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322145DB"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ins w:id="4" w:author="Ivy Guo" w:date="2021-08-30T17:09:00Z">
              <w:r w:rsidR="004A189A">
                <w:rPr>
                  <w:noProof w:val="0"/>
                </w:rPr>
                <w:t>6</w:t>
              </w:r>
            </w:ins>
            <w:del w:id="5" w:author="Ivy Guo" w:date="2021-08-30T17:09:00Z">
              <w:r w:rsidR="005B2068" w:rsidDel="004A189A">
                <w:rPr>
                  <w:noProof w:val="0"/>
                </w:rPr>
                <w:delText>5</w:delText>
              </w:r>
            </w:del>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6" w:name="issueDate"/>
            <w:r w:rsidR="00854E65" w:rsidRPr="00BA4325">
              <w:rPr>
                <w:noProof w:val="0"/>
                <w:sz w:val="32"/>
              </w:rPr>
              <w:t>20</w:t>
            </w:r>
            <w:r w:rsidR="00365EB6" w:rsidRPr="00BA4325">
              <w:rPr>
                <w:noProof w:val="0"/>
                <w:sz w:val="32"/>
              </w:rPr>
              <w:t>2</w:t>
            </w:r>
            <w:r w:rsidR="00C01B3C">
              <w:rPr>
                <w:noProof w:val="0"/>
                <w:sz w:val="32"/>
              </w:rPr>
              <w:t>1</w:t>
            </w:r>
            <w:r w:rsidRPr="00BA4325">
              <w:rPr>
                <w:noProof w:val="0"/>
                <w:sz w:val="32"/>
              </w:rPr>
              <w:t>-</w:t>
            </w:r>
            <w:bookmarkEnd w:id="6"/>
            <w:ins w:id="7" w:author="Ivy Guo" w:date="2021-08-30T17:09:00Z">
              <w:r w:rsidR="004A189A">
                <w:rPr>
                  <w:noProof w:val="0"/>
                  <w:sz w:val="32"/>
                </w:rPr>
                <w:t>8</w:t>
              </w:r>
            </w:ins>
            <w:del w:id="8" w:author="Ivy Guo" w:date="2021-08-30T17:09:00Z">
              <w:r w:rsidR="005B2068" w:rsidDel="004A189A">
                <w:rPr>
                  <w:noProof w:val="0"/>
                  <w:sz w:val="32"/>
                </w:rPr>
                <w:delText>5</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9" w:name="spectype2"/>
            <w:r w:rsidR="00D57972" w:rsidRPr="00BA4325">
              <w:rPr>
                <w:noProof w:val="0"/>
              </w:rPr>
              <w:t>Report</w:t>
            </w:r>
            <w:bookmarkEnd w:id="9"/>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0" w:name="specTitle"/>
            <w:r w:rsidR="005B0DA2" w:rsidRPr="00BA4325">
              <w:t>Services and System Aspects</w:t>
            </w:r>
          </w:p>
          <w:bookmarkEnd w:id="10"/>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77777777"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1" w:name="specRelease"/>
            <w:r w:rsidR="004F0988" w:rsidRPr="00BA4325">
              <w:rPr>
                <w:rStyle w:val="ZGSM"/>
              </w:rPr>
              <w:t>1</w:t>
            </w:r>
            <w:r w:rsidR="004416F1" w:rsidRPr="00BA4325">
              <w:rPr>
                <w:rStyle w:val="ZGSM"/>
              </w:rPr>
              <w:t>7</w:t>
            </w:r>
            <w:r w:rsidR="004F0988" w:rsidRPr="00BA4325">
              <w:rPr>
                <w:rStyle w:val="ZGSM"/>
              </w:rPr>
              <w:t xml:space="preserve"> </w:t>
            </w:r>
            <w:bookmarkEnd w:id="11"/>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2"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13"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13"/>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4"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5"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5"/>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6"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17" w:name="copyrightDate"/>
            <w:r w:rsidRPr="00E651DC">
              <w:rPr>
                <w:sz w:val="18"/>
              </w:rPr>
              <w:t>20</w:t>
            </w:r>
            <w:r w:rsidR="00C420CA" w:rsidRPr="00E651DC">
              <w:rPr>
                <w:sz w:val="18"/>
              </w:rPr>
              <w:t>2</w:t>
            </w:r>
            <w:r w:rsidR="00E25E23">
              <w:rPr>
                <w:sz w:val="18"/>
              </w:rPr>
              <w:t>1</w:t>
            </w:r>
            <w:bookmarkEnd w:id="17"/>
            <w:r w:rsidRPr="00BA4325">
              <w:rPr>
                <w:sz w:val="18"/>
              </w:rPr>
              <w:t>, 3GPP Organizational Partners (ARIB, ATIS, CCSA, ETSI, TSDSI, TTA, TTC).</w:t>
            </w:r>
            <w:bookmarkStart w:id="18" w:name="copyrightaddon"/>
            <w:bookmarkEnd w:id="18"/>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6"/>
          </w:p>
          <w:p w14:paraId="7228F977" w14:textId="77777777" w:rsidR="00E16509" w:rsidRPr="00BA4325" w:rsidRDefault="00E16509" w:rsidP="00133525"/>
        </w:tc>
      </w:tr>
      <w:bookmarkEnd w:id="14"/>
    </w:tbl>
    <w:p w14:paraId="2EE4590B" w14:textId="77777777" w:rsidR="00080512" w:rsidRPr="00BA4325" w:rsidRDefault="00080512" w:rsidP="000735D3">
      <w:pPr>
        <w:pStyle w:val="TT"/>
      </w:pPr>
      <w:r w:rsidRPr="00BA4325">
        <w:br w:type="page"/>
      </w:r>
      <w:bookmarkStart w:id="19" w:name="tableOfContents"/>
      <w:bookmarkEnd w:id="19"/>
      <w:r w:rsidRPr="00BA4325">
        <w:lastRenderedPageBreak/>
        <w:t>Contents</w:t>
      </w:r>
    </w:p>
    <w:p w14:paraId="4A8149A7" w14:textId="63F405B3" w:rsidR="00513444" w:rsidRDefault="00BB3457">
      <w:pPr>
        <w:pStyle w:val="TOC1"/>
        <w:rPr>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r w:rsidR="00513444">
        <w:t>Foreword</w:t>
      </w:r>
      <w:r w:rsidR="00513444">
        <w:tab/>
      </w:r>
      <w:r w:rsidR="00513444">
        <w:fldChar w:fldCharType="begin"/>
      </w:r>
      <w:r w:rsidR="00513444">
        <w:instrText xml:space="preserve"> PAGEREF _Toc73646040 \h </w:instrText>
      </w:r>
      <w:r w:rsidR="00513444">
        <w:fldChar w:fldCharType="separate"/>
      </w:r>
      <w:r w:rsidR="00513444">
        <w:t>10</w:t>
      </w:r>
      <w:r w:rsidR="00513444">
        <w:fldChar w:fldCharType="end"/>
      </w:r>
    </w:p>
    <w:p w14:paraId="5CF37996" w14:textId="72B8258E" w:rsidR="00513444" w:rsidRDefault="00513444">
      <w:pPr>
        <w:pStyle w:val="TOC1"/>
        <w:rPr>
          <w:rFonts w:asciiTheme="minorHAnsi" w:eastAsiaTheme="minorEastAsia" w:hAnsiTheme="minorHAnsi" w:cstheme="minorBidi"/>
          <w:sz w:val="24"/>
          <w:szCs w:val="24"/>
          <w:lang w:val="en-HK" w:eastAsia="zh-CN"/>
        </w:rPr>
      </w:pPr>
      <w:r>
        <w:t>Introduction</w:t>
      </w:r>
      <w:r>
        <w:tab/>
      </w:r>
      <w:r>
        <w:fldChar w:fldCharType="begin"/>
      </w:r>
      <w:r>
        <w:instrText xml:space="preserve"> PAGEREF _Toc73646041 \h </w:instrText>
      </w:r>
      <w:r>
        <w:fldChar w:fldCharType="separate"/>
      </w:r>
      <w:r>
        <w:t>11</w:t>
      </w:r>
      <w:r>
        <w:fldChar w:fldCharType="end"/>
      </w:r>
    </w:p>
    <w:p w14:paraId="038C5B3E" w14:textId="1D8A3D4F" w:rsidR="00513444" w:rsidRDefault="00513444">
      <w:pPr>
        <w:pStyle w:val="TOC1"/>
        <w:rPr>
          <w:rFonts w:asciiTheme="minorHAnsi" w:eastAsiaTheme="minorEastAsia" w:hAnsiTheme="minorHAnsi" w:cstheme="minorBidi"/>
          <w:sz w:val="24"/>
          <w:szCs w:val="24"/>
          <w:lang w:val="en-HK" w:eastAsia="zh-CN"/>
        </w:rPr>
      </w:pPr>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_Toc73646042 \h </w:instrText>
      </w:r>
      <w:r>
        <w:fldChar w:fldCharType="separate"/>
      </w:r>
      <w:r>
        <w:t>12</w:t>
      </w:r>
      <w:r>
        <w:fldChar w:fldCharType="end"/>
      </w:r>
    </w:p>
    <w:p w14:paraId="3A9514A4" w14:textId="164EAE50" w:rsidR="00513444" w:rsidRDefault="00513444">
      <w:pPr>
        <w:pStyle w:val="TOC1"/>
        <w:rPr>
          <w:rFonts w:asciiTheme="minorHAnsi" w:eastAsiaTheme="minorEastAsia" w:hAnsiTheme="minorHAnsi" w:cstheme="minorBidi"/>
          <w:sz w:val="24"/>
          <w:szCs w:val="24"/>
          <w:lang w:val="en-HK" w:eastAsia="zh-CN"/>
        </w:rPr>
      </w:pPr>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_Toc73646043 \h </w:instrText>
      </w:r>
      <w:r>
        <w:fldChar w:fldCharType="separate"/>
      </w:r>
      <w:r>
        <w:t>12</w:t>
      </w:r>
      <w:r>
        <w:fldChar w:fldCharType="end"/>
      </w:r>
    </w:p>
    <w:p w14:paraId="0445BD7C" w14:textId="6107E6A9" w:rsidR="00513444" w:rsidRDefault="00513444">
      <w:pPr>
        <w:pStyle w:val="TOC1"/>
        <w:rPr>
          <w:rFonts w:asciiTheme="minorHAnsi" w:eastAsiaTheme="minorEastAsia" w:hAnsiTheme="minorHAnsi" w:cstheme="minorBidi"/>
          <w:sz w:val="24"/>
          <w:szCs w:val="24"/>
          <w:lang w:val="en-HK" w:eastAsia="zh-CN"/>
        </w:rPr>
      </w:pPr>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_Toc73646044 \h </w:instrText>
      </w:r>
      <w:r>
        <w:fldChar w:fldCharType="separate"/>
      </w:r>
      <w:r>
        <w:t>13</w:t>
      </w:r>
      <w:r>
        <w:fldChar w:fldCharType="end"/>
      </w:r>
    </w:p>
    <w:p w14:paraId="0282F2BA" w14:textId="09EAB10E" w:rsidR="00513444" w:rsidRDefault="00513444">
      <w:pPr>
        <w:pStyle w:val="TOC2"/>
        <w:rPr>
          <w:rFonts w:asciiTheme="minorHAnsi" w:eastAsiaTheme="minorEastAsia" w:hAnsiTheme="minorHAnsi" w:cstheme="minorBidi"/>
          <w:sz w:val="24"/>
          <w:szCs w:val="24"/>
          <w:lang w:val="en-HK" w:eastAsia="zh-CN"/>
        </w:rPr>
      </w:pPr>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_Toc73646045 \h </w:instrText>
      </w:r>
      <w:r>
        <w:fldChar w:fldCharType="separate"/>
      </w:r>
      <w:r>
        <w:t>13</w:t>
      </w:r>
      <w:r>
        <w:fldChar w:fldCharType="end"/>
      </w:r>
    </w:p>
    <w:p w14:paraId="74A67148" w14:textId="47DC3835" w:rsidR="00513444" w:rsidRDefault="00513444">
      <w:pPr>
        <w:pStyle w:val="TOC2"/>
        <w:rPr>
          <w:rFonts w:asciiTheme="minorHAnsi" w:eastAsiaTheme="minorEastAsia" w:hAnsiTheme="minorHAnsi" w:cstheme="minorBidi"/>
          <w:sz w:val="24"/>
          <w:szCs w:val="24"/>
          <w:lang w:val="en-HK" w:eastAsia="zh-CN"/>
        </w:rPr>
      </w:pPr>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_Toc73646046 \h </w:instrText>
      </w:r>
      <w:r>
        <w:fldChar w:fldCharType="separate"/>
      </w:r>
      <w:r>
        <w:t>13</w:t>
      </w:r>
      <w:r>
        <w:fldChar w:fldCharType="end"/>
      </w:r>
    </w:p>
    <w:p w14:paraId="3054BB57" w14:textId="44025C01" w:rsidR="00513444" w:rsidRDefault="00513444">
      <w:pPr>
        <w:pStyle w:val="TOC2"/>
        <w:rPr>
          <w:rFonts w:asciiTheme="minorHAnsi" w:eastAsiaTheme="minorEastAsia" w:hAnsiTheme="minorHAnsi" w:cstheme="minorBidi"/>
          <w:sz w:val="24"/>
          <w:szCs w:val="24"/>
          <w:lang w:val="en-HK" w:eastAsia="zh-CN"/>
        </w:rPr>
      </w:pPr>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_Toc73646047 \h </w:instrText>
      </w:r>
      <w:r>
        <w:fldChar w:fldCharType="separate"/>
      </w:r>
      <w:r>
        <w:t>13</w:t>
      </w:r>
      <w:r>
        <w:fldChar w:fldCharType="end"/>
      </w:r>
    </w:p>
    <w:p w14:paraId="3DA3BD77" w14:textId="1838AF0F" w:rsidR="00513444" w:rsidRDefault="00513444">
      <w:pPr>
        <w:pStyle w:val="TOC1"/>
        <w:rPr>
          <w:rFonts w:asciiTheme="minorHAnsi" w:eastAsiaTheme="minorEastAsia" w:hAnsiTheme="minorHAnsi" w:cstheme="minorBidi"/>
          <w:sz w:val="24"/>
          <w:szCs w:val="24"/>
          <w:lang w:val="en-HK" w:eastAsia="zh-CN"/>
        </w:rPr>
      </w:pPr>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_Toc73646048 \h </w:instrText>
      </w:r>
      <w:r>
        <w:fldChar w:fldCharType="separate"/>
      </w:r>
      <w:r>
        <w:t>14</w:t>
      </w:r>
      <w:r>
        <w:fldChar w:fldCharType="end"/>
      </w:r>
    </w:p>
    <w:p w14:paraId="4DA8554C" w14:textId="182A0EB5" w:rsidR="00513444" w:rsidRDefault="00513444">
      <w:pPr>
        <w:pStyle w:val="TOC1"/>
        <w:rPr>
          <w:rFonts w:asciiTheme="minorHAnsi" w:eastAsiaTheme="minorEastAsia" w:hAnsiTheme="minorHAnsi" w:cstheme="minorBidi"/>
          <w:sz w:val="24"/>
          <w:szCs w:val="24"/>
          <w:lang w:val="en-HK" w:eastAsia="zh-CN"/>
        </w:rPr>
      </w:pPr>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_Toc73646049 \h </w:instrText>
      </w:r>
      <w:r>
        <w:fldChar w:fldCharType="separate"/>
      </w:r>
      <w:r>
        <w:t>14</w:t>
      </w:r>
      <w:r>
        <w:fldChar w:fldCharType="end"/>
      </w:r>
    </w:p>
    <w:p w14:paraId="4DDD20FF" w14:textId="7F03CEE9" w:rsidR="00513444" w:rsidRDefault="00513444">
      <w:pPr>
        <w:pStyle w:val="TOC2"/>
        <w:rPr>
          <w:rFonts w:asciiTheme="minorHAnsi" w:eastAsiaTheme="minorEastAsia" w:hAnsiTheme="minorHAnsi" w:cstheme="minorBidi"/>
          <w:sz w:val="24"/>
          <w:szCs w:val="24"/>
          <w:lang w:val="en-HK" w:eastAsia="zh-CN"/>
        </w:rPr>
      </w:pPr>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_Toc73646050 \h </w:instrText>
      </w:r>
      <w:r>
        <w:fldChar w:fldCharType="separate"/>
      </w:r>
      <w:r>
        <w:t>14</w:t>
      </w:r>
      <w:r>
        <w:fldChar w:fldCharType="end"/>
      </w:r>
    </w:p>
    <w:p w14:paraId="3747AF0E" w14:textId="71987994" w:rsidR="00513444" w:rsidRDefault="00513444">
      <w:pPr>
        <w:pStyle w:val="TOC3"/>
        <w:rPr>
          <w:rFonts w:asciiTheme="minorHAnsi" w:eastAsiaTheme="minorEastAsia" w:hAnsiTheme="minorHAnsi" w:cstheme="minorBidi"/>
          <w:sz w:val="24"/>
          <w:szCs w:val="24"/>
          <w:lang w:val="en-HK" w:eastAsia="zh-CN"/>
        </w:rPr>
      </w:pPr>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_Toc73646051 \h </w:instrText>
      </w:r>
      <w:r>
        <w:fldChar w:fldCharType="separate"/>
      </w:r>
      <w:r>
        <w:t>14</w:t>
      </w:r>
      <w:r>
        <w:fldChar w:fldCharType="end"/>
      </w:r>
    </w:p>
    <w:p w14:paraId="54136C73" w14:textId="72D497C4" w:rsidR="00513444" w:rsidRDefault="00513444">
      <w:pPr>
        <w:pStyle w:val="TOC3"/>
        <w:rPr>
          <w:rFonts w:asciiTheme="minorHAnsi" w:eastAsiaTheme="minorEastAsia" w:hAnsiTheme="minorHAnsi" w:cstheme="minorBidi"/>
          <w:sz w:val="24"/>
          <w:szCs w:val="24"/>
          <w:lang w:val="en-HK" w:eastAsia="zh-CN"/>
        </w:rPr>
      </w:pPr>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_Toc73646052 \h </w:instrText>
      </w:r>
      <w:r>
        <w:fldChar w:fldCharType="separate"/>
      </w:r>
      <w:r>
        <w:t>15</w:t>
      </w:r>
      <w:r>
        <w:fldChar w:fldCharType="end"/>
      </w:r>
    </w:p>
    <w:p w14:paraId="083452BE" w14:textId="1DB20412" w:rsidR="00513444" w:rsidRDefault="00513444">
      <w:pPr>
        <w:pStyle w:val="TOC3"/>
        <w:rPr>
          <w:rFonts w:asciiTheme="minorHAnsi" w:eastAsiaTheme="minorEastAsia" w:hAnsiTheme="minorHAnsi" w:cstheme="minorBidi"/>
          <w:sz w:val="24"/>
          <w:szCs w:val="24"/>
          <w:lang w:val="en-HK" w:eastAsia="zh-CN"/>
        </w:rPr>
      </w:pPr>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_Toc73646053 \h </w:instrText>
      </w:r>
      <w:r>
        <w:fldChar w:fldCharType="separate"/>
      </w:r>
      <w:r>
        <w:t>15</w:t>
      </w:r>
      <w:r>
        <w:fldChar w:fldCharType="end"/>
      </w:r>
    </w:p>
    <w:p w14:paraId="5A570A21" w14:textId="56DF3BFB" w:rsidR="00513444" w:rsidRDefault="00513444">
      <w:pPr>
        <w:pStyle w:val="TOC2"/>
        <w:rPr>
          <w:rFonts w:asciiTheme="minorHAnsi" w:eastAsiaTheme="minorEastAsia" w:hAnsiTheme="minorHAnsi" w:cstheme="minorBidi"/>
          <w:sz w:val="24"/>
          <w:szCs w:val="24"/>
          <w:lang w:val="en-HK" w:eastAsia="zh-CN"/>
        </w:rPr>
      </w:pPr>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_Toc73646054 \h </w:instrText>
      </w:r>
      <w:r>
        <w:fldChar w:fldCharType="separate"/>
      </w:r>
      <w:r>
        <w:t>16</w:t>
      </w:r>
      <w:r>
        <w:fldChar w:fldCharType="end"/>
      </w:r>
    </w:p>
    <w:p w14:paraId="582C7C4A" w14:textId="08F87049" w:rsidR="00513444" w:rsidRDefault="00513444">
      <w:pPr>
        <w:pStyle w:val="TOC3"/>
        <w:rPr>
          <w:rFonts w:asciiTheme="minorHAnsi" w:eastAsiaTheme="minorEastAsia" w:hAnsiTheme="minorHAnsi" w:cstheme="minorBidi"/>
          <w:sz w:val="24"/>
          <w:szCs w:val="24"/>
          <w:lang w:val="en-HK" w:eastAsia="zh-CN"/>
        </w:rPr>
      </w:pPr>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_Toc73646055 \h </w:instrText>
      </w:r>
      <w:r>
        <w:fldChar w:fldCharType="separate"/>
      </w:r>
      <w:r>
        <w:t>16</w:t>
      </w:r>
      <w:r>
        <w:fldChar w:fldCharType="end"/>
      </w:r>
    </w:p>
    <w:p w14:paraId="3DA8F6BA" w14:textId="545B5B7C" w:rsidR="00513444" w:rsidRDefault="00513444">
      <w:pPr>
        <w:pStyle w:val="TOC3"/>
        <w:rPr>
          <w:rFonts w:asciiTheme="minorHAnsi" w:eastAsiaTheme="minorEastAsia" w:hAnsiTheme="minorHAnsi" w:cstheme="minorBidi"/>
          <w:sz w:val="24"/>
          <w:szCs w:val="24"/>
          <w:lang w:val="en-HK" w:eastAsia="zh-CN"/>
        </w:rPr>
      </w:pPr>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_Toc73646056 \h </w:instrText>
      </w:r>
      <w:r>
        <w:fldChar w:fldCharType="separate"/>
      </w:r>
      <w:r>
        <w:t>16</w:t>
      </w:r>
      <w:r>
        <w:fldChar w:fldCharType="end"/>
      </w:r>
    </w:p>
    <w:p w14:paraId="160E213A" w14:textId="551FE3CC" w:rsidR="00513444" w:rsidRDefault="00513444">
      <w:pPr>
        <w:pStyle w:val="TOC3"/>
        <w:rPr>
          <w:rFonts w:asciiTheme="minorHAnsi" w:eastAsiaTheme="minorEastAsia" w:hAnsiTheme="minorHAnsi" w:cstheme="minorBidi"/>
          <w:sz w:val="24"/>
          <w:szCs w:val="24"/>
          <w:lang w:val="en-HK" w:eastAsia="zh-CN"/>
        </w:rPr>
      </w:pPr>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_Toc73646057 \h </w:instrText>
      </w:r>
      <w:r>
        <w:fldChar w:fldCharType="separate"/>
      </w:r>
      <w:r>
        <w:t>16</w:t>
      </w:r>
      <w:r>
        <w:fldChar w:fldCharType="end"/>
      </w:r>
    </w:p>
    <w:p w14:paraId="371D77E0" w14:textId="65F6CB0F" w:rsidR="00513444" w:rsidRDefault="00513444">
      <w:pPr>
        <w:pStyle w:val="TOC2"/>
        <w:rPr>
          <w:rFonts w:asciiTheme="minorHAnsi" w:eastAsiaTheme="minorEastAsia" w:hAnsiTheme="minorHAnsi" w:cstheme="minorBidi"/>
          <w:sz w:val="24"/>
          <w:szCs w:val="24"/>
          <w:lang w:val="en-HK" w:eastAsia="zh-CN"/>
        </w:rPr>
      </w:pPr>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_Toc73646058 \h </w:instrText>
      </w:r>
      <w:r>
        <w:fldChar w:fldCharType="separate"/>
      </w:r>
      <w:r>
        <w:t>17</w:t>
      </w:r>
      <w:r>
        <w:fldChar w:fldCharType="end"/>
      </w:r>
    </w:p>
    <w:p w14:paraId="008CA2FF" w14:textId="76BB23E1" w:rsidR="00513444" w:rsidRDefault="00513444">
      <w:pPr>
        <w:pStyle w:val="TOC3"/>
        <w:rPr>
          <w:rFonts w:asciiTheme="minorHAnsi" w:eastAsiaTheme="minorEastAsia" w:hAnsiTheme="minorHAnsi" w:cstheme="minorBidi"/>
          <w:sz w:val="24"/>
          <w:szCs w:val="24"/>
          <w:lang w:val="en-HK" w:eastAsia="zh-CN"/>
        </w:rPr>
      </w:pPr>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_Toc73646059 \h </w:instrText>
      </w:r>
      <w:r>
        <w:fldChar w:fldCharType="separate"/>
      </w:r>
      <w:r>
        <w:t>17</w:t>
      </w:r>
      <w:r>
        <w:fldChar w:fldCharType="end"/>
      </w:r>
    </w:p>
    <w:p w14:paraId="2E55C337" w14:textId="4042E652" w:rsidR="00513444" w:rsidRDefault="00513444">
      <w:pPr>
        <w:pStyle w:val="TOC3"/>
        <w:rPr>
          <w:rFonts w:asciiTheme="minorHAnsi" w:eastAsiaTheme="minorEastAsia" w:hAnsiTheme="minorHAnsi" w:cstheme="minorBidi"/>
          <w:sz w:val="24"/>
          <w:szCs w:val="24"/>
          <w:lang w:val="en-HK" w:eastAsia="zh-CN"/>
        </w:rPr>
      </w:pPr>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_Toc73646060 \h </w:instrText>
      </w:r>
      <w:r>
        <w:fldChar w:fldCharType="separate"/>
      </w:r>
      <w:r>
        <w:t>17</w:t>
      </w:r>
      <w:r>
        <w:fldChar w:fldCharType="end"/>
      </w:r>
    </w:p>
    <w:p w14:paraId="2B2EDFC3" w14:textId="3C85E3AE" w:rsidR="00513444" w:rsidRDefault="00513444">
      <w:pPr>
        <w:pStyle w:val="TOC3"/>
        <w:rPr>
          <w:rFonts w:asciiTheme="minorHAnsi" w:eastAsiaTheme="minorEastAsia" w:hAnsiTheme="minorHAnsi" w:cstheme="minorBidi"/>
          <w:sz w:val="24"/>
          <w:szCs w:val="24"/>
          <w:lang w:val="en-HK" w:eastAsia="zh-CN"/>
        </w:rPr>
      </w:pPr>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_Toc73646061 \h </w:instrText>
      </w:r>
      <w:r>
        <w:fldChar w:fldCharType="separate"/>
      </w:r>
      <w:r>
        <w:t>17</w:t>
      </w:r>
      <w:r>
        <w:fldChar w:fldCharType="end"/>
      </w:r>
    </w:p>
    <w:p w14:paraId="404B0575" w14:textId="0295FB25" w:rsidR="00513444" w:rsidRDefault="00513444">
      <w:pPr>
        <w:pStyle w:val="TOC2"/>
        <w:rPr>
          <w:rFonts w:asciiTheme="minorHAnsi" w:eastAsiaTheme="minorEastAsia" w:hAnsiTheme="minorHAnsi" w:cstheme="minorBidi"/>
          <w:sz w:val="24"/>
          <w:szCs w:val="24"/>
          <w:lang w:val="en-HK" w:eastAsia="zh-CN"/>
        </w:rPr>
      </w:pPr>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_Toc73646062 \h </w:instrText>
      </w:r>
      <w:r>
        <w:fldChar w:fldCharType="separate"/>
      </w:r>
      <w:r>
        <w:t>17</w:t>
      </w:r>
      <w:r>
        <w:fldChar w:fldCharType="end"/>
      </w:r>
    </w:p>
    <w:p w14:paraId="191D31E2" w14:textId="08CE97FB" w:rsidR="00513444" w:rsidRDefault="00513444">
      <w:pPr>
        <w:pStyle w:val="TOC3"/>
        <w:rPr>
          <w:rFonts w:asciiTheme="minorHAnsi" w:eastAsiaTheme="minorEastAsia" w:hAnsiTheme="minorHAnsi" w:cstheme="minorBidi"/>
          <w:sz w:val="24"/>
          <w:szCs w:val="24"/>
          <w:lang w:val="en-HK" w:eastAsia="zh-CN"/>
        </w:rPr>
      </w:pPr>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_Toc73646063 \h </w:instrText>
      </w:r>
      <w:r>
        <w:fldChar w:fldCharType="separate"/>
      </w:r>
      <w:r>
        <w:t>17</w:t>
      </w:r>
      <w:r>
        <w:fldChar w:fldCharType="end"/>
      </w:r>
    </w:p>
    <w:p w14:paraId="100F7B21" w14:textId="3FF0C5BB" w:rsidR="00513444" w:rsidRDefault="00513444">
      <w:pPr>
        <w:pStyle w:val="TOC3"/>
        <w:rPr>
          <w:rFonts w:asciiTheme="minorHAnsi" w:eastAsiaTheme="minorEastAsia" w:hAnsiTheme="minorHAnsi" w:cstheme="minorBidi"/>
          <w:sz w:val="24"/>
          <w:szCs w:val="24"/>
          <w:lang w:val="en-HK" w:eastAsia="zh-CN"/>
        </w:rPr>
      </w:pPr>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_Toc73646064 \h </w:instrText>
      </w:r>
      <w:r>
        <w:fldChar w:fldCharType="separate"/>
      </w:r>
      <w:r>
        <w:t>18</w:t>
      </w:r>
      <w:r>
        <w:fldChar w:fldCharType="end"/>
      </w:r>
    </w:p>
    <w:p w14:paraId="3CF3542A" w14:textId="0AFC7612" w:rsidR="00513444" w:rsidRDefault="00513444">
      <w:pPr>
        <w:pStyle w:val="TOC3"/>
        <w:rPr>
          <w:rFonts w:asciiTheme="minorHAnsi" w:eastAsiaTheme="minorEastAsia" w:hAnsiTheme="minorHAnsi" w:cstheme="minorBidi"/>
          <w:sz w:val="24"/>
          <w:szCs w:val="24"/>
          <w:lang w:val="en-HK" w:eastAsia="zh-CN"/>
        </w:rPr>
      </w:pPr>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_Toc73646065 \h </w:instrText>
      </w:r>
      <w:r>
        <w:fldChar w:fldCharType="separate"/>
      </w:r>
      <w:r>
        <w:t>18</w:t>
      </w:r>
      <w:r>
        <w:fldChar w:fldCharType="end"/>
      </w:r>
    </w:p>
    <w:p w14:paraId="5DF0AB6B" w14:textId="712281A2" w:rsidR="00513444" w:rsidRDefault="00513444">
      <w:pPr>
        <w:pStyle w:val="TOC2"/>
        <w:rPr>
          <w:rFonts w:asciiTheme="minorHAnsi" w:eastAsiaTheme="minorEastAsia" w:hAnsiTheme="minorHAnsi" w:cstheme="minorBidi"/>
          <w:sz w:val="24"/>
          <w:szCs w:val="24"/>
          <w:lang w:val="en-HK" w:eastAsia="zh-CN"/>
        </w:rPr>
      </w:pPr>
      <w:r>
        <w:t>5.5</w:t>
      </w:r>
      <w:r>
        <w:rPr>
          <w:rFonts w:asciiTheme="minorHAnsi" w:eastAsiaTheme="minorEastAsia" w:hAnsiTheme="minorHAnsi" w:cstheme="minorBidi"/>
          <w:sz w:val="24"/>
          <w:szCs w:val="24"/>
          <w:lang w:val="en-HK" w:eastAsia="zh-CN"/>
        </w:rPr>
        <w:tab/>
      </w:r>
      <w:r>
        <w:t xml:space="preserve">Key Issue #5: </w:t>
      </w:r>
      <w:r w:rsidRPr="008D2697">
        <w:rPr>
          <w:rFonts w:eastAsia="Microsoft YaHei"/>
        </w:rPr>
        <w:t>Mitigation against the authentication relay attack</w:t>
      </w:r>
      <w:r>
        <w:tab/>
      </w:r>
      <w:r>
        <w:fldChar w:fldCharType="begin"/>
      </w:r>
      <w:r>
        <w:instrText xml:space="preserve"> PAGEREF _Toc73646066 \h </w:instrText>
      </w:r>
      <w:r>
        <w:fldChar w:fldCharType="separate"/>
      </w:r>
      <w:r>
        <w:t>19</w:t>
      </w:r>
      <w:r>
        <w:fldChar w:fldCharType="end"/>
      </w:r>
    </w:p>
    <w:p w14:paraId="74ED11BE" w14:textId="31A0DCF1" w:rsidR="00513444" w:rsidRDefault="00513444">
      <w:pPr>
        <w:pStyle w:val="TOC3"/>
        <w:rPr>
          <w:rFonts w:asciiTheme="minorHAnsi" w:eastAsiaTheme="minorEastAsia" w:hAnsiTheme="minorHAnsi" w:cstheme="minorBidi"/>
          <w:sz w:val="24"/>
          <w:szCs w:val="24"/>
          <w:lang w:val="en-HK" w:eastAsia="zh-CN"/>
        </w:rPr>
      </w:pPr>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_Toc73646067 \h </w:instrText>
      </w:r>
      <w:r>
        <w:fldChar w:fldCharType="separate"/>
      </w:r>
      <w:r>
        <w:t>19</w:t>
      </w:r>
      <w:r>
        <w:fldChar w:fldCharType="end"/>
      </w:r>
    </w:p>
    <w:p w14:paraId="45CE991D" w14:textId="5997ECBB" w:rsidR="00513444" w:rsidRDefault="00513444">
      <w:pPr>
        <w:pStyle w:val="TOC3"/>
        <w:rPr>
          <w:rFonts w:asciiTheme="minorHAnsi" w:eastAsiaTheme="minorEastAsia" w:hAnsiTheme="minorHAnsi" w:cstheme="minorBidi"/>
          <w:sz w:val="24"/>
          <w:szCs w:val="24"/>
          <w:lang w:val="en-HK" w:eastAsia="zh-CN"/>
        </w:rPr>
      </w:pPr>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_Toc73646068 \h </w:instrText>
      </w:r>
      <w:r>
        <w:fldChar w:fldCharType="separate"/>
      </w:r>
      <w:r>
        <w:t>19</w:t>
      </w:r>
      <w:r>
        <w:fldChar w:fldCharType="end"/>
      </w:r>
    </w:p>
    <w:p w14:paraId="21D4C760" w14:textId="3811BC72" w:rsidR="00513444" w:rsidRDefault="00513444">
      <w:pPr>
        <w:pStyle w:val="TOC3"/>
        <w:rPr>
          <w:rFonts w:asciiTheme="minorHAnsi" w:eastAsiaTheme="minorEastAsia" w:hAnsiTheme="minorHAnsi" w:cstheme="minorBidi"/>
          <w:sz w:val="24"/>
          <w:szCs w:val="24"/>
          <w:lang w:val="en-HK" w:eastAsia="zh-CN"/>
        </w:rPr>
      </w:pPr>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_Toc73646069 \h </w:instrText>
      </w:r>
      <w:r>
        <w:fldChar w:fldCharType="separate"/>
      </w:r>
      <w:r>
        <w:t>19</w:t>
      </w:r>
      <w:r>
        <w:fldChar w:fldCharType="end"/>
      </w:r>
    </w:p>
    <w:p w14:paraId="7AF17F8B" w14:textId="76185251" w:rsidR="00513444" w:rsidRDefault="00513444">
      <w:pPr>
        <w:pStyle w:val="TOC2"/>
        <w:rPr>
          <w:rFonts w:asciiTheme="minorHAnsi" w:eastAsiaTheme="minorEastAsia" w:hAnsiTheme="minorHAnsi" w:cstheme="minorBidi"/>
          <w:sz w:val="24"/>
          <w:szCs w:val="24"/>
          <w:lang w:val="en-HK" w:eastAsia="zh-CN"/>
        </w:rPr>
      </w:pPr>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_Toc73646070 \h </w:instrText>
      </w:r>
      <w:r>
        <w:fldChar w:fldCharType="separate"/>
      </w:r>
      <w:r>
        <w:t>19</w:t>
      </w:r>
      <w:r>
        <w:fldChar w:fldCharType="end"/>
      </w:r>
    </w:p>
    <w:p w14:paraId="1DB6F740" w14:textId="746D6434" w:rsidR="00513444" w:rsidRDefault="00513444">
      <w:pPr>
        <w:pStyle w:val="TOC3"/>
        <w:rPr>
          <w:rFonts w:asciiTheme="minorHAnsi" w:eastAsiaTheme="minorEastAsia" w:hAnsiTheme="minorHAnsi" w:cstheme="minorBidi"/>
          <w:sz w:val="24"/>
          <w:szCs w:val="24"/>
          <w:lang w:val="en-HK" w:eastAsia="zh-CN"/>
        </w:rPr>
      </w:pPr>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_Toc73646071 \h </w:instrText>
      </w:r>
      <w:r>
        <w:fldChar w:fldCharType="separate"/>
      </w:r>
      <w:r>
        <w:t>19</w:t>
      </w:r>
      <w:r>
        <w:fldChar w:fldCharType="end"/>
      </w:r>
    </w:p>
    <w:p w14:paraId="0F38208E" w14:textId="1C6BACDE" w:rsidR="00513444" w:rsidRDefault="00513444">
      <w:pPr>
        <w:pStyle w:val="TOC3"/>
        <w:rPr>
          <w:rFonts w:asciiTheme="minorHAnsi" w:eastAsiaTheme="minorEastAsia" w:hAnsiTheme="minorHAnsi" w:cstheme="minorBidi"/>
          <w:sz w:val="24"/>
          <w:szCs w:val="24"/>
          <w:lang w:val="en-HK" w:eastAsia="zh-CN"/>
        </w:rPr>
      </w:pPr>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_Toc73646072 \h </w:instrText>
      </w:r>
      <w:r>
        <w:fldChar w:fldCharType="separate"/>
      </w:r>
      <w:r>
        <w:t>20</w:t>
      </w:r>
      <w:r>
        <w:fldChar w:fldCharType="end"/>
      </w:r>
    </w:p>
    <w:p w14:paraId="774593F1" w14:textId="7C14A462" w:rsidR="00513444" w:rsidRDefault="00513444">
      <w:pPr>
        <w:pStyle w:val="TOC3"/>
        <w:rPr>
          <w:rFonts w:asciiTheme="minorHAnsi" w:eastAsiaTheme="minorEastAsia" w:hAnsiTheme="minorHAnsi" w:cstheme="minorBidi"/>
          <w:sz w:val="24"/>
          <w:szCs w:val="24"/>
          <w:lang w:val="en-HK" w:eastAsia="zh-CN"/>
        </w:rPr>
      </w:pPr>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_Toc73646073 \h </w:instrText>
      </w:r>
      <w:r>
        <w:fldChar w:fldCharType="separate"/>
      </w:r>
      <w:r>
        <w:t>20</w:t>
      </w:r>
      <w:r>
        <w:fldChar w:fldCharType="end"/>
      </w:r>
    </w:p>
    <w:p w14:paraId="434972C5" w14:textId="64D92834" w:rsidR="00513444" w:rsidRDefault="00513444">
      <w:pPr>
        <w:pStyle w:val="TOC2"/>
        <w:rPr>
          <w:rFonts w:asciiTheme="minorHAnsi" w:eastAsiaTheme="minorEastAsia" w:hAnsiTheme="minorHAnsi" w:cstheme="minorBidi"/>
          <w:sz w:val="24"/>
          <w:szCs w:val="24"/>
          <w:lang w:val="en-HK" w:eastAsia="zh-CN"/>
        </w:rPr>
      </w:pPr>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_Toc73646074 \h </w:instrText>
      </w:r>
      <w:r>
        <w:fldChar w:fldCharType="separate"/>
      </w:r>
      <w:r>
        <w:t>20</w:t>
      </w:r>
      <w:r>
        <w:fldChar w:fldCharType="end"/>
      </w:r>
    </w:p>
    <w:p w14:paraId="73C4D0E5" w14:textId="30FDB16E" w:rsidR="00513444" w:rsidRDefault="00513444">
      <w:pPr>
        <w:pStyle w:val="TOC3"/>
        <w:rPr>
          <w:rFonts w:asciiTheme="minorHAnsi" w:eastAsiaTheme="minorEastAsia" w:hAnsiTheme="minorHAnsi" w:cstheme="minorBidi"/>
          <w:sz w:val="24"/>
          <w:szCs w:val="24"/>
          <w:lang w:val="en-HK" w:eastAsia="zh-CN"/>
        </w:rPr>
      </w:pPr>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_Toc73646075 \h </w:instrText>
      </w:r>
      <w:r>
        <w:fldChar w:fldCharType="separate"/>
      </w:r>
      <w:r>
        <w:t>20</w:t>
      </w:r>
      <w:r>
        <w:fldChar w:fldCharType="end"/>
      </w:r>
    </w:p>
    <w:p w14:paraId="608EDF85" w14:textId="7767743D" w:rsidR="00513444" w:rsidRDefault="00513444">
      <w:pPr>
        <w:pStyle w:val="TOC3"/>
        <w:rPr>
          <w:rFonts w:asciiTheme="minorHAnsi" w:eastAsiaTheme="minorEastAsia" w:hAnsiTheme="minorHAnsi" w:cstheme="minorBidi"/>
          <w:sz w:val="24"/>
          <w:szCs w:val="24"/>
          <w:lang w:val="en-HK" w:eastAsia="zh-CN"/>
        </w:rPr>
      </w:pPr>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_Toc73646076 \h </w:instrText>
      </w:r>
      <w:r>
        <w:fldChar w:fldCharType="separate"/>
      </w:r>
      <w:r>
        <w:t>20</w:t>
      </w:r>
      <w:r>
        <w:fldChar w:fldCharType="end"/>
      </w:r>
    </w:p>
    <w:p w14:paraId="6421D4BF" w14:textId="2B01CAD4" w:rsidR="00513444" w:rsidRDefault="00513444">
      <w:pPr>
        <w:pStyle w:val="TOC3"/>
        <w:rPr>
          <w:rFonts w:asciiTheme="minorHAnsi" w:eastAsiaTheme="minorEastAsia" w:hAnsiTheme="minorHAnsi" w:cstheme="minorBidi"/>
          <w:sz w:val="24"/>
          <w:szCs w:val="24"/>
          <w:lang w:val="en-HK" w:eastAsia="zh-CN"/>
        </w:rPr>
      </w:pPr>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_Toc73646077 \h </w:instrText>
      </w:r>
      <w:r>
        <w:fldChar w:fldCharType="separate"/>
      </w:r>
      <w:r>
        <w:t>21</w:t>
      </w:r>
      <w:r>
        <w:fldChar w:fldCharType="end"/>
      </w:r>
    </w:p>
    <w:p w14:paraId="00EB7EA7" w14:textId="38227F1B" w:rsidR="00513444" w:rsidRDefault="00513444">
      <w:pPr>
        <w:pStyle w:val="TOC2"/>
        <w:rPr>
          <w:rFonts w:asciiTheme="minorHAnsi" w:eastAsiaTheme="minorEastAsia" w:hAnsiTheme="minorHAnsi" w:cstheme="minorBidi"/>
          <w:sz w:val="24"/>
          <w:szCs w:val="24"/>
          <w:lang w:val="en-HK" w:eastAsia="zh-CN"/>
        </w:rPr>
      </w:pPr>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_Toc73646078 \h </w:instrText>
      </w:r>
      <w:r>
        <w:fldChar w:fldCharType="separate"/>
      </w:r>
      <w:r>
        <w:t>21</w:t>
      </w:r>
      <w:r>
        <w:fldChar w:fldCharType="end"/>
      </w:r>
    </w:p>
    <w:p w14:paraId="65668948" w14:textId="7B7EBC8E" w:rsidR="00513444" w:rsidRDefault="00513444">
      <w:pPr>
        <w:pStyle w:val="TOC3"/>
        <w:rPr>
          <w:rFonts w:asciiTheme="minorHAnsi" w:eastAsiaTheme="minorEastAsia" w:hAnsiTheme="minorHAnsi" w:cstheme="minorBidi"/>
          <w:sz w:val="24"/>
          <w:szCs w:val="24"/>
          <w:lang w:val="en-HK" w:eastAsia="zh-CN"/>
        </w:rPr>
      </w:pPr>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_Toc73646079 \h </w:instrText>
      </w:r>
      <w:r>
        <w:fldChar w:fldCharType="separate"/>
      </w:r>
      <w:r>
        <w:t>21</w:t>
      </w:r>
      <w:r>
        <w:fldChar w:fldCharType="end"/>
      </w:r>
    </w:p>
    <w:p w14:paraId="29AD8D57" w14:textId="4D360817" w:rsidR="00513444" w:rsidRDefault="00513444">
      <w:pPr>
        <w:pStyle w:val="TOC3"/>
        <w:rPr>
          <w:rFonts w:asciiTheme="minorHAnsi" w:eastAsiaTheme="minorEastAsia" w:hAnsiTheme="minorHAnsi" w:cstheme="minorBidi"/>
          <w:sz w:val="24"/>
          <w:szCs w:val="24"/>
          <w:lang w:val="en-HK" w:eastAsia="zh-CN"/>
        </w:rPr>
      </w:pPr>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_Toc73646080 \h </w:instrText>
      </w:r>
      <w:r>
        <w:fldChar w:fldCharType="separate"/>
      </w:r>
      <w:r>
        <w:t>21</w:t>
      </w:r>
      <w:r>
        <w:fldChar w:fldCharType="end"/>
      </w:r>
    </w:p>
    <w:p w14:paraId="0213FD0E" w14:textId="3F5853DB" w:rsidR="00513444" w:rsidRDefault="00513444">
      <w:pPr>
        <w:pStyle w:val="TOC3"/>
        <w:rPr>
          <w:rFonts w:asciiTheme="minorHAnsi" w:eastAsiaTheme="minorEastAsia" w:hAnsiTheme="minorHAnsi" w:cstheme="minorBidi"/>
          <w:sz w:val="24"/>
          <w:szCs w:val="24"/>
          <w:lang w:val="en-HK" w:eastAsia="zh-CN"/>
        </w:rPr>
      </w:pPr>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_Toc73646081 \h </w:instrText>
      </w:r>
      <w:r>
        <w:fldChar w:fldCharType="separate"/>
      </w:r>
      <w:r>
        <w:t>21</w:t>
      </w:r>
      <w:r>
        <w:fldChar w:fldCharType="end"/>
      </w:r>
    </w:p>
    <w:p w14:paraId="53DFA946" w14:textId="0DB69081" w:rsidR="00513444" w:rsidRDefault="00513444">
      <w:pPr>
        <w:pStyle w:val="TOC1"/>
        <w:rPr>
          <w:rFonts w:asciiTheme="minorHAnsi" w:eastAsiaTheme="minorEastAsia" w:hAnsiTheme="minorHAnsi" w:cstheme="minorBidi"/>
          <w:sz w:val="24"/>
          <w:szCs w:val="24"/>
          <w:lang w:val="en-HK" w:eastAsia="zh-CN"/>
        </w:rPr>
      </w:pPr>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_Toc73646082 \h </w:instrText>
      </w:r>
      <w:r>
        <w:fldChar w:fldCharType="separate"/>
      </w:r>
      <w:r>
        <w:t>21</w:t>
      </w:r>
      <w:r>
        <w:fldChar w:fldCharType="end"/>
      </w:r>
    </w:p>
    <w:p w14:paraId="466DBC32" w14:textId="513528DD" w:rsidR="00513444" w:rsidRDefault="00513444">
      <w:pPr>
        <w:pStyle w:val="TOC2"/>
        <w:rPr>
          <w:rFonts w:asciiTheme="minorHAnsi" w:eastAsiaTheme="minorEastAsia" w:hAnsiTheme="minorHAnsi" w:cstheme="minorBidi"/>
          <w:sz w:val="24"/>
          <w:szCs w:val="24"/>
          <w:lang w:val="en-HK" w:eastAsia="zh-CN"/>
        </w:rPr>
      </w:pPr>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_Toc73646083 \h </w:instrText>
      </w:r>
      <w:r>
        <w:fldChar w:fldCharType="separate"/>
      </w:r>
      <w:r>
        <w:t>21</w:t>
      </w:r>
      <w:r>
        <w:fldChar w:fldCharType="end"/>
      </w:r>
    </w:p>
    <w:p w14:paraId="7AD9ABDE" w14:textId="6FC35079" w:rsidR="00513444" w:rsidRDefault="00513444">
      <w:pPr>
        <w:pStyle w:val="TOC3"/>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_Toc73646084 \h </w:instrText>
      </w:r>
      <w:r>
        <w:fldChar w:fldCharType="separate"/>
      </w:r>
      <w:r>
        <w:t>21</w:t>
      </w:r>
      <w:r>
        <w:fldChar w:fldCharType="end"/>
      </w:r>
    </w:p>
    <w:p w14:paraId="0BA35E76" w14:textId="3456AA89" w:rsidR="00513444" w:rsidRDefault="00513444">
      <w:pPr>
        <w:pStyle w:val="TOC3"/>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_Toc73646085 \h </w:instrText>
      </w:r>
      <w:r>
        <w:fldChar w:fldCharType="separate"/>
      </w:r>
      <w:r>
        <w:t>21</w:t>
      </w:r>
      <w:r>
        <w:fldChar w:fldCharType="end"/>
      </w:r>
    </w:p>
    <w:p w14:paraId="156B7D42" w14:textId="6A593303" w:rsidR="00513444" w:rsidRDefault="00513444">
      <w:pPr>
        <w:pStyle w:val="TOC3"/>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_Toc73646086 \h </w:instrText>
      </w:r>
      <w:r>
        <w:fldChar w:fldCharType="separate"/>
      </w:r>
      <w:r>
        <w:t>21</w:t>
      </w:r>
      <w:r>
        <w:fldChar w:fldCharType="end"/>
      </w:r>
    </w:p>
    <w:p w14:paraId="57B0FCC8" w14:textId="192AEB11" w:rsidR="00513444" w:rsidRDefault="00513444">
      <w:pPr>
        <w:pStyle w:val="TOC2"/>
        <w:rPr>
          <w:rFonts w:asciiTheme="minorHAnsi" w:eastAsiaTheme="minorEastAsia" w:hAnsiTheme="minorHAnsi" w:cstheme="minorBidi"/>
          <w:sz w:val="24"/>
          <w:szCs w:val="24"/>
          <w:lang w:val="en-HK" w:eastAsia="zh-CN"/>
        </w:rPr>
      </w:pPr>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_Toc73646087 \h </w:instrText>
      </w:r>
      <w:r>
        <w:fldChar w:fldCharType="separate"/>
      </w:r>
      <w:r>
        <w:t>22</w:t>
      </w:r>
      <w:r>
        <w:fldChar w:fldCharType="end"/>
      </w:r>
    </w:p>
    <w:p w14:paraId="3BDE5A26" w14:textId="3E00B6F3" w:rsidR="00513444" w:rsidRDefault="00513444">
      <w:pPr>
        <w:pStyle w:val="TOC3"/>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_Toc73646088 \h </w:instrText>
      </w:r>
      <w:r>
        <w:fldChar w:fldCharType="separate"/>
      </w:r>
      <w:r>
        <w:t>22</w:t>
      </w:r>
      <w:r>
        <w:fldChar w:fldCharType="end"/>
      </w:r>
    </w:p>
    <w:p w14:paraId="5C35474F" w14:textId="062FF8EF" w:rsidR="00513444" w:rsidRDefault="00513444">
      <w:pPr>
        <w:pStyle w:val="TOC3"/>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_Toc73646089 \h </w:instrText>
      </w:r>
      <w:r>
        <w:fldChar w:fldCharType="separate"/>
      </w:r>
      <w:r>
        <w:t>22</w:t>
      </w:r>
      <w:r>
        <w:fldChar w:fldCharType="end"/>
      </w:r>
    </w:p>
    <w:p w14:paraId="02FD83EF" w14:textId="5F1C2FDC" w:rsidR="00513444" w:rsidRDefault="00513444">
      <w:pPr>
        <w:pStyle w:val="TOC3"/>
        <w:rPr>
          <w:rFonts w:asciiTheme="minorHAnsi" w:eastAsiaTheme="minorEastAsia" w:hAnsiTheme="minorHAnsi" w:cstheme="minorBidi"/>
          <w:sz w:val="24"/>
          <w:szCs w:val="24"/>
          <w:lang w:val="en-HK" w:eastAsia="zh-CN"/>
        </w:rPr>
      </w:pPr>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_Toc73646090 \h </w:instrText>
      </w:r>
      <w:r>
        <w:fldChar w:fldCharType="separate"/>
      </w:r>
      <w:r>
        <w:t>23</w:t>
      </w:r>
      <w:r>
        <w:fldChar w:fldCharType="end"/>
      </w:r>
    </w:p>
    <w:p w14:paraId="52BB2052" w14:textId="6B863CEA" w:rsidR="00513444" w:rsidRDefault="00513444">
      <w:pPr>
        <w:pStyle w:val="TOC2"/>
        <w:rPr>
          <w:rFonts w:asciiTheme="minorHAnsi" w:eastAsiaTheme="minorEastAsia" w:hAnsiTheme="minorHAnsi" w:cstheme="minorBidi"/>
          <w:sz w:val="24"/>
          <w:szCs w:val="24"/>
          <w:lang w:val="en-HK" w:eastAsia="zh-CN"/>
        </w:rPr>
      </w:pPr>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_Toc73646091 \h </w:instrText>
      </w:r>
      <w:r>
        <w:fldChar w:fldCharType="separate"/>
      </w:r>
      <w:r>
        <w:t>23</w:t>
      </w:r>
      <w:r>
        <w:fldChar w:fldCharType="end"/>
      </w:r>
    </w:p>
    <w:p w14:paraId="6FD3C1FB" w14:textId="2EEB88E7" w:rsidR="00513444" w:rsidRDefault="00513444">
      <w:pPr>
        <w:pStyle w:val="TOC3"/>
        <w:rPr>
          <w:rFonts w:asciiTheme="minorHAnsi" w:eastAsiaTheme="minorEastAsia" w:hAnsiTheme="minorHAnsi" w:cstheme="minorBidi"/>
          <w:sz w:val="24"/>
          <w:szCs w:val="24"/>
          <w:lang w:val="en-HK" w:eastAsia="zh-CN"/>
        </w:rPr>
      </w:pPr>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_Toc73646092 \h </w:instrText>
      </w:r>
      <w:r>
        <w:fldChar w:fldCharType="separate"/>
      </w:r>
      <w:r>
        <w:t>23</w:t>
      </w:r>
      <w:r>
        <w:fldChar w:fldCharType="end"/>
      </w:r>
    </w:p>
    <w:p w14:paraId="29C5A303" w14:textId="3D3DDA57" w:rsidR="00513444" w:rsidRDefault="00513444">
      <w:pPr>
        <w:pStyle w:val="TOC3"/>
        <w:rPr>
          <w:rFonts w:asciiTheme="minorHAnsi" w:eastAsiaTheme="minorEastAsia" w:hAnsiTheme="minorHAnsi" w:cstheme="minorBidi"/>
          <w:sz w:val="24"/>
          <w:szCs w:val="24"/>
          <w:lang w:val="en-HK" w:eastAsia="zh-CN"/>
        </w:rPr>
      </w:pPr>
      <w:r>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_Toc73646093 \h </w:instrText>
      </w:r>
      <w:r>
        <w:fldChar w:fldCharType="separate"/>
      </w:r>
      <w:r>
        <w:t>23</w:t>
      </w:r>
      <w:r>
        <w:fldChar w:fldCharType="end"/>
      </w:r>
    </w:p>
    <w:p w14:paraId="1E0B6210" w14:textId="022BBD1E" w:rsidR="00513444" w:rsidRDefault="00513444">
      <w:pPr>
        <w:pStyle w:val="TOC3"/>
        <w:rPr>
          <w:rFonts w:asciiTheme="minorHAnsi" w:eastAsiaTheme="minorEastAsia" w:hAnsiTheme="minorHAnsi" w:cstheme="minorBidi"/>
          <w:sz w:val="24"/>
          <w:szCs w:val="24"/>
          <w:lang w:val="en-HK" w:eastAsia="zh-CN"/>
        </w:rPr>
      </w:pPr>
      <w:r>
        <w:lastRenderedPageBreak/>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_Toc73646094 \h </w:instrText>
      </w:r>
      <w:r>
        <w:fldChar w:fldCharType="separate"/>
      </w:r>
      <w:r>
        <w:t>24</w:t>
      </w:r>
      <w:r>
        <w:fldChar w:fldCharType="end"/>
      </w:r>
    </w:p>
    <w:p w14:paraId="35BDCD97" w14:textId="53745BDF" w:rsidR="00513444" w:rsidRDefault="00513444">
      <w:pPr>
        <w:pStyle w:val="TOC2"/>
        <w:rPr>
          <w:rFonts w:asciiTheme="minorHAnsi" w:eastAsiaTheme="minorEastAsia" w:hAnsiTheme="minorHAnsi" w:cstheme="minorBidi"/>
          <w:sz w:val="24"/>
          <w:szCs w:val="24"/>
          <w:lang w:val="en-HK" w:eastAsia="zh-CN"/>
        </w:rPr>
      </w:pPr>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_Toc73646095 \h </w:instrText>
      </w:r>
      <w:r>
        <w:fldChar w:fldCharType="separate"/>
      </w:r>
      <w:r>
        <w:t>24</w:t>
      </w:r>
      <w:r>
        <w:fldChar w:fldCharType="end"/>
      </w:r>
    </w:p>
    <w:p w14:paraId="4D84E229" w14:textId="2CB8BB5D" w:rsidR="00513444" w:rsidRDefault="00513444">
      <w:pPr>
        <w:pStyle w:val="TOC3"/>
        <w:rPr>
          <w:rFonts w:asciiTheme="minorHAnsi" w:eastAsiaTheme="minorEastAsia" w:hAnsiTheme="minorHAnsi" w:cstheme="minorBidi"/>
          <w:sz w:val="24"/>
          <w:szCs w:val="24"/>
          <w:lang w:val="en-HK" w:eastAsia="zh-CN"/>
        </w:rPr>
      </w:pPr>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_Toc73646096 \h </w:instrText>
      </w:r>
      <w:r>
        <w:fldChar w:fldCharType="separate"/>
      </w:r>
      <w:r>
        <w:t>24</w:t>
      </w:r>
      <w:r>
        <w:fldChar w:fldCharType="end"/>
      </w:r>
    </w:p>
    <w:p w14:paraId="7DE52398" w14:textId="3A432D02" w:rsidR="00513444" w:rsidRDefault="00513444">
      <w:pPr>
        <w:pStyle w:val="TOC3"/>
        <w:rPr>
          <w:rFonts w:asciiTheme="minorHAnsi" w:eastAsiaTheme="minorEastAsia" w:hAnsiTheme="minorHAnsi" w:cstheme="minorBidi"/>
          <w:sz w:val="24"/>
          <w:szCs w:val="24"/>
          <w:lang w:val="en-HK" w:eastAsia="zh-CN"/>
        </w:rPr>
      </w:pPr>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_Toc73646097 \h </w:instrText>
      </w:r>
      <w:r>
        <w:fldChar w:fldCharType="separate"/>
      </w:r>
      <w:r>
        <w:t>24</w:t>
      </w:r>
      <w:r>
        <w:fldChar w:fldCharType="end"/>
      </w:r>
    </w:p>
    <w:p w14:paraId="5A938337" w14:textId="112FBE0B" w:rsidR="00513444" w:rsidRDefault="00513444">
      <w:pPr>
        <w:pStyle w:val="TOC4"/>
        <w:rPr>
          <w:rFonts w:asciiTheme="minorHAnsi" w:eastAsiaTheme="minorEastAsia" w:hAnsiTheme="minorHAnsi" w:cstheme="minorBidi"/>
          <w:sz w:val="24"/>
          <w:szCs w:val="24"/>
          <w:lang w:val="en-HK" w:eastAsia="zh-CN"/>
        </w:rPr>
      </w:pPr>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_Toc73646098 \h </w:instrText>
      </w:r>
      <w:r>
        <w:fldChar w:fldCharType="separate"/>
      </w:r>
      <w:r>
        <w:t>24</w:t>
      </w:r>
      <w:r>
        <w:fldChar w:fldCharType="end"/>
      </w:r>
    </w:p>
    <w:p w14:paraId="681DBEB4" w14:textId="0CDEDB78" w:rsidR="00513444" w:rsidRDefault="00513444">
      <w:pPr>
        <w:pStyle w:val="TOC4"/>
        <w:rPr>
          <w:rFonts w:asciiTheme="minorHAnsi" w:eastAsiaTheme="minorEastAsia" w:hAnsiTheme="minorHAnsi" w:cstheme="minorBidi"/>
          <w:sz w:val="24"/>
          <w:szCs w:val="24"/>
          <w:lang w:val="en-HK" w:eastAsia="zh-CN"/>
        </w:rPr>
      </w:pPr>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_Toc73646099 \h </w:instrText>
      </w:r>
      <w:r>
        <w:fldChar w:fldCharType="separate"/>
      </w:r>
      <w:r>
        <w:t>25</w:t>
      </w:r>
      <w:r>
        <w:fldChar w:fldCharType="end"/>
      </w:r>
    </w:p>
    <w:p w14:paraId="5829E48B" w14:textId="132CC75F" w:rsidR="00513444" w:rsidRDefault="00513444">
      <w:pPr>
        <w:pStyle w:val="TOC3"/>
        <w:rPr>
          <w:rFonts w:asciiTheme="minorHAnsi" w:eastAsiaTheme="minorEastAsia" w:hAnsiTheme="minorHAnsi" w:cstheme="minorBidi"/>
          <w:sz w:val="24"/>
          <w:szCs w:val="24"/>
          <w:lang w:val="en-HK" w:eastAsia="zh-CN"/>
        </w:rPr>
      </w:pPr>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_Toc73646100 \h </w:instrText>
      </w:r>
      <w:r>
        <w:fldChar w:fldCharType="separate"/>
      </w:r>
      <w:r>
        <w:t>25</w:t>
      </w:r>
      <w:r>
        <w:fldChar w:fldCharType="end"/>
      </w:r>
    </w:p>
    <w:p w14:paraId="5A318A93" w14:textId="6A428F43" w:rsidR="00513444" w:rsidRDefault="00513444">
      <w:pPr>
        <w:pStyle w:val="TOC2"/>
        <w:rPr>
          <w:rFonts w:asciiTheme="minorHAnsi" w:eastAsiaTheme="minorEastAsia" w:hAnsiTheme="minorHAnsi" w:cstheme="minorBidi"/>
          <w:sz w:val="24"/>
          <w:szCs w:val="24"/>
          <w:lang w:val="en-HK" w:eastAsia="zh-CN"/>
        </w:rPr>
      </w:pPr>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_Toc73646101 \h </w:instrText>
      </w:r>
      <w:r>
        <w:fldChar w:fldCharType="separate"/>
      </w:r>
      <w:r>
        <w:t>26</w:t>
      </w:r>
      <w:r>
        <w:fldChar w:fldCharType="end"/>
      </w:r>
    </w:p>
    <w:p w14:paraId="399E20B0" w14:textId="1C9A74B7" w:rsidR="00513444" w:rsidRDefault="00513444">
      <w:pPr>
        <w:pStyle w:val="TOC3"/>
        <w:rPr>
          <w:rFonts w:asciiTheme="minorHAnsi" w:eastAsiaTheme="minorEastAsia" w:hAnsiTheme="minorHAnsi" w:cstheme="minorBidi"/>
          <w:sz w:val="24"/>
          <w:szCs w:val="24"/>
          <w:lang w:val="en-HK" w:eastAsia="zh-CN"/>
        </w:rPr>
      </w:pPr>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_Toc73646102 \h </w:instrText>
      </w:r>
      <w:r>
        <w:fldChar w:fldCharType="separate"/>
      </w:r>
      <w:r>
        <w:t>26</w:t>
      </w:r>
      <w:r>
        <w:fldChar w:fldCharType="end"/>
      </w:r>
    </w:p>
    <w:p w14:paraId="0258E060" w14:textId="696B85B6" w:rsidR="00513444" w:rsidRDefault="00513444">
      <w:pPr>
        <w:pStyle w:val="TOC3"/>
        <w:rPr>
          <w:rFonts w:asciiTheme="minorHAnsi" w:eastAsiaTheme="minorEastAsia" w:hAnsiTheme="minorHAnsi" w:cstheme="minorBidi"/>
          <w:sz w:val="24"/>
          <w:szCs w:val="24"/>
          <w:lang w:val="en-HK" w:eastAsia="zh-CN"/>
        </w:rPr>
      </w:pPr>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_Toc73646103 \h </w:instrText>
      </w:r>
      <w:r>
        <w:fldChar w:fldCharType="separate"/>
      </w:r>
      <w:r>
        <w:t>26</w:t>
      </w:r>
      <w:r>
        <w:fldChar w:fldCharType="end"/>
      </w:r>
    </w:p>
    <w:p w14:paraId="26A46D96" w14:textId="0AD4516E" w:rsidR="00513444" w:rsidRDefault="00513444">
      <w:pPr>
        <w:pStyle w:val="TOC3"/>
        <w:rPr>
          <w:rFonts w:asciiTheme="minorHAnsi" w:eastAsiaTheme="minorEastAsia" w:hAnsiTheme="minorHAnsi" w:cstheme="minorBidi"/>
          <w:sz w:val="24"/>
          <w:szCs w:val="24"/>
          <w:lang w:val="en-HK" w:eastAsia="zh-CN"/>
        </w:rPr>
      </w:pPr>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_Toc73646104 \h </w:instrText>
      </w:r>
      <w:r>
        <w:fldChar w:fldCharType="separate"/>
      </w:r>
      <w:r>
        <w:t>28</w:t>
      </w:r>
      <w:r>
        <w:fldChar w:fldCharType="end"/>
      </w:r>
    </w:p>
    <w:p w14:paraId="0D0CDB81" w14:textId="18A2F3B5" w:rsidR="00513444" w:rsidRDefault="00513444">
      <w:pPr>
        <w:pStyle w:val="TOC2"/>
        <w:rPr>
          <w:rFonts w:asciiTheme="minorHAnsi" w:eastAsiaTheme="minorEastAsia" w:hAnsiTheme="minorHAnsi" w:cstheme="minorBidi"/>
          <w:sz w:val="24"/>
          <w:szCs w:val="24"/>
          <w:lang w:val="en-HK" w:eastAsia="zh-CN"/>
        </w:rPr>
      </w:pPr>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_Toc73646105 \h </w:instrText>
      </w:r>
      <w:r>
        <w:fldChar w:fldCharType="separate"/>
      </w:r>
      <w:r>
        <w:t>28</w:t>
      </w:r>
      <w:r>
        <w:fldChar w:fldCharType="end"/>
      </w:r>
    </w:p>
    <w:p w14:paraId="414D9D55" w14:textId="7866D964" w:rsidR="00513444" w:rsidRDefault="00513444">
      <w:pPr>
        <w:pStyle w:val="TOC3"/>
        <w:rPr>
          <w:rFonts w:asciiTheme="minorHAnsi" w:eastAsiaTheme="minorEastAsia" w:hAnsiTheme="minorHAnsi" w:cstheme="minorBidi"/>
          <w:sz w:val="24"/>
          <w:szCs w:val="24"/>
          <w:lang w:val="en-HK" w:eastAsia="zh-CN"/>
        </w:rPr>
      </w:pPr>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_Toc73646106 \h </w:instrText>
      </w:r>
      <w:r>
        <w:fldChar w:fldCharType="separate"/>
      </w:r>
      <w:r>
        <w:t>28</w:t>
      </w:r>
      <w:r>
        <w:fldChar w:fldCharType="end"/>
      </w:r>
    </w:p>
    <w:p w14:paraId="5999ABEE" w14:textId="7E828588" w:rsidR="00513444" w:rsidRDefault="00513444">
      <w:pPr>
        <w:pStyle w:val="TOC3"/>
        <w:rPr>
          <w:rFonts w:asciiTheme="minorHAnsi" w:eastAsiaTheme="minorEastAsia" w:hAnsiTheme="minorHAnsi" w:cstheme="minorBidi"/>
          <w:sz w:val="24"/>
          <w:szCs w:val="24"/>
          <w:lang w:val="en-HK" w:eastAsia="zh-CN"/>
        </w:rPr>
      </w:pPr>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_Toc73646107 \h </w:instrText>
      </w:r>
      <w:r>
        <w:fldChar w:fldCharType="separate"/>
      </w:r>
      <w:r>
        <w:t>28</w:t>
      </w:r>
      <w:r>
        <w:fldChar w:fldCharType="end"/>
      </w:r>
    </w:p>
    <w:p w14:paraId="7765B26F" w14:textId="64A6247B" w:rsidR="00513444" w:rsidRDefault="00513444">
      <w:pPr>
        <w:pStyle w:val="TOC4"/>
        <w:rPr>
          <w:rFonts w:asciiTheme="minorHAnsi" w:eastAsiaTheme="minorEastAsia" w:hAnsiTheme="minorHAnsi" w:cstheme="minorBidi"/>
          <w:sz w:val="24"/>
          <w:szCs w:val="24"/>
          <w:lang w:val="en-HK" w:eastAsia="zh-CN"/>
        </w:rPr>
      </w:pPr>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_Toc73646108 \h </w:instrText>
      </w:r>
      <w:r>
        <w:fldChar w:fldCharType="separate"/>
      </w:r>
      <w:r>
        <w:t>28</w:t>
      </w:r>
      <w:r>
        <w:fldChar w:fldCharType="end"/>
      </w:r>
    </w:p>
    <w:p w14:paraId="137B3886" w14:textId="08069ED6" w:rsidR="00513444" w:rsidRDefault="00513444">
      <w:pPr>
        <w:pStyle w:val="TOC4"/>
        <w:rPr>
          <w:rFonts w:asciiTheme="minorHAnsi" w:eastAsiaTheme="minorEastAsia" w:hAnsiTheme="minorHAnsi" w:cstheme="minorBidi"/>
          <w:sz w:val="24"/>
          <w:szCs w:val="24"/>
          <w:lang w:val="en-HK" w:eastAsia="zh-CN"/>
        </w:rPr>
      </w:pPr>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_Toc73646109 \h </w:instrText>
      </w:r>
      <w:r>
        <w:fldChar w:fldCharType="separate"/>
      </w:r>
      <w:r>
        <w:t>30</w:t>
      </w:r>
      <w:r>
        <w:fldChar w:fldCharType="end"/>
      </w:r>
    </w:p>
    <w:p w14:paraId="79342B3E" w14:textId="5089D879" w:rsidR="00513444" w:rsidRDefault="00513444">
      <w:pPr>
        <w:pStyle w:val="TOC5"/>
        <w:rPr>
          <w:rFonts w:asciiTheme="minorHAnsi" w:eastAsiaTheme="minorEastAsia" w:hAnsiTheme="minorHAnsi" w:cstheme="minorBidi"/>
          <w:sz w:val="24"/>
          <w:szCs w:val="24"/>
          <w:lang w:val="en-HK" w:eastAsia="zh-CN"/>
        </w:rPr>
      </w:pPr>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_Toc73646110 \h </w:instrText>
      </w:r>
      <w:r>
        <w:fldChar w:fldCharType="separate"/>
      </w:r>
      <w:r>
        <w:t>30</w:t>
      </w:r>
      <w:r>
        <w:fldChar w:fldCharType="end"/>
      </w:r>
    </w:p>
    <w:p w14:paraId="616BDD10" w14:textId="727B5466" w:rsidR="00513444" w:rsidRDefault="00513444">
      <w:pPr>
        <w:pStyle w:val="TOC5"/>
        <w:rPr>
          <w:rFonts w:asciiTheme="minorHAnsi" w:eastAsiaTheme="minorEastAsia" w:hAnsiTheme="minorHAnsi" w:cstheme="minorBidi"/>
          <w:sz w:val="24"/>
          <w:szCs w:val="24"/>
          <w:lang w:val="en-HK" w:eastAsia="zh-CN"/>
        </w:rPr>
      </w:pPr>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_Toc73646111 \h </w:instrText>
      </w:r>
      <w:r>
        <w:fldChar w:fldCharType="separate"/>
      </w:r>
      <w:r>
        <w:t>30</w:t>
      </w:r>
      <w:r>
        <w:fldChar w:fldCharType="end"/>
      </w:r>
    </w:p>
    <w:p w14:paraId="020C8C41" w14:textId="12DB4013" w:rsidR="00513444" w:rsidRDefault="00513444">
      <w:pPr>
        <w:pStyle w:val="TOC5"/>
        <w:rPr>
          <w:rFonts w:asciiTheme="minorHAnsi" w:eastAsiaTheme="minorEastAsia" w:hAnsiTheme="minorHAnsi" w:cstheme="minorBidi"/>
          <w:sz w:val="24"/>
          <w:szCs w:val="24"/>
          <w:lang w:val="en-HK" w:eastAsia="zh-CN"/>
        </w:rPr>
      </w:pPr>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_Toc73646112 \h </w:instrText>
      </w:r>
      <w:r>
        <w:fldChar w:fldCharType="separate"/>
      </w:r>
      <w:r>
        <w:t>32</w:t>
      </w:r>
      <w:r>
        <w:fldChar w:fldCharType="end"/>
      </w:r>
    </w:p>
    <w:p w14:paraId="366D3A22" w14:textId="401921F4" w:rsidR="00513444" w:rsidRDefault="00513444">
      <w:pPr>
        <w:pStyle w:val="TOC3"/>
        <w:rPr>
          <w:rFonts w:asciiTheme="minorHAnsi" w:eastAsiaTheme="minorEastAsia" w:hAnsiTheme="minorHAnsi" w:cstheme="minorBidi"/>
          <w:sz w:val="24"/>
          <w:szCs w:val="24"/>
          <w:lang w:val="en-HK" w:eastAsia="zh-CN"/>
        </w:rPr>
      </w:pPr>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_Toc73646113 \h </w:instrText>
      </w:r>
      <w:r>
        <w:fldChar w:fldCharType="separate"/>
      </w:r>
      <w:r>
        <w:t>32</w:t>
      </w:r>
      <w:r>
        <w:fldChar w:fldCharType="end"/>
      </w:r>
    </w:p>
    <w:p w14:paraId="175BFDC0" w14:textId="24D110F1" w:rsidR="00513444" w:rsidRDefault="00513444">
      <w:pPr>
        <w:pStyle w:val="TOC2"/>
        <w:rPr>
          <w:rFonts w:asciiTheme="minorHAnsi" w:eastAsiaTheme="minorEastAsia" w:hAnsiTheme="minorHAnsi" w:cstheme="minorBidi"/>
          <w:sz w:val="24"/>
          <w:szCs w:val="24"/>
          <w:lang w:val="en-HK" w:eastAsia="zh-CN"/>
        </w:rPr>
      </w:pPr>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_Toc73646114 \h </w:instrText>
      </w:r>
      <w:r>
        <w:fldChar w:fldCharType="separate"/>
      </w:r>
      <w:r>
        <w:t>32</w:t>
      </w:r>
      <w:r>
        <w:fldChar w:fldCharType="end"/>
      </w:r>
    </w:p>
    <w:p w14:paraId="3F227F99" w14:textId="757D8CBF" w:rsidR="00513444" w:rsidRDefault="00513444">
      <w:pPr>
        <w:pStyle w:val="TOC3"/>
        <w:rPr>
          <w:rFonts w:asciiTheme="minorHAnsi" w:eastAsiaTheme="minorEastAsia" w:hAnsiTheme="minorHAnsi" w:cstheme="minorBidi"/>
          <w:sz w:val="24"/>
          <w:szCs w:val="24"/>
          <w:lang w:val="en-HK" w:eastAsia="zh-CN"/>
        </w:rPr>
      </w:pPr>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_Toc73646115 \h </w:instrText>
      </w:r>
      <w:r>
        <w:fldChar w:fldCharType="separate"/>
      </w:r>
      <w:r>
        <w:t>32</w:t>
      </w:r>
      <w:r>
        <w:fldChar w:fldCharType="end"/>
      </w:r>
    </w:p>
    <w:p w14:paraId="2985EA0C" w14:textId="53AB7616" w:rsidR="00513444" w:rsidRDefault="00513444">
      <w:pPr>
        <w:pStyle w:val="TOC3"/>
        <w:rPr>
          <w:rFonts w:asciiTheme="minorHAnsi" w:eastAsiaTheme="minorEastAsia" w:hAnsiTheme="minorHAnsi" w:cstheme="minorBidi"/>
          <w:sz w:val="24"/>
          <w:szCs w:val="24"/>
          <w:lang w:val="en-HK" w:eastAsia="zh-CN"/>
        </w:rPr>
      </w:pPr>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_Toc73646116 \h </w:instrText>
      </w:r>
      <w:r>
        <w:fldChar w:fldCharType="separate"/>
      </w:r>
      <w:r>
        <w:t>33</w:t>
      </w:r>
      <w:r>
        <w:fldChar w:fldCharType="end"/>
      </w:r>
    </w:p>
    <w:p w14:paraId="1170A38E" w14:textId="3A625A97" w:rsidR="00513444" w:rsidRDefault="00513444">
      <w:pPr>
        <w:pStyle w:val="TOC4"/>
        <w:rPr>
          <w:rFonts w:asciiTheme="minorHAnsi" w:eastAsiaTheme="minorEastAsia" w:hAnsiTheme="minorHAnsi" w:cstheme="minorBidi"/>
          <w:sz w:val="24"/>
          <w:szCs w:val="24"/>
          <w:lang w:val="en-HK" w:eastAsia="zh-CN"/>
        </w:rPr>
      </w:pPr>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_Toc73646117 \h </w:instrText>
      </w:r>
      <w:r>
        <w:fldChar w:fldCharType="separate"/>
      </w:r>
      <w:r>
        <w:t>33</w:t>
      </w:r>
      <w:r>
        <w:fldChar w:fldCharType="end"/>
      </w:r>
    </w:p>
    <w:p w14:paraId="293F4638" w14:textId="1B39C55D" w:rsidR="00513444" w:rsidRDefault="00513444">
      <w:pPr>
        <w:pStyle w:val="TOC4"/>
        <w:rPr>
          <w:rFonts w:asciiTheme="minorHAnsi" w:eastAsiaTheme="minorEastAsia" w:hAnsiTheme="minorHAnsi" w:cstheme="minorBidi"/>
          <w:sz w:val="24"/>
          <w:szCs w:val="24"/>
          <w:lang w:val="en-HK" w:eastAsia="zh-CN"/>
        </w:rPr>
      </w:pPr>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_Toc73646118 \h </w:instrText>
      </w:r>
      <w:r>
        <w:fldChar w:fldCharType="separate"/>
      </w:r>
      <w:r>
        <w:t>34</w:t>
      </w:r>
      <w:r>
        <w:fldChar w:fldCharType="end"/>
      </w:r>
    </w:p>
    <w:p w14:paraId="7B759EB1" w14:textId="3BE8111C" w:rsidR="00513444" w:rsidRDefault="00513444">
      <w:pPr>
        <w:pStyle w:val="TOC4"/>
        <w:rPr>
          <w:rFonts w:asciiTheme="minorHAnsi" w:eastAsiaTheme="minorEastAsia" w:hAnsiTheme="minorHAnsi" w:cstheme="minorBidi"/>
          <w:sz w:val="24"/>
          <w:szCs w:val="24"/>
          <w:lang w:val="en-HK" w:eastAsia="zh-CN"/>
        </w:rPr>
      </w:pPr>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_Toc73646119 \h </w:instrText>
      </w:r>
      <w:r>
        <w:fldChar w:fldCharType="separate"/>
      </w:r>
      <w:r>
        <w:t>35</w:t>
      </w:r>
      <w:r>
        <w:fldChar w:fldCharType="end"/>
      </w:r>
    </w:p>
    <w:p w14:paraId="6A55F006" w14:textId="48FA2331" w:rsidR="00513444" w:rsidRDefault="00513444">
      <w:pPr>
        <w:pStyle w:val="TOC3"/>
        <w:rPr>
          <w:rFonts w:asciiTheme="minorHAnsi" w:eastAsiaTheme="minorEastAsia" w:hAnsiTheme="minorHAnsi" w:cstheme="minorBidi"/>
          <w:sz w:val="24"/>
          <w:szCs w:val="24"/>
          <w:lang w:val="en-HK" w:eastAsia="zh-CN"/>
        </w:rPr>
      </w:pPr>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_Toc73646120 \h </w:instrText>
      </w:r>
      <w:r>
        <w:fldChar w:fldCharType="separate"/>
      </w:r>
      <w:r>
        <w:t>36</w:t>
      </w:r>
      <w:r>
        <w:fldChar w:fldCharType="end"/>
      </w:r>
    </w:p>
    <w:p w14:paraId="7DE5FC9A" w14:textId="539A40BD" w:rsidR="00513444" w:rsidRDefault="00513444">
      <w:pPr>
        <w:pStyle w:val="TOC3"/>
        <w:rPr>
          <w:rFonts w:asciiTheme="minorHAnsi" w:eastAsiaTheme="minorEastAsia" w:hAnsiTheme="minorHAnsi" w:cstheme="minorBidi"/>
          <w:sz w:val="24"/>
          <w:szCs w:val="24"/>
          <w:lang w:val="en-HK" w:eastAsia="zh-CN"/>
        </w:rPr>
      </w:pPr>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_Toc73646121 \h </w:instrText>
      </w:r>
      <w:r>
        <w:fldChar w:fldCharType="separate"/>
      </w:r>
      <w:r>
        <w:t>36</w:t>
      </w:r>
      <w:r>
        <w:fldChar w:fldCharType="end"/>
      </w:r>
    </w:p>
    <w:p w14:paraId="7B18ABC2" w14:textId="73405F1B" w:rsidR="00513444" w:rsidRDefault="00513444">
      <w:pPr>
        <w:pStyle w:val="TOC4"/>
        <w:rPr>
          <w:rFonts w:asciiTheme="minorHAnsi" w:eastAsiaTheme="minorEastAsia" w:hAnsiTheme="minorHAnsi" w:cstheme="minorBidi"/>
          <w:sz w:val="24"/>
          <w:szCs w:val="24"/>
          <w:lang w:val="en-HK" w:eastAsia="zh-CN"/>
        </w:rPr>
      </w:pPr>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_Toc73646122 \h </w:instrText>
      </w:r>
      <w:r>
        <w:fldChar w:fldCharType="separate"/>
      </w:r>
      <w:r>
        <w:t>36</w:t>
      </w:r>
      <w:r>
        <w:fldChar w:fldCharType="end"/>
      </w:r>
    </w:p>
    <w:p w14:paraId="7C822F94" w14:textId="43CF78BA" w:rsidR="00513444" w:rsidRDefault="00513444">
      <w:pPr>
        <w:pStyle w:val="TOC4"/>
        <w:rPr>
          <w:rFonts w:asciiTheme="minorHAnsi" w:eastAsiaTheme="minorEastAsia" w:hAnsiTheme="minorHAnsi" w:cstheme="minorBidi"/>
          <w:sz w:val="24"/>
          <w:szCs w:val="24"/>
          <w:lang w:val="en-HK" w:eastAsia="zh-CN"/>
        </w:rPr>
      </w:pPr>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_Toc73646123 \h </w:instrText>
      </w:r>
      <w:r>
        <w:fldChar w:fldCharType="separate"/>
      </w:r>
      <w:r>
        <w:t>37</w:t>
      </w:r>
      <w:r>
        <w:fldChar w:fldCharType="end"/>
      </w:r>
    </w:p>
    <w:p w14:paraId="29683595" w14:textId="1E14DA69" w:rsidR="00513444" w:rsidRDefault="00513444">
      <w:pPr>
        <w:pStyle w:val="TOC4"/>
        <w:rPr>
          <w:rFonts w:asciiTheme="minorHAnsi" w:eastAsiaTheme="minorEastAsia" w:hAnsiTheme="minorHAnsi" w:cstheme="minorBidi"/>
          <w:sz w:val="24"/>
          <w:szCs w:val="24"/>
          <w:lang w:val="en-HK" w:eastAsia="zh-CN"/>
        </w:rPr>
      </w:pPr>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_Toc73646124 \h </w:instrText>
      </w:r>
      <w:r>
        <w:fldChar w:fldCharType="separate"/>
      </w:r>
      <w:r>
        <w:t>37</w:t>
      </w:r>
      <w:r>
        <w:fldChar w:fldCharType="end"/>
      </w:r>
    </w:p>
    <w:p w14:paraId="1DDC4F80" w14:textId="3BA13C0A" w:rsidR="00513444" w:rsidRDefault="00513444">
      <w:pPr>
        <w:pStyle w:val="TOC4"/>
        <w:rPr>
          <w:rFonts w:asciiTheme="minorHAnsi" w:eastAsiaTheme="minorEastAsia" w:hAnsiTheme="minorHAnsi" w:cstheme="minorBidi"/>
          <w:sz w:val="24"/>
          <w:szCs w:val="24"/>
          <w:lang w:val="en-HK" w:eastAsia="zh-CN"/>
        </w:rPr>
      </w:pPr>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_Toc73646125 \h </w:instrText>
      </w:r>
      <w:r>
        <w:fldChar w:fldCharType="separate"/>
      </w:r>
      <w:r>
        <w:t>37</w:t>
      </w:r>
      <w:r>
        <w:fldChar w:fldCharType="end"/>
      </w:r>
    </w:p>
    <w:p w14:paraId="27E2A816" w14:textId="53EBD863" w:rsidR="00513444" w:rsidRDefault="00513444">
      <w:pPr>
        <w:pStyle w:val="TOC4"/>
        <w:rPr>
          <w:rFonts w:asciiTheme="minorHAnsi" w:eastAsiaTheme="minorEastAsia" w:hAnsiTheme="minorHAnsi" w:cstheme="minorBidi"/>
          <w:sz w:val="24"/>
          <w:szCs w:val="24"/>
          <w:lang w:val="en-HK" w:eastAsia="zh-CN"/>
        </w:rPr>
      </w:pPr>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_Toc73646126 \h </w:instrText>
      </w:r>
      <w:r>
        <w:fldChar w:fldCharType="separate"/>
      </w:r>
      <w:r>
        <w:t>37</w:t>
      </w:r>
      <w:r>
        <w:fldChar w:fldCharType="end"/>
      </w:r>
    </w:p>
    <w:p w14:paraId="3D570B84" w14:textId="47C50B27" w:rsidR="00513444" w:rsidRDefault="00513444">
      <w:pPr>
        <w:pStyle w:val="TOC4"/>
        <w:rPr>
          <w:rFonts w:asciiTheme="minorHAnsi" w:eastAsiaTheme="minorEastAsia" w:hAnsiTheme="minorHAnsi" w:cstheme="minorBidi"/>
          <w:sz w:val="24"/>
          <w:szCs w:val="24"/>
          <w:lang w:val="en-HK" w:eastAsia="zh-CN"/>
        </w:rPr>
      </w:pPr>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_Toc73646127 \h </w:instrText>
      </w:r>
      <w:r>
        <w:fldChar w:fldCharType="separate"/>
      </w:r>
      <w:r>
        <w:t>38</w:t>
      </w:r>
      <w:r>
        <w:fldChar w:fldCharType="end"/>
      </w:r>
    </w:p>
    <w:p w14:paraId="4F619148" w14:textId="5E2EE220" w:rsidR="00513444" w:rsidRDefault="00513444">
      <w:pPr>
        <w:pStyle w:val="TOC4"/>
        <w:rPr>
          <w:rFonts w:asciiTheme="minorHAnsi" w:eastAsiaTheme="minorEastAsia" w:hAnsiTheme="minorHAnsi" w:cstheme="minorBidi"/>
          <w:sz w:val="24"/>
          <w:szCs w:val="24"/>
          <w:lang w:val="en-HK" w:eastAsia="zh-CN"/>
        </w:rPr>
      </w:pPr>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_Toc73646128 \h </w:instrText>
      </w:r>
      <w:r>
        <w:fldChar w:fldCharType="separate"/>
      </w:r>
      <w:r>
        <w:t>38</w:t>
      </w:r>
      <w:r>
        <w:fldChar w:fldCharType="end"/>
      </w:r>
    </w:p>
    <w:p w14:paraId="6D0F5830" w14:textId="0E7B4223" w:rsidR="00513444" w:rsidRDefault="00513444">
      <w:pPr>
        <w:pStyle w:val="TOC4"/>
        <w:rPr>
          <w:rFonts w:asciiTheme="minorHAnsi" w:eastAsiaTheme="minorEastAsia" w:hAnsiTheme="minorHAnsi" w:cstheme="minorBidi"/>
          <w:sz w:val="24"/>
          <w:szCs w:val="24"/>
          <w:lang w:val="en-HK" w:eastAsia="zh-CN"/>
        </w:rPr>
      </w:pPr>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_Toc73646129 \h </w:instrText>
      </w:r>
      <w:r>
        <w:fldChar w:fldCharType="separate"/>
      </w:r>
      <w:r>
        <w:t>39</w:t>
      </w:r>
      <w:r>
        <w:fldChar w:fldCharType="end"/>
      </w:r>
    </w:p>
    <w:p w14:paraId="00B70BE6" w14:textId="5E507472" w:rsidR="00513444" w:rsidRDefault="00513444">
      <w:pPr>
        <w:pStyle w:val="TOC4"/>
        <w:rPr>
          <w:rFonts w:asciiTheme="minorHAnsi" w:eastAsiaTheme="minorEastAsia" w:hAnsiTheme="minorHAnsi" w:cstheme="minorBidi"/>
          <w:sz w:val="24"/>
          <w:szCs w:val="24"/>
          <w:lang w:val="en-HK" w:eastAsia="zh-CN"/>
        </w:rPr>
      </w:pPr>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_Toc73646130 \h </w:instrText>
      </w:r>
      <w:r>
        <w:fldChar w:fldCharType="separate"/>
      </w:r>
      <w:r>
        <w:t>39</w:t>
      </w:r>
      <w:r>
        <w:fldChar w:fldCharType="end"/>
      </w:r>
    </w:p>
    <w:p w14:paraId="09501DBF" w14:textId="7B802B56" w:rsidR="00513444" w:rsidRDefault="00513444">
      <w:pPr>
        <w:pStyle w:val="TOC4"/>
        <w:rPr>
          <w:rFonts w:asciiTheme="minorHAnsi" w:eastAsiaTheme="minorEastAsia" w:hAnsiTheme="minorHAnsi" w:cstheme="minorBidi"/>
          <w:sz w:val="24"/>
          <w:szCs w:val="24"/>
          <w:lang w:val="en-HK" w:eastAsia="zh-CN"/>
        </w:rPr>
      </w:pPr>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_Toc73646131 \h </w:instrText>
      </w:r>
      <w:r>
        <w:fldChar w:fldCharType="separate"/>
      </w:r>
      <w:r>
        <w:t>39</w:t>
      </w:r>
      <w:r>
        <w:fldChar w:fldCharType="end"/>
      </w:r>
    </w:p>
    <w:p w14:paraId="6191DBC9" w14:textId="2423E665" w:rsidR="00513444" w:rsidRDefault="00513444">
      <w:pPr>
        <w:pStyle w:val="TOC4"/>
        <w:rPr>
          <w:rFonts w:asciiTheme="minorHAnsi" w:eastAsiaTheme="minorEastAsia" w:hAnsiTheme="minorHAnsi" w:cstheme="minorBidi"/>
          <w:sz w:val="24"/>
          <w:szCs w:val="24"/>
          <w:lang w:val="en-HK" w:eastAsia="zh-CN"/>
        </w:rPr>
      </w:pPr>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_Toc73646132 \h </w:instrText>
      </w:r>
      <w:r>
        <w:fldChar w:fldCharType="separate"/>
      </w:r>
      <w:r>
        <w:t>39</w:t>
      </w:r>
      <w:r>
        <w:fldChar w:fldCharType="end"/>
      </w:r>
    </w:p>
    <w:p w14:paraId="33A9AA97" w14:textId="30E06AA4" w:rsidR="00513444" w:rsidRDefault="00513444">
      <w:pPr>
        <w:pStyle w:val="TOC4"/>
        <w:rPr>
          <w:rFonts w:asciiTheme="minorHAnsi" w:eastAsiaTheme="minorEastAsia" w:hAnsiTheme="minorHAnsi" w:cstheme="minorBidi"/>
          <w:sz w:val="24"/>
          <w:szCs w:val="24"/>
          <w:lang w:val="en-HK" w:eastAsia="zh-CN"/>
        </w:rPr>
      </w:pPr>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_Toc73646133 \h </w:instrText>
      </w:r>
      <w:r>
        <w:fldChar w:fldCharType="separate"/>
      </w:r>
      <w:r>
        <w:t>39</w:t>
      </w:r>
      <w:r>
        <w:fldChar w:fldCharType="end"/>
      </w:r>
    </w:p>
    <w:p w14:paraId="0F0228B1" w14:textId="2D94FED4" w:rsidR="00513444" w:rsidRDefault="00513444">
      <w:pPr>
        <w:pStyle w:val="TOC4"/>
        <w:rPr>
          <w:rFonts w:asciiTheme="minorHAnsi" w:eastAsiaTheme="minorEastAsia" w:hAnsiTheme="minorHAnsi" w:cstheme="minorBidi"/>
          <w:sz w:val="24"/>
          <w:szCs w:val="24"/>
          <w:lang w:val="en-HK" w:eastAsia="zh-CN"/>
        </w:rPr>
      </w:pPr>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_Toc73646134 \h </w:instrText>
      </w:r>
      <w:r>
        <w:fldChar w:fldCharType="separate"/>
      </w:r>
      <w:r>
        <w:t>39</w:t>
      </w:r>
      <w:r>
        <w:fldChar w:fldCharType="end"/>
      </w:r>
    </w:p>
    <w:p w14:paraId="60DFCCDD" w14:textId="10847E88" w:rsidR="00513444" w:rsidRDefault="00513444">
      <w:pPr>
        <w:pStyle w:val="TOC4"/>
        <w:rPr>
          <w:rFonts w:asciiTheme="minorHAnsi" w:eastAsiaTheme="minorEastAsia" w:hAnsiTheme="minorHAnsi" w:cstheme="minorBidi"/>
          <w:sz w:val="24"/>
          <w:szCs w:val="24"/>
          <w:lang w:val="en-HK" w:eastAsia="zh-CN"/>
        </w:rPr>
      </w:pPr>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_Toc73646135 \h </w:instrText>
      </w:r>
      <w:r>
        <w:fldChar w:fldCharType="separate"/>
      </w:r>
      <w:r>
        <w:t>39</w:t>
      </w:r>
      <w:r>
        <w:fldChar w:fldCharType="end"/>
      </w:r>
    </w:p>
    <w:p w14:paraId="04C32DD4" w14:textId="38B222DF" w:rsidR="00513444" w:rsidRDefault="00513444">
      <w:pPr>
        <w:pStyle w:val="TOC2"/>
        <w:rPr>
          <w:rFonts w:asciiTheme="minorHAnsi" w:eastAsiaTheme="minorEastAsia" w:hAnsiTheme="minorHAnsi" w:cstheme="minorBidi"/>
          <w:sz w:val="24"/>
          <w:szCs w:val="24"/>
          <w:lang w:val="en-HK" w:eastAsia="zh-CN"/>
        </w:rPr>
      </w:pPr>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_Toc73646136 \h </w:instrText>
      </w:r>
      <w:r>
        <w:fldChar w:fldCharType="separate"/>
      </w:r>
      <w:r>
        <w:t>39</w:t>
      </w:r>
      <w:r>
        <w:fldChar w:fldCharType="end"/>
      </w:r>
    </w:p>
    <w:p w14:paraId="4EC1D4F0" w14:textId="5C60B5B9" w:rsidR="00513444" w:rsidRDefault="00513444">
      <w:pPr>
        <w:pStyle w:val="TOC3"/>
        <w:rPr>
          <w:rFonts w:asciiTheme="minorHAnsi" w:eastAsiaTheme="minorEastAsia" w:hAnsiTheme="minorHAnsi" w:cstheme="minorBidi"/>
          <w:sz w:val="24"/>
          <w:szCs w:val="24"/>
          <w:lang w:val="en-HK" w:eastAsia="zh-CN"/>
        </w:rPr>
      </w:pPr>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_Toc73646137 \h </w:instrText>
      </w:r>
      <w:r>
        <w:fldChar w:fldCharType="separate"/>
      </w:r>
      <w:r>
        <w:t>39</w:t>
      </w:r>
      <w:r>
        <w:fldChar w:fldCharType="end"/>
      </w:r>
    </w:p>
    <w:p w14:paraId="7D12DA7E" w14:textId="622D85B0" w:rsidR="00513444" w:rsidRDefault="00513444">
      <w:pPr>
        <w:pStyle w:val="TOC3"/>
        <w:rPr>
          <w:rFonts w:asciiTheme="minorHAnsi" w:eastAsiaTheme="minorEastAsia" w:hAnsiTheme="minorHAnsi" w:cstheme="minorBidi"/>
          <w:sz w:val="24"/>
          <w:szCs w:val="24"/>
          <w:lang w:val="en-HK" w:eastAsia="zh-CN"/>
        </w:rPr>
      </w:pPr>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_Toc73646138 \h </w:instrText>
      </w:r>
      <w:r>
        <w:fldChar w:fldCharType="separate"/>
      </w:r>
      <w:r>
        <w:t>40</w:t>
      </w:r>
      <w:r>
        <w:fldChar w:fldCharType="end"/>
      </w:r>
    </w:p>
    <w:p w14:paraId="575515C6" w14:textId="38DEC1D2" w:rsidR="00513444" w:rsidRDefault="00513444">
      <w:pPr>
        <w:pStyle w:val="TOC4"/>
        <w:rPr>
          <w:rFonts w:asciiTheme="minorHAnsi" w:eastAsiaTheme="minorEastAsia" w:hAnsiTheme="minorHAnsi" w:cstheme="minorBidi"/>
          <w:sz w:val="24"/>
          <w:szCs w:val="24"/>
          <w:lang w:val="en-HK" w:eastAsia="zh-CN"/>
        </w:rPr>
      </w:pPr>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_Toc73646139 \h </w:instrText>
      </w:r>
      <w:r>
        <w:fldChar w:fldCharType="separate"/>
      </w:r>
      <w:r>
        <w:t>40</w:t>
      </w:r>
      <w:r>
        <w:fldChar w:fldCharType="end"/>
      </w:r>
    </w:p>
    <w:p w14:paraId="76312C76" w14:textId="2B7D582D" w:rsidR="00513444" w:rsidRDefault="00513444">
      <w:pPr>
        <w:pStyle w:val="TOC4"/>
        <w:rPr>
          <w:rFonts w:asciiTheme="minorHAnsi" w:eastAsiaTheme="minorEastAsia" w:hAnsiTheme="minorHAnsi" w:cstheme="minorBidi"/>
          <w:sz w:val="24"/>
          <w:szCs w:val="24"/>
          <w:lang w:val="en-HK" w:eastAsia="zh-CN"/>
        </w:rPr>
      </w:pPr>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_Toc73646140 \h </w:instrText>
      </w:r>
      <w:r>
        <w:fldChar w:fldCharType="separate"/>
      </w:r>
      <w:r>
        <w:t>40</w:t>
      </w:r>
      <w:r>
        <w:fldChar w:fldCharType="end"/>
      </w:r>
    </w:p>
    <w:p w14:paraId="57839B69" w14:textId="5050F875" w:rsidR="00513444" w:rsidRDefault="00513444">
      <w:pPr>
        <w:pStyle w:val="TOC3"/>
        <w:rPr>
          <w:rFonts w:asciiTheme="minorHAnsi" w:eastAsiaTheme="minorEastAsia" w:hAnsiTheme="minorHAnsi" w:cstheme="minorBidi"/>
          <w:sz w:val="24"/>
          <w:szCs w:val="24"/>
          <w:lang w:val="en-HK" w:eastAsia="zh-CN"/>
        </w:rPr>
      </w:pPr>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_Toc73646141 \h </w:instrText>
      </w:r>
      <w:r>
        <w:fldChar w:fldCharType="separate"/>
      </w:r>
      <w:r>
        <w:t>40</w:t>
      </w:r>
      <w:r>
        <w:fldChar w:fldCharType="end"/>
      </w:r>
    </w:p>
    <w:p w14:paraId="6EEDDE63" w14:textId="543CA8E1" w:rsidR="00513444" w:rsidRDefault="00513444">
      <w:pPr>
        <w:pStyle w:val="TOC2"/>
        <w:rPr>
          <w:rFonts w:asciiTheme="minorHAnsi" w:eastAsiaTheme="minorEastAsia" w:hAnsiTheme="minorHAnsi" w:cstheme="minorBidi"/>
          <w:sz w:val="24"/>
          <w:szCs w:val="24"/>
          <w:lang w:val="en-HK" w:eastAsia="zh-CN"/>
        </w:rPr>
      </w:pPr>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_Toc73646142 \h </w:instrText>
      </w:r>
      <w:r>
        <w:fldChar w:fldCharType="separate"/>
      </w:r>
      <w:r>
        <w:t>40</w:t>
      </w:r>
      <w:r>
        <w:fldChar w:fldCharType="end"/>
      </w:r>
    </w:p>
    <w:p w14:paraId="3679749A" w14:textId="790DE98F" w:rsidR="00513444" w:rsidRDefault="00513444">
      <w:pPr>
        <w:pStyle w:val="TOC3"/>
        <w:rPr>
          <w:rFonts w:asciiTheme="minorHAnsi" w:eastAsiaTheme="minorEastAsia" w:hAnsiTheme="minorHAnsi" w:cstheme="minorBidi"/>
          <w:sz w:val="24"/>
          <w:szCs w:val="24"/>
          <w:lang w:val="en-HK" w:eastAsia="zh-CN"/>
        </w:rPr>
      </w:pPr>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_Toc73646143 \h </w:instrText>
      </w:r>
      <w:r>
        <w:fldChar w:fldCharType="separate"/>
      </w:r>
      <w:r>
        <w:t>40</w:t>
      </w:r>
      <w:r>
        <w:fldChar w:fldCharType="end"/>
      </w:r>
    </w:p>
    <w:p w14:paraId="6C7AFC81" w14:textId="0C98B5BE" w:rsidR="00513444" w:rsidRDefault="00513444">
      <w:pPr>
        <w:pStyle w:val="TOC4"/>
        <w:rPr>
          <w:rFonts w:asciiTheme="minorHAnsi" w:eastAsiaTheme="minorEastAsia" w:hAnsiTheme="minorHAnsi" w:cstheme="minorBidi"/>
          <w:sz w:val="24"/>
          <w:szCs w:val="24"/>
          <w:lang w:val="en-HK" w:eastAsia="zh-CN"/>
        </w:rPr>
      </w:pPr>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_Toc73646144 \h </w:instrText>
      </w:r>
      <w:r>
        <w:fldChar w:fldCharType="separate"/>
      </w:r>
      <w:r>
        <w:t>40</w:t>
      </w:r>
      <w:r>
        <w:fldChar w:fldCharType="end"/>
      </w:r>
    </w:p>
    <w:p w14:paraId="4535C26C" w14:textId="6DF4B738" w:rsidR="00513444" w:rsidRDefault="00513444">
      <w:pPr>
        <w:pStyle w:val="TOC4"/>
        <w:rPr>
          <w:rFonts w:asciiTheme="minorHAnsi" w:eastAsiaTheme="minorEastAsia" w:hAnsiTheme="minorHAnsi" w:cstheme="minorBidi"/>
          <w:sz w:val="24"/>
          <w:szCs w:val="24"/>
          <w:lang w:val="en-HK" w:eastAsia="zh-CN"/>
        </w:rPr>
      </w:pPr>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_Toc73646145 \h </w:instrText>
      </w:r>
      <w:r>
        <w:fldChar w:fldCharType="separate"/>
      </w:r>
      <w:r>
        <w:t>41</w:t>
      </w:r>
      <w:r>
        <w:fldChar w:fldCharType="end"/>
      </w:r>
    </w:p>
    <w:p w14:paraId="3A706FE4" w14:textId="2DE63CB4" w:rsidR="00513444" w:rsidRDefault="00513444">
      <w:pPr>
        <w:pStyle w:val="TOC3"/>
        <w:rPr>
          <w:rFonts w:asciiTheme="minorHAnsi" w:eastAsiaTheme="minorEastAsia" w:hAnsiTheme="minorHAnsi" w:cstheme="minorBidi"/>
          <w:sz w:val="24"/>
          <w:szCs w:val="24"/>
          <w:lang w:val="en-HK" w:eastAsia="zh-CN"/>
        </w:rPr>
      </w:pPr>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_Toc73646146 \h </w:instrText>
      </w:r>
      <w:r>
        <w:fldChar w:fldCharType="separate"/>
      </w:r>
      <w:r>
        <w:t>41</w:t>
      </w:r>
      <w:r>
        <w:fldChar w:fldCharType="end"/>
      </w:r>
    </w:p>
    <w:p w14:paraId="068162AF" w14:textId="5449600A" w:rsidR="00513444" w:rsidRDefault="00513444">
      <w:pPr>
        <w:pStyle w:val="TOC4"/>
        <w:rPr>
          <w:rFonts w:asciiTheme="minorHAnsi" w:eastAsiaTheme="minorEastAsia" w:hAnsiTheme="minorHAnsi" w:cstheme="minorBidi"/>
          <w:sz w:val="24"/>
          <w:szCs w:val="24"/>
          <w:lang w:val="en-HK" w:eastAsia="zh-CN"/>
        </w:rPr>
      </w:pPr>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_Toc73646147 \h </w:instrText>
      </w:r>
      <w:r>
        <w:fldChar w:fldCharType="separate"/>
      </w:r>
      <w:r>
        <w:t>41</w:t>
      </w:r>
      <w:r>
        <w:fldChar w:fldCharType="end"/>
      </w:r>
    </w:p>
    <w:p w14:paraId="2CB399C9" w14:textId="2B4CE70F" w:rsidR="00513444" w:rsidRDefault="00513444">
      <w:pPr>
        <w:pStyle w:val="TOC5"/>
        <w:rPr>
          <w:rFonts w:asciiTheme="minorHAnsi" w:eastAsiaTheme="minorEastAsia" w:hAnsiTheme="minorHAnsi" w:cstheme="minorBidi"/>
          <w:sz w:val="24"/>
          <w:szCs w:val="24"/>
          <w:lang w:val="en-HK" w:eastAsia="zh-CN"/>
        </w:rPr>
      </w:pPr>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_Toc73646148 \h </w:instrText>
      </w:r>
      <w:r>
        <w:fldChar w:fldCharType="separate"/>
      </w:r>
      <w:r>
        <w:t>41</w:t>
      </w:r>
      <w:r>
        <w:fldChar w:fldCharType="end"/>
      </w:r>
    </w:p>
    <w:p w14:paraId="011F6F11" w14:textId="686F59C9" w:rsidR="00513444" w:rsidRDefault="00513444">
      <w:pPr>
        <w:pStyle w:val="TOC5"/>
        <w:rPr>
          <w:rFonts w:asciiTheme="minorHAnsi" w:eastAsiaTheme="minorEastAsia" w:hAnsiTheme="minorHAnsi" w:cstheme="minorBidi"/>
          <w:sz w:val="24"/>
          <w:szCs w:val="24"/>
          <w:lang w:val="en-HK" w:eastAsia="zh-CN"/>
        </w:rPr>
      </w:pPr>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_Toc73646149 \h </w:instrText>
      </w:r>
      <w:r>
        <w:fldChar w:fldCharType="separate"/>
      </w:r>
      <w:r>
        <w:t>42</w:t>
      </w:r>
      <w:r>
        <w:fldChar w:fldCharType="end"/>
      </w:r>
    </w:p>
    <w:p w14:paraId="2DF497C0" w14:textId="42D3C5A1" w:rsidR="00513444" w:rsidRDefault="00513444">
      <w:pPr>
        <w:pStyle w:val="TOC4"/>
        <w:rPr>
          <w:rFonts w:asciiTheme="minorHAnsi" w:eastAsiaTheme="minorEastAsia" w:hAnsiTheme="minorHAnsi" w:cstheme="minorBidi"/>
          <w:sz w:val="24"/>
          <w:szCs w:val="24"/>
          <w:lang w:val="en-HK" w:eastAsia="zh-CN"/>
        </w:rPr>
      </w:pPr>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_Toc73646150 \h </w:instrText>
      </w:r>
      <w:r>
        <w:fldChar w:fldCharType="separate"/>
      </w:r>
      <w:r>
        <w:t>42</w:t>
      </w:r>
      <w:r>
        <w:fldChar w:fldCharType="end"/>
      </w:r>
    </w:p>
    <w:p w14:paraId="1B6E598D" w14:textId="17E43BA5" w:rsidR="00513444" w:rsidRDefault="00513444">
      <w:pPr>
        <w:pStyle w:val="TOC5"/>
        <w:rPr>
          <w:rFonts w:asciiTheme="minorHAnsi" w:eastAsiaTheme="minorEastAsia" w:hAnsiTheme="minorHAnsi" w:cstheme="minorBidi"/>
          <w:sz w:val="24"/>
          <w:szCs w:val="24"/>
          <w:lang w:val="en-HK" w:eastAsia="zh-CN"/>
        </w:rPr>
      </w:pPr>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_Toc73646151 \h </w:instrText>
      </w:r>
      <w:r>
        <w:fldChar w:fldCharType="separate"/>
      </w:r>
      <w:r>
        <w:t>42</w:t>
      </w:r>
      <w:r>
        <w:fldChar w:fldCharType="end"/>
      </w:r>
    </w:p>
    <w:p w14:paraId="736E290F" w14:textId="3740DBE6" w:rsidR="00513444" w:rsidRDefault="00513444">
      <w:pPr>
        <w:pStyle w:val="TOC5"/>
        <w:rPr>
          <w:rFonts w:asciiTheme="minorHAnsi" w:eastAsiaTheme="minorEastAsia" w:hAnsiTheme="minorHAnsi" w:cstheme="minorBidi"/>
          <w:sz w:val="24"/>
          <w:szCs w:val="24"/>
          <w:lang w:val="en-HK" w:eastAsia="zh-CN"/>
        </w:rPr>
      </w:pPr>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_Toc73646152 \h </w:instrText>
      </w:r>
      <w:r>
        <w:fldChar w:fldCharType="separate"/>
      </w:r>
      <w:r>
        <w:t>43</w:t>
      </w:r>
      <w:r>
        <w:fldChar w:fldCharType="end"/>
      </w:r>
    </w:p>
    <w:p w14:paraId="642A1ACC" w14:textId="63583835" w:rsidR="00513444" w:rsidRDefault="00513444">
      <w:pPr>
        <w:pStyle w:val="TOC5"/>
        <w:rPr>
          <w:rFonts w:asciiTheme="minorHAnsi" w:eastAsiaTheme="minorEastAsia" w:hAnsiTheme="minorHAnsi" w:cstheme="minorBidi"/>
          <w:sz w:val="24"/>
          <w:szCs w:val="24"/>
          <w:lang w:val="en-HK" w:eastAsia="zh-CN"/>
        </w:rPr>
      </w:pPr>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_Toc73646153 \h </w:instrText>
      </w:r>
      <w:r>
        <w:fldChar w:fldCharType="separate"/>
      </w:r>
      <w:r>
        <w:t>45</w:t>
      </w:r>
      <w:r>
        <w:fldChar w:fldCharType="end"/>
      </w:r>
    </w:p>
    <w:p w14:paraId="3E52ED62" w14:textId="4E9D4CD6" w:rsidR="00513444" w:rsidRDefault="00513444">
      <w:pPr>
        <w:pStyle w:val="TOC4"/>
        <w:rPr>
          <w:rFonts w:asciiTheme="minorHAnsi" w:eastAsiaTheme="minorEastAsia" w:hAnsiTheme="minorHAnsi" w:cstheme="minorBidi"/>
          <w:sz w:val="24"/>
          <w:szCs w:val="24"/>
          <w:lang w:val="en-HK" w:eastAsia="zh-CN"/>
        </w:rPr>
      </w:pPr>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_Toc73646154 \h </w:instrText>
      </w:r>
      <w:r>
        <w:fldChar w:fldCharType="separate"/>
      </w:r>
      <w:r>
        <w:t>45</w:t>
      </w:r>
      <w:r>
        <w:fldChar w:fldCharType="end"/>
      </w:r>
    </w:p>
    <w:p w14:paraId="0E69AA50" w14:textId="6E0BB75D" w:rsidR="00513444" w:rsidRDefault="00513444">
      <w:pPr>
        <w:pStyle w:val="TOC5"/>
        <w:rPr>
          <w:rFonts w:asciiTheme="minorHAnsi" w:eastAsiaTheme="minorEastAsia" w:hAnsiTheme="minorHAnsi" w:cstheme="minorBidi"/>
          <w:sz w:val="24"/>
          <w:szCs w:val="24"/>
          <w:lang w:val="en-HK" w:eastAsia="zh-CN"/>
        </w:rPr>
      </w:pPr>
      <w:r>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_Toc73646155 \h </w:instrText>
      </w:r>
      <w:r>
        <w:fldChar w:fldCharType="separate"/>
      </w:r>
      <w:r>
        <w:t>45</w:t>
      </w:r>
      <w:r>
        <w:fldChar w:fldCharType="end"/>
      </w:r>
    </w:p>
    <w:p w14:paraId="06B76D26" w14:textId="14AEFCF8" w:rsidR="00513444" w:rsidRDefault="00513444">
      <w:pPr>
        <w:pStyle w:val="TOC5"/>
        <w:rPr>
          <w:rFonts w:asciiTheme="minorHAnsi" w:eastAsiaTheme="minorEastAsia" w:hAnsiTheme="minorHAnsi" w:cstheme="minorBidi"/>
          <w:sz w:val="24"/>
          <w:szCs w:val="24"/>
          <w:lang w:val="en-HK" w:eastAsia="zh-CN"/>
        </w:rPr>
      </w:pPr>
      <w:r>
        <w:lastRenderedPageBreak/>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_Toc73646156 \h </w:instrText>
      </w:r>
      <w:r>
        <w:fldChar w:fldCharType="separate"/>
      </w:r>
      <w:r>
        <w:t>47</w:t>
      </w:r>
      <w:r>
        <w:fldChar w:fldCharType="end"/>
      </w:r>
    </w:p>
    <w:p w14:paraId="45E2F31E" w14:textId="0CA1EDBA" w:rsidR="00513444" w:rsidRDefault="00513444">
      <w:pPr>
        <w:pStyle w:val="TOC3"/>
        <w:rPr>
          <w:rFonts w:asciiTheme="minorHAnsi" w:eastAsiaTheme="minorEastAsia" w:hAnsiTheme="minorHAnsi" w:cstheme="minorBidi"/>
          <w:sz w:val="24"/>
          <w:szCs w:val="24"/>
          <w:lang w:val="en-HK" w:eastAsia="zh-CN"/>
        </w:rPr>
      </w:pPr>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_Toc73646157 \h </w:instrText>
      </w:r>
      <w:r>
        <w:fldChar w:fldCharType="separate"/>
      </w:r>
      <w:r>
        <w:t>48</w:t>
      </w:r>
      <w:r>
        <w:fldChar w:fldCharType="end"/>
      </w:r>
    </w:p>
    <w:p w14:paraId="2E959519" w14:textId="47F2A958" w:rsidR="00513444" w:rsidRDefault="00513444">
      <w:pPr>
        <w:pStyle w:val="TOC2"/>
        <w:rPr>
          <w:rFonts w:asciiTheme="minorHAnsi" w:eastAsiaTheme="minorEastAsia" w:hAnsiTheme="minorHAnsi" w:cstheme="minorBidi"/>
          <w:sz w:val="24"/>
          <w:szCs w:val="24"/>
          <w:lang w:val="en-HK" w:eastAsia="zh-CN"/>
        </w:rPr>
      </w:pPr>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_Toc73646158 \h </w:instrText>
      </w:r>
      <w:r>
        <w:fldChar w:fldCharType="separate"/>
      </w:r>
      <w:r>
        <w:t>48</w:t>
      </w:r>
      <w:r>
        <w:fldChar w:fldCharType="end"/>
      </w:r>
    </w:p>
    <w:p w14:paraId="3B85B9B2" w14:textId="5C3A1A96" w:rsidR="00513444" w:rsidRDefault="00513444">
      <w:pPr>
        <w:pStyle w:val="TOC3"/>
        <w:rPr>
          <w:rFonts w:asciiTheme="minorHAnsi" w:eastAsiaTheme="minorEastAsia" w:hAnsiTheme="minorHAnsi" w:cstheme="minorBidi"/>
          <w:sz w:val="24"/>
          <w:szCs w:val="24"/>
          <w:lang w:val="en-HK" w:eastAsia="zh-CN"/>
        </w:rPr>
      </w:pPr>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_Toc73646159 \h </w:instrText>
      </w:r>
      <w:r>
        <w:fldChar w:fldCharType="separate"/>
      </w:r>
      <w:r>
        <w:t>48</w:t>
      </w:r>
      <w:r>
        <w:fldChar w:fldCharType="end"/>
      </w:r>
    </w:p>
    <w:p w14:paraId="1431C4CC" w14:textId="22625484" w:rsidR="00513444" w:rsidRDefault="00513444">
      <w:pPr>
        <w:pStyle w:val="TOC3"/>
        <w:rPr>
          <w:rFonts w:asciiTheme="minorHAnsi" w:eastAsiaTheme="minorEastAsia" w:hAnsiTheme="minorHAnsi" w:cstheme="minorBidi"/>
          <w:sz w:val="24"/>
          <w:szCs w:val="24"/>
          <w:lang w:val="en-HK" w:eastAsia="zh-CN"/>
        </w:rPr>
      </w:pPr>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_Toc73646160 \h </w:instrText>
      </w:r>
      <w:r>
        <w:fldChar w:fldCharType="separate"/>
      </w:r>
      <w:r>
        <w:t>48</w:t>
      </w:r>
      <w:r>
        <w:fldChar w:fldCharType="end"/>
      </w:r>
    </w:p>
    <w:p w14:paraId="5457857F" w14:textId="19C7FC6F" w:rsidR="00513444" w:rsidRDefault="00513444">
      <w:pPr>
        <w:pStyle w:val="TOC4"/>
        <w:rPr>
          <w:rFonts w:asciiTheme="minorHAnsi" w:eastAsiaTheme="minorEastAsia" w:hAnsiTheme="minorHAnsi" w:cstheme="minorBidi"/>
          <w:sz w:val="24"/>
          <w:szCs w:val="24"/>
          <w:lang w:val="en-HK" w:eastAsia="zh-CN"/>
        </w:rPr>
      </w:pPr>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_Toc73646161 \h </w:instrText>
      </w:r>
      <w:r>
        <w:fldChar w:fldCharType="separate"/>
      </w:r>
      <w:r>
        <w:t>48</w:t>
      </w:r>
      <w:r>
        <w:fldChar w:fldCharType="end"/>
      </w:r>
    </w:p>
    <w:p w14:paraId="3CA94C9A" w14:textId="16D56FBD" w:rsidR="00513444" w:rsidRDefault="00513444">
      <w:pPr>
        <w:pStyle w:val="TOC4"/>
        <w:rPr>
          <w:rFonts w:asciiTheme="minorHAnsi" w:eastAsiaTheme="minorEastAsia" w:hAnsiTheme="minorHAnsi" w:cstheme="minorBidi"/>
          <w:sz w:val="24"/>
          <w:szCs w:val="24"/>
          <w:lang w:val="en-HK" w:eastAsia="zh-CN"/>
        </w:rPr>
      </w:pPr>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_Toc73646162 \h </w:instrText>
      </w:r>
      <w:r>
        <w:fldChar w:fldCharType="separate"/>
      </w:r>
      <w:r>
        <w:t>49</w:t>
      </w:r>
      <w:r>
        <w:fldChar w:fldCharType="end"/>
      </w:r>
    </w:p>
    <w:p w14:paraId="45EC8643" w14:textId="2FEF2AC5" w:rsidR="00513444" w:rsidRDefault="00513444">
      <w:pPr>
        <w:pStyle w:val="TOC4"/>
        <w:rPr>
          <w:rFonts w:asciiTheme="minorHAnsi" w:eastAsiaTheme="minorEastAsia" w:hAnsiTheme="minorHAnsi" w:cstheme="minorBidi"/>
          <w:sz w:val="24"/>
          <w:szCs w:val="24"/>
          <w:lang w:val="en-HK" w:eastAsia="zh-CN"/>
        </w:rPr>
      </w:pPr>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_Toc73646163 \h </w:instrText>
      </w:r>
      <w:r>
        <w:fldChar w:fldCharType="separate"/>
      </w:r>
      <w:r>
        <w:t>49</w:t>
      </w:r>
      <w:r>
        <w:fldChar w:fldCharType="end"/>
      </w:r>
    </w:p>
    <w:p w14:paraId="1DE79BC6" w14:textId="2F235684" w:rsidR="00513444" w:rsidRDefault="00513444">
      <w:pPr>
        <w:pStyle w:val="TOC4"/>
        <w:rPr>
          <w:rFonts w:asciiTheme="minorHAnsi" w:eastAsiaTheme="minorEastAsia" w:hAnsiTheme="minorHAnsi" w:cstheme="minorBidi"/>
          <w:sz w:val="24"/>
          <w:szCs w:val="24"/>
          <w:lang w:val="en-HK" w:eastAsia="zh-CN"/>
        </w:rPr>
      </w:pPr>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_Toc73646164 \h </w:instrText>
      </w:r>
      <w:r>
        <w:fldChar w:fldCharType="separate"/>
      </w:r>
      <w:r>
        <w:t>49</w:t>
      </w:r>
      <w:r>
        <w:fldChar w:fldCharType="end"/>
      </w:r>
    </w:p>
    <w:p w14:paraId="594FAFD4" w14:textId="29396848" w:rsidR="00513444" w:rsidRDefault="00513444">
      <w:pPr>
        <w:pStyle w:val="TOC4"/>
        <w:rPr>
          <w:rFonts w:asciiTheme="minorHAnsi" w:eastAsiaTheme="minorEastAsia" w:hAnsiTheme="minorHAnsi" w:cstheme="minorBidi"/>
          <w:sz w:val="24"/>
          <w:szCs w:val="24"/>
          <w:lang w:val="en-HK" w:eastAsia="zh-CN"/>
        </w:rPr>
      </w:pPr>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_Toc73646165 \h </w:instrText>
      </w:r>
      <w:r>
        <w:fldChar w:fldCharType="separate"/>
      </w:r>
      <w:r>
        <w:t>49</w:t>
      </w:r>
      <w:r>
        <w:fldChar w:fldCharType="end"/>
      </w:r>
    </w:p>
    <w:p w14:paraId="61193AFF" w14:textId="6964930E" w:rsidR="00513444" w:rsidRDefault="00513444">
      <w:pPr>
        <w:pStyle w:val="TOC3"/>
        <w:rPr>
          <w:rFonts w:asciiTheme="minorHAnsi" w:eastAsiaTheme="minorEastAsia" w:hAnsiTheme="minorHAnsi" w:cstheme="minorBidi"/>
          <w:sz w:val="24"/>
          <w:szCs w:val="24"/>
          <w:lang w:val="en-HK" w:eastAsia="zh-CN"/>
        </w:rPr>
      </w:pPr>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_Toc73646166 \h </w:instrText>
      </w:r>
      <w:r>
        <w:fldChar w:fldCharType="separate"/>
      </w:r>
      <w:r>
        <w:t>49</w:t>
      </w:r>
      <w:r>
        <w:fldChar w:fldCharType="end"/>
      </w:r>
    </w:p>
    <w:p w14:paraId="1FF92074" w14:textId="798DC3D5" w:rsidR="00513444" w:rsidRDefault="00513444">
      <w:pPr>
        <w:pStyle w:val="TOC4"/>
        <w:rPr>
          <w:rFonts w:asciiTheme="minorHAnsi" w:eastAsiaTheme="minorEastAsia" w:hAnsiTheme="minorHAnsi" w:cstheme="minorBidi"/>
          <w:sz w:val="24"/>
          <w:szCs w:val="24"/>
          <w:lang w:val="en-HK" w:eastAsia="zh-CN"/>
        </w:rPr>
      </w:pPr>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_Toc73646167 \h </w:instrText>
      </w:r>
      <w:r>
        <w:fldChar w:fldCharType="separate"/>
      </w:r>
      <w:r>
        <w:t>49</w:t>
      </w:r>
      <w:r>
        <w:fldChar w:fldCharType="end"/>
      </w:r>
    </w:p>
    <w:p w14:paraId="335ED77C" w14:textId="7FE09E2F" w:rsidR="00513444" w:rsidRDefault="00513444">
      <w:pPr>
        <w:pStyle w:val="TOC4"/>
        <w:rPr>
          <w:rFonts w:asciiTheme="minorHAnsi" w:eastAsiaTheme="minorEastAsia" w:hAnsiTheme="minorHAnsi" w:cstheme="minorBidi"/>
          <w:sz w:val="24"/>
          <w:szCs w:val="24"/>
          <w:lang w:val="en-HK" w:eastAsia="zh-CN"/>
        </w:rPr>
      </w:pPr>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_Toc73646168 \h </w:instrText>
      </w:r>
      <w:r>
        <w:fldChar w:fldCharType="separate"/>
      </w:r>
      <w:r>
        <w:t>49</w:t>
      </w:r>
      <w:r>
        <w:fldChar w:fldCharType="end"/>
      </w:r>
    </w:p>
    <w:p w14:paraId="587D859D" w14:textId="60C0E215" w:rsidR="00513444" w:rsidRDefault="00513444">
      <w:pPr>
        <w:pStyle w:val="TOC4"/>
        <w:rPr>
          <w:rFonts w:asciiTheme="minorHAnsi" w:eastAsiaTheme="minorEastAsia" w:hAnsiTheme="minorHAnsi" w:cstheme="minorBidi"/>
          <w:sz w:val="24"/>
          <w:szCs w:val="24"/>
          <w:lang w:val="en-HK" w:eastAsia="zh-CN"/>
        </w:rPr>
      </w:pPr>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_Toc73646169 \h </w:instrText>
      </w:r>
      <w:r>
        <w:fldChar w:fldCharType="separate"/>
      </w:r>
      <w:r>
        <w:t>50</w:t>
      </w:r>
      <w:r>
        <w:fldChar w:fldCharType="end"/>
      </w:r>
    </w:p>
    <w:p w14:paraId="627BC282" w14:textId="2B2E8F0C" w:rsidR="00513444" w:rsidRDefault="00513444">
      <w:pPr>
        <w:pStyle w:val="TOC4"/>
        <w:rPr>
          <w:rFonts w:asciiTheme="minorHAnsi" w:eastAsiaTheme="minorEastAsia" w:hAnsiTheme="minorHAnsi" w:cstheme="minorBidi"/>
          <w:sz w:val="24"/>
          <w:szCs w:val="24"/>
          <w:lang w:val="en-HK" w:eastAsia="zh-CN"/>
        </w:rPr>
      </w:pPr>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_Toc73646170 \h </w:instrText>
      </w:r>
      <w:r>
        <w:fldChar w:fldCharType="separate"/>
      </w:r>
      <w:r>
        <w:t>50</w:t>
      </w:r>
      <w:r>
        <w:fldChar w:fldCharType="end"/>
      </w:r>
    </w:p>
    <w:p w14:paraId="40E1D356" w14:textId="5F61568D" w:rsidR="00513444" w:rsidRDefault="00513444">
      <w:pPr>
        <w:pStyle w:val="TOC4"/>
        <w:rPr>
          <w:rFonts w:asciiTheme="minorHAnsi" w:eastAsiaTheme="minorEastAsia" w:hAnsiTheme="minorHAnsi" w:cstheme="minorBidi"/>
          <w:sz w:val="24"/>
          <w:szCs w:val="24"/>
          <w:lang w:val="en-HK" w:eastAsia="zh-CN"/>
        </w:rPr>
      </w:pPr>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_Toc73646171 \h </w:instrText>
      </w:r>
      <w:r>
        <w:fldChar w:fldCharType="separate"/>
      </w:r>
      <w:r>
        <w:t>50</w:t>
      </w:r>
      <w:r>
        <w:fldChar w:fldCharType="end"/>
      </w:r>
    </w:p>
    <w:p w14:paraId="3275697A" w14:textId="7B3FDD98" w:rsidR="00513444" w:rsidRDefault="00513444">
      <w:pPr>
        <w:pStyle w:val="TOC4"/>
        <w:rPr>
          <w:rFonts w:asciiTheme="minorHAnsi" w:eastAsiaTheme="minorEastAsia" w:hAnsiTheme="minorHAnsi" w:cstheme="minorBidi"/>
          <w:sz w:val="24"/>
          <w:szCs w:val="24"/>
          <w:lang w:val="en-HK" w:eastAsia="zh-CN"/>
        </w:rPr>
      </w:pPr>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_Toc73646172 \h </w:instrText>
      </w:r>
      <w:r>
        <w:fldChar w:fldCharType="separate"/>
      </w:r>
      <w:r>
        <w:t>50</w:t>
      </w:r>
      <w:r>
        <w:fldChar w:fldCharType="end"/>
      </w:r>
    </w:p>
    <w:p w14:paraId="5D5C41FD" w14:textId="3540122C" w:rsidR="00513444" w:rsidRDefault="00513444">
      <w:pPr>
        <w:pStyle w:val="TOC4"/>
        <w:rPr>
          <w:rFonts w:asciiTheme="minorHAnsi" w:eastAsiaTheme="minorEastAsia" w:hAnsiTheme="minorHAnsi" w:cstheme="minorBidi"/>
          <w:sz w:val="24"/>
          <w:szCs w:val="24"/>
          <w:lang w:val="en-HK" w:eastAsia="zh-CN"/>
        </w:rPr>
      </w:pPr>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_Toc73646173 \h </w:instrText>
      </w:r>
      <w:r>
        <w:fldChar w:fldCharType="separate"/>
      </w:r>
      <w:r>
        <w:t>50</w:t>
      </w:r>
      <w:r>
        <w:fldChar w:fldCharType="end"/>
      </w:r>
    </w:p>
    <w:p w14:paraId="375C6A7E" w14:textId="694F7EA0" w:rsidR="00513444" w:rsidRDefault="00513444">
      <w:pPr>
        <w:pStyle w:val="TOC4"/>
        <w:rPr>
          <w:rFonts w:asciiTheme="minorHAnsi" w:eastAsiaTheme="minorEastAsia" w:hAnsiTheme="minorHAnsi" w:cstheme="minorBidi"/>
          <w:sz w:val="24"/>
          <w:szCs w:val="24"/>
          <w:lang w:val="en-HK" w:eastAsia="zh-CN"/>
        </w:rPr>
      </w:pPr>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_Toc73646174 \h </w:instrText>
      </w:r>
      <w:r>
        <w:fldChar w:fldCharType="separate"/>
      </w:r>
      <w:r>
        <w:t>50</w:t>
      </w:r>
      <w:r>
        <w:fldChar w:fldCharType="end"/>
      </w:r>
    </w:p>
    <w:p w14:paraId="6F6E269B" w14:textId="218E403F" w:rsidR="00513444" w:rsidRDefault="00513444">
      <w:pPr>
        <w:pStyle w:val="TOC4"/>
        <w:rPr>
          <w:rFonts w:asciiTheme="minorHAnsi" w:eastAsiaTheme="minorEastAsia" w:hAnsiTheme="minorHAnsi" w:cstheme="minorBidi"/>
          <w:sz w:val="24"/>
          <w:szCs w:val="24"/>
          <w:lang w:val="en-HK" w:eastAsia="zh-CN"/>
        </w:rPr>
      </w:pPr>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_Toc73646175 \h </w:instrText>
      </w:r>
      <w:r>
        <w:fldChar w:fldCharType="separate"/>
      </w:r>
      <w:r>
        <w:t>50</w:t>
      </w:r>
      <w:r>
        <w:fldChar w:fldCharType="end"/>
      </w:r>
    </w:p>
    <w:p w14:paraId="6FCC0968" w14:textId="1455D8F7" w:rsidR="00513444" w:rsidRDefault="00513444">
      <w:pPr>
        <w:pStyle w:val="TOC4"/>
        <w:rPr>
          <w:rFonts w:asciiTheme="minorHAnsi" w:eastAsiaTheme="minorEastAsia" w:hAnsiTheme="minorHAnsi" w:cstheme="minorBidi"/>
          <w:sz w:val="24"/>
          <w:szCs w:val="24"/>
          <w:lang w:val="en-HK" w:eastAsia="zh-CN"/>
        </w:rPr>
      </w:pPr>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_Toc73646176 \h </w:instrText>
      </w:r>
      <w:r>
        <w:fldChar w:fldCharType="separate"/>
      </w:r>
      <w:r>
        <w:t>50</w:t>
      </w:r>
      <w:r>
        <w:fldChar w:fldCharType="end"/>
      </w:r>
    </w:p>
    <w:p w14:paraId="0191D9CA" w14:textId="042D07C3" w:rsidR="00513444" w:rsidRDefault="00513444">
      <w:pPr>
        <w:pStyle w:val="TOC4"/>
        <w:rPr>
          <w:rFonts w:asciiTheme="minorHAnsi" w:eastAsiaTheme="minorEastAsia" w:hAnsiTheme="minorHAnsi" w:cstheme="minorBidi"/>
          <w:sz w:val="24"/>
          <w:szCs w:val="24"/>
          <w:lang w:val="en-HK" w:eastAsia="zh-CN"/>
        </w:rPr>
      </w:pPr>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_Toc73646177 \h </w:instrText>
      </w:r>
      <w:r>
        <w:fldChar w:fldCharType="separate"/>
      </w:r>
      <w:r>
        <w:t>50</w:t>
      </w:r>
      <w:r>
        <w:fldChar w:fldCharType="end"/>
      </w:r>
    </w:p>
    <w:p w14:paraId="535CC95D" w14:textId="40F391C2" w:rsidR="00513444" w:rsidRDefault="00513444">
      <w:pPr>
        <w:pStyle w:val="TOC4"/>
        <w:rPr>
          <w:rFonts w:asciiTheme="minorHAnsi" w:eastAsiaTheme="minorEastAsia" w:hAnsiTheme="minorHAnsi" w:cstheme="minorBidi"/>
          <w:sz w:val="24"/>
          <w:szCs w:val="24"/>
          <w:lang w:val="en-HK" w:eastAsia="zh-CN"/>
        </w:rPr>
      </w:pPr>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_Toc73646178 \h </w:instrText>
      </w:r>
      <w:r>
        <w:fldChar w:fldCharType="separate"/>
      </w:r>
      <w:r>
        <w:t>51</w:t>
      </w:r>
      <w:r>
        <w:fldChar w:fldCharType="end"/>
      </w:r>
    </w:p>
    <w:p w14:paraId="29A5CA5B" w14:textId="4346EDB7" w:rsidR="00513444" w:rsidRDefault="00513444">
      <w:pPr>
        <w:pStyle w:val="TOC4"/>
        <w:rPr>
          <w:rFonts w:asciiTheme="minorHAnsi" w:eastAsiaTheme="minorEastAsia" w:hAnsiTheme="minorHAnsi" w:cstheme="minorBidi"/>
          <w:sz w:val="24"/>
          <w:szCs w:val="24"/>
          <w:lang w:val="en-HK" w:eastAsia="zh-CN"/>
        </w:rPr>
      </w:pPr>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_Toc73646179 \h </w:instrText>
      </w:r>
      <w:r>
        <w:fldChar w:fldCharType="separate"/>
      </w:r>
      <w:r>
        <w:t>51</w:t>
      </w:r>
      <w:r>
        <w:fldChar w:fldCharType="end"/>
      </w:r>
    </w:p>
    <w:p w14:paraId="5850D4A2" w14:textId="49106176" w:rsidR="00513444" w:rsidRDefault="00513444">
      <w:pPr>
        <w:pStyle w:val="TOC4"/>
        <w:rPr>
          <w:rFonts w:asciiTheme="minorHAnsi" w:eastAsiaTheme="minorEastAsia" w:hAnsiTheme="minorHAnsi" w:cstheme="minorBidi"/>
          <w:sz w:val="24"/>
          <w:szCs w:val="24"/>
          <w:lang w:val="en-HK" w:eastAsia="zh-CN"/>
        </w:rPr>
      </w:pPr>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_Toc73646180 \h </w:instrText>
      </w:r>
      <w:r>
        <w:fldChar w:fldCharType="separate"/>
      </w:r>
      <w:r>
        <w:t>51</w:t>
      </w:r>
      <w:r>
        <w:fldChar w:fldCharType="end"/>
      </w:r>
    </w:p>
    <w:p w14:paraId="2FFA20F2" w14:textId="46AA5FBB" w:rsidR="00513444" w:rsidRDefault="00513444">
      <w:pPr>
        <w:pStyle w:val="TOC2"/>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_Toc73646181 \h </w:instrText>
      </w:r>
      <w:r>
        <w:fldChar w:fldCharType="separate"/>
      </w:r>
      <w:r>
        <w:t>51</w:t>
      </w:r>
      <w:r>
        <w:fldChar w:fldCharType="end"/>
      </w:r>
    </w:p>
    <w:p w14:paraId="29CEB271" w14:textId="485E8D08" w:rsidR="00513444" w:rsidRDefault="00513444">
      <w:pPr>
        <w:pStyle w:val="TOC3"/>
        <w:rPr>
          <w:rFonts w:asciiTheme="minorHAnsi" w:eastAsiaTheme="minorEastAsia" w:hAnsiTheme="minorHAnsi" w:cstheme="minorBidi"/>
          <w:sz w:val="24"/>
          <w:szCs w:val="24"/>
          <w:lang w:val="en-HK" w:eastAsia="zh-CN"/>
        </w:rPr>
      </w:pPr>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_Toc73646182 \h </w:instrText>
      </w:r>
      <w:r>
        <w:fldChar w:fldCharType="separate"/>
      </w:r>
      <w:r>
        <w:t>51</w:t>
      </w:r>
      <w:r>
        <w:fldChar w:fldCharType="end"/>
      </w:r>
    </w:p>
    <w:p w14:paraId="79A05A4F" w14:textId="37A11D4F" w:rsidR="00513444" w:rsidRDefault="00513444">
      <w:pPr>
        <w:pStyle w:val="TOC3"/>
        <w:rPr>
          <w:rFonts w:asciiTheme="minorHAnsi" w:eastAsiaTheme="minorEastAsia" w:hAnsiTheme="minorHAnsi" w:cstheme="minorBidi"/>
          <w:sz w:val="24"/>
          <w:szCs w:val="24"/>
          <w:lang w:val="en-HK" w:eastAsia="zh-CN"/>
        </w:rPr>
      </w:pPr>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_Toc73646183 \h </w:instrText>
      </w:r>
      <w:r>
        <w:fldChar w:fldCharType="separate"/>
      </w:r>
      <w:r>
        <w:t>51</w:t>
      </w:r>
      <w:r>
        <w:fldChar w:fldCharType="end"/>
      </w:r>
    </w:p>
    <w:p w14:paraId="17B590EC" w14:textId="7DEF7384" w:rsidR="00513444" w:rsidRDefault="00513444">
      <w:pPr>
        <w:pStyle w:val="TOC4"/>
        <w:rPr>
          <w:rFonts w:asciiTheme="minorHAnsi" w:eastAsiaTheme="minorEastAsia" w:hAnsiTheme="minorHAnsi" w:cstheme="minorBidi"/>
          <w:sz w:val="24"/>
          <w:szCs w:val="24"/>
          <w:lang w:val="en-HK" w:eastAsia="zh-CN"/>
        </w:rPr>
      </w:pPr>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_Toc73646184 \h </w:instrText>
      </w:r>
      <w:r>
        <w:fldChar w:fldCharType="separate"/>
      </w:r>
      <w:r>
        <w:t>51</w:t>
      </w:r>
      <w:r>
        <w:fldChar w:fldCharType="end"/>
      </w:r>
    </w:p>
    <w:p w14:paraId="2B8569E7" w14:textId="7A033A95"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_Toc73646185 \h </w:instrText>
      </w:r>
      <w:r>
        <w:fldChar w:fldCharType="separate"/>
      </w:r>
      <w:r>
        <w:t>52</w:t>
      </w:r>
      <w:r>
        <w:fldChar w:fldCharType="end"/>
      </w:r>
    </w:p>
    <w:p w14:paraId="383C974A" w14:textId="252ECEA4" w:rsidR="00513444" w:rsidRDefault="00513444">
      <w:pPr>
        <w:pStyle w:val="TOC4"/>
        <w:rPr>
          <w:rFonts w:asciiTheme="minorHAnsi" w:eastAsiaTheme="minorEastAsia" w:hAnsiTheme="minorHAnsi" w:cstheme="minorBidi"/>
          <w:sz w:val="24"/>
          <w:szCs w:val="24"/>
          <w:lang w:val="en-HK" w:eastAsia="zh-CN"/>
        </w:rPr>
      </w:pPr>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_Toc73646186 \h </w:instrText>
      </w:r>
      <w:r>
        <w:fldChar w:fldCharType="separate"/>
      </w:r>
      <w:r>
        <w:t>52</w:t>
      </w:r>
      <w:r>
        <w:fldChar w:fldCharType="end"/>
      </w:r>
    </w:p>
    <w:p w14:paraId="0784B998" w14:textId="48A9069F" w:rsidR="00513444" w:rsidRDefault="00513444">
      <w:pPr>
        <w:pStyle w:val="TOC4"/>
        <w:rPr>
          <w:rFonts w:asciiTheme="minorHAnsi" w:eastAsiaTheme="minorEastAsia" w:hAnsiTheme="minorHAnsi" w:cstheme="minorBidi"/>
          <w:sz w:val="24"/>
          <w:szCs w:val="24"/>
          <w:lang w:val="en-HK" w:eastAsia="zh-CN"/>
        </w:rPr>
      </w:pPr>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_Toc73646187 \h </w:instrText>
      </w:r>
      <w:r>
        <w:fldChar w:fldCharType="separate"/>
      </w:r>
      <w:r>
        <w:t>53</w:t>
      </w:r>
      <w:r>
        <w:fldChar w:fldCharType="end"/>
      </w:r>
    </w:p>
    <w:p w14:paraId="09D0A92E" w14:textId="0286D262" w:rsidR="00513444" w:rsidRDefault="00513444">
      <w:pPr>
        <w:pStyle w:val="TOC3"/>
        <w:rPr>
          <w:rFonts w:asciiTheme="minorHAnsi" w:eastAsiaTheme="minorEastAsia" w:hAnsiTheme="minorHAnsi" w:cstheme="minorBidi"/>
          <w:sz w:val="24"/>
          <w:szCs w:val="24"/>
          <w:lang w:val="en-HK" w:eastAsia="zh-CN"/>
        </w:rPr>
      </w:pPr>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_Toc73646188 \h </w:instrText>
      </w:r>
      <w:r>
        <w:fldChar w:fldCharType="separate"/>
      </w:r>
      <w:r>
        <w:t>53</w:t>
      </w:r>
      <w:r>
        <w:fldChar w:fldCharType="end"/>
      </w:r>
    </w:p>
    <w:p w14:paraId="24F6FC97" w14:textId="1783BD7D" w:rsidR="00513444" w:rsidRDefault="00513444">
      <w:pPr>
        <w:pStyle w:val="TOC4"/>
        <w:rPr>
          <w:rFonts w:asciiTheme="minorHAnsi" w:eastAsiaTheme="minorEastAsia" w:hAnsiTheme="minorHAnsi" w:cstheme="minorBidi"/>
          <w:sz w:val="24"/>
          <w:szCs w:val="24"/>
          <w:lang w:val="en-HK" w:eastAsia="zh-CN"/>
        </w:rPr>
      </w:pPr>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_Toc73646189 \h </w:instrText>
      </w:r>
      <w:r>
        <w:fldChar w:fldCharType="separate"/>
      </w:r>
      <w:r>
        <w:t>53</w:t>
      </w:r>
      <w:r>
        <w:fldChar w:fldCharType="end"/>
      </w:r>
    </w:p>
    <w:p w14:paraId="3244ED25" w14:textId="6F80E638" w:rsidR="00513444" w:rsidRDefault="00513444">
      <w:pPr>
        <w:pStyle w:val="TOC4"/>
        <w:rPr>
          <w:rFonts w:asciiTheme="minorHAnsi" w:eastAsiaTheme="minorEastAsia" w:hAnsiTheme="minorHAnsi" w:cstheme="minorBidi"/>
          <w:sz w:val="24"/>
          <w:szCs w:val="24"/>
          <w:lang w:val="en-HK" w:eastAsia="zh-CN"/>
        </w:rPr>
      </w:pPr>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_Toc73646190 \h </w:instrText>
      </w:r>
      <w:r>
        <w:fldChar w:fldCharType="separate"/>
      </w:r>
      <w:r>
        <w:t>53</w:t>
      </w:r>
      <w:r>
        <w:fldChar w:fldCharType="end"/>
      </w:r>
    </w:p>
    <w:p w14:paraId="194A7870" w14:textId="1AEA9129" w:rsidR="00513444" w:rsidRDefault="00513444">
      <w:pPr>
        <w:pStyle w:val="TOC4"/>
        <w:rPr>
          <w:rFonts w:asciiTheme="minorHAnsi" w:eastAsiaTheme="minorEastAsia" w:hAnsiTheme="minorHAnsi" w:cstheme="minorBidi"/>
          <w:sz w:val="24"/>
          <w:szCs w:val="24"/>
          <w:lang w:val="en-HK" w:eastAsia="zh-CN"/>
        </w:rPr>
      </w:pPr>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_Toc73646191 \h </w:instrText>
      </w:r>
      <w:r>
        <w:fldChar w:fldCharType="separate"/>
      </w:r>
      <w:r>
        <w:t>53</w:t>
      </w:r>
      <w:r>
        <w:fldChar w:fldCharType="end"/>
      </w:r>
    </w:p>
    <w:p w14:paraId="58FB2BEA" w14:textId="2F5270B9" w:rsidR="00513444" w:rsidRDefault="00513444">
      <w:pPr>
        <w:pStyle w:val="TOC4"/>
        <w:rPr>
          <w:rFonts w:asciiTheme="minorHAnsi" w:eastAsiaTheme="minorEastAsia" w:hAnsiTheme="minorHAnsi" w:cstheme="minorBidi"/>
          <w:sz w:val="24"/>
          <w:szCs w:val="24"/>
          <w:lang w:val="en-HK" w:eastAsia="zh-CN"/>
        </w:rPr>
      </w:pPr>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_Toc73646192 \h </w:instrText>
      </w:r>
      <w:r>
        <w:fldChar w:fldCharType="separate"/>
      </w:r>
      <w:r>
        <w:t>53</w:t>
      </w:r>
      <w:r>
        <w:fldChar w:fldCharType="end"/>
      </w:r>
    </w:p>
    <w:p w14:paraId="36D097EF" w14:textId="53148E7E" w:rsidR="00513444" w:rsidRDefault="00513444">
      <w:pPr>
        <w:pStyle w:val="TOC4"/>
        <w:rPr>
          <w:rFonts w:asciiTheme="minorHAnsi" w:eastAsiaTheme="minorEastAsia" w:hAnsiTheme="minorHAnsi" w:cstheme="minorBidi"/>
          <w:sz w:val="24"/>
          <w:szCs w:val="24"/>
          <w:lang w:val="en-HK" w:eastAsia="zh-CN"/>
        </w:rPr>
      </w:pPr>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_Toc73646193 \h </w:instrText>
      </w:r>
      <w:r>
        <w:fldChar w:fldCharType="separate"/>
      </w:r>
      <w:r>
        <w:t>54</w:t>
      </w:r>
      <w:r>
        <w:fldChar w:fldCharType="end"/>
      </w:r>
    </w:p>
    <w:p w14:paraId="7B618330" w14:textId="4697831E" w:rsidR="00513444" w:rsidRDefault="00513444">
      <w:pPr>
        <w:pStyle w:val="TOC4"/>
        <w:rPr>
          <w:rFonts w:asciiTheme="minorHAnsi" w:eastAsiaTheme="minorEastAsia" w:hAnsiTheme="minorHAnsi" w:cstheme="minorBidi"/>
          <w:sz w:val="24"/>
          <w:szCs w:val="24"/>
          <w:lang w:val="en-HK" w:eastAsia="zh-CN"/>
        </w:rPr>
      </w:pPr>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_Toc73646194 \h </w:instrText>
      </w:r>
      <w:r>
        <w:fldChar w:fldCharType="separate"/>
      </w:r>
      <w:r>
        <w:t>54</w:t>
      </w:r>
      <w:r>
        <w:fldChar w:fldCharType="end"/>
      </w:r>
    </w:p>
    <w:p w14:paraId="66F2C0B2" w14:textId="751D4912" w:rsidR="00513444" w:rsidRDefault="00513444">
      <w:pPr>
        <w:pStyle w:val="TOC4"/>
        <w:rPr>
          <w:rFonts w:asciiTheme="minorHAnsi" w:eastAsiaTheme="minorEastAsia" w:hAnsiTheme="minorHAnsi" w:cstheme="minorBidi"/>
          <w:sz w:val="24"/>
          <w:szCs w:val="24"/>
          <w:lang w:val="en-HK" w:eastAsia="zh-CN"/>
        </w:rPr>
      </w:pPr>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_Toc73646195 \h </w:instrText>
      </w:r>
      <w:r>
        <w:fldChar w:fldCharType="separate"/>
      </w:r>
      <w:r>
        <w:t>54</w:t>
      </w:r>
      <w:r>
        <w:fldChar w:fldCharType="end"/>
      </w:r>
    </w:p>
    <w:p w14:paraId="09D75B09" w14:textId="6E61A0EE" w:rsidR="00513444" w:rsidRDefault="00513444">
      <w:pPr>
        <w:pStyle w:val="TOC4"/>
        <w:rPr>
          <w:rFonts w:asciiTheme="minorHAnsi" w:eastAsiaTheme="minorEastAsia" w:hAnsiTheme="minorHAnsi" w:cstheme="minorBidi"/>
          <w:sz w:val="24"/>
          <w:szCs w:val="24"/>
          <w:lang w:val="en-HK" w:eastAsia="zh-CN"/>
        </w:rPr>
      </w:pPr>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_Toc73646196 \h </w:instrText>
      </w:r>
      <w:r>
        <w:fldChar w:fldCharType="separate"/>
      </w:r>
      <w:r>
        <w:t>54</w:t>
      </w:r>
      <w:r>
        <w:fldChar w:fldCharType="end"/>
      </w:r>
    </w:p>
    <w:p w14:paraId="25CC311A" w14:textId="7DE8228E" w:rsidR="00513444" w:rsidRDefault="00513444">
      <w:pPr>
        <w:pStyle w:val="TOC4"/>
        <w:rPr>
          <w:rFonts w:asciiTheme="minorHAnsi" w:eastAsiaTheme="minorEastAsia" w:hAnsiTheme="minorHAnsi" w:cstheme="minorBidi"/>
          <w:sz w:val="24"/>
          <w:szCs w:val="24"/>
          <w:lang w:val="en-HK" w:eastAsia="zh-CN"/>
        </w:rPr>
      </w:pPr>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_Toc73646197 \h </w:instrText>
      </w:r>
      <w:r>
        <w:fldChar w:fldCharType="separate"/>
      </w:r>
      <w:r>
        <w:t>54</w:t>
      </w:r>
      <w:r>
        <w:fldChar w:fldCharType="end"/>
      </w:r>
    </w:p>
    <w:p w14:paraId="25847B34" w14:textId="0552E7C3" w:rsidR="00513444" w:rsidRDefault="00513444">
      <w:pPr>
        <w:pStyle w:val="TOC4"/>
        <w:rPr>
          <w:rFonts w:asciiTheme="minorHAnsi" w:eastAsiaTheme="minorEastAsia" w:hAnsiTheme="minorHAnsi" w:cstheme="minorBidi"/>
          <w:sz w:val="24"/>
          <w:szCs w:val="24"/>
          <w:lang w:val="en-HK" w:eastAsia="zh-CN"/>
        </w:rPr>
      </w:pPr>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_Toc73646198 \h </w:instrText>
      </w:r>
      <w:r>
        <w:fldChar w:fldCharType="separate"/>
      </w:r>
      <w:r>
        <w:t>54</w:t>
      </w:r>
      <w:r>
        <w:fldChar w:fldCharType="end"/>
      </w:r>
    </w:p>
    <w:p w14:paraId="66773BAD" w14:textId="69F15A79" w:rsidR="00513444" w:rsidRDefault="00513444">
      <w:pPr>
        <w:pStyle w:val="TOC4"/>
        <w:rPr>
          <w:rFonts w:asciiTheme="minorHAnsi" w:eastAsiaTheme="minorEastAsia" w:hAnsiTheme="minorHAnsi" w:cstheme="minorBidi"/>
          <w:sz w:val="24"/>
          <w:szCs w:val="24"/>
          <w:lang w:val="en-HK" w:eastAsia="zh-CN"/>
        </w:rPr>
      </w:pPr>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_Toc73646199 \h </w:instrText>
      </w:r>
      <w:r>
        <w:fldChar w:fldCharType="separate"/>
      </w:r>
      <w:r>
        <w:t>55</w:t>
      </w:r>
      <w:r>
        <w:fldChar w:fldCharType="end"/>
      </w:r>
    </w:p>
    <w:p w14:paraId="0739481F" w14:textId="01F5A4E9" w:rsidR="00513444" w:rsidRDefault="00513444">
      <w:pPr>
        <w:pStyle w:val="TOC4"/>
        <w:rPr>
          <w:rFonts w:asciiTheme="minorHAnsi" w:eastAsiaTheme="minorEastAsia" w:hAnsiTheme="minorHAnsi" w:cstheme="minorBidi"/>
          <w:sz w:val="24"/>
          <w:szCs w:val="24"/>
          <w:lang w:val="en-HK" w:eastAsia="zh-CN"/>
        </w:rPr>
      </w:pPr>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_Toc73646200 \h </w:instrText>
      </w:r>
      <w:r>
        <w:fldChar w:fldCharType="separate"/>
      </w:r>
      <w:r>
        <w:t>55</w:t>
      </w:r>
      <w:r>
        <w:fldChar w:fldCharType="end"/>
      </w:r>
    </w:p>
    <w:p w14:paraId="3B9092CC" w14:textId="5071C666" w:rsidR="00513444" w:rsidRDefault="00513444">
      <w:pPr>
        <w:pStyle w:val="TOC4"/>
        <w:rPr>
          <w:rFonts w:asciiTheme="minorHAnsi" w:eastAsiaTheme="minorEastAsia" w:hAnsiTheme="minorHAnsi" w:cstheme="minorBidi"/>
          <w:sz w:val="24"/>
          <w:szCs w:val="24"/>
          <w:lang w:val="en-HK" w:eastAsia="zh-CN"/>
        </w:rPr>
      </w:pPr>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_Toc73646201 \h </w:instrText>
      </w:r>
      <w:r>
        <w:fldChar w:fldCharType="separate"/>
      </w:r>
      <w:r>
        <w:t>55</w:t>
      </w:r>
      <w:r>
        <w:fldChar w:fldCharType="end"/>
      </w:r>
    </w:p>
    <w:p w14:paraId="345C652A" w14:textId="7A10A1B6" w:rsidR="00513444" w:rsidRDefault="00513444">
      <w:pPr>
        <w:pStyle w:val="TOC4"/>
        <w:rPr>
          <w:rFonts w:asciiTheme="minorHAnsi" w:eastAsiaTheme="minorEastAsia" w:hAnsiTheme="minorHAnsi" w:cstheme="minorBidi"/>
          <w:sz w:val="24"/>
          <w:szCs w:val="24"/>
          <w:lang w:val="en-HK" w:eastAsia="zh-CN"/>
        </w:rPr>
      </w:pPr>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_Toc73646202 \h </w:instrText>
      </w:r>
      <w:r>
        <w:fldChar w:fldCharType="separate"/>
      </w:r>
      <w:r>
        <w:t>55</w:t>
      </w:r>
      <w:r>
        <w:fldChar w:fldCharType="end"/>
      </w:r>
    </w:p>
    <w:p w14:paraId="57A1D9EB" w14:textId="00341DD2" w:rsidR="00513444" w:rsidRDefault="00513444">
      <w:pPr>
        <w:pStyle w:val="TOC2"/>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_Toc73646203 \h </w:instrText>
      </w:r>
      <w:r>
        <w:fldChar w:fldCharType="separate"/>
      </w:r>
      <w:r>
        <w:t>55</w:t>
      </w:r>
      <w:r>
        <w:fldChar w:fldCharType="end"/>
      </w:r>
    </w:p>
    <w:p w14:paraId="7731E828" w14:textId="2E3724AD" w:rsidR="00513444" w:rsidRDefault="00513444">
      <w:pPr>
        <w:pStyle w:val="TOC3"/>
        <w:rPr>
          <w:rFonts w:asciiTheme="minorHAnsi" w:eastAsiaTheme="minorEastAsia" w:hAnsiTheme="minorHAnsi" w:cstheme="minorBidi"/>
          <w:sz w:val="24"/>
          <w:szCs w:val="24"/>
          <w:lang w:val="en-HK" w:eastAsia="zh-CN"/>
        </w:rPr>
      </w:pPr>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_Toc73646204 \h </w:instrText>
      </w:r>
      <w:r>
        <w:fldChar w:fldCharType="separate"/>
      </w:r>
      <w:r>
        <w:t>55</w:t>
      </w:r>
      <w:r>
        <w:fldChar w:fldCharType="end"/>
      </w:r>
    </w:p>
    <w:p w14:paraId="50A433ED" w14:textId="2B019094" w:rsidR="00513444" w:rsidRDefault="00513444">
      <w:pPr>
        <w:pStyle w:val="TOC3"/>
        <w:rPr>
          <w:rFonts w:asciiTheme="minorHAnsi" w:eastAsiaTheme="minorEastAsia" w:hAnsiTheme="minorHAnsi" w:cstheme="minorBidi"/>
          <w:sz w:val="24"/>
          <w:szCs w:val="24"/>
          <w:lang w:val="en-HK" w:eastAsia="zh-CN"/>
        </w:rPr>
      </w:pPr>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_Toc73646205 \h </w:instrText>
      </w:r>
      <w:r>
        <w:fldChar w:fldCharType="separate"/>
      </w:r>
      <w:r>
        <w:t>56</w:t>
      </w:r>
      <w:r>
        <w:fldChar w:fldCharType="end"/>
      </w:r>
    </w:p>
    <w:p w14:paraId="4668EC6E" w14:textId="2B71A541" w:rsidR="00513444" w:rsidRDefault="00513444">
      <w:pPr>
        <w:pStyle w:val="TOC4"/>
        <w:rPr>
          <w:rFonts w:asciiTheme="minorHAnsi" w:eastAsiaTheme="minorEastAsia" w:hAnsiTheme="minorHAnsi" w:cstheme="minorBidi"/>
          <w:sz w:val="24"/>
          <w:szCs w:val="24"/>
          <w:lang w:val="en-HK" w:eastAsia="zh-CN"/>
        </w:rPr>
      </w:pPr>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_Toc73646206 \h </w:instrText>
      </w:r>
      <w:r>
        <w:fldChar w:fldCharType="separate"/>
      </w:r>
      <w:r>
        <w:t>56</w:t>
      </w:r>
      <w:r>
        <w:fldChar w:fldCharType="end"/>
      </w:r>
    </w:p>
    <w:p w14:paraId="42430FED" w14:textId="196DD9C8"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_Toc73646207 \h </w:instrText>
      </w:r>
      <w:r>
        <w:fldChar w:fldCharType="separate"/>
      </w:r>
      <w:r>
        <w:t>56</w:t>
      </w:r>
      <w:r>
        <w:fldChar w:fldCharType="end"/>
      </w:r>
    </w:p>
    <w:p w14:paraId="21C6DA61" w14:textId="548552AB" w:rsidR="00513444" w:rsidRDefault="00513444">
      <w:pPr>
        <w:pStyle w:val="TOC4"/>
        <w:rPr>
          <w:rFonts w:asciiTheme="minorHAnsi" w:eastAsiaTheme="minorEastAsia" w:hAnsiTheme="minorHAnsi" w:cstheme="minorBidi"/>
          <w:sz w:val="24"/>
          <w:szCs w:val="24"/>
          <w:lang w:val="en-HK" w:eastAsia="zh-CN"/>
        </w:rPr>
      </w:pPr>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_Toc73646208 \h </w:instrText>
      </w:r>
      <w:r>
        <w:fldChar w:fldCharType="separate"/>
      </w:r>
      <w:r>
        <w:t>57</w:t>
      </w:r>
      <w:r>
        <w:fldChar w:fldCharType="end"/>
      </w:r>
    </w:p>
    <w:p w14:paraId="64B48890" w14:textId="6D200A73" w:rsidR="00513444" w:rsidRDefault="00513444">
      <w:pPr>
        <w:pStyle w:val="TOC3"/>
        <w:rPr>
          <w:rFonts w:asciiTheme="minorHAnsi" w:eastAsiaTheme="minorEastAsia" w:hAnsiTheme="minorHAnsi" w:cstheme="minorBidi"/>
          <w:sz w:val="24"/>
          <w:szCs w:val="24"/>
          <w:lang w:val="en-HK" w:eastAsia="zh-CN"/>
        </w:rPr>
      </w:pPr>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_Toc73646209 \h </w:instrText>
      </w:r>
      <w:r>
        <w:fldChar w:fldCharType="separate"/>
      </w:r>
      <w:r>
        <w:t>57</w:t>
      </w:r>
      <w:r>
        <w:fldChar w:fldCharType="end"/>
      </w:r>
    </w:p>
    <w:p w14:paraId="7CE7E788" w14:textId="0378E9E3" w:rsidR="00513444" w:rsidRDefault="00513444">
      <w:pPr>
        <w:pStyle w:val="TOC4"/>
        <w:rPr>
          <w:rFonts w:asciiTheme="minorHAnsi" w:eastAsiaTheme="minorEastAsia" w:hAnsiTheme="minorHAnsi" w:cstheme="minorBidi"/>
          <w:sz w:val="24"/>
          <w:szCs w:val="24"/>
          <w:lang w:val="en-HK" w:eastAsia="zh-CN"/>
        </w:rPr>
      </w:pPr>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_Toc73646210 \h </w:instrText>
      </w:r>
      <w:r>
        <w:fldChar w:fldCharType="separate"/>
      </w:r>
      <w:r>
        <w:t>57</w:t>
      </w:r>
      <w:r>
        <w:fldChar w:fldCharType="end"/>
      </w:r>
    </w:p>
    <w:p w14:paraId="67AA49D6" w14:textId="2B5853A6" w:rsidR="00513444" w:rsidRDefault="00513444">
      <w:pPr>
        <w:pStyle w:val="TOC4"/>
        <w:rPr>
          <w:rFonts w:asciiTheme="minorHAnsi" w:eastAsiaTheme="minorEastAsia" w:hAnsiTheme="minorHAnsi" w:cstheme="minorBidi"/>
          <w:sz w:val="24"/>
          <w:szCs w:val="24"/>
          <w:lang w:val="en-HK" w:eastAsia="zh-CN"/>
        </w:rPr>
      </w:pPr>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_Toc73646211 \h </w:instrText>
      </w:r>
      <w:r>
        <w:fldChar w:fldCharType="separate"/>
      </w:r>
      <w:r>
        <w:t>57</w:t>
      </w:r>
      <w:r>
        <w:fldChar w:fldCharType="end"/>
      </w:r>
    </w:p>
    <w:p w14:paraId="0ADF7348" w14:textId="77C021C2" w:rsidR="00513444" w:rsidRDefault="00513444">
      <w:pPr>
        <w:pStyle w:val="TOC4"/>
        <w:rPr>
          <w:rFonts w:asciiTheme="minorHAnsi" w:eastAsiaTheme="minorEastAsia" w:hAnsiTheme="minorHAnsi" w:cstheme="minorBidi"/>
          <w:sz w:val="24"/>
          <w:szCs w:val="24"/>
          <w:lang w:val="en-HK" w:eastAsia="zh-CN"/>
        </w:rPr>
      </w:pPr>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_Toc73646212 \h </w:instrText>
      </w:r>
      <w:r>
        <w:fldChar w:fldCharType="separate"/>
      </w:r>
      <w:r>
        <w:t>57</w:t>
      </w:r>
      <w:r>
        <w:fldChar w:fldCharType="end"/>
      </w:r>
    </w:p>
    <w:p w14:paraId="39565125" w14:textId="0E0B5946" w:rsidR="00513444" w:rsidRDefault="00513444">
      <w:pPr>
        <w:pStyle w:val="TOC4"/>
        <w:rPr>
          <w:rFonts w:asciiTheme="minorHAnsi" w:eastAsiaTheme="minorEastAsia" w:hAnsiTheme="minorHAnsi" w:cstheme="minorBidi"/>
          <w:sz w:val="24"/>
          <w:szCs w:val="24"/>
          <w:lang w:val="en-HK" w:eastAsia="zh-CN"/>
        </w:rPr>
      </w:pPr>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_Toc73646213 \h </w:instrText>
      </w:r>
      <w:r>
        <w:fldChar w:fldCharType="separate"/>
      </w:r>
      <w:r>
        <w:t>57</w:t>
      </w:r>
      <w:r>
        <w:fldChar w:fldCharType="end"/>
      </w:r>
    </w:p>
    <w:p w14:paraId="3F73D6ED" w14:textId="04A61642" w:rsidR="00513444" w:rsidRDefault="00513444">
      <w:pPr>
        <w:pStyle w:val="TOC4"/>
        <w:rPr>
          <w:rFonts w:asciiTheme="minorHAnsi" w:eastAsiaTheme="minorEastAsia" w:hAnsiTheme="minorHAnsi" w:cstheme="minorBidi"/>
          <w:sz w:val="24"/>
          <w:szCs w:val="24"/>
          <w:lang w:val="en-HK" w:eastAsia="zh-CN"/>
        </w:rPr>
      </w:pPr>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_Toc73646214 \h </w:instrText>
      </w:r>
      <w:r>
        <w:fldChar w:fldCharType="separate"/>
      </w:r>
      <w:r>
        <w:t>57</w:t>
      </w:r>
      <w:r>
        <w:fldChar w:fldCharType="end"/>
      </w:r>
    </w:p>
    <w:p w14:paraId="5A091DCF" w14:textId="162F3B13" w:rsidR="00513444" w:rsidRDefault="00513444">
      <w:pPr>
        <w:pStyle w:val="TOC4"/>
        <w:rPr>
          <w:rFonts w:asciiTheme="minorHAnsi" w:eastAsiaTheme="minorEastAsia" w:hAnsiTheme="minorHAnsi" w:cstheme="minorBidi"/>
          <w:sz w:val="24"/>
          <w:szCs w:val="24"/>
          <w:lang w:val="en-HK" w:eastAsia="zh-CN"/>
        </w:rPr>
      </w:pPr>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_Toc73646215 \h </w:instrText>
      </w:r>
      <w:r>
        <w:fldChar w:fldCharType="separate"/>
      </w:r>
      <w:r>
        <w:t>58</w:t>
      </w:r>
      <w:r>
        <w:fldChar w:fldCharType="end"/>
      </w:r>
    </w:p>
    <w:p w14:paraId="2AC974A1" w14:textId="3C3A8FF3" w:rsidR="00513444" w:rsidRDefault="00513444">
      <w:pPr>
        <w:pStyle w:val="TOC4"/>
        <w:rPr>
          <w:rFonts w:asciiTheme="minorHAnsi" w:eastAsiaTheme="minorEastAsia" w:hAnsiTheme="minorHAnsi" w:cstheme="minorBidi"/>
          <w:sz w:val="24"/>
          <w:szCs w:val="24"/>
          <w:lang w:val="en-HK" w:eastAsia="zh-CN"/>
        </w:rPr>
      </w:pPr>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_Toc73646216 \h </w:instrText>
      </w:r>
      <w:r>
        <w:fldChar w:fldCharType="separate"/>
      </w:r>
      <w:r>
        <w:t>58</w:t>
      </w:r>
      <w:r>
        <w:fldChar w:fldCharType="end"/>
      </w:r>
    </w:p>
    <w:p w14:paraId="0D8C0395" w14:textId="4C946EEB" w:rsidR="00513444" w:rsidRDefault="00513444">
      <w:pPr>
        <w:pStyle w:val="TOC4"/>
        <w:rPr>
          <w:rFonts w:asciiTheme="minorHAnsi" w:eastAsiaTheme="minorEastAsia" w:hAnsiTheme="minorHAnsi" w:cstheme="minorBidi"/>
          <w:sz w:val="24"/>
          <w:szCs w:val="24"/>
          <w:lang w:val="en-HK" w:eastAsia="zh-CN"/>
        </w:rPr>
      </w:pPr>
      <w:r>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_Toc73646217 \h </w:instrText>
      </w:r>
      <w:r>
        <w:fldChar w:fldCharType="separate"/>
      </w:r>
      <w:r>
        <w:t>58</w:t>
      </w:r>
      <w:r>
        <w:fldChar w:fldCharType="end"/>
      </w:r>
    </w:p>
    <w:p w14:paraId="4F721C5B" w14:textId="179B7ACE" w:rsidR="00513444" w:rsidRDefault="00513444">
      <w:pPr>
        <w:pStyle w:val="TOC4"/>
        <w:rPr>
          <w:rFonts w:asciiTheme="minorHAnsi" w:eastAsiaTheme="minorEastAsia" w:hAnsiTheme="minorHAnsi" w:cstheme="minorBidi"/>
          <w:sz w:val="24"/>
          <w:szCs w:val="24"/>
          <w:lang w:val="en-HK" w:eastAsia="zh-CN"/>
        </w:rPr>
      </w:pPr>
      <w:r>
        <w:lastRenderedPageBreak/>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_Toc73646218 \h </w:instrText>
      </w:r>
      <w:r>
        <w:fldChar w:fldCharType="separate"/>
      </w:r>
      <w:r>
        <w:t>58</w:t>
      </w:r>
      <w:r>
        <w:fldChar w:fldCharType="end"/>
      </w:r>
    </w:p>
    <w:p w14:paraId="67B6B5DC" w14:textId="61D1EA2B" w:rsidR="00513444" w:rsidRDefault="00513444">
      <w:pPr>
        <w:pStyle w:val="TOC4"/>
        <w:rPr>
          <w:rFonts w:asciiTheme="minorHAnsi" w:eastAsiaTheme="minorEastAsia" w:hAnsiTheme="minorHAnsi" w:cstheme="minorBidi"/>
          <w:sz w:val="24"/>
          <w:szCs w:val="24"/>
          <w:lang w:val="en-HK" w:eastAsia="zh-CN"/>
        </w:rPr>
      </w:pPr>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_Toc73646219 \h </w:instrText>
      </w:r>
      <w:r>
        <w:fldChar w:fldCharType="separate"/>
      </w:r>
      <w:r>
        <w:t>58</w:t>
      </w:r>
      <w:r>
        <w:fldChar w:fldCharType="end"/>
      </w:r>
    </w:p>
    <w:p w14:paraId="676B9ADA" w14:textId="31735BE7" w:rsidR="00513444" w:rsidRDefault="00513444">
      <w:pPr>
        <w:pStyle w:val="TOC4"/>
        <w:rPr>
          <w:rFonts w:asciiTheme="minorHAnsi" w:eastAsiaTheme="minorEastAsia" w:hAnsiTheme="minorHAnsi" w:cstheme="minorBidi"/>
          <w:sz w:val="24"/>
          <w:szCs w:val="24"/>
          <w:lang w:val="en-HK" w:eastAsia="zh-CN"/>
        </w:rPr>
      </w:pPr>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_Toc73646220 \h </w:instrText>
      </w:r>
      <w:r>
        <w:fldChar w:fldCharType="separate"/>
      </w:r>
      <w:r>
        <w:t>58</w:t>
      </w:r>
      <w:r>
        <w:fldChar w:fldCharType="end"/>
      </w:r>
    </w:p>
    <w:p w14:paraId="2620868C" w14:textId="042F0D08" w:rsidR="00513444" w:rsidRDefault="00513444">
      <w:pPr>
        <w:pStyle w:val="TOC4"/>
        <w:rPr>
          <w:rFonts w:asciiTheme="minorHAnsi" w:eastAsiaTheme="minorEastAsia" w:hAnsiTheme="minorHAnsi" w:cstheme="minorBidi"/>
          <w:sz w:val="24"/>
          <w:szCs w:val="24"/>
          <w:lang w:val="en-HK" w:eastAsia="zh-CN"/>
        </w:rPr>
      </w:pPr>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_Toc73646221 \h </w:instrText>
      </w:r>
      <w:r>
        <w:fldChar w:fldCharType="separate"/>
      </w:r>
      <w:r>
        <w:t>58</w:t>
      </w:r>
      <w:r>
        <w:fldChar w:fldCharType="end"/>
      </w:r>
    </w:p>
    <w:p w14:paraId="48D66B2C" w14:textId="0B0350B1" w:rsidR="00513444" w:rsidRDefault="00513444">
      <w:pPr>
        <w:pStyle w:val="TOC4"/>
        <w:rPr>
          <w:rFonts w:asciiTheme="minorHAnsi" w:eastAsiaTheme="minorEastAsia" w:hAnsiTheme="minorHAnsi" w:cstheme="minorBidi"/>
          <w:sz w:val="24"/>
          <w:szCs w:val="24"/>
          <w:lang w:val="en-HK" w:eastAsia="zh-CN"/>
        </w:rPr>
      </w:pPr>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_Toc73646222 \h </w:instrText>
      </w:r>
      <w:r>
        <w:fldChar w:fldCharType="separate"/>
      </w:r>
      <w:r>
        <w:t>59</w:t>
      </w:r>
      <w:r>
        <w:fldChar w:fldCharType="end"/>
      </w:r>
    </w:p>
    <w:p w14:paraId="64DA474E" w14:textId="6B4A3571" w:rsidR="00513444" w:rsidRDefault="00513444">
      <w:pPr>
        <w:pStyle w:val="TOC4"/>
        <w:rPr>
          <w:rFonts w:asciiTheme="minorHAnsi" w:eastAsiaTheme="minorEastAsia" w:hAnsiTheme="minorHAnsi" w:cstheme="minorBidi"/>
          <w:sz w:val="24"/>
          <w:szCs w:val="24"/>
          <w:lang w:val="en-HK" w:eastAsia="zh-CN"/>
        </w:rPr>
      </w:pPr>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_Toc73646223 \h </w:instrText>
      </w:r>
      <w:r>
        <w:fldChar w:fldCharType="separate"/>
      </w:r>
      <w:r>
        <w:t>59</w:t>
      </w:r>
      <w:r>
        <w:fldChar w:fldCharType="end"/>
      </w:r>
    </w:p>
    <w:p w14:paraId="24EE70C0" w14:textId="635E095C" w:rsidR="00513444" w:rsidRDefault="00513444">
      <w:pPr>
        <w:pStyle w:val="TOC3"/>
        <w:rPr>
          <w:rFonts w:asciiTheme="minorHAnsi" w:eastAsiaTheme="minorEastAsia" w:hAnsiTheme="minorHAnsi" w:cstheme="minorBidi"/>
          <w:sz w:val="24"/>
          <w:szCs w:val="24"/>
          <w:lang w:val="en-HK" w:eastAsia="zh-CN"/>
        </w:rPr>
      </w:pPr>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_Toc73646224 \h </w:instrText>
      </w:r>
      <w:r>
        <w:fldChar w:fldCharType="separate"/>
      </w:r>
      <w:r>
        <w:t>59</w:t>
      </w:r>
      <w:r>
        <w:fldChar w:fldCharType="end"/>
      </w:r>
    </w:p>
    <w:p w14:paraId="6A68416D" w14:textId="20DA526F" w:rsidR="00513444" w:rsidRDefault="00513444">
      <w:pPr>
        <w:pStyle w:val="TOC2"/>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_Toc73646225 \h </w:instrText>
      </w:r>
      <w:r>
        <w:fldChar w:fldCharType="separate"/>
      </w:r>
      <w:r>
        <w:t>59</w:t>
      </w:r>
      <w:r>
        <w:fldChar w:fldCharType="end"/>
      </w:r>
    </w:p>
    <w:p w14:paraId="3CA2DDF8" w14:textId="32F6228D" w:rsidR="00513444" w:rsidRDefault="00513444">
      <w:pPr>
        <w:pStyle w:val="TOC3"/>
        <w:rPr>
          <w:rFonts w:asciiTheme="minorHAnsi" w:eastAsiaTheme="minorEastAsia" w:hAnsiTheme="minorHAnsi" w:cstheme="minorBidi"/>
          <w:sz w:val="24"/>
          <w:szCs w:val="24"/>
          <w:lang w:val="en-HK" w:eastAsia="zh-CN"/>
        </w:rPr>
      </w:pPr>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_Toc73646226 \h </w:instrText>
      </w:r>
      <w:r>
        <w:fldChar w:fldCharType="separate"/>
      </w:r>
      <w:r>
        <w:t>59</w:t>
      </w:r>
      <w:r>
        <w:fldChar w:fldCharType="end"/>
      </w:r>
    </w:p>
    <w:p w14:paraId="4F2A5819" w14:textId="5FF47A4C" w:rsidR="00513444" w:rsidRDefault="00513444">
      <w:pPr>
        <w:pStyle w:val="TOC3"/>
        <w:rPr>
          <w:rFonts w:asciiTheme="minorHAnsi" w:eastAsiaTheme="minorEastAsia" w:hAnsiTheme="minorHAnsi" w:cstheme="minorBidi"/>
          <w:sz w:val="24"/>
          <w:szCs w:val="24"/>
          <w:lang w:val="en-HK" w:eastAsia="zh-CN"/>
        </w:rPr>
      </w:pPr>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_Toc73646227 \h </w:instrText>
      </w:r>
      <w:r>
        <w:fldChar w:fldCharType="separate"/>
      </w:r>
      <w:r>
        <w:t>59</w:t>
      </w:r>
      <w:r>
        <w:fldChar w:fldCharType="end"/>
      </w:r>
    </w:p>
    <w:p w14:paraId="26828B3A" w14:textId="01B4BB82" w:rsidR="00513444" w:rsidRDefault="00513444">
      <w:pPr>
        <w:pStyle w:val="TOC3"/>
        <w:rPr>
          <w:rFonts w:asciiTheme="minorHAnsi" w:eastAsiaTheme="minorEastAsia" w:hAnsiTheme="minorHAnsi" w:cstheme="minorBidi"/>
          <w:sz w:val="24"/>
          <w:szCs w:val="24"/>
          <w:lang w:val="en-HK" w:eastAsia="zh-CN"/>
        </w:rPr>
      </w:pPr>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_Toc73646228 \h </w:instrText>
      </w:r>
      <w:r>
        <w:fldChar w:fldCharType="separate"/>
      </w:r>
      <w:r>
        <w:t>60</w:t>
      </w:r>
      <w:r>
        <w:fldChar w:fldCharType="end"/>
      </w:r>
    </w:p>
    <w:p w14:paraId="7924093B" w14:textId="28276CCE" w:rsidR="00513444" w:rsidRDefault="00513444">
      <w:pPr>
        <w:pStyle w:val="TOC2"/>
        <w:rPr>
          <w:rFonts w:asciiTheme="minorHAnsi" w:eastAsiaTheme="minorEastAsia" w:hAnsiTheme="minorHAnsi" w:cstheme="minorBidi"/>
          <w:sz w:val="24"/>
          <w:szCs w:val="24"/>
          <w:lang w:val="en-HK" w:eastAsia="zh-CN"/>
        </w:rPr>
      </w:pPr>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_Toc73646229 \h </w:instrText>
      </w:r>
      <w:r>
        <w:fldChar w:fldCharType="separate"/>
      </w:r>
      <w:r>
        <w:t>60</w:t>
      </w:r>
      <w:r>
        <w:fldChar w:fldCharType="end"/>
      </w:r>
    </w:p>
    <w:p w14:paraId="7683227A" w14:textId="7F404CD8" w:rsidR="00513444" w:rsidRDefault="00513444">
      <w:pPr>
        <w:pStyle w:val="TOC3"/>
        <w:rPr>
          <w:rFonts w:asciiTheme="minorHAnsi" w:eastAsiaTheme="minorEastAsia" w:hAnsiTheme="minorHAnsi" w:cstheme="minorBidi"/>
          <w:sz w:val="24"/>
          <w:szCs w:val="24"/>
          <w:lang w:val="en-HK" w:eastAsia="zh-CN"/>
        </w:rPr>
      </w:pPr>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_Toc73646230 \h </w:instrText>
      </w:r>
      <w:r>
        <w:fldChar w:fldCharType="separate"/>
      </w:r>
      <w:r>
        <w:t>60</w:t>
      </w:r>
      <w:r>
        <w:fldChar w:fldCharType="end"/>
      </w:r>
    </w:p>
    <w:p w14:paraId="1FCEA0E0" w14:textId="63A8B466" w:rsidR="00513444" w:rsidRDefault="00513444">
      <w:pPr>
        <w:pStyle w:val="TOC3"/>
        <w:rPr>
          <w:rFonts w:asciiTheme="minorHAnsi" w:eastAsiaTheme="minorEastAsia" w:hAnsiTheme="minorHAnsi" w:cstheme="minorBidi"/>
          <w:sz w:val="24"/>
          <w:szCs w:val="24"/>
          <w:lang w:val="en-HK" w:eastAsia="zh-CN"/>
        </w:rPr>
      </w:pPr>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_Toc73646231 \h </w:instrText>
      </w:r>
      <w:r>
        <w:fldChar w:fldCharType="separate"/>
      </w:r>
      <w:r>
        <w:t>60</w:t>
      </w:r>
      <w:r>
        <w:fldChar w:fldCharType="end"/>
      </w:r>
    </w:p>
    <w:p w14:paraId="54FE8345" w14:textId="3238F057" w:rsidR="00513444" w:rsidRDefault="00513444">
      <w:pPr>
        <w:pStyle w:val="TOC3"/>
        <w:rPr>
          <w:rFonts w:asciiTheme="minorHAnsi" w:eastAsiaTheme="minorEastAsia" w:hAnsiTheme="minorHAnsi" w:cstheme="minorBidi"/>
          <w:sz w:val="24"/>
          <w:szCs w:val="24"/>
          <w:lang w:val="en-HK" w:eastAsia="zh-CN"/>
        </w:rPr>
      </w:pPr>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_Toc73646232 \h </w:instrText>
      </w:r>
      <w:r>
        <w:fldChar w:fldCharType="separate"/>
      </w:r>
      <w:r>
        <w:t>61</w:t>
      </w:r>
      <w:r>
        <w:fldChar w:fldCharType="end"/>
      </w:r>
    </w:p>
    <w:p w14:paraId="42FEDC5C" w14:textId="0245599F" w:rsidR="00513444" w:rsidRDefault="00513444">
      <w:pPr>
        <w:pStyle w:val="TOC2"/>
        <w:rPr>
          <w:rFonts w:asciiTheme="minorHAnsi" w:eastAsiaTheme="minorEastAsia" w:hAnsiTheme="minorHAnsi" w:cstheme="minorBidi"/>
          <w:sz w:val="24"/>
          <w:szCs w:val="24"/>
          <w:lang w:val="en-HK" w:eastAsia="zh-CN"/>
        </w:rPr>
      </w:pPr>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_Toc73646233 \h </w:instrText>
      </w:r>
      <w:r>
        <w:fldChar w:fldCharType="separate"/>
      </w:r>
      <w:r>
        <w:t>61</w:t>
      </w:r>
      <w:r>
        <w:fldChar w:fldCharType="end"/>
      </w:r>
    </w:p>
    <w:p w14:paraId="46589DA6" w14:textId="6FC352E7" w:rsidR="00513444" w:rsidRDefault="00513444">
      <w:pPr>
        <w:pStyle w:val="TOC3"/>
        <w:rPr>
          <w:rFonts w:asciiTheme="minorHAnsi" w:eastAsiaTheme="minorEastAsia" w:hAnsiTheme="minorHAnsi" w:cstheme="minorBidi"/>
          <w:sz w:val="24"/>
          <w:szCs w:val="24"/>
          <w:lang w:val="en-HK" w:eastAsia="zh-CN"/>
        </w:rPr>
      </w:pPr>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_Toc73646234 \h </w:instrText>
      </w:r>
      <w:r>
        <w:fldChar w:fldCharType="separate"/>
      </w:r>
      <w:r>
        <w:t>61</w:t>
      </w:r>
      <w:r>
        <w:fldChar w:fldCharType="end"/>
      </w:r>
    </w:p>
    <w:p w14:paraId="50A4B62E" w14:textId="0C74F8E4" w:rsidR="00513444" w:rsidRDefault="00513444">
      <w:pPr>
        <w:pStyle w:val="TOC3"/>
        <w:rPr>
          <w:rFonts w:asciiTheme="minorHAnsi" w:eastAsiaTheme="minorEastAsia" w:hAnsiTheme="minorHAnsi" w:cstheme="minorBidi"/>
          <w:sz w:val="24"/>
          <w:szCs w:val="24"/>
          <w:lang w:val="en-HK" w:eastAsia="zh-CN"/>
        </w:rPr>
      </w:pPr>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_Toc73646235 \h </w:instrText>
      </w:r>
      <w:r>
        <w:fldChar w:fldCharType="separate"/>
      </w:r>
      <w:r>
        <w:t>61</w:t>
      </w:r>
      <w:r>
        <w:fldChar w:fldCharType="end"/>
      </w:r>
    </w:p>
    <w:p w14:paraId="59EDEA7C" w14:textId="3E1F8D24" w:rsidR="00513444" w:rsidRDefault="00513444">
      <w:pPr>
        <w:pStyle w:val="TOC3"/>
        <w:rPr>
          <w:rFonts w:asciiTheme="minorHAnsi" w:eastAsiaTheme="minorEastAsia" w:hAnsiTheme="minorHAnsi" w:cstheme="minorBidi"/>
          <w:sz w:val="24"/>
          <w:szCs w:val="24"/>
          <w:lang w:val="en-HK" w:eastAsia="zh-CN"/>
        </w:rPr>
      </w:pPr>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_Toc73646236 \h </w:instrText>
      </w:r>
      <w:r>
        <w:fldChar w:fldCharType="separate"/>
      </w:r>
      <w:r>
        <w:t>64</w:t>
      </w:r>
      <w:r>
        <w:fldChar w:fldCharType="end"/>
      </w:r>
    </w:p>
    <w:p w14:paraId="174986D8" w14:textId="3D6FC97F" w:rsidR="00513444" w:rsidRDefault="00513444">
      <w:pPr>
        <w:pStyle w:val="TOC2"/>
        <w:rPr>
          <w:rFonts w:asciiTheme="minorHAnsi" w:eastAsiaTheme="minorEastAsia" w:hAnsiTheme="minorHAnsi" w:cstheme="minorBidi"/>
          <w:sz w:val="24"/>
          <w:szCs w:val="24"/>
          <w:lang w:val="en-HK" w:eastAsia="zh-CN"/>
        </w:rPr>
      </w:pPr>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_Toc73646237 \h </w:instrText>
      </w:r>
      <w:r>
        <w:fldChar w:fldCharType="separate"/>
      </w:r>
      <w:r>
        <w:t>65</w:t>
      </w:r>
      <w:r>
        <w:fldChar w:fldCharType="end"/>
      </w:r>
    </w:p>
    <w:p w14:paraId="7AC6C03E" w14:textId="6E6D4AA7" w:rsidR="00513444" w:rsidRDefault="00513444">
      <w:pPr>
        <w:pStyle w:val="TOC3"/>
        <w:rPr>
          <w:rFonts w:asciiTheme="minorHAnsi" w:eastAsiaTheme="minorEastAsia" w:hAnsiTheme="minorHAnsi" w:cstheme="minorBidi"/>
          <w:sz w:val="24"/>
          <w:szCs w:val="24"/>
          <w:lang w:val="en-HK" w:eastAsia="zh-CN"/>
        </w:rPr>
      </w:pPr>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_Toc73646238 \h </w:instrText>
      </w:r>
      <w:r>
        <w:fldChar w:fldCharType="separate"/>
      </w:r>
      <w:r>
        <w:t>65</w:t>
      </w:r>
      <w:r>
        <w:fldChar w:fldCharType="end"/>
      </w:r>
    </w:p>
    <w:p w14:paraId="35C9F812" w14:textId="7610917E" w:rsidR="00513444" w:rsidRDefault="00513444">
      <w:pPr>
        <w:pStyle w:val="TOC3"/>
        <w:rPr>
          <w:rFonts w:asciiTheme="minorHAnsi" w:eastAsiaTheme="minorEastAsia" w:hAnsiTheme="minorHAnsi" w:cstheme="minorBidi"/>
          <w:sz w:val="24"/>
          <w:szCs w:val="24"/>
          <w:lang w:val="en-HK" w:eastAsia="zh-CN"/>
        </w:rPr>
      </w:pPr>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_Toc73646239 \h </w:instrText>
      </w:r>
      <w:r>
        <w:fldChar w:fldCharType="separate"/>
      </w:r>
      <w:r>
        <w:t>65</w:t>
      </w:r>
      <w:r>
        <w:fldChar w:fldCharType="end"/>
      </w:r>
    </w:p>
    <w:p w14:paraId="203E9399" w14:textId="44DC6804" w:rsidR="00513444" w:rsidRDefault="00513444">
      <w:pPr>
        <w:pStyle w:val="TOC4"/>
        <w:rPr>
          <w:rFonts w:asciiTheme="minorHAnsi" w:eastAsiaTheme="minorEastAsia" w:hAnsiTheme="minorHAnsi" w:cstheme="minorBidi"/>
          <w:sz w:val="24"/>
          <w:szCs w:val="24"/>
          <w:lang w:val="en-HK" w:eastAsia="zh-CN"/>
        </w:rPr>
      </w:pPr>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_Toc73646240 \h </w:instrText>
      </w:r>
      <w:r>
        <w:fldChar w:fldCharType="separate"/>
      </w:r>
      <w:r>
        <w:t>65</w:t>
      </w:r>
      <w:r>
        <w:fldChar w:fldCharType="end"/>
      </w:r>
    </w:p>
    <w:p w14:paraId="1BB10BE2" w14:textId="15420FD2" w:rsidR="00513444" w:rsidRDefault="00513444">
      <w:pPr>
        <w:pStyle w:val="TOC4"/>
        <w:rPr>
          <w:rFonts w:asciiTheme="minorHAnsi" w:eastAsiaTheme="minorEastAsia" w:hAnsiTheme="minorHAnsi" w:cstheme="minorBidi"/>
          <w:sz w:val="24"/>
          <w:szCs w:val="24"/>
          <w:lang w:val="en-HK" w:eastAsia="zh-CN"/>
        </w:rPr>
      </w:pPr>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_Toc73646241 \h </w:instrText>
      </w:r>
      <w:r>
        <w:fldChar w:fldCharType="separate"/>
      </w:r>
      <w:r>
        <w:t>66</w:t>
      </w:r>
      <w:r>
        <w:fldChar w:fldCharType="end"/>
      </w:r>
    </w:p>
    <w:p w14:paraId="72219286" w14:textId="76F629F2" w:rsidR="00513444" w:rsidRDefault="00513444">
      <w:pPr>
        <w:pStyle w:val="TOC3"/>
        <w:rPr>
          <w:rFonts w:asciiTheme="minorHAnsi" w:eastAsiaTheme="minorEastAsia" w:hAnsiTheme="minorHAnsi" w:cstheme="minorBidi"/>
          <w:sz w:val="24"/>
          <w:szCs w:val="24"/>
          <w:lang w:val="en-HK" w:eastAsia="zh-CN"/>
        </w:rPr>
      </w:pPr>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_Toc73646242 \h </w:instrText>
      </w:r>
      <w:r>
        <w:fldChar w:fldCharType="separate"/>
      </w:r>
      <w:r>
        <w:t>66</w:t>
      </w:r>
      <w:r>
        <w:fldChar w:fldCharType="end"/>
      </w:r>
    </w:p>
    <w:p w14:paraId="0CFF0C14" w14:textId="41B1EC51" w:rsidR="00513444" w:rsidRDefault="00513444">
      <w:pPr>
        <w:pStyle w:val="TOC2"/>
        <w:rPr>
          <w:rFonts w:asciiTheme="minorHAnsi" w:eastAsiaTheme="minorEastAsia" w:hAnsiTheme="minorHAnsi" w:cstheme="minorBidi"/>
          <w:sz w:val="24"/>
          <w:szCs w:val="24"/>
          <w:lang w:val="en-HK" w:eastAsia="zh-CN"/>
        </w:rPr>
      </w:pPr>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_Toc73646243 \h </w:instrText>
      </w:r>
      <w:r>
        <w:fldChar w:fldCharType="separate"/>
      </w:r>
      <w:r>
        <w:t>66</w:t>
      </w:r>
      <w:r>
        <w:fldChar w:fldCharType="end"/>
      </w:r>
    </w:p>
    <w:p w14:paraId="2F7F163C" w14:textId="3D9196AC" w:rsidR="00513444" w:rsidRDefault="00513444">
      <w:pPr>
        <w:pStyle w:val="TOC3"/>
        <w:rPr>
          <w:rFonts w:asciiTheme="minorHAnsi" w:eastAsiaTheme="minorEastAsia" w:hAnsiTheme="minorHAnsi" w:cstheme="minorBidi"/>
          <w:sz w:val="24"/>
          <w:szCs w:val="24"/>
          <w:lang w:val="en-HK" w:eastAsia="zh-CN"/>
        </w:rPr>
      </w:pPr>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_Toc73646244 \h </w:instrText>
      </w:r>
      <w:r>
        <w:fldChar w:fldCharType="separate"/>
      </w:r>
      <w:r>
        <w:t>66</w:t>
      </w:r>
      <w:r>
        <w:fldChar w:fldCharType="end"/>
      </w:r>
    </w:p>
    <w:p w14:paraId="3984D3C3" w14:textId="2C9B6308" w:rsidR="00513444" w:rsidRDefault="00513444">
      <w:pPr>
        <w:pStyle w:val="TOC3"/>
        <w:rPr>
          <w:rFonts w:asciiTheme="minorHAnsi" w:eastAsiaTheme="minorEastAsia" w:hAnsiTheme="minorHAnsi" w:cstheme="minorBidi"/>
          <w:sz w:val="24"/>
          <w:szCs w:val="24"/>
          <w:lang w:val="en-HK" w:eastAsia="zh-CN"/>
        </w:rPr>
      </w:pPr>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_Toc73646245 \h </w:instrText>
      </w:r>
      <w:r>
        <w:fldChar w:fldCharType="separate"/>
      </w:r>
      <w:r>
        <w:t>66</w:t>
      </w:r>
      <w:r>
        <w:fldChar w:fldCharType="end"/>
      </w:r>
    </w:p>
    <w:p w14:paraId="37BCC31F" w14:textId="32555BB3" w:rsidR="00513444" w:rsidRDefault="00513444">
      <w:pPr>
        <w:pStyle w:val="TOC3"/>
        <w:rPr>
          <w:rFonts w:asciiTheme="minorHAnsi" w:eastAsiaTheme="minorEastAsia" w:hAnsiTheme="minorHAnsi" w:cstheme="minorBidi"/>
          <w:sz w:val="24"/>
          <w:szCs w:val="24"/>
          <w:lang w:val="en-HK" w:eastAsia="zh-CN"/>
        </w:rPr>
      </w:pPr>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_Toc73646246 \h </w:instrText>
      </w:r>
      <w:r>
        <w:fldChar w:fldCharType="separate"/>
      </w:r>
      <w:r>
        <w:t>67</w:t>
      </w:r>
      <w:r>
        <w:fldChar w:fldCharType="end"/>
      </w:r>
    </w:p>
    <w:p w14:paraId="5F964996" w14:textId="11923D82" w:rsidR="00513444" w:rsidRDefault="00513444">
      <w:pPr>
        <w:pStyle w:val="TOC2"/>
        <w:rPr>
          <w:rFonts w:asciiTheme="minorHAnsi" w:eastAsiaTheme="minorEastAsia" w:hAnsiTheme="minorHAnsi" w:cstheme="minorBidi"/>
          <w:sz w:val="24"/>
          <w:szCs w:val="24"/>
          <w:lang w:val="en-HK" w:eastAsia="zh-CN"/>
        </w:rPr>
      </w:pPr>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_Toc73646247 \h </w:instrText>
      </w:r>
      <w:r>
        <w:fldChar w:fldCharType="separate"/>
      </w:r>
      <w:r>
        <w:t>67</w:t>
      </w:r>
      <w:r>
        <w:fldChar w:fldCharType="end"/>
      </w:r>
    </w:p>
    <w:p w14:paraId="2391EAB7" w14:textId="197066CD" w:rsidR="00513444" w:rsidRDefault="00513444">
      <w:pPr>
        <w:pStyle w:val="TOC3"/>
        <w:rPr>
          <w:rFonts w:asciiTheme="minorHAnsi" w:eastAsiaTheme="minorEastAsia" w:hAnsiTheme="minorHAnsi" w:cstheme="minorBidi"/>
          <w:sz w:val="24"/>
          <w:szCs w:val="24"/>
          <w:lang w:val="en-HK" w:eastAsia="zh-CN"/>
        </w:rPr>
      </w:pPr>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_Toc73646248 \h </w:instrText>
      </w:r>
      <w:r>
        <w:fldChar w:fldCharType="separate"/>
      </w:r>
      <w:r>
        <w:t>67</w:t>
      </w:r>
      <w:r>
        <w:fldChar w:fldCharType="end"/>
      </w:r>
    </w:p>
    <w:p w14:paraId="2FE6458C" w14:textId="04DF8EE3" w:rsidR="00513444" w:rsidRDefault="00513444">
      <w:pPr>
        <w:pStyle w:val="TOC3"/>
        <w:rPr>
          <w:rFonts w:asciiTheme="minorHAnsi" w:eastAsiaTheme="minorEastAsia" w:hAnsiTheme="minorHAnsi" w:cstheme="minorBidi"/>
          <w:sz w:val="24"/>
          <w:szCs w:val="24"/>
          <w:lang w:val="en-HK" w:eastAsia="zh-CN"/>
        </w:rPr>
      </w:pPr>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_Toc73646249 \h </w:instrText>
      </w:r>
      <w:r>
        <w:fldChar w:fldCharType="separate"/>
      </w:r>
      <w:r>
        <w:t>67</w:t>
      </w:r>
      <w:r>
        <w:fldChar w:fldCharType="end"/>
      </w:r>
    </w:p>
    <w:p w14:paraId="3006E83F" w14:textId="6E083C59" w:rsidR="00513444" w:rsidRDefault="00513444">
      <w:pPr>
        <w:pStyle w:val="TOC4"/>
        <w:rPr>
          <w:rFonts w:asciiTheme="minorHAnsi" w:eastAsiaTheme="minorEastAsia" w:hAnsiTheme="minorHAnsi" w:cstheme="minorBidi"/>
          <w:sz w:val="24"/>
          <w:szCs w:val="24"/>
          <w:lang w:val="en-HK" w:eastAsia="zh-CN"/>
        </w:rPr>
      </w:pPr>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_Toc73646250 \h </w:instrText>
      </w:r>
      <w:r>
        <w:fldChar w:fldCharType="separate"/>
      </w:r>
      <w:r>
        <w:t>67</w:t>
      </w:r>
      <w:r>
        <w:fldChar w:fldCharType="end"/>
      </w:r>
    </w:p>
    <w:p w14:paraId="1408914E" w14:textId="2A39BBA6" w:rsidR="00513444" w:rsidRDefault="00513444">
      <w:pPr>
        <w:pStyle w:val="TOC4"/>
        <w:rPr>
          <w:rFonts w:asciiTheme="minorHAnsi" w:eastAsiaTheme="minorEastAsia" w:hAnsiTheme="minorHAnsi" w:cstheme="minorBidi"/>
          <w:sz w:val="24"/>
          <w:szCs w:val="24"/>
          <w:lang w:val="en-HK" w:eastAsia="zh-CN"/>
        </w:rPr>
      </w:pPr>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_Toc73646251 \h </w:instrText>
      </w:r>
      <w:r>
        <w:fldChar w:fldCharType="separate"/>
      </w:r>
      <w:r>
        <w:t>68</w:t>
      </w:r>
      <w:r>
        <w:fldChar w:fldCharType="end"/>
      </w:r>
    </w:p>
    <w:p w14:paraId="27BB1DB3" w14:textId="7F2263E0" w:rsidR="00513444" w:rsidRDefault="00513444">
      <w:pPr>
        <w:pStyle w:val="TOC4"/>
        <w:rPr>
          <w:rFonts w:asciiTheme="minorHAnsi" w:eastAsiaTheme="minorEastAsia" w:hAnsiTheme="minorHAnsi" w:cstheme="minorBidi"/>
          <w:sz w:val="24"/>
          <w:szCs w:val="24"/>
          <w:lang w:val="en-HK" w:eastAsia="zh-CN"/>
        </w:rPr>
      </w:pPr>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_Toc73646252 \h </w:instrText>
      </w:r>
      <w:r>
        <w:fldChar w:fldCharType="separate"/>
      </w:r>
      <w:r>
        <w:t>69</w:t>
      </w:r>
      <w:r>
        <w:fldChar w:fldCharType="end"/>
      </w:r>
    </w:p>
    <w:p w14:paraId="506F36FD" w14:textId="1C26679D" w:rsidR="00513444" w:rsidRDefault="00513444">
      <w:pPr>
        <w:pStyle w:val="TOC3"/>
        <w:rPr>
          <w:rFonts w:asciiTheme="minorHAnsi" w:eastAsiaTheme="minorEastAsia" w:hAnsiTheme="minorHAnsi" w:cstheme="minorBidi"/>
          <w:sz w:val="24"/>
          <w:szCs w:val="24"/>
          <w:lang w:val="en-HK" w:eastAsia="zh-CN"/>
        </w:rPr>
      </w:pPr>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_Toc73646253 \h </w:instrText>
      </w:r>
      <w:r>
        <w:fldChar w:fldCharType="separate"/>
      </w:r>
      <w:r>
        <w:t>69</w:t>
      </w:r>
      <w:r>
        <w:fldChar w:fldCharType="end"/>
      </w:r>
    </w:p>
    <w:p w14:paraId="559D7561" w14:textId="5DD7047C" w:rsidR="00513444" w:rsidRDefault="00513444">
      <w:pPr>
        <w:pStyle w:val="TOC2"/>
        <w:rPr>
          <w:rFonts w:asciiTheme="minorHAnsi" w:eastAsiaTheme="minorEastAsia" w:hAnsiTheme="minorHAnsi" w:cstheme="minorBidi"/>
          <w:sz w:val="24"/>
          <w:szCs w:val="24"/>
          <w:lang w:val="en-HK" w:eastAsia="zh-CN"/>
        </w:rPr>
      </w:pPr>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_Toc73646254 \h </w:instrText>
      </w:r>
      <w:r>
        <w:fldChar w:fldCharType="separate"/>
      </w:r>
      <w:r>
        <w:t>69</w:t>
      </w:r>
      <w:r>
        <w:fldChar w:fldCharType="end"/>
      </w:r>
    </w:p>
    <w:p w14:paraId="14ACF28B" w14:textId="5DA662D0" w:rsidR="00513444" w:rsidRDefault="00513444">
      <w:pPr>
        <w:pStyle w:val="TOC3"/>
        <w:rPr>
          <w:rFonts w:asciiTheme="minorHAnsi" w:eastAsiaTheme="minorEastAsia" w:hAnsiTheme="minorHAnsi" w:cstheme="minorBidi"/>
          <w:sz w:val="24"/>
          <w:szCs w:val="24"/>
          <w:lang w:val="en-HK" w:eastAsia="zh-CN"/>
        </w:rPr>
      </w:pPr>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_Toc73646255 \h </w:instrText>
      </w:r>
      <w:r>
        <w:fldChar w:fldCharType="separate"/>
      </w:r>
      <w:r>
        <w:t>69</w:t>
      </w:r>
      <w:r>
        <w:fldChar w:fldCharType="end"/>
      </w:r>
    </w:p>
    <w:p w14:paraId="49E16BFA" w14:textId="3E83603B" w:rsidR="00513444" w:rsidRDefault="00513444">
      <w:pPr>
        <w:pStyle w:val="TOC3"/>
        <w:rPr>
          <w:rFonts w:asciiTheme="minorHAnsi" w:eastAsiaTheme="minorEastAsia" w:hAnsiTheme="minorHAnsi" w:cstheme="minorBidi"/>
          <w:sz w:val="24"/>
          <w:szCs w:val="24"/>
          <w:lang w:val="en-HK" w:eastAsia="zh-CN"/>
        </w:rPr>
      </w:pPr>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_Toc73646256 \h </w:instrText>
      </w:r>
      <w:r>
        <w:fldChar w:fldCharType="separate"/>
      </w:r>
      <w:r>
        <w:t>70</w:t>
      </w:r>
      <w:r>
        <w:fldChar w:fldCharType="end"/>
      </w:r>
    </w:p>
    <w:p w14:paraId="67F83979" w14:textId="7D64A86B" w:rsidR="00513444" w:rsidRDefault="00513444">
      <w:pPr>
        <w:pStyle w:val="TOC3"/>
        <w:rPr>
          <w:rFonts w:asciiTheme="minorHAnsi" w:eastAsiaTheme="minorEastAsia" w:hAnsiTheme="minorHAnsi" w:cstheme="minorBidi"/>
          <w:sz w:val="24"/>
          <w:szCs w:val="24"/>
          <w:lang w:val="en-HK" w:eastAsia="zh-CN"/>
        </w:rPr>
      </w:pPr>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_Toc73646257 \h </w:instrText>
      </w:r>
      <w:r>
        <w:fldChar w:fldCharType="separate"/>
      </w:r>
      <w:r>
        <w:t>71</w:t>
      </w:r>
      <w:r>
        <w:fldChar w:fldCharType="end"/>
      </w:r>
    </w:p>
    <w:p w14:paraId="38C1C720" w14:textId="10DB35C3" w:rsidR="00513444" w:rsidRDefault="00513444">
      <w:pPr>
        <w:pStyle w:val="TOC2"/>
        <w:rPr>
          <w:rFonts w:asciiTheme="minorHAnsi" w:eastAsiaTheme="minorEastAsia" w:hAnsiTheme="minorHAnsi" w:cstheme="minorBidi"/>
          <w:sz w:val="24"/>
          <w:szCs w:val="24"/>
          <w:lang w:val="en-HK" w:eastAsia="zh-CN"/>
        </w:rPr>
      </w:pPr>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_Toc73646258 \h </w:instrText>
      </w:r>
      <w:r>
        <w:fldChar w:fldCharType="separate"/>
      </w:r>
      <w:r>
        <w:t>71</w:t>
      </w:r>
      <w:r>
        <w:fldChar w:fldCharType="end"/>
      </w:r>
    </w:p>
    <w:p w14:paraId="7D00ED3D" w14:textId="52810CA4" w:rsidR="00513444" w:rsidRDefault="00513444">
      <w:pPr>
        <w:pStyle w:val="TOC3"/>
        <w:rPr>
          <w:rFonts w:asciiTheme="minorHAnsi" w:eastAsiaTheme="minorEastAsia" w:hAnsiTheme="minorHAnsi" w:cstheme="minorBidi"/>
          <w:sz w:val="24"/>
          <w:szCs w:val="24"/>
          <w:lang w:val="en-HK" w:eastAsia="zh-CN"/>
        </w:rPr>
      </w:pPr>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_Toc73646259 \h </w:instrText>
      </w:r>
      <w:r>
        <w:fldChar w:fldCharType="separate"/>
      </w:r>
      <w:r>
        <w:t>71</w:t>
      </w:r>
      <w:r>
        <w:fldChar w:fldCharType="end"/>
      </w:r>
    </w:p>
    <w:p w14:paraId="279A3C77" w14:textId="2073D2A0" w:rsidR="00513444" w:rsidRDefault="00513444">
      <w:pPr>
        <w:pStyle w:val="TOC3"/>
        <w:rPr>
          <w:rFonts w:asciiTheme="minorHAnsi" w:eastAsiaTheme="minorEastAsia" w:hAnsiTheme="minorHAnsi" w:cstheme="minorBidi"/>
          <w:sz w:val="24"/>
          <w:szCs w:val="24"/>
          <w:lang w:val="en-HK" w:eastAsia="zh-CN"/>
        </w:rPr>
      </w:pPr>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_Toc73646260 \h </w:instrText>
      </w:r>
      <w:r>
        <w:fldChar w:fldCharType="separate"/>
      </w:r>
      <w:r>
        <w:t>72</w:t>
      </w:r>
      <w:r>
        <w:fldChar w:fldCharType="end"/>
      </w:r>
    </w:p>
    <w:p w14:paraId="630E6C15" w14:textId="3105326A" w:rsidR="00513444" w:rsidRDefault="00513444">
      <w:pPr>
        <w:pStyle w:val="TOC4"/>
        <w:rPr>
          <w:rFonts w:asciiTheme="minorHAnsi" w:eastAsiaTheme="minorEastAsia" w:hAnsiTheme="minorHAnsi" w:cstheme="minorBidi"/>
          <w:sz w:val="24"/>
          <w:szCs w:val="24"/>
          <w:lang w:val="en-HK" w:eastAsia="zh-CN"/>
        </w:rPr>
      </w:pPr>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_Toc73646261 \h </w:instrText>
      </w:r>
      <w:r>
        <w:fldChar w:fldCharType="separate"/>
      </w:r>
      <w:r>
        <w:t>72</w:t>
      </w:r>
      <w:r>
        <w:fldChar w:fldCharType="end"/>
      </w:r>
    </w:p>
    <w:p w14:paraId="3B554D14" w14:textId="3663BAD5" w:rsidR="00513444" w:rsidRDefault="00513444">
      <w:pPr>
        <w:pStyle w:val="TOC4"/>
        <w:rPr>
          <w:rFonts w:asciiTheme="minorHAnsi" w:eastAsiaTheme="minorEastAsia" w:hAnsiTheme="minorHAnsi" w:cstheme="minorBidi"/>
          <w:sz w:val="24"/>
          <w:szCs w:val="24"/>
          <w:lang w:val="en-HK" w:eastAsia="zh-CN"/>
        </w:rPr>
      </w:pPr>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_Toc73646262 \h </w:instrText>
      </w:r>
      <w:r>
        <w:fldChar w:fldCharType="separate"/>
      </w:r>
      <w:r>
        <w:t>72</w:t>
      </w:r>
      <w:r>
        <w:fldChar w:fldCharType="end"/>
      </w:r>
    </w:p>
    <w:p w14:paraId="527ABDE0" w14:textId="64E15430" w:rsidR="00513444" w:rsidRDefault="00513444">
      <w:pPr>
        <w:pStyle w:val="TOC5"/>
        <w:rPr>
          <w:rFonts w:asciiTheme="minorHAnsi" w:eastAsiaTheme="minorEastAsia" w:hAnsiTheme="minorHAnsi" w:cstheme="minorBidi"/>
          <w:sz w:val="24"/>
          <w:szCs w:val="24"/>
          <w:lang w:val="en-HK" w:eastAsia="zh-CN"/>
        </w:rPr>
      </w:pPr>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_Toc73646263 \h </w:instrText>
      </w:r>
      <w:r>
        <w:fldChar w:fldCharType="separate"/>
      </w:r>
      <w:r>
        <w:t>72</w:t>
      </w:r>
      <w:r>
        <w:fldChar w:fldCharType="end"/>
      </w:r>
    </w:p>
    <w:p w14:paraId="49D30A66" w14:textId="6F871F4C" w:rsidR="00513444" w:rsidRDefault="00513444">
      <w:pPr>
        <w:pStyle w:val="TOC5"/>
        <w:rPr>
          <w:rFonts w:asciiTheme="minorHAnsi" w:eastAsiaTheme="minorEastAsia" w:hAnsiTheme="minorHAnsi" w:cstheme="minorBidi"/>
          <w:sz w:val="24"/>
          <w:szCs w:val="24"/>
          <w:lang w:val="en-HK" w:eastAsia="zh-CN"/>
        </w:rPr>
      </w:pPr>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_Toc73646264 \h </w:instrText>
      </w:r>
      <w:r>
        <w:fldChar w:fldCharType="separate"/>
      </w:r>
      <w:r>
        <w:t>73</w:t>
      </w:r>
      <w:r>
        <w:fldChar w:fldCharType="end"/>
      </w:r>
    </w:p>
    <w:p w14:paraId="4042C498" w14:textId="109D945D" w:rsidR="00513444" w:rsidRDefault="00513444">
      <w:pPr>
        <w:pStyle w:val="TOC5"/>
        <w:rPr>
          <w:rFonts w:asciiTheme="minorHAnsi" w:eastAsiaTheme="minorEastAsia" w:hAnsiTheme="minorHAnsi" w:cstheme="minorBidi"/>
          <w:sz w:val="24"/>
          <w:szCs w:val="24"/>
          <w:lang w:val="en-HK" w:eastAsia="zh-CN"/>
        </w:rPr>
      </w:pPr>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_Toc73646265 \h </w:instrText>
      </w:r>
      <w:r>
        <w:fldChar w:fldCharType="separate"/>
      </w:r>
      <w:r>
        <w:t>73</w:t>
      </w:r>
      <w:r>
        <w:fldChar w:fldCharType="end"/>
      </w:r>
    </w:p>
    <w:p w14:paraId="5C7CD761" w14:textId="2122AA06" w:rsidR="00513444" w:rsidRDefault="00513444">
      <w:pPr>
        <w:pStyle w:val="TOC5"/>
        <w:rPr>
          <w:rFonts w:asciiTheme="minorHAnsi" w:eastAsiaTheme="minorEastAsia" w:hAnsiTheme="minorHAnsi" w:cstheme="minorBidi"/>
          <w:sz w:val="24"/>
          <w:szCs w:val="24"/>
          <w:lang w:val="en-HK" w:eastAsia="zh-CN"/>
        </w:rPr>
      </w:pPr>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_Toc73646266 \h </w:instrText>
      </w:r>
      <w:r>
        <w:fldChar w:fldCharType="separate"/>
      </w:r>
      <w:r>
        <w:t>73</w:t>
      </w:r>
      <w:r>
        <w:fldChar w:fldCharType="end"/>
      </w:r>
    </w:p>
    <w:p w14:paraId="3C5F8E1D" w14:textId="1553BB68" w:rsidR="00513444" w:rsidRDefault="00513444">
      <w:pPr>
        <w:pStyle w:val="TOC4"/>
        <w:rPr>
          <w:rFonts w:asciiTheme="minorHAnsi" w:eastAsiaTheme="minorEastAsia" w:hAnsiTheme="minorHAnsi" w:cstheme="minorBidi"/>
          <w:sz w:val="24"/>
          <w:szCs w:val="24"/>
          <w:lang w:val="en-HK" w:eastAsia="zh-CN"/>
        </w:rPr>
      </w:pPr>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_Toc73646267 \h </w:instrText>
      </w:r>
      <w:r>
        <w:fldChar w:fldCharType="separate"/>
      </w:r>
      <w:r>
        <w:t>75</w:t>
      </w:r>
      <w:r>
        <w:fldChar w:fldCharType="end"/>
      </w:r>
    </w:p>
    <w:p w14:paraId="38DBBB43" w14:textId="7AB2EBB1" w:rsidR="00513444" w:rsidRDefault="00513444">
      <w:pPr>
        <w:pStyle w:val="TOC5"/>
        <w:rPr>
          <w:rFonts w:asciiTheme="minorHAnsi" w:eastAsiaTheme="minorEastAsia" w:hAnsiTheme="minorHAnsi" w:cstheme="minorBidi"/>
          <w:sz w:val="24"/>
          <w:szCs w:val="24"/>
          <w:lang w:val="en-HK" w:eastAsia="zh-CN"/>
        </w:rPr>
      </w:pPr>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_Toc73646268 \h </w:instrText>
      </w:r>
      <w:r>
        <w:fldChar w:fldCharType="separate"/>
      </w:r>
      <w:r>
        <w:t>75</w:t>
      </w:r>
      <w:r>
        <w:fldChar w:fldCharType="end"/>
      </w:r>
    </w:p>
    <w:p w14:paraId="60ABD32D" w14:textId="26E23C1F" w:rsidR="00513444" w:rsidRDefault="00513444">
      <w:pPr>
        <w:pStyle w:val="TOC5"/>
        <w:rPr>
          <w:rFonts w:asciiTheme="minorHAnsi" w:eastAsiaTheme="minorEastAsia" w:hAnsiTheme="minorHAnsi" w:cstheme="minorBidi"/>
          <w:sz w:val="24"/>
          <w:szCs w:val="24"/>
          <w:lang w:val="en-HK" w:eastAsia="zh-CN"/>
        </w:rPr>
      </w:pPr>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_Toc73646269 \h </w:instrText>
      </w:r>
      <w:r>
        <w:fldChar w:fldCharType="separate"/>
      </w:r>
      <w:r>
        <w:t>75</w:t>
      </w:r>
      <w:r>
        <w:fldChar w:fldCharType="end"/>
      </w:r>
    </w:p>
    <w:p w14:paraId="3AD15D62" w14:textId="4FBA48FE" w:rsidR="00513444" w:rsidRDefault="00513444">
      <w:pPr>
        <w:pStyle w:val="TOC5"/>
        <w:rPr>
          <w:rFonts w:asciiTheme="minorHAnsi" w:eastAsiaTheme="minorEastAsia" w:hAnsiTheme="minorHAnsi" w:cstheme="minorBidi"/>
          <w:sz w:val="24"/>
          <w:szCs w:val="24"/>
          <w:lang w:val="en-HK" w:eastAsia="zh-CN"/>
        </w:rPr>
      </w:pPr>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_Toc73646270 \h </w:instrText>
      </w:r>
      <w:r>
        <w:fldChar w:fldCharType="separate"/>
      </w:r>
      <w:r>
        <w:t>76</w:t>
      </w:r>
      <w:r>
        <w:fldChar w:fldCharType="end"/>
      </w:r>
    </w:p>
    <w:p w14:paraId="0CF851FF" w14:textId="6F010F31" w:rsidR="00513444" w:rsidRDefault="00513444">
      <w:pPr>
        <w:pStyle w:val="TOC5"/>
        <w:rPr>
          <w:rFonts w:asciiTheme="minorHAnsi" w:eastAsiaTheme="minorEastAsia" w:hAnsiTheme="minorHAnsi" w:cstheme="minorBidi"/>
          <w:sz w:val="24"/>
          <w:szCs w:val="24"/>
          <w:lang w:val="en-HK" w:eastAsia="zh-CN"/>
        </w:rPr>
      </w:pPr>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_Toc73646271 \h </w:instrText>
      </w:r>
      <w:r>
        <w:fldChar w:fldCharType="separate"/>
      </w:r>
      <w:r>
        <w:t>76</w:t>
      </w:r>
      <w:r>
        <w:fldChar w:fldCharType="end"/>
      </w:r>
    </w:p>
    <w:p w14:paraId="2D6E4B80" w14:textId="40F80B37" w:rsidR="00513444" w:rsidRDefault="00513444">
      <w:pPr>
        <w:pStyle w:val="TOC4"/>
        <w:rPr>
          <w:rFonts w:asciiTheme="minorHAnsi" w:eastAsiaTheme="minorEastAsia" w:hAnsiTheme="minorHAnsi" w:cstheme="minorBidi"/>
          <w:sz w:val="24"/>
          <w:szCs w:val="24"/>
          <w:lang w:val="en-HK" w:eastAsia="zh-CN"/>
        </w:rPr>
      </w:pPr>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_Toc73646272 \h </w:instrText>
      </w:r>
      <w:r>
        <w:fldChar w:fldCharType="separate"/>
      </w:r>
      <w:r>
        <w:t>76</w:t>
      </w:r>
      <w:r>
        <w:fldChar w:fldCharType="end"/>
      </w:r>
    </w:p>
    <w:p w14:paraId="7B533940" w14:textId="41A5E12A" w:rsidR="00513444" w:rsidRDefault="00513444">
      <w:pPr>
        <w:pStyle w:val="TOC4"/>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_Toc73646273 \h </w:instrText>
      </w:r>
      <w:r>
        <w:fldChar w:fldCharType="separate"/>
      </w:r>
      <w:r>
        <w:t>78</w:t>
      </w:r>
      <w:r>
        <w:fldChar w:fldCharType="end"/>
      </w:r>
    </w:p>
    <w:p w14:paraId="42C83E97" w14:textId="5753B161" w:rsidR="00513444" w:rsidRDefault="00513444">
      <w:pPr>
        <w:pStyle w:val="TOC5"/>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_Toc73646274 \h </w:instrText>
      </w:r>
      <w:r>
        <w:fldChar w:fldCharType="separate"/>
      </w:r>
      <w:r>
        <w:t>78</w:t>
      </w:r>
      <w:r>
        <w:fldChar w:fldCharType="end"/>
      </w:r>
    </w:p>
    <w:p w14:paraId="171607E4" w14:textId="78B344E8" w:rsidR="00513444" w:rsidRDefault="00513444">
      <w:pPr>
        <w:pStyle w:val="TOC5"/>
        <w:rPr>
          <w:rFonts w:asciiTheme="minorHAnsi" w:eastAsiaTheme="minorEastAsia" w:hAnsiTheme="minorHAnsi" w:cstheme="minorBidi"/>
          <w:sz w:val="24"/>
          <w:szCs w:val="24"/>
          <w:lang w:val="en-HK" w:eastAsia="zh-CN"/>
        </w:rPr>
      </w:pPr>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_Toc73646275 \h </w:instrText>
      </w:r>
      <w:r>
        <w:fldChar w:fldCharType="separate"/>
      </w:r>
      <w:r>
        <w:t>78</w:t>
      </w:r>
      <w:r>
        <w:fldChar w:fldCharType="end"/>
      </w:r>
    </w:p>
    <w:p w14:paraId="433971EC" w14:textId="308C067B" w:rsidR="00513444" w:rsidRDefault="00513444">
      <w:pPr>
        <w:pStyle w:val="TOC5"/>
        <w:rPr>
          <w:rFonts w:asciiTheme="minorHAnsi" w:eastAsiaTheme="minorEastAsia" w:hAnsiTheme="minorHAnsi" w:cstheme="minorBidi"/>
          <w:sz w:val="24"/>
          <w:szCs w:val="24"/>
          <w:lang w:val="en-HK" w:eastAsia="zh-CN"/>
        </w:rPr>
      </w:pPr>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_Toc73646276 \h </w:instrText>
      </w:r>
      <w:r>
        <w:fldChar w:fldCharType="separate"/>
      </w:r>
      <w:r>
        <w:t>79</w:t>
      </w:r>
      <w:r>
        <w:fldChar w:fldCharType="end"/>
      </w:r>
    </w:p>
    <w:p w14:paraId="0DD43824" w14:textId="7D1CC6B1" w:rsidR="00513444" w:rsidRDefault="00513444">
      <w:pPr>
        <w:pStyle w:val="TOC5"/>
        <w:rPr>
          <w:rFonts w:asciiTheme="minorHAnsi" w:eastAsiaTheme="minorEastAsia" w:hAnsiTheme="minorHAnsi" w:cstheme="minorBidi"/>
          <w:sz w:val="24"/>
          <w:szCs w:val="24"/>
          <w:lang w:val="en-HK" w:eastAsia="zh-CN"/>
        </w:rPr>
      </w:pPr>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_Toc73646277 \h </w:instrText>
      </w:r>
      <w:r>
        <w:fldChar w:fldCharType="separate"/>
      </w:r>
      <w:r>
        <w:t>79</w:t>
      </w:r>
      <w:r>
        <w:fldChar w:fldCharType="end"/>
      </w:r>
    </w:p>
    <w:p w14:paraId="217A628B" w14:textId="013A753C" w:rsidR="00513444" w:rsidRDefault="00513444">
      <w:pPr>
        <w:pStyle w:val="TOC5"/>
        <w:rPr>
          <w:rFonts w:asciiTheme="minorHAnsi" w:eastAsiaTheme="minorEastAsia" w:hAnsiTheme="minorHAnsi" w:cstheme="minorBidi"/>
          <w:sz w:val="24"/>
          <w:szCs w:val="24"/>
          <w:lang w:val="en-HK" w:eastAsia="zh-CN"/>
        </w:rPr>
      </w:pPr>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_Toc73646278 \h </w:instrText>
      </w:r>
      <w:r>
        <w:fldChar w:fldCharType="separate"/>
      </w:r>
      <w:r>
        <w:t>80</w:t>
      </w:r>
      <w:r>
        <w:fldChar w:fldCharType="end"/>
      </w:r>
    </w:p>
    <w:p w14:paraId="6F234170" w14:textId="185F2CA7" w:rsidR="00513444" w:rsidRDefault="00513444">
      <w:pPr>
        <w:pStyle w:val="TOC5"/>
        <w:rPr>
          <w:rFonts w:asciiTheme="minorHAnsi" w:eastAsiaTheme="minorEastAsia" w:hAnsiTheme="minorHAnsi" w:cstheme="minorBidi"/>
          <w:sz w:val="24"/>
          <w:szCs w:val="24"/>
          <w:lang w:val="en-HK" w:eastAsia="zh-CN"/>
        </w:rPr>
      </w:pPr>
      <w:r>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_Toc73646279 \h </w:instrText>
      </w:r>
      <w:r>
        <w:fldChar w:fldCharType="separate"/>
      </w:r>
      <w:r>
        <w:t>81</w:t>
      </w:r>
      <w:r>
        <w:fldChar w:fldCharType="end"/>
      </w:r>
    </w:p>
    <w:p w14:paraId="369268D0" w14:textId="671CDC4B" w:rsidR="00513444" w:rsidRDefault="00513444">
      <w:pPr>
        <w:pStyle w:val="TOC4"/>
        <w:rPr>
          <w:rFonts w:asciiTheme="minorHAnsi" w:eastAsiaTheme="minorEastAsia" w:hAnsiTheme="minorHAnsi" w:cstheme="minorBidi"/>
          <w:sz w:val="24"/>
          <w:szCs w:val="24"/>
          <w:lang w:val="en-HK" w:eastAsia="zh-CN"/>
        </w:rPr>
      </w:pPr>
      <w:r>
        <w:lastRenderedPageBreak/>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_Toc73646280 \h </w:instrText>
      </w:r>
      <w:r>
        <w:fldChar w:fldCharType="separate"/>
      </w:r>
      <w:r>
        <w:t>82</w:t>
      </w:r>
      <w:r>
        <w:fldChar w:fldCharType="end"/>
      </w:r>
    </w:p>
    <w:p w14:paraId="29CBC89C" w14:textId="45A292FD" w:rsidR="00513444" w:rsidRDefault="00513444">
      <w:pPr>
        <w:pStyle w:val="TOC5"/>
        <w:rPr>
          <w:rFonts w:asciiTheme="minorHAnsi" w:eastAsiaTheme="minorEastAsia" w:hAnsiTheme="minorHAnsi" w:cstheme="minorBidi"/>
          <w:sz w:val="24"/>
          <w:szCs w:val="24"/>
          <w:lang w:val="en-HK" w:eastAsia="zh-CN"/>
        </w:rPr>
      </w:pPr>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_Toc73646281 \h </w:instrText>
      </w:r>
      <w:r>
        <w:fldChar w:fldCharType="separate"/>
      </w:r>
      <w:r>
        <w:t>82</w:t>
      </w:r>
      <w:r>
        <w:fldChar w:fldCharType="end"/>
      </w:r>
    </w:p>
    <w:p w14:paraId="09DBC25F" w14:textId="4B190280" w:rsidR="00513444" w:rsidRDefault="00513444">
      <w:pPr>
        <w:pStyle w:val="TOC5"/>
        <w:rPr>
          <w:rFonts w:asciiTheme="minorHAnsi" w:eastAsiaTheme="minorEastAsia" w:hAnsiTheme="minorHAnsi" w:cstheme="minorBidi"/>
          <w:sz w:val="24"/>
          <w:szCs w:val="24"/>
          <w:lang w:val="en-HK" w:eastAsia="zh-CN"/>
        </w:rPr>
      </w:pPr>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_Toc73646282 \h </w:instrText>
      </w:r>
      <w:r>
        <w:fldChar w:fldCharType="separate"/>
      </w:r>
      <w:r>
        <w:t>82</w:t>
      </w:r>
      <w:r>
        <w:fldChar w:fldCharType="end"/>
      </w:r>
    </w:p>
    <w:p w14:paraId="4EBC64BE" w14:textId="337B1284" w:rsidR="00513444" w:rsidRDefault="00513444">
      <w:pPr>
        <w:pStyle w:val="TOC5"/>
        <w:rPr>
          <w:rFonts w:asciiTheme="minorHAnsi" w:eastAsiaTheme="minorEastAsia" w:hAnsiTheme="minorHAnsi" w:cstheme="minorBidi"/>
          <w:sz w:val="24"/>
          <w:szCs w:val="24"/>
          <w:lang w:val="en-HK" w:eastAsia="zh-CN"/>
        </w:rPr>
      </w:pPr>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_Toc73646283 \h </w:instrText>
      </w:r>
      <w:r>
        <w:fldChar w:fldCharType="separate"/>
      </w:r>
      <w:r>
        <w:t>82</w:t>
      </w:r>
      <w:r>
        <w:fldChar w:fldCharType="end"/>
      </w:r>
    </w:p>
    <w:p w14:paraId="2C71A9A3" w14:textId="4D456EDA" w:rsidR="00513444" w:rsidRDefault="00513444">
      <w:pPr>
        <w:pStyle w:val="TOC5"/>
        <w:rPr>
          <w:rFonts w:asciiTheme="minorHAnsi" w:eastAsiaTheme="minorEastAsia" w:hAnsiTheme="minorHAnsi" w:cstheme="minorBidi"/>
          <w:sz w:val="24"/>
          <w:szCs w:val="24"/>
          <w:lang w:val="en-HK" w:eastAsia="zh-CN"/>
        </w:rPr>
      </w:pPr>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_Toc73646284 \h </w:instrText>
      </w:r>
      <w:r>
        <w:fldChar w:fldCharType="separate"/>
      </w:r>
      <w:r>
        <w:t>83</w:t>
      </w:r>
      <w:r>
        <w:fldChar w:fldCharType="end"/>
      </w:r>
    </w:p>
    <w:p w14:paraId="1F85992D" w14:textId="733A99F1" w:rsidR="00513444" w:rsidRDefault="00513444">
      <w:pPr>
        <w:pStyle w:val="TOC3"/>
        <w:rPr>
          <w:rFonts w:asciiTheme="minorHAnsi" w:eastAsiaTheme="minorEastAsia" w:hAnsiTheme="minorHAnsi" w:cstheme="minorBidi"/>
          <w:sz w:val="24"/>
          <w:szCs w:val="24"/>
          <w:lang w:val="en-HK" w:eastAsia="zh-CN"/>
        </w:rPr>
      </w:pPr>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_Toc73646285 \h </w:instrText>
      </w:r>
      <w:r>
        <w:fldChar w:fldCharType="separate"/>
      </w:r>
      <w:r>
        <w:t>83</w:t>
      </w:r>
      <w:r>
        <w:fldChar w:fldCharType="end"/>
      </w:r>
    </w:p>
    <w:p w14:paraId="63520759" w14:textId="5A7D33C9" w:rsidR="00513444" w:rsidRDefault="00513444">
      <w:pPr>
        <w:pStyle w:val="TOC4"/>
        <w:rPr>
          <w:rFonts w:asciiTheme="minorHAnsi" w:eastAsiaTheme="minorEastAsia" w:hAnsiTheme="minorHAnsi" w:cstheme="minorBidi"/>
          <w:sz w:val="24"/>
          <w:szCs w:val="24"/>
          <w:lang w:val="en-HK" w:eastAsia="zh-CN"/>
        </w:rPr>
      </w:pPr>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_Toc73646286 \h </w:instrText>
      </w:r>
      <w:r>
        <w:fldChar w:fldCharType="separate"/>
      </w:r>
      <w:r>
        <w:t>83</w:t>
      </w:r>
      <w:r>
        <w:fldChar w:fldCharType="end"/>
      </w:r>
    </w:p>
    <w:p w14:paraId="5CF0BD6B" w14:textId="6BAF7184" w:rsidR="00513444" w:rsidRDefault="00513444">
      <w:pPr>
        <w:pStyle w:val="TOC4"/>
        <w:rPr>
          <w:rFonts w:asciiTheme="minorHAnsi" w:eastAsiaTheme="minorEastAsia" w:hAnsiTheme="minorHAnsi" w:cstheme="minorBidi"/>
          <w:sz w:val="24"/>
          <w:szCs w:val="24"/>
          <w:lang w:val="en-HK" w:eastAsia="zh-CN"/>
        </w:rPr>
      </w:pPr>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_Toc73646287 \h </w:instrText>
      </w:r>
      <w:r>
        <w:fldChar w:fldCharType="separate"/>
      </w:r>
      <w:r>
        <w:t>83</w:t>
      </w:r>
      <w:r>
        <w:fldChar w:fldCharType="end"/>
      </w:r>
    </w:p>
    <w:p w14:paraId="1A9F94C7" w14:textId="2A3DB482" w:rsidR="00513444" w:rsidRDefault="00513444">
      <w:pPr>
        <w:pStyle w:val="TOC4"/>
        <w:rPr>
          <w:rFonts w:asciiTheme="minorHAnsi" w:eastAsiaTheme="minorEastAsia" w:hAnsiTheme="minorHAnsi" w:cstheme="minorBidi"/>
          <w:sz w:val="24"/>
          <w:szCs w:val="24"/>
          <w:lang w:val="en-HK" w:eastAsia="zh-CN"/>
        </w:rPr>
      </w:pPr>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_Toc73646288 \h </w:instrText>
      </w:r>
      <w:r>
        <w:fldChar w:fldCharType="separate"/>
      </w:r>
      <w:r>
        <w:t>84</w:t>
      </w:r>
      <w:r>
        <w:fldChar w:fldCharType="end"/>
      </w:r>
    </w:p>
    <w:p w14:paraId="771B6723" w14:textId="14465CA0" w:rsidR="00513444" w:rsidRDefault="00513444">
      <w:pPr>
        <w:pStyle w:val="TOC4"/>
        <w:rPr>
          <w:rFonts w:asciiTheme="minorHAnsi" w:eastAsiaTheme="minorEastAsia" w:hAnsiTheme="minorHAnsi" w:cstheme="minorBidi"/>
          <w:sz w:val="24"/>
          <w:szCs w:val="24"/>
          <w:lang w:val="en-HK" w:eastAsia="zh-CN"/>
        </w:rPr>
      </w:pPr>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_Toc73646289 \h </w:instrText>
      </w:r>
      <w:r>
        <w:fldChar w:fldCharType="separate"/>
      </w:r>
      <w:r>
        <w:t>84</w:t>
      </w:r>
      <w:r>
        <w:fldChar w:fldCharType="end"/>
      </w:r>
    </w:p>
    <w:p w14:paraId="7150A98A" w14:textId="35AC91C7" w:rsidR="00513444" w:rsidRDefault="00513444">
      <w:pPr>
        <w:pStyle w:val="TOC4"/>
        <w:rPr>
          <w:rFonts w:asciiTheme="minorHAnsi" w:eastAsiaTheme="minorEastAsia" w:hAnsiTheme="minorHAnsi" w:cstheme="minorBidi"/>
          <w:sz w:val="24"/>
          <w:szCs w:val="24"/>
          <w:lang w:val="en-HK" w:eastAsia="zh-CN"/>
        </w:rPr>
      </w:pPr>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_Toc73646290 \h </w:instrText>
      </w:r>
      <w:r>
        <w:fldChar w:fldCharType="separate"/>
      </w:r>
      <w:r>
        <w:t>84</w:t>
      </w:r>
      <w:r>
        <w:fldChar w:fldCharType="end"/>
      </w:r>
    </w:p>
    <w:p w14:paraId="3E850ED7" w14:textId="1FA1DA72" w:rsidR="00513444" w:rsidRDefault="00513444">
      <w:pPr>
        <w:pStyle w:val="TOC4"/>
        <w:rPr>
          <w:rFonts w:asciiTheme="minorHAnsi" w:eastAsiaTheme="minorEastAsia" w:hAnsiTheme="minorHAnsi" w:cstheme="minorBidi"/>
          <w:sz w:val="24"/>
          <w:szCs w:val="24"/>
          <w:lang w:val="en-HK" w:eastAsia="zh-CN"/>
        </w:rPr>
      </w:pPr>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_Toc73646291 \h </w:instrText>
      </w:r>
      <w:r>
        <w:fldChar w:fldCharType="separate"/>
      </w:r>
      <w:r>
        <w:t>84</w:t>
      </w:r>
      <w:r>
        <w:fldChar w:fldCharType="end"/>
      </w:r>
    </w:p>
    <w:p w14:paraId="119723C0" w14:textId="6749A037" w:rsidR="00513444" w:rsidRDefault="00513444">
      <w:pPr>
        <w:pStyle w:val="TOC4"/>
        <w:rPr>
          <w:rFonts w:asciiTheme="minorHAnsi" w:eastAsiaTheme="minorEastAsia" w:hAnsiTheme="minorHAnsi" w:cstheme="minorBidi"/>
          <w:sz w:val="24"/>
          <w:szCs w:val="24"/>
          <w:lang w:val="en-HK" w:eastAsia="zh-CN"/>
        </w:rPr>
      </w:pPr>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_Toc73646292 \h </w:instrText>
      </w:r>
      <w:r>
        <w:fldChar w:fldCharType="separate"/>
      </w:r>
      <w:r>
        <w:t>84</w:t>
      </w:r>
      <w:r>
        <w:fldChar w:fldCharType="end"/>
      </w:r>
    </w:p>
    <w:p w14:paraId="6E4347D3" w14:textId="4729E15D" w:rsidR="00513444" w:rsidRDefault="00513444">
      <w:pPr>
        <w:pStyle w:val="TOC4"/>
        <w:rPr>
          <w:rFonts w:asciiTheme="minorHAnsi" w:eastAsiaTheme="minorEastAsia" w:hAnsiTheme="minorHAnsi" w:cstheme="minorBidi"/>
          <w:sz w:val="24"/>
          <w:szCs w:val="24"/>
          <w:lang w:val="en-HK" w:eastAsia="zh-CN"/>
        </w:rPr>
      </w:pPr>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_Toc73646293 \h </w:instrText>
      </w:r>
      <w:r>
        <w:fldChar w:fldCharType="separate"/>
      </w:r>
      <w:r>
        <w:t>84</w:t>
      </w:r>
      <w:r>
        <w:fldChar w:fldCharType="end"/>
      </w:r>
    </w:p>
    <w:p w14:paraId="26276A02" w14:textId="1F31A650" w:rsidR="00513444" w:rsidRDefault="00513444">
      <w:pPr>
        <w:pStyle w:val="TOC4"/>
        <w:rPr>
          <w:rFonts w:asciiTheme="minorHAnsi" w:eastAsiaTheme="minorEastAsia" w:hAnsiTheme="minorHAnsi" w:cstheme="minorBidi"/>
          <w:sz w:val="24"/>
          <w:szCs w:val="24"/>
          <w:lang w:val="en-HK" w:eastAsia="zh-CN"/>
        </w:rPr>
      </w:pPr>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_Toc73646294 \h </w:instrText>
      </w:r>
      <w:r>
        <w:fldChar w:fldCharType="separate"/>
      </w:r>
      <w:r>
        <w:t>84</w:t>
      </w:r>
      <w:r>
        <w:fldChar w:fldCharType="end"/>
      </w:r>
    </w:p>
    <w:p w14:paraId="511A880C" w14:textId="52DE5142" w:rsidR="00513444" w:rsidRDefault="00513444">
      <w:pPr>
        <w:pStyle w:val="TOC4"/>
        <w:rPr>
          <w:rFonts w:asciiTheme="minorHAnsi" w:eastAsiaTheme="minorEastAsia" w:hAnsiTheme="minorHAnsi" w:cstheme="minorBidi"/>
          <w:sz w:val="24"/>
          <w:szCs w:val="24"/>
          <w:lang w:val="en-HK" w:eastAsia="zh-CN"/>
        </w:rPr>
      </w:pPr>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_Toc73646295 \h </w:instrText>
      </w:r>
      <w:r>
        <w:fldChar w:fldCharType="separate"/>
      </w:r>
      <w:r>
        <w:t>84</w:t>
      </w:r>
      <w:r>
        <w:fldChar w:fldCharType="end"/>
      </w:r>
    </w:p>
    <w:p w14:paraId="01E20C7B" w14:textId="7BEF6301" w:rsidR="00513444" w:rsidRDefault="00513444">
      <w:pPr>
        <w:pStyle w:val="TOC4"/>
        <w:rPr>
          <w:rFonts w:asciiTheme="minorHAnsi" w:eastAsiaTheme="minorEastAsia" w:hAnsiTheme="minorHAnsi" w:cstheme="minorBidi"/>
          <w:sz w:val="24"/>
          <w:szCs w:val="24"/>
          <w:lang w:val="en-HK" w:eastAsia="zh-CN"/>
        </w:rPr>
      </w:pPr>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_Toc73646296 \h </w:instrText>
      </w:r>
      <w:r>
        <w:fldChar w:fldCharType="separate"/>
      </w:r>
      <w:r>
        <w:t>84</w:t>
      </w:r>
      <w:r>
        <w:fldChar w:fldCharType="end"/>
      </w:r>
    </w:p>
    <w:p w14:paraId="58056F2C" w14:textId="276DCC96" w:rsidR="00513444" w:rsidRDefault="00513444">
      <w:pPr>
        <w:pStyle w:val="TOC4"/>
        <w:rPr>
          <w:rFonts w:asciiTheme="minorHAnsi" w:eastAsiaTheme="minorEastAsia" w:hAnsiTheme="minorHAnsi" w:cstheme="minorBidi"/>
          <w:sz w:val="24"/>
          <w:szCs w:val="24"/>
          <w:lang w:val="en-HK" w:eastAsia="zh-CN"/>
        </w:rPr>
      </w:pPr>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_Toc73646297 \h </w:instrText>
      </w:r>
      <w:r>
        <w:fldChar w:fldCharType="separate"/>
      </w:r>
      <w:r>
        <w:t>84</w:t>
      </w:r>
      <w:r>
        <w:fldChar w:fldCharType="end"/>
      </w:r>
    </w:p>
    <w:p w14:paraId="6386D66F" w14:textId="4297BF90" w:rsidR="00513444" w:rsidRDefault="00513444">
      <w:pPr>
        <w:pStyle w:val="TOC4"/>
        <w:rPr>
          <w:rFonts w:asciiTheme="minorHAnsi" w:eastAsiaTheme="minorEastAsia" w:hAnsiTheme="minorHAnsi" w:cstheme="minorBidi"/>
          <w:sz w:val="24"/>
          <w:szCs w:val="24"/>
          <w:lang w:val="en-HK" w:eastAsia="zh-CN"/>
        </w:rPr>
      </w:pPr>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_Toc73646298 \h </w:instrText>
      </w:r>
      <w:r>
        <w:fldChar w:fldCharType="separate"/>
      </w:r>
      <w:r>
        <w:t>84</w:t>
      </w:r>
      <w:r>
        <w:fldChar w:fldCharType="end"/>
      </w:r>
    </w:p>
    <w:p w14:paraId="46DD3CEF" w14:textId="1718954C" w:rsidR="00513444" w:rsidRDefault="00513444">
      <w:pPr>
        <w:pStyle w:val="TOC4"/>
        <w:rPr>
          <w:rFonts w:asciiTheme="minorHAnsi" w:eastAsiaTheme="minorEastAsia" w:hAnsiTheme="minorHAnsi" w:cstheme="minorBidi"/>
          <w:sz w:val="24"/>
          <w:szCs w:val="24"/>
          <w:lang w:val="en-HK" w:eastAsia="zh-CN"/>
        </w:rPr>
      </w:pPr>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_Toc73646299 \h </w:instrText>
      </w:r>
      <w:r>
        <w:fldChar w:fldCharType="separate"/>
      </w:r>
      <w:r>
        <w:t>85</w:t>
      </w:r>
      <w:r>
        <w:fldChar w:fldCharType="end"/>
      </w:r>
    </w:p>
    <w:p w14:paraId="30778A25" w14:textId="4799D418" w:rsidR="00513444" w:rsidRDefault="00513444">
      <w:pPr>
        <w:pStyle w:val="TOC3"/>
        <w:rPr>
          <w:rFonts w:asciiTheme="minorHAnsi" w:eastAsiaTheme="minorEastAsia" w:hAnsiTheme="minorHAnsi" w:cstheme="minorBidi"/>
          <w:sz w:val="24"/>
          <w:szCs w:val="24"/>
          <w:lang w:val="en-HK" w:eastAsia="zh-CN"/>
        </w:rPr>
      </w:pPr>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_Toc73646300 \h </w:instrText>
      </w:r>
      <w:r>
        <w:fldChar w:fldCharType="separate"/>
      </w:r>
      <w:r>
        <w:t>85</w:t>
      </w:r>
      <w:r>
        <w:fldChar w:fldCharType="end"/>
      </w:r>
    </w:p>
    <w:p w14:paraId="74FB87CD" w14:textId="342FF2AE" w:rsidR="00513444" w:rsidRDefault="00513444">
      <w:pPr>
        <w:pStyle w:val="TOC2"/>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_Toc73646301 \h </w:instrText>
      </w:r>
      <w:r>
        <w:fldChar w:fldCharType="separate"/>
      </w:r>
      <w:r>
        <w:t>85</w:t>
      </w:r>
      <w:r>
        <w:fldChar w:fldCharType="end"/>
      </w:r>
    </w:p>
    <w:p w14:paraId="7095C5EC" w14:textId="3B0658B1" w:rsidR="00513444" w:rsidRDefault="00513444">
      <w:pPr>
        <w:pStyle w:val="TOC3"/>
        <w:rPr>
          <w:rFonts w:asciiTheme="minorHAnsi" w:eastAsiaTheme="minorEastAsia" w:hAnsiTheme="minorHAnsi" w:cstheme="minorBidi"/>
          <w:sz w:val="24"/>
          <w:szCs w:val="24"/>
          <w:lang w:val="en-HK" w:eastAsia="zh-CN"/>
        </w:rPr>
      </w:pPr>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_Toc73646302 \h </w:instrText>
      </w:r>
      <w:r>
        <w:fldChar w:fldCharType="separate"/>
      </w:r>
      <w:r>
        <w:t>85</w:t>
      </w:r>
      <w:r>
        <w:fldChar w:fldCharType="end"/>
      </w:r>
    </w:p>
    <w:p w14:paraId="3CD6D1B7" w14:textId="7470F846" w:rsidR="00513444" w:rsidRDefault="00513444">
      <w:pPr>
        <w:pStyle w:val="TOC3"/>
        <w:rPr>
          <w:rFonts w:asciiTheme="minorHAnsi" w:eastAsiaTheme="minorEastAsia" w:hAnsiTheme="minorHAnsi" w:cstheme="minorBidi"/>
          <w:sz w:val="24"/>
          <w:szCs w:val="24"/>
          <w:lang w:val="en-HK" w:eastAsia="zh-CN"/>
        </w:rPr>
      </w:pPr>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_Toc73646303 \h </w:instrText>
      </w:r>
      <w:r>
        <w:fldChar w:fldCharType="separate"/>
      </w:r>
      <w:r>
        <w:t>86</w:t>
      </w:r>
      <w:r>
        <w:fldChar w:fldCharType="end"/>
      </w:r>
    </w:p>
    <w:p w14:paraId="18383160" w14:textId="000F4671" w:rsidR="00513444" w:rsidRDefault="00513444">
      <w:pPr>
        <w:pStyle w:val="TOC4"/>
        <w:rPr>
          <w:rFonts w:asciiTheme="minorHAnsi" w:eastAsiaTheme="minorEastAsia" w:hAnsiTheme="minorHAnsi" w:cstheme="minorBidi"/>
          <w:sz w:val="24"/>
          <w:szCs w:val="24"/>
          <w:lang w:val="en-HK" w:eastAsia="zh-CN"/>
        </w:rPr>
      </w:pPr>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_Toc73646304 \h </w:instrText>
      </w:r>
      <w:r>
        <w:fldChar w:fldCharType="separate"/>
      </w:r>
      <w:r>
        <w:t>86</w:t>
      </w:r>
      <w:r>
        <w:fldChar w:fldCharType="end"/>
      </w:r>
    </w:p>
    <w:p w14:paraId="3ECAE5D3" w14:textId="32DAFBFB" w:rsidR="00513444" w:rsidRDefault="00513444">
      <w:pPr>
        <w:pStyle w:val="TOC4"/>
        <w:rPr>
          <w:rFonts w:asciiTheme="minorHAnsi" w:eastAsiaTheme="minorEastAsia" w:hAnsiTheme="minorHAnsi" w:cstheme="minorBidi"/>
          <w:sz w:val="24"/>
          <w:szCs w:val="24"/>
          <w:lang w:val="en-HK" w:eastAsia="zh-CN"/>
        </w:rPr>
      </w:pPr>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_Toc73646305 \h </w:instrText>
      </w:r>
      <w:r>
        <w:fldChar w:fldCharType="separate"/>
      </w:r>
      <w:r>
        <w:t>87</w:t>
      </w:r>
      <w:r>
        <w:fldChar w:fldCharType="end"/>
      </w:r>
    </w:p>
    <w:p w14:paraId="08DFA11A" w14:textId="4340879A" w:rsidR="00513444" w:rsidRDefault="00513444">
      <w:pPr>
        <w:pStyle w:val="TOC5"/>
        <w:rPr>
          <w:rFonts w:asciiTheme="minorHAnsi" w:eastAsiaTheme="minorEastAsia" w:hAnsiTheme="minorHAnsi" w:cstheme="minorBidi"/>
          <w:sz w:val="24"/>
          <w:szCs w:val="24"/>
          <w:lang w:val="en-HK" w:eastAsia="zh-CN"/>
        </w:rPr>
      </w:pPr>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_Toc73646306 \h </w:instrText>
      </w:r>
      <w:r>
        <w:fldChar w:fldCharType="separate"/>
      </w:r>
      <w:r>
        <w:t>87</w:t>
      </w:r>
      <w:r>
        <w:fldChar w:fldCharType="end"/>
      </w:r>
    </w:p>
    <w:p w14:paraId="063426EF" w14:textId="760C24BA" w:rsidR="00513444" w:rsidRDefault="00513444">
      <w:pPr>
        <w:pStyle w:val="TOC4"/>
        <w:rPr>
          <w:rFonts w:asciiTheme="minorHAnsi" w:eastAsiaTheme="minorEastAsia" w:hAnsiTheme="minorHAnsi" w:cstheme="minorBidi"/>
          <w:sz w:val="24"/>
          <w:szCs w:val="24"/>
          <w:lang w:val="en-HK" w:eastAsia="zh-CN"/>
        </w:rPr>
      </w:pPr>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_Toc73646307 \h </w:instrText>
      </w:r>
      <w:r>
        <w:fldChar w:fldCharType="separate"/>
      </w:r>
      <w:r>
        <w:t>87</w:t>
      </w:r>
      <w:r>
        <w:fldChar w:fldCharType="end"/>
      </w:r>
    </w:p>
    <w:p w14:paraId="19C6530D" w14:textId="7C060F32" w:rsidR="00513444" w:rsidRDefault="00513444">
      <w:pPr>
        <w:pStyle w:val="TOC3"/>
        <w:rPr>
          <w:rFonts w:asciiTheme="minorHAnsi" w:eastAsiaTheme="minorEastAsia" w:hAnsiTheme="minorHAnsi" w:cstheme="minorBidi"/>
          <w:sz w:val="24"/>
          <w:szCs w:val="24"/>
          <w:lang w:val="en-HK" w:eastAsia="zh-CN"/>
        </w:rPr>
      </w:pPr>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_Toc73646308 \h </w:instrText>
      </w:r>
      <w:r>
        <w:fldChar w:fldCharType="separate"/>
      </w:r>
      <w:r>
        <w:t>87</w:t>
      </w:r>
      <w:r>
        <w:fldChar w:fldCharType="end"/>
      </w:r>
    </w:p>
    <w:p w14:paraId="686CE459" w14:textId="510E4E86" w:rsidR="00513444" w:rsidRDefault="00513444">
      <w:pPr>
        <w:pStyle w:val="TOC4"/>
        <w:rPr>
          <w:rFonts w:asciiTheme="minorHAnsi" w:eastAsiaTheme="minorEastAsia" w:hAnsiTheme="minorHAnsi" w:cstheme="minorBidi"/>
          <w:sz w:val="24"/>
          <w:szCs w:val="24"/>
          <w:lang w:val="en-HK" w:eastAsia="zh-CN"/>
        </w:rPr>
      </w:pPr>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_Toc73646309 \h </w:instrText>
      </w:r>
      <w:r>
        <w:fldChar w:fldCharType="separate"/>
      </w:r>
      <w:r>
        <w:t>87</w:t>
      </w:r>
      <w:r>
        <w:fldChar w:fldCharType="end"/>
      </w:r>
    </w:p>
    <w:p w14:paraId="3481273D" w14:textId="4DEFC21E" w:rsidR="00513444" w:rsidRDefault="00513444">
      <w:pPr>
        <w:pStyle w:val="TOC4"/>
        <w:rPr>
          <w:rFonts w:asciiTheme="minorHAnsi" w:eastAsiaTheme="minorEastAsia" w:hAnsiTheme="minorHAnsi" w:cstheme="minorBidi"/>
          <w:sz w:val="24"/>
          <w:szCs w:val="24"/>
          <w:lang w:val="en-HK" w:eastAsia="zh-CN"/>
        </w:rPr>
      </w:pPr>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_Toc73646310 \h </w:instrText>
      </w:r>
      <w:r>
        <w:fldChar w:fldCharType="separate"/>
      </w:r>
      <w:r>
        <w:t>88</w:t>
      </w:r>
      <w:r>
        <w:fldChar w:fldCharType="end"/>
      </w:r>
    </w:p>
    <w:p w14:paraId="59CB2121" w14:textId="784CBE49" w:rsidR="00513444" w:rsidRDefault="00513444">
      <w:pPr>
        <w:pStyle w:val="TOC4"/>
        <w:rPr>
          <w:rFonts w:asciiTheme="minorHAnsi" w:eastAsiaTheme="minorEastAsia" w:hAnsiTheme="minorHAnsi" w:cstheme="minorBidi"/>
          <w:sz w:val="24"/>
          <w:szCs w:val="24"/>
          <w:lang w:val="en-HK" w:eastAsia="zh-CN"/>
        </w:rPr>
      </w:pPr>
      <w:r>
        <w:t>6.21.3.3</w:t>
      </w:r>
      <w:r>
        <w:rPr>
          <w:rFonts w:asciiTheme="minorHAnsi" w:eastAsiaTheme="minorEastAsia" w:hAnsiTheme="minorHAnsi" w:cstheme="minorBidi"/>
          <w:sz w:val="24"/>
          <w:szCs w:val="24"/>
          <w:lang w:val="en-HK" w:eastAsia="zh-CN"/>
        </w:rPr>
        <w:tab/>
      </w:r>
      <w:r>
        <w:t>Threats that are mitigated by protecting</w:t>
      </w:r>
      <w:r w:rsidRPr="008D2697">
        <w:rPr>
          <w:b/>
          <w:bCs/>
        </w:rPr>
        <w:t xml:space="preserve"> </w:t>
      </w:r>
      <w:r>
        <w:t>system information messages using Digital Signature as well as encrypting</w:t>
      </w:r>
      <w:r w:rsidRPr="008D2697">
        <w:rPr>
          <w:b/>
          <w:bCs/>
        </w:rPr>
        <w:t xml:space="preserve"> </w:t>
      </w:r>
      <w:r>
        <w:t>unicast signalling messages</w:t>
      </w:r>
      <w:r>
        <w:tab/>
      </w:r>
      <w:r>
        <w:fldChar w:fldCharType="begin"/>
      </w:r>
      <w:r>
        <w:instrText xml:space="preserve"> PAGEREF _Toc73646311 \h </w:instrText>
      </w:r>
      <w:r>
        <w:fldChar w:fldCharType="separate"/>
      </w:r>
      <w:r>
        <w:t>88</w:t>
      </w:r>
      <w:r>
        <w:fldChar w:fldCharType="end"/>
      </w:r>
    </w:p>
    <w:p w14:paraId="60C2E440" w14:textId="7CF93457" w:rsidR="00513444" w:rsidRDefault="00513444">
      <w:pPr>
        <w:pStyle w:val="TOC4"/>
        <w:rPr>
          <w:rFonts w:asciiTheme="minorHAnsi" w:eastAsiaTheme="minorEastAsia" w:hAnsiTheme="minorHAnsi" w:cstheme="minorBidi"/>
          <w:sz w:val="24"/>
          <w:szCs w:val="24"/>
          <w:lang w:val="en-HK" w:eastAsia="zh-CN"/>
        </w:rPr>
      </w:pPr>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_Toc73646312 \h </w:instrText>
      </w:r>
      <w:r>
        <w:fldChar w:fldCharType="separate"/>
      </w:r>
      <w:r>
        <w:t>88</w:t>
      </w:r>
      <w:r>
        <w:fldChar w:fldCharType="end"/>
      </w:r>
    </w:p>
    <w:p w14:paraId="2FBB4F5B" w14:textId="26F38307" w:rsidR="00513444" w:rsidRDefault="00513444">
      <w:pPr>
        <w:pStyle w:val="TOC4"/>
        <w:rPr>
          <w:rFonts w:asciiTheme="minorHAnsi" w:eastAsiaTheme="minorEastAsia" w:hAnsiTheme="minorHAnsi" w:cstheme="minorBidi"/>
          <w:sz w:val="24"/>
          <w:szCs w:val="24"/>
          <w:lang w:val="en-HK" w:eastAsia="zh-CN"/>
        </w:rPr>
      </w:pPr>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_Toc73646313 \h </w:instrText>
      </w:r>
      <w:r>
        <w:fldChar w:fldCharType="separate"/>
      </w:r>
      <w:r>
        <w:t>88</w:t>
      </w:r>
      <w:r>
        <w:fldChar w:fldCharType="end"/>
      </w:r>
    </w:p>
    <w:p w14:paraId="3FE0234F" w14:textId="21F93E0E" w:rsidR="00513444" w:rsidRDefault="00513444">
      <w:pPr>
        <w:pStyle w:val="TOC4"/>
        <w:rPr>
          <w:rFonts w:asciiTheme="minorHAnsi" w:eastAsiaTheme="minorEastAsia" w:hAnsiTheme="minorHAnsi" w:cstheme="minorBidi"/>
          <w:sz w:val="24"/>
          <w:szCs w:val="24"/>
          <w:lang w:val="en-HK" w:eastAsia="zh-CN"/>
        </w:rPr>
      </w:pPr>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_Toc73646314 \h </w:instrText>
      </w:r>
      <w:r>
        <w:fldChar w:fldCharType="separate"/>
      </w:r>
      <w:r>
        <w:t>88</w:t>
      </w:r>
      <w:r>
        <w:fldChar w:fldCharType="end"/>
      </w:r>
    </w:p>
    <w:p w14:paraId="14B771F5" w14:textId="4909D53A" w:rsidR="00513444" w:rsidRDefault="00513444">
      <w:pPr>
        <w:pStyle w:val="TOC4"/>
        <w:rPr>
          <w:rFonts w:asciiTheme="minorHAnsi" w:eastAsiaTheme="minorEastAsia" w:hAnsiTheme="minorHAnsi" w:cstheme="minorBidi"/>
          <w:sz w:val="24"/>
          <w:szCs w:val="24"/>
          <w:lang w:val="en-HK" w:eastAsia="zh-CN"/>
        </w:rPr>
      </w:pPr>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_Toc73646315 \h </w:instrText>
      </w:r>
      <w:r>
        <w:fldChar w:fldCharType="separate"/>
      </w:r>
      <w:r>
        <w:t>88</w:t>
      </w:r>
      <w:r>
        <w:fldChar w:fldCharType="end"/>
      </w:r>
    </w:p>
    <w:p w14:paraId="5C9B78D4" w14:textId="4F0F380C" w:rsidR="00513444" w:rsidRDefault="00513444">
      <w:pPr>
        <w:pStyle w:val="TOC4"/>
        <w:rPr>
          <w:rFonts w:asciiTheme="minorHAnsi" w:eastAsiaTheme="minorEastAsia" w:hAnsiTheme="minorHAnsi" w:cstheme="minorBidi"/>
          <w:sz w:val="24"/>
          <w:szCs w:val="24"/>
          <w:lang w:val="en-HK" w:eastAsia="zh-CN"/>
        </w:rPr>
      </w:pPr>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_Toc73646316 \h </w:instrText>
      </w:r>
      <w:r>
        <w:fldChar w:fldCharType="separate"/>
      </w:r>
      <w:r>
        <w:t>88</w:t>
      </w:r>
      <w:r>
        <w:fldChar w:fldCharType="end"/>
      </w:r>
    </w:p>
    <w:p w14:paraId="53773907" w14:textId="7EEF920B" w:rsidR="00513444" w:rsidRDefault="00513444">
      <w:pPr>
        <w:pStyle w:val="TOC4"/>
        <w:rPr>
          <w:rFonts w:asciiTheme="minorHAnsi" w:eastAsiaTheme="minorEastAsia" w:hAnsiTheme="minorHAnsi" w:cstheme="minorBidi"/>
          <w:sz w:val="24"/>
          <w:szCs w:val="24"/>
          <w:lang w:val="en-HK" w:eastAsia="zh-CN"/>
        </w:rPr>
      </w:pPr>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_Toc73646317 \h </w:instrText>
      </w:r>
      <w:r>
        <w:fldChar w:fldCharType="separate"/>
      </w:r>
      <w:r>
        <w:t>88</w:t>
      </w:r>
      <w:r>
        <w:fldChar w:fldCharType="end"/>
      </w:r>
    </w:p>
    <w:p w14:paraId="1FD39D7B" w14:textId="20628F7C" w:rsidR="00513444" w:rsidRDefault="00513444">
      <w:pPr>
        <w:pStyle w:val="TOC4"/>
        <w:rPr>
          <w:rFonts w:asciiTheme="minorHAnsi" w:eastAsiaTheme="minorEastAsia" w:hAnsiTheme="minorHAnsi" w:cstheme="minorBidi"/>
          <w:sz w:val="24"/>
          <w:szCs w:val="24"/>
          <w:lang w:val="en-HK" w:eastAsia="zh-CN"/>
        </w:rPr>
      </w:pPr>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_Toc73646318 \h </w:instrText>
      </w:r>
      <w:r>
        <w:fldChar w:fldCharType="separate"/>
      </w:r>
      <w:r>
        <w:t>88</w:t>
      </w:r>
      <w:r>
        <w:fldChar w:fldCharType="end"/>
      </w:r>
    </w:p>
    <w:p w14:paraId="144D4CA8" w14:textId="29064BF2" w:rsidR="00513444" w:rsidRDefault="00513444">
      <w:pPr>
        <w:pStyle w:val="TOC4"/>
        <w:rPr>
          <w:rFonts w:asciiTheme="minorHAnsi" w:eastAsiaTheme="minorEastAsia" w:hAnsiTheme="minorHAnsi" w:cstheme="minorBidi"/>
          <w:sz w:val="24"/>
          <w:szCs w:val="24"/>
          <w:lang w:val="en-HK" w:eastAsia="zh-CN"/>
        </w:rPr>
      </w:pPr>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_Toc73646319 \h </w:instrText>
      </w:r>
      <w:r>
        <w:fldChar w:fldCharType="separate"/>
      </w:r>
      <w:r>
        <w:t>89</w:t>
      </w:r>
      <w:r>
        <w:fldChar w:fldCharType="end"/>
      </w:r>
    </w:p>
    <w:p w14:paraId="74827BC1" w14:textId="2E313405" w:rsidR="00513444" w:rsidRDefault="00513444">
      <w:pPr>
        <w:pStyle w:val="TOC4"/>
        <w:rPr>
          <w:rFonts w:asciiTheme="minorHAnsi" w:eastAsiaTheme="minorEastAsia" w:hAnsiTheme="minorHAnsi" w:cstheme="minorBidi"/>
          <w:sz w:val="24"/>
          <w:szCs w:val="24"/>
          <w:lang w:val="en-HK" w:eastAsia="zh-CN"/>
        </w:rPr>
      </w:pPr>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_Toc73646320 \h </w:instrText>
      </w:r>
      <w:r>
        <w:fldChar w:fldCharType="separate"/>
      </w:r>
      <w:r>
        <w:t>89</w:t>
      </w:r>
      <w:r>
        <w:fldChar w:fldCharType="end"/>
      </w:r>
    </w:p>
    <w:p w14:paraId="4CD29A31" w14:textId="734C3A52" w:rsidR="00513444" w:rsidRDefault="00513444">
      <w:pPr>
        <w:pStyle w:val="TOC4"/>
        <w:rPr>
          <w:rFonts w:asciiTheme="minorHAnsi" w:eastAsiaTheme="minorEastAsia" w:hAnsiTheme="minorHAnsi" w:cstheme="minorBidi"/>
          <w:sz w:val="24"/>
          <w:szCs w:val="24"/>
          <w:lang w:val="en-HK" w:eastAsia="zh-CN"/>
        </w:rPr>
      </w:pPr>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_Toc73646321 \h </w:instrText>
      </w:r>
      <w:r>
        <w:fldChar w:fldCharType="separate"/>
      </w:r>
      <w:r>
        <w:t>89</w:t>
      </w:r>
      <w:r>
        <w:fldChar w:fldCharType="end"/>
      </w:r>
    </w:p>
    <w:p w14:paraId="4672260A" w14:textId="61EAC6D9" w:rsidR="00513444" w:rsidRDefault="00513444">
      <w:pPr>
        <w:pStyle w:val="TOC4"/>
        <w:rPr>
          <w:rFonts w:asciiTheme="minorHAnsi" w:eastAsiaTheme="minorEastAsia" w:hAnsiTheme="minorHAnsi" w:cstheme="minorBidi"/>
          <w:sz w:val="24"/>
          <w:szCs w:val="24"/>
          <w:lang w:val="en-HK" w:eastAsia="zh-CN"/>
        </w:rPr>
      </w:pPr>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_Toc73646322 \h </w:instrText>
      </w:r>
      <w:r>
        <w:fldChar w:fldCharType="separate"/>
      </w:r>
      <w:r>
        <w:t>89</w:t>
      </w:r>
      <w:r>
        <w:fldChar w:fldCharType="end"/>
      </w:r>
    </w:p>
    <w:p w14:paraId="242A181D" w14:textId="0DE9FF57" w:rsidR="00513444" w:rsidRDefault="00513444">
      <w:pPr>
        <w:pStyle w:val="TOC4"/>
        <w:rPr>
          <w:rFonts w:asciiTheme="minorHAnsi" w:eastAsiaTheme="minorEastAsia" w:hAnsiTheme="minorHAnsi" w:cstheme="minorBidi"/>
          <w:sz w:val="24"/>
          <w:szCs w:val="24"/>
          <w:lang w:val="en-HK" w:eastAsia="zh-CN"/>
        </w:rPr>
      </w:pPr>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_Toc73646323 \h </w:instrText>
      </w:r>
      <w:r>
        <w:fldChar w:fldCharType="separate"/>
      </w:r>
      <w:r>
        <w:t>89</w:t>
      </w:r>
      <w:r>
        <w:fldChar w:fldCharType="end"/>
      </w:r>
    </w:p>
    <w:p w14:paraId="7DEBD923" w14:textId="52A2225C" w:rsidR="00513444" w:rsidRDefault="00513444">
      <w:pPr>
        <w:pStyle w:val="TOC2"/>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_Toc73646324 \h </w:instrText>
      </w:r>
      <w:r>
        <w:fldChar w:fldCharType="separate"/>
      </w:r>
      <w:r>
        <w:t>89</w:t>
      </w:r>
      <w:r>
        <w:fldChar w:fldCharType="end"/>
      </w:r>
    </w:p>
    <w:p w14:paraId="5BF6144A" w14:textId="1E969C5A" w:rsidR="00513444" w:rsidRDefault="00513444">
      <w:pPr>
        <w:pStyle w:val="TOC3"/>
        <w:rPr>
          <w:rFonts w:asciiTheme="minorHAnsi" w:eastAsiaTheme="minorEastAsia" w:hAnsiTheme="minorHAnsi" w:cstheme="minorBidi"/>
          <w:sz w:val="24"/>
          <w:szCs w:val="24"/>
          <w:lang w:val="en-HK" w:eastAsia="zh-CN"/>
        </w:rPr>
      </w:pPr>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_Toc73646325 \h </w:instrText>
      </w:r>
      <w:r>
        <w:fldChar w:fldCharType="separate"/>
      </w:r>
      <w:r>
        <w:t>89</w:t>
      </w:r>
      <w:r>
        <w:fldChar w:fldCharType="end"/>
      </w:r>
    </w:p>
    <w:p w14:paraId="0A754F66" w14:textId="009614C3" w:rsidR="00513444" w:rsidRDefault="00513444">
      <w:pPr>
        <w:pStyle w:val="TOC3"/>
        <w:rPr>
          <w:rFonts w:asciiTheme="minorHAnsi" w:eastAsiaTheme="minorEastAsia" w:hAnsiTheme="minorHAnsi" w:cstheme="minorBidi"/>
          <w:sz w:val="24"/>
          <w:szCs w:val="24"/>
          <w:lang w:val="en-HK" w:eastAsia="zh-CN"/>
        </w:rPr>
      </w:pPr>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_Toc73646326 \h </w:instrText>
      </w:r>
      <w:r>
        <w:fldChar w:fldCharType="separate"/>
      </w:r>
      <w:r>
        <w:t>90</w:t>
      </w:r>
      <w:r>
        <w:fldChar w:fldCharType="end"/>
      </w:r>
    </w:p>
    <w:p w14:paraId="5173C0D7" w14:textId="51645E57" w:rsidR="00513444" w:rsidRDefault="00513444">
      <w:pPr>
        <w:pStyle w:val="TOC3"/>
        <w:rPr>
          <w:rFonts w:asciiTheme="minorHAnsi" w:eastAsiaTheme="minorEastAsia" w:hAnsiTheme="minorHAnsi" w:cstheme="minorBidi"/>
          <w:sz w:val="24"/>
          <w:szCs w:val="24"/>
          <w:lang w:val="en-HK" w:eastAsia="zh-CN"/>
        </w:rPr>
      </w:pPr>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_Toc73646327 \h </w:instrText>
      </w:r>
      <w:r>
        <w:fldChar w:fldCharType="separate"/>
      </w:r>
      <w:r>
        <w:t>92</w:t>
      </w:r>
      <w:r>
        <w:fldChar w:fldCharType="end"/>
      </w:r>
    </w:p>
    <w:p w14:paraId="60B9C834" w14:textId="3465D5C5" w:rsidR="00513444" w:rsidRDefault="00513444">
      <w:pPr>
        <w:pStyle w:val="TOC2"/>
        <w:rPr>
          <w:rFonts w:asciiTheme="minorHAnsi" w:eastAsiaTheme="minorEastAsia" w:hAnsiTheme="minorHAnsi" w:cstheme="minorBidi"/>
          <w:sz w:val="24"/>
          <w:szCs w:val="24"/>
          <w:lang w:val="en-HK" w:eastAsia="zh-CN"/>
        </w:rPr>
      </w:pPr>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_Toc73646328 \h </w:instrText>
      </w:r>
      <w:r>
        <w:fldChar w:fldCharType="separate"/>
      </w:r>
      <w:r>
        <w:t>93</w:t>
      </w:r>
      <w:r>
        <w:fldChar w:fldCharType="end"/>
      </w:r>
    </w:p>
    <w:p w14:paraId="52425366" w14:textId="549E6B36" w:rsidR="00513444" w:rsidRDefault="00513444">
      <w:pPr>
        <w:pStyle w:val="TOC3"/>
        <w:rPr>
          <w:rFonts w:asciiTheme="minorHAnsi" w:eastAsiaTheme="minorEastAsia" w:hAnsiTheme="minorHAnsi" w:cstheme="minorBidi"/>
          <w:sz w:val="24"/>
          <w:szCs w:val="24"/>
          <w:lang w:val="en-HK" w:eastAsia="zh-CN"/>
        </w:rPr>
      </w:pPr>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_Toc73646329 \h </w:instrText>
      </w:r>
      <w:r>
        <w:fldChar w:fldCharType="separate"/>
      </w:r>
      <w:r>
        <w:t>93</w:t>
      </w:r>
      <w:r>
        <w:fldChar w:fldCharType="end"/>
      </w:r>
    </w:p>
    <w:p w14:paraId="55864818" w14:textId="06488E09" w:rsidR="00513444" w:rsidRDefault="00513444">
      <w:pPr>
        <w:pStyle w:val="TOC3"/>
        <w:rPr>
          <w:rFonts w:asciiTheme="minorHAnsi" w:eastAsiaTheme="minorEastAsia" w:hAnsiTheme="minorHAnsi" w:cstheme="minorBidi"/>
          <w:sz w:val="24"/>
          <w:szCs w:val="24"/>
          <w:lang w:val="en-HK" w:eastAsia="zh-CN"/>
        </w:rPr>
      </w:pPr>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_Toc73646330 \h </w:instrText>
      </w:r>
      <w:r>
        <w:fldChar w:fldCharType="separate"/>
      </w:r>
      <w:r>
        <w:t>93</w:t>
      </w:r>
      <w:r>
        <w:fldChar w:fldCharType="end"/>
      </w:r>
    </w:p>
    <w:p w14:paraId="1B88AAF8" w14:textId="38D7A831" w:rsidR="00513444" w:rsidRDefault="00513444">
      <w:pPr>
        <w:pStyle w:val="TOC4"/>
        <w:rPr>
          <w:rFonts w:asciiTheme="minorHAnsi" w:eastAsiaTheme="minorEastAsia" w:hAnsiTheme="minorHAnsi" w:cstheme="minorBidi"/>
          <w:sz w:val="24"/>
          <w:szCs w:val="24"/>
          <w:lang w:val="en-HK" w:eastAsia="zh-CN"/>
        </w:rPr>
      </w:pPr>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_Toc73646331 \h </w:instrText>
      </w:r>
      <w:r>
        <w:fldChar w:fldCharType="separate"/>
      </w:r>
      <w:r>
        <w:t>93</w:t>
      </w:r>
      <w:r>
        <w:fldChar w:fldCharType="end"/>
      </w:r>
    </w:p>
    <w:p w14:paraId="6513B54C" w14:textId="11BCE761" w:rsidR="00513444" w:rsidRDefault="00513444">
      <w:pPr>
        <w:pStyle w:val="TOC4"/>
        <w:rPr>
          <w:rFonts w:asciiTheme="minorHAnsi" w:eastAsiaTheme="minorEastAsia" w:hAnsiTheme="minorHAnsi" w:cstheme="minorBidi"/>
          <w:sz w:val="24"/>
          <w:szCs w:val="24"/>
          <w:lang w:val="en-HK" w:eastAsia="zh-CN"/>
        </w:rPr>
      </w:pPr>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_Toc73646332 \h </w:instrText>
      </w:r>
      <w:r>
        <w:fldChar w:fldCharType="separate"/>
      </w:r>
      <w:r>
        <w:t>94</w:t>
      </w:r>
      <w:r>
        <w:fldChar w:fldCharType="end"/>
      </w:r>
    </w:p>
    <w:p w14:paraId="401F1035" w14:textId="2C51F145" w:rsidR="00513444" w:rsidRDefault="00513444">
      <w:pPr>
        <w:pStyle w:val="TOC4"/>
        <w:rPr>
          <w:rFonts w:asciiTheme="minorHAnsi" w:eastAsiaTheme="minorEastAsia" w:hAnsiTheme="minorHAnsi" w:cstheme="minorBidi"/>
          <w:sz w:val="24"/>
          <w:szCs w:val="24"/>
          <w:lang w:val="en-HK" w:eastAsia="zh-CN"/>
        </w:rPr>
      </w:pPr>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_Toc73646333 \h </w:instrText>
      </w:r>
      <w:r>
        <w:fldChar w:fldCharType="separate"/>
      </w:r>
      <w:r>
        <w:t>95</w:t>
      </w:r>
      <w:r>
        <w:fldChar w:fldCharType="end"/>
      </w:r>
    </w:p>
    <w:p w14:paraId="02BD94CE" w14:textId="28C3C87F" w:rsidR="00513444" w:rsidRDefault="00513444">
      <w:pPr>
        <w:pStyle w:val="TOC3"/>
        <w:rPr>
          <w:rFonts w:asciiTheme="minorHAnsi" w:eastAsiaTheme="minorEastAsia" w:hAnsiTheme="minorHAnsi" w:cstheme="minorBidi"/>
          <w:sz w:val="24"/>
          <w:szCs w:val="24"/>
          <w:lang w:val="en-HK" w:eastAsia="zh-CN"/>
        </w:rPr>
      </w:pPr>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_Toc73646334 \h </w:instrText>
      </w:r>
      <w:r>
        <w:fldChar w:fldCharType="separate"/>
      </w:r>
      <w:r>
        <w:t>95</w:t>
      </w:r>
      <w:r>
        <w:fldChar w:fldCharType="end"/>
      </w:r>
    </w:p>
    <w:p w14:paraId="3E024441" w14:textId="6CFBC37D" w:rsidR="00513444" w:rsidRDefault="00513444">
      <w:pPr>
        <w:pStyle w:val="TOC2"/>
        <w:rPr>
          <w:rFonts w:asciiTheme="minorHAnsi" w:eastAsiaTheme="minorEastAsia" w:hAnsiTheme="minorHAnsi" w:cstheme="minorBidi"/>
          <w:sz w:val="24"/>
          <w:szCs w:val="24"/>
          <w:lang w:val="en-HK" w:eastAsia="zh-CN"/>
        </w:rPr>
      </w:pPr>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_Toc73646335 \h </w:instrText>
      </w:r>
      <w:r>
        <w:fldChar w:fldCharType="separate"/>
      </w:r>
      <w:r>
        <w:t>96</w:t>
      </w:r>
      <w:r>
        <w:fldChar w:fldCharType="end"/>
      </w:r>
    </w:p>
    <w:p w14:paraId="78014BE7" w14:textId="6B90CB73" w:rsidR="00513444" w:rsidRDefault="00513444">
      <w:pPr>
        <w:pStyle w:val="TOC3"/>
        <w:rPr>
          <w:rFonts w:asciiTheme="minorHAnsi" w:eastAsiaTheme="minorEastAsia" w:hAnsiTheme="minorHAnsi" w:cstheme="minorBidi"/>
          <w:sz w:val="24"/>
          <w:szCs w:val="24"/>
          <w:lang w:val="en-HK" w:eastAsia="zh-CN"/>
        </w:rPr>
      </w:pPr>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_Toc73646336 \h </w:instrText>
      </w:r>
      <w:r>
        <w:fldChar w:fldCharType="separate"/>
      </w:r>
      <w:r>
        <w:t>96</w:t>
      </w:r>
      <w:r>
        <w:fldChar w:fldCharType="end"/>
      </w:r>
    </w:p>
    <w:p w14:paraId="64C9C90A" w14:textId="104AA7F8" w:rsidR="00513444" w:rsidRDefault="00513444">
      <w:pPr>
        <w:pStyle w:val="TOC3"/>
        <w:rPr>
          <w:rFonts w:asciiTheme="minorHAnsi" w:eastAsiaTheme="minorEastAsia" w:hAnsiTheme="minorHAnsi" w:cstheme="minorBidi"/>
          <w:sz w:val="24"/>
          <w:szCs w:val="24"/>
          <w:lang w:val="en-HK" w:eastAsia="zh-CN"/>
        </w:rPr>
      </w:pPr>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_Toc73646337 \h </w:instrText>
      </w:r>
      <w:r>
        <w:fldChar w:fldCharType="separate"/>
      </w:r>
      <w:r>
        <w:t>97</w:t>
      </w:r>
      <w:r>
        <w:fldChar w:fldCharType="end"/>
      </w:r>
    </w:p>
    <w:p w14:paraId="2C3262AB" w14:textId="43D45E43" w:rsidR="00513444" w:rsidRDefault="00513444">
      <w:pPr>
        <w:pStyle w:val="TOC4"/>
        <w:rPr>
          <w:rFonts w:asciiTheme="minorHAnsi" w:eastAsiaTheme="minorEastAsia" w:hAnsiTheme="minorHAnsi" w:cstheme="minorBidi"/>
          <w:sz w:val="24"/>
          <w:szCs w:val="24"/>
          <w:lang w:val="en-HK" w:eastAsia="zh-CN"/>
        </w:rPr>
      </w:pPr>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_Toc73646338 \h </w:instrText>
      </w:r>
      <w:r>
        <w:fldChar w:fldCharType="separate"/>
      </w:r>
      <w:r>
        <w:t>97</w:t>
      </w:r>
      <w:r>
        <w:fldChar w:fldCharType="end"/>
      </w:r>
    </w:p>
    <w:p w14:paraId="24001263" w14:textId="1CC19BB4" w:rsidR="00513444" w:rsidRDefault="00513444">
      <w:pPr>
        <w:pStyle w:val="TOC4"/>
        <w:rPr>
          <w:rFonts w:asciiTheme="minorHAnsi" w:eastAsiaTheme="minorEastAsia" w:hAnsiTheme="minorHAnsi" w:cstheme="minorBidi"/>
          <w:sz w:val="24"/>
          <w:szCs w:val="24"/>
          <w:lang w:val="en-HK" w:eastAsia="zh-CN"/>
        </w:rPr>
      </w:pPr>
      <w:r>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_Toc73646339 \h </w:instrText>
      </w:r>
      <w:r>
        <w:fldChar w:fldCharType="separate"/>
      </w:r>
      <w:r>
        <w:t>97</w:t>
      </w:r>
      <w:r>
        <w:fldChar w:fldCharType="end"/>
      </w:r>
    </w:p>
    <w:p w14:paraId="31CE38C2" w14:textId="4595D4AA" w:rsidR="00513444" w:rsidRDefault="00513444">
      <w:pPr>
        <w:pStyle w:val="TOC4"/>
        <w:rPr>
          <w:rFonts w:asciiTheme="minorHAnsi" w:eastAsiaTheme="minorEastAsia" w:hAnsiTheme="minorHAnsi" w:cstheme="minorBidi"/>
          <w:sz w:val="24"/>
          <w:szCs w:val="24"/>
          <w:lang w:val="en-HK" w:eastAsia="zh-CN"/>
        </w:rPr>
      </w:pPr>
      <w:r>
        <w:lastRenderedPageBreak/>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_Toc73646340 \h </w:instrText>
      </w:r>
      <w:r>
        <w:fldChar w:fldCharType="separate"/>
      </w:r>
      <w:r>
        <w:t>98</w:t>
      </w:r>
      <w:r>
        <w:fldChar w:fldCharType="end"/>
      </w:r>
    </w:p>
    <w:p w14:paraId="4F642751" w14:textId="33C22E4B" w:rsidR="00513444" w:rsidRDefault="00513444">
      <w:pPr>
        <w:pStyle w:val="TOC4"/>
        <w:rPr>
          <w:rFonts w:asciiTheme="minorHAnsi" w:eastAsiaTheme="minorEastAsia" w:hAnsiTheme="minorHAnsi" w:cstheme="minorBidi"/>
          <w:sz w:val="24"/>
          <w:szCs w:val="24"/>
          <w:lang w:val="en-HK" w:eastAsia="zh-CN"/>
        </w:rPr>
      </w:pPr>
      <w:r>
        <w:t xml:space="preserve">6.24.2.4 </w:t>
      </w:r>
      <w:r>
        <w:rPr>
          <w:rFonts w:asciiTheme="minorHAnsi" w:eastAsiaTheme="minorEastAsia" w:hAnsiTheme="minorHAnsi" w:cstheme="minorBidi"/>
          <w:sz w:val="24"/>
          <w:szCs w:val="24"/>
          <w:lang w:val="en-HK" w:eastAsia="zh-CN"/>
        </w:rPr>
        <w:tab/>
      </w:r>
      <w:r w:rsidRPr="008D2697">
        <w:rPr>
          <w:rFonts w:eastAsia="SimSun"/>
        </w:rPr>
        <w:t>Network operation</w:t>
      </w:r>
      <w:r>
        <w:tab/>
      </w:r>
      <w:r>
        <w:fldChar w:fldCharType="begin"/>
      </w:r>
      <w:r>
        <w:instrText xml:space="preserve"> PAGEREF _Toc73646341 \h </w:instrText>
      </w:r>
      <w:r>
        <w:fldChar w:fldCharType="separate"/>
      </w:r>
      <w:r>
        <w:t>98</w:t>
      </w:r>
      <w:r>
        <w:fldChar w:fldCharType="end"/>
      </w:r>
    </w:p>
    <w:p w14:paraId="50453B25" w14:textId="3F05BE94" w:rsidR="00513444" w:rsidRDefault="00513444">
      <w:pPr>
        <w:pStyle w:val="TOC3"/>
        <w:rPr>
          <w:rFonts w:asciiTheme="minorHAnsi" w:eastAsiaTheme="minorEastAsia" w:hAnsiTheme="minorHAnsi" w:cstheme="minorBidi"/>
          <w:sz w:val="24"/>
          <w:szCs w:val="24"/>
          <w:lang w:val="en-HK" w:eastAsia="zh-CN"/>
        </w:rPr>
      </w:pPr>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_Toc73646342 \h </w:instrText>
      </w:r>
      <w:r>
        <w:fldChar w:fldCharType="separate"/>
      </w:r>
      <w:r>
        <w:t>98</w:t>
      </w:r>
      <w:r>
        <w:fldChar w:fldCharType="end"/>
      </w:r>
    </w:p>
    <w:p w14:paraId="0AFAE9CA" w14:textId="359CC0B6" w:rsidR="00513444" w:rsidRDefault="00513444">
      <w:pPr>
        <w:pStyle w:val="TOC2"/>
        <w:rPr>
          <w:rFonts w:asciiTheme="minorHAnsi" w:eastAsiaTheme="minorEastAsia" w:hAnsiTheme="minorHAnsi" w:cstheme="minorBidi"/>
          <w:sz w:val="24"/>
          <w:szCs w:val="24"/>
          <w:lang w:val="en-HK" w:eastAsia="zh-CN"/>
        </w:rPr>
      </w:pPr>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_Toc73646343 \h </w:instrText>
      </w:r>
      <w:r>
        <w:fldChar w:fldCharType="separate"/>
      </w:r>
      <w:r>
        <w:t>99</w:t>
      </w:r>
      <w:r>
        <w:fldChar w:fldCharType="end"/>
      </w:r>
    </w:p>
    <w:p w14:paraId="56E79AB6" w14:textId="60525EE2" w:rsidR="00513444" w:rsidRDefault="00513444">
      <w:pPr>
        <w:pStyle w:val="TOC3"/>
        <w:rPr>
          <w:rFonts w:asciiTheme="minorHAnsi" w:eastAsiaTheme="minorEastAsia" w:hAnsiTheme="minorHAnsi" w:cstheme="minorBidi"/>
          <w:sz w:val="24"/>
          <w:szCs w:val="24"/>
          <w:lang w:val="en-HK" w:eastAsia="zh-CN"/>
        </w:rPr>
      </w:pPr>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_Toc73646344 \h </w:instrText>
      </w:r>
      <w:r>
        <w:fldChar w:fldCharType="separate"/>
      </w:r>
      <w:r>
        <w:t>99</w:t>
      </w:r>
      <w:r>
        <w:fldChar w:fldCharType="end"/>
      </w:r>
    </w:p>
    <w:p w14:paraId="0E271807" w14:textId="2DFCE13D" w:rsidR="00513444" w:rsidRDefault="00513444">
      <w:pPr>
        <w:pStyle w:val="TOC3"/>
        <w:rPr>
          <w:rFonts w:asciiTheme="minorHAnsi" w:eastAsiaTheme="minorEastAsia" w:hAnsiTheme="minorHAnsi" w:cstheme="minorBidi"/>
          <w:sz w:val="24"/>
          <w:szCs w:val="24"/>
          <w:lang w:val="en-HK" w:eastAsia="zh-CN"/>
        </w:rPr>
      </w:pPr>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_Toc73646345 \h </w:instrText>
      </w:r>
      <w:r>
        <w:fldChar w:fldCharType="separate"/>
      </w:r>
      <w:r>
        <w:t>99</w:t>
      </w:r>
      <w:r>
        <w:fldChar w:fldCharType="end"/>
      </w:r>
    </w:p>
    <w:p w14:paraId="0CD18B34" w14:textId="163A18A2" w:rsidR="00513444" w:rsidRDefault="00513444">
      <w:pPr>
        <w:pStyle w:val="TOC3"/>
        <w:rPr>
          <w:rFonts w:asciiTheme="minorHAnsi" w:eastAsiaTheme="minorEastAsia" w:hAnsiTheme="minorHAnsi" w:cstheme="minorBidi"/>
          <w:sz w:val="24"/>
          <w:szCs w:val="24"/>
          <w:lang w:val="en-HK" w:eastAsia="zh-CN"/>
        </w:rPr>
      </w:pPr>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_Toc73646346 \h </w:instrText>
      </w:r>
      <w:r>
        <w:fldChar w:fldCharType="separate"/>
      </w:r>
      <w:r>
        <w:t>100</w:t>
      </w:r>
      <w:r>
        <w:fldChar w:fldCharType="end"/>
      </w:r>
    </w:p>
    <w:p w14:paraId="5DD60861" w14:textId="16C7DCFC" w:rsidR="00513444" w:rsidRDefault="00513444">
      <w:pPr>
        <w:pStyle w:val="TOC2"/>
        <w:rPr>
          <w:rFonts w:asciiTheme="minorHAnsi" w:eastAsiaTheme="minorEastAsia" w:hAnsiTheme="minorHAnsi" w:cstheme="minorBidi"/>
          <w:sz w:val="24"/>
          <w:szCs w:val="24"/>
          <w:lang w:val="en-HK" w:eastAsia="zh-CN"/>
        </w:rPr>
      </w:pPr>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_Toc73646347 \h </w:instrText>
      </w:r>
      <w:r>
        <w:fldChar w:fldCharType="separate"/>
      </w:r>
      <w:r>
        <w:t>100</w:t>
      </w:r>
      <w:r>
        <w:fldChar w:fldCharType="end"/>
      </w:r>
    </w:p>
    <w:p w14:paraId="770C5DCE" w14:textId="3783CE54" w:rsidR="00513444" w:rsidRDefault="00513444">
      <w:pPr>
        <w:pStyle w:val="TOC3"/>
        <w:rPr>
          <w:rFonts w:asciiTheme="minorHAnsi" w:eastAsiaTheme="minorEastAsia" w:hAnsiTheme="minorHAnsi" w:cstheme="minorBidi"/>
          <w:sz w:val="24"/>
          <w:szCs w:val="24"/>
          <w:lang w:val="en-HK" w:eastAsia="zh-CN"/>
        </w:rPr>
      </w:pPr>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_Toc73646348 \h </w:instrText>
      </w:r>
      <w:r>
        <w:fldChar w:fldCharType="separate"/>
      </w:r>
      <w:r>
        <w:t>100</w:t>
      </w:r>
      <w:r>
        <w:fldChar w:fldCharType="end"/>
      </w:r>
    </w:p>
    <w:p w14:paraId="3077AF9B" w14:textId="298AAEF0" w:rsidR="00513444" w:rsidRDefault="00513444">
      <w:pPr>
        <w:pStyle w:val="TOC5"/>
        <w:rPr>
          <w:rFonts w:asciiTheme="minorHAnsi" w:eastAsiaTheme="minorEastAsia" w:hAnsiTheme="minorHAnsi" w:cstheme="minorBidi"/>
          <w:sz w:val="24"/>
          <w:szCs w:val="24"/>
          <w:lang w:val="en-HK" w:eastAsia="zh-CN"/>
        </w:rPr>
      </w:pPr>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_Toc73646349 \h </w:instrText>
      </w:r>
      <w:r>
        <w:fldChar w:fldCharType="separate"/>
      </w:r>
      <w:r>
        <w:t>100</w:t>
      </w:r>
      <w:r>
        <w:fldChar w:fldCharType="end"/>
      </w:r>
    </w:p>
    <w:p w14:paraId="7A98AC3D" w14:textId="5B1B036F" w:rsidR="00513444" w:rsidRDefault="00513444">
      <w:pPr>
        <w:pStyle w:val="TOC5"/>
        <w:rPr>
          <w:rFonts w:asciiTheme="minorHAnsi" w:eastAsiaTheme="minorEastAsia" w:hAnsiTheme="minorHAnsi" w:cstheme="minorBidi"/>
          <w:sz w:val="24"/>
          <w:szCs w:val="24"/>
          <w:lang w:val="en-HK" w:eastAsia="zh-CN"/>
        </w:rPr>
      </w:pPr>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_Toc73646350 \h </w:instrText>
      </w:r>
      <w:r>
        <w:fldChar w:fldCharType="separate"/>
      </w:r>
      <w:r>
        <w:t>100</w:t>
      </w:r>
      <w:r>
        <w:fldChar w:fldCharType="end"/>
      </w:r>
    </w:p>
    <w:p w14:paraId="4E14A5AF" w14:textId="7F510133" w:rsidR="00513444" w:rsidRDefault="00513444">
      <w:pPr>
        <w:pStyle w:val="TOC5"/>
        <w:rPr>
          <w:rFonts w:asciiTheme="minorHAnsi" w:eastAsiaTheme="minorEastAsia" w:hAnsiTheme="minorHAnsi" w:cstheme="minorBidi"/>
          <w:sz w:val="24"/>
          <w:szCs w:val="24"/>
          <w:lang w:val="en-HK" w:eastAsia="zh-CN"/>
        </w:rPr>
      </w:pPr>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_Toc73646351 \h </w:instrText>
      </w:r>
      <w:r>
        <w:fldChar w:fldCharType="separate"/>
      </w:r>
      <w:r>
        <w:t>101</w:t>
      </w:r>
      <w:r>
        <w:fldChar w:fldCharType="end"/>
      </w:r>
    </w:p>
    <w:p w14:paraId="0924F86E" w14:textId="13938A1B" w:rsidR="00513444" w:rsidRDefault="00513444">
      <w:pPr>
        <w:pStyle w:val="TOC5"/>
        <w:rPr>
          <w:rFonts w:asciiTheme="minorHAnsi" w:eastAsiaTheme="minorEastAsia" w:hAnsiTheme="minorHAnsi" w:cstheme="minorBidi"/>
          <w:sz w:val="24"/>
          <w:szCs w:val="24"/>
          <w:lang w:val="en-HK" w:eastAsia="zh-CN"/>
        </w:rPr>
      </w:pPr>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_Toc73646352 \h </w:instrText>
      </w:r>
      <w:r>
        <w:fldChar w:fldCharType="separate"/>
      </w:r>
      <w:r>
        <w:t>102</w:t>
      </w:r>
      <w:r>
        <w:fldChar w:fldCharType="end"/>
      </w:r>
    </w:p>
    <w:p w14:paraId="6A5B3CDF" w14:textId="6C79A4D7" w:rsidR="00513444" w:rsidRDefault="00513444">
      <w:pPr>
        <w:pStyle w:val="TOC5"/>
        <w:rPr>
          <w:rFonts w:asciiTheme="minorHAnsi" w:eastAsiaTheme="minorEastAsia" w:hAnsiTheme="minorHAnsi" w:cstheme="minorBidi"/>
          <w:sz w:val="24"/>
          <w:szCs w:val="24"/>
          <w:lang w:val="en-HK" w:eastAsia="zh-CN"/>
        </w:rPr>
      </w:pPr>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_Toc73646353 \h </w:instrText>
      </w:r>
      <w:r>
        <w:fldChar w:fldCharType="separate"/>
      </w:r>
      <w:r>
        <w:t>103</w:t>
      </w:r>
      <w:r>
        <w:fldChar w:fldCharType="end"/>
      </w:r>
    </w:p>
    <w:p w14:paraId="493B1798" w14:textId="659B7B3D" w:rsidR="00513444" w:rsidRDefault="00513444">
      <w:pPr>
        <w:pStyle w:val="TOC2"/>
        <w:rPr>
          <w:rFonts w:asciiTheme="minorHAnsi" w:eastAsiaTheme="minorEastAsia" w:hAnsiTheme="minorHAnsi" w:cstheme="minorBidi"/>
          <w:sz w:val="24"/>
          <w:szCs w:val="24"/>
          <w:lang w:val="en-HK" w:eastAsia="zh-CN"/>
        </w:rPr>
      </w:pPr>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_Toc73646354 \h </w:instrText>
      </w:r>
      <w:r>
        <w:fldChar w:fldCharType="separate"/>
      </w:r>
      <w:r>
        <w:t>104</w:t>
      </w:r>
      <w:r>
        <w:fldChar w:fldCharType="end"/>
      </w:r>
    </w:p>
    <w:p w14:paraId="7B050139" w14:textId="140DE431" w:rsidR="00513444" w:rsidRDefault="00513444">
      <w:pPr>
        <w:pStyle w:val="TOC3"/>
        <w:rPr>
          <w:rFonts w:asciiTheme="minorHAnsi" w:eastAsiaTheme="minorEastAsia" w:hAnsiTheme="minorHAnsi" w:cstheme="minorBidi"/>
          <w:sz w:val="24"/>
          <w:szCs w:val="24"/>
          <w:lang w:val="en-HK" w:eastAsia="zh-CN"/>
        </w:rPr>
      </w:pPr>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_Toc73646355 \h </w:instrText>
      </w:r>
      <w:r>
        <w:fldChar w:fldCharType="separate"/>
      </w:r>
      <w:r>
        <w:t>104</w:t>
      </w:r>
      <w:r>
        <w:fldChar w:fldCharType="end"/>
      </w:r>
    </w:p>
    <w:p w14:paraId="0A0CF434" w14:textId="1724B538" w:rsidR="00513444" w:rsidRDefault="00513444">
      <w:pPr>
        <w:pStyle w:val="TOC3"/>
        <w:rPr>
          <w:rFonts w:asciiTheme="minorHAnsi" w:eastAsiaTheme="minorEastAsia" w:hAnsiTheme="minorHAnsi" w:cstheme="minorBidi"/>
          <w:sz w:val="24"/>
          <w:szCs w:val="24"/>
          <w:lang w:val="en-HK" w:eastAsia="zh-CN"/>
        </w:rPr>
      </w:pPr>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_Toc73646356 \h </w:instrText>
      </w:r>
      <w:r>
        <w:fldChar w:fldCharType="separate"/>
      </w:r>
      <w:r>
        <w:t>105</w:t>
      </w:r>
      <w:r>
        <w:fldChar w:fldCharType="end"/>
      </w:r>
    </w:p>
    <w:p w14:paraId="2E01122F" w14:textId="404D8F30" w:rsidR="00513444" w:rsidRDefault="00513444">
      <w:pPr>
        <w:pStyle w:val="TOC3"/>
        <w:rPr>
          <w:rFonts w:asciiTheme="minorHAnsi" w:eastAsiaTheme="minorEastAsia" w:hAnsiTheme="minorHAnsi" w:cstheme="minorBidi"/>
          <w:sz w:val="24"/>
          <w:szCs w:val="24"/>
          <w:lang w:val="en-HK" w:eastAsia="zh-CN"/>
        </w:rPr>
      </w:pPr>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_Toc73646357 \h </w:instrText>
      </w:r>
      <w:r>
        <w:fldChar w:fldCharType="separate"/>
      </w:r>
      <w:r>
        <w:t>105</w:t>
      </w:r>
      <w:r>
        <w:fldChar w:fldCharType="end"/>
      </w:r>
    </w:p>
    <w:p w14:paraId="7A235DC0" w14:textId="367C6948" w:rsidR="00513444" w:rsidRDefault="00513444">
      <w:pPr>
        <w:pStyle w:val="TOC1"/>
        <w:rPr>
          <w:rFonts w:asciiTheme="minorHAnsi" w:eastAsiaTheme="minorEastAsia" w:hAnsiTheme="minorHAnsi" w:cstheme="minorBidi"/>
          <w:sz w:val="24"/>
          <w:szCs w:val="24"/>
          <w:lang w:val="en-HK" w:eastAsia="zh-CN"/>
        </w:rPr>
      </w:pPr>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_Toc73646358 \h </w:instrText>
      </w:r>
      <w:r>
        <w:fldChar w:fldCharType="separate"/>
      </w:r>
      <w:r>
        <w:t>105</w:t>
      </w:r>
      <w:r>
        <w:fldChar w:fldCharType="end"/>
      </w:r>
    </w:p>
    <w:p w14:paraId="39D0964C" w14:textId="6C6764C1" w:rsidR="00513444" w:rsidRDefault="00513444">
      <w:pPr>
        <w:pStyle w:val="TOC2"/>
        <w:rPr>
          <w:rFonts w:asciiTheme="minorHAnsi" w:eastAsiaTheme="minorEastAsia" w:hAnsiTheme="minorHAnsi" w:cstheme="minorBidi"/>
          <w:sz w:val="24"/>
          <w:szCs w:val="24"/>
          <w:lang w:val="en-HK" w:eastAsia="zh-CN"/>
        </w:rPr>
      </w:pPr>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_Toc73646359 \h </w:instrText>
      </w:r>
      <w:r>
        <w:fldChar w:fldCharType="separate"/>
      </w:r>
      <w:r>
        <w:t>105</w:t>
      </w:r>
      <w:r>
        <w:fldChar w:fldCharType="end"/>
      </w:r>
    </w:p>
    <w:p w14:paraId="1222ABB7" w14:textId="391B3BA8" w:rsidR="00513444" w:rsidRDefault="00513444">
      <w:pPr>
        <w:pStyle w:val="TOC2"/>
        <w:rPr>
          <w:rFonts w:asciiTheme="minorHAnsi" w:eastAsiaTheme="minorEastAsia" w:hAnsiTheme="minorHAnsi" w:cstheme="minorBidi"/>
          <w:sz w:val="24"/>
          <w:szCs w:val="24"/>
          <w:lang w:val="en-HK" w:eastAsia="zh-CN"/>
        </w:rPr>
      </w:pPr>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_Toc73646360 \h </w:instrText>
      </w:r>
      <w:r>
        <w:fldChar w:fldCharType="separate"/>
      </w:r>
      <w:r>
        <w:t>105</w:t>
      </w:r>
      <w:r>
        <w:fldChar w:fldCharType="end"/>
      </w:r>
    </w:p>
    <w:p w14:paraId="5722579B" w14:textId="43846A7F" w:rsidR="00513444" w:rsidRDefault="00513444">
      <w:pPr>
        <w:pStyle w:val="TOC9"/>
        <w:rPr>
          <w:rFonts w:asciiTheme="minorHAnsi" w:eastAsiaTheme="minorEastAsia" w:hAnsiTheme="minorHAnsi" w:cstheme="minorBidi"/>
          <w:b w:val="0"/>
          <w:sz w:val="24"/>
          <w:szCs w:val="24"/>
          <w:lang w:val="en-HK" w:eastAsia="zh-CN"/>
        </w:rPr>
      </w:pPr>
      <w:r>
        <w:t>Annex A: Assessment of system, architectural and security impacts of signing SI messages</w:t>
      </w:r>
      <w:r>
        <w:tab/>
      </w:r>
      <w:r>
        <w:fldChar w:fldCharType="begin"/>
      </w:r>
      <w:r>
        <w:instrText xml:space="preserve"> PAGEREF _Toc73646361 \h </w:instrText>
      </w:r>
      <w:r>
        <w:fldChar w:fldCharType="separate"/>
      </w:r>
      <w:r>
        <w:t>106</w:t>
      </w:r>
      <w:r>
        <w:fldChar w:fldCharType="end"/>
      </w:r>
    </w:p>
    <w:p w14:paraId="5B87C420" w14:textId="35BFE9C7" w:rsidR="00513444" w:rsidRDefault="00513444">
      <w:pPr>
        <w:pStyle w:val="TOC1"/>
        <w:rPr>
          <w:rFonts w:asciiTheme="minorHAnsi" w:eastAsiaTheme="minorEastAsia" w:hAnsiTheme="minorHAnsi" w:cstheme="minorBidi"/>
          <w:sz w:val="24"/>
          <w:szCs w:val="24"/>
          <w:lang w:val="en-HK" w:eastAsia="zh-CN"/>
        </w:rPr>
      </w:pPr>
      <w:r>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_Toc73646362 \h </w:instrText>
      </w:r>
      <w:r>
        <w:fldChar w:fldCharType="separate"/>
      </w:r>
      <w:r>
        <w:t>106</w:t>
      </w:r>
      <w:r>
        <w:fldChar w:fldCharType="end"/>
      </w:r>
    </w:p>
    <w:p w14:paraId="027BF245" w14:textId="13C0EF91" w:rsidR="00513444" w:rsidRDefault="00513444">
      <w:pPr>
        <w:pStyle w:val="TOC1"/>
        <w:rPr>
          <w:rFonts w:asciiTheme="minorHAnsi" w:eastAsiaTheme="minorEastAsia" w:hAnsiTheme="minorHAnsi" w:cstheme="minorBidi"/>
          <w:sz w:val="24"/>
          <w:szCs w:val="24"/>
          <w:lang w:val="en-HK" w:eastAsia="zh-CN"/>
        </w:rPr>
      </w:pPr>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_Toc73646363 \h </w:instrText>
      </w:r>
      <w:r>
        <w:fldChar w:fldCharType="separate"/>
      </w:r>
      <w:r>
        <w:t>106</w:t>
      </w:r>
      <w:r>
        <w:fldChar w:fldCharType="end"/>
      </w:r>
    </w:p>
    <w:p w14:paraId="6809F118" w14:textId="68BDDB84" w:rsidR="00513444" w:rsidRDefault="00513444">
      <w:pPr>
        <w:pStyle w:val="TOC1"/>
        <w:rPr>
          <w:rFonts w:asciiTheme="minorHAnsi" w:eastAsiaTheme="minorEastAsia" w:hAnsiTheme="minorHAnsi" w:cstheme="minorBidi"/>
          <w:sz w:val="24"/>
          <w:szCs w:val="24"/>
          <w:lang w:val="en-HK" w:eastAsia="zh-CN"/>
        </w:rPr>
      </w:pPr>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_Toc73646364 \h </w:instrText>
      </w:r>
      <w:r>
        <w:fldChar w:fldCharType="separate"/>
      </w:r>
      <w:r>
        <w:t>106</w:t>
      </w:r>
      <w:r>
        <w:fldChar w:fldCharType="end"/>
      </w:r>
    </w:p>
    <w:p w14:paraId="6073101E" w14:textId="2C9C71D4" w:rsidR="00513444" w:rsidRDefault="00513444">
      <w:pPr>
        <w:pStyle w:val="TOC2"/>
        <w:rPr>
          <w:rFonts w:asciiTheme="minorHAnsi" w:eastAsiaTheme="minorEastAsia" w:hAnsiTheme="minorHAnsi" w:cstheme="minorBidi"/>
          <w:sz w:val="24"/>
          <w:szCs w:val="24"/>
          <w:lang w:val="en-HK" w:eastAsia="zh-CN"/>
        </w:rPr>
      </w:pPr>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_Toc73646365 \h </w:instrText>
      </w:r>
      <w:r>
        <w:fldChar w:fldCharType="separate"/>
      </w:r>
      <w:r>
        <w:t>106</w:t>
      </w:r>
      <w:r>
        <w:fldChar w:fldCharType="end"/>
      </w:r>
    </w:p>
    <w:p w14:paraId="393E3D0B" w14:textId="1A5DB682" w:rsidR="00513444" w:rsidRDefault="00513444">
      <w:pPr>
        <w:pStyle w:val="TOC2"/>
        <w:rPr>
          <w:rFonts w:asciiTheme="minorHAnsi" w:eastAsiaTheme="minorEastAsia" w:hAnsiTheme="minorHAnsi" w:cstheme="minorBidi"/>
          <w:sz w:val="24"/>
          <w:szCs w:val="24"/>
          <w:lang w:val="en-HK" w:eastAsia="zh-CN"/>
        </w:rPr>
      </w:pPr>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_Toc73646366 \h </w:instrText>
      </w:r>
      <w:r>
        <w:fldChar w:fldCharType="separate"/>
      </w:r>
      <w:r>
        <w:t>106</w:t>
      </w:r>
      <w:r>
        <w:fldChar w:fldCharType="end"/>
      </w:r>
    </w:p>
    <w:p w14:paraId="23B8A949" w14:textId="10A4417C" w:rsidR="00513444" w:rsidRDefault="00513444">
      <w:pPr>
        <w:pStyle w:val="TOC2"/>
        <w:rPr>
          <w:rFonts w:asciiTheme="minorHAnsi" w:eastAsiaTheme="minorEastAsia" w:hAnsiTheme="minorHAnsi" w:cstheme="minorBidi"/>
          <w:sz w:val="24"/>
          <w:szCs w:val="24"/>
          <w:lang w:val="en-HK" w:eastAsia="zh-CN"/>
        </w:rPr>
      </w:pPr>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_Toc73646367 \h </w:instrText>
      </w:r>
      <w:r>
        <w:fldChar w:fldCharType="separate"/>
      </w:r>
      <w:r>
        <w:t>107</w:t>
      </w:r>
      <w:r>
        <w:fldChar w:fldCharType="end"/>
      </w:r>
    </w:p>
    <w:p w14:paraId="7E432AA2" w14:textId="57D65073" w:rsidR="00513444" w:rsidRDefault="00513444">
      <w:pPr>
        <w:pStyle w:val="TOC2"/>
        <w:rPr>
          <w:rFonts w:asciiTheme="minorHAnsi" w:eastAsiaTheme="minorEastAsia" w:hAnsiTheme="minorHAnsi" w:cstheme="minorBidi"/>
          <w:sz w:val="24"/>
          <w:szCs w:val="24"/>
          <w:lang w:val="en-HK" w:eastAsia="zh-CN"/>
        </w:rPr>
      </w:pPr>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_Toc73646368 \h </w:instrText>
      </w:r>
      <w:r>
        <w:fldChar w:fldCharType="separate"/>
      </w:r>
      <w:r>
        <w:t>107</w:t>
      </w:r>
      <w:r>
        <w:fldChar w:fldCharType="end"/>
      </w:r>
    </w:p>
    <w:p w14:paraId="71C7963D" w14:textId="2832F3B2" w:rsidR="00513444" w:rsidRDefault="00513444">
      <w:pPr>
        <w:pStyle w:val="TOC2"/>
        <w:rPr>
          <w:rFonts w:asciiTheme="minorHAnsi" w:eastAsiaTheme="minorEastAsia" w:hAnsiTheme="minorHAnsi" w:cstheme="minorBidi"/>
          <w:sz w:val="24"/>
          <w:szCs w:val="24"/>
          <w:lang w:val="en-HK" w:eastAsia="zh-CN"/>
        </w:rPr>
      </w:pPr>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_Toc73646369 \h </w:instrText>
      </w:r>
      <w:r>
        <w:fldChar w:fldCharType="separate"/>
      </w:r>
      <w:r>
        <w:t>107</w:t>
      </w:r>
      <w:r>
        <w:fldChar w:fldCharType="end"/>
      </w:r>
    </w:p>
    <w:p w14:paraId="10DB9913" w14:textId="3767FDD9" w:rsidR="00513444" w:rsidRDefault="00513444">
      <w:pPr>
        <w:pStyle w:val="TOC2"/>
        <w:rPr>
          <w:rFonts w:asciiTheme="minorHAnsi" w:eastAsiaTheme="minorEastAsia" w:hAnsiTheme="minorHAnsi" w:cstheme="minorBidi"/>
          <w:sz w:val="24"/>
          <w:szCs w:val="24"/>
          <w:lang w:val="en-HK" w:eastAsia="zh-CN"/>
        </w:rPr>
      </w:pPr>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_Toc73646370 \h </w:instrText>
      </w:r>
      <w:r>
        <w:fldChar w:fldCharType="separate"/>
      </w:r>
      <w:r>
        <w:t>107</w:t>
      </w:r>
      <w:r>
        <w:fldChar w:fldCharType="end"/>
      </w:r>
    </w:p>
    <w:p w14:paraId="538C2B91" w14:textId="1CD11265" w:rsidR="00513444" w:rsidRDefault="00513444">
      <w:pPr>
        <w:pStyle w:val="TOC2"/>
        <w:rPr>
          <w:rFonts w:asciiTheme="minorHAnsi" w:eastAsiaTheme="minorEastAsia" w:hAnsiTheme="minorHAnsi" w:cstheme="minorBidi"/>
          <w:sz w:val="24"/>
          <w:szCs w:val="24"/>
          <w:lang w:val="en-HK" w:eastAsia="zh-CN"/>
        </w:rPr>
      </w:pPr>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_Toc73646371 \h </w:instrText>
      </w:r>
      <w:r>
        <w:fldChar w:fldCharType="separate"/>
      </w:r>
      <w:r>
        <w:t>107</w:t>
      </w:r>
      <w:r>
        <w:fldChar w:fldCharType="end"/>
      </w:r>
    </w:p>
    <w:p w14:paraId="43704652" w14:textId="43AB01F1" w:rsidR="00513444" w:rsidRDefault="00513444">
      <w:pPr>
        <w:pStyle w:val="TOC2"/>
        <w:rPr>
          <w:rFonts w:asciiTheme="minorHAnsi" w:eastAsiaTheme="minorEastAsia" w:hAnsiTheme="minorHAnsi" w:cstheme="minorBidi"/>
          <w:sz w:val="24"/>
          <w:szCs w:val="24"/>
          <w:lang w:val="en-HK" w:eastAsia="zh-CN"/>
        </w:rPr>
      </w:pPr>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_Toc73646372 \h </w:instrText>
      </w:r>
      <w:r>
        <w:fldChar w:fldCharType="separate"/>
      </w:r>
      <w:r>
        <w:t>107</w:t>
      </w:r>
      <w:r>
        <w:fldChar w:fldCharType="end"/>
      </w:r>
    </w:p>
    <w:p w14:paraId="4546A02A" w14:textId="6444C80A" w:rsidR="00513444" w:rsidRDefault="00513444">
      <w:pPr>
        <w:pStyle w:val="TOC2"/>
        <w:rPr>
          <w:rFonts w:asciiTheme="minorHAnsi" w:eastAsiaTheme="minorEastAsia" w:hAnsiTheme="minorHAnsi" w:cstheme="minorBidi"/>
          <w:sz w:val="24"/>
          <w:szCs w:val="24"/>
          <w:lang w:val="en-HK" w:eastAsia="zh-CN"/>
        </w:rPr>
      </w:pPr>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_Toc73646373 \h </w:instrText>
      </w:r>
      <w:r>
        <w:fldChar w:fldCharType="separate"/>
      </w:r>
      <w:r>
        <w:t>107</w:t>
      </w:r>
      <w:r>
        <w:fldChar w:fldCharType="end"/>
      </w:r>
    </w:p>
    <w:p w14:paraId="417B4612" w14:textId="6F613169" w:rsidR="00513444" w:rsidRDefault="00513444">
      <w:pPr>
        <w:pStyle w:val="TOC2"/>
        <w:rPr>
          <w:rFonts w:asciiTheme="minorHAnsi" w:eastAsiaTheme="minorEastAsia" w:hAnsiTheme="minorHAnsi" w:cstheme="minorBidi"/>
          <w:sz w:val="24"/>
          <w:szCs w:val="24"/>
          <w:lang w:val="en-HK" w:eastAsia="zh-CN"/>
        </w:rPr>
      </w:pPr>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_Toc73646374 \h </w:instrText>
      </w:r>
      <w:r>
        <w:fldChar w:fldCharType="separate"/>
      </w:r>
      <w:r>
        <w:t>107</w:t>
      </w:r>
      <w:r>
        <w:fldChar w:fldCharType="end"/>
      </w:r>
    </w:p>
    <w:p w14:paraId="313C0013" w14:textId="4F5EB92D" w:rsidR="00513444" w:rsidRDefault="00513444">
      <w:pPr>
        <w:pStyle w:val="TOC2"/>
        <w:rPr>
          <w:rFonts w:asciiTheme="minorHAnsi" w:eastAsiaTheme="minorEastAsia" w:hAnsiTheme="minorHAnsi" w:cstheme="minorBidi"/>
          <w:sz w:val="24"/>
          <w:szCs w:val="24"/>
          <w:lang w:val="en-HK" w:eastAsia="zh-CN"/>
        </w:rPr>
      </w:pPr>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_Toc73646375 \h </w:instrText>
      </w:r>
      <w:r>
        <w:fldChar w:fldCharType="separate"/>
      </w:r>
      <w:r>
        <w:t>107</w:t>
      </w:r>
      <w:r>
        <w:fldChar w:fldCharType="end"/>
      </w:r>
    </w:p>
    <w:p w14:paraId="65DBA314" w14:textId="0C288776" w:rsidR="00513444" w:rsidRDefault="00513444">
      <w:pPr>
        <w:pStyle w:val="TOC2"/>
        <w:rPr>
          <w:rFonts w:asciiTheme="minorHAnsi" w:eastAsiaTheme="minorEastAsia" w:hAnsiTheme="minorHAnsi" w:cstheme="minorBidi"/>
          <w:sz w:val="24"/>
          <w:szCs w:val="24"/>
          <w:lang w:val="en-HK" w:eastAsia="zh-CN"/>
        </w:rPr>
      </w:pPr>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_Toc73646376 \h </w:instrText>
      </w:r>
      <w:r>
        <w:fldChar w:fldCharType="separate"/>
      </w:r>
      <w:r>
        <w:t>107</w:t>
      </w:r>
      <w:r>
        <w:fldChar w:fldCharType="end"/>
      </w:r>
    </w:p>
    <w:p w14:paraId="360C2FBA" w14:textId="13862853" w:rsidR="00513444" w:rsidRDefault="00513444">
      <w:pPr>
        <w:pStyle w:val="TOC2"/>
        <w:rPr>
          <w:rFonts w:asciiTheme="minorHAnsi" w:eastAsiaTheme="minorEastAsia" w:hAnsiTheme="minorHAnsi" w:cstheme="minorBidi"/>
          <w:sz w:val="24"/>
          <w:szCs w:val="24"/>
          <w:lang w:val="en-HK" w:eastAsia="zh-CN"/>
        </w:rPr>
      </w:pPr>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_Toc73646377 \h </w:instrText>
      </w:r>
      <w:r>
        <w:fldChar w:fldCharType="separate"/>
      </w:r>
      <w:r>
        <w:t>107</w:t>
      </w:r>
      <w:r>
        <w:fldChar w:fldCharType="end"/>
      </w:r>
    </w:p>
    <w:p w14:paraId="0C8FB6E9" w14:textId="2A768D09" w:rsidR="00513444" w:rsidRDefault="00513444">
      <w:pPr>
        <w:pStyle w:val="TOC2"/>
        <w:rPr>
          <w:rFonts w:asciiTheme="minorHAnsi" w:eastAsiaTheme="minorEastAsia" w:hAnsiTheme="minorHAnsi" w:cstheme="minorBidi"/>
          <w:sz w:val="24"/>
          <w:szCs w:val="24"/>
          <w:lang w:val="en-HK" w:eastAsia="zh-CN"/>
        </w:rPr>
      </w:pPr>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_Toc73646378 \h </w:instrText>
      </w:r>
      <w:r>
        <w:fldChar w:fldCharType="separate"/>
      </w:r>
      <w:r>
        <w:t>108</w:t>
      </w:r>
      <w:r>
        <w:fldChar w:fldCharType="end"/>
      </w:r>
    </w:p>
    <w:p w14:paraId="0068AEF0" w14:textId="2C6FE68E" w:rsidR="00513444" w:rsidRDefault="00513444">
      <w:pPr>
        <w:pStyle w:val="TOC9"/>
        <w:rPr>
          <w:rFonts w:asciiTheme="minorHAnsi" w:eastAsiaTheme="minorEastAsia" w:hAnsiTheme="minorHAnsi" w:cstheme="minorBidi"/>
          <w:b w:val="0"/>
          <w:sz w:val="24"/>
          <w:szCs w:val="24"/>
          <w:lang w:val="en-HK" w:eastAsia="zh-CN"/>
        </w:rPr>
      </w:pPr>
      <w:r>
        <w:t>Annex B: Taxonomy of attacks against 5G UE over radio interfaces</w:t>
      </w:r>
      <w:r>
        <w:tab/>
      </w:r>
      <w:r>
        <w:fldChar w:fldCharType="begin"/>
      </w:r>
      <w:r>
        <w:instrText xml:space="preserve"> PAGEREF _Toc73646379 \h </w:instrText>
      </w:r>
      <w:r>
        <w:fldChar w:fldCharType="separate"/>
      </w:r>
      <w:r>
        <w:t>108</w:t>
      </w:r>
      <w:r>
        <w:fldChar w:fldCharType="end"/>
      </w:r>
    </w:p>
    <w:p w14:paraId="4B0BD9B2" w14:textId="73562FE9" w:rsidR="00513444" w:rsidRDefault="00513444">
      <w:pPr>
        <w:pStyle w:val="TOC1"/>
        <w:rPr>
          <w:rFonts w:asciiTheme="minorHAnsi" w:eastAsiaTheme="minorEastAsia" w:hAnsiTheme="minorHAnsi" w:cstheme="minorBidi"/>
          <w:sz w:val="24"/>
          <w:szCs w:val="24"/>
          <w:lang w:val="en-HK" w:eastAsia="zh-CN"/>
        </w:rPr>
      </w:pPr>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_Toc73646380 \h </w:instrText>
      </w:r>
      <w:r>
        <w:fldChar w:fldCharType="separate"/>
      </w:r>
      <w:r>
        <w:t>108</w:t>
      </w:r>
      <w:r>
        <w:fldChar w:fldCharType="end"/>
      </w:r>
    </w:p>
    <w:p w14:paraId="20AB5776" w14:textId="272E2F4A" w:rsidR="00513444" w:rsidRDefault="00513444">
      <w:pPr>
        <w:pStyle w:val="TOC1"/>
        <w:rPr>
          <w:rFonts w:asciiTheme="minorHAnsi" w:eastAsiaTheme="minorEastAsia" w:hAnsiTheme="minorHAnsi" w:cstheme="minorBidi"/>
          <w:sz w:val="24"/>
          <w:szCs w:val="24"/>
          <w:lang w:val="en-HK" w:eastAsia="zh-CN"/>
        </w:rPr>
      </w:pPr>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_Toc73646381 \h </w:instrText>
      </w:r>
      <w:r>
        <w:fldChar w:fldCharType="separate"/>
      </w:r>
      <w:r>
        <w:t>108</w:t>
      </w:r>
      <w:r>
        <w:fldChar w:fldCharType="end"/>
      </w:r>
    </w:p>
    <w:p w14:paraId="68470AE7" w14:textId="10051095" w:rsidR="00513444" w:rsidRDefault="00513444">
      <w:pPr>
        <w:pStyle w:val="TOC2"/>
        <w:rPr>
          <w:rFonts w:asciiTheme="minorHAnsi" w:eastAsiaTheme="minorEastAsia" w:hAnsiTheme="minorHAnsi" w:cstheme="minorBidi"/>
          <w:sz w:val="24"/>
          <w:szCs w:val="24"/>
          <w:lang w:val="en-HK" w:eastAsia="zh-CN"/>
        </w:rPr>
      </w:pPr>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_Toc73646382 \h </w:instrText>
      </w:r>
      <w:r>
        <w:fldChar w:fldCharType="separate"/>
      </w:r>
      <w:r>
        <w:t>109</w:t>
      </w:r>
      <w:r>
        <w:fldChar w:fldCharType="end"/>
      </w:r>
    </w:p>
    <w:p w14:paraId="087A333C" w14:textId="0BD01BDF" w:rsidR="00513444" w:rsidRDefault="00513444">
      <w:pPr>
        <w:pStyle w:val="TOC3"/>
        <w:rPr>
          <w:rFonts w:asciiTheme="minorHAnsi" w:eastAsiaTheme="minorEastAsia" w:hAnsiTheme="minorHAnsi" w:cstheme="minorBidi"/>
          <w:sz w:val="24"/>
          <w:szCs w:val="24"/>
          <w:lang w:val="en-HK" w:eastAsia="zh-CN"/>
        </w:rPr>
      </w:pPr>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_Toc73646383 \h </w:instrText>
      </w:r>
      <w:r>
        <w:fldChar w:fldCharType="separate"/>
      </w:r>
      <w:r>
        <w:t>109</w:t>
      </w:r>
      <w:r>
        <w:fldChar w:fldCharType="end"/>
      </w:r>
    </w:p>
    <w:p w14:paraId="530C4D2D" w14:textId="30442C74" w:rsidR="00513444" w:rsidRDefault="00513444">
      <w:pPr>
        <w:pStyle w:val="TOC3"/>
        <w:rPr>
          <w:rFonts w:asciiTheme="minorHAnsi" w:eastAsiaTheme="minorEastAsia" w:hAnsiTheme="minorHAnsi" w:cstheme="minorBidi"/>
          <w:sz w:val="24"/>
          <w:szCs w:val="24"/>
          <w:lang w:val="en-HK" w:eastAsia="zh-CN"/>
        </w:rPr>
      </w:pPr>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_Toc73646384 \h </w:instrText>
      </w:r>
      <w:r>
        <w:fldChar w:fldCharType="separate"/>
      </w:r>
      <w:r>
        <w:t>109</w:t>
      </w:r>
      <w:r>
        <w:fldChar w:fldCharType="end"/>
      </w:r>
    </w:p>
    <w:p w14:paraId="19F9A306" w14:textId="6480D816" w:rsidR="00513444" w:rsidRDefault="00513444">
      <w:pPr>
        <w:pStyle w:val="TOC3"/>
        <w:rPr>
          <w:rFonts w:asciiTheme="minorHAnsi" w:eastAsiaTheme="minorEastAsia" w:hAnsiTheme="minorHAnsi" w:cstheme="minorBidi"/>
          <w:sz w:val="24"/>
          <w:szCs w:val="24"/>
          <w:lang w:val="en-HK" w:eastAsia="zh-CN"/>
        </w:rPr>
      </w:pPr>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_Toc73646385 \h </w:instrText>
      </w:r>
      <w:r>
        <w:fldChar w:fldCharType="separate"/>
      </w:r>
      <w:r>
        <w:t>109</w:t>
      </w:r>
      <w:r>
        <w:fldChar w:fldCharType="end"/>
      </w:r>
    </w:p>
    <w:p w14:paraId="18EFD155" w14:textId="735A74F4" w:rsidR="00513444" w:rsidRDefault="00513444">
      <w:pPr>
        <w:pStyle w:val="TOC2"/>
        <w:rPr>
          <w:rFonts w:asciiTheme="minorHAnsi" w:eastAsiaTheme="minorEastAsia" w:hAnsiTheme="minorHAnsi" w:cstheme="minorBidi"/>
          <w:sz w:val="24"/>
          <w:szCs w:val="24"/>
          <w:lang w:val="en-HK" w:eastAsia="zh-CN"/>
        </w:rPr>
      </w:pPr>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_Toc73646386 \h </w:instrText>
      </w:r>
      <w:r>
        <w:fldChar w:fldCharType="separate"/>
      </w:r>
      <w:r>
        <w:t>110</w:t>
      </w:r>
      <w:r>
        <w:fldChar w:fldCharType="end"/>
      </w:r>
    </w:p>
    <w:p w14:paraId="433E6D8A" w14:textId="44294A82" w:rsidR="00513444" w:rsidRDefault="00513444">
      <w:pPr>
        <w:pStyle w:val="TOC3"/>
        <w:rPr>
          <w:rFonts w:asciiTheme="minorHAnsi" w:eastAsiaTheme="minorEastAsia" w:hAnsiTheme="minorHAnsi" w:cstheme="minorBidi"/>
          <w:sz w:val="24"/>
          <w:szCs w:val="24"/>
          <w:lang w:val="en-HK" w:eastAsia="zh-CN"/>
        </w:rPr>
      </w:pPr>
      <w:r>
        <w:t xml:space="preserve">B.2.2.1 </w:t>
      </w:r>
      <w:r>
        <w:rPr>
          <w:rFonts w:asciiTheme="minorHAnsi" w:eastAsiaTheme="minorEastAsia" w:hAnsiTheme="minorHAnsi" w:cstheme="minorBidi"/>
          <w:sz w:val="24"/>
          <w:szCs w:val="24"/>
          <w:lang w:val="en-HK" w:eastAsia="zh-CN"/>
        </w:rPr>
        <w:tab/>
      </w:r>
      <w:r>
        <w:t xml:space="preserve"> Uplink Sniffing</w:t>
      </w:r>
      <w:r>
        <w:tab/>
      </w:r>
      <w:r>
        <w:fldChar w:fldCharType="begin"/>
      </w:r>
      <w:r>
        <w:instrText xml:space="preserve"> PAGEREF _Toc73646387 \h </w:instrText>
      </w:r>
      <w:r>
        <w:fldChar w:fldCharType="separate"/>
      </w:r>
      <w:r>
        <w:t>110</w:t>
      </w:r>
      <w:r>
        <w:fldChar w:fldCharType="end"/>
      </w:r>
    </w:p>
    <w:p w14:paraId="4CFD21CC" w14:textId="4D093246" w:rsidR="00513444" w:rsidRDefault="00513444">
      <w:pPr>
        <w:pStyle w:val="TOC3"/>
        <w:rPr>
          <w:rFonts w:asciiTheme="minorHAnsi" w:eastAsiaTheme="minorEastAsia" w:hAnsiTheme="minorHAnsi" w:cstheme="minorBidi"/>
          <w:sz w:val="24"/>
          <w:szCs w:val="24"/>
          <w:lang w:val="en-HK" w:eastAsia="zh-CN"/>
        </w:rPr>
      </w:pPr>
      <w:r>
        <w:t xml:space="preserve">B.2.2.2 </w:t>
      </w:r>
      <w:r>
        <w:rPr>
          <w:rFonts w:asciiTheme="minorHAnsi" w:eastAsiaTheme="minorEastAsia" w:hAnsiTheme="minorHAnsi" w:cstheme="minorBidi"/>
          <w:sz w:val="24"/>
          <w:szCs w:val="24"/>
          <w:lang w:val="en-HK" w:eastAsia="zh-CN"/>
        </w:rPr>
        <w:tab/>
      </w:r>
      <w:r>
        <w:t xml:space="preserve"> Downlink Sniffing</w:t>
      </w:r>
      <w:r>
        <w:tab/>
      </w:r>
      <w:r>
        <w:fldChar w:fldCharType="begin"/>
      </w:r>
      <w:r>
        <w:instrText xml:space="preserve"> PAGEREF _Toc73646388 \h </w:instrText>
      </w:r>
      <w:r>
        <w:fldChar w:fldCharType="separate"/>
      </w:r>
      <w:r>
        <w:t>111</w:t>
      </w:r>
      <w:r>
        <w:fldChar w:fldCharType="end"/>
      </w:r>
    </w:p>
    <w:p w14:paraId="260660B5" w14:textId="1AC19DA5" w:rsidR="00513444" w:rsidRDefault="00513444">
      <w:pPr>
        <w:pStyle w:val="TOC2"/>
        <w:rPr>
          <w:rFonts w:asciiTheme="minorHAnsi" w:eastAsiaTheme="minorEastAsia" w:hAnsiTheme="minorHAnsi" w:cstheme="minorBidi"/>
          <w:sz w:val="24"/>
          <w:szCs w:val="24"/>
          <w:lang w:val="en-HK" w:eastAsia="zh-CN"/>
        </w:rPr>
      </w:pPr>
      <w:r>
        <w:t xml:space="preserve">B.2.3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_Toc73646389 \h </w:instrText>
      </w:r>
      <w:r>
        <w:fldChar w:fldCharType="separate"/>
      </w:r>
      <w:r>
        <w:t>111</w:t>
      </w:r>
      <w:r>
        <w:fldChar w:fldCharType="end"/>
      </w:r>
    </w:p>
    <w:p w14:paraId="5DB8D22C" w14:textId="71F9BDB3" w:rsidR="00513444" w:rsidRDefault="00513444">
      <w:pPr>
        <w:pStyle w:val="TOC1"/>
        <w:rPr>
          <w:rFonts w:asciiTheme="minorHAnsi" w:eastAsiaTheme="minorEastAsia" w:hAnsiTheme="minorHAnsi" w:cstheme="minorBidi"/>
          <w:sz w:val="24"/>
          <w:szCs w:val="24"/>
          <w:lang w:val="en-HK" w:eastAsia="zh-CN"/>
        </w:rPr>
      </w:pPr>
      <w:r>
        <w:t xml:space="preserve">B.3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_Toc73646390 \h </w:instrText>
      </w:r>
      <w:r>
        <w:fldChar w:fldCharType="separate"/>
      </w:r>
      <w:r>
        <w:t>111</w:t>
      </w:r>
      <w:r>
        <w:fldChar w:fldCharType="end"/>
      </w:r>
    </w:p>
    <w:p w14:paraId="1663DAB2" w14:textId="5DADD837" w:rsidR="00513444" w:rsidRDefault="00513444">
      <w:pPr>
        <w:pStyle w:val="TOC8"/>
        <w:rPr>
          <w:rFonts w:asciiTheme="minorHAnsi" w:eastAsiaTheme="minorEastAsia" w:hAnsiTheme="minorHAnsi" w:cstheme="minorBidi"/>
          <w:b w:val="0"/>
          <w:sz w:val="24"/>
          <w:szCs w:val="24"/>
          <w:lang w:val="en-HK" w:eastAsia="zh-CN"/>
        </w:rPr>
      </w:pPr>
      <w:r>
        <w:t>Annex C (informative): Change history</w:t>
      </w:r>
      <w:r>
        <w:tab/>
      </w:r>
      <w:r>
        <w:fldChar w:fldCharType="begin"/>
      </w:r>
      <w:r>
        <w:instrText xml:space="preserve"> PAGEREF _Toc73646391 \h </w:instrText>
      </w:r>
      <w:r>
        <w:fldChar w:fldCharType="separate"/>
      </w:r>
      <w:r>
        <w:t>112</w:t>
      </w:r>
      <w:r>
        <w:fldChar w:fldCharType="end"/>
      </w:r>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0" w:name="foreword"/>
      <w:bookmarkStart w:id="21" w:name="_Toc58311030"/>
      <w:bookmarkEnd w:id="20"/>
      <w:r w:rsidRPr="00BA4325">
        <w:lastRenderedPageBreak/>
        <w:br w:type="page"/>
      </w:r>
    </w:p>
    <w:p w14:paraId="48D2F67F" w14:textId="3F2E6D69" w:rsidR="00080512" w:rsidRPr="00BA4325" w:rsidRDefault="00080512">
      <w:pPr>
        <w:pStyle w:val="Heading1"/>
      </w:pPr>
      <w:bookmarkStart w:id="22" w:name="_Toc59025487"/>
      <w:bookmarkStart w:id="23" w:name="_Toc73646040"/>
      <w:r w:rsidRPr="00BA4325">
        <w:lastRenderedPageBreak/>
        <w:t>Foreword</w:t>
      </w:r>
      <w:bookmarkEnd w:id="21"/>
      <w:bookmarkEnd w:id="22"/>
      <w:bookmarkEnd w:id="23"/>
    </w:p>
    <w:p w14:paraId="6047340F" w14:textId="77777777" w:rsidR="00080512" w:rsidRPr="00BA4325" w:rsidRDefault="00080512">
      <w:r w:rsidRPr="00BA4325">
        <w:t xml:space="preserve">This Technical </w:t>
      </w:r>
      <w:bookmarkStart w:id="24" w:name="spectype3"/>
      <w:r w:rsidR="00602AEA" w:rsidRPr="00BA4325">
        <w:t>Report</w:t>
      </w:r>
      <w:bookmarkEnd w:id="24"/>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"is"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25" w:name="introduction"/>
      <w:bookmarkStart w:id="26" w:name="_Toc58311031"/>
      <w:bookmarkStart w:id="27" w:name="_Toc59025488"/>
      <w:bookmarkStart w:id="28" w:name="_Toc73646041"/>
      <w:bookmarkEnd w:id="25"/>
      <w:r w:rsidRPr="00BA4325">
        <w:t>Introduction</w:t>
      </w:r>
      <w:bookmarkEnd w:id="26"/>
      <w:bookmarkEnd w:id="27"/>
      <w:bookmarkEnd w:id="28"/>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29" w:name="scope"/>
      <w:bookmarkStart w:id="30" w:name="_Toc58311032"/>
      <w:bookmarkStart w:id="31" w:name="_Toc59025489"/>
      <w:bookmarkStart w:id="32" w:name="_Toc73646042"/>
      <w:bookmarkEnd w:id="29"/>
      <w:r w:rsidRPr="00BA4325">
        <w:lastRenderedPageBreak/>
        <w:t>1</w:t>
      </w:r>
      <w:r w:rsidRPr="00BA4325">
        <w:tab/>
        <w:t>Scope</w:t>
      </w:r>
      <w:bookmarkEnd w:id="30"/>
      <w:bookmarkEnd w:id="31"/>
      <w:bookmarkEnd w:id="32"/>
    </w:p>
    <w:p w14:paraId="77A93411" w14:textId="2FFD9622" w:rsidR="00253A02" w:rsidRPr="00BA4325" w:rsidRDefault="0036608C" w:rsidP="00253A02">
      <w:pPr>
        <w:jc w:val="both"/>
        <w:rPr>
          <w:lang w:eastAsia="x-none"/>
        </w:rPr>
      </w:pPr>
      <w:bookmarkStart w:id="33" w:name="references"/>
      <w:bookmarkEnd w:id="33"/>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34" w:name="_Toc58311033"/>
      <w:bookmarkStart w:id="35" w:name="_Toc59025490"/>
      <w:bookmarkStart w:id="36" w:name="_Toc73646043"/>
      <w:r w:rsidRPr="00BA4325">
        <w:t>2</w:t>
      </w:r>
      <w:r w:rsidRPr="00BA4325">
        <w:tab/>
        <w:t>References</w:t>
      </w:r>
      <w:bookmarkEnd w:id="34"/>
      <w:bookmarkEnd w:id="35"/>
      <w:bookmarkEnd w:id="36"/>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xml:space="preserve">. In Proceedings of the 11th ACM Conference on Security &amp; Privacy in Wireless and Mobile Networks (WiSec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36.355 </w:t>
      </w:r>
      <w:r w:rsidR="004354F9" w:rsidRPr="00BA4325">
        <w:t>:</w:t>
      </w:r>
      <w:r w:rsidRPr="00BA4325">
        <w:t>"Evolved Universal Terrestrial Radio Access (E-UTRA); LTE Positioning Protocol (LPP)".</w:t>
      </w:r>
    </w:p>
    <w:p w14:paraId="4FF891EF" w14:textId="30241AB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 xml:space="preserve">(2020). </w:t>
      </w:r>
      <w:r w:rsidR="000735D3" w:rsidRPr="00BA4325">
        <w:t>"</w:t>
      </w:r>
      <w:r w:rsidRPr="00BA4325">
        <w:t>IMP4GT: IMPersonation Attacks in 4G NeTworks</w:t>
      </w:r>
      <w:r w:rsidR="000735D3" w:rsidRPr="00BA4325">
        <w:t>"</w:t>
      </w:r>
      <w:r w:rsidRPr="00BA4325">
        <w:t xml:space="preserve">. </w:t>
      </w:r>
      <w:r w:rsidRPr="00EE2343">
        <w:rPr>
          <w:lang w:val="de-DE"/>
        </w:rPr>
        <w:t xml:space="preserve">10.14722/ndss.2020.24283. https://imp4gt-attacks.net/media/imp4gt_camera_ready.pdf. </w:t>
      </w:r>
    </w:p>
    <w:p w14:paraId="0E035FD5" w14:textId="74217182"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 xml:space="preserve">(2019).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 xml:space="preserve">(2019).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Mitziu &amp; Karim, Imtiaz &amp; Chowdhury, Omar &amp; Bertino,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t xml:space="preserve">Hojoon Yang, Sangwook Bae, Mincheol Son, Hongil Kim, Song Min Kim, and Yongdae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7777777" w:rsidR="004D5D2B" w:rsidRPr="00BA4325" w:rsidRDefault="00772CC4" w:rsidP="00253A02">
      <w:pPr>
        <w:pStyle w:val="EX"/>
        <w:rPr>
          <w:color w:val="000000"/>
        </w:rPr>
      </w:pPr>
      <w:r w:rsidRPr="00BA4325">
        <w:t>[28]</w:t>
      </w:r>
      <w:r w:rsidRPr="00BA4325">
        <w:tab/>
        <w:t xml:space="preserve">A. Sibila, 5G </w:t>
      </w:r>
      <w:r w:rsidR="000735D3" w:rsidRPr="00BA4325">
        <w:t>Network Deployment Seminar</w:t>
      </w:r>
      <w:r w:rsidRPr="00BA4325">
        <w:t>, March 2019</w:t>
      </w:r>
    </w:p>
    <w:p w14:paraId="6C976568" w14:textId="77777777" w:rsidR="00080512" w:rsidRPr="00BA4325" w:rsidRDefault="00080512">
      <w:pPr>
        <w:pStyle w:val="Heading1"/>
      </w:pPr>
      <w:bookmarkStart w:id="37" w:name="definitions"/>
      <w:bookmarkStart w:id="38" w:name="_Toc58311034"/>
      <w:bookmarkStart w:id="39" w:name="_Toc59025491"/>
      <w:bookmarkStart w:id="40" w:name="_Toc73646044"/>
      <w:bookmarkEnd w:id="37"/>
      <w:r w:rsidRPr="00BA4325">
        <w:t>3</w:t>
      </w:r>
      <w:r w:rsidRPr="00BA4325">
        <w:tab/>
        <w:t>Definitions</w:t>
      </w:r>
      <w:r w:rsidR="00602AEA" w:rsidRPr="00BA4325">
        <w:t xml:space="preserve"> of terms, symbols and abbreviations</w:t>
      </w:r>
      <w:bookmarkEnd w:id="38"/>
      <w:bookmarkEnd w:id="39"/>
      <w:bookmarkEnd w:id="40"/>
    </w:p>
    <w:p w14:paraId="071A4364" w14:textId="77777777" w:rsidR="00080512" w:rsidRPr="00BA4325" w:rsidRDefault="00080512">
      <w:pPr>
        <w:pStyle w:val="Heading2"/>
      </w:pPr>
      <w:bookmarkStart w:id="41" w:name="_Toc58311035"/>
      <w:bookmarkStart w:id="42" w:name="_Toc59025492"/>
      <w:bookmarkStart w:id="43" w:name="_Toc73646045"/>
      <w:r w:rsidRPr="00BA4325">
        <w:t>3.1</w:t>
      </w:r>
      <w:r w:rsidRPr="00BA4325">
        <w:tab/>
      </w:r>
      <w:r w:rsidR="002B6339" w:rsidRPr="00BA4325">
        <w:t>Terms</w:t>
      </w:r>
      <w:bookmarkEnd w:id="41"/>
      <w:bookmarkEnd w:id="42"/>
      <w:bookmarkEnd w:id="43"/>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44" w:name="_Toc58311036"/>
      <w:bookmarkStart w:id="45" w:name="_Toc59025493"/>
      <w:bookmarkStart w:id="46" w:name="_Toc73646046"/>
      <w:r w:rsidRPr="00BA4325">
        <w:t>3.2</w:t>
      </w:r>
      <w:r w:rsidRPr="00BA4325">
        <w:tab/>
        <w:t>Symbols</w:t>
      </w:r>
      <w:bookmarkEnd w:id="44"/>
      <w:bookmarkEnd w:id="45"/>
      <w:bookmarkEnd w:id="46"/>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47" w:name="_Toc58311037"/>
      <w:bookmarkStart w:id="48" w:name="_Toc59025494"/>
      <w:bookmarkStart w:id="49" w:name="_Toc73646047"/>
      <w:r w:rsidRPr="00BA4325">
        <w:t>3.3</w:t>
      </w:r>
      <w:r w:rsidRPr="00BA4325">
        <w:tab/>
        <w:t>Abbreviations</w:t>
      </w:r>
      <w:bookmarkEnd w:id="47"/>
      <w:bookmarkEnd w:id="48"/>
      <w:bookmarkEnd w:id="49"/>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50" w:name="clause4"/>
      <w:bookmarkStart w:id="51" w:name="_Toc58311038"/>
      <w:bookmarkStart w:id="52" w:name="_Toc59025495"/>
      <w:bookmarkStart w:id="53" w:name="_Toc73646048"/>
      <w:bookmarkEnd w:id="50"/>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51"/>
      <w:bookmarkEnd w:id="52"/>
      <w:bookmarkEnd w:id="53"/>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s Note: This clause contains a high-level overview of the 5GFBS features, the security aspects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54" w:name="_Toc58311039"/>
      <w:bookmarkStart w:id="55" w:name="_Toc59025496"/>
      <w:bookmarkStart w:id="56" w:name="_Toc73646049"/>
      <w:r w:rsidRPr="00BA4325">
        <w:t>5</w:t>
      </w:r>
      <w:r w:rsidRPr="00BA4325">
        <w:tab/>
      </w:r>
      <w:r w:rsidR="00047E3F" w:rsidRPr="00BA4325">
        <w:t>Key Issues</w:t>
      </w:r>
      <w:bookmarkEnd w:id="54"/>
      <w:bookmarkEnd w:id="55"/>
      <w:bookmarkEnd w:id="56"/>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57" w:name="_Toc58311040"/>
      <w:bookmarkStart w:id="58" w:name="_Toc59025497"/>
      <w:bookmarkStart w:id="59" w:name="_Toc73646050"/>
      <w:r w:rsidRPr="00BA4325">
        <w:t>5.1</w:t>
      </w:r>
      <w:r w:rsidRPr="00BA4325">
        <w:tab/>
      </w:r>
      <w:r w:rsidR="00782800" w:rsidRPr="00BA4325">
        <w:t>Key Issue #1: Security of unprotected unicast messages</w:t>
      </w:r>
      <w:bookmarkEnd w:id="57"/>
      <w:bookmarkEnd w:id="58"/>
      <w:bookmarkEnd w:id="59"/>
    </w:p>
    <w:p w14:paraId="39CC48E1" w14:textId="77777777" w:rsidR="00632146" w:rsidRPr="00BA4325" w:rsidRDefault="00782800" w:rsidP="006922DB">
      <w:pPr>
        <w:pStyle w:val="Heading3"/>
      </w:pPr>
      <w:bookmarkStart w:id="60" w:name="_Toc58311041"/>
      <w:bookmarkStart w:id="61" w:name="_Toc59025498"/>
      <w:bookmarkStart w:id="62" w:name="_Toc73646051"/>
      <w:r w:rsidRPr="00BA4325">
        <w:t>5.1.</w:t>
      </w:r>
      <w:r w:rsidR="006922DB" w:rsidRPr="00BA4325">
        <w:t>1</w:t>
      </w:r>
      <w:r w:rsidR="006922DB" w:rsidRPr="00BA4325">
        <w:tab/>
      </w:r>
      <w:r w:rsidRPr="00BA4325">
        <w:t>Key issue details</w:t>
      </w:r>
      <w:bookmarkEnd w:id="60"/>
      <w:bookmarkEnd w:id="61"/>
      <w:bookmarkEnd w:id="62"/>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77777777"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REJECT message to the CIoT UE to force the UE redirect from 5GC to EPC network, which may lead unavailable of 5G security enhancement feature, e.g. SUPI protection, initial NAS protection, etc. The UE privacy may be exposed.</w:t>
      </w:r>
    </w:p>
    <w:p w14:paraId="77E4D26B" w14:textId="48B0EE87"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63" w:name="_Toc58311042"/>
      <w:bookmarkStart w:id="64" w:name="_Toc59025499"/>
      <w:bookmarkStart w:id="65" w:name="_Toc73646052"/>
      <w:r w:rsidRPr="00BA4325">
        <w:t>5.1.2</w:t>
      </w:r>
      <w:r w:rsidRPr="00BA4325">
        <w:tab/>
        <w:t>Security Threats</w:t>
      </w:r>
      <w:bookmarkEnd w:id="63"/>
      <w:bookmarkEnd w:id="64"/>
      <w:bookmarkEnd w:id="65"/>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66" w:name="_Toc58311043"/>
      <w:bookmarkStart w:id="67" w:name="_Toc59025500"/>
      <w:bookmarkStart w:id="68" w:name="_Toc73646053"/>
      <w:r w:rsidRPr="00BA4325">
        <w:t>5.1.3</w:t>
      </w:r>
      <w:r w:rsidRPr="00BA4325">
        <w:tab/>
        <w:t>Potential Requirements</w:t>
      </w:r>
      <w:bookmarkEnd w:id="66"/>
      <w:bookmarkEnd w:id="67"/>
      <w:bookmarkEnd w:id="68"/>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69" w:name="_Toc58311044"/>
      <w:bookmarkStart w:id="70" w:name="_Toc59025501"/>
      <w:bookmarkStart w:id="71" w:name="_Toc73646054"/>
      <w:r w:rsidRPr="00BA4325">
        <w:lastRenderedPageBreak/>
        <w:t>5.2</w:t>
      </w:r>
      <w:r w:rsidRPr="00BA4325">
        <w:tab/>
        <w:t>Key Issue #2: Security protection of system information</w:t>
      </w:r>
      <w:bookmarkEnd w:id="69"/>
      <w:bookmarkEnd w:id="70"/>
      <w:bookmarkEnd w:id="71"/>
    </w:p>
    <w:p w14:paraId="099B1218" w14:textId="77777777" w:rsidR="00C55BAF" w:rsidRPr="00BA4325" w:rsidRDefault="00C55BAF" w:rsidP="00C55BAF">
      <w:pPr>
        <w:pStyle w:val="Heading3"/>
      </w:pPr>
      <w:bookmarkStart w:id="72" w:name="_Toc58311045"/>
      <w:bookmarkStart w:id="73" w:name="_Toc59025502"/>
      <w:bookmarkStart w:id="74" w:name="_Toc73646055"/>
      <w:r w:rsidRPr="00BA4325">
        <w:t>5.2.1</w:t>
      </w:r>
      <w:r w:rsidRPr="00BA4325">
        <w:tab/>
        <w:t>Key issue details</w:t>
      </w:r>
      <w:bookmarkEnd w:id="72"/>
      <w:bookmarkEnd w:id="73"/>
      <w:bookmarkEnd w:id="74"/>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7777777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between UEs and gNBs;</w:t>
      </w:r>
    </w:p>
    <w:p w14:paraId="0CE693C0" w14:textId="77777777" w:rsidR="00C55BAF" w:rsidRPr="00BA4325" w:rsidRDefault="00C55BAF" w:rsidP="000735D3">
      <w:pPr>
        <w:pStyle w:val="B1"/>
      </w:pPr>
      <w:r w:rsidRPr="00BA4325">
        <w:t>c)</w:t>
      </w:r>
      <w:r w:rsidRPr="00BA4325">
        <w:tab/>
        <w:t>Signaling complexity. It is because of restrictive signaling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75" w:name="_Toc58311046"/>
      <w:bookmarkStart w:id="76" w:name="_Toc59025503"/>
      <w:bookmarkStart w:id="77" w:name="_Toc73646056"/>
      <w:r w:rsidRPr="00BA4325">
        <w:t>5.2.2</w:t>
      </w:r>
      <w:r w:rsidRPr="00BA4325">
        <w:tab/>
        <w:t>Security Threats</w:t>
      </w:r>
      <w:bookmarkEnd w:id="75"/>
      <w:bookmarkEnd w:id="76"/>
      <w:bookmarkEnd w:id="77"/>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78" w:name="_Toc58311047"/>
      <w:bookmarkStart w:id="79" w:name="_Toc59025504"/>
      <w:bookmarkStart w:id="80" w:name="_Toc73646057"/>
      <w:r w:rsidRPr="00BA4325">
        <w:t>5.2.3</w:t>
      </w:r>
      <w:r w:rsidRPr="00BA4325">
        <w:tab/>
        <w:t>Potential Requirements</w:t>
      </w:r>
      <w:bookmarkEnd w:id="78"/>
      <w:bookmarkEnd w:id="79"/>
      <w:bookmarkEnd w:id="80"/>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81" w:name="_Toc58311048"/>
      <w:bookmarkStart w:id="82" w:name="_Toc59025505"/>
      <w:bookmarkStart w:id="83" w:name="_Toc73646058"/>
      <w:r w:rsidRPr="00BA4325">
        <w:lastRenderedPageBreak/>
        <w:t>5.3</w:t>
      </w:r>
      <w:r w:rsidRPr="00BA4325">
        <w:tab/>
        <w:t>Key Issue #3: Network detection of false base stations</w:t>
      </w:r>
      <w:bookmarkEnd w:id="81"/>
      <w:bookmarkEnd w:id="82"/>
      <w:bookmarkEnd w:id="83"/>
    </w:p>
    <w:p w14:paraId="517DE975" w14:textId="77777777" w:rsidR="00B45FBB" w:rsidRPr="00BA4325" w:rsidRDefault="00B45FBB" w:rsidP="00B45FBB">
      <w:pPr>
        <w:pStyle w:val="Heading3"/>
      </w:pPr>
      <w:bookmarkStart w:id="84" w:name="_Toc58311049"/>
      <w:bookmarkStart w:id="85" w:name="_Toc59025506"/>
      <w:bookmarkStart w:id="86" w:name="_Toc73646059"/>
      <w:r w:rsidRPr="00BA4325">
        <w:t>5.3.1</w:t>
      </w:r>
      <w:r w:rsidRPr="00BA4325">
        <w:tab/>
        <w:t>Key issue details</w:t>
      </w:r>
      <w:bookmarkEnd w:id="84"/>
      <w:bookmarkEnd w:id="85"/>
      <w:bookmarkEnd w:id="86"/>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87" w:name="_Toc58311050"/>
      <w:bookmarkStart w:id="88" w:name="_Toc59025507"/>
      <w:bookmarkStart w:id="89" w:name="_Toc73646060"/>
      <w:r w:rsidRPr="00BA4325">
        <w:t>5.3.2</w:t>
      </w:r>
      <w:r w:rsidRPr="00BA4325">
        <w:tab/>
        <w:t>Security Threats</w:t>
      </w:r>
      <w:bookmarkEnd w:id="87"/>
      <w:bookmarkEnd w:id="88"/>
      <w:bookmarkEnd w:id="89"/>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90" w:name="_Toc58311051"/>
      <w:bookmarkStart w:id="91" w:name="_Toc59025508"/>
      <w:bookmarkStart w:id="92" w:name="_Toc73646061"/>
      <w:r w:rsidRPr="00BA4325">
        <w:t>5.3.3</w:t>
      </w:r>
      <w:r w:rsidRPr="00BA4325">
        <w:tab/>
        <w:t>Potential Requirements</w:t>
      </w:r>
      <w:bookmarkEnd w:id="90"/>
      <w:bookmarkEnd w:id="91"/>
      <w:bookmarkEnd w:id="92"/>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93" w:name="_Toc58311052"/>
      <w:bookmarkStart w:id="94" w:name="_Toc59025509"/>
      <w:bookmarkStart w:id="95" w:name="_Toc73646062"/>
      <w:r w:rsidRPr="00BA4325">
        <w:t>5.4</w:t>
      </w:r>
      <w:r w:rsidRPr="00BA4325">
        <w:tab/>
        <w:t>Key Issue #4: Protection against SON poisoning attempts</w:t>
      </w:r>
      <w:bookmarkEnd w:id="93"/>
      <w:bookmarkEnd w:id="94"/>
      <w:bookmarkEnd w:id="95"/>
    </w:p>
    <w:p w14:paraId="1BD5F1E1" w14:textId="77777777" w:rsidR="00B45FBB" w:rsidRPr="00BA4325" w:rsidRDefault="00B45FBB" w:rsidP="00B45FBB">
      <w:pPr>
        <w:pStyle w:val="Heading3"/>
      </w:pPr>
      <w:bookmarkStart w:id="96" w:name="_Toc58311053"/>
      <w:bookmarkStart w:id="97" w:name="_Toc59025510"/>
      <w:bookmarkStart w:id="98" w:name="_Toc73646063"/>
      <w:r w:rsidRPr="00BA4325">
        <w:t>5.4.1</w:t>
      </w:r>
      <w:r w:rsidRPr="00BA4325">
        <w:tab/>
        <w:t>Key issue details</w:t>
      </w:r>
      <w:bookmarkEnd w:id="96"/>
      <w:bookmarkEnd w:id="97"/>
      <w:bookmarkEnd w:id="98"/>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99" w:name="_Toc58311054"/>
      <w:bookmarkStart w:id="100" w:name="_Toc59025511"/>
      <w:bookmarkStart w:id="101" w:name="_Toc73646064"/>
      <w:r w:rsidRPr="00BA4325">
        <w:t>5.4.2</w:t>
      </w:r>
      <w:r w:rsidRPr="00BA4325">
        <w:tab/>
        <w:t>Security Threats</w:t>
      </w:r>
      <w:bookmarkEnd w:id="99"/>
      <w:bookmarkEnd w:id="100"/>
      <w:bookmarkEnd w:id="101"/>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102" w:name="_Toc58311055"/>
      <w:bookmarkStart w:id="103" w:name="_Toc59025512"/>
      <w:bookmarkStart w:id="104" w:name="_Toc73646065"/>
      <w:r w:rsidRPr="00BA4325">
        <w:t>5.4.3</w:t>
      </w:r>
      <w:r w:rsidRPr="00BA4325">
        <w:tab/>
        <w:t>Potential Requirements</w:t>
      </w:r>
      <w:bookmarkEnd w:id="102"/>
      <w:bookmarkEnd w:id="103"/>
      <w:bookmarkEnd w:id="104"/>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172097A" w14:textId="77777777" w:rsidR="0015020E" w:rsidRPr="00BA4325" w:rsidRDefault="0015020E" w:rsidP="0015020E">
      <w:pPr>
        <w:pStyle w:val="Heading2"/>
      </w:pPr>
      <w:bookmarkStart w:id="105" w:name="_Toc58311056"/>
      <w:bookmarkStart w:id="106" w:name="_Toc59025513"/>
      <w:bookmarkStart w:id="107" w:name="_Toc73646066"/>
      <w:r w:rsidRPr="00BA4325">
        <w:lastRenderedPageBreak/>
        <w:t>5.5</w:t>
      </w:r>
      <w:r w:rsidRPr="00BA4325">
        <w:tab/>
        <w:t xml:space="preserve">Key Issue #5: </w:t>
      </w:r>
      <w:r w:rsidRPr="00BA4325">
        <w:rPr>
          <w:rFonts w:eastAsia="Microsoft YaHei"/>
        </w:rPr>
        <w:t>Mitigation against the authentication relay attack</w:t>
      </w:r>
      <w:bookmarkEnd w:id="105"/>
      <w:bookmarkEnd w:id="106"/>
      <w:bookmarkEnd w:id="107"/>
    </w:p>
    <w:p w14:paraId="1EE27A0B" w14:textId="77777777" w:rsidR="0015020E" w:rsidRPr="00BA4325" w:rsidRDefault="0015020E" w:rsidP="0015020E">
      <w:pPr>
        <w:pStyle w:val="Heading3"/>
      </w:pPr>
      <w:bookmarkStart w:id="108" w:name="_Toc58311057"/>
      <w:bookmarkStart w:id="109" w:name="_Toc59025514"/>
      <w:bookmarkStart w:id="110" w:name="_Toc73646067"/>
      <w:r w:rsidRPr="00BA4325">
        <w:t>5.5.1</w:t>
      </w:r>
      <w:r w:rsidRPr="00BA4325">
        <w:tab/>
        <w:t>Key issue details</w:t>
      </w:r>
      <w:bookmarkEnd w:id="108"/>
      <w:bookmarkEnd w:id="109"/>
      <w:bookmarkEnd w:id="110"/>
    </w:p>
    <w:p w14:paraId="7170C0F9" w14:textId="77777777"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111" w:name="_Toc58311058"/>
      <w:bookmarkStart w:id="112" w:name="_Toc59025515"/>
      <w:bookmarkStart w:id="113" w:name="_Toc73646068"/>
      <w:r w:rsidRPr="00BA4325">
        <w:t>5.5.2</w:t>
      </w:r>
      <w:r w:rsidRPr="00BA4325">
        <w:tab/>
        <w:t>Security Threats</w:t>
      </w:r>
      <w:bookmarkEnd w:id="111"/>
      <w:bookmarkEnd w:id="112"/>
      <w:bookmarkEnd w:id="113"/>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114" w:name="_Toc58311059"/>
      <w:bookmarkStart w:id="115" w:name="_Toc59025516"/>
      <w:bookmarkStart w:id="116" w:name="_Toc73646069"/>
      <w:r w:rsidRPr="00BA4325">
        <w:t>5.5.3</w:t>
      </w:r>
      <w:r w:rsidRPr="00BA4325">
        <w:tab/>
        <w:t>Potential Requirements</w:t>
      </w:r>
      <w:bookmarkEnd w:id="114"/>
      <w:bookmarkEnd w:id="115"/>
      <w:bookmarkEnd w:id="116"/>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117" w:name="_Toc58311060"/>
      <w:bookmarkStart w:id="118" w:name="_Toc59025517"/>
      <w:bookmarkStart w:id="119" w:name="_Toc73646070"/>
      <w:r w:rsidRPr="00BA4325">
        <w:t>5.6</w:t>
      </w:r>
      <w:r w:rsidRPr="00BA4325">
        <w:tab/>
        <w:t>Key Issue #6: Resistance to radio jamming</w:t>
      </w:r>
      <w:bookmarkEnd w:id="117"/>
      <w:bookmarkEnd w:id="118"/>
      <w:bookmarkEnd w:id="119"/>
    </w:p>
    <w:p w14:paraId="09A63CAD" w14:textId="77777777" w:rsidR="0015020E" w:rsidRPr="00BA4325" w:rsidRDefault="0015020E" w:rsidP="0015020E">
      <w:pPr>
        <w:pStyle w:val="Heading3"/>
      </w:pPr>
      <w:bookmarkStart w:id="120" w:name="_Toc58311061"/>
      <w:bookmarkStart w:id="121" w:name="_Toc59025518"/>
      <w:bookmarkStart w:id="122" w:name="_Toc73646071"/>
      <w:r w:rsidRPr="00BA4325">
        <w:t>5.6.1</w:t>
      </w:r>
      <w:r w:rsidRPr="00BA4325">
        <w:tab/>
        <w:t>Key issue details</w:t>
      </w:r>
      <w:bookmarkEnd w:id="120"/>
      <w:bookmarkEnd w:id="121"/>
      <w:bookmarkEnd w:id="122"/>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123" w:name="_Toc58311062"/>
      <w:bookmarkStart w:id="124" w:name="_Toc59025519"/>
      <w:bookmarkStart w:id="125" w:name="_Toc73646072"/>
      <w:r w:rsidRPr="00BA4325">
        <w:lastRenderedPageBreak/>
        <w:t>5.6.2</w:t>
      </w:r>
      <w:r w:rsidRPr="00BA4325">
        <w:tab/>
        <w:t>Security Threats</w:t>
      </w:r>
      <w:bookmarkEnd w:id="123"/>
      <w:bookmarkEnd w:id="124"/>
      <w:bookmarkEnd w:id="125"/>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126" w:name="_Toc58311063"/>
      <w:bookmarkStart w:id="127" w:name="_Toc59025520"/>
      <w:bookmarkStart w:id="128" w:name="_Toc73646073"/>
      <w:r w:rsidRPr="00BA4325">
        <w:t>5.6.3</w:t>
      </w:r>
      <w:r w:rsidRPr="00BA4325">
        <w:tab/>
        <w:t>Potential Requirements</w:t>
      </w:r>
      <w:bookmarkEnd w:id="126"/>
      <w:bookmarkEnd w:id="127"/>
      <w:bookmarkEnd w:id="128"/>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129" w:name="_Toc58311064"/>
      <w:bookmarkStart w:id="130" w:name="_Toc59025521"/>
      <w:bookmarkStart w:id="131" w:name="_Toc73646074"/>
      <w:r w:rsidRPr="00BA4325">
        <w:t>5.7</w:t>
      </w:r>
      <w:r w:rsidRPr="00BA4325">
        <w:tab/>
        <w:t>Key Issue #7: Protection against Man-in-the-Middle false gNB attacks</w:t>
      </w:r>
      <w:bookmarkEnd w:id="129"/>
      <w:bookmarkEnd w:id="130"/>
      <w:bookmarkEnd w:id="131"/>
    </w:p>
    <w:p w14:paraId="2AF1FFA0" w14:textId="77777777" w:rsidR="00ED7C3B" w:rsidRPr="00BA4325" w:rsidRDefault="00ED7C3B" w:rsidP="00ED7C3B">
      <w:pPr>
        <w:pStyle w:val="Heading3"/>
      </w:pPr>
      <w:bookmarkStart w:id="132" w:name="_Toc58311065"/>
      <w:bookmarkStart w:id="133" w:name="_Toc59025522"/>
      <w:bookmarkStart w:id="134" w:name="_Toc73646075"/>
      <w:r w:rsidRPr="00BA4325">
        <w:t>5.7.1</w:t>
      </w:r>
      <w:r w:rsidRPr="00BA4325">
        <w:tab/>
        <w:t>Key issue details</w:t>
      </w:r>
      <w:bookmarkEnd w:id="132"/>
      <w:bookmarkEnd w:id="133"/>
      <w:bookmarkEnd w:id="134"/>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gNB attack, using what can be called a </w:t>
      </w:r>
      <w:r w:rsidR="000735D3" w:rsidRPr="00BA4325">
        <w:t>"</w:t>
      </w:r>
      <w:r w:rsidRPr="00BA4325">
        <w:t>distributed Man-in-the-Middle false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135" w:name="_Toc58311066"/>
      <w:bookmarkStart w:id="136" w:name="_Toc59025523"/>
      <w:bookmarkStart w:id="137" w:name="_Toc73646076"/>
      <w:r w:rsidRPr="00BA4325">
        <w:t>5.7.2</w:t>
      </w:r>
      <w:r w:rsidRPr="00BA4325">
        <w:tab/>
        <w:t>Security Threats</w:t>
      </w:r>
      <w:bookmarkEnd w:id="135"/>
      <w:bookmarkEnd w:id="136"/>
      <w:bookmarkEnd w:id="137"/>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138" w:name="_Toc58311067"/>
      <w:bookmarkStart w:id="139" w:name="_Toc59025524"/>
      <w:bookmarkStart w:id="140" w:name="_Toc73646077"/>
      <w:r w:rsidRPr="00BA4325">
        <w:t>5.7.3</w:t>
      </w:r>
      <w:r w:rsidRPr="00BA4325">
        <w:tab/>
        <w:t>Potential Requirements</w:t>
      </w:r>
      <w:bookmarkEnd w:id="138"/>
      <w:bookmarkEnd w:id="139"/>
      <w:bookmarkEnd w:id="140"/>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141" w:name="_Toc58311068"/>
      <w:bookmarkStart w:id="142" w:name="_Toc59025525"/>
      <w:bookmarkStart w:id="143" w:name="_Toc73646078"/>
      <w:r w:rsidRPr="00BA4325">
        <w:t>5.</w:t>
      </w:r>
      <w:r w:rsidRPr="00BA4325">
        <w:rPr>
          <w:rFonts w:hint="eastAsia"/>
          <w:lang w:eastAsia="zh-CN"/>
        </w:rPr>
        <w:t>x</w:t>
      </w:r>
      <w:r w:rsidRPr="00BA4325">
        <w:tab/>
        <w:t>Key Issue #x: Title</w:t>
      </w:r>
      <w:bookmarkEnd w:id="141"/>
      <w:bookmarkEnd w:id="142"/>
      <w:bookmarkEnd w:id="143"/>
    </w:p>
    <w:p w14:paraId="4FC89DDE" w14:textId="77777777" w:rsidR="00E0338B" w:rsidRPr="00BA4325" w:rsidRDefault="00E0338B" w:rsidP="00E0338B">
      <w:pPr>
        <w:pStyle w:val="Heading3"/>
      </w:pPr>
      <w:bookmarkStart w:id="144" w:name="_Toc58311069"/>
      <w:bookmarkStart w:id="145" w:name="_Toc59025526"/>
      <w:bookmarkStart w:id="146" w:name="_Toc73646079"/>
      <w:r w:rsidRPr="00BA4325">
        <w:t>5.x.1</w:t>
      </w:r>
      <w:r w:rsidRPr="00BA4325">
        <w:tab/>
        <w:t>Key issue details</w:t>
      </w:r>
      <w:bookmarkEnd w:id="144"/>
      <w:bookmarkEnd w:id="145"/>
      <w:bookmarkEnd w:id="146"/>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147" w:name="_Toc58311070"/>
      <w:bookmarkStart w:id="148" w:name="_Toc59025527"/>
      <w:bookmarkStart w:id="149" w:name="_Toc73646080"/>
      <w:r w:rsidRPr="00BA4325">
        <w:t>5.x.2</w:t>
      </w:r>
      <w:r w:rsidRPr="00BA4325">
        <w:tab/>
        <w:t>Security Threats</w:t>
      </w:r>
      <w:bookmarkEnd w:id="147"/>
      <w:bookmarkEnd w:id="148"/>
      <w:bookmarkEnd w:id="149"/>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150" w:name="_Toc58311071"/>
      <w:bookmarkStart w:id="151" w:name="_Toc59025528"/>
      <w:bookmarkStart w:id="152" w:name="_Toc73646081"/>
      <w:r w:rsidRPr="00BA4325">
        <w:t>5.x.3</w:t>
      </w:r>
      <w:r w:rsidRPr="00BA4325">
        <w:tab/>
        <w:t>Potential Requirements</w:t>
      </w:r>
      <w:bookmarkEnd w:id="150"/>
      <w:bookmarkEnd w:id="151"/>
      <w:bookmarkEnd w:id="152"/>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153" w:name="_Toc58311072"/>
      <w:bookmarkStart w:id="154" w:name="_Toc59025529"/>
      <w:bookmarkStart w:id="155" w:name="_Toc73646082"/>
      <w:r w:rsidRPr="00BA4325">
        <w:t>6</w:t>
      </w:r>
      <w:r w:rsidRPr="00BA4325">
        <w:tab/>
      </w:r>
      <w:r w:rsidR="00A02A32" w:rsidRPr="00BA4325">
        <w:t>Candidate Solutions</w:t>
      </w:r>
      <w:bookmarkEnd w:id="153"/>
      <w:bookmarkEnd w:id="154"/>
      <w:bookmarkEnd w:id="155"/>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156" w:name="_Toc58311073"/>
      <w:bookmarkStart w:id="157" w:name="_Toc59025530"/>
      <w:bookmarkStart w:id="158" w:name="_Toc73646083"/>
      <w:r w:rsidRPr="00BA4325">
        <w:t>6.1</w:t>
      </w:r>
      <w:r w:rsidRPr="00BA4325">
        <w:tab/>
      </w:r>
      <w:r w:rsidR="00A02A32" w:rsidRPr="00BA4325">
        <w:t>Solution #1: Protection for the UE Capability Transfer</w:t>
      </w:r>
      <w:bookmarkEnd w:id="156"/>
      <w:bookmarkEnd w:id="157"/>
      <w:bookmarkEnd w:id="158"/>
    </w:p>
    <w:p w14:paraId="7CC6C920" w14:textId="77777777" w:rsidR="00A02A32" w:rsidRPr="00BA4325" w:rsidRDefault="00A02A32" w:rsidP="00A02A32">
      <w:pPr>
        <w:pStyle w:val="Heading3"/>
      </w:pPr>
      <w:bookmarkStart w:id="159" w:name="_Toc58311074"/>
      <w:bookmarkStart w:id="160" w:name="_Toc59025531"/>
      <w:bookmarkStart w:id="161" w:name="_Toc73646084"/>
      <w:r w:rsidRPr="00BA4325">
        <w:t>6.1.1</w:t>
      </w:r>
      <w:r w:rsidRPr="00BA4325">
        <w:tab/>
        <w:t>Introduction</w:t>
      </w:r>
      <w:bookmarkEnd w:id="159"/>
      <w:bookmarkEnd w:id="160"/>
      <w:bookmarkEnd w:id="161"/>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162" w:name="_Toc58311075"/>
      <w:bookmarkStart w:id="163" w:name="_Toc59025532"/>
      <w:bookmarkStart w:id="164" w:name="_Toc73646085"/>
      <w:r w:rsidRPr="00BA4325">
        <w:t>6.1.2</w:t>
      </w:r>
      <w:r w:rsidRPr="00BA4325">
        <w:tab/>
        <w:t>Solution details</w:t>
      </w:r>
      <w:bookmarkEnd w:id="162"/>
      <w:bookmarkEnd w:id="163"/>
      <w:bookmarkEnd w:id="164"/>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165" w:name="_Toc58311076"/>
      <w:bookmarkStart w:id="166" w:name="_Toc59025533"/>
      <w:bookmarkStart w:id="167" w:name="_Toc73646086"/>
      <w:r w:rsidRPr="00BA4325">
        <w:t>6.1.3</w:t>
      </w:r>
      <w:r w:rsidRPr="00BA4325">
        <w:tab/>
        <w:t>Evaluation</w:t>
      </w:r>
      <w:bookmarkEnd w:id="165"/>
      <w:bookmarkEnd w:id="166"/>
      <w:bookmarkEnd w:id="167"/>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168" w:name="_Toc58311077"/>
      <w:bookmarkStart w:id="169" w:name="_Toc59025534"/>
      <w:bookmarkStart w:id="170" w:name="_Toc73646087"/>
      <w:r w:rsidRPr="00BA4325">
        <w:lastRenderedPageBreak/>
        <w:t>6.2</w:t>
      </w:r>
      <w:r w:rsidRPr="00BA4325">
        <w:tab/>
        <w:t>Solution #2: Protection of RRCReject message in RRC_INACTIVE state</w:t>
      </w:r>
      <w:bookmarkEnd w:id="168"/>
      <w:bookmarkEnd w:id="169"/>
      <w:bookmarkEnd w:id="170"/>
    </w:p>
    <w:p w14:paraId="288A1CDF" w14:textId="77777777" w:rsidR="00A02A32" w:rsidRPr="00BA4325" w:rsidRDefault="00A02A32" w:rsidP="00A02A32">
      <w:pPr>
        <w:pStyle w:val="Heading3"/>
      </w:pPr>
      <w:bookmarkStart w:id="171" w:name="_Toc58311078"/>
      <w:bookmarkStart w:id="172" w:name="_Toc59025535"/>
      <w:bookmarkStart w:id="173" w:name="_Toc73646088"/>
      <w:r w:rsidRPr="00BA4325">
        <w:t>6.2.1</w:t>
      </w:r>
      <w:r w:rsidRPr="00BA4325">
        <w:tab/>
        <w:t>Introduction</w:t>
      </w:r>
      <w:bookmarkEnd w:id="171"/>
      <w:bookmarkEnd w:id="172"/>
      <w:bookmarkEnd w:id="173"/>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174" w:name="_Toc58311079"/>
      <w:bookmarkStart w:id="175" w:name="_Toc59025536"/>
      <w:bookmarkStart w:id="176" w:name="_Toc73646089"/>
      <w:r w:rsidRPr="00BA4325">
        <w:t>6.2.2</w:t>
      </w:r>
      <w:r w:rsidRPr="00BA4325">
        <w:tab/>
        <w:t>Solution details</w:t>
      </w:r>
      <w:bookmarkEnd w:id="174"/>
      <w:bookmarkEnd w:id="175"/>
      <w:bookmarkEnd w:id="176"/>
    </w:p>
    <w:p w14:paraId="656635A4" w14:textId="77777777" w:rsidR="00A02A32" w:rsidRPr="00BA4325" w:rsidRDefault="00A02A32" w:rsidP="00A02A32">
      <w:pPr>
        <w:keepNext/>
        <w:rPr>
          <w:color w:val="000000"/>
        </w:rPr>
      </w:pPr>
      <w:r w:rsidRPr="00BA4325">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DF24AD" w:rsidP="000735D3">
      <w:pPr>
        <w:pStyle w:val="TH"/>
      </w:pPr>
      <w:r w:rsidRPr="00BA4325">
        <w:rPr>
          <w:noProof/>
        </w:rPr>
        <w:object w:dxaOrig="10665" w:dyaOrig="5535" w14:anchorId="5E893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9.45pt;height:191.7pt;mso-width-percent:0;mso-height-percent:0;mso-width-percent:0;mso-height-percent:0" o:ole="">
            <v:imagedata r:id="rId18" o:title=""/>
          </v:shape>
          <o:OLEObject Type="Embed" ProgID="Visio.Drawing.15" ShapeID="_x0000_i1044" DrawAspect="Content" ObjectID="_1691851260" r:id="rId19"/>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177" w:name="_Toc58311080"/>
      <w:bookmarkStart w:id="178" w:name="_Toc59025537"/>
      <w:bookmarkStart w:id="179" w:name="_Toc73646090"/>
      <w:r w:rsidRPr="00BA4325">
        <w:t>6.2.3</w:t>
      </w:r>
      <w:r w:rsidRPr="00BA4325">
        <w:tab/>
        <w:t>Evaluation</w:t>
      </w:r>
      <w:bookmarkEnd w:id="177"/>
      <w:bookmarkEnd w:id="178"/>
      <w:bookmarkEnd w:id="179"/>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180" w:name="_Toc58311081"/>
      <w:bookmarkStart w:id="181" w:name="_Toc59025538"/>
      <w:bookmarkStart w:id="182" w:name="_Toc73646091"/>
      <w:r w:rsidRPr="00BA4325">
        <w:t>6.3</w:t>
      </w:r>
      <w:r w:rsidRPr="00BA4325">
        <w:tab/>
        <w:t>Solution #3: Protection of uplink UECapabilityInformation RRC message</w:t>
      </w:r>
      <w:bookmarkEnd w:id="180"/>
      <w:bookmarkEnd w:id="181"/>
      <w:bookmarkEnd w:id="182"/>
    </w:p>
    <w:p w14:paraId="3CF45468" w14:textId="77777777" w:rsidR="00CC70A6" w:rsidRPr="00BA4325" w:rsidRDefault="00CC70A6" w:rsidP="00CC70A6">
      <w:pPr>
        <w:pStyle w:val="Heading3"/>
      </w:pPr>
      <w:bookmarkStart w:id="183" w:name="_Toc58311082"/>
      <w:bookmarkStart w:id="184" w:name="_Toc59025539"/>
      <w:bookmarkStart w:id="185" w:name="_Toc73646092"/>
      <w:r w:rsidRPr="00BA4325">
        <w:t>6.3.1</w:t>
      </w:r>
      <w:r w:rsidRPr="00BA4325">
        <w:tab/>
        <w:t>Introduction</w:t>
      </w:r>
      <w:bookmarkEnd w:id="183"/>
      <w:bookmarkEnd w:id="184"/>
      <w:bookmarkEnd w:id="185"/>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186" w:name="_Toc58311083"/>
      <w:bookmarkStart w:id="187" w:name="_Toc59025540"/>
      <w:bookmarkStart w:id="188" w:name="_Toc73646093"/>
      <w:r w:rsidRPr="00BA4325">
        <w:t>6.3.2</w:t>
      </w:r>
      <w:r w:rsidRPr="00BA4325">
        <w:tab/>
        <w:t>Solution details</w:t>
      </w:r>
      <w:bookmarkEnd w:id="186"/>
      <w:bookmarkEnd w:id="187"/>
      <w:bookmarkEnd w:id="188"/>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189" w:name="_Toc58311084"/>
      <w:bookmarkStart w:id="190" w:name="_Toc59025541"/>
      <w:bookmarkStart w:id="191" w:name="_Toc73646094"/>
      <w:r w:rsidRPr="00BA4325">
        <w:t>6.3.3</w:t>
      </w:r>
      <w:r w:rsidRPr="00BA4325">
        <w:tab/>
        <w:t>Evaluation</w:t>
      </w:r>
      <w:bookmarkEnd w:id="189"/>
      <w:bookmarkEnd w:id="190"/>
      <w:bookmarkEnd w:id="191"/>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192" w:name="_Toc58311085"/>
      <w:bookmarkStart w:id="193" w:name="_Toc59025542"/>
      <w:bookmarkStart w:id="194" w:name="_Toc73646095"/>
      <w:r w:rsidRPr="00BA4325">
        <w:t>6.4</w:t>
      </w:r>
      <w:r w:rsidRPr="00BA4325">
        <w:tab/>
        <w:t>Solution #4: Enriched measurement reports</w:t>
      </w:r>
      <w:bookmarkEnd w:id="192"/>
      <w:bookmarkEnd w:id="193"/>
      <w:bookmarkEnd w:id="194"/>
    </w:p>
    <w:p w14:paraId="6F4A4315" w14:textId="77777777" w:rsidR="007135D3" w:rsidRPr="00BA4325" w:rsidRDefault="007135D3" w:rsidP="007135D3">
      <w:pPr>
        <w:pStyle w:val="Heading3"/>
      </w:pPr>
      <w:bookmarkStart w:id="195" w:name="_Toc58311086"/>
      <w:bookmarkStart w:id="196" w:name="_Toc59025543"/>
      <w:bookmarkStart w:id="197" w:name="_Toc73646096"/>
      <w:r w:rsidRPr="00BA4325">
        <w:t>6.4.1</w:t>
      </w:r>
      <w:r w:rsidRPr="00BA4325">
        <w:tab/>
        <w:t>Introduction</w:t>
      </w:r>
      <w:bookmarkEnd w:id="195"/>
      <w:bookmarkEnd w:id="196"/>
      <w:bookmarkEnd w:id="197"/>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198" w:name="_Toc58311087"/>
      <w:bookmarkStart w:id="199" w:name="_Toc59025544"/>
      <w:bookmarkStart w:id="200" w:name="_Toc73646097"/>
      <w:r w:rsidRPr="00BA4325">
        <w:t>6.4.2</w:t>
      </w:r>
      <w:r w:rsidRPr="00BA4325">
        <w:tab/>
        <w:t>Solution details</w:t>
      </w:r>
      <w:bookmarkEnd w:id="198"/>
      <w:bookmarkEnd w:id="199"/>
      <w:bookmarkEnd w:id="200"/>
    </w:p>
    <w:p w14:paraId="575C921B" w14:textId="77777777" w:rsidR="0010273D" w:rsidRPr="00BA4325" w:rsidRDefault="0010273D" w:rsidP="00B237C5">
      <w:pPr>
        <w:pStyle w:val="Heading4"/>
      </w:pPr>
      <w:bookmarkStart w:id="201" w:name="_Toc58311088"/>
      <w:bookmarkStart w:id="202" w:name="_Toc59025545"/>
      <w:bookmarkStart w:id="203" w:name="_Toc73646098"/>
      <w:r w:rsidRPr="00BA4325">
        <w:t>6.4.2.1</w:t>
      </w:r>
      <w:r w:rsidRPr="00BA4325">
        <w:tab/>
        <w:t>Enrichment of measurement report</w:t>
      </w:r>
      <w:bookmarkEnd w:id="201"/>
      <w:bookmarkEnd w:id="202"/>
      <w:bookmarkEnd w:id="203"/>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2DF1C053" w:rsidR="007135D3" w:rsidRDefault="007135D3" w:rsidP="007135D3">
      <w:pPr>
        <w:pStyle w:val="NO"/>
        <w:rPr>
          <w:ins w:id="204" w:author="Ivy Guo" w:date="2021-08-30T17:42:00Z"/>
        </w:rPr>
      </w:pPr>
      <w:r w:rsidRPr="00BA4325">
        <w:t>NOTE 1:</w:t>
      </w:r>
      <w:r w:rsidRPr="00BA4325">
        <w:tab/>
        <w:t xml:space="preserve">The sib_info could contain at least SIB1 which the UE currently obtains to generate CGI_info. </w:t>
      </w:r>
    </w:p>
    <w:p w14:paraId="2E6C0246" w14:textId="495172F9" w:rsidR="009C0A07" w:rsidRPr="00BA4325" w:rsidRDefault="009C0A07" w:rsidP="007135D3">
      <w:pPr>
        <w:pStyle w:val="NO"/>
      </w:pPr>
      <w:ins w:id="205" w:author="Ivy Guo" w:date="2021-08-30T17:42:00Z">
        <w:r w:rsidRPr="00BA4325">
          <w:t>NOTE 2:</w:t>
        </w:r>
        <w:r w:rsidRPr="00BA4325">
          <w:tab/>
        </w:r>
        <w:r w:rsidRPr="003C3DF6">
          <w:t>The mib_info is computed without including the SFN in MIB. It should contain its corresponding recorded time.</w:t>
        </w:r>
      </w:ins>
    </w:p>
    <w:p w14:paraId="088BAE10" w14:textId="33EA87EA" w:rsidR="00A56728" w:rsidRPr="00BA4325" w:rsidRDefault="007135D3" w:rsidP="00B237C5">
      <w:pPr>
        <w:pStyle w:val="NO"/>
      </w:pPr>
      <w:r w:rsidRPr="00BA4325">
        <w:t xml:space="preserve">NOTE </w:t>
      </w:r>
      <w:ins w:id="206" w:author="Ivy Guo" w:date="2021-08-30T17:42:00Z">
        <w:r w:rsidR="009C0A07">
          <w:t>3</w:t>
        </w:r>
      </w:ins>
      <w:del w:id="207" w:author="Ivy Guo" w:date="2021-08-30T17:42:00Z">
        <w:r w:rsidRPr="00BA4325" w:rsidDel="009C0A07">
          <w:delText>2</w:delText>
        </w:r>
      </w:del>
      <w:r w:rsidRPr="00BA4325">
        <w:t>:</w:t>
      </w:r>
      <w:r w:rsidRPr="00BA4325">
        <w:tab/>
        <w:t xml:space="preserve">The </w:t>
      </w:r>
      <w:del w:id="208" w:author="Ivy Guo" w:date="2021-08-30T17:43:00Z">
        <w:r w:rsidRPr="00BA4325" w:rsidDel="009C0A07">
          <w:delText xml:space="preserve">mib_info and </w:delText>
        </w:r>
      </w:del>
      <w:r w:rsidRPr="00BA4325">
        <w:t xml:space="preserve">sib_info could contain </w:t>
      </w:r>
      <w:del w:id="209" w:author="Ivy Guo" w:date="2021-08-30T17:43:00Z">
        <w:r w:rsidRPr="00BA4325" w:rsidDel="009C0A07">
          <w:delText>their</w:delText>
        </w:r>
      </w:del>
      <w:ins w:id="210" w:author="Ivy Guo" w:date="2021-08-30T17:43:00Z">
        <w:r w:rsidR="009C0A07">
          <w:t>its</w:t>
        </w:r>
      </w:ins>
      <w:r w:rsidRPr="00BA4325">
        <w:t xml:space="preserve"> corresponding recorded time. </w:t>
      </w:r>
    </w:p>
    <w:p w14:paraId="71A14ED6" w14:textId="723CC294" w:rsidR="006859BC" w:rsidRPr="00BA4325" w:rsidRDefault="006859BC">
      <w:pPr>
        <w:pStyle w:val="NO"/>
      </w:pPr>
      <w:r w:rsidRPr="00BA4325">
        <w:t xml:space="preserve">NOTE </w:t>
      </w:r>
      <w:ins w:id="211" w:author="Ivy Guo" w:date="2021-08-30T17:42:00Z">
        <w:r w:rsidR="009C0A07">
          <w:t>4</w:t>
        </w:r>
      </w:ins>
      <w:del w:id="212" w:author="Ivy Guo" w:date="2021-08-30T17:42:00Z">
        <w:r w:rsidRPr="00BA4325" w:rsidDel="009C0A07">
          <w:delText>3</w:delText>
        </w:r>
      </w:del>
      <w:r w:rsidRPr="00BA4325">
        <w:t>:</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213" w:name="_Toc58311089"/>
      <w:bookmarkStart w:id="214" w:name="_Toc59025546"/>
      <w:bookmarkStart w:id="215" w:name="_Toc73646099"/>
      <w:r w:rsidRPr="00BA4325">
        <w:t>6.4.2.2</w:t>
      </w:r>
      <w:r w:rsidRPr="00BA4325">
        <w:tab/>
        <w:t>Verification of the MIB/SIBs Hashes</w:t>
      </w:r>
      <w:bookmarkEnd w:id="213"/>
      <w:bookmarkEnd w:id="214"/>
      <w:bookmarkEnd w:id="215"/>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16" w:name="_Toc58311090"/>
      <w:bookmarkStart w:id="217" w:name="_Toc59025547"/>
      <w:bookmarkStart w:id="218" w:name="_Toc73646100"/>
      <w:r w:rsidRPr="00BA4325">
        <w:t>6.4.3</w:t>
      </w:r>
      <w:r w:rsidRPr="00BA4325">
        <w:tab/>
        <w:t>Evaluation</w:t>
      </w:r>
      <w:bookmarkEnd w:id="216"/>
      <w:bookmarkEnd w:id="217"/>
      <w:bookmarkEnd w:id="218"/>
    </w:p>
    <w:p w14:paraId="4A22226B" w14:textId="77777777" w:rsidR="007135D3" w:rsidRPr="00BA4325" w:rsidRDefault="007135D3" w:rsidP="007135D3">
      <w:pPr>
        <w:pStyle w:val="EditorsNote"/>
      </w:pPr>
      <w:r w:rsidRPr="00BA4325">
        <w:t>Editor's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lastRenderedPageBreak/>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19" w:name="_Toc58311091"/>
      <w:bookmarkStart w:id="220" w:name="_Toc59025548"/>
      <w:bookmarkStart w:id="221" w:name="_Toc73646101"/>
      <w:r w:rsidRPr="00BA4325">
        <w:t>6.5</w:t>
      </w:r>
      <w:r w:rsidRPr="00BA4325">
        <w:tab/>
        <w:t>Solution #5: Mitigation against the authentication relay attack</w:t>
      </w:r>
      <w:bookmarkEnd w:id="219"/>
      <w:bookmarkEnd w:id="220"/>
      <w:bookmarkEnd w:id="221"/>
    </w:p>
    <w:p w14:paraId="3C191321" w14:textId="77777777" w:rsidR="007135D3" w:rsidRPr="00BA4325" w:rsidRDefault="007135D3" w:rsidP="007135D3">
      <w:pPr>
        <w:pStyle w:val="Heading3"/>
      </w:pPr>
      <w:bookmarkStart w:id="222" w:name="_Toc58311092"/>
      <w:bookmarkStart w:id="223" w:name="_Toc59025549"/>
      <w:bookmarkStart w:id="224" w:name="_Toc73646102"/>
      <w:r w:rsidRPr="00BA4325">
        <w:t>6.5.1</w:t>
      </w:r>
      <w:r w:rsidRPr="00BA4325">
        <w:tab/>
        <w:t>Introduction</w:t>
      </w:r>
      <w:bookmarkEnd w:id="222"/>
      <w:bookmarkEnd w:id="223"/>
      <w:bookmarkEnd w:id="224"/>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225" w:name="_Toc58311093"/>
      <w:bookmarkStart w:id="226" w:name="_Toc59025550"/>
      <w:bookmarkStart w:id="227" w:name="_Toc73646103"/>
      <w:r w:rsidRPr="00BA4325">
        <w:t>6.5.2</w:t>
      </w:r>
      <w:r w:rsidRPr="00BA4325">
        <w:tab/>
        <w:t>Solution details</w:t>
      </w:r>
      <w:bookmarkEnd w:id="225"/>
      <w:bookmarkEnd w:id="226"/>
      <w:bookmarkEnd w:id="227"/>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r w:rsidRPr="00BA4325">
        <w:t xml:space="preserve"> location information reported by the gNB (indicated by "Location Info-gNB").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DF24AD" w:rsidP="000735D3">
      <w:pPr>
        <w:pStyle w:val="TH"/>
      </w:pPr>
      <w:r w:rsidRPr="00BA4325">
        <w:rPr>
          <w:noProof/>
        </w:rPr>
        <w:object w:dxaOrig="10230" w:dyaOrig="7531" w14:anchorId="6BC14F6D">
          <v:shape id="_x0000_i1043" type="#_x0000_t75" alt="" style="width:478.75pt;height:352.1pt;mso-width-percent:0;mso-height-percent:0;mso-width-percent:0;mso-height-percent:0" o:ole="">
            <v:imagedata r:id="rId20" o:title=""/>
          </v:shape>
          <o:OLEObject Type="Embed" ProgID="Visio.Drawing.15" ShapeID="_x0000_i1043" DrawAspect="Content" ObjectID="_1691851261" r:id="rId21"/>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777777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gNB (indicated by "Location Info-gNB").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28" w:name="_Toc58311094"/>
      <w:bookmarkStart w:id="229" w:name="_Toc59025551"/>
      <w:bookmarkStart w:id="230" w:name="_Toc73646104"/>
      <w:r w:rsidRPr="00BA4325">
        <w:t>6.5.3</w:t>
      </w:r>
      <w:r w:rsidRPr="00BA4325">
        <w:tab/>
        <w:t>Evaluation</w:t>
      </w:r>
      <w:bookmarkEnd w:id="228"/>
      <w:bookmarkEnd w:id="229"/>
      <w:bookmarkEnd w:id="230"/>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31" w:name="_Toc58311095"/>
      <w:bookmarkStart w:id="232" w:name="_Toc59025552"/>
      <w:bookmarkStart w:id="233" w:name="_Toc73646105"/>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31"/>
      <w:bookmarkEnd w:id="232"/>
      <w:bookmarkEnd w:id="233"/>
    </w:p>
    <w:p w14:paraId="2EF885B6" w14:textId="77777777" w:rsidR="007135D3" w:rsidRPr="00BA4325" w:rsidRDefault="007135D3" w:rsidP="007135D3">
      <w:pPr>
        <w:pStyle w:val="Heading3"/>
      </w:pPr>
      <w:bookmarkStart w:id="234" w:name="_Toc58311096"/>
      <w:bookmarkStart w:id="235" w:name="_Toc59025553"/>
      <w:bookmarkStart w:id="236" w:name="_Toc73646106"/>
      <w:r w:rsidRPr="00BA4325">
        <w:t>6.</w:t>
      </w:r>
      <w:r w:rsidR="002C0CC2" w:rsidRPr="00BA4325">
        <w:t>6</w:t>
      </w:r>
      <w:r w:rsidRPr="00BA4325">
        <w:t>.1</w:t>
      </w:r>
      <w:r w:rsidRPr="00BA4325">
        <w:tab/>
        <w:t>Introduction</w:t>
      </w:r>
      <w:bookmarkEnd w:id="234"/>
      <w:bookmarkEnd w:id="235"/>
      <w:bookmarkEnd w:id="236"/>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37" w:name="_Toc58311097"/>
      <w:bookmarkStart w:id="238" w:name="_Toc59025554"/>
      <w:bookmarkStart w:id="239" w:name="_Toc73646107"/>
      <w:r w:rsidRPr="00BA4325">
        <w:t>6.</w:t>
      </w:r>
      <w:r w:rsidR="002C0CC2" w:rsidRPr="00BA4325">
        <w:t>6</w:t>
      </w:r>
      <w:r w:rsidRPr="00BA4325">
        <w:t>.2</w:t>
      </w:r>
      <w:r w:rsidRPr="00BA4325">
        <w:tab/>
        <w:t>Solution details</w:t>
      </w:r>
      <w:bookmarkEnd w:id="237"/>
      <w:bookmarkEnd w:id="238"/>
      <w:bookmarkEnd w:id="239"/>
    </w:p>
    <w:p w14:paraId="3E6ABEE2" w14:textId="77777777" w:rsidR="002C0CC2" w:rsidRPr="00BA4325" w:rsidRDefault="002C0CC2" w:rsidP="002C0CC2">
      <w:pPr>
        <w:pStyle w:val="Heading4"/>
      </w:pPr>
      <w:bookmarkStart w:id="240" w:name="_Toc58311098"/>
      <w:bookmarkStart w:id="241" w:name="_Toc59025555"/>
      <w:bookmarkStart w:id="242" w:name="_Toc73646108"/>
      <w:r w:rsidRPr="00BA4325">
        <w:t>6.</w:t>
      </w:r>
      <w:r w:rsidR="00861018" w:rsidRPr="00BA4325">
        <w:t>6</w:t>
      </w:r>
      <w:r w:rsidRPr="00BA4325">
        <w:t>.2.1</w:t>
      </w:r>
      <w:r w:rsidRPr="00BA4325">
        <w:tab/>
      </w:r>
      <w:r w:rsidRPr="00BA4325">
        <w:rPr>
          <w:rFonts w:hint="eastAsia"/>
          <w:lang w:eastAsia="zh-CN"/>
        </w:rPr>
        <w:t>Background</w:t>
      </w:r>
      <w:bookmarkEnd w:id="240"/>
      <w:bookmarkEnd w:id="241"/>
      <w:bookmarkEnd w:id="242"/>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DF24AD" w:rsidP="002C0CC2">
      <w:pPr>
        <w:pStyle w:val="TH"/>
      </w:pPr>
      <w:r w:rsidRPr="00BA4325">
        <w:rPr>
          <w:noProof/>
        </w:rPr>
        <w:object w:dxaOrig="9615" w:dyaOrig="7680" w14:anchorId="751429B4">
          <v:shape id="_x0000_i1042" type="#_x0000_t75" alt="" style="width:477.45pt;height:381.15pt;mso-width-percent:0;mso-height-percent:0;mso-width-percent:0;mso-height-percent:0" o:ole="">
            <v:imagedata r:id="rId22" o:title=""/>
          </v:shape>
          <o:OLEObject Type="Embed" ProgID="Visio.Drawing.15" ShapeID="_x0000_i1042" DrawAspect="Content" ObjectID="_1691851262" r:id="rId23"/>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243" w:name="_Toc58311099"/>
      <w:bookmarkStart w:id="244" w:name="_Toc59025556"/>
      <w:bookmarkStart w:id="245" w:name="_Toc73646109"/>
      <w:r w:rsidRPr="00E651DC">
        <w:rPr>
          <w:lang w:eastAsia="zh-CN"/>
        </w:rPr>
        <w:t>6.6.2.2</w:t>
      </w:r>
      <w:r w:rsidRPr="00E651DC">
        <w:rPr>
          <w:lang w:eastAsia="zh-CN"/>
        </w:rPr>
        <w:tab/>
        <w:t>Procedure</w:t>
      </w:r>
      <w:bookmarkEnd w:id="243"/>
      <w:bookmarkEnd w:id="244"/>
      <w:bookmarkEnd w:id="245"/>
    </w:p>
    <w:p w14:paraId="3C3F6071" w14:textId="28888CAD" w:rsidR="00CD10A7" w:rsidRPr="00E651DC" w:rsidRDefault="00CD10A7" w:rsidP="00E651DC">
      <w:pPr>
        <w:pStyle w:val="Heading5"/>
        <w:rPr>
          <w:lang w:eastAsia="zh-CN"/>
        </w:rPr>
      </w:pPr>
      <w:bookmarkStart w:id="246" w:name="_Toc59025557"/>
      <w:bookmarkStart w:id="247" w:name="_Toc73646110"/>
      <w:r w:rsidRPr="00E651DC">
        <w:rPr>
          <w:lang w:eastAsia="zh-CN"/>
        </w:rPr>
        <w:t>6.6.2.2.0</w:t>
      </w:r>
      <w:r w:rsidRPr="00E651DC">
        <w:rPr>
          <w:lang w:eastAsia="zh-CN"/>
        </w:rPr>
        <w:tab/>
        <w:t>General</w:t>
      </w:r>
      <w:bookmarkEnd w:id="246"/>
      <w:bookmarkEnd w:id="247"/>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48" w:name="_Toc58311100"/>
      <w:bookmarkStart w:id="249" w:name="_Toc59025558"/>
      <w:bookmarkStart w:id="250" w:name="_Toc73646111"/>
      <w:r w:rsidRPr="00E651DC">
        <w:rPr>
          <w:lang w:eastAsia="zh-CN"/>
        </w:rPr>
        <w:t>6.6.2.2.1</w:t>
      </w:r>
      <w:r w:rsidRPr="00E651DC">
        <w:rPr>
          <w:lang w:eastAsia="zh-CN"/>
        </w:rPr>
        <w:tab/>
        <w:t>Always on Feature</w:t>
      </w:r>
      <w:bookmarkEnd w:id="248"/>
      <w:bookmarkEnd w:id="249"/>
      <w:bookmarkEnd w:id="250"/>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DF24AD" w:rsidP="001A6645">
      <w:pPr>
        <w:pStyle w:val="TH"/>
      </w:pPr>
      <w:r w:rsidRPr="00BA4325">
        <w:rPr>
          <w:noProof/>
        </w:rPr>
        <w:object w:dxaOrig="9585" w:dyaOrig="11370" w14:anchorId="149CD5CF">
          <v:shape id="_x0000_i1041" type="#_x0000_t75" alt="" style="width:483.15pt;height:570.3pt;mso-width-percent:0;mso-height-percent:0;mso-width-percent:0;mso-height-percent:0" o:ole="">
            <v:imagedata r:id="rId24" o:title=""/>
          </v:shape>
          <o:OLEObject Type="Embed" ProgID="Visio.Drawing.15" ShapeID="_x0000_i1041" DrawAspect="Content" ObjectID="_1691851263" r:id="rId25"/>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251" w:name="_Toc58311101"/>
      <w:bookmarkStart w:id="252" w:name="_Toc59025559"/>
      <w:bookmarkStart w:id="253" w:name="_Toc73646112"/>
      <w:r w:rsidRPr="00BA4325">
        <w:rPr>
          <w:lang w:eastAsia="zh-CN"/>
        </w:rPr>
        <w:t>6.6.2.2.</w:t>
      </w:r>
      <w:r w:rsidR="004D5D2B" w:rsidRPr="00BA4325">
        <w:rPr>
          <w:lang w:eastAsia="zh-CN"/>
        </w:rPr>
        <w:t>2</w:t>
      </w:r>
      <w:r w:rsidRPr="00BA4325">
        <w:rPr>
          <w:lang w:eastAsia="zh-CN"/>
        </w:rPr>
        <w:tab/>
        <w:t>On demand Feature</w:t>
      </w:r>
      <w:bookmarkEnd w:id="251"/>
      <w:bookmarkEnd w:id="252"/>
      <w:bookmarkEnd w:id="253"/>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54" w:name="_Toc58311102"/>
      <w:bookmarkStart w:id="255" w:name="_Toc59025560"/>
      <w:bookmarkStart w:id="256" w:name="_Toc73646113"/>
      <w:r w:rsidRPr="00BA4325">
        <w:t>6.</w:t>
      </w:r>
      <w:r w:rsidR="002C0CC2" w:rsidRPr="00BA4325">
        <w:t>6</w:t>
      </w:r>
      <w:r w:rsidRPr="00BA4325">
        <w:t>.3</w:t>
      </w:r>
      <w:r w:rsidRPr="00BA4325">
        <w:tab/>
        <w:t>Evaluation</w:t>
      </w:r>
      <w:bookmarkEnd w:id="254"/>
      <w:bookmarkEnd w:id="255"/>
      <w:bookmarkEnd w:id="256"/>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57" w:name="_Toc58311103"/>
      <w:bookmarkStart w:id="258" w:name="_Toc59025561"/>
      <w:bookmarkStart w:id="259" w:name="_Toc73646114"/>
      <w:r w:rsidRPr="00BA4325">
        <w:t>6.7</w:t>
      </w:r>
      <w:r w:rsidRPr="00BA4325">
        <w:tab/>
        <w:t>Solution #7: Verification of authenticity of the cell</w:t>
      </w:r>
      <w:bookmarkEnd w:id="257"/>
      <w:bookmarkEnd w:id="258"/>
      <w:bookmarkEnd w:id="259"/>
    </w:p>
    <w:p w14:paraId="40A01BF1" w14:textId="77777777" w:rsidR="00861018" w:rsidRPr="00BA4325" w:rsidRDefault="00861018" w:rsidP="00861018">
      <w:pPr>
        <w:pStyle w:val="Heading3"/>
      </w:pPr>
      <w:bookmarkStart w:id="260" w:name="_Toc58311104"/>
      <w:bookmarkStart w:id="261" w:name="_Toc59025562"/>
      <w:bookmarkStart w:id="262" w:name="_Toc73646115"/>
      <w:r w:rsidRPr="00BA4325">
        <w:t>6.7.1</w:t>
      </w:r>
      <w:r w:rsidRPr="00BA4325">
        <w:tab/>
        <w:t>Introduction</w:t>
      </w:r>
      <w:bookmarkEnd w:id="260"/>
      <w:bookmarkEnd w:id="261"/>
      <w:bookmarkEnd w:id="262"/>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63" w:name="_Toc58311105"/>
      <w:bookmarkStart w:id="264" w:name="_Toc59025563"/>
      <w:bookmarkStart w:id="265" w:name="_Toc73646116"/>
      <w:r w:rsidRPr="00BA4325">
        <w:lastRenderedPageBreak/>
        <w:t>6.7.2</w:t>
      </w:r>
      <w:r w:rsidRPr="00BA4325">
        <w:tab/>
        <w:t>Solution details</w:t>
      </w:r>
      <w:bookmarkEnd w:id="263"/>
      <w:bookmarkEnd w:id="264"/>
      <w:bookmarkEnd w:id="265"/>
    </w:p>
    <w:p w14:paraId="31CEB7CF" w14:textId="77777777" w:rsidR="00861018" w:rsidRPr="00BA4325" w:rsidRDefault="00861018" w:rsidP="00861018">
      <w:pPr>
        <w:pStyle w:val="Heading4"/>
      </w:pPr>
      <w:bookmarkStart w:id="266" w:name="_Toc59025564"/>
      <w:bookmarkStart w:id="267" w:name="_Toc73646117"/>
      <w:bookmarkStart w:id="268" w:name="_Toc58311106"/>
      <w:r w:rsidRPr="00BA4325">
        <w:t>6.7.2.1</w:t>
      </w:r>
      <w:r w:rsidRPr="00BA4325">
        <w:tab/>
        <w:t>System Information verification using Digital Signatures</w:t>
      </w:r>
      <w:bookmarkEnd w:id="266"/>
      <w:bookmarkEnd w:id="267"/>
      <w:r w:rsidR="0036608C" w:rsidRPr="00BA4325">
        <w:t xml:space="preserve"> </w:t>
      </w:r>
      <w:bookmarkEnd w:id="268"/>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DF24AD" w:rsidP="00861018">
      <w:pPr>
        <w:pStyle w:val="TH"/>
      </w:pPr>
      <w:r w:rsidRPr="00BA4325">
        <w:rPr>
          <w:noProof/>
        </w:rPr>
        <w:object w:dxaOrig="7814" w:dyaOrig="6494" w14:anchorId="240B96BC">
          <v:shape id="_x0000_i1040" type="#_x0000_t75" alt="" style="width:225.45pt;height:188.2pt;mso-width-percent:0;mso-height-percent:0;mso-width-percent:0;mso-height-percent:0" o:ole="">
            <v:imagedata r:id="rId26" o:title=""/>
          </v:shape>
          <o:OLEObject Type="Embed" ProgID="Visio.Drawing.15" ShapeID="_x0000_i1040" DrawAspect="Content" ObjectID="_1691851264" r:id="rId27"/>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DF24AD" w:rsidP="000735D3">
      <w:pPr>
        <w:pStyle w:val="TH"/>
      </w:pPr>
      <w:r w:rsidRPr="00BA4325">
        <w:rPr>
          <w:noProof/>
        </w:rPr>
        <w:object w:dxaOrig="14191" w:dyaOrig="9196" w14:anchorId="03B3DAD9">
          <v:shape id="_x0000_i1039" type="#_x0000_t75" alt="" style="width:480.95pt;height:312.3pt;mso-width-percent:0;mso-height-percent:0;mso-width-percent:0;mso-height-percent:0" o:ole="">
            <v:imagedata r:id="rId28" o:title=""/>
          </v:shape>
          <o:OLEObject Type="Embed" ProgID="Visio.Drawing.15" ShapeID="_x0000_i1039" DrawAspect="Content" ObjectID="_1691851265" r:id="rId29"/>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269" w:name="_Toc58311107"/>
      <w:bookmarkStart w:id="270" w:name="_Toc59025565"/>
      <w:bookmarkStart w:id="271" w:name="_Toc73646118"/>
      <w:r w:rsidRPr="00BA4325">
        <w:rPr>
          <w:lang w:eastAsia="zh-CN"/>
        </w:rPr>
        <w:t>6.7.2.2</w:t>
      </w:r>
      <w:r w:rsidRPr="00BA4325">
        <w:rPr>
          <w:lang w:eastAsia="zh-CN"/>
        </w:rPr>
        <w:tab/>
      </w:r>
      <w:r w:rsidRPr="00BA4325">
        <w:t>System Information verification using Identity Based Cryptography</w:t>
      </w:r>
      <w:bookmarkEnd w:id="269"/>
      <w:bookmarkEnd w:id="270"/>
      <w:bookmarkEnd w:id="271"/>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72" w:name="_Toc58311108"/>
      <w:bookmarkStart w:id="273" w:name="_Toc59025566"/>
      <w:bookmarkStart w:id="274" w:name="_Toc73646119"/>
      <w:r w:rsidRPr="00BA4325">
        <w:rPr>
          <w:lang w:eastAsia="zh-CN"/>
        </w:rPr>
        <w:t>6.7.2.3</w:t>
      </w:r>
      <w:r w:rsidRPr="00BA4325">
        <w:rPr>
          <w:lang w:eastAsia="zh-CN"/>
        </w:rPr>
        <w:tab/>
      </w:r>
      <w:r w:rsidRPr="00BA4325">
        <w:t>Optimization of SI verification using the other SI</w:t>
      </w:r>
      <w:bookmarkEnd w:id="272"/>
      <w:bookmarkEnd w:id="273"/>
      <w:bookmarkEnd w:id="274"/>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DF24AD" w:rsidP="00861018">
      <w:pPr>
        <w:pStyle w:val="TH"/>
      </w:pPr>
      <w:r w:rsidRPr="00BA4325">
        <w:rPr>
          <w:noProof/>
        </w:rPr>
        <w:object w:dxaOrig="9660" w:dyaOrig="3435" w14:anchorId="6B65E217">
          <v:shape id="_x0000_i1038" type="#_x0000_t75" alt="" style="width:400.75pt;height:142.1pt;mso-width-percent:0;mso-height-percent:0;mso-width-percent:0;mso-height-percent:0" o:ole="">
            <v:imagedata r:id="rId31" o:title=""/>
          </v:shape>
          <o:OLEObject Type="Embed" ProgID="Visio.Drawing.15" ShapeID="_x0000_i1038" DrawAspect="Content" ObjectID="_1691851266" r:id="rId32"/>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The AMF uses the UE's capability to decide whether or not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75" w:name="_Toc58311109"/>
      <w:bookmarkStart w:id="276" w:name="_Toc59025567"/>
      <w:bookmarkStart w:id="277" w:name="_Toc73646120"/>
      <w:r w:rsidRPr="00BA4325">
        <w:t>6.7.3</w:t>
      </w:r>
      <w:r w:rsidRPr="00BA4325">
        <w:tab/>
        <w:t>Evaluation</w:t>
      </w:r>
      <w:bookmarkEnd w:id="275"/>
      <w:bookmarkEnd w:id="276"/>
      <w:bookmarkEnd w:id="277"/>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78" w:name="_Toc58311110"/>
      <w:bookmarkStart w:id="279" w:name="_Toc59025568"/>
      <w:bookmarkStart w:id="280" w:name="_Toc73646121"/>
      <w:r w:rsidRPr="00BA4325">
        <w:t>6.7.4</w:t>
      </w:r>
      <w:r w:rsidRPr="00BA4325">
        <w:tab/>
        <w:t xml:space="preserve">Assessment using </w:t>
      </w:r>
      <w:bookmarkEnd w:id="278"/>
      <w:r w:rsidR="003243EB" w:rsidRPr="00BA4325">
        <w:t>clause A.3</w:t>
      </w:r>
      <w:bookmarkEnd w:id="279"/>
      <w:bookmarkEnd w:id="280"/>
    </w:p>
    <w:p w14:paraId="4E06C93A" w14:textId="77777777" w:rsidR="00F10DA2" w:rsidRPr="00BA4325" w:rsidRDefault="00F10DA2" w:rsidP="00F10DA2">
      <w:pPr>
        <w:pStyle w:val="Heading4"/>
      </w:pPr>
      <w:bookmarkStart w:id="281" w:name="_Toc58311111"/>
      <w:bookmarkStart w:id="282" w:name="_Toc59025569"/>
      <w:bookmarkStart w:id="283" w:name="_Toc73646122"/>
      <w:r w:rsidRPr="00BA4325">
        <w:t>6.7.4.1</w:t>
      </w:r>
      <w:r w:rsidRPr="00BA4325">
        <w:tab/>
        <w:t>UE aspects</w:t>
      </w:r>
      <w:bookmarkEnd w:id="281"/>
      <w:bookmarkEnd w:id="282"/>
      <w:bookmarkEnd w:id="283"/>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84" w:name="_Toc58311112"/>
      <w:bookmarkStart w:id="285" w:name="_Toc59025570"/>
      <w:bookmarkStart w:id="286" w:name="_Toc73646123"/>
      <w:r w:rsidRPr="00BA4325">
        <w:t>6.7.4.</w:t>
      </w:r>
      <w:r w:rsidR="00AE2292" w:rsidRPr="00BA4325">
        <w:t>2</w:t>
      </w:r>
      <w:r w:rsidRPr="00BA4325">
        <w:tab/>
        <w:t>UE actions upon detection of invalid signature</w:t>
      </w:r>
      <w:bookmarkEnd w:id="284"/>
      <w:bookmarkEnd w:id="285"/>
      <w:bookmarkEnd w:id="286"/>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87" w:name="_Toc58311113"/>
      <w:bookmarkStart w:id="288" w:name="_Toc59025571"/>
      <w:bookmarkStart w:id="289" w:name="_Toc73646124"/>
      <w:r w:rsidRPr="00BA4325">
        <w:t>6.7.4.</w:t>
      </w:r>
      <w:r w:rsidR="00AE2292" w:rsidRPr="00BA4325">
        <w:t>3</w:t>
      </w:r>
      <w:r w:rsidRPr="00BA4325">
        <w:tab/>
      </w:r>
      <w:r w:rsidRPr="00BA4325">
        <w:tab/>
        <w:t>Threats that are mitigated by signed SI messages</w:t>
      </w:r>
      <w:bookmarkEnd w:id="287"/>
      <w:bookmarkEnd w:id="288"/>
      <w:bookmarkEnd w:id="289"/>
    </w:p>
    <w:p w14:paraId="0905C459" w14:textId="77777777" w:rsidR="00F10DA2" w:rsidRPr="00BA4325" w:rsidRDefault="00F10DA2" w:rsidP="00F10DA2">
      <w:pPr>
        <w:keepLines/>
      </w:pPr>
      <w:r w:rsidRPr="00BA4325">
        <w:t xml:space="preserve">This solution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90" w:name="_Toc58311114"/>
      <w:bookmarkStart w:id="291" w:name="_Toc59025572"/>
      <w:bookmarkStart w:id="292" w:name="_Toc73646125"/>
      <w:r w:rsidRPr="00BA4325">
        <w:t>6.7.4.</w:t>
      </w:r>
      <w:r w:rsidR="00AE2292" w:rsidRPr="00BA4325">
        <w:t>4</w:t>
      </w:r>
      <w:r w:rsidRPr="00BA4325">
        <w:tab/>
      </w:r>
      <w:r w:rsidRPr="00BA4325">
        <w:tab/>
        <w:t>Threats that are not mitigated by signed SI messages</w:t>
      </w:r>
      <w:bookmarkEnd w:id="290"/>
      <w:bookmarkEnd w:id="291"/>
      <w:bookmarkEnd w:id="292"/>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93" w:name="_Toc58311115"/>
      <w:bookmarkStart w:id="294" w:name="_Toc59025573"/>
      <w:bookmarkStart w:id="295" w:name="_Toc73646126"/>
      <w:r w:rsidRPr="00BA4325">
        <w:t>6.7.4.</w:t>
      </w:r>
      <w:r w:rsidR="00AE2292" w:rsidRPr="00BA4325">
        <w:t>5</w:t>
      </w:r>
      <w:r w:rsidRPr="00BA4325">
        <w:tab/>
        <w:t>Provisioning of keys</w:t>
      </w:r>
      <w:bookmarkEnd w:id="293"/>
      <w:bookmarkEnd w:id="294"/>
      <w:bookmarkEnd w:id="295"/>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96" w:name="_Toc59025574"/>
      <w:bookmarkStart w:id="297" w:name="_Toc73646127"/>
      <w:bookmarkStart w:id="298" w:name="_Toc58311116"/>
      <w:r w:rsidRPr="00BA4325">
        <w:lastRenderedPageBreak/>
        <w:t>6.7.4.</w:t>
      </w:r>
      <w:r w:rsidR="00AE2292" w:rsidRPr="00BA4325">
        <w:t>6</w:t>
      </w:r>
      <w:r w:rsidRPr="00BA4325">
        <w:tab/>
        <w:t>RAN aspects</w:t>
      </w:r>
      <w:bookmarkEnd w:id="296"/>
      <w:bookmarkEnd w:id="297"/>
      <w:r w:rsidRPr="00BA4325">
        <w:t xml:space="preserve"> </w:t>
      </w:r>
      <w:bookmarkEnd w:id="298"/>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299" w:name="_Toc59025575"/>
      <w:bookmarkStart w:id="300" w:name="_Toc73646128"/>
      <w:bookmarkStart w:id="301" w:name="_Toc58311117"/>
      <w:r w:rsidRPr="00BA4325">
        <w:t>6.7.4.</w:t>
      </w:r>
      <w:r w:rsidR="00AE2292" w:rsidRPr="00BA4325">
        <w:t>7</w:t>
      </w:r>
      <w:r w:rsidRPr="00BA4325">
        <w:tab/>
        <w:t>VPLMN aspects</w:t>
      </w:r>
      <w:bookmarkEnd w:id="299"/>
      <w:bookmarkEnd w:id="300"/>
      <w:r w:rsidRPr="00BA4325">
        <w:t xml:space="preserve"> </w:t>
      </w:r>
      <w:bookmarkEnd w:id="301"/>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302" w:name="_Toc59025576"/>
      <w:bookmarkStart w:id="303" w:name="_Toc73646129"/>
      <w:bookmarkStart w:id="304" w:name="_Toc58311118"/>
      <w:r w:rsidRPr="00BA4325">
        <w:lastRenderedPageBreak/>
        <w:t>6.7.4.</w:t>
      </w:r>
      <w:r w:rsidR="00AE2292" w:rsidRPr="00BA4325">
        <w:t>8</w:t>
      </w:r>
      <w:r w:rsidRPr="00BA4325">
        <w:tab/>
        <w:t>HPLMN aspects</w:t>
      </w:r>
      <w:bookmarkEnd w:id="302"/>
      <w:bookmarkEnd w:id="303"/>
      <w:r w:rsidRPr="00BA4325">
        <w:t xml:space="preserve"> </w:t>
      </w:r>
      <w:bookmarkEnd w:id="304"/>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305" w:name="_Toc58311119"/>
      <w:bookmarkStart w:id="306" w:name="_Toc59025577"/>
      <w:bookmarkStart w:id="307" w:name="_Toc73646130"/>
      <w:r w:rsidRPr="00BA4325">
        <w:t>6.7.4.</w:t>
      </w:r>
      <w:r w:rsidR="00AE2292" w:rsidRPr="00BA4325">
        <w:t>9</w:t>
      </w:r>
      <w:r w:rsidRPr="00BA4325">
        <w:tab/>
        <w:t>Network sharing aspects</w:t>
      </w:r>
      <w:bookmarkEnd w:id="305"/>
      <w:bookmarkEnd w:id="306"/>
      <w:bookmarkEnd w:id="307"/>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308" w:name="_Toc58311120"/>
      <w:bookmarkStart w:id="309" w:name="_Toc59025578"/>
      <w:bookmarkStart w:id="310" w:name="_Toc73646131"/>
      <w:r w:rsidRPr="00BA4325">
        <w:t>6.7.4.</w:t>
      </w:r>
      <w:r w:rsidR="00AE2292" w:rsidRPr="00BA4325">
        <w:t>10</w:t>
      </w:r>
      <w:r w:rsidRPr="00BA4325">
        <w:tab/>
        <w:t>Roaming aspects</w:t>
      </w:r>
      <w:bookmarkEnd w:id="308"/>
      <w:bookmarkEnd w:id="309"/>
      <w:bookmarkEnd w:id="310"/>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311" w:name="_Toc59025579"/>
      <w:bookmarkStart w:id="312" w:name="_Toc73646132"/>
      <w:bookmarkStart w:id="313" w:name="_Toc58311121"/>
      <w:r w:rsidRPr="00BA4325">
        <w:t>6.7.4.1</w:t>
      </w:r>
      <w:r w:rsidR="00AE2292" w:rsidRPr="00BA4325">
        <w:t>1</w:t>
      </w:r>
      <w:r w:rsidRPr="00BA4325">
        <w:tab/>
        <w:t>Regulatory aspects</w:t>
      </w:r>
      <w:bookmarkEnd w:id="311"/>
      <w:bookmarkEnd w:id="312"/>
      <w:r w:rsidRPr="00BA4325">
        <w:t xml:space="preserve"> </w:t>
      </w:r>
      <w:bookmarkEnd w:id="313"/>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314" w:name="_Toc58311122"/>
      <w:bookmarkStart w:id="315" w:name="_Toc59025580"/>
      <w:bookmarkStart w:id="316" w:name="_Toc73646133"/>
      <w:r w:rsidRPr="00BA4325">
        <w:t>6.7.4.1</w:t>
      </w:r>
      <w:r w:rsidR="00AE2292" w:rsidRPr="00BA4325">
        <w:t>2</w:t>
      </w:r>
      <w:r w:rsidRPr="00BA4325">
        <w:tab/>
        <w:t>Signature schemes</w:t>
      </w:r>
      <w:bookmarkEnd w:id="314"/>
      <w:bookmarkEnd w:id="315"/>
      <w:bookmarkEnd w:id="316"/>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317" w:name="_Toc58311123"/>
      <w:bookmarkStart w:id="318" w:name="_Toc59025581"/>
      <w:bookmarkStart w:id="319" w:name="_Toc73646134"/>
      <w:r w:rsidRPr="00BA4325">
        <w:t>6.7.4.1</w:t>
      </w:r>
      <w:r w:rsidR="00AE2292" w:rsidRPr="00BA4325">
        <w:t>3</w:t>
      </w:r>
      <w:r w:rsidRPr="00BA4325">
        <w:tab/>
        <w:t>Signature length</w:t>
      </w:r>
      <w:bookmarkEnd w:id="317"/>
      <w:bookmarkEnd w:id="318"/>
      <w:bookmarkEnd w:id="319"/>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320" w:name="_Toc58311124"/>
      <w:bookmarkStart w:id="321" w:name="_Toc59025582"/>
      <w:bookmarkStart w:id="322" w:name="_Toc73646135"/>
      <w:r w:rsidRPr="00BA4325">
        <w:t>6.7.4.1</w:t>
      </w:r>
      <w:r w:rsidR="00AE2292" w:rsidRPr="00BA4325">
        <w:t>4</w:t>
      </w:r>
      <w:r w:rsidRPr="00BA4325">
        <w:tab/>
        <w:t>Resistance against Quantum Computing</w:t>
      </w:r>
      <w:bookmarkEnd w:id="320"/>
      <w:bookmarkEnd w:id="321"/>
      <w:bookmarkEnd w:id="322"/>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323" w:name="_Toc58311125"/>
      <w:bookmarkStart w:id="324" w:name="_Toc59025583"/>
      <w:bookmarkStart w:id="325" w:name="_Toc73646136"/>
      <w:r w:rsidRPr="00BA4325">
        <w:t>6.8</w:t>
      </w:r>
      <w:r w:rsidRPr="00BA4325">
        <w:tab/>
        <w:t>Solution #8: Network detection of nearby false base stations from call statistics and measurements</w:t>
      </w:r>
      <w:bookmarkEnd w:id="323"/>
      <w:bookmarkEnd w:id="324"/>
      <w:bookmarkEnd w:id="325"/>
    </w:p>
    <w:p w14:paraId="0685A706" w14:textId="77777777" w:rsidR="00F10DA2" w:rsidRPr="00BA4325" w:rsidRDefault="00F10DA2" w:rsidP="00F10DA2">
      <w:pPr>
        <w:pStyle w:val="Heading3"/>
      </w:pPr>
      <w:bookmarkStart w:id="326" w:name="_Toc58311126"/>
      <w:bookmarkStart w:id="327" w:name="_Toc59025584"/>
      <w:bookmarkStart w:id="328" w:name="_Toc73646137"/>
      <w:r w:rsidRPr="00BA4325">
        <w:t>6.8.1</w:t>
      </w:r>
      <w:r w:rsidRPr="00BA4325">
        <w:tab/>
        <w:t>Introduction</w:t>
      </w:r>
      <w:bookmarkEnd w:id="326"/>
      <w:bookmarkEnd w:id="327"/>
      <w:bookmarkEnd w:id="328"/>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329" w:name="_Toc58311127"/>
      <w:bookmarkStart w:id="330" w:name="_Toc59025585"/>
      <w:bookmarkStart w:id="331" w:name="_Toc73646138"/>
      <w:r w:rsidRPr="00BA4325">
        <w:t>6.8.2</w:t>
      </w:r>
      <w:r w:rsidRPr="00BA4325">
        <w:tab/>
        <w:t>Solution details</w:t>
      </w:r>
      <w:bookmarkEnd w:id="329"/>
      <w:bookmarkEnd w:id="330"/>
      <w:bookmarkEnd w:id="331"/>
    </w:p>
    <w:p w14:paraId="3C3B61B9" w14:textId="77777777" w:rsidR="00F10DA2" w:rsidRPr="00BA4325" w:rsidRDefault="00F10DA2" w:rsidP="00F10DA2">
      <w:pPr>
        <w:pStyle w:val="Heading4"/>
      </w:pPr>
      <w:bookmarkStart w:id="332" w:name="_Toc59025586"/>
      <w:bookmarkStart w:id="333" w:name="_Toc73646139"/>
      <w:bookmarkStart w:id="334" w:name="_Toc58311128"/>
      <w:r w:rsidRPr="00BA4325">
        <w:t>6.8.2.1</w:t>
      </w:r>
      <w:r w:rsidRPr="00BA4325">
        <w:tab/>
      </w:r>
      <w:r w:rsidR="00CB0893" w:rsidRPr="00BA4325">
        <w:t>Detection of false base Stations from Active UE Measurement report</w:t>
      </w:r>
      <w:bookmarkEnd w:id="332"/>
      <w:bookmarkEnd w:id="333"/>
      <w:r w:rsidR="0036608C" w:rsidRPr="00BA4325">
        <w:t xml:space="preserve"> </w:t>
      </w:r>
      <w:bookmarkEnd w:id="334"/>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335" w:name="_Toc59025587"/>
      <w:bookmarkStart w:id="336" w:name="_Toc73646140"/>
      <w:bookmarkStart w:id="337" w:name="_Toc58311129"/>
      <w:r w:rsidRPr="00BA4325">
        <w:t>6.8.2.2</w:t>
      </w:r>
      <w:r w:rsidRPr="00BA4325">
        <w:tab/>
        <w:t>Detection of false base stations from duplicate Cell IDs in Active UE Measurement report</w:t>
      </w:r>
      <w:bookmarkEnd w:id="335"/>
      <w:bookmarkEnd w:id="336"/>
      <w:r w:rsidR="0036608C" w:rsidRPr="00BA4325">
        <w:t xml:space="preserve"> </w:t>
      </w:r>
      <w:bookmarkEnd w:id="337"/>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338" w:name="_Toc58311130"/>
      <w:bookmarkStart w:id="339" w:name="_Toc59025588"/>
      <w:bookmarkStart w:id="340" w:name="_Toc73646141"/>
      <w:r w:rsidRPr="00BA4325">
        <w:t>6.8.3</w:t>
      </w:r>
      <w:r w:rsidRPr="00BA4325">
        <w:tab/>
        <w:t>Evaluation</w:t>
      </w:r>
      <w:bookmarkEnd w:id="338"/>
      <w:bookmarkEnd w:id="339"/>
      <w:bookmarkEnd w:id="340"/>
    </w:p>
    <w:p w14:paraId="06D7A1BE" w14:textId="181252C5" w:rsidR="00FA77BA" w:rsidRDefault="00FA77BA" w:rsidP="00FA77BA"/>
    <w:p w14:paraId="04D70DE0" w14:textId="77777777" w:rsidR="0037566B" w:rsidRDefault="0037566B" w:rsidP="0037566B">
      <w:r>
        <w:t>This solution does not require any changes to the UE so will not need 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341" w:name="_Toc58311131"/>
      <w:bookmarkStart w:id="342" w:name="_Toc59025589"/>
      <w:bookmarkStart w:id="343" w:name="_Toc73646142"/>
      <w:r w:rsidRPr="00BA4325">
        <w:t>6.9</w:t>
      </w:r>
      <w:r w:rsidRPr="00BA4325">
        <w:tab/>
        <w:t>Solution #9: Using symmetric algorithm with assistance of USIM and home network</w:t>
      </w:r>
      <w:bookmarkEnd w:id="341"/>
      <w:bookmarkEnd w:id="342"/>
      <w:bookmarkEnd w:id="343"/>
    </w:p>
    <w:p w14:paraId="47B5CEED" w14:textId="77777777" w:rsidR="00FA77BA" w:rsidRPr="00BA4325" w:rsidRDefault="00FA77BA" w:rsidP="00FA77BA">
      <w:pPr>
        <w:pStyle w:val="Heading3"/>
      </w:pPr>
      <w:bookmarkStart w:id="344" w:name="_Toc58311132"/>
      <w:bookmarkStart w:id="345" w:name="_Toc59025590"/>
      <w:bookmarkStart w:id="346" w:name="_Toc73646143"/>
      <w:r w:rsidRPr="00BA4325">
        <w:t>6.9.1</w:t>
      </w:r>
      <w:r w:rsidRPr="00BA4325">
        <w:tab/>
        <w:t>Introduction</w:t>
      </w:r>
      <w:bookmarkEnd w:id="344"/>
      <w:bookmarkEnd w:id="345"/>
      <w:bookmarkEnd w:id="346"/>
    </w:p>
    <w:p w14:paraId="24D04792" w14:textId="77777777" w:rsidR="00FA77BA" w:rsidRPr="00BA4325" w:rsidRDefault="00FA77BA" w:rsidP="00FA77BA">
      <w:pPr>
        <w:pStyle w:val="Heading4"/>
      </w:pPr>
      <w:bookmarkStart w:id="347" w:name="_Toc59025591"/>
      <w:bookmarkStart w:id="348" w:name="_Toc73646144"/>
      <w:bookmarkStart w:id="349" w:name="_Toc58311133"/>
      <w:r w:rsidRPr="00BA4325">
        <w:t>6.9.1.1</w:t>
      </w:r>
      <w:r w:rsidRPr="00BA4325">
        <w:tab/>
        <w:t>General</w:t>
      </w:r>
      <w:bookmarkEnd w:id="347"/>
      <w:bookmarkEnd w:id="348"/>
      <w:r w:rsidR="0036608C" w:rsidRPr="00BA4325">
        <w:t xml:space="preserve"> </w:t>
      </w:r>
      <w:bookmarkEnd w:id="349"/>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350" w:name="_Toc58311134"/>
      <w:bookmarkStart w:id="351" w:name="_Toc59025592"/>
      <w:bookmarkStart w:id="352" w:name="_Toc73646145"/>
      <w:r w:rsidRPr="00BA4325">
        <w:t>6.9.1.2</w:t>
      </w:r>
      <w:r w:rsidRPr="00BA4325">
        <w:tab/>
      </w:r>
      <w:r w:rsidRPr="00BA4325">
        <w:rPr>
          <w:lang w:eastAsia="x-none"/>
        </w:rPr>
        <w:t>Mitigate replayed broadcast attack</w:t>
      </w:r>
      <w:bookmarkEnd w:id="350"/>
      <w:bookmarkEnd w:id="351"/>
      <w:bookmarkEnd w:id="352"/>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353" w:name="_Toc58311135"/>
      <w:bookmarkStart w:id="354" w:name="_Toc59025593"/>
      <w:bookmarkStart w:id="355" w:name="_Toc73646146"/>
      <w:r w:rsidRPr="00BA4325">
        <w:t>6.9.2</w:t>
      </w:r>
      <w:r w:rsidRPr="00BA4325">
        <w:tab/>
        <w:t>Solution details</w:t>
      </w:r>
      <w:bookmarkEnd w:id="353"/>
      <w:bookmarkEnd w:id="354"/>
      <w:bookmarkEnd w:id="355"/>
    </w:p>
    <w:p w14:paraId="00C24308" w14:textId="77777777" w:rsidR="00FA77BA" w:rsidRPr="00BA4325" w:rsidRDefault="00FA77BA" w:rsidP="00FA77BA">
      <w:pPr>
        <w:pStyle w:val="Heading4"/>
      </w:pPr>
      <w:bookmarkStart w:id="356" w:name="_Toc58311136"/>
      <w:bookmarkStart w:id="357" w:name="_Toc59025594"/>
      <w:bookmarkStart w:id="358" w:name="_Toc73646147"/>
      <w:r w:rsidRPr="00BA4325">
        <w:t>6.9.2.1</w:t>
      </w:r>
      <w:r w:rsidRPr="00BA4325">
        <w:tab/>
        <w:t>Framework</w:t>
      </w:r>
      <w:bookmarkEnd w:id="356"/>
      <w:bookmarkEnd w:id="357"/>
      <w:bookmarkEnd w:id="358"/>
    </w:p>
    <w:p w14:paraId="37923152" w14:textId="77777777" w:rsidR="00FA77BA" w:rsidRPr="00BA4325" w:rsidRDefault="00FA77BA" w:rsidP="00FA77BA">
      <w:pPr>
        <w:pStyle w:val="Heading5"/>
      </w:pPr>
      <w:bookmarkStart w:id="359" w:name="_Toc59025595"/>
      <w:bookmarkStart w:id="360" w:name="_Toc73646148"/>
      <w:bookmarkStart w:id="361" w:name="_Toc58311137"/>
      <w:r w:rsidRPr="00BA4325">
        <w:t>6.9.2.1.1</w:t>
      </w:r>
      <w:r w:rsidRPr="00BA4325">
        <w:tab/>
      </w:r>
      <w:r w:rsidRPr="00BA4325">
        <w:tab/>
        <w:t>General</w:t>
      </w:r>
      <w:bookmarkEnd w:id="359"/>
      <w:bookmarkEnd w:id="360"/>
      <w:r w:rsidR="0036608C" w:rsidRPr="00BA4325">
        <w:t xml:space="preserve"> </w:t>
      </w:r>
      <w:bookmarkEnd w:id="361"/>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DF24AD" w:rsidP="000735D3">
      <w:pPr>
        <w:pStyle w:val="TH"/>
      </w:pPr>
      <w:r w:rsidRPr="00BA4325">
        <w:rPr>
          <w:noProof/>
        </w:rPr>
        <w:object w:dxaOrig="12655" w:dyaOrig="6053" w14:anchorId="62E0FCEE">
          <v:shape id="_x0000_i1037" type="#_x0000_t75" alt="" style="width:432.95pt;height:209.35pt;mso-width-percent:0;mso-height-percent:0;mso-width-percent:0;mso-height-percent:0" o:ole="">
            <v:imagedata r:id="rId34" o:title=""/>
          </v:shape>
          <o:OLEObject Type="Embed" ProgID="Visio.Drawing.11" ShapeID="_x0000_i1037" DrawAspect="Content" ObjectID="_1691851267" r:id="rId35"/>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362" w:name="_Toc59025596"/>
      <w:bookmarkStart w:id="363" w:name="_Toc73646149"/>
      <w:bookmarkStart w:id="364" w:name="_Toc58311138"/>
      <w:r w:rsidRPr="00BA4325">
        <w:t>6.9.2.1.2</w:t>
      </w:r>
      <w:r w:rsidRPr="00BA4325">
        <w:tab/>
      </w:r>
      <w:r w:rsidRPr="00BA4325">
        <w:tab/>
        <w:t>Principle of dynamic provisioning</w:t>
      </w:r>
      <w:bookmarkEnd w:id="362"/>
      <w:bookmarkEnd w:id="363"/>
      <w:r w:rsidR="0036608C" w:rsidRPr="00BA4325">
        <w:t xml:space="preserve"> </w:t>
      </w:r>
      <w:bookmarkEnd w:id="364"/>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DF24AD" w:rsidP="000735D3">
      <w:pPr>
        <w:pStyle w:val="TH"/>
      </w:pPr>
      <w:r w:rsidRPr="00BA4325">
        <w:rPr>
          <w:noProof/>
        </w:rPr>
        <w:object w:dxaOrig="10018" w:dyaOrig="6026" w14:anchorId="1B917317">
          <v:shape id="_x0000_i1036" type="#_x0000_t75" alt="" style="width:373.6pt;height:225.15pt;mso-width-percent:0;mso-height-percent:0;mso-width-percent:0;mso-height-percent:0" o:ole="">
            <v:imagedata r:id="rId36" o:title=""/>
          </v:shape>
          <o:OLEObject Type="Embed" ProgID="Visio.Drawing.11" ShapeID="_x0000_i1036" DrawAspect="Content" ObjectID="_1691851268" r:id="rId37"/>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365" w:name="_Toc59025597"/>
      <w:bookmarkStart w:id="366" w:name="_Toc73646150"/>
      <w:bookmarkStart w:id="367" w:name="_Toc58311139"/>
      <w:r w:rsidRPr="00BA4325">
        <w:t>6.9.2.2</w:t>
      </w:r>
      <w:r w:rsidRPr="00BA4325">
        <w:tab/>
        <w:t>Provisioning</w:t>
      </w:r>
      <w:bookmarkEnd w:id="365"/>
      <w:bookmarkEnd w:id="366"/>
      <w:r w:rsidRPr="00BA4325">
        <w:t xml:space="preserve"> </w:t>
      </w:r>
      <w:bookmarkEnd w:id="367"/>
    </w:p>
    <w:p w14:paraId="63AC5F08" w14:textId="77777777" w:rsidR="00FA77BA" w:rsidRPr="00BA4325" w:rsidRDefault="00FA77BA" w:rsidP="00FA77BA">
      <w:pPr>
        <w:pStyle w:val="Heading5"/>
      </w:pPr>
      <w:bookmarkStart w:id="368" w:name="_Toc58311140"/>
      <w:bookmarkStart w:id="369" w:name="_Toc59025598"/>
      <w:bookmarkStart w:id="370" w:name="_Toc73646151"/>
      <w:r w:rsidRPr="00BA4325">
        <w:t>6.9.2.2.1</w:t>
      </w:r>
      <w:r w:rsidRPr="00BA4325">
        <w:tab/>
      </w:r>
      <w:r w:rsidRPr="00BA4325">
        <w:tab/>
        <w:t>Protection Key Agreement (PKA) and Protection Key Transfer (PKT) procedure</w:t>
      </w:r>
      <w:bookmarkEnd w:id="368"/>
      <w:bookmarkEnd w:id="369"/>
      <w:bookmarkEnd w:id="370"/>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DF24AD" w:rsidP="000735D3">
      <w:pPr>
        <w:pStyle w:val="TH"/>
      </w:pPr>
      <w:r w:rsidRPr="00BA4325">
        <w:rPr>
          <w:noProof/>
        </w:rPr>
        <w:object w:dxaOrig="11356" w:dyaOrig="7534" w14:anchorId="1A0320C1">
          <v:shape id="_x0000_i1035" type="#_x0000_t75" alt="" style="width:421.9pt;height:279.15pt;mso-width-percent:0;mso-height-percent:0;mso-width-percent:0;mso-height-percent:0" o:ole="">
            <v:imagedata r:id="rId38" o:title=""/>
          </v:shape>
          <o:OLEObject Type="Embed" ProgID="Visio.Drawing.11" ShapeID="_x0000_i1035" DrawAspect="Content" ObjectID="_1691851269" r:id="rId39"/>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371" w:name="_Toc58311141"/>
      <w:bookmarkStart w:id="372" w:name="_Toc59025599"/>
      <w:bookmarkStart w:id="373" w:name="_Toc73646152"/>
      <w:r w:rsidRPr="00BA4325">
        <w:t>6.9.2.2.2</w:t>
      </w:r>
      <w:r w:rsidRPr="00BA4325">
        <w:tab/>
      </w:r>
      <w:r w:rsidRPr="00BA4325">
        <w:tab/>
        <w:t>Protection area</w:t>
      </w:r>
      <w:bookmarkEnd w:id="371"/>
      <w:bookmarkEnd w:id="372"/>
      <w:bookmarkEnd w:id="373"/>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DF24AD" w:rsidP="000735D3">
      <w:pPr>
        <w:pStyle w:val="TH"/>
      </w:pPr>
      <w:r w:rsidRPr="00BA4325">
        <w:rPr>
          <w:noProof/>
        </w:rPr>
        <w:object w:dxaOrig="7583" w:dyaOrig="3542" w14:anchorId="05F32286">
          <v:shape id="_x0000_i1034" type="#_x0000_t75" alt="" style="width:382.1pt;height:177.8pt;mso-width-percent:0;mso-height-percent:0;mso-width-percent:0;mso-height-percent:0" o:ole="">
            <v:imagedata r:id="rId40" o:title=""/>
          </v:shape>
          <o:OLEObject Type="Embed" ProgID="Visio.Drawing.11" ShapeID="_x0000_i1034" DrawAspect="Content" ObjectID="_1691851270" r:id="rId41"/>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DF24AD" w:rsidP="000735D3">
      <w:pPr>
        <w:pStyle w:val="TH"/>
      </w:pPr>
      <w:r w:rsidRPr="00BA4325">
        <w:rPr>
          <w:noProof/>
        </w:rPr>
        <w:object w:dxaOrig="7583" w:dyaOrig="3542" w14:anchorId="179C839D">
          <v:shape id="_x0000_i1033" type="#_x0000_t75" alt="" style="width:382.1pt;height:177.8pt;mso-width-percent:0;mso-height-percent:0;mso-width-percent:0;mso-height-percent:0" o:ole="">
            <v:imagedata r:id="rId42" o:title=""/>
          </v:shape>
          <o:OLEObject Type="Embed" ProgID="Visio.Drawing.11" ShapeID="_x0000_i1033" DrawAspect="Content" ObjectID="_1691851271" r:id="rId43"/>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374" w:name="_Toc58311142"/>
      <w:bookmarkStart w:id="375" w:name="_Toc59025600"/>
      <w:bookmarkStart w:id="376" w:name="_Toc73646153"/>
      <w:r w:rsidRPr="00BA4325">
        <w:lastRenderedPageBreak/>
        <w:t>6.9.2.2.3</w:t>
      </w:r>
      <w:r w:rsidRPr="00BA4325">
        <w:tab/>
      </w:r>
      <w:r w:rsidRPr="00BA4325">
        <w:tab/>
        <w:t>Protection Area Information Provisioning (PAIP) procedure</w:t>
      </w:r>
      <w:bookmarkEnd w:id="374"/>
      <w:bookmarkEnd w:id="375"/>
      <w:bookmarkEnd w:id="376"/>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DF24AD" w:rsidP="000735D3">
      <w:pPr>
        <w:pStyle w:val="TH"/>
      </w:pPr>
      <w:r w:rsidRPr="00BA4325">
        <w:rPr>
          <w:noProof/>
        </w:rPr>
        <w:object w:dxaOrig="7377" w:dyaOrig="4317" w14:anchorId="3231B883">
          <v:shape id="_x0000_i1032" type="#_x0000_t75" alt="" style="width:330pt;height:192.3pt;mso-width-percent:0;mso-height-percent:0;mso-width-percent:0;mso-height-percent:0" o:ole="">
            <v:imagedata r:id="rId44" o:title=""/>
          </v:shape>
          <o:OLEObject Type="Embed" ProgID="Visio.Drawing.11" ShapeID="_x0000_i1032" DrawAspect="Content" ObjectID="_1691851272" r:id="rId45"/>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377" w:name="_Toc59025601"/>
      <w:bookmarkStart w:id="378" w:name="_Toc73646154"/>
      <w:bookmarkStart w:id="379" w:name="_Toc58311143"/>
      <w:r w:rsidRPr="00BA4325">
        <w:t>6.9.2.3</w:t>
      </w:r>
      <w:r w:rsidRPr="00BA4325">
        <w:tab/>
      </w:r>
      <w:r w:rsidRPr="00BA4325">
        <w:rPr>
          <w:lang w:eastAsia="x-none"/>
        </w:rPr>
        <w:t>Authenticity</w:t>
      </w:r>
      <w:bookmarkEnd w:id="377"/>
      <w:bookmarkEnd w:id="378"/>
      <w:r w:rsidRPr="00BA4325">
        <w:t xml:space="preserve"> </w:t>
      </w:r>
      <w:bookmarkEnd w:id="379"/>
    </w:p>
    <w:p w14:paraId="77CF3859" w14:textId="77777777" w:rsidR="005A647F" w:rsidRPr="00BA4325" w:rsidRDefault="005A647F" w:rsidP="005A647F">
      <w:pPr>
        <w:pStyle w:val="Heading5"/>
      </w:pPr>
      <w:bookmarkStart w:id="380" w:name="_Toc58311144"/>
      <w:bookmarkStart w:id="381" w:name="_Toc59025602"/>
      <w:bookmarkStart w:id="382" w:name="_Toc73646155"/>
      <w:r w:rsidRPr="00BA4325">
        <w:t>6.9.2.3.1</w:t>
      </w:r>
      <w:r w:rsidRPr="00BA4325">
        <w:tab/>
      </w:r>
      <w:r w:rsidRPr="00BA4325">
        <w:tab/>
        <w:t>Security procedure for broadcast messages</w:t>
      </w:r>
      <w:bookmarkEnd w:id="380"/>
      <w:bookmarkEnd w:id="381"/>
      <w:bookmarkEnd w:id="382"/>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DF24AD" w:rsidP="000735D3">
      <w:pPr>
        <w:pStyle w:val="TH"/>
      </w:pPr>
      <w:r w:rsidRPr="00BA4325">
        <w:rPr>
          <w:noProof/>
        </w:rPr>
        <w:object w:dxaOrig="7945" w:dyaOrig="6145" w14:anchorId="2F4A76A8">
          <v:shape id="_x0000_i1031" type="#_x0000_t75" alt="" style="width:350.85pt;height:270.95pt;mso-width-percent:0;mso-height-percent:0;mso-width-percent:0;mso-height-percent:0" o:ole="">
            <v:imagedata r:id="rId46" o:title=""/>
          </v:shape>
          <o:OLEObject Type="Embed" ProgID="Visio.Drawing.11" ShapeID="_x0000_i1031" DrawAspect="Content" ObjectID="_1691851273" r:id="rId47"/>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383" w:name="_Toc58311145"/>
      <w:bookmarkStart w:id="384" w:name="_Toc59025603"/>
      <w:bookmarkStart w:id="385" w:name="_Toc73646156"/>
      <w:r w:rsidRPr="00BA4325">
        <w:t>6.9.2.3.2</w:t>
      </w:r>
      <w:r w:rsidRPr="00BA4325">
        <w:tab/>
      </w:r>
      <w:r w:rsidRPr="00BA4325">
        <w:tab/>
        <w:t>Security procedure for unicast messages</w:t>
      </w:r>
      <w:bookmarkEnd w:id="383"/>
      <w:bookmarkEnd w:id="384"/>
      <w:bookmarkEnd w:id="385"/>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DF24AD" w:rsidP="000735D3">
      <w:pPr>
        <w:pStyle w:val="TH"/>
      </w:pPr>
      <w:r w:rsidRPr="00BA4325">
        <w:rPr>
          <w:noProof/>
        </w:rPr>
        <w:object w:dxaOrig="8394" w:dyaOrig="6315" w14:anchorId="7A7BE116">
          <v:shape id="_x0000_i1030" type="#_x0000_t75" alt="" style="width:374.85pt;height:280.1pt;mso-width-percent:0;mso-height-percent:0;mso-width-percent:0;mso-height-percent:0" o:ole="">
            <v:imagedata r:id="rId48" o:title=""/>
          </v:shape>
          <o:OLEObject Type="Embed" ProgID="Visio.Drawing.11" ShapeID="_x0000_i1030" DrawAspect="Content" ObjectID="_1691851274" r:id="rId49"/>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386" w:name="_Toc58311146"/>
      <w:bookmarkStart w:id="387" w:name="_Toc59025604"/>
      <w:bookmarkStart w:id="388" w:name="_Toc73646157"/>
      <w:r w:rsidRPr="00BA4325">
        <w:t>6.</w:t>
      </w:r>
      <w:r w:rsidR="005A647F" w:rsidRPr="00BA4325">
        <w:t>9</w:t>
      </w:r>
      <w:r w:rsidRPr="00BA4325">
        <w:t>.3</w:t>
      </w:r>
      <w:r w:rsidRPr="00BA4325">
        <w:tab/>
        <w:t>Evaluation</w:t>
      </w:r>
      <w:bookmarkEnd w:id="386"/>
      <w:bookmarkEnd w:id="387"/>
      <w:bookmarkEnd w:id="388"/>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389" w:name="_Toc58311147"/>
      <w:bookmarkStart w:id="390" w:name="_Toc59025605"/>
      <w:bookmarkStart w:id="391" w:name="_Toc73646158"/>
      <w:r w:rsidRPr="00BA4325">
        <w:t>6.10</w:t>
      </w:r>
      <w:r w:rsidRPr="00BA4325">
        <w:tab/>
        <w:t>Solution #10: Protection on the unicast message based on ECDH</w:t>
      </w:r>
      <w:bookmarkEnd w:id="389"/>
      <w:bookmarkEnd w:id="390"/>
      <w:bookmarkEnd w:id="391"/>
    </w:p>
    <w:p w14:paraId="274CDCE6" w14:textId="77777777" w:rsidR="00B53D2E" w:rsidRPr="00BA4325" w:rsidRDefault="00B53D2E" w:rsidP="00B53D2E">
      <w:pPr>
        <w:pStyle w:val="Heading3"/>
      </w:pPr>
      <w:bookmarkStart w:id="392" w:name="_Toc58311148"/>
      <w:bookmarkStart w:id="393" w:name="_Toc59025606"/>
      <w:bookmarkStart w:id="394" w:name="_Toc73646159"/>
      <w:r w:rsidRPr="00BA4325">
        <w:t>6.10.1</w:t>
      </w:r>
      <w:r w:rsidRPr="00BA4325">
        <w:tab/>
        <w:t>Introduction</w:t>
      </w:r>
      <w:bookmarkEnd w:id="392"/>
      <w:bookmarkEnd w:id="393"/>
      <w:bookmarkEnd w:id="394"/>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395" w:name="_Toc58311149"/>
      <w:bookmarkStart w:id="396" w:name="_Toc59025607"/>
      <w:bookmarkStart w:id="397" w:name="_Toc73646160"/>
      <w:r w:rsidRPr="00BA4325">
        <w:t>6.10.2</w:t>
      </w:r>
      <w:r w:rsidRPr="00BA4325">
        <w:tab/>
        <w:t>Solution details</w:t>
      </w:r>
      <w:bookmarkEnd w:id="395"/>
      <w:bookmarkEnd w:id="396"/>
      <w:bookmarkEnd w:id="397"/>
    </w:p>
    <w:p w14:paraId="16DC0A31" w14:textId="77777777" w:rsidR="00B53D2E" w:rsidRPr="00BA4325" w:rsidRDefault="00B53D2E" w:rsidP="00B53D2E">
      <w:pPr>
        <w:pStyle w:val="Heading4"/>
      </w:pPr>
      <w:bookmarkStart w:id="398" w:name="_Toc59025608"/>
      <w:bookmarkStart w:id="399" w:name="_Toc73646161"/>
      <w:bookmarkStart w:id="400" w:name="_Toc58311150"/>
      <w:r w:rsidRPr="00BA4325">
        <w:t>6.</w:t>
      </w:r>
      <w:r w:rsidR="009235BD" w:rsidRPr="00BA4325">
        <w:t>10</w:t>
      </w:r>
      <w:r w:rsidRPr="00BA4325">
        <w:t>.2.1</w:t>
      </w:r>
      <w:r w:rsidRPr="00BA4325">
        <w:tab/>
      </w:r>
      <w:r w:rsidR="009235BD" w:rsidRPr="00BA4325">
        <w:t>General description</w:t>
      </w:r>
      <w:bookmarkEnd w:id="398"/>
      <w:bookmarkEnd w:id="399"/>
      <w:r w:rsidR="0036608C" w:rsidRPr="00BA4325">
        <w:t xml:space="preserve"> </w:t>
      </w:r>
      <w:bookmarkEnd w:id="400"/>
    </w:p>
    <w:p w14:paraId="127FBA2B" w14:textId="77777777"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401" w:name="_Toc58311151"/>
      <w:bookmarkStart w:id="402" w:name="_Toc59025609"/>
      <w:bookmarkStart w:id="403" w:name="_Toc73646162"/>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401"/>
      <w:bookmarkEnd w:id="402"/>
      <w:bookmarkEnd w:id="403"/>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404" w:name="_Toc58311152"/>
      <w:bookmarkStart w:id="405" w:name="_Toc59025610"/>
      <w:bookmarkStart w:id="406" w:name="_Toc73646163"/>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404"/>
      <w:bookmarkEnd w:id="405"/>
      <w:bookmarkEnd w:id="406"/>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407" w:name="_Toc58311153"/>
      <w:bookmarkStart w:id="408" w:name="_Toc59025611"/>
      <w:bookmarkStart w:id="409" w:name="_Toc73646164"/>
      <w:r w:rsidRPr="00BA4325">
        <w:rPr>
          <w:lang w:eastAsia="zh-CN"/>
        </w:rPr>
        <w:t>6.10.2.4</w:t>
      </w:r>
      <w:r w:rsidRPr="00BA4325">
        <w:rPr>
          <w:lang w:eastAsia="zh-CN"/>
        </w:rPr>
        <w:tab/>
      </w:r>
      <w:r w:rsidRPr="00BA4325">
        <w:t>Replay resistant</w:t>
      </w:r>
      <w:bookmarkEnd w:id="407"/>
      <w:bookmarkEnd w:id="408"/>
      <w:bookmarkEnd w:id="409"/>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410" w:name="_Toc58311154"/>
      <w:bookmarkStart w:id="411" w:name="_Toc59025612"/>
      <w:bookmarkStart w:id="412" w:name="_Toc73646165"/>
      <w:r w:rsidRPr="00BA4325">
        <w:rPr>
          <w:lang w:eastAsia="zh-CN"/>
        </w:rPr>
        <w:t>6.10.2.5</w:t>
      </w:r>
      <w:r w:rsidRPr="00BA4325">
        <w:rPr>
          <w:lang w:eastAsia="zh-CN"/>
        </w:rPr>
        <w:tab/>
      </w:r>
      <w:r w:rsidRPr="00BA4325">
        <w:t>Procedures</w:t>
      </w:r>
      <w:bookmarkEnd w:id="410"/>
      <w:bookmarkEnd w:id="411"/>
      <w:bookmarkEnd w:id="412"/>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413" w:name="_Toc58311155"/>
      <w:bookmarkStart w:id="414" w:name="_Toc59025613"/>
      <w:bookmarkStart w:id="415" w:name="_Toc73646166"/>
      <w:r w:rsidRPr="00BA4325">
        <w:t>6.</w:t>
      </w:r>
      <w:r w:rsidR="009235BD" w:rsidRPr="00BA4325">
        <w:t>10</w:t>
      </w:r>
      <w:r w:rsidRPr="00BA4325">
        <w:t>.</w:t>
      </w:r>
      <w:r w:rsidR="009235BD" w:rsidRPr="00BA4325">
        <w:t>3</w:t>
      </w:r>
      <w:r w:rsidRPr="00BA4325">
        <w:tab/>
        <w:t xml:space="preserve">Assessment using </w:t>
      </w:r>
      <w:bookmarkEnd w:id="413"/>
      <w:r w:rsidR="003243EB" w:rsidRPr="00BA4325">
        <w:t>clause A.3</w:t>
      </w:r>
      <w:bookmarkEnd w:id="414"/>
      <w:bookmarkEnd w:id="415"/>
    </w:p>
    <w:p w14:paraId="6516CDEE" w14:textId="77777777" w:rsidR="00B53D2E" w:rsidRPr="00BA4325" w:rsidRDefault="00B53D2E" w:rsidP="00B53D2E">
      <w:pPr>
        <w:pStyle w:val="Heading4"/>
      </w:pPr>
      <w:bookmarkStart w:id="416" w:name="_Toc58311156"/>
      <w:bookmarkStart w:id="417" w:name="_Toc59025614"/>
      <w:bookmarkStart w:id="418" w:name="_Toc73646167"/>
      <w:r w:rsidRPr="00BA4325">
        <w:t>6.</w:t>
      </w:r>
      <w:r w:rsidR="009235BD" w:rsidRPr="00BA4325">
        <w:t>10</w:t>
      </w:r>
      <w:r w:rsidRPr="00BA4325">
        <w:t>.</w:t>
      </w:r>
      <w:r w:rsidR="009235BD" w:rsidRPr="00BA4325">
        <w:t>3</w:t>
      </w:r>
      <w:r w:rsidRPr="00BA4325">
        <w:t>.1</w:t>
      </w:r>
      <w:r w:rsidRPr="00BA4325">
        <w:tab/>
        <w:t>UE aspects</w:t>
      </w:r>
      <w:bookmarkEnd w:id="416"/>
      <w:bookmarkEnd w:id="417"/>
      <w:bookmarkEnd w:id="418"/>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419" w:name="_Toc58311157"/>
      <w:bookmarkStart w:id="420" w:name="_Toc59025615"/>
      <w:bookmarkStart w:id="421" w:name="_Toc73646168"/>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419"/>
      <w:bookmarkEnd w:id="420"/>
      <w:bookmarkEnd w:id="421"/>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422" w:name="_Toc58311158"/>
      <w:bookmarkStart w:id="423" w:name="_Toc59025616"/>
      <w:bookmarkStart w:id="424" w:name="_Toc73646169"/>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422"/>
      <w:bookmarkEnd w:id="423"/>
      <w:bookmarkEnd w:id="424"/>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425" w:name="_Toc58311159"/>
      <w:bookmarkStart w:id="426" w:name="_Toc59025617"/>
      <w:bookmarkStart w:id="427" w:name="_Toc73646170"/>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425"/>
      <w:bookmarkEnd w:id="426"/>
      <w:bookmarkEnd w:id="427"/>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428" w:name="_Toc58311160"/>
      <w:bookmarkStart w:id="429" w:name="_Toc59025618"/>
      <w:bookmarkStart w:id="430" w:name="_Toc73646171"/>
      <w:r w:rsidRPr="00BA4325">
        <w:t>6.</w:t>
      </w:r>
      <w:r w:rsidR="009235BD" w:rsidRPr="00BA4325">
        <w:t>10.3</w:t>
      </w:r>
      <w:r w:rsidRPr="00BA4325">
        <w:t>.</w:t>
      </w:r>
      <w:r w:rsidR="007E13CC" w:rsidRPr="00BA4325">
        <w:t>5</w:t>
      </w:r>
      <w:r w:rsidRPr="00BA4325">
        <w:tab/>
        <w:t>Provisioning of keys</w:t>
      </w:r>
      <w:bookmarkEnd w:id="428"/>
      <w:bookmarkEnd w:id="429"/>
      <w:bookmarkEnd w:id="430"/>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431" w:name="_Toc59025619"/>
      <w:bookmarkStart w:id="432" w:name="_Toc73646172"/>
      <w:bookmarkStart w:id="433" w:name="_Toc58311161"/>
      <w:r w:rsidRPr="00BA4325">
        <w:t>6.</w:t>
      </w:r>
      <w:r w:rsidR="009235BD" w:rsidRPr="00BA4325">
        <w:t>10</w:t>
      </w:r>
      <w:r w:rsidRPr="00BA4325">
        <w:t>.</w:t>
      </w:r>
      <w:r w:rsidR="009235BD" w:rsidRPr="00BA4325">
        <w:t>3</w:t>
      </w:r>
      <w:r w:rsidRPr="00BA4325">
        <w:t>.</w:t>
      </w:r>
      <w:r w:rsidR="007E13CC" w:rsidRPr="00BA4325">
        <w:t>6</w:t>
      </w:r>
      <w:r w:rsidRPr="00BA4325">
        <w:tab/>
        <w:t>RAN aspects</w:t>
      </w:r>
      <w:bookmarkEnd w:id="431"/>
      <w:bookmarkEnd w:id="432"/>
      <w:r w:rsidRPr="00BA4325">
        <w:t xml:space="preserve"> </w:t>
      </w:r>
      <w:bookmarkEnd w:id="433"/>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434" w:name="_Toc59025620"/>
      <w:bookmarkStart w:id="435" w:name="_Toc73646173"/>
      <w:bookmarkStart w:id="436" w:name="_Toc58311162"/>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434"/>
      <w:bookmarkEnd w:id="435"/>
      <w:r w:rsidRPr="00BA4325">
        <w:t xml:space="preserve"> </w:t>
      </w:r>
      <w:bookmarkEnd w:id="436"/>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437" w:name="_Toc59025621"/>
      <w:bookmarkStart w:id="438" w:name="_Toc73646174"/>
      <w:bookmarkStart w:id="439" w:name="_Toc58311163"/>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437"/>
      <w:bookmarkEnd w:id="438"/>
      <w:r w:rsidRPr="00BA4325">
        <w:t xml:space="preserve"> </w:t>
      </w:r>
      <w:bookmarkEnd w:id="439"/>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440" w:name="_Toc58311164"/>
      <w:bookmarkStart w:id="441" w:name="_Toc59025622"/>
      <w:bookmarkStart w:id="442" w:name="_Toc73646175"/>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440"/>
      <w:bookmarkEnd w:id="441"/>
      <w:bookmarkEnd w:id="442"/>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443" w:name="_Toc58311165"/>
      <w:bookmarkStart w:id="444" w:name="_Toc59025623"/>
      <w:bookmarkStart w:id="445" w:name="_Toc73646176"/>
      <w:r w:rsidRPr="00BA4325">
        <w:t>6.</w:t>
      </w:r>
      <w:r w:rsidR="009235BD" w:rsidRPr="00BA4325">
        <w:t>10</w:t>
      </w:r>
      <w:r w:rsidRPr="00BA4325">
        <w:t>.</w:t>
      </w:r>
      <w:r w:rsidR="009235BD" w:rsidRPr="00BA4325">
        <w:t>3.</w:t>
      </w:r>
      <w:r w:rsidR="007E13CC" w:rsidRPr="00BA4325">
        <w:t>10</w:t>
      </w:r>
      <w:r w:rsidRPr="00BA4325">
        <w:tab/>
        <w:t>Roaming aspects</w:t>
      </w:r>
      <w:bookmarkEnd w:id="443"/>
      <w:bookmarkEnd w:id="444"/>
      <w:bookmarkEnd w:id="445"/>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446" w:name="_Toc59025624"/>
      <w:bookmarkStart w:id="447" w:name="_Toc73646177"/>
      <w:bookmarkStart w:id="448" w:name="_Toc58311166"/>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446"/>
      <w:bookmarkEnd w:id="447"/>
      <w:r w:rsidRPr="00BA4325">
        <w:t xml:space="preserve"> </w:t>
      </w:r>
      <w:bookmarkEnd w:id="448"/>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449" w:name="_Toc58311167"/>
      <w:bookmarkStart w:id="450" w:name="_Toc59025625"/>
      <w:bookmarkStart w:id="451" w:name="_Toc73646178"/>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449"/>
      <w:bookmarkEnd w:id="450"/>
      <w:bookmarkEnd w:id="451"/>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452" w:name="_Toc58311168"/>
      <w:bookmarkStart w:id="453" w:name="_Toc59025626"/>
      <w:bookmarkStart w:id="454" w:name="_Toc73646179"/>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452"/>
      <w:bookmarkEnd w:id="453"/>
      <w:bookmarkEnd w:id="454"/>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455" w:name="_Toc58311169"/>
      <w:bookmarkStart w:id="456" w:name="_Toc59025627"/>
      <w:bookmarkStart w:id="457" w:name="_Toc73646180"/>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455"/>
      <w:bookmarkEnd w:id="456"/>
      <w:bookmarkEnd w:id="457"/>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458" w:name="_Toc58311170"/>
      <w:bookmarkStart w:id="459" w:name="_Toc59025628"/>
      <w:bookmarkStart w:id="460" w:name="_Toc73646181"/>
      <w:r w:rsidRPr="00BA4325">
        <w:t>6.11</w:t>
      </w:r>
      <w:r w:rsidRPr="00BA4325">
        <w:tab/>
        <w:t>Solution #11: Certificate based solution against false base station</w:t>
      </w:r>
      <w:bookmarkEnd w:id="458"/>
      <w:bookmarkEnd w:id="459"/>
      <w:bookmarkEnd w:id="460"/>
    </w:p>
    <w:p w14:paraId="189DDF52" w14:textId="77777777" w:rsidR="00C31E28" w:rsidRPr="00BA4325" w:rsidRDefault="00C31E28" w:rsidP="00C31E28">
      <w:pPr>
        <w:pStyle w:val="Heading3"/>
      </w:pPr>
      <w:bookmarkStart w:id="461" w:name="_Toc58311171"/>
      <w:bookmarkStart w:id="462" w:name="_Toc59025629"/>
      <w:bookmarkStart w:id="463" w:name="_Toc73646182"/>
      <w:r w:rsidRPr="00BA4325">
        <w:t>6.11.1</w:t>
      </w:r>
      <w:r w:rsidRPr="00BA4325">
        <w:tab/>
        <w:t>Introduction</w:t>
      </w:r>
      <w:bookmarkEnd w:id="461"/>
      <w:bookmarkEnd w:id="462"/>
      <w:bookmarkEnd w:id="463"/>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with gNB</w:t>
      </w:r>
      <w:r w:rsidR="000735D3" w:rsidRPr="00BA4325">
        <w:rPr>
          <w:lang w:eastAsia="zh-CN"/>
        </w:rPr>
        <w:t>'</w:t>
      </w:r>
      <w:r w:rsidRPr="00BA4325">
        <w:rPr>
          <w:lang w:eastAsia="zh-CN"/>
        </w:rPr>
        <w:t>s certificate to the UE, and UE will be able to verify the authenticity of the message with the provisioned root of trust, e.g.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464" w:name="_Toc58311172"/>
      <w:bookmarkStart w:id="465" w:name="_Toc59025630"/>
      <w:bookmarkStart w:id="466" w:name="_Toc73646183"/>
      <w:r w:rsidRPr="00BA4325">
        <w:t>6.11.2</w:t>
      </w:r>
      <w:r w:rsidRPr="00BA4325">
        <w:tab/>
        <w:t>Solution details</w:t>
      </w:r>
      <w:bookmarkEnd w:id="464"/>
      <w:bookmarkEnd w:id="465"/>
      <w:bookmarkEnd w:id="466"/>
    </w:p>
    <w:p w14:paraId="0F222D3B" w14:textId="77777777" w:rsidR="00C31E28" w:rsidRPr="00BA4325" w:rsidRDefault="00C31E28" w:rsidP="00C31E28">
      <w:pPr>
        <w:pStyle w:val="Heading4"/>
      </w:pPr>
      <w:bookmarkStart w:id="467" w:name="_Toc59025631"/>
      <w:bookmarkStart w:id="468" w:name="_Toc73646184"/>
      <w:bookmarkStart w:id="469" w:name="_Toc58311173"/>
      <w:r w:rsidRPr="00BA4325">
        <w:t>6.11.2.1</w:t>
      </w:r>
      <w:r w:rsidRPr="00BA4325">
        <w:tab/>
        <w:t>Pre-provision and certificate distribution</w:t>
      </w:r>
      <w:bookmarkEnd w:id="467"/>
      <w:bookmarkEnd w:id="468"/>
      <w:r w:rsidRPr="00BA4325">
        <w:t xml:space="preserve"> </w:t>
      </w:r>
      <w:bookmarkEnd w:id="469"/>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470" w:name="_Toc58311174"/>
      <w:bookmarkStart w:id="471" w:name="_Toc59025632"/>
      <w:bookmarkStart w:id="472" w:name="_Toc73646185"/>
      <w:r w:rsidRPr="00BA4325">
        <w:rPr>
          <w:lang w:eastAsia="zh-CN"/>
        </w:rPr>
        <w:t>6.11.2.2</w:t>
      </w:r>
      <w:r w:rsidRPr="00BA4325">
        <w:rPr>
          <w:lang w:eastAsia="zh-CN"/>
        </w:rPr>
        <w:tab/>
      </w:r>
      <w:r w:rsidRPr="00BA4325">
        <w:t>Signature algorithm</w:t>
      </w:r>
      <w:bookmarkEnd w:id="470"/>
      <w:bookmarkEnd w:id="471"/>
      <w:bookmarkEnd w:id="472"/>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473" w:name="_Toc58311175"/>
      <w:bookmarkStart w:id="474" w:name="_Toc59025633"/>
      <w:bookmarkStart w:id="475" w:name="_Toc73646186"/>
      <w:r w:rsidRPr="00BA4325">
        <w:rPr>
          <w:lang w:eastAsia="zh-CN"/>
        </w:rPr>
        <w:t>6.11.2.3</w:t>
      </w:r>
      <w:r w:rsidRPr="00BA4325">
        <w:rPr>
          <w:lang w:eastAsia="zh-CN"/>
        </w:rPr>
        <w:tab/>
        <w:t>Procedures</w:t>
      </w:r>
      <w:bookmarkEnd w:id="473"/>
      <w:bookmarkEnd w:id="474"/>
      <w:bookmarkEnd w:id="475"/>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1-a. The MNO1 implements CA1 and the root certificate is Root Cert1, then CA1 distributes to gNB1 a BS Cert1 containing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476" w:name="_Toc58311176"/>
      <w:bookmarkStart w:id="477" w:name="_Toc59025634"/>
      <w:bookmarkStart w:id="478" w:name="_Toc73646187"/>
      <w:r w:rsidRPr="00BA4325">
        <w:rPr>
          <w:lang w:eastAsia="zh-CN"/>
        </w:rPr>
        <w:t>6.11.2.4</w:t>
      </w:r>
      <w:r w:rsidRPr="00BA4325">
        <w:tab/>
        <w:t>Certificate format:</w:t>
      </w:r>
      <w:bookmarkEnd w:id="476"/>
      <w:bookmarkEnd w:id="477"/>
      <w:bookmarkEnd w:id="478"/>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479" w:name="_Toc58311177"/>
      <w:bookmarkStart w:id="480" w:name="_Toc59025635"/>
      <w:bookmarkStart w:id="481" w:name="_Toc73646188"/>
      <w:r w:rsidRPr="00BA4325">
        <w:t>6.11.3</w:t>
      </w:r>
      <w:r w:rsidRPr="00BA4325">
        <w:tab/>
        <w:t xml:space="preserve">Assessment using </w:t>
      </w:r>
      <w:bookmarkEnd w:id="479"/>
      <w:r w:rsidR="003243EB" w:rsidRPr="00BA4325">
        <w:t>clause A.3</w:t>
      </w:r>
      <w:bookmarkEnd w:id="480"/>
      <w:bookmarkEnd w:id="481"/>
    </w:p>
    <w:p w14:paraId="63150897" w14:textId="77777777" w:rsidR="00C31E28" w:rsidRPr="00BA4325" w:rsidRDefault="00C31E28" w:rsidP="00C31E28">
      <w:pPr>
        <w:pStyle w:val="Heading4"/>
      </w:pPr>
      <w:bookmarkStart w:id="482" w:name="_Toc58311178"/>
      <w:bookmarkStart w:id="483" w:name="_Toc59025636"/>
      <w:bookmarkStart w:id="484" w:name="_Toc73646189"/>
      <w:r w:rsidRPr="00BA4325">
        <w:t>6.11.3.1</w:t>
      </w:r>
      <w:r w:rsidRPr="00BA4325">
        <w:tab/>
        <w:t>UE aspects</w:t>
      </w:r>
      <w:bookmarkEnd w:id="482"/>
      <w:bookmarkEnd w:id="483"/>
      <w:bookmarkEnd w:id="484"/>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485" w:name="_Toc58311179"/>
      <w:bookmarkStart w:id="486" w:name="_Toc59025637"/>
      <w:bookmarkStart w:id="487" w:name="_Toc73646190"/>
      <w:r w:rsidRPr="00BA4325">
        <w:t>6.11.3.</w:t>
      </w:r>
      <w:r w:rsidR="007E13CC" w:rsidRPr="00BA4325">
        <w:t>2</w:t>
      </w:r>
      <w:r w:rsidRPr="00BA4325">
        <w:tab/>
        <w:t>UE actions upon detection of invalid signature</w:t>
      </w:r>
      <w:bookmarkEnd w:id="485"/>
      <w:bookmarkEnd w:id="486"/>
      <w:bookmarkEnd w:id="487"/>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488" w:name="_Toc58311180"/>
      <w:bookmarkStart w:id="489" w:name="_Toc59025638"/>
      <w:bookmarkStart w:id="490" w:name="_Toc73646191"/>
      <w:r w:rsidRPr="00BA4325">
        <w:t>6.11.3.</w:t>
      </w:r>
      <w:r w:rsidR="007E13CC" w:rsidRPr="00BA4325">
        <w:t>3</w:t>
      </w:r>
      <w:r w:rsidRPr="00BA4325">
        <w:tab/>
      </w:r>
      <w:r w:rsidRPr="00BA4325">
        <w:tab/>
        <w:t>Threats that are mitigated by signed SI messages</w:t>
      </w:r>
      <w:bookmarkEnd w:id="488"/>
      <w:bookmarkEnd w:id="489"/>
      <w:bookmarkEnd w:id="490"/>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491" w:name="_Toc58311181"/>
      <w:bookmarkStart w:id="492" w:name="_Toc59025639"/>
      <w:bookmarkStart w:id="493" w:name="_Toc73646192"/>
      <w:r w:rsidRPr="00BA4325">
        <w:t>6.11.3.</w:t>
      </w:r>
      <w:r w:rsidR="007E13CC" w:rsidRPr="00BA4325">
        <w:t>4</w:t>
      </w:r>
      <w:r w:rsidRPr="00BA4325">
        <w:tab/>
      </w:r>
      <w:r w:rsidRPr="00BA4325">
        <w:tab/>
        <w:t>Threats that are not mitigated by signed SI messages</w:t>
      </w:r>
      <w:bookmarkEnd w:id="491"/>
      <w:bookmarkEnd w:id="492"/>
      <w:bookmarkEnd w:id="493"/>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 the SIs from this gNB.</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494" w:name="_Toc58311182"/>
      <w:bookmarkStart w:id="495" w:name="_Toc59025640"/>
      <w:bookmarkStart w:id="496" w:name="_Toc73646193"/>
      <w:r w:rsidRPr="00BA4325">
        <w:t>6.11.3.</w:t>
      </w:r>
      <w:r w:rsidR="007E13CC" w:rsidRPr="00BA4325">
        <w:t>5</w:t>
      </w:r>
      <w:r w:rsidRPr="00BA4325">
        <w:tab/>
        <w:t>Provisioning of keys</w:t>
      </w:r>
      <w:bookmarkEnd w:id="494"/>
      <w:bookmarkEnd w:id="495"/>
      <w:bookmarkEnd w:id="496"/>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497" w:name="_Toc59025641"/>
      <w:bookmarkStart w:id="498" w:name="_Toc73646194"/>
      <w:bookmarkStart w:id="499" w:name="_Toc58311183"/>
      <w:r w:rsidRPr="00BA4325">
        <w:t>6.1</w:t>
      </w:r>
      <w:r w:rsidR="00BD78BF" w:rsidRPr="00BA4325">
        <w:t>1.</w:t>
      </w:r>
      <w:r w:rsidRPr="00BA4325">
        <w:t>3.</w:t>
      </w:r>
      <w:r w:rsidR="007E13CC" w:rsidRPr="00BA4325">
        <w:t>6</w:t>
      </w:r>
      <w:r w:rsidRPr="00BA4325">
        <w:tab/>
        <w:t>RAN aspects</w:t>
      </w:r>
      <w:bookmarkEnd w:id="497"/>
      <w:bookmarkEnd w:id="498"/>
      <w:r w:rsidRPr="00BA4325">
        <w:t xml:space="preserve"> </w:t>
      </w:r>
      <w:bookmarkEnd w:id="499"/>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500" w:name="_Toc59025642"/>
      <w:bookmarkStart w:id="501" w:name="_Toc73646195"/>
      <w:bookmarkStart w:id="502" w:name="_Toc58311184"/>
      <w:r w:rsidRPr="00BA4325">
        <w:t>6.1</w:t>
      </w:r>
      <w:r w:rsidR="00BD78BF" w:rsidRPr="00BA4325">
        <w:t>1</w:t>
      </w:r>
      <w:r w:rsidRPr="00BA4325">
        <w:t>.3.</w:t>
      </w:r>
      <w:r w:rsidR="007E13CC" w:rsidRPr="00BA4325">
        <w:t>7</w:t>
      </w:r>
      <w:r w:rsidRPr="00BA4325">
        <w:tab/>
        <w:t>VPLMN aspects</w:t>
      </w:r>
      <w:bookmarkEnd w:id="500"/>
      <w:bookmarkEnd w:id="501"/>
      <w:r w:rsidRPr="00BA4325">
        <w:t xml:space="preserve"> </w:t>
      </w:r>
      <w:bookmarkEnd w:id="502"/>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503" w:name="_Toc59025643"/>
      <w:bookmarkStart w:id="504" w:name="_Toc73646196"/>
      <w:bookmarkStart w:id="505" w:name="_Toc58311185"/>
      <w:r w:rsidRPr="00BA4325">
        <w:t>6.11.3.</w:t>
      </w:r>
      <w:r w:rsidR="007E13CC" w:rsidRPr="00BA4325">
        <w:t>8</w:t>
      </w:r>
      <w:r w:rsidRPr="00BA4325">
        <w:tab/>
        <w:t>HPLMN aspects</w:t>
      </w:r>
      <w:bookmarkEnd w:id="503"/>
      <w:bookmarkEnd w:id="504"/>
      <w:r w:rsidRPr="00BA4325">
        <w:t xml:space="preserve"> </w:t>
      </w:r>
      <w:bookmarkEnd w:id="505"/>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506" w:name="_Toc58311186"/>
      <w:bookmarkStart w:id="507" w:name="_Toc59025644"/>
      <w:bookmarkStart w:id="508" w:name="_Toc73646197"/>
      <w:r w:rsidRPr="00BA4325">
        <w:t>6.11.3.</w:t>
      </w:r>
      <w:r w:rsidR="007E13CC" w:rsidRPr="00BA4325">
        <w:t>9</w:t>
      </w:r>
      <w:r w:rsidRPr="00BA4325">
        <w:tab/>
        <w:t>Network sharing aspects</w:t>
      </w:r>
      <w:bookmarkEnd w:id="506"/>
      <w:bookmarkEnd w:id="507"/>
      <w:bookmarkEnd w:id="508"/>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509" w:name="_Toc58311187"/>
      <w:bookmarkStart w:id="510" w:name="_Toc59025645"/>
      <w:bookmarkStart w:id="511" w:name="_Toc73646198"/>
      <w:r w:rsidRPr="00BA4325">
        <w:t>6.11.3.</w:t>
      </w:r>
      <w:r w:rsidR="007E13CC" w:rsidRPr="00BA4325">
        <w:t>10</w:t>
      </w:r>
      <w:r w:rsidRPr="00BA4325">
        <w:tab/>
        <w:t>Roaming aspects</w:t>
      </w:r>
      <w:bookmarkEnd w:id="509"/>
      <w:bookmarkEnd w:id="510"/>
      <w:bookmarkEnd w:id="511"/>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512" w:name="_Toc59025646"/>
      <w:bookmarkStart w:id="513" w:name="_Toc73646199"/>
      <w:bookmarkStart w:id="514" w:name="_Toc58311188"/>
      <w:r w:rsidRPr="00BA4325">
        <w:t>6.11.3.1</w:t>
      </w:r>
      <w:r w:rsidR="007E13CC" w:rsidRPr="00BA4325">
        <w:t>1</w:t>
      </w:r>
      <w:r w:rsidRPr="00BA4325">
        <w:tab/>
        <w:t>Regulatory aspects</w:t>
      </w:r>
      <w:bookmarkEnd w:id="512"/>
      <w:bookmarkEnd w:id="513"/>
      <w:r w:rsidRPr="00BA4325">
        <w:t xml:space="preserve"> </w:t>
      </w:r>
      <w:bookmarkEnd w:id="514"/>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515" w:name="_Toc58311189"/>
      <w:bookmarkStart w:id="516" w:name="_Toc59025647"/>
      <w:bookmarkStart w:id="517" w:name="_Toc73646200"/>
      <w:r w:rsidRPr="00BA4325">
        <w:t>6.11.3.1</w:t>
      </w:r>
      <w:r w:rsidR="007E13CC" w:rsidRPr="00BA4325">
        <w:t>2</w:t>
      </w:r>
      <w:r w:rsidRPr="00BA4325">
        <w:tab/>
        <w:t>Signature schemes</w:t>
      </w:r>
      <w:bookmarkEnd w:id="515"/>
      <w:bookmarkEnd w:id="516"/>
      <w:bookmarkEnd w:id="517"/>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518" w:name="_Toc58311190"/>
      <w:bookmarkStart w:id="519" w:name="_Toc59025648"/>
      <w:bookmarkStart w:id="520" w:name="_Toc73646201"/>
      <w:r w:rsidRPr="00BA4325">
        <w:t>6.11.3.1</w:t>
      </w:r>
      <w:r w:rsidR="007E13CC" w:rsidRPr="00BA4325">
        <w:t>3</w:t>
      </w:r>
      <w:r w:rsidRPr="00BA4325">
        <w:tab/>
        <w:t>Signature length</w:t>
      </w:r>
      <w:bookmarkEnd w:id="518"/>
      <w:bookmarkEnd w:id="519"/>
      <w:bookmarkEnd w:id="520"/>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521" w:name="_Toc58311191"/>
      <w:bookmarkStart w:id="522" w:name="_Toc59025649"/>
      <w:bookmarkStart w:id="523" w:name="_Toc73646202"/>
      <w:r w:rsidRPr="00BA4325">
        <w:t>6.11.3.1</w:t>
      </w:r>
      <w:r w:rsidR="007E13CC" w:rsidRPr="00BA4325">
        <w:t>4</w:t>
      </w:r>
      <w:r w:rsidRPr="00BA4325">
        <w:tab/>
        <w:t>Resistance against Quantum Computing</w:t>
      </w:r>
      <w:bookmarkEnd w:id="521"/>
      <w:bookmarkEnd w:id="522"/>
      <w:bookmarkEnd w:id="523"/>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524" w:name="_Toc58311192"/>
      <w:bookmarkStart w:id="525" w:name="_Toc59025650"/>
      <w:bookmarkStart w:id="526" w:name="_Toc73646203"/>
      <w:r w:rsidRPr="00BA4325">
        <w:t>6.12</w:t>
      </w:r>
      <w:r w:rsidRPr="00BA4325">
        <w:tab/>
        <w:t>Solution #12: ID based solution against false base station</w:t>
      </w:r>
      <w:bookmarkEnd w:id="524"/>
      <w:bookmarkEnd w:id="525"/>
      <w:bookmarkEnd w:id="526"/>
    </w:p>
    <w:p w14:paraId="36EF0E8D" w14:textId="77777777" w:rsidR="00C31E28" w:rsidRPr="00BA4325" w:rsidRDefault="00C31E28" w:rsidP="00C31E28">
      <w:pPr>
        <w:pStyle w:val="Heading3"/>
      </w:pPr>
      <w:bookmarkStart w:id="527" w:name="_Toc58311193"/>
      <w:bookmarkStart w:id="528" w:name="_Toc59025651"/>
      <w:bookmarkStart w:id="529" w:name="_Toc73646204"/>
      <w:r w:rsidRPr="00BA4325">
        <w:t>6.12.1</w:t>
      </w:r>
      <w:r w:rsidRPr="00BA4325">
        <w:tab/>
        <w:t>Introduction</w:t>
      </w:r>
      <w:bookmarkEnd w:id="527"/>
      <w:bookmarkEnd w:id="528"/>
      <w:bookmarkEnd w:id="529"/>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67FEB002" w14:textId="33F0E568"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530" w:name="_Toc58311194"/>
      <w:bookmarkStart w:id="531" w:name="_Toc59025652"/>
      <w:bookmarkStart w:id="532" w:name="_Toc73646205"/>
      <w:r w:rsidRPr="00BA4325">
        <w:lastRenderedPageBreak/>
        <w:t>6.12.2</w:t>
      </w:r>
      <w:r w:rsidRPr="00BA4325">
        <w:tab/>
        <w:t>Solution details</w:t>
      </w:r>
      <w:bookmarkEnd w:id="530"/>
      <w:bookmarkEnd w:id="531"/>
      <w:bookmarkEnd w:id="532"/>
    </w:p>
    <w:p w14:paraId="499F03B6" w14:textId="77777777" w:rsidR="00C31E28" w:rsidRPr="00BA4325" w:rsidRDefault="00C31E28" w:rsidP="00C31E28">
      <w:pPr>
        <w:pStyle w:val="Heading4"/>
      </w:pPr>
      <w:bookmarkStart w:id="533" w:name="_Toc59025653"/>
      <w:bookmarkStart w:id="534" w:name="_Toc73646206"/>
      <w:bookmarkStart w:id="535" w:name="_Toc58311195"/>
      <w:r w:rsidRPr="00BA4325">
        <w:t>6.12.2.1</w:t>
      </w:r>
      <w:r w:rsidRPr="00BA4325">
        <w:tab/>
        <w:t>Pre-provision</w:t>
      </w:r>
      <w:bookmarkEnd w:id="533"/>
      <w:bookmarkEnd w:id="534"/>
      <w:r w:rsidRPr="00BA4325">
        <w:t xml:space="preserve"> </w:t>
      </w:r>
      <w:bookmarkEnd w:id="535"/>
    </w:p>
    <w:p w14:paraId="745E4989" w14:textId="77777777"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536" w:name="_Toc58311196"/>
      <w:bookmarkStart w:id="537" w:name="_Toc59025654"/>
      <w:bookmarkStart w:id="538" w:name="_Toc73646207"/>
      <w:r w:rsidRPr="00BA4325">
        <w:rPr>
          <w:lang w:eastAsia="zh-CN"/>
        </w:rPr>
        <w:t>6.11.2.2</w:t>
      </w:r>
      <w:r w:rsidRPr="00BA4325">
        <w:rPr>
          <w:lang w:eastAsia="zh-CN"/>
        </w:rPr>
        <w:tab/>
      </w:r>
      <w:r w:rsidRPr="00BA4325">
        <w:t>Procedure</w:t>
      </w:r>
      <w:bookmarkEnd w:id="536"/>
      <w:bookmarkEnd w:id="537"/>
      <w:bookmarkEnd w:id="538"/>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539" w:name="_Toc58311197"/>
      <w:bookmarkStart w:id="540" w:name="_Toc59025655"/>
      <w:bookmarkStart w:id="541" w:name="_Toc73646208"/>
      <w:r w:rsidRPr="00BA4325">
        <w:rPr>
          <w:lang w:eastAsia="zh-CN"/>
        </w:rPr>
        <w:t>6.12.2.3</w:t>
      </w:r>
      <w:r w:rsidRPr="00BA4325">
        <w:rPr>
          <w:lang w:eastAsia="zh-CN"/>
        </w:rPr>
        <w:tab/>
        <w:t>Revocation</w:t>
      </w:r>
      <w:bookmarkEnd w:id="539"/>
      <w:bookmarkEnd w:id="540"/>
      <w:bookmarkEnd w:id="541"/>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542" w:name="_Toc58311198"/>
      <w:bookmarkStart w:id="543" w:name="_Toc59025656"/>
      <w:bookmarkStart w:id="544" w:name="_Toc73646209"/>
      <w:r w:rsidRPr="00BA4325">
        <w:t>6.12.3</w:t>
      </w:r>
      <w:r w:rsidRPr="00BA4325">
        <w:tab/>
        <w:t xml:space="preserve">Assessment using </w:t>
      </w:r>
      <w:bookmarkEnd w:id="542"/>
      <w:r w:rsidR="003243EB" w:rsidRPr="00BA4325">
        <w:t>clause A.3</w:t>
      </w:r>
      <w:bookmarkEnd w:id="543"/>
      <w:bookmarkEnd w:id="544"/>
    </w:p>
    <w:p w14:paraId="6D5B2FF4" w14:textId="77777777" w:rsidR="00C31E28" w:rsidRPr="00BA4325" w:rsidRDefault="00C31E28" w:rsidP="00C31E28">
      <w:pPr>
        <w:pStyle w:val="Heading4"/>
      </w:pPr>
      <w:bookmarkStart w:id="545" w:name="_Toc58311199"/>
      <w:bookmarkStart w:id="546" w:name="_Toc59025657"/>
      <w:bookmarkStart w:id="547" w:name="_Toc73646210"/>
      <w:r w:rsidRPr="00BA4325">
        <w:t>6.1</w:t>
      </w:r>
      <w:r w:rsidR="00BD78BF" w:rsidRPr="00BA4325">
        <w:t>2</w:t>
      </w:r>
      <w:r w:rsidRPr="00BA4325">
        <w:t>.3.1</w:t>
      </w:r>
      <w:r w:rsidRPr="00BA4325">
        <w:tab/>
        <w:t>UE aspects</w:t>
      </w:r>
      <w:bookmarkEnd w:id="545"/>
      <w:bookmarkEnd w:id="546"/>
      <w:bookmarkEnd w:id="547"/>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548" w:name="_Toc58311200"/>
      <w:bookmarkStart w:id="549" w:name="_Toc59025658"/>
      <w:bookmarkStart w:id="550" w:name="_Toc73646211"/>
      <w:r w:rsidRPr="00BA4325">
        <w:t>6.1</w:t>
      </w:r>
      <w:r w:rsidR="00BD78BF" w:rsidRPr="00BA4325">
        <w:t>2</w:t>
      </w:r>
      <w:r w:rsidRPr="00BA4325">
        <w:t>.3.</w:t>
      </w:r>
      <w:r w:rsidR="007E13CC" w:rsidRPr="00BA4325">
        <w:t>2</w:t>
      </w:r>
      <w:r w:rsidRPr="00BA4325">
        <w:tab/>
        <w:t>UE actions upon detection of invalid signature</w:t>
      </w:r>
      <w:bookmarkEnd w:id="548"/>
      <w:bookmarkEnd w:id="549"/>
      <w:bookmarkEnd w:id="550"/>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551" w:name="_Toc58311201"/>
      <w:bookmarkStart w:id="552" w:name="_Toc59025659"/>
      <w:bookmarkStart w:id="553" w:name="_Toc73646212"/>
      <w:r w:rsidRPr="00BA4325">
        <w:t>6.1</w:t>
      </w:r>
      <w:r w:rsidR="00BD78BF" w:rsidRPr="00BA4325">
        <w:t>2</w:t>
      </w:r>
      <w:r w:rsidRPr="00BA4325">
        <w:t>.3.</w:t>
      </w:r>
      <w:r w:rsidR="007E13CC" w:rsidRPr="00BA4325">
        <w:t>3</w:t>
      </w:r>
      <w:r w:rsidRPr="00BA4325">
        <w:tab/>
      </w:r>
      <w:r w:rsidRPr="00BA4325">
        <w:tab/>
        <w:t>Threats that are mitigated by signed SI messages</w:t>
      </w:r>
      <w:bookmarkEnd w:id="551"/>
      <w:bookmarkEnd w:id="552"/>
      <w:bookmarkEnd w:id="553"/>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554" w:name="_Toc58311202"/>
      <w:bookmarkStart w:id="555" w:name="_Toc59025660"/>
      <w:bookmarkStart w:id="556" w:name="_Toc73646213"/>
      <w:r w:rsidRPr="00BA4325">
        <w:t>6.1</w:t>
      </w:r>
      <w:r w:rsidR="00BD78BF" w:rsidRPr="00BA4325">
        <w:t>2</w:t>
      </w:r>
      <w:r w:rsidRPr="00BA4325">
        <w:t>.3.</w:t>
      </w:r>
      <w:r w:rsidR="007E13CC" w:rsidRPr="00BA4325">
        <w:t>4</w:t>
      </w:r>
      <w:r w:rsidRPr="00BA4325">
        <w:tab/>
      </w:r>
      <w:r w:rsidRPr="00BA4325">
        <w:tab/>
        <w:t>Threats that are not mitigated by signed SI messages</w:t>
      </w:r>
      <w:bookmarkEnd w:id="554"/>
      <w:bookmarkEnd w:id="555"/>
      <w:bookmarkEnd w:id="556"/>
    </w:p>
    <w:p w14:paraId="236C3239" w14:textId="77777777" w:rsidR="00C31E28" w:rsidRPr="00BA4325" w:rsidRDefault="00C31E28" w:rsidP="00C31E28">
      <w:r w:rsidRPr="00BA4325">
        <w:t xml:space="preserve">The bidding down attack are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557" w:name="_Toc58311203"/>
      <w:bookmarkStart w:id="558" w:name="_Toc59025661"/>
      <w:bookmarkStart w:id="559" w:name="_Toc73646214"/>
      <w:r w:rsidRPr="00BA4325">
        <w:t>6.1</w:t>
      </w:r>
      <w:r w:rsidR="00BD78BF" w:rsidRPr="00BA4325">
        <w:t>2</w:t>
      </w:r>
      <w:r w:rsidRPr="00BA4325">
        <w:t>.3.</w:t>
      </w:r>
      <w:r w:rsidR="007E13CC" w:rsidRPr="00BA4325">
        <w:t>5</w:t>
      </w:r>
      <w:r w:rsidRPr="00BA4325">
        <w:tab/>
        <w:t>Provisioning of keys</w:t>
      </w:r>
      <w:bookmarkEnd w:id="557"/>
      <w:bookmarkEnd w:id="558"/>
      <w:bookmarkEnd w:id="559"/>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560" w:name="_Toc59025662"/>
      <w:bookmarkStart w:id="561" w:name="_Toc73646215"/>
      <w:bookmarkStart w:id="562" w:name="_Toc58311204"/>
      <w:r w:rsidRPr="00BA4325">
        <w:t>6.1</w:t>
      </w:r>
      <w:r w:rsidR="00BD78BF" w:rsidRPr="00BA4325">
        <w:t>2</w:t>
      </w:r>
      <w:r w:rsidRPr="00BA4325">
        <w:t>.3.</w:t>
      </w:r>
      <w:r w:rsidR="007E13CC" w:rsidRPr="00BA4325">
        <w:t>6</w:t>
      </w:r>
      <w:r w:rsidRPr="00BA4325">
        <w:tab/>
        <w:t>RAN aspects</w:t>
      </w:r>
      <w:bookmarkEnd w:id="560"/>
      <w:bookmarkEnd w:id="561"/>
      <w:r w:rsidRPr="00BA4325">
        <w:t xml:space="preserve"> </w:t>
      </w:r>
      <w:bookmarkEnd w:id="562"/>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563" w:name="_Toc59025663"/>
      <w:bookmarkStart w:id="564" w:name="_Toc73646216"/>
      <w:bookmarkStart w:id="565" w:name="_Toc58311205"/>
      <w:r w:rsidRPr="00BA4325">
        <w:t>6.1</w:t>
      </w:r>
      <w:r w:rsidR="00BD78BF" w:rsidRPr="00BA4325">
        <w:t>2</w:t>
      </w:r>
      <w:r w:rsidRPr="00BA4325">
        <w:t>.3.</w:t>
      </w:r>
      <w:r w:rsidR="007E13CC" w:rsidRPr="00BA4325">
        <w:t>7</w:t>
      </w:r>
      <w:r w:rsidRPr="00BA4325">
        <w:tab/>
        <w:t>VPLMN aspects</w:t>
      </w:r>
      <w:bookmarkEnd w:id="563"/>
      <w:bookmarkEnd w:id="564"/>
      <w:r w:rsidRPr="00BA4325">
        <w:t xml:space="preserve"> </w:t>
      </w:r>
      <w:bookmarkEnd w:id="565"/>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566" w:name="_Toc59025664"/>
      <w:bookmarkStart w:id="567" w:name="_Toc73646217"/>
      <w:bookmarkStart w:id="568" w:name="_Toc58311206"/>
      <w:r w:rsidRPr="00BA4325">
        <w:t>6.1</w:t>
      </w:r>
      <w:r w:rsidR="00BD78BF" w:rsidRPr="00BA4325">
        <w:t>2</w:t>
      </w:r>
      <w:r w:rsidRPr="00BA4325">
        <w:t>.3.</w:t>
      </w:r>
      <w:r w:rsidR="007E13CC" w:rsidRPr="00BA4325">
        <w:t>8</w:t>
      </w:r>
      <w:r w:rsidRPr="00BA4325">
        <w:tab/>
        <w:t>HPLMN aspects</w:t>
      </w:r>
      <w:bookmarkEnd w:id="566"/>
      <w:bookmarkEnd w:id="567"/>
      <w:r w:rsidRPr="00BA4325">
        <w:t xml:space="preserve"> </w:t>
      </w:r>
      <w:bookmarkEnd w:id="568"/>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569" w:name="_Toc58311207"/>
      <w:bookmarkStart w:id="570" w:name="_Toc59025665"/>
      <w:bookmarkStart w:id="571" w:name="_Toc73646218"/>
      <w:r w:rsidRPr="00BA4325">
        <w:t>6.1</w:t>
      </w:r>
      <w:r w:rsidR="00BD78BF" w:rsidRPr="00BA4325">
        <w:t>2</w:t>
      </w:r>
      <w:r w:rsidRPr="00BA4325">
        <w:t>.3.</w:t>
      </w:r>
      <w:r w:rsidR="007E13CC" w:rsidRPr="00BA4325">
        <w:t>9</w:t>
      </w:r>
      <w:r w:rsidRPr="00BA4325">
        <w:tab/>
        <w:t>Network sharing aspects</w:t>
      </w:r>
      <w:bookmarkEnd w:id="569"/>
      <w:bookmarkEnd w:id="570"/>
      <w:bookmarkEnd w:id="571"/>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572" w:name="_Toc58311208"/>
      <w:bookmarkStart w:id="573" w:name="_Toc59025666"/>
      <w:bookmarkStart w:id="574" w:name="_Toc73646219"/>
      <w:r w:rsidRPr="00BA4325">
        <w:t>6.1</w:t>
      </w:r>
      <w:r w:rsidR="00BD78BF" w:rsidRPr="00BA4325">
        <w:t>2</w:t>
      </w:r>
      <w:r w:rsidRPr="00BA4325">
        <w:t>.3.</w:t>
      </w:r>
      <w:r w:rsidR="007E13CC" w:rsidRPr="00BA4325">
        <w:t>10</w:t>
      </w:r>
      <w:r w:rsidRPr="00BA4325">
        <w:tab/>
        <w:t>Roaming aspects</w:t>
      </w:r>
      <w:bookmarkEnd w:id="572"/>
      <w:bookmarkEnd w:id="573"/>
      <w:bookmarkEnd w:id="574"/>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575" w:name="_Toc59025667"/>
      <w:bookmarkStart w:id="576" w:name="_Toc73646220"/>
      <w:bookmarkStart w:id="577" w:name="_Toc58311209"/>
      <w:r w:rsidRPr="00BA4325">
        <w:t>6.1</w:t>
      </w:r>
      <w:r w:rsidR="00BD78BF" w:rsidRPr="00BA4325">
        <w:t>2</w:t>
      </w:r>
      <w:r w:rsidRPr="00BA4325">
        <w:t>.3.1</w:t>
      </w:r>
      <w:r w:rsidR="007E13CC" w:rsidRPr="00BA4325">
        <w:t>1</w:t>
      </w:r>
      <w:r w:rsidRPr="00BA4325">
        <w:tab/>
        <w:t>Regulatory aspects</w:t>
      </w:r>
      <w:bookmarkEnd w:id="575"/>
      <w:bookmarkEnd w:id="576"/>
      <w:r w:rsidRPr="00BA4325">
        <w:t xml:space="preserve"> </w:t>
      </w:r>
      <w:bookmarkEnd w:id="577"/>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578" w:name="_Toc58311210"/>
      <w:bookmarkStart w:id="579" w:name="_Toc59025668"/>
      <w:bookmarkStart w:id="580" w:name="_Toc73646221"/>
      <w:r w:rsidRPr="00BA4325">
        <w:t>6.1</w:t>
      </w:r>
      <w:r w:rsidR="00BD78BF" w:rsidRPr="00BA4325">
        <w:t>2</w:t>
      </w:r>
      <w:r w:rsidRPr="00BA4325">
        <w:t>.3.1</w:t>
      </w:r>
      <w:r w:rsidR="007E13CC" w:rsidRPr="00BA4325">
        <w:t>2</w:t>
      </w:r>
      <w:r w:rsidRPr="00BA4325">
        <w:tab/>
        <w:t>Signature schemes</w:t>
      </w:r>
      <w:bookmarkEnd w:id="578"/>
      <w:bookmarkEnd w:id="579"/>
      <w:bookmarkEnd w:id="580"/>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581" w:name="_Toc58311211"/>
      <w:bookmarkStart w:id="582" w:name="_Toc59025669"/>
      <w:bookmarkStart w:id="583" w:name="_Toc73646222"/>
      <w:r w:rsidRPr="00BA4325">
        <w:lastRenderedPageBreak/>
        <w:t>6.1</w:t>
      </w:r>
      <w:r w:rsidR="00BD78BF" w:rsidRPr="00BA4325">
        <w:t>2</w:t>
      </w:r>
      <w:r w:rsidRPr="00BA4325">
        <w:t>.3.1</w:t>
      </w:r>
      <w:r w:rsidR="007E13CC" w:rsidRPr="00BA4325">
        <w:t>3</w:t>
      </w:r>
      <w:r w:rsidRPr="00BA4325">
        <w:tab/>
        <w:t>Signature length</w:t>
      </w:r>
      <w:bookmarkEnd w:id="581"/>
      <w:bookmarkEnd w:id="582"/>
      <w:bookmarkEnd w:id="583"/>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584" w:name="_Toc58311212"/>
      <w:bookmarkStart w:id="585" w:name="_Toc59025670"/>
      <w:bookmarkStart w:id="586" w:name="_Toc73646223"/>
      <w:r w:rsidRPr="00BA4325">
        <w:t>6.1</w:t>
      </w:r>
      <w:r w:rsidR="00BD78BF" w:rsidRPr="00BA4325">
        <w:t>2</w:t>
      </w:r>
      <w:r w:rsidRPr="00BA4325">
        <w:t>.3.1</w:t>
      </w:r>
      <w:r w:rsidR="007E13CC" w:rsidRPr="00BA4325">
        <w:t>4</w:t>
      </w:r>
      <w:r w:rsidRPr="00BA4325">
        <w:tab/>
        <w:t>Resistance against Quantum Computing</w:t>
      </w:r>
      <w:bookmarkEnd w:id="584"/>
      <w:bookmarkEnd w:id="585"/>
      <w:bookmarkEnd w:id="586"/>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587" w:name="_Toc58311213"/>
      <w:bookmarkStart w:id="588" w:name="_Toc59025671"/>
      <w:bookmarkStart w:id="589" w:name="_Toc73646224"/>
      <w:r w:rsidRPr="00BA4325">
        <w:rPr>
          <w:lang w:eastAsia="zh-CN"/>
        </w:rPr>
        <w:t>6.12.4</w:t>
      </w:r>
      <w:r w:rsidRPr="00BA4325">
        <w:rPr>
          <w:lang w:eastAsia="zh-CN"/>
        </w:rPr>
        <w:tab/>
        <w:t>Evaluation</w:t>
      </w:r>
      <w:bookmarkEnd w:id="587"/>
      <w:bookmarkEnd w:id="588"/>
      <w:bookmarkEnd w:id="589"/>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590" w:name="_Toc58311214"/>
      <w:bookmarkStart w:id="591" w:name="_Toc59025672"/>
      <w:bookmarkStart w:id="592" w:name="_Toc73646225"/>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590"/>
      <w:bookmarkEnd w:id="591"/>
      <w:bookmarkEnd w:id="592"/>
    </w:p>
    <w:p w14:paraId="6105189A" w14:textId="77777777" w:rsidR="00C31E28" w:rsidRPr="00BA4325" w:rsidRDefault="00C31E28" w:rsidP="00C31E28">
      <w:pPr>
        <w:pStyle w:val="Heading3"/>
      </w:pPr>
      <w:bookmarkStart w:id="593" w:name="_Toc58311215"/>
      <w:bookmarkStart w:id="594" w:name="_Toc59025673"/>
      <w:bookmarkStart w:id="595" w:name="_Toc73646226"/>
      <w:r w:rsidRPr="00BA4325">
        <w:t>6.</w:t>
      </w:r>
      <w:r w:rsidR="00BD78BF" w:rsidRPr="00BA4325">
        <w:t>13</w:t>
      </w:r>
      <w:r w:rsidRPr="00BA4325">
        <w:t>.1</w:t>
      </w:r>
      <w:r w:rsidRPr="00BA4325">
        <w:tab/>
        <w:t>Introduction</w:t>
      </w:r>
      <w:bookmarkEnd w:id="593"/>
      <w:bookmarkEnd w:id="594"/>
      <w:bookmarkEnd w:id="595"/>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596" w:name="_Toc58311216"/>
      <w:bookmarkStart w:id="597" w:name="_Toc59025674"/>
      <w:bookmarkStart w:id="598" w:name="_Toc73646227"/>
      <w:r w:rsidRPr="00BA4325">
        <w:t>6.</w:t>
      </w:r>
      <w:r w:rsidR="00BD78BF" w:rsidRPr="00BA4325">
        <w:t>13</w:t>
      </w:r>
      <w:r w:rsidRPr="00BA4325">
        <w:t>.2</w:t>
      </w:r>
      <w:r w:rsidRPr="00BA4325">
        <w:tab/>
        <w:t>Solution details</w:t>
      </w:r>
      <w:bookmarkEnd w:id="596"/>
      <w:bookmarkEnd w:id="597"/>
      <w:bookmarkEnd w:id="598"/>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ResumeMAC-Input </w:t>
      </w:r>
      <w:r w:rsidR="000735D3" w:rsidRPr="00BA4325">
        <w:t>"</w:t>
      </w:r>
      <w:r w:rsidRPr="00BA4325">
        <w:t>Source (C-RNTI+PCI) + Target Cell ID +</w:t>
      </w:r>
      <w:r w:rsidR="0049527D" w:rsidRPr="00BA4325">
        <w:t xml:space="preserve"> I-RNTI +</w:t>
      </w:r>
      <w:r w:rsidR="0036608C" w:rsidRPr="00BA4325">
        <w:t xml:space="preserve"> </w:t>
      </w:r>
      <w:r w:rsidRPr="00BA4325">
        <w:t>resumecause</w:t>
      </w:r>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it supports </w:t>
      </w:r>
      <w:r w:rsidR="000735D3" w:rsidRPr="00BA4325">
        <w:t>"</w:t>
      </w:r>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w:t>
      </w:r>
      <w:r w:rsidR="00BD78BF" w:rsidRPr="00BA4325">
        <w:lastRenderedPageBreak/>
        <w:t>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599" w:name="_Toc58311217"/>
      <w:bookmarkStart w:id="600" w:name="_Toc59025675"/>
      <w:bookmarkStart w:id="601" w:name="_Toc73646228"/>
      <w:r w:rsidRPr="00BA4325">
        <w:t>6</w:t>
      </w:r>
      <w:r w:rsidR="00BD78BF" w:rsidRPr="00BA4325">
        <w:t>.13</w:t>
      </w:r>
      <w:r w:rsidRPr="00BA4325">
        <w:t>.3</w:t>
      </w:r>
      <w:r w:rsidRPr="00BA4325">
        <w:tab/>
        <w:t>Evaluation</w:t>
      </w:r>
      <w:bookmarkEnd w:id="599"/>
      <w:bookmarkEnd w:id="600"/>
      <w:bookmarkEnd w:id="601"/>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602" w:name="_Toc58311218"/>
      <w:bookmarkStart w:id="603" w:name="_Toc59025676"/>
      <w:bookmarkStart w:id="604" w:name="_Toc73646229"/>
      <w:r w:rsidRPr="00BA4325">
        <w:t>6.14</w:t>
      </w:r>
      <w:r w:rsidRPr="00BA4325">
        <w:tab/>
        <w:t>Solution #14: Shared key based MIB/SIBs protection</w:t>
      </w:r>
      <w:bookmarkEnd w:id="602"/>
      <w:bookmarkEnd w:id="603"/>
      <w:bookmarkEnd w:id="604"/>
    </w:p>
    <w:p w14:paraId="33A8872C" w14:textId="77777777" w:rsidR="00BD78BF" w:rsidRPr="00BA4325" w:rsidRDefault="00BD78BF" w:rsidP="00BD78BF">
      <w:pPr>
        <w:pStyle w:val="Heading3"/>
      </w:pPr>
      <w:bookmarkStart w:id="605" w:name="_Toc58311219"/>
      <w:bookmarkStart w:id="606" w:name="_Toc59025677"/>
      <w:bookmarkStart w:id="607" w:name="_Toc73646230"/>
      <w:r w:rsidRPr="00BA4325">
        <w:t>6.14.1</w:t>
      </w:r>
      <w:r w:rsidRPr="00BA4325">
        <w:tab/>
        <w:t>Introduction</w:t>
      </w:r>
      <w:bookmarkEnd w:id="605"/>
      <w:bookmarkEnd w:id="606"/>
      <w:bookmarkEnd w:id="607"/>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608" w:name="_Toc58311220"/>
      <w:bookmarkStart w:id="609" w:name="_Toc59025678"/>
      <w:bookmarkStart w:id="610" w:name="_Toc73646231"/>
      <w:r w:rsidRPr="00BA4325">
        <w:t>6.14.2</w:t>
      </w:r>
      <w:r w:rsidRPr="00BA4325">
        <w:tab/>
        <w:t>Solution details</w:t>
      </w:r>
      <w:bookmarkEnd w:id="608"/>
      <w:bookmarkEnd w:id="609"/>
      <w:bookmarkEnd w:id="610"/>
    </w:p>
    <w:p w14:paraId="6F0D48E6" w14:textId="77777777" w:rsidR="00BD78BF" w:rsidRPr="00BA4325" w:rsidRDefault="00DF24AD" w:rsidP="004316D3">
      <w:pPr>
        <w:pStyle w:val="TH"/>
      </w:pPr>
      <w:r w:rsidRPr="00BA4325">
        <w:rPr>
          <w:noProof/>
        </w:rPr>
        <w:object w:dxaOrig="6676" w:dyaOrig="6060" w14:anchorId="13950052">
          <v:shape id="_x0000_i1029" type="#_x0000_t75" alt="" style="width:333.45pt;height:304.4pt;mso-width-percent:0;mso-height-percent:0;mso-width-percent:0;mso-height-percent:0" o:ole="">
            <v:imagedata r:id="rId54" o:title=""/>
          </v:shape>
          <o:OLEObject Type="Embed" ProgID="Visio.Drawing.11" ShapeID="_x0000_i1029" DrawAspect="Content" ObjectID="_1691851275" r:id="rId55"/>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 gNB.</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611" w:name="_Toc58311221"/>
      <w:bookmarkStart w:id="612" w:name="_Toc59025679"/>
      <w:bookmarkStart w:id="613" w:name="_Toc73646232"/>
      <w:r w:rsidRPr="00BA4325">
        <w:t>6.14.3</w:t>
      </w:r>
      <w:r w:rsidRPr="00BA4325">
        <w:tab/>
        <w:t>Evaluation</w:t>
      </w:r>
      <w:bookmarkEnd w:id="611"/>
      <w:bookmarkEnd w:id="612"/>
      <w:bookmarkEnd w:id="613"/>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614" w:name="_Toc58311222"/>
      <w:bookmarkStart w:id="615" w:name="_Toc59025680"/>
      <w:bookmarkStart w:id="616" w:name="_Toc73646233"/>
      <w:r w:rsidRPr="00BA4325">
        <w:t>6.15</w:t>
      </w:r>
      <w:r w:rsidRPr="00BA4325">
        <w:tab/>
        <w:t>Solution #15: Mitigation against the authentication relay attack with different PLMNs</w:t>
      </w:r>
      <w:bookmarkEnd w:id="614"/>
      <w:bookmarkEnd w:id="615"/>
      <w:bookmarkEnd w:id="616"/>
    </w:p>
    <w:p w14:paraId="7D399387" w14:textId="77777777" w:rsidR="00BD78BF" w:rsidRPr="00BA4325" w:rsidRDefault="00BD78BF" w:rsidP="00BD78BF">
      <w:pPr>
        <w:pStyle w:val="Heading3"/>
      </w:pPr>
      <w:bookmarkStart w:id="617" w:name="_Toc58311223"/>
      <w:bookmarkStart w:id="618" w:name="_Toc59025681"/>
      <w:bookmarkStart w:id="619" w:name="_Toc73646234"/>
      <w:r w:rsidRPr="00BA4325">
        <w:t>6.15.1</w:t>
      </w:r>
      <w:r w:rsidRPr="00BA4325">
        <w:tab/>
        <w:t>Introduction</w:t>
      </w:r>
      <w:bookmarkEnd w:id="617"/>
      <w:bookmarkEnd w:id="618"/>
      <w:bookmarkEnd w:id="619"/>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620" w:name="_Toc58311224"/>
      <w:bookmarkStart w:id="621" w:name="_Toc59025682"/>
      <w:bookmarkStart w:id="622" w:name="_Toc73646235"/>
      <w:r w:rsidRPr="00BA4325">
        <w:t>6.15.2</w:t>
      </w:r>
      <w:r w:rsidRPr="00BA4325">
        <w:tab/>
        <w:t>Solution details</w:t>
      </w:r>
      <w:bookmarkEnd w:id="620"/>
      <w:bookmarkEnd w:id="621"/>
      <w:bookmarkEnd w:id="622"/>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lastRenderedPageBreak/>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The AUSF provides the challenge to the AMF (SEAF), e.g.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(e.g.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623" w:name="_Toc58311225"/>
      <w:bookmarkStart w:id="624" w:name="_Toc59025683"/>
      <w:bookmarkStart w:id="625" w:name="_Toc73646236"/>
      <w:r w:rsidRPr="00BA4325">
        <w:t>6.15.3</w:t>
      </w:r>
      <w:r w:rsidRPr="00BA4325">
        <w:tab/>
        <w:t>Evaluation</w:t>
      </w:r>
      <w:bookmarkEnd w:id="623"/>
      <w:bookmarkEnd w:id="624"/>
      <w:bookmarkEnd w:id="625"/>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626" w:name="_Toc58311226"/>
      <w:bookmarkStart w:id="627" w:name="_Toc59025684"/>
      <w:bookmarkStart w:id="628" w:name="_Toc73646237"/>
      <w:r w:rsidRPr="00BA4325">
        <w:t>6.16</w:t>
      </w:r>
      <w:r w:rsidRPr="00BA4325">
        <w:tab/>
        <w:t>Solution #16: Protection of RRC Reject Message</w:t>
      </w:r>
      <w:bookmarkEnd w:id="626"/>
      <w:bookmarkEnd w:id="627"/>
      <w:bookmarkEnd w:id="628"/>
    </w:p>
    <w:p w14:paraId="4590F5B0" w14:textId="77777777" w:rsidR="00BD78BF" w:rsidRPr="00BA4325" w:rsidRDefault="00BD78BF" w:rsidP="00BD78BF">
      <w:pPr>
        <w:pStyle w:val="Heading3"/>
      </w:pPr>
      <w:bookmarkStart w:id="629" w:name="_Toc58311227"/>
      <w:bookmarkStart w:id="630" w:name="_Toc59025685"/>
      <w:bookmarkStart w:id="631" w:name="_Toc73646238"/>
      <w:r w:rsidRPr="00BA4325">
        <w:t>6.16.1</w:t>
      </w:r>
      <w:r w:rsidRPr="00BA4325">
        <w:tab/>
        <w:t>Introduction</w:t>
      </w:r>
      <w:bookmarkEnd w:id="629"/>
      <w:bookmarkEnd w:id="630"/>
      <w:bookmarkEnd w:id="631"/>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77777777"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632" w:name="_Toc58311228"/>
      <w:bookmarkStart w:id="633" w:name="_Toc59025686"/>
      <w:bookmarkStart w:id="634" w:name="_Toc73646239"/>
      <w:r w:rsidRPr="00BA4325">
        <w:t>6.16.2</w:t>
      </w:r>
      <w:r w:rsidRPr="00BA4325">
        <w:tab/>
        <w:t>Solution details</w:t>
      </w:r>
      <w:bookmarkEnd w:id="632"/>
      <w:bookmarkEnd w:id="633"/>
      <w:bookmarkEnd w:id="634"/>
    </w:p>
    <w:p w14:paraId="4801BFE2" w14:textId="77777777" w:rsidR="00BD78BF" w:rsidRPr="00BA4325" w:rsidRDefault="00BD78BF" w:rsidP="00BD78BF">
      <w:pPr>
        <w:pStyle w:val="Heading4"/>
      </w:pPr>
      <w:bookmarkStart w:id="635" w:name="_Toc58311229"/>
      <w:bookmarkStart w:id="636" w:name="_Toc59025687"/>
      <w:bookmarkStart w:id="637" w:name="_Toc73646240"/>
      <w:r w:rsidRPr="00BA4325">
        <w:t>6.16.2.1</w:t>
      </w:r>
      <w:r w:rsidRPr="00BA4325">
        <w:tab/>
      </w:r>
      <w:r w:rsidRPr="00BA4325">
        <w:rPr>
          <w:lang w:eastAsia="zh-CN"/>
        </w:rPr>
        <w:t xml:space="preserve">Protection of </w:t>
      </w:r>
      <w:r w:rsidRPr="00BA4325">
        <w:t>RRC Reject Message in RRC_IDLE state</w:t>
      </w:r>
      <w:bookmarkEnd w:id="635"/>
      <w:bookmarkEnd w:id="636"/>
      <w:bookmarkEnd w:id="637"/>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638" w:name="_Toc58311230"/>
      <w:bookmarkStart w:id="639" w:name="_Toc59025688"/>
      <w:bookmarkStart w:id="640" w:name="_Toc73646241"/>
      <w:r w:rsidRPr="00BA4325">
        <w:lastRenderedPageBreak/>
        <w:t>6.16.2.2</w:t>
      </w:r>
      <w:r w:rsidRPr="00BA4325">
        <w:tab/>
      </w:r>
      <w:r w:rsidRPr="00BA4325">
        <w:rPr>
          <w:lang w:eastAsia="zh-CN"/>
        </w:rPr>
        <w:t>Protection of RRC Reject Message in RRC_INACTIVE state</w:t>
      </w:r>
      <w:bookmarkEnd w:id="638"/>
      <w:bookmarkEnd w:id="639"/>
      <w:bookmarkEnd w:id="640"/>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641" w:name="_Toc58311231"/>
      <w:bookmarkStart w:id="642" w:name="_Toc59025689"/>
      <w:bookmarkStart w:id="643" w:name="_Toc73646242"/>
      <w:r w:rsidRPr="00BA4325">
        <w:t>6.16.3</w:t>
      </w:r>
      <w:r w:rsidRPr="00BA4325">
        <w:tab/>
      </w:r>
      <w:r w:rsidRPr="00BA4325">
        <w:tab/>
        <w:t>Evaluation</w:t>
      </w:r>
      <w:bookmarkEnd w:id="641"/>
      <w:bookmarkEnd w:id="642"/>
      <w:bookmarkEnd w:id="643"/>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644" w:name="_Toc58311232"/>
      <w:bookmarkStart w:id="645" w:name="_Toc59025690"/>
      <w:bookmarkStart w:id="646" w:name="_Toc73646243"/>
      <w:r w:rsidRPr="00BA4325">
        <w:t xml:space="preserve">6.17 </w:t>
      </w:r>
      <w:r w:rsidRPr="00BA4325">
        <w:tab/>
        <w:t>Solution 17: Integrity protection of the whole RRCResumeRequest message</w:t>
      </w:r>
      <w:bookmarkEnd w:id="644"/>
      <w:bookmarkEnd w:id="645"/>
      <w:bookmarkEnd w:id="646"/>
    </w:p>
    <w:p w14:paraId="5EECE0D2" w14:textId="77777777" w:rsidR="00E3385C" w:rsidRPr="00BA4325" w:rsidRDefault="00E3385C" w:rsidP="00E3385C">
      <w:pPr>
        <w:pStyle w:val="Heading3"/>
      </w:pPr>
      <w:bookmarkStart w:id="647" w:name="_Toc59025691"/>
      <w:bookmarkStart w:id="648" w:name="_Toc73646244"/>
      <w:bookmarkStart w:id="649" w:name="_Toc58311233"/>
      <w:r w:rsidRPr="00BA4325">
        <w:t>6.17.1</w:t>
      </w:r>
      <w:r w:rsidRPr="00BA4325">
        <w:tab/>
        <w:t>Introduction</w:t>
      </w:r>
      <w:bookmarkEnd w:id="647"/>
      <w:bookmarkEnd w:id="648"/>
      <w:r w:rsidRPr="00BA4325">
        <w:t xml:space="preserve"> </w:t>
      </w:r>
      <w:bookmarkEnd w:id="649"/>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650" w:name="_Toc58311234"/>
      <w:bookmarkStart w:id="651" w:name="_Toc59025692"/>
      <w:bookmarkStart w:id="652" w:name="_Toc73646245"/>
      <w:r w:rsidRPr="00BA4325">
        <w:t>6.17.2</w:t>
      </w:r>
      <w:r w:rsidRPr="00BA4325">
        <w:tab/>
        <w:t>Solution Details</w:t>
      </w:r>
      <w:bookmarkEnd w:id="650"/>
      <w:bookmarkEnd w:id="651"/>
      <w:bookmarkEnd w:id="652"/>
    </w:p>
    <w:p w14:paraId="6E8DAF97" w14:textId="3CB4AE88" w:rsidR="00E3385C" w:rsidRPr="00BA4325" w:rsidRDefault="00A47B2F" w:rsidP="00E3385C">
      <w:ins w:id="653" w:author="Ivy Guo" w:date="2021-08-30T17:11:00Z">
        <w:r w:rsidRPr="006D1927">
          <w:t>When the UE decides to resume the RRC connection to transit from RRC_INACTIVE to RRC_CONNECTED</w:t>
        </w:r>
      </w:ins>
      <w:del w:id="654" w:author="Ivy Guo" w:date="2021-08-30T17:11:00Z">
        <w:r w:rsidR="00E3385C" w:rsidRPr="00BA4325" w:rsidDel="00A47B2F">
          <w:delText>When the UE initiates the RRC Resume procedure</w:delText>
        </w:r>
      </w:del>
      <w:r w:rsidR="00E3385C" w:rsidRPr="00BA4325">
        <w:t xml:space="preserve">, the UE </w:t>
      </w:r>
      <w:r w:rsidR="008536C2" w:rsidRPr="00BA4325">
        <w:t>should</w:t>
      </w:r>
      <w:r w:rsidR="00E3385C" w:rsidRPr="00BA4325">
        <w:t xml:space="preserve"> use the whole RRCResumeRequest message, except the ResumeMAC-I/shortResumeMAC-I,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VarResumeMac-Input part</w:t>
      </w:r>
      <w:r w:rsidR="00360B17">
        <w:t xml:space="preserve"> </w:t>
      </w:r>
      <w:r w:rsidR="00E3385C" w:rsidRPr="00BA4325">
        <w:t>in order to calculate ResumeMAC-I/shortResumeMAC-I.</w:t>
      </w:r>
      <w:r w:rsidR="0036608C" w:rsidRPr="00BA4325">
        <w:t xml:space="preserve"> </w:t>
      </w:r>
      <w:r w:rsidR="00E3385C" w:rsidRPr="00BA4325">
        <w:t xml:space="preserve">The UE </w:t>
      </w:r>
      <w:r w:rsidR="008536C2" w:rsidRPr="00BA4325">
        <w:t>should</w:t>
      </w:r>
      <w:r w:rsidR="00E3385C"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38F079DA" w14:textId="1C584ED2" w:rsidR="000210AF" w:rsidRPr="00BA4325" w:rsidDel="00A47B2F" w:rsidRDefault="000210AF" w:rsidP="000210AF">
      <w:pPr>
        <w:pStyle w:val="EditorsNote"/>
        <w:rPr>
          <w:del w:id="655" w:author="Ivy Guo" w:date="2021-08-30T17:11:00Z"/>
        </w:rPr>
      </w:pPr>
      <w:del w:id="656" w:author="Ivy Guo" w:date="2021-08-30T17:11:00Z">
        <w:r w:rsidRPr="00BA4325" w:rsidDel="00A47B2F">
          <w:delText>Editor</w:delText>
        </w:r>
        <w:r w:rsidR="000735D3" w:rsidRPr="00BA4325" w:rsidDel="00A47B2F">
          <w:delText>'</w:delText>
        </w:r>
        <w:r w:rsidRPr="00BA4325" w:rsidDel="00A47B2F">
          <w:delText>s Note: The alignment of terminology for new/ older version is FFS.</w:delText>
        </w:r>
      </w:del>
    </w:p>
    <w:p w14:paraId="41CC801B" w14:textId="77777777" w:rsidR="00A47B2F" w:rsidRDefault="00A47B2F" w:rsidP="00A47B2F">
      <w:pPr>
        <w:rPr>
          <w:ins w:id="657" w:author="Ivy Guo" w:date="2021-08-30T17:12:00Z"/>
          <w:lang w:val="en-US"/>
        </w:rPr>
      </w:pPr>
      <w:ins w:id="658" w:author="Ivy Guo" w:date="2021-08-30T17:12:00Z">
        <w:r>
          <w:rPr>
            <w:lang w:val="en-US"/>
          </w:rPr>
          <w:t xml:space="preserve">The terms of legacy UE, legacy gNB/ng-eNB, and legacy network respectively refer to the UE, gNB/ng-eNB, and network that supports only the Rel-15 (legacy) version of ResumeMAC-I/shortResumeMAC-I. </w:t>
        </w:r>
      </w:ins>
    </w:p>
    <w:p w14:paraId="5D5B5A08" w14:textId="77777777" w:rsidR="00A47B2F" w:rsidRDefault="00A47B2F" w:rsidP="00A47B2F">
      <w:pPr>
        <w:rPr>
          <w:ins w:id="659" w:author="Ivy Guo" w:date="2021-08-30T17:12:00Z"/>
          <w:lang w:val="en-US"/>
        </w:rPr>
      </w:pPr>
      <w:ins w:id="660" w:author="Ivy Guo" w:date="2021-08-30T17:12:00Z">
        <w:r>
          <w:rPr>
            <w:lang w:val="en-US"/>
          </w:rPr>
          <w:t xml:space="preserve">The terms of newer UE, newer gNB/ng-eNB, and newer network respectively refer to the UE, gNB/ng-eNB, and network that support the newly proposed way of ResumeMAC-I/shortResumeMAC-I calculation and handling. </w:t>
        </w:r>
        <w:del w:id="661" w:author="Author">
          <w:r w:rsidDel="00AA080D">
            <w:rPr>
              <w:lang w:val="en-US"/>
            </w:rPr>
            <w:delText xml:space="preserve"> </w:delText>
          </w:r>
        </w:del>
      </w:ins>
    </w:p>
    <w:p w14:paraId="0AD021CC" w14:textId="77777777" w:rsidR="00A47B2F" w:rsidRPr="00A47B2F" w:rsidRDefault="00A47B2F" w:rsidP="000210AF">
      <w:pPr>
        <w:rPr>
          <w:ins w:id="662" w:author="Ivy Guo" w:date="2021-08-30T17:12:00Z"/>
          <w:lang w:val="en-US"/>
          <w:rPrChange w:id="663" w:author="Ivy Guo" w:date="2021-08-30T17:12:00Z">
            <w:rPr>
              <w:ins w:id="664" w:author="Ivy Guo" w:date="2021-08-30T17:12:00Z"/>
            </w:rPr>
          </w:rPrChange>
        </w:rPr>
      </w:pPr>
    </w:p>
    <w:p w14:paraId="7C7F7B74" w14:textId="20897A1A" w:rsidR="000210AF" w:rsidRPr="00BA4325" w:rsidRDefault="00A47B2F" w:rsidP="000210AF">
      <w:ins w:id="665" w:author="Ivy Guo" w:date="2021-08-30T17:12:00Z">
        <w:r>
          <w:t>A n</w:t>
        </w:r>
      </w:ins>
      <w:del w:id="666" w:author="Ivy Guo" w:date="2021-08-30T17:12:00Z">
        <w:r w:rsidR="000210AF" w:rsidRPr="00BA4325" w:rsidDel="00A47B2F">
          <w:delText>N</w:delText>
        </w:r>
      </w:del>
      <w:r w:rsidR="000210AF" w:rsidRPr="00BA4325">
        <w:t>ewer network use</w:t>
      </w:r>
      <w:ins w:id="667" w:author="Ivy Guo" w:date="2021-08-30T17:12:00Z">
        <w:r>
          <w:t>s</w:t>
        </w:r>
      </w:ins>
      <w:r w:rsidR="000210AF" w:rsidRPr="00BA4325">
        <w:t xml:space="preserve"> the newer version of ResumeMAC-I/shortResumeMAC-I only if supported by the UE. Otherwise the network use</w:t>
      </w:r>
      <w:r w:rsidR="00360B17">
        <w:t>s</w:t>
      </w:r>
      <w:r w:rsidR="000210AF"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7777777" w:rsidR="000210AF" w:rsidRPr="00BA4325" w:rsidRDefault="000210AF" w:rsidP="000210AF">
      <w:r w:rsidRPr="00BA4325">
        <w:t>The UE and the network negotiate/learn each other's capability/support of using the newer version of ResumeMAC-I/shortResumeMAC-I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00240A8F" w14:textId="77777777" w:rsidR="00A47B2F" w:rsidRDefault="000210AF" w:rsidP="004316D3">
      <w:pPr>
        <w:pStyle w:val="B1"/>
        <w:rPr>
          <w:ins w:id="668" w:author="Ivy Guo" w:date="2021-08-30T17:13:00Z"/>
          <w:lang w:val="en-US"/>
        </w:rPr>
      </w:pPr>
      <w:r w:rsidRPr="00BA4325">
        <w:t>-</w:t>
      </w:r>
      <w:r w:rsidRPr="00BA4325">
        <w:tab/>
        <w:t>gNB/ng-eNB</w:t>
      </w:r>
      <w:ins w:id="669" w:author="Ivy Guo" w:date="2021-08-30T17:12:00Z">
        <w:r w:rsidR="00A47B2F">
          <w:t xml:space="preserve"> </w:t>
        </w:r>
        <w:r w:rsidR="00A47B2F">
          <w:rPr>
            <w:lang w:val="en-US"/>
          </w:rPr>
          <w:t xml:space="preserve">should indicate its capability of supporting the </w:t>
        </w:r>
        <w:r w:rsidR="00A47B2F" w:rsidRPr="00EC6A6A">
          <w:rPr>
            <w:lang w:val="en-US"/>
          </w:rPr>
          <w:t>new version of ResumeMAC-I</w:t>
        </w:r>
        <w:r w:rsidR="00A47B2F">
          <w:rPr>
            <w:lang w:val="en-US"/>
          </w:rPr>
          <w:t xml:space="preserve"> in </w:t>
        </w:r>
      </w:ins>
      <w:del w:id="670" w:author="Ivy Guo" w:date="2021-08-30T17:13:00Z">
        <w:r w:rsidRPr="00BA4325" w:rsidDel="00A47B2F">
          <w:delText>'s capability is part of a</w:delText>
        </w:r>
      </w:del>
      <w:r w:rsidRPr="00BA4325">
        <w:t xml:space="preserve"> SI message (i.e., SIB1, refer to a closely related feature called useFullResumeID in SIB1).</w:t>
      </w:r>
      <w:ins w:id="671" w:author="Ivy Guo" w:date="2021-08-30T17:13:00Z">
        <w:r w:rsidR="00A47B2F" w:rsidRPr="00A47B2F">
          <w:rPr>
            <w:lang w:val="en-US"/>
          </w:rPr>
          <w:t xml:space="preserve"> </w:t>
        </w:r>
      </w:ins>
    </w:p>
    <w:p w14:paraId="1856F4F3" w14:textId="5B12576E" w:rsidR="000210AF" w:rsidRPr="00BA4325" w:rsidRDefault="00A47B2F" w:rsidP="004316D3">
      <w:pPr>
        <w:pStyle w:val="B1"/>
      </w:pPr>
      <w:ins w:id="672" w:author="Ivy Guo" w:date="2021-08-30T17:13:00Z">
        <w:r>
          <w:rPr>
            <w:lang w:val="en-US"/>
          </w:rPr>
          <w:t xml:space="preserve">- </w:t>
        </w:r>
        <w:r>
          <w:rPr>
            <w:lang w:val="en-US"/>
          </w:rPr>
          <w:tab/>
        </w:r>
        <w:r w:rsidRPr="00E940FB">
          <w:rPr>
            <w:lang w:val="en-US"/>
          </w:rPr>
          <w:t>gNB/ng-eNB</w:t>
        </w:r>
        <w:r>
          <w:rPr>
            <w:lang w:val="en-US"/>
          </w:rPr>
          <w:t xml:space="preserve"> should also indicate its capability of supporting the </w:t>
        </w:r>
        <w:r w:rsidRPr="00797658">
          <w:rPr>
            <w:lang w:val="en-US"/>
            <w:rPrChange w:id="673" w:author="IvyGuo" w:date="2020-07-18T06:09:00Z">
              <w:rPr/>
            </w:rPrChange>
          </w:rPr>
          <w:t>new version of ResumeMAC-I</w:t>
        </w:r>
        <w:r>
          <w:rPr>
            <w:lang w:val="en-US"/>
          </w:rPr>
          <w:t xml:space="preserve"> in RRCRelease message with SuspendConfig, which is sent after AS SMC thus protected.</w:t>
        </w:r>
      </w:ins>
    </w:p>
    <w:p w14:paraId="35BC4ABB" w14:textId="77777777" w:rsidR="00A47B2F" w:rsidRPr="00797658" w:rsidDel="002D6E96" w:rsidRDefault="00A47B2F" w:rsidP="00A47B2F">
      <w:pPr>
        <w:pStyle w:val="NO"/>
        <w:ind w:left="0" w:firstLine="0"/>
        <w:rPr>
          <w:ins w:id="674" w:author="Ivy Guo" w:date="2021-08-30T17:13:00Z"/>
          <w:del w:id="675" w:author="Author"/>
          <w:rFonts w:hint="eastAsia"/>
          <w:lang w:val="en-US" w:eastAsia="zh-CN"/>
          <w:rPrChange w:id="676" w:author="IvyGuo" w:date="2020-07-18T06:11:00Z">
            <w:rPr>
              <w:ins w:id="677" w:author="Ivy Guo" w:date="2021-08-30T17:13:00Z"/>
              <w:del w:id="678" w:author="Author"/>
              <w:rFonts w:hint="eastAsia"/>
              <w:lang w:eastAsia="zh-CN"/>
            </w:rPr>
          </w:rPrChange>
        </w:rPr>
        <w:pPrChange w:id="679" w:author="IvyGuo" w:date="2020-07-18T06:10:00Z">
          <w:pPr>
            <w:pStyle w:val="NO"/>
          </w:pPr>
        </w:pPrChange>
      </w:pPr>
      <w:ins w:id="680" w:author="Ivy Guo" w:date="2021-08-30T17:13:00Z">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gNB/ng-eNB’s capability in both SIB message and </w:t>
        </w:r>
        <w:r>
          <w:rPr>
            <w:lang w:val="en-US"/>
          </w:rPr>
          <w:t xml:space="preserve">RRCRelease message, among which RRCRelease message is protected and can be trusted. </w:t>
        </w:r>
      </w:ins>
    </w:p>
    <w:p w14:paraId="138BBCE8" w14:textId="77777777" w:rsidR="00A47B2F" w:rsidRDefault="00A47B2F" w:rsidP="00A47B2F">
      <w:pPr>
        <w:rPr>
          <w:ins w:id="681" w:author="Ivy Guo" w:date="2021-08-30T17:13:00Z"/>
          <w:lang w:val="en-US" w:eastAsia="zh-CN"/>
        </w:rPr>
      </w:pPr>
      <w:ins w:id="682" w:author="Ivy Guo" w:date="2021-08-30T17:13:00Z">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gNB/ng-eNB’s capability of supporting new </w:t>
        </w:r>
        <w:r>
          <w:rPr>
            <w:color w:val="000000"/>
          </w:rPr>
          <w:t>ResumeMAC-I</w:t>
        </w:r>
        <w:r>
          <w:rPr>
            <w:lang w:val="en-US" w:eastAsia="zh-CN"/>
          </w:rPr>
          <w:t xml:space="preserve"> (e.g. forwarding the new </w:t>
        </w:r>
        <w:r>
          <w:rPr>
            <w:color w:val="000000"/>
          </w:rPr>
          <w:t>ResumeMAC-I and the whole ResumeRequest message to the source gNB/ng-eNB for verification)</w:t>
        </w:r>
        <w:r>
          <w:rPr>
            <w:lang w:val="en-US" w:eastAsia="zh-CN"/>
          </w:rPr>
          <w:t xml:space="preserve"> in SIB message, but not in RRCRelease message. </w:t>
        </w:r>
      </w:ins>
    </w:p>
    <w:p w14:paraId="72DAC301" w14:textId="77777777" w:rsidR="00A47B2F" w:rsidRDefault="00A47B2F" w:rsidP="00A47B2F">
      <w:pPr>
        <w:rPr>
          <w:ins w:id="683" w:author="Ivy Guo" w:date="2021-08-30T17:13:00Z"/>
          <w:lang w:val="en-US" w:eastAsia="zh-CN"/>
        </w:rPr>
      </w:pPr>
      <w:ins w:id="684" w:author="Ivy Guo" w:date="2021-08-30T17:13:00Z">
        <w:r>
          <w:rPr>
            <w:lang w:val="en-US" w:eastAsia="zh-CN"/>
          </w:rPr>
          <w:t>If UE receives both source and target</w:t>
        </w:r>
        <w:r w:rsidRPr="00E418A4">
          <w:rPr>
            <w:lang w:val="en-US" w:eastAsia="zh-CN"/>
          </w:rPr>
          <w:t xml:space="preserve"> </w:t>
        </w:r>
        <w:r>
          <w:rPr>
            <w:lang w:val="en-US" w:eastAsia="zh-CN"/>
          </w:rPr>
          <w:t xml:space="preserve">gNB/ng-eNB’s capability of supporting new </w:t>
        </w:r>
        <w:r>
          <w:rPr>
            <w:color w:val="000000"/>
          </w:rPr>
          <w:t xml:space="preserve">ResumeMAC-I, UE will include the new </w:t>
        </w:r>
        <w:r>
          <w:rPr>
            <w:lang w:val="en-US" w:eastAsia="zh-CN"/>
          </w:rPr>
          <w:t xml:space="preserve">new </w:t>
        </w:r>
        <w:r>
          <w:rPr>
            <w:color w:val="000000"/>
          </w:rPr>
          <w:t xml:space="preserve">ResumeMAC-I in the ResumeRequest. </w:t>
        </w:r>
      </w:ins>
    </w:p>
    <w:p w14:paraId="4D77FC71" w14:textId="77777777" w:rsidR="00A47B2F" w:rsidRPr="00E418A4" w:rsidRDefault="00A47B2F" w:rsidP="00A47B2F">
      <w:pPr>
        <w:rPr>
          <w:ins w:id="685" w:author="Ivy Guo" w:date="2021-08-30T17:13:00Z"/>
          <w:rFonts w:hint="eastAsia"/>
          <w:color w:val="000000"/>
          <w:lang w:eastAsia="zh-CN"/>
        </w:rPr>
      </w:pPr>
      <w:ins w:id="686" w:author="Ivy Guo" w:date="2021-08-30T17:13:00Z">
        <w:r>
          <w:rPr>
            <w:lang w:val="en-US" w:eastAsia="zh-CN"/>
          </w:rPr>
          <w:t xml:space="preserve">If either source or target gNB/ng-eNB doesn’t </w:t>
        </w:r>
        <w:r w:rsidRPr="00A17B4E">
          <w:rPr>
            <w:lang w:val="en-US" w:eastAsia="zh-CN"/>
          </w:rPr>
          <w:t>indicate</w:t>
        </w:r>
        <w:r>
          <w:rPr>
            <w:lang w:val="en-US" w:eastAsia="zh-CN"/>
          </w:rPr>
          <w:t xml:space="preserve"> its capability of supporting new ResumeMAC-I, then UE will use legacy </w:t>
        </w:r>
        <w:r>
          <w:rPr>
            <w:color w:val="000000"/>
          </w:rPr>
          <w:t xml:space="preserve">ResumeMAC-I in the ResumeRequest.  </w:t>
        </w:r>
      </w:ins>
    </w:p>
    <w:p w14:paraId="0F1C574A" w14:textId="77777777" w:rsidR="00A47B2F" w:rsidRDefault="00A47B2F" w:rsidP="00A47B2F">
      <w:pPr>
        <w:rPr>
          <w:ins w:id="687" w:author="Ivy Guo" w:date="2021-08-30T17:13:00Z"/>
          <w:color w:val="000000"/>
        </w:rPr>
      </w:pPr>
      <w:ins w:id="688" w:author="Ivy Guo" w:date="2021-08-30T17:13:00Z">
        <w:r>
          <w:rPr>
            <w:color w:val="000000"/>
          </w:rPr>
          <w:t xml:space="preserve">In any case that the target gNB/ng-eNB rejects the ResumeRequest, it shall indicate the reject cause (e.g. wrong version of ResumeMAC-I) and the original “resumecause” in the Resume Reject message to make UE to verify. </w:t>
        </w:r>
      </w:ins>
    </w:p>
    <w:p w14:paraId="4D4D7C5C" w14:textId="77777777" w:rsidR="00A47B2F" w:rsidRDefault="00A47B2F" w:rsidP="00A47B2F">
      <w:pPr>
        <w:ind w:left="284"/>
        <w:rPr>
          <w:ins w:id="689" w:author="Ivy Guo" w:date="2021-08-30T17:13:00Z"/>
          <w:color w:val="000000"/>
        </w:rPr>
      </w:pPr>
      <w:ins w:id="690" w:author="Ivy Guo" w:date="2021-08-30T17:13:00Z">
        <w:r>
          <w:rPr>
            <w:color w:val="000000"/>
          </w:rPr>
          <w:t>NOTE 1: Since Resume Reject message is not protected, it is still possible for attackers to modify this message. However, adding the reject cause and the original “resumecause”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ins>
    </w:p>
    <w:p w14:paraId="3F5FBC7A" w14:textId="6797539B" w:rsidR="00A47B2F" w:rsidRPr="00A47B2F" w:rsidRDefault="00A47B2F" w:rsidP="00A47B2F">
      <w:pPr>
        <w:ind w:left="284"/>
        <w:rPr>
          <w:ins w:id="691" w:author="Ivy Guo" w:date="2021-08-30T17:13:00Z"/>
          <w:lang w:val="en-US" w:eastAsia="zh-CN"/>
          <w:rPrChange w:id="692" w:author="Ivy Guo" w:date="2021-08-30T17:14:00Z">
            <w:rPr>
              <w:ins w:id="693" w:author="Ivy Guo" w:date="2021-08-30T17:13:00Z"/>
            </w:rPr>
          </w:rPrChange>
        </w:rPr>
        <w:pPrChange w:id="694" w:author="Ivy Guo" w:date="2021-08-30T17:14:00Z">
          <w:pPr>
            <w:pStyle w:val="EditorsNote"/>
          </w:pPr>
        </w:pPrChange>
      </w:pPr>
      <w:ins w:id="695" w:author="Ivy Guo" w:date="2021-08-30T17:13:00Z">
        <w:r>
          <w:rPr>
            <w:color w:val="000000"/>
          </w:rPr>
          <w:t xml:space="preserve">NOTE 2: The protection of the Resume Reject message will be discussed separately. </w:t>
        </w:r>
      </w:ins>
    </w:p>
    <w:p w14:paraId="5AFFD2C3" w14:textId="285E5A30" w:rsidR="000210AF" w:rsidRPr="00BA4325" w:rsidDel="00A47B2F" w:rsidRDefault="000210AF" w:rsidP="000210AF">
      <w:pPr>
        <w:pStyle w:val="EditorsNote"/>
        <w:rPr>
          <w:del w:id="696" w:author="Ivy Guo" w:date="2021-08-30T17:14:00Z"/>
        </w:rPr>
      </w:pPr>
      <w:del w:id="697" w:author="Ivy Guo" w:date="2021-08-30T17:14:00Z">
        <w:r w:rsidRPr="00BA4325" w:rsidDel="00A47B2F">
          <w:delText>Editor</w:delText>
        </w:r>
        <w:r w:rsidR="000735D3" w:rsidRPr="00BA4325" w:rsidDel="00A47B2F">
          <w:delText>'</w:delText>
        </w:r>
        <w:r w:rsidRPr="00BA4325" w:rsidDel="00A47B2F">
          <w:delText>s Note: SIB indication needs to be justified.</w:delText>
        </w:r>
      </w:del>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698" w:name="_Toc59025693"/>
      <w:bookmarkStart w:id="699" w:name="_Toc73646246"/>
      <w:bookmarkStart w:id="700" w:name="_Toc58311235"/>
      <w:r w:rsidRPr="00BA4325">
        <w:t>6.17.3</w:t>
      </w:r>
      <w:r w:rsidRPr="00BA4325">
        <w:tab/>
        <w:t>Evaluation</w:t>
      </w:r>
      <w:bookmarkEnd w:id="698"/>
      <w:bookmarkEnd w:id="699"/>
      <w:r w:rsidRPr="00BA4325">
        <w:t xml:space="preserve"> </w:t>
      </w:r>
      <w:bookmarkEnd w:id="700"/>
    </w:p>
    <w:p w14:paraId="24A07BD4" w14:textId="2F1D85D7"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I</w:t>
      </w:r>
      <w:ins w:id="701" w:author="Ivy Guo" w:date="2021-08-30T17:09:00Z">
        <w:r w:rsidR="004A189A">
          <w:rPr>
            <w:lang w:val="en-US" w:eastAsia="zh-CN"/>
          </w:rPr>
          <w:t>f</w:t>
        </w:r>
      </w:ins>
      <w:del w:id="702" w:author="Ivy Guo" w:date="2021-08-30T17:09:00Z">
        <w:r w:rsidDel="004A189A">
          <w:rPr>
            <w:lang w:val="en-US" w:eastAsia="zh-CN"/>
          </w:rPr>
          <w:delText>n the case that</w:delText>
        </w:r>
      </w:del>
      <w:r>
        <w:rPr>
          <w:lang w:val="en-US" w:eastAsia="zh-CN"/>
        </w:rPr>
        <w:t xml:space="preserve"> both the UE and the source/target gNB/ng-eNB support this solution, this solution helps to detect the tempering of </w:t>
      </w:r>
      <w:ins w:id="703" w:author="Ivy Guo" w:date="2021-08-30T17:10:00Z">
        <w:r w:rsidR="004A189A">
          <w:rPr>
            <w:lang w:val="en-US" w:eastAsia="zh-CN"/>
          </w:rPr>
          <w:t xml:space="preserve">the </w:t>
        </w:r>
      </w:ins>
      <w:r>
        <w:rPr>
          <w:lang w:val="en-US" w:eastAsia="zh-CN"/>
        </w:rPr>
        <w:t xml:space="preserve">RRCResumeRequest message. </w:t>
      </w:r>
    </w:p>
    <w:p w14:paraId="3BBB27CB" w14:textId="68D15F54" w:rsidR="001B3093" w:rsidRDefault="001B3093" w:rsidP="001B3093">
      <w:pPr>
        <w:rPr>
          <w:ins w:id="704" w:author="Ivy Guo" w:date="2021-08-30T17:10:00Z"/>
        </w:rPr>
      </w:pPr>
      <w:r>
        <w:t xml:space="preserve">This solution has </w:t>
      </w:r>
      <w:ins w:id="705" w:author="Ivy Guo" w:date="2021-08-30T17:10:00Z">
        <w:r w:rsidR="004A189A">
          <w:t>an</w:t>
        </w:r>
      </w:ins>
      <w:del w:id="706" w:author="Ivy Guo" w:date="2021-08-30T17:10:00Z">
        <w:r w:rsidDel="004A189A">
          <w:delText>the</w:delText>
        </w:r>
      </w:del>
      <w:r>
        <w:t xml:space="preserve"> impact </w:t>
      </w:r>
      <w:ins w:id="707" w:author="Ivy Guo" w:date="2021-08-30T17:10:00Z">
        <w:r w:rsidR="004A189A">
          <w:t>on</w:t>
        </w:r>
      </w:ins>
      <w:del w:id="708" w:author="Ivy Guo" w:date="2021-08-30T17:10:00Z">
        <w:r w:rsidDel="004A189A">
          <w:delText>to</w:delText>
        </w:r>
      </w:del>
      <w:r>
        <w:t xml:space="preserve"> UE, source/target </w:t>
      </w:r>
      <w:r w:rsidRPr="002E428C">
        <w:t>gNB/ng-eNB</w:t>
      </w:r>
      <w:r>
        <w:t>.</w:t>
      </w:r>
      <w:ins w:id="709" w:author="Ivy Guo" w:date="2021-08-30T17:10:00Z">
        <w:r w:rsidR="004A189A" w:rsidRPr="004A189A">
          <w:t xml:space="preserve"> </w:t>
        </w:r>
        <w:r w:rsidR="004A189A">
          <w:t>T</w:t>
        </w:r>
        <w:r w:rsidR="004A189A" w:rsidRPr="002B5032">
          <w:t>o support the new calculation for ResumeMac-I, both network and UE ha</w:t>
        </w:r>
        <w:r w:rsidR="004A189A">
          <w:t>ve to support the feature and it should be known in both the network and UE when it is to be used</w:t>
        </w:r>
        <w:r w:rsidR="004A189A" w:rsidRPr="002B5032">
          <w:t>.</w:t>
        </w:r>
      </w:ins>
    </w:p>
    <w:p w14:paraId="07499E44" w14:textId="77777777" w:rsidR="004A189A" w:rsidRPr="002B5032" w:rsidRDefault="004A189A" w:rsidP="004A189A">
      <w:pPr>
        <w:rPr>
          <w:ins w:id="710" w:author="Ivy Guo" w:date="2021-08-30T17:10:00Z"/>
        </w:rPr>
      </w:pPr>
      <w:ins w:id="711" w:author="Ivy Guo" w:date="2021-08-30T17:10:00Z">
        <w:r w:rsidRPr="002B5032">
          <w:t xml:space="preserve">The ResumeMac-I verification is done by the </w:t>
        </w:r>
        <w:r>
          <w:t>source</w:t>
        </w:r>
        <w:r w:rsidRPr="002B5032">
          <w:t xml:space="preserve"> gNB and not the </w:t>
        </w:r>
        <w:r>
          <w:t>target</w:t>
        </w:r>
        <w:r w:rsidRPr="002B5032">
          <w:t xml:space="preserve"> gNB.  Further</w:t>
        </w:r>
        <w:r>
          <w:t>,</w:t>
        </w:r>
        <w:r w:rsidRPr="002B5032">
          <w:t xml:space="preserve"> the ResumeRequest message itself is not sent over </w:t>
        </w:r>
        <w:r>
          <w:t xml:space="preserve">the </w:t>
        </w:r>
        <w:r w:rsidRPr="002B5032">
          <w:t xml:space="preserve">Xn interface by the </w:t>
        </w:r>
        <w:r>
          <w:t>target</w:t>
        </w:r>
        <w:r w:rsidRPr="002B5032">
          <w:t xml:space="preserve"> gNB to the </w:t>
        </w:r>
        <w:r>
          <w:t>source</w:t>
        </w:r>
        <w:r w:rsidRPr="002B5032">
          <w:t xml:space="preserve"> gNB. </w:t>
        </w:r>
        <w:r>
          <w:t>The c</w:t>
        </w:r>
        <w:r w:rsidRPr="002B5032">
          <w:t xml:space="preserve">urrent Xn specification does not provide the full ResumeRequest message to the </w:t>
        </w:r>
        <w:r>
          <w:t>source</w:t>
        </w:r>
        <w:r w:rsidRPr="002B5032">
          <w:t xml:space="preserve"> gNB to calculate the ResumeMac-I using the new method.  Hence the </w:t>
        </w:r>
        <w:r>
          <w:t>target</w:t>
        </w:r>
        <w:r w:rsidRPr="002B5032">
          <w:t xml:space="preserve"> gNB needs to be updated to provide the full ResumeRequest message over Xn</w:t>
        </w:r>
        <w:r>
          <w:t>.</w:t>
        </w:r>
        <w:r w:rsidRPr="002B5032">
          <w:t xml:space="preserve"> Hence to support the new calculation of ResumeMac-I</w:t>
        </w:r>
        <w:r>
          <w:t>,</w:t>
        </w:r>
        <w:r w:rsidRPr="002B5032">
          <w:t xml:space="preserve"> the:</w:t>
        </w:r>
      </w:ins>
    </w:p>
    <w:p w14:paraId="2E49556B" w14:textId="77777777" w:rsidR="004A189A" w:rsidRPr="002B5032" w:rsidRDefault="004A189A" w:rsidP="004A189A">
      <w:pPr>
        <w:pStyle w:val="ListParagraph"/>
        <w:rPr>
          <w:ins w:id="712" w:author="Ivy Guo" w:date="2021-08-30T17:10:00Z"/>
        </w:rPr>
      </w:pPr>
      <w:ins w:id="713" w:author="Ivy Guo" w:date="2021-08-30T17:10:00Z">
        <w:r w:rsidRPr="002B5032">
          <w:lastRenderedPageBreak/>
          <w:t>•</w:t>
        </w:r>
        <w:r w:rsidRPr="002B5032">
          <w:tab/>
        </w:r>
        <w:r>
          <w:t>Target</w:t>
        </w:r>
        <w:r w:rsidRPr="002B5032">
          <w:t xml:space="preserve"> gNB needs to provide the full ResumeRequest message to the </w:t>
        </w:r>
        <w:r>
          <w:t>source</w:t>
        </w:r>
        <w:r w:rsidRPr="002B5032">
          <w:t xml:space="preserve"> gNB</w:t>
        </w:r>
      </w:ins>
    </w:p>
    <w:p w14:paraId="4E5EC4FC" w14:textId="77777777" w:rsidR="004A189A" w:rsidRPr="002B5032" w:rsidRDefault="004A189A" w:rsidP="004A189A">
      <w:pPr>
        <w:pStyle w:val="ListParagraph"/>
        <w:rPr>
          <w:ins w:id="714" w:author="Ivy Guo" w:date="2021-08-30T17:10:00Z"/>
        </w:rPr>
      </w:pPr>
      <w:ins w:id="715" w:author="Ivy Guo" w:date="2021-08-30T17:10:00Z">
        <w:r w:rsidRPr="002B5032">
          <w:t>•</w:t>
        </w:r>
        <w:r w:rsidRPr="002B5032">
          <w:tab/>
        </w:r>
        <w:r>
          <w:t>Source</w:t>
        </w:r>
        <w:r w:rsidRPr="002B5032">
          <w:t xml:space="preserve"> gNB needs to support the new calculation and handling of the full ResumeRequest message from </w:t>
        </w:r>
        <w:r>
          <w:t>target</w:t>
        </w:r>
        <w:r w:rsidRPr="002B5032">
          <w:t xml:space="preserve"> gNB.</w:t>
        </w:r>
      </w:ins>
    </w:p>
    <w:p w14:paraId="43430E41" w14:textId="24B7CC98" w:rsidR="004A189A" w:rsidRDefault="004A189A" w:rsidP="004A189A">
      <w:ins w:id="716" w:author="Ivy Guo" w:date="2021-08-30T17:10:00Z">
        <w:r w:rsidRPr="002B5032">
          <w:t xml:space="preserve">Hence both the </w:t>
        </w:r>
        <w:r>
          <w:t>source</w:t>
        </w:r>
        <w:r w:rsidRPr="002B5032">
          <w:t xml:space="preserve"> gNB and </w:t>
        </w:r>
        <w:r>
          <w:t>target</w:t>
        </w:r>
        <w:r w:rsidRPr="002B5032">
          <w:t xml:space="preserve"> gNB should support the new mechanism.</w:t>
        </w:r>
      </w:ins>
    </w:p>
    <w:p w14:paraId="63551D06" w14:textId="77777777" w:rsidR="000210AF" w:rsidRPr="00BA4325" w:rsidRDefault="000210AF" w:rsidP="007811CD"/>
    <w:p w14:paraId="53476471" w14:textId="77777777" w:rsidR="005D21AC" w:rsidRPr="00BA4325" w:rsidRDefault="005D21AC" w:rsidP="005D21AC">
      <w:pPr>
        <w:pStyle w:val="Heading2"/>
      </w:pPr>
      <w:bookmarkStart w:id="717" w:name="_Toc58311236"/>
      <w:bookmarkStart w:id="718" w:name="_Toc59025694"/>
      <w:bookmarkStart w:id="719" w:name="_Toc73646247"/>
      <w:r w:rsidRPr="00BA4325">
        <w:t>6.18</w:t>
      </w:r>
      <w:r w:rsidRPr="00BA4325">
        <w:tab/>
        <w:t>Solution #18: Avoiding UE connecting to</w:t>
      </w:r>
      <w:r w:rsidR="00A52D0E" w:rsidRPr="00BA4325">
        <w:t xml:space="preserve"> </w:t>
      </w:r>
      <w:r w:rsidRPr="00BA4325">
        <w:t>False Base Station during Conditional Handover</w:t>
      </w:r>
      <w:bookmarkEnd w:id="717"/>
      <w:bookmarkEnd w:id="718"/>
      <w:bookmarkEnd w:id="719"/>
    </w:p>
    <w:p w14:paraId="74E52727" w14:textId="77777777" w:rsidR="005D21AC" w:rsidRPr="00BA4325" w:rsidRDefault="005D21AC" w:rsidP="005D21AC">
      <w:pPr>
        <w:pStyle w:val="Heading3"/>
      </w:pPr>
      <w:bookmarkStart w:id="720" w:name="_Toc59025695"/>
      <w:bookmarkStart w:id="721" w:name="_Toc73646248"/>
      <w:bookmarkStart w:id="722" w:name="_Toc58311237"/>
      <w:r w:rsidRPr="00BA4325">
        <w:t>6.18.1</w:t>
      </w:r>
      <w:r w:rsidRPr="00BA4325">
        <w:tab/>
        <w:t>Introduction</w:t>
      </w:r>
      <w:bookmarkEnd w:id="720"/>
      <w:bookmarkEnd w:id="721"/>
      <w:r w:rsidR="0036608C" w:rsidRPr="00BA4325">
        <w:t xml:space="preserve"> </w:t>
      </w:r>
      <w:bookmarkEnd w:id="722"/>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723" w:name="_Toc59025696"/>
      <w:bookmarkStart w:id="724" w:name="_Toc73646249"/>
      <w:bookmarkStart w:id="725" w:name="_Toc58311238"/>
      <w:r w:rsidRPr="00BA4325">
        <w:t>6.18.2</w:t>
      </w:r>
      <w:r w:rsidRPr="00BA4325">
        <w:tab/>
        <w:t>Solution details</w:t>
      </w:r>
      <w:bookmarkEnd w:id="723"/>
      <w:bookmarkEnd w:id="724"/>
      <w:r w:rsidR="0036608C" w:rsidRPr="00BA4325">
        <w:t xml:space="preserve"> </w:t>
      </w:r>
      <w:bookmarkEnd w:id="725"/>
    </w:p>
    <w:p w14:paraId="26DA4C49" w14:textId="77777777" w:rsidR="005D21AC" w:rsidRPr="00BA4325" w:rsidRDefault="005D21AC" w:rsidP="005D21AC">
      <w:pPr>
        <w:pStyle w:val="Heading4"/>
      </w:pPr>
      <w:bookmarkStart w:id="726" w:name="_Toc58311239"/>
      <w:bookmarkStart w:id="727" w:name="_Toc59025697"/>
      <w:bookmarkStart w:id="728" w:name="_Toc73646250"/>
      <w:r w:rsidRPr="00BA4325">
        <w:t>6.18.2.1</w:t>
      </w:r>
      <w:r w:rsidRPr="00BA4325">
        <w:tab/>
        <w:t>General</w:t>
      </w:r>
      <w:bookmarkEnd w:id="726"/>
      <w:bookmarkEnd w:id="727"/>
      <w:bookmarkEnd w:id="728"/>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729" w:name="_Toc58311240"/>
      <w:bookmarkStart w:id="730" w:name="_Toc59025698"/>
      <w:bookmarkStart w:id="731" w:name="_Toc73646251"/>
      <w:r w:rsidRPr="00BA4325">
        <w:lastRenderedPageBreak/>
        <w:t>6.18.2.2</w:t>
      </w:r>
      <w:r w:rsidRPr="00BA4325">
        <w:tab/>
        <w:t>Always on Feature</w:t>
      </w:r>
      <w:bookmarkEnd w:id="729"/>
      <w:bookmarkEnd w:id="730"/>
      <w:bookmarkEnd w:id="731"/>
    </w:p>
    <w:p w14:paraId="73A0EA0E" w14:textId="77777777" w:rsidR="005D21AC" w:rsidRPr="00BA4325" w:rsidRDefault="00DF24AD" w:rsidP="004316D3">
      <w:pPr>
        <w:pStyle w:val="TH"/>
      </w:pPr>
      <w:r w:rsidRPr="00BA4325">
        <w:rPr>
          <w:noProof/>
        </w:rPr>
        <w:object w:dxaOrig="9560" w:dyaOrig="7280" w14:anchorId="5750531E">
          <v:shape id="_x0000_i1028" type="#_x0000_t75" alt="" style="width:478.1pt;height:366.95pt;mso-width-percent:0;mso-height-percent:0;mso-width-percent:0;mso-height-percent:0" o:ole="">
            <v:imagedata r:id="rId57" o:title=""/>
          </v:shape>
          <o:OLEObject Type="Embed" ProgID="Visio.Drawing.15" ShapeID="_x0000_i1028" DrawAspect="Content" ObjectID="_1691851276" r:id="rId58"/>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measurement, and sends measurement report including measured signal 1 of this specific cell to the source gNB (A). The measured signal may be </w:t>
      </w:r>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79352CB9" w:rsidR="005D21AC" w:rsidRPr="00BA4325" w:rsidRDefault="00F95C4C" w:rsidP="00E651DC">
      <w:pPr>
        <w:pStyle w:val="B1"/>
      </w:pPr>
      <w:r w:rsidRPr="00BA4325">
        <w:t>8)</w:t>
      </w:r>
      <w:r w:rsidRPr="00BA4325">
        <w:tab/>
      </w:r>
      <w:r w:rsidR="005D21AC" w:rsidRPr="00BA4325">
        <w:t>Based on the signal 2 and measurement condition, the UE decides whether or not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732" w:name="_Toc58311241"/>
      <w:bookmarkStart w:id="733" w:name="_Toc59025699"/>
      <w:bookmarkStart w:id="734" w:name="_Toc73646252"/>
      <w:r w:rsidRPr="00BA4325">
        <w:rPr>
          <w:lang w:eastAsia="zh-CN"/>
        </w:rPr>
        <w:lastRenderedPageBreak/>
        <w:t>6.18.2.3</w:t>
      </w:r>
      <w:r w:rsidRPr="00BA4325">
        <w:rPr>
          <w:lang w:eastAsia="zh-CN"/>
        </w:rPr>
        <w:tab/>
        <w:t>On Demand Feature</w:t>
      </w:r>
      <w:bookmarkEnd w:id="732"/>
      <w:bookmarkEnd w:id="733"/>
      <w:bookmarkEnd w:id="734"/>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735" w:name="_Toc59025700"/>
      <w:bookmarkStart w:id="736" w:name="_Toc73646253"/>
      <w:bookmarkStart w:id="737" w:name="_Toc58311242"/>
      <w:r w:rsidRPr="00BA4325">
        <w:t>6.18.3</w:t>
      </w:r>
      <w:r w:rsidRPr="00BA4325">
        <w:tab/>
        <w:t>Evaluation</w:t>
      </w:r>
      <w:bookmarkEnd w:id="735"/>
      <w:bookmarkEnd w:id="736"/>
      <w:r w:rsidRPr="00BA4325">
        <w:t xml:space="preserve"> </w:t>
      </w:r>
      <w:bookmarkEnd w:id="737"/>
    </w:p>
    <w:p w14:paraId="45CD936D" w14:textId="77777777" w:rsidR="005D21AC" w:rsidRPr="00BA4325" w:rsidRDefault="005D21AC" w:rsidP="005D21AC">
      <w:bookmarkStart w:id="738"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bookmarkEnd w:id="738"/>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739" w:name="_Toc59025701"/>
      <w:bookmarkStart w:id="740" w:name="_Toc73646254"/>
      <w:bookmarkStart w:id="741" w:name="_Toc58311243"/>
      <w:r w:rsidRPr="00BA4325">
        <w:t xml:space="preserve">6.19 </w:t>
      </w:r>
      <w:r w:rsidR="00E66C99" w:rsidRPr="00BA4325">
        <w:tab/>
      </w:r>
      <w:r w:rsidRPr="00BA4325">
        <w:t>Solution #19: AS security based MIB/SIBs integrity information provided by gNB</w:t>
      </w:r>
      <w:bookmarkEnd w:id="739"/>
      <w:bookmarkEnd w:id="740"/>
      <w:r w:rsidRPr="00BA4325">
        <w:t xml:space="preserve"> </w:t>
      </w:r>
      <w:bookmarkEnd w:id="741"/>
    </w:p>
    <w:p w14:paraId="5642D200" w14:textId="77777777" w:rsidR="00B23078" w:rsidRPr="00BA4325" w:rsidRDefault="00B23078" w:rsidP="00B23078">
      <w:pPr>
        <w:pStyle w:val="Heading3"/>
      </w:pPr>
      <w:bookmarkStart w:id="742" w:name="_Toc58311244"/>
      <w:bookmarkStart w:id="743" w:name="_Toc59025702"/>
      <w:bookmarkStart w:id="744" w:name="_Toc73646255"/>
      <w:r w:rsidRPr="00BA4325">
        <w:t>6.19.1</w:t>
      </w:r>
      <w:r w:rsidRPr="00BA4325">
        <w:tab/>
        <w:t>Introduction</w:t>
      </w:r>
      <w:bookmarkEnd w:id="742"/>
      <w:bookmarkEnd w:id="743"/>
      <w:bookmarkEnd w:id="744"/>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745" w:name="_Toc58311245"/>
      <w:bookmarkStart w:id="746" w:name="_Toc59025703"/>
      <w:bookmarkStart w:id="747" w:name="_Toc73646256"/>
      <w:r w:rsidRPr="00BA4325">
        <w:lastRenderedPageBreak/>
        <w:t xml:space="preserve">6.19.2 </w:t>
      </w:r>
      <w:r w:rsidRPr="00BA4325">
        <w:tab/>
        <w:t>Solution details</w:t>
      </w:r>
      <w:bookmarkEnd w:id="745"/>
      <w:bookmarkEnd w:id="746"/>
      <w:bookmarkEnd w:id="747"/>
    </w:p>
    <w:p w14:paraId="7AC370AF" w14:textId="77777777" w:rsidR="00B23078" w:rsidRPr="00BA4325" w:rsidRDefault="00DF24AD" w:rsidP="00E651DC">
      <w:pPr>
        <w:pStyle w:val="TH"/>
      </w:pPr>
      <w:r w:rsidRPr="00BA4325">
        <w:rPr>
          <w:noProof/>
        </w:rPr>
        <w:object w:dxaOrig="7008" w:dyaOrig="5172" w14:anchorId="04656E3A">
          <v:shape id="_x0000_i1027" type="#_x0000_t75" alt="" style="width:347.35pt;height:262.1pt;mso-width-percent:0;mso-height-percent:0;mso-width-percent:0;mso-height-percent:0" o:ole="">
            <v:imagedata r:id="rId59" o:title=""/>
          </v:shape>
          <o:OLEObject Type="Embed" ProgID="Visio.Drawing.15" ShapeID="_x0000_i1027" DrawAspect="Content" ObjectID="_1691851277" r:id="rId60"/>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748" w:name="_Toc58311246"/>
      <w:bookmarkStart w:id="749" w:name="_Toc59025704"/>
      <w:bookmarkStart w:id="750" w:name="_Toc73646257"/>
      <w:r w:rsidRPr="00BA4325">
        <w:lastRenderedPageBreak/>
        <w:t xml:space="preserve">6.19.3 </w:t>
      </w:r>
      <w:r w:rsidRPr="00BA4325">
        <w:tab/>
        <w:t>Evaluation</w:t>
      </w:r>
      <w:bookmarkEnd w:id="748"/>
      <w:bookmarkEnd w:id="749"/>
      <w:bookmarkEnd w:id="750"/>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751" w:name="_Toc58311247"/>
      <w:bookmarkStart w:id="752" w:name="_Toc59025705"/>
      <w:bookmarkStart w:id="753" w:name="_Toc73646258"/>
      <w:r w:rsidRPr="00BA4325">
        <w:t xml:space="preserve">6.20 </w:t>
      </w:r>
      <w:r w:rsidRPr="00BA4325">
        <w:tab/>
        <w:t>Solution #20: Digital Signing Network Function (DSnF)</w:t>
      </w:r>
      <w:bookmarkEnd w:id="751"/>
      <w:bookmarkEnd w:id="752"/>
      <w:bookmarkEnd w:id="753"/>
    </w:p>
    <w:p w14:paraId="6617A327" w14:textId="77777777" w:rsidR="00BE5193" w:rsidRPr="00BA4325" w:rsidRDefault="00BE5193" w:rsidP="00BE5193">
      <w:pPr>
        <w:pStyle w:val="Heading3"/>
      </w:pPr>
      <w:bookmarkStart w:id="754" w:name="_Toc58311248"/>
      <w:bookmarkStart w:id="755" w:name="_Toc59025706"/>
      <w:bookmarkStart w:id="756" w:name="_Toc73646259"/>
      <w:r w:rsidRPr="00BA4325">
        <w:t>6.20.1</w:t>
      </w:r>
      <w:r w:rsidRPr="00BA4325">
        <w:tab/>
        <w:t>Introduction</w:t>
      </w:r>
      <w:bookmarkEnd w:id="754"/>
      <w:bookmarkEnd w:id="755"/>
      <w:bookmarkEnd w:id="756"/>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757" w:name="_Toc58311249"/>
      <w:bookmarkStart w:id="758" w:name="_Toc59025707"/>
      <w:bookmarkStart w:id="759" w:name="_Toc73646260"/>
      <w:r w:rsidRPr="00BA4325">
        <w:lastRenderedPageBreak/>
        <w:t>6.20.2</w:t>
      </w:r>
      <w:r w:rsidRPr="00BA4325">
        <w:tab/>
        <w:t>Solution details</w:t>
      </w:r>
      <w:bookmarkEnd w:id="757"/>
      <w:bookmarkEnd w:id="758"/>
      <w:bookmarkEnd w:id="759"/>
    </w:p>
    <w:p w14:paraId="5674EF5A" w14:textId="77777777" w:rsidR="00BE5193" w:rsidRPr="00BA4325" w:rsidRDefault="00BE5193" w:rsidP="00BE5193">
      <w:pPr>
        <w:pStyle w:val="Heading4"/>
      </w:pPr>
      <w:bookmarkStart w:id="760" w:name="_Toc58311250"/>
      <w:bookmarkStart w:id="761" w:name="_Toc59025708"/>
      <w:bookmarkStart w:id="762" w:name="_Toc73646261"/>
      <w:r w:rsidRPr="00BA4325">
        <w:t>6.20.2.1</w:t>
      </w:r>
      <w:r w:rsidRPr="00BA4325">
        <w:tab/>
        <w:t>Digital Signatures of System Information</w:t>
      </w:r>
      <w:bookmarkEnd w:id="760"/>
      <w:bookmarkEnd w:id="761"/>
      <w:bookmarkEnd w:id="762"/>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763" w:name="_Toc58311251"/>
      <w:bookmarkStart w:id="764" w:name="_Toc59025709"/>
      <w:bookmarkStart w:id="765" w:name="_Toc73646262"/>
      <w:r w:rsidRPr="00E651DC">
        <w:t>6.20.2.2</w:t>
      </w:r>
      <w:r w:rsidRPr="00E651DC">
        <w:tab/>
        <w:t>Digital Signing Network Function (DSnF)</w:t>
      </w:r>
      <w:bookmarkEnd w:id="763"/>
      <w:bookmarkEnd w:id="764"/>
      <w:bookmarkEnd w:id="765"/>
    </w:p>
    <w:p w14:paraId="21E90DAD" w14:textId="77777777" w:rsidR="00BE5193" w:rsidRPr="00E651DC" w:rsidRDefault="00BE5193" w:rsidP="00BE5193">
      <w:r w:rsidRPr="00E651DC">
        <w:t xml:space="preserve">DSnF exposes service-based interfaces to provide digital signing services to other network functions. The service interfaces can be named such as Ndsnf_Digital_Signing_Request and Ndsnf_Digital_Signing_Response.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766" w:name="_Toc59025710"/>
      <w:bookmarkStart w:id="767" w:name="_Toc73646263"/>
      <w:bookmarkStart w:id="768" w:name="_Toc58311252"/>
      <w:r w:rsidRPr="00E651DC">
        <w:t>6.20.2.2.1</w:t>
      </w:r>
      <w:r w:rsidRPr="00E651DC">
        <w:tab/>
        <w:t>Digital Signing Request</w:t>
      </w:r>
      <w:bookmarkEnd w:id="766"/>
      <w:bookmarkEnd w:id="767"/>
      <w:r w:rsidRPr="00E651DC">
        <w:t xml:space="preserve"> </w:t>
      </w:r>
      <w:bookmarkEnd w:id="768"/>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7777777" w:rsidR="00BE5193" w:rsidRPr="00BA4325" w:rsidRDefault="00BE5193" w:rsidP="00BE5193">
      <w:r w:rsidRPr="00BA4325">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769" w:name="_Toc59025711"/>
      <w:bookmarkStart w:id="770" w:name="_Toc73646264"/>
      <w:bookmarkStart w:id="771" w:name="_Toc58311253"/>
      <w:r w:rsidRPr="00BA4325">
        <w:t>6.20.2.2.2</w:t>
      </w:r>
      <w:r w:rsidRPr="00BA4325">
        <w:tab/>
        <w:t>Digital Signature Computation</w:t>
      </w:r>
      <w:bookmarkEnd w:id="769"/>
      <w:bookmarkEnd w:id="770"/>
      <w:r w:rsidRPr="00BA4325">
        <w:t xml:space="preserve"> </w:t>
      </w:r>
      <w:bookmarkEnd w:id="771"/>
    </w:p>
    <w:p w14:paraId="3ADC6F02" w14:textId="77777777" w:rsidR="00BE5193" w:rsidRPr="00BA4325" w:rsidRDefault="00BE5193" w:rsidP="00BE5193">
      <w:r w:rsidRPr="00BA4325">
        <w:t xml:space="preserve">Upon receive a digital signing request, DSnF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772" w:name="_Toc58311254"/>
      <w:bookmarkStart w:id="773" w:name="_Toc59025712"/>
      <w:bookmarkStart w:id="774" w:name="_Toc73646265"/>
      <w:r w:rsidRPr="00BA4325">
        <w:t>6.20.2.2.3</w:t>
      </w:r>
      <w:r w:rsidRPr="00BA4325">
        <w:tab/>
        <w:t>Digital Signing Response</w:t>
      </w:r>
      <w:bookmarkEnd w:id="772"/>
      <w:bookmarkEnd w:id="773"/>
      <w:bookmarkEnd w:id="774"/>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775" w:name="_Toc58311255"/>
      <w:bookmarkStart w:id="776" w:name="_Toc59025713"/>
      <w:bookmarkStart w:id="777" w:name="_Toc73646266"/>
      <w:r w:rsidRPr="00BA4325">
        <w:t>6.20.2.2.4</w:t>
      </w:r>
      <w:r w:rsidRPr="00BA4325">
        <w:tab/>
        <w:t>Short-term Certificate: request and usage</w:t>
      </w:r>
      <w:bookmarkEnd w:id="775"/>
      <w:bookmarkEnd w:id="776"/>
      <w:bookmarkEnd w:id="777"/>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7777777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BA4325">
        <w:t>'</w:t>
      </w:r>
      <w:r w:rsidRPr="00BA4325">
        <w:t>s SFN value for this DSnF starting time (T_DSnF(gNB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77777777" w:rsidR="00FA3CFB" w:rsidRPr="00E651DC" w:rsidRDefault="00FA3CFB" w:rsidP="00FA3CFB">
      <w:pPr>
        <w:ind w:left="1704" w:firstLine="284"/>
        <w:rPr>
          <w:lang w:val="fr-FR"/>
        </w:rPr>
      </w:pPr>
      <w:r w:rsidRPr="00E651DC">
        <w:rPr>
          <w:lang w:val="fr-FR"/>
        </w:rPr>
        <w:lastRenderedPageBreak/>
        <w:t>T_Broadcast_SI =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778" w:name="_Toc58311256"/>
      <w:bookmarkStart w:id="779" w:name="_Toc59025714"/>
      <w:bookmarkStart w:id="780" w:name="_Toc73646267"/>
      <w:r w:rsidRPr="00E651DC">
        <w:t>6.20.2.3</w:t>
      </w:r>
      <w:r w:rsidRPr="00E651DC">
        <w:tab/>
        <w:t>gNB Behaviours</w:t>
      </w:r>
      <w:bookmarkEnd w:id="778"/>
      <w:bookmarkEnd w:id="779"/>
      <w:bookmarkEnd w:id="780"/>
    </w:p>
    <w:p w14:paraId="1D55F431" w14:textId="68ED89C4" w:rsidR="00665AD8" w:rsidRPr="00E651DC" w:rsidRDefault="00665AD8" w:rsidP="00E651DC">
      <w:pPr>
        <w:pStyle w:val="Heading5"/>
      </w:pPr>
      <w:bookmarkStart w:id="781" w:name="_Toc73646268"/>
      <w:r w:rsidRPr="00E651DC">
        <w:t>6.20.2.3.0</w:t>
      </w:r>
      <w:r w:rsidRPr="00E651DC">
        <w:tab/>
        <w:t>General</w:t>
      </w:r>
      <w:bookmarkEnd w:id="781"/>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782" w:name="_Toc58311257"/>
      <w:bookmarkStart w:id="783" w:name="_Toc59025715"/>
      <w:bookmarkStart w:id="784" w:name="_Toc73646269"/>
      <w:r w:rsidRPr="00E651DC">
        <w:t>6.20.2.3.1</w:t>
      </w:r>
      <w:r w:rsidRPr="00E651DC">
        <w:tab/>
        <w:t>Requesting Digital Signatures</w:t>
      </w:r>
      <w:bookmarkEnd w:id="782"/>
      <w:bookmarkEnd w:id="783"/>
      <w:bookmarkEnd w:id="784"/>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785" w:name="_Toc58311258"/>
      <w:bookmarkStart w:id="786" w:name="_Toc59025716"/>
      <w:bookmarkStart w:id="787" w:name="_Toc73646270"/>
      <w:r w:rsidRPr="00BA4325">
        <w:t>6.20.2.3.2</w:t>
      </w:r>
      <w:r w:rsidRPr="00BA4325">
        <w:tab/>
        <w:t>Receiving Digital Signatures</w:t>
      </w:r>
      <w:bookmarkEnd w:id="785"/>
      <w:bookmarkEnd w:id="786"/>
      <w:bookmarkEnd w:id="787"/>
    </w:p>
    <w:p w14:paraId="15BD9A8D" w14:textId="77777777" w:rsidR="00BE5193" w:rsidRPr="00BA4325" w:rsidRDefault="00BE5193" w:rsidP="00BE5193">
      <w:r w:rsidRPr="00BA4325">
        <w:t xml:space="preserve">gNB receives digital signing responses from DSnF via AMF/SEAF over N2 interface. DSnF may also push digitally signed data to gNB.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788" w:name="_Toc58311259"/>
      <w:bookmarkStart w:id="789" w:name="_Toc59025717"/>
      <w:bookmarkStart w:id="790" w:name="_Toc73646271"/>
      <w:r w:rsidRPr="00BA4325">
        <w:t>6.20.2.3.3</w:t>
      </w:r>
      <w:r w:rsidRPr="00BA4325">
        <w:tab/>
        <w:t>Broadcasting Digital Signatures</w:t>
      </w:r>
      <w:bookmarkEnd w:id="788"/>
      <w:bookmarkEnd w:id="789"/>
      <w:bookmarkEnd w:id="790"/>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791" w:name="_Toc58311260"/>
      <w:bookmarkStart w:id="792" w:name="_Toc59025718"/>
      <w:bookmarkStart w:id="793" w:name="_Toc73646272"/>
      <w:r w:rsidRPr="00BA4325">
        <w:t>6.20.2.4</w:t>
      </w:r>
      <w:r w:rsidRPr="00BA4325">
        <w:tab/>
        <w:t>Procedures for digital signature request and response</w:t>
      </w:r>
      <w:bookmarkEnd w:id="791"/>
      <w:bookmarkEnd w:id="792"/>
      <w:bookmarkEnd w:id="793"/>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794" w:name="_Toc58311261"/>
      <w:bookmarkStart w:id="795" w:name="_Toc59025719"/>
      <w:bookmarkStart w:id="796" w:name="_Toc73646273"/>
      <w:r w:rsidRPr="00E651DC">
        <w:lastRenderedPageBreak/>
        <w:t>6.20.2.5</w:t>
      </w:r>
      <w:r w:rsidRPr="00E651DC">
        <w:tab/>
        <w:t>UE Behaviours</w:t>
      </w:r>
      <w:bookmarkEnd w:id="794"/>
      <w:bookmarkEnd w:id="795"/>
      <w:bookmarkEnd w:id="796"/>
    </w:p>
    <w:p w14:paraId="52F5219C" w14:textId="3CC6AC92" w:rsidR="00CD10A7" w:rsidRPr="00E651DC" w:rsidRDefault="00CD10A7" w:rsidP="00E651DC">
      <w:pPr>
        <w:pStyle w:val="Heading5"/>
      </w:pPr>
      <w:bookmarkStart w:id="797" w:name="_Toc59025720"/>
      <w:bookmarkStart w:id="798" w:name="_Toc73646274"/>
      <w:r w:rsidRPr="00E651DC">
        <w:t>6.20.2.5</w:t>
      </w:r>
      <w:r w:rsidRPr="00E651DC">
        <w:tab/>
        <w:t>General</w:t>
      </w:r>
      <w:bookmarkEnd w:id="797"/>
      <w:bookmarkEnd w:id="798"/>
      <w:r w:rsidRPr="00E651DC">
        <w:t xml:space="preserve"> </w:t>
      </w:r>
    </w:p>
    <w:p w14:paraId="7A42A9BA" w14:textId="77777777" w:rsidR="00BE5193" w:rsidRPr="00E651DC" w:rsidRDefault="00BE5193" w:rsidP="00BE5193">
      <w:r w:rsidRPr="00E651DC">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799" w:name="_Toc58311262"/>
      <w:bookmarkStart w:id="800" w:name="_Toc59025721"/>
      <w:bookmarkStart w:id="801" w:name="_Toc73646275"/>
      <w:r w:rsidRPr="00E651DC">
        <w:t>6.20.2.5.1</w:t>
      </w:r>
      <w:r w:rsidRPr="00E651DC">
        <w:tab/>
        <w:t>Trust Anchors in UE</w:t>
      </w:r>
      <w:bookmarkEnd w:id="799"/>
      <w:bookmarkEnd w:id="800"/>
      <w:bookmarkEnd w:id="801"/>
    </w:p>
    <w:p w14:paraId="55EE750A" w14:textId="77777777"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802" w:name="_Toc58311263"/>
      <w:bookmarkStart w:id="803" w:name="_Toc59025722"/>
      <w:bookmarkStart w:id="804" w:name="_Toc73646276"/>
      <w:r w:rsidRPr="00BA4325">
        <w:t>6.20.2.5.2</w:t>
      </w:r>
      <w:r w:rsidRPr="00BA4325">
        <w:tab/>
        <w:t>Cell Scanning</w:t>
      </w:r>
      <w:bookmarkEnd w:id="802"/>
      <w:bookmarkEnd w:id="803"/>
      <w:bookmarkEnd w:id="804"/>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805" w:name="_Toc58311264"/>
      <w:bookmarkStart w:id="806" w:name="_Toc59025723"/>
      <w:bookmarkStart w:id="807" w:name="_Toc73646277"/>
      <w:r w:rsidRPr="00BA4325">
        <w:t>6.20.2.5.</w:t>
      </w:r>
      <w:r w:rsidR="00CD0248" w:rsidRPr="00BA4325">
        <w:t>3</w:t>
      </w:r>
      <w:r w:rsidRPr="00BA4325">
        <w:tab/>
        <w:t>Verification of Digital Signatures</w:t>
      </w:r>
      <w:bookmarkEnd w:id="805"/>
      <w:bookmarkEnd w:id="806"/>
      <w:bookmarkEnd w:id="807"/>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808" w:name="_Toc58311265"/>
      <w:bookmarkStart w:id="809" w:name="_Toc59025724"/>
      <w:bookmarkStart w:id="810" w:name="_Toc73646278"/>
      <w:r w:rsidRPr="00BA4325">
        <w:t>6.20.2.5.</w:t>
      </w:r>
      <w:r w:rsidR="00CD0248" w:rsidRPr="00BA4325">
        <w:t>4</w:t>
      </w:r>
      <w:r w:rsidRPr="00BA4325">
        <w:tab/>
        <w:t>Verification of Time Counter</w:t>
      </w:r>
      <w:bookmarkEnd w:id="808"/>
      <w:bookmarkEnd w:id="809"/>
      <w:bookmarkEnd w:id="810"/>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1C5472B2"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DSnF.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811" w:name="_Toc58311266"/>
      <w:bookmarkStart w:id="812" w:name="_Toc59025725"/>
      <w:bookmarkStart w:id="813" w:name="_Toc73646279"/>
      <w:r w:rsidRPr="00BA4325">
        <w:t>6.20.2.5.5</w:t>
      </w:r>
      <w:r w:rsidRPr="00BA4325">
        <w:tab/>
        <w:t>Cell Selection and Reselection</w:t>
      </w:r>
      <w:bookmarkEnd w:id="811"/>
      <w:bookmarkEnd w:id="812"/>
      <w:bookmarkEnd w:id="813"/>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814" w:name="_Toc58311267"/>
      <w:bookmarkStart w:id="815" w:name="_Toc59025726"/>
      <w:bookmarkStart w:id="816" w:name="_Toc73646280"/>
      <w:r w:rsidRPr="00E651DC">
        <w:t>6.20.2.6</w:t>
      </w:r>
      <w:r w:rsidRPr="00E651DC">
        <w:tab/>
        <w:t>Security Analysis</w:t>
      </w:r>
      <w:bookmarkEnd w:id="814"/>
      <w:bookmarkEnd w:id="815"/>
      <w:bookmarkEnd w:id="816"/>
    </w:p>
    <w:p w14:paraId="4570C11C" w14:textId="72AC595A" w:rsidR="00CD10A7" w:rsidRPr="00E651DC" w:rsidRDefault="00CD10A7" w:rsidP="00E651DC">
      <w:pPr>
        <w:pStyle w:val="Heading5"/>
      </w:pPr>
      <w:bookmarkStart w:id="817" w:name="_Toc59025727"/>
      <w:bookmarkStart w:id="818" w:name="_Toc73646281"/>
      <w:r w:rsidRPr="00E651DC">
        <w:t>6.20.2.6.0</w:t>
      </w:r>
      <w:r w:rsidRPr="00E651DC">
        <w:tab/>
        <w:t>General</w:t>
      </w:r>
      <w:bookmarkEnd w:id="817"/>
      <w:bookmarkEnd w:id="818"/>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819" w:name="_Toc58311268"/>
      <w:bookmarkStart w:id="820" w:name="_Toc59025728"/>
      <w:bookmarkStart w:id="821" w:name="_Toc73646282"/>
      <w:r w:rsidRPr="00E651DC">
        <w:t>6.20.2.6.1</w:t>
      </w:r>
      <w:r w:rsidRPr="00E651DC">
        <w:tab/>
        <w:t>Mitigating Replay Attacks</w:t>
      </w:r>
      <w:bookmarkEnd w:id="819"/>
      <w:bookmarkEnd w:id="820"/>
      <w:bookmarkEnd w:id="821"/>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822" w:name="_Toc59025729"/>
      <w:bookmarkStart w:id="823" w:name="_Toc73646283"/>
      <w:bookmarkStart w:id="824" w:name="_Toc58311269"/>
      <w:r w:rsidRPr="00BA4325">
        <w:t>6.20.2.6.2</w:t>
      </w:r>
      <w:r w:rsidRPr="00BA4325">
        <w:tab/>
      </w:r>
      <w:r w:rsidR="00BE5193" w:rsidRPr="00BA4325">
        <w:t>Mitigating Denial of Services</w:t>
      </w:r>
      <w:bookmarkEnd w:id="822"/>
      <w:bookmarkEnd w:id="823"/>
      <w:r w:rsidR="00BE5193" w:rsidRPr="00BA4325">
        <w:t xml:space="preserve"> </w:t>
      </w:r>
      <w:bookmarkEnd w:id="824"/>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825" w:name="_Toc58311270"/>
      <w:bookmarkStart w:id="826" w:name="_Toc59025730"/>
      <w:bookmarkStart w:id="827" w:name="_Toc73646284"/>
      <w:r w:rsidRPr="00BA4325">
        <w:t>6.20.2.6.3</w:t>
      </w:r>
      <w:r w:rsidRPr="00BA4325">
        <w:tab/>
        <w:t>Mitigating downgrading attacks</w:t>
      </w:r>
      <w:bookmarkEnd w:id="825"/>
      <w:bookmarkEnd w:id="826"/>
      <w:bookmarkEnd w:id="827"/>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828" w:name="_Toc58311271"/>
      <w:bookmarkStart w:id="829" w:name="_Toc59025731"/>
      <w:bookmarkStart w:id="830" w:name="_Toc73646285"/>
      <w:r w:rsidRPr="00BA4325">
        <w:t>6.20.3</w:t>
      </w:r>
      <w:r w:rsidRPr="00BA4325">
        <w:tab/>
        <w:t xml:space="preserve">Assessment using </w:t>
      </w:r>
      <w:bookmarkEnd w:id="828"/>
      <w:r w:rsidR="003243EB" w:rsidRPr="00BA4325">
        <w:t>clause A.3</w:t>
      </w:r>
      <w:bookmarkEnd w:id="829"/>
      <w:bookmarkEnd w:id="830"/>
    </w:p>
    <w:p w14:paraId="051FB81E" w14:textId="77777777" w:rsidR="00C93EA8" w:rsidRPr="00BA4325" w:rsidRDefault="00C93EA8" w:rsidP="00C93EA8">
      <w:pPr>
        <w:pStyle w:val="Heading4"/>
      </w:pPr>
      <w:bookmarkStart w:id="831" w:name="_Toc58311272"/>
      <w:bookmarkStart w:id="832" w:name="_Toc59025732"/>
      <w:bookmarkStart w:id="833" w:name="_Toc73646286"/>
      <w:r w:rsidRPr="00BA4325">
        <w:t>6.20.3.1</w:t>
      </w:r>
      <w:r w:rsidRPr="00BA4325">
        <w:tab/>
        <w:t>UE aspects</w:t>
      </w:r>
      <w:bookmarkEnd w:id="831"/>
      <w:bookmarkEnd w:id="832"/>
      <w:bookmarkEnd w:id="833"/>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834" w:name="_Toc58311273"/>
      <w:bookmarkStart w:id="835" w:name="_Toc59025733"/>
      <w:bookmarkStart w:id="836" w:name="_Toc73646287"/>
      <w:r w:rsidRPr="00BA4325">
        <w:t>6.20.3.</w:t>
      </w:r>
      <w:r w:rsidR="007E13CC" w:rsidRPr="00BA4325">
        <w:t>2</w:t>
      </w:r>
      <w:r w:rsidRPr="00BA4325">
        <w:tab/>
        <w:t>UE actions upon detection of invalid signature</w:t>
      </w:r>
      <w:bookmarkEnd w:id="834"/>
      <w:bookmarkEnd w:id="835"/>
      <w:bookmarkEnd w:id="836"/>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837" w:name="_Toc58311274"/>
      <w:bookmarkStart w:id="838" w:name="_Toc59025734"/>
      <w:bookmarkStart w:id="839" w:name="_Toc73646288"/>
      <w:r w:rsidRPr="00BA4325">
        <w:lastRenderedPageBreak/>
        <w:t>6.20.3.</w:t>
      </w:r>
      <w:r w:rsidR="007E13CC" w:rsidRPr="00BA4325">
        <w:t>3</w:t>
      </w:r>
      <w:r w:rsidRPr="00BA4325">
        <w:tab/>
        <w:t>Threats that are mitigated by signed SI messages</w:t>
      </w:r>
      <w:bookmarkEnd w:id="837"/>
      <w:bookmarkEnd w:id="838"/>
      <w:bookmarkEnd w:id="839"/>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840" w:name="_Toc58311275"/>
      <w:bookmarkStart w:id="841" w:name="_Toc59025735"/>
      <w:bookmarkStart w:id="842" w:name="_Toc73646289"/>
      <w:r w:rsidRPr="00BA4325">
        <w:t>6.20.3.</w:t>
      </w:r>
      <w:r w:rsidR="007E13CC" w:rsidRPr="00BA4325">
        <w:t>4</w:t>
      </w:r>
      <w:r w:rsidRPr="00BA4325">
        <w:tab/>
        <w:t>Threats that are not mitigated by signed SI messages</w:t>
      </w:r>
      <w:bookmarkEnd w:id="840"/>
      <w:bookmarkEnd w:id="841"/>
      <w:bookmarkEnd w:id="842"/>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843" w:name="_Toc58311276"/>
      <w:bookmarkStart w:id="844" w:name="_Toc59025736"/>
      <w:bookmarkStart w:id="845" w:name="_Toc73646290"/>
      <w:r w:rsidRPr="00BA4325">
        <w:t>6.20.3.</w:t>
      </w:r>
      <w:r w:rsidR="007E13CC" w:rsidRPr="00BA4325">
        <w:t>5</w:t>
      </w:r>
      <w:r w:rsidRPr="00BA4325">
        <w:tab/>
        <w:t>Provisioning of keys</w:t>
      </w:r>
      <w:bookmarkEnd w:id="843"/>
      <w:bookmarkEnd w:id="844"/>
      <w:bookmarkEnd w:id="845"/>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846" w:name="_Toc59025737"/>
      <w:bookmarkStart w:id="847" w:name="_Toc73646291"/>
      <w:bookmarkStart w:id="848" w:name="_Toc58311277"/>
      <w:r w:rsidRPr="00BA4325">
        <w:t>6.20.3.</w:t>
      </w:r>
      <w:r w:rsidR="007E13CC" w:rsidRPr="00BA4325">
        <w:t>6</w:t>
      </w:r>
      <w:r w:rsidRPr="00BA4325">
        <w:tab/>
        <w:t>RAN aspects</w:t>
      </w:r>
      <w:bookmarkEnd w:id="846"/>
      <w:bookmarkEnd w:id="847"/>
      <w:r w:rsidRPr="00BA4325">
        <w:t xml:space="preserve"> </w:t>
      </w:r>
      <w:bookmarkEnd w:id="848"/>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77777777" w:rsidR="00C93EA8" w:rsidRPr="00BA4325" w:rsidRDefault="00C93EA8" w:rsidP="004316D3">
      <w:pPr>
        <w:rPr>
          <w:lang w:eastAsia="zh-CN"/>
        </w:rPr>
      </w:pPr>
      <w:r w:rsidRPr="00BA4325">
        <w:rPr>
          <w:lang w:eastAsia="zh-CN"/>
        </w:rPr>
        <w:t>gNB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849" w:name="_Toc59025738"/>
      <w:bookmarkStart w:id="850" w:name="_Toc73646292"/>
      <w:bookmarkStart w:id="851" w:name="_Toc58311278"/>
      <w:r w:rsidRPr="00BA4325">
        <w:t>6.20.3.</w:t>
      </w:r>
      <w:r w:rsidR="007E13CC" w:rsidRPr="00BA4325">
        <w:t>7</w:t>
      </w:r>
      <w:r w:rsidRPr="00BA4325">
        <w:tab/>
        <w:t>VPLMN aspects</w:t>
      </w:r>
      <w:bookmarkEnd w:id="849"/>
      <w:bookmarkEnd w:id="850"/>
      <w:r w:rsidRPr="00BA4325">
        <w:t xml:space="preserve"> </w:t>
      </w:r>
      <w:bookmarkEnd w:id="851"/>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852" w:name="_Toc59025739"/>
      <w:bookmarkStart w:id="853" w:name="_Toc73646293"/>
      <w:bookmarkStart w:id="854" w:name="_Toc58311279"/>
      <w:r w:rsidRPr="00BA4325">
        <w:t>6.20.3.</w:t>
      </w:r>
      <w:r w:rsidR="007E13CC" w:rsidRPr="00BA4325">
        <w:t>8</w:t>
      </w:r>
      <w:r w:rsidRPr="00BA4325">
        <w:tab/>
        <w:t>HPLMN aspects</w:t>
      </w:r>
      <w:bookmarkEnd w:id="852"/>
      <w:bookmarkEnd w:id="853"/>
      <w:r w:rsidRPr="00BA4325">
        <w:t xml:space="preserve"> </w:t>
      </w:r>
      <w:bookmarkEnd w:id="854"/>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855" w:name="_Toc58311280"/>
      <w:bookmarkStart w:id="856" w:name="_Toc59025740"/>
      <w:bookmarkStart w:id="857" w:name="_Toc73646294"/>
      <w:r w:rsidRPr="00BA4325">
        <w:t>6.20.3.</w:t>
      </w:r>
      <w:r w:rsidR="007E13CC" w:rsidRPr="00BA4325">
        <w:t>9</w:t>
      </w:r>
      <w:r w:rsidRPr="00BA4325">
        <w:tab/>
        <w:t>Network sharing aspects</w:t>
      </w:r>
      <w:bookmarkEnd w:id="855"/>
      <w:bookmarkEnd w:id="856"/>
      <w:bookmarkEnd w:id="857"/>
    </w:p>
    <w:p w14:paraId="0B17B976" w14:textId="77777777" w:rsidR="00C93EA8" w:rsidRPr="00BA4325" w:rsidRDefault="00C93EA8" w:rsidP="00C93EA8">
      <w:r w:rsidRPr="00BA4325">
        <w:rPr>
          <w:lang w:eastAsia="zh-CN"/>
        </w:rPr>
        <w:t xml:space="preserve">When a </w:t>
      </w:r>
      <w:r w:rsidRPr="00BA4325">
        <w:t xml:space="preserve">gNB is shared by multiple PLMNs, the operator owning the gNB can sign SIs as long as the trust anchor of the gNB operator is provisioned into a UE. </w:t>
      </w:r>
    </w:p>
    <w:p w14:paraId="28328CDB" w14:textId="77777777" w:rsidR="00C93EA8" w:rsidRPr="00BA4325" w:rsidRDefault="00C93EA8" w:rsidP="00C93EA8">
      <w:pPr>
        <w:pStyle w:val="Heading4"/>
      </w:pPr>
      <w:bookmarkStart w:id="858" w:name="_Toc58311281"/>
      <w:bookmarkStart w:id="859" w:name="_Toc59025741"/>
      <w:bookmarkStart w:id="860" w:name="_Toc73646295"/>
      <w:r w:rsidRPr="00BA4325">
        <w:t>6.20.3.</w:t>
      </w:r>
      <w:r w:rsidR="007E13CC" w:rsidRPr="00BA4325">
        <w:t>10</w:t>
      </w:r>
      <w:r w:rsidRPr="00BA4325">
        <w:tab/>
        <w:t>Roaming aspects</w:t>
      </w:r>
      <w:bookmarkEnd w:id="858"/>
      <w:bookmarkEnd w:id="859"/>
      <w:bookmarkEnd w:id="860"/>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861" w:name="_Toc59025742"/>
      <w:bookmarkStart w:id="862" w:name="_Toc73646296"/>
      <w:bookmarkStart w:id="863" w:name="_Toc58311282"/>
      <w:r w:rsidRPr="00BA4325">
        <w:t>6.20.3.1</w:t>
      </w:r>
      <w:r w:rsidR="007E13CC" w:rsidRPr="00BA4325">
        <w:t>1</w:t>
      </w:r>
      <w:r w:rsidRPr="00BA4325">
        <w:tab/>
        <w:t>Regulatory aspects</w:t>
      </w:r>
      <w:bookmarkEnd w:id="861"/>
      <w:bookmarkEnd w:id="862"/>
      <w:r w:rsidRPr="00BA4325">
        <w:t xml:space="preserve"> </w:t>
      </w:r>
      <w:bookmarkEnd w:id="863"/>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864" w:name="_Toc58311283"/>
      <w:bookmarkStart w:id="865" w:name="_Toc59025743"/>
      <w:bookmarkStart w:id="866" w:name="_Toc73646297"/>
      <w:r w:rsidRPr="00BA4325">
        <w:t>6.20.3.1</w:t>
      </w:r>
      <w:r w:rsidR="007E13CC" w:rsidRPr="00BA4325">
        <w:t>2</w:t>
      </w:r>
      <w:r w:rsidRPr="00BA4325">
        <w:tab/>
        <w:t>Signature schemes</w:t>
      </w:r>
      <w:bookmarkEnd w:id="864"/>
      <w:bookmarkEnd w:id="865"/>
      <w:bookmarkEnd w:id="866"/>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rPr>
          <w:ins w:id="867" w:author="Ivy Guo" w:date="2021-08-30T17:41:00Z"/>
        </w:rPr>
      </w:pPr>
      <w:r w:rsidRPr="00BA4325">
        <w:t>-</w:t>
      </w:r>
      <w:r w:rsidRPr="00BA4325">
        <w:tab/>
        <w:t>others</w:t>
      </w:r>
    </w:p>
    <w:p w14:paraId="7A43B365" w14:textId="313E5CFD" w:rsidR="00743667" w:rsidRPr="00BA4325" w:rsidRDefault="00743667" w:rsidP="00743667">
      <w:pPr>
        <w:ind w:firstLine="284"/>
        <w:pPrChange w:id="868" w:author="Ivy Guo" w:date="2021-08-30T17:41:00Z">
          <w:pPr>
            <w:ind w:left="568" w:hanging="284"/>
          </w:pPr>
        </w:pPrChange>
      </w:pPr>
      <w:ins w:id="869" w:author="Ivy Guo" w:date="2021-08-30T17:41:00Z">
        <w:r>
          <w:t xml:space="preserve">NOTE: The hash based approach in </w:t>
        </w:r>
        <w:r>
          <w:rPr>
            <w:color w:val="000000"/>
          </w:rPr>
          <w:t xml:space="preserve">6.20.2.2.4 only requires a hash function. </w:t>
        </w:r>
      </w:ins>
    </w:p>
    <w:p w14:paraId="333A18F1" w14:textId="77777777" w:rsidR="00C93EA8" w:rsidRPr="00BA4325" w:rsidRDefault="00C93EA8" w:rsidP="00C93EA8">
      <w:pPr>
        <w:pStyle w:val="Heading4"/>
      </w:pPr>
      <w:bookmarkStart w:id="870" w:name="_Toc58311284"/>
      <w:bookmarkStart w:id="871" w:name="_Toc59025744"/>
      <w:bookmarkStart w:id="872" w:name="_Toc73646298"/>
      <w:r w:rsidRPr="00BA4325">
        <w:t>6.20.3.1</w:t>
      </w:r>
      <w:r w:rsidR="007E13CC" w:rsidRPr="00BA4325">
        <w:t>3</w:t>
      </w:r>
      <w:r w:rsidRPr="00BA4325">
        <w:tab/>
        <w:t>Signature length</w:t>
      </w:r>
      <w:bookmarkEnd w:id="870"/>
      <w:bookmarkEnd w:id="871"/>
      <w:bookmarkEnd w:id="872"/>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873" w:name="_Toc58311285"/>
      <w:bookmarkStart w:id="874" w:name="_Toc59025745"/>
      <w:bookmarkStart w:id="875" w:name="_Toc73646299"/>
      <w:r w:rsidRPr="00BA4325">
        <w:t>6.20.3.1</w:t>
      </w:r>
      <w:r w:rsidR="007E13CC" w:rsidRPr="00BA4325">
        <w:t>4</w:t>
      </w:r>
      <w:r w:rsidRPr="00BA4325">
        <w:tab/>
        <w:t>Resistance against Quantum Computing</w:t>
      </w:r>
      <w:bookmarkEnd w:id="873"/>
      <w:bookmarkEnd w:id="874"/>
      <w:bookmarkEnd w:id="875"/>
    </w:p>
    <w:p w14:paraId="6B95E0D9" w14:textId="0537DF1D" w:rsidR="00C93EA8" w:rsidRDefault="00C93EA8" w:rsidP="00465C2D">
      <w:pPr>
        <w:pStyle w:val="EditorsNote"/>
        <w:ind w:left="0" w:firstLine="0"/>
        <w:rPr>
          <w:ins w:id="876" w:author="Ivy Guo" w:date="2021-08-30T17:41:00Z"/>
          <w:color w:val="000000"/>
        </w:rPr>
      </w:pPr>
      <w:del w:id="877" w:author="Ivy Guo" w:date="2021-08-30T17:41:00Z">
        <w:r w:rsidRPr="00BA4325" w:rsidDel="00743667">
          <w:rPr>
            <w:color w:val="000000"/>
          </w:rPr>
          <w:delText>TBD.</w:delText>
        </w:r>
      </w:del>
    </w:p>
    <w:p w14:paraId="67A8FA6B" w14:textId="77777777" w:rsidR="00743667" w:rsidRDefault="00743667" w:rsidP="00743667">
      <w:pPr>
        <w:pStyle w:val="EditorsNote"/>
        <w:ind w:left="0" w:firstLine="0"/>
        <w:rPr>
          <w:ins w:id="878" w:author="Ivy Guo" w:date="2021-08-30T17:41:00Z"/>
          <w:color w:val="000000"/>
        </w:rPr>
      </w:pPr>
      <w:ins w:id="879" w:author="Ivy Guo" w:date="2021-08-30T17:41:00Z">
        <w:r>
          <w:rPr>
            <w:color w:val="000000"/>
          </w:rPr>
          <w:t>Next to the general remarks in Appendix A.3.14 and Table A.3.14-1, hash functions are only mildly affected by quantum computers [x]. Thus, the hash based approach in 6.20.2.2.4 is a potential quantum resistant solution for suitable parameters. See [y] for a related application. Note that this requires the trust anchor of the hash chain to be securely deployed by means of a quantum resistant algorithm.</w:t>
        </w:r>
      </w:ins>
    </w:p>
    <w:p w14:paraId="589BDA66" w14:textId="77777777" w:rsidR="00743667" w:rsidRDefault="00743667" w:rsidP="00743667">
      <w:pPr>
        <w:pStyle w:val="EditorsNote"/>
        <w:ind w:left="0" w:firstLine="0"/>
        <w:rPr>
          <w:ins w:id="880" w:author="Ivy Guo" w:date="2021-08-30T17:41:00Z"/>
          <w:color w:val="000000"/>
        </w:rPr>
      </w:pPr>
      <w:ins w:id="881" w:author="Ivy Guo" w:date="2021-08-30T17:41:00Z">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ins>
    </w:p>
    <w:p w14:paraId="6E165ABC" w14:textId="28C915FC" w:rsidR="00743667" w:rsidRPr="00A55714" w:rsidRDefault="00743667" w:rsidP="00743667">
      <w:pPr>
        <w:pStyle w:val="EditorsNote"/>
        <w:ind w:left="0" w:firstLine="0"/>
        <w:jc w:val="center"/>
        <w:rPr>
          <w:ins w:id="882" w:author="Ivy Guo" w:date="2021-08-30T17:41:00Z"/>
          <w:b/>
          <w:bCs/>
          <w:color w:val="000000"/>
        </w:rPr>
      </w:pPr>
      <w:ins w:id="883" w:author="Ivy Guo" w:date="2021-08-30T17:41:00Z">
        <w:r w:rsidRPr="00A55714">
          <w:rPr>
            <w:b/>
            <w:bCs/>
            <w:color w:val="000000"/>
          </w:rPr>
          <w:t>Table 6.20.3.14-</w:t>
        </w:r>
      </w:ins>
      <w:ins w:id="884" w:author="Ivy Guo" w:date="2021-08-30T17:42:00Z">
        <w:r>
          <w:rPr>
            <w:b/>
            <w:bCs/>
            <w:color w:val="000000"/>
          </w:rPr>
          <w:t>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Change w:id="885">
          <w:tblGrid>
            <w:gridCol w:w="113"/>
            <w:gridCol w:w="1092"/>
            <w:gridCol w:w="247"/>
            <w:gridCol w:w="958"/>
            <w:gridCol w:w="176"/>
            <w:gridCol w:w="1198"/>
            <w:gridCol w:w="49"/>
            <w:gridCol w:w="912"/>
            <w:gridCol w:w="49"/>
            <w:gridCol w:w="2754"/>
            <w:gridCol w:w="826"/>
            <w:gridCol w:w="1370"/>
            <w:gridCol w:w="1316"/>
          </w:tblGrid>
        </w:tblGridChange>
      </w:tblGrid>
      <w:tr w:rsidR="00743667" w:rsidRPr="00DA699E" w14:paraId="2846EEA9" w14:textId="77777777" w:rsidTr="00CE2B4B">
        <w:trPr>
          <w:ins w:id="886" w:author="Ivy Guo" w:date="2021-08-30T17:41:00Z"/>
        </w:trPr>
        <w:tc>
          <w:tcPr>
            <w:tcW w:w="989" w:type="dxa"/>
            <w:vMerge w:val="restart"/>
          </w:tcPr>
          <w:p w14:paraId="6AA3DCC6" w14:textId="77777777" w:rsidR="00743667" w:rsidRPr="00DA699E" w:rsidRDefault="00743667" w:rsidP="00CE2B4B">
            <w:pPr>
              <w:pStyle w:val="EditorsNote"/>
              <w:ind w:left="0" w:firstLine="0"/>
              <w:rPr>
                <w:ins w:id="887" w:author="Ivy Guo" w:date="2021-08-30T17:41:00Z"/>
                <w:color w:val="000000"/>
              </w:rPr>
            </w:pPr>
            <w:ins w:id="888" w:author="Ivy Guo" w:date="2021-08-30T17:41:00Z">
              <w:r>
                <w:rPr>
                  <w:color w:val="000000"/>
                </w:rPr>
                <w:t>Configuration</w:t>
              </w:r>
            </w:ins>
          </w:p>
        </w:tc>
        <w:tc>
          <w:tcPr>
            <w:tcW w:w="1159" w:type="dxa"/>
            <w:vMerge w:val="restart"/>
            <w:shd w:val="clear" w:color="auto" w:fill="auto"/>
          </w:tcPr>
          <w:p w14:paraId="2B598926" w14:textId="77777777" w:rsidR="00743667" w:rsidRPr="00DA699E" w:rsidRDefault="00743667" w:rsidP="00CE2B4B">
            <w:pPr>
              <w:pStyle w:val="EditorsNote"/>
              <w:ind w:left="0" w:firstLine="0"/>
              <w:rPr>
                <w:ins w:id="889" w:author="Ivy Guo" w:date="2021-08-30T17:41:00Z"/>
                <w:color w:val="000000"/>
              </w:rPr>
            </w:pPr>
            <w:ins w:id="890" w:author="Ivy Guo" w:date="2021-08-30T17:41:00Z">
              <w:r w:rsidRPr="00DA699E">
                <w:rPr>
                  <w:color w:val="000000"/>
                </w:rPr>
                <w:t>DNsF signing algorithm</w:t>
              </w:r>
            </w:ins>
          </w:p>
        </w:tc>
        <w:tc>
          <w:tcPr>
            <w:tcW w:w="1291" w:type="dxa"/>
            <w:vMerge w:val="restart"/>
            <w:shd w:val="clear" w:color="auto" w:fill="auto"/>
          </w:tcPr>
          <w:p w14:paraId="24EF3BE4" w14:textId="77777777" w:rsidR="00743667" w:rsidRPr="00DA699E" w:rsidRDefault="00743667" w:rsidP="00CE2B4B">
            <w:pPr>
              <w:pStyle w:val="EditorsNote"/>
              <w:ind w:left="0" w:firstLine="0"/>
              <w:rPr>
                <w:ins w:id="891" w:author="Ivy Guo" w:date="2021-08-30T17:41:00Z"/>
                <w:color w:val="000000"/>
              </w:rPr>
            </w:pPr>
            <w:ins w:id="892" w:author="Ivy Guo" w:date="2021-08-30T17:41:00Z">
              <w:r w:rsidRPr="00DA699E">
                <w:rPr>
                  <w:color w:val="000000"/>
                </w:rPr>
                <w:t>gNB signing algorithm</w:t>
              </w:r>
            </w:ins>
          </w:p>
        </w:tc>
        <w:tc>
          <w:tcPr>
            <w:tcW w:w="4016" w:type="dxa"/>
            <w:gridSpan w:val="2"/>
            <w:shd w:val="clear" w:color="auto" w:fill="auto"/>
          </w:tcPr>
          <w:p w14:paraId="08D95F71" w14:textId="77777777" w:rsidR="00743667" w:rsidRPr="00DA699E" w:rsidRDefault="00743667" w:rsidP="00CE2B4B">
            <w:pPr>
              <w:pStyle w:val="EditorsNote"/>
              <w:ind w:left="0" w:firstLine="0"/>
              <w:jc w:val="center"/>
              <w:rPr>
                <w:ins w:id="893" w:author="Ivy Guo" w:date="2021-08-30T17:41:00Z"/>
                <w:color w:val="000000"/>
              </w:rPr>
            </w:pPr>
            <w:ins w:id="894" w:author="Ivy Guo" w:date="2021-08-30T17:41:00Z">
              <w:r w:rsidRPr="00DA699E">
                <w:rPr>
                  <w:color w:val="000000"/>
                </w:rPr>
                <w:t>Features</w:t>
              </w:r>
            </w:ins>
          </w:p>
        </w:tc>
        <w:tc>
          <w:tcPr>
            <w:tcW w:w="2400" w:type="dxa"/>
          </w:tcPr>
          <w:p w14:paraId="162F1BB7" w14:textId="77777777" w:rsidR="00743667" w:rsidRPr="00DA699E" w:rsidRDefault="00743667" w:rsidP="00CE2B4B">
            <w:pPr>
              <w:pStyle w:val="EditorsNote"/>
              <w:ind w:left="0" w:firstLine="0"/>
              <w:jc w:val="center"/>
              <w:rPr>
                <w:ins w:id="895" w:author="Ivy Guo" w:date="2021-08-30T17:41:00Z"/>
                <w:color w:val="000000"/>
              </w:rPr>
            </w:pPr>
          </w:p>
        </w:tc>
      </w:tr>
      <w:tr w:rsidR="00743667" w:rsidRPr="00DA699E" w14:paraId="050718B5" w14:textId="77777777" w:rsidTr="00CE2B4B">
        <w:trPr>
          <w:ins w:id="896" w:author="Ivy Guo" w:date="2021-08-30T17:41:00Z"/>
        </w:trPr>
        <w:tc>
          <w:tcPr>
            <w:tcW w:w="989" w:type="dxa"/>
            <w:vMerge/>
          </w:tcPr>
          <w:p w14:paraId="443E7F31" w14:textId="77777777" w:rsidR="00743667" w:rsidRPr="00DA699E" w:rsidRDefault="00743667" w:rsidP="00CE2B4B">
            <w:pPr>
              <w:pStyle w:val="EditorsNote"/>
              <w:ind w:left="0" w:firstLine="0"/>
              <w:rPr>
                <w:ins w:id="897" w:author="Ivy Guo" w:date="2021-08-30T17:41:00Z"/>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ins w:id="898" w:author="Ivy Guo" w:date="2021-08-30T17:41:00Z"/>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ins w:id="899" w:author="Ivy Guo" w:date="2021-08-30T17:41:00Z"/>
                <w:color w:val="000000"/>
              </w:rPr>
            </w:pPr>
          </w:p>
        </w:tc>
        <w:tc>
          <w:tcPr>
            <w:tcW w:w="961" w:type="dxa"/>
            <w:shd w:val="clear" w:color="auto" w:fill="auto"/>
          </w:tcPr>
          <w:p w14:paraId="42FE9A3E" w14:textId="77777777" w:rsidR="00743667" w:rsidRPr="00DA699E" w:rsidRDefault="00743667" w:rsidP="00CE2B4B">
            <w:pPr>
              <w:pStyle w:val="EditorsNote"/>
              <w:ind w:left="0" w:firstLine="0"/>
              <w:rPr>
                <w:ins w:id="900" w:author="Ivy Guo" w:date="2021-08-30T17:41:00Z"/>
                <w:color w:val="000000"/>
              </w:rPr>
            </w:pPr>
            <w:ins w:id="901" w:author="Ivy Guo" w:date="2021-08-30T17:41:00Z">
              <w:r w:rsidRPr="00DA699E">
                <w:rPr>
                  <w:color w:val="000000"/>
                </w:rPr>
                <w:t>Quantum resistant</w:t>
              </w:r>
            </w:ins>
          </w:p>
        </w:tc>
        <w:tc>
          <w:tcPr>
            <w:tcW w:w="3055" w:type="dxa"/>
            <w:shd w:val="clear" w:color="auto" w:fill="auto"/>
          </w:tcPr>
          <w:p w14:paraId="3C700E45" w14:textId="77777777" w:rsidR="00743667" w:rsidRPr="00DA699E" w:rsidRDefault="00743667" w:rsidP="00CE2B4B">
            <w:pPr>
              <w:pStyle w:val="EditorsNote"/>
              <w:ind w:left="0" w:firstLine="0"/>
              <w:rPr>
                <w:ins w:id="902" w:author="Ivy Guo" w:date="2021-08-30T17:41:00Z"/>
                <w:color w:val="000000"/>
              </w:rPr>
            </w:pPr>
            <w:ins w:id="903" w:author="Ivy Guo" w:date="2021-08-30T17:41:00Z">
              <w:r w:rsidRPr="00DA699E">
                <w:rPr>
                  <w:color w:val="000000"/>
                </w:rPr>
                <w:t>Message size to distribute the short-term certificate</w:t>
              </w:r>
            </w:ins>
          </w:p>
        </w:tc>
        <w:tc>
          <w:tcPr>
            <w:tcW w:w="2400" w:type="dxa"/>
          </w:tcPr>
          <w:p w14:paraId="31E04D6D" w14:textId="77777777" w:rsidR="00743667" w:rsidRPr="00DA699E" w:rsidRDefault="00743667" w:rsidP="00CE2B4B">
            <w:pPr>
              <w:pStyle w:val="EditorsNote"/>
              <w:ind w:left="0" w:firstLine="0"/>
              <w:rPr>
                <w:ins w:id="904" w:author="Ivy Guo" w:date="2021-08-30T17:41:00Z"/>
                <w:color w:val="000000"/>
              </w:rPr>
            </w:pPr>
            <w:ins w:id="905" w:author="Ivy Guo" w:date="2021-08-30T17:41:00Z">
              <w:r>
                <w:rPr>
                  <w:color w:val="000000"/>
                </w:rPr>
                <w:t>Do short-term certificate and/or signature fit in a single SIB?</w:t>
              </w:r>
            </w:ins>
          </w:p>
        </w:tc>
      </w:tr>
      <w:tr w:rsidR="00743667" w:rsidRPr="00DA699E" w14:paraId="18181C0F"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6"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907" w:author="Ivy Guo" w:date="2021-08-30T17:41:00Z"/>
        </w:trPr>
        <w:tc>
          <w:tcPr>
            <w:tcW w:w="989" w:type="dxa"/>
            <w:tcPrChange w:id="908" w:author="Philips" w:date="2021-08-26T08:35:00Z">
              <w:tcPr>
                <w:tcW w:w="1205" w:type="dxa"/>
                <w:gridSpan w:val="2"/>
              </w:tcPr>
            </w:tcPrChange>
          </w:tcPr>
          <w:p w14:paraId="7C4B7D84" w14:textId="77777777" w:rsidR="00743667" w:rsidRPr="00DA699E" w:rsidRDefault="00743667" w:rsidP="00CE2B4B">
            <w:pPr>
              <w:pStyle w:val="EditorsNote"/>
              <w:ind w:left="0" w:firstLine="0"/>
              <w:jc w:val="center"/>
              <w:rPr>
                <w:ins w:id="909" w:author="Ivy Guo" w:date="2021-08-30T17:41:00Z"/>
                <w:color w:val="000000"/>
              </w:rPr>
              <w:pPrChange w:id="910" w:author="Philips" w:date="2021-08-26T08:53:00Z">
                <w:pPr>
                  <w:pStyle w:val="EditorsNote"/>
                  <w:ind w:left="0" w:firstLine="0"/>
                </w:pPr>
              </w:pPrChange>
            </w:pPr>
            <w:ins w:id="911" w:author="Ivy Guo" w:date="2021-08-30T17:41:00Z">
              <w:r>
                <w:rPr>
                  <w:color w:val="000000"/>
                </w:rPr>
                <w:t>#1</w:t>
              </w:r>
            </w:ins>
          </w:p>
        </w:tc>
        <w:tc>
          <w:tcPr>
            <w:tcW w:w="1159" w:type="dxa"/>
            <w:shd w:val="clear" w:color="auto" w:fill="auto"/>
            <w:tcPrChange w:id="912" w:author="Philips" w:date="2021-08-26T08:35:00Z">
              <w:tcPr>
                <w:tcW w:w="1206" w:type="dxa"/>
                <w:gridSpan w:val="2"/>
                <w:shd w:val="clear" w:color="auto" w:fill="auto"/>
              </w:tcPr>
            </w:tcPrChange>
          </w:tcPr>
          <w:p w14:paraId="771B1FC5" w14:textId="77777777" w:rsidR="00743667" w:rsidRPr="00DA699E" w:rsidRDefault="00743667" w:rsidP="00CE2B4B">
            <w:pPr>
              <w:pStyle w:val="EditorsNote"/>
              <w:ind w:left="0" w:firstLine="0"/>
              <w:jc w:val="center"/>
              <w:rPr>
                <w:ins w:id="913" w:author="Ivy Guo" w:date="2021-08-30T17:41:00Z"/>
                <w:color w:val="000000"/>
              </w:rPr>
              <w:pPrChange w:id="914" w:author="Philips" w:date="2021-08-26T08:53:00Z">
                <w:pPr>
                  <w:pStyle w:val="EditorsNote"/>
                  <w:ind w:left="0" w:firstLine="0"/>
                </w:pPr>
              </w:pPrChange>
            </w:pPr>
            <w:ins w:id="915" w:author="Ivy Guo" w:date="2021-08-30T17:41:00Z">
              <w:r w:rsidRPr="00DA699E">
                <w:rPr>
                  <w:color w:val="000000"/>
                </w:rPr>
                <w:t>ECDSA</w:t>
              </w:r>
            </w:ins>
          </w:p>
        </w:tc>
        <w:tc>
          <w:tcPr>
            <w:tcW w:w="1291" w:type="dxa"/>
            <w:shd w:val="clear" w:color="auto" w:fill="auto"/>
            <w:tcPrChange w:id="916" w:author="Philips" w:date="2021-08-26T08:35:00Z">
              <w:tcPr>
                <w:tcW w:w="1377" w:type="dxa"/>
                <w:gridSpan w:val="2"/>
                <w:shd w:val="clear" w:color="auto" w:fill="auto"/>
              </w:tcPr>
            </w:tcPrChange>
          </w:tcPr>
          <w:p w14:paraId="669EBB48" w14:textId="77777777" w:rsidR="00743667" w:rsidRPr="00DA699E" w:rsidRDefault="00743667" w:rsidP="00CE2B4B">
            <w:pPr>
              <w:pStyle w:val="EditorsNote"/>
              <w:ind w:left="0" w:firstLine="0"/>
              <w:jc w:val="center"/>
              <w:rPr>
                <w:ins w:id="917" w:author="Ivy Guo" w:date="2021-08-30T17:41:00Z"/>
                <w:color w:val="000000"/>
              </w:rPr>
              <w:pPrChange w:id="918" w:author="Philips" w:date="2021-08-26T08:53:00Z">
                <w:pPr>
                  <w:pStyle w:val="EditorsNote"/>
                  <w:ind w:left="0" w:firstLine="0"/>
                </w:pPr>
              </w:pPrChange>
            </w:pPr>
            <w:ins w:id="919" w:author="Ivy Guo" w:date="2021-08-30T17:41:00Z">
              <w:r w:rsidRPr="00DA699E">
                <w:rPr>
                  <w:color w:val="000000"/>
                </w:rPr>
                <w:t>ECDSA</w:t>
              </w:r>
            </w:ins>
          </w:p>
        </w:tc>
        <w:tc>
          <w:tcPr>
            <w:tcW w:w="961" w:type="dxa"/>
            <w:shd w:val="clear" w:color="auto" w:fill="auto"/>
            <w:tcPrChange w:id="920" w:author="Philips" w:date="2021-08-26T08:35:00Z">
              <w:tcPr>
                <w:tcW w:w="927" w:type="dxa"/>
                <w:gridSpan w:val="2"/>
                <w:shd w:val="clear" w:color="auto" w:fill="auto"/>
              </w:tcPr>
            </w:tcPrChange>
          </w:tcPr>
          <w:p w14:paraId="72839697" w14:textId="77777777" w:rsidR="00743667" w:rsidRPr="00DA699E" w:rsidRDefault="00743667" w:rsidP="00CE2B4B">
            <w:pPr>
              <w:pStyle w:val="EditorsNote"/>
              <w:ind w:left="0" w:firstLine="0"/>
              <w:jc w:val="center"/>
              <w:rPr>
                <w:ins w:id="921" w:author="Ivy Guo" w:date="2021-08-30T17:41:00Z"/>
                <w:color w:val="000000"/>
              </w:rPr>
              <w:pPrChange w:id="922" w:author="Philips" w:date="2021-08-26T08:53:00Z">
                <w:pPr>
                  <w:pStyle w:val="EditorsNote"/>
                  <w:ind w:left="0" w:firstLine="0"/>
                </w:pPr>
              </w:pPrChange>
            </w:pPr>
            <w:ins w:id="923" w:author="Ivy Guo" w:date="2021-08-30T17:41:00Z">
              <w:r w:rsidRPr="00DA699E">
                <w:rPr>
                  <w:color w:val="000000"/>
                </w:rPr>
                <w:t>No</w:t>
              </w:r>
            </w:ins>
          </w:p>
        </w:tc>
        <w:tc>
          <w:tcPr>
            <w:tcW w:w="3055" w:type="dxa"/>
            <w:shd w:val="clear" w:color="auto" w:fill="auto"/>
            <w:tcPrChange w:id="924" w:author="Philips" w:date="2021-08-26T08:35:00Z">
              <w:tcPr>
                <w:tcW w:w="3649" w:type="dxa"/>
                <w:gridSpan w:val="3"/>
                <w:shd w:val="clear" w:color="auto" w:fill="auto"/>
              </w:tcPr>
            </w:tcPrChange>
          </w:tcPr>
          <w:p w14:paraId="3D350C1A" w14:textId="77777777" w:rsidR="00743667" w:rsidRPr="00DA699E" w:rsidRDefault="00743667" w:rsidP="00CE2B4B">
            <w:pPr>
              <w:pStyle w:val="EditorsNote"/>
              <w:ind w:left="0" w:firstLine="0"/>
              <w:rPr>
                <w:ins w:id="925" w:author="Ivy Guo" w:date="2021-08-30T17:41:00Z"/>
                <w:color w:val="000000"/>
              </w:rPr>
            </w:pPr>
            <w:ins w:id="926" w:author="Ivy Guo" w:date="2021-08-30T17:41:00Z">
              <w:r>
                <w:rPr>
                  <w:color w:val="000000"/>
                </w:rPr>
                <w:t xml:space="preserve">Short: ECDSA signature using DSnF’s ECDSA private key on a short-term gNB ECDSA public-key </w:t>
              </w:r>
            </w:ins>
          </w:p>
        </w:tc>
        <w:tc>
          <w:tcPr>
            <w:tcW w:w="2400" w:type="dxa"/>
            <w:tcPrChange w:id="927" w:author="Philips" w:date="2021-08-26T08:35:00Z">
              <w:tcPr>
                <w:tcW w:w="2696" w:type="dxa"/>
                <w:gridSpan w:val="2"/>
              </w:tcPr>
            </w:tcPrChange>
          </w:tcPr>
          <w:p w14:paraId="371E14FE" w14:textId="77777777" w:rsidR="00743667" w:rsidRDefault="00743667" w:rsidP="00CE2B4B">
            <w:pPr>
              <w:pStyle w:val="EditorsNote"/>
              <w:ind w:left="0" w:firstLine="0"/>
              <w:rPr>
                <w:ins w:id="928" w:author="Ivy Guo" w:date="2021-08-30T17:41:00Z"/>
                <w:color w:val="000000"/>
              </w:rPr>
            </w:pPr>
            <w:ins w:id="929" w:author="Ivy Guo" w:date="2021-08-30T17:41:00Z">
              <w:r>
                <w:rPr>
                  <w:color w:val="000000"/>
                </w:rPr>
                <w:t>Yes</w:t>
              </w:r>
            </w:ins>
          </w:p>
        </w:tc>
      </w:tr>
      <w:tr w:rsidR="00743667" w:rsidRPr="00DA699E" w14:paraId="3071F240"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0"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931" w:author="Ivy Guo" w:date="2021-08-30T17:41:00Z"/>
        </w:trPr>
        <w:tc>
          <w:tcPr>
            <w:tcW w:w="989" w:type="dxa"/>
            <w:tcPrChange w:id="932" w:author="Philips" w:date="2021-08-26T08:35:00Z">
              <w:tcPr>
                <w:tcW w:w="1205" w:type="dxa"/>
                <w:gridSpan w:val="2"/>
              </w:tcPr>
            </w:tcPrChange>
          </w:tcPr>
          <w:p w14:paraId="6FF91F5F" w14:textId="77777777" w:rsidR="00743667" w:rsidRPr="00DA699E" w:rsidRDefault="00743667" w:rsidP="00CE2B4B">
            <w:pPr>
              <w:pStyle w:val="EditorsNote"/>
              <w:ind w:left="0" w:firstLine="0"/>
              <w:jc w:val="center"/>
              <w:rPr>
                <w:ins w:id="933" w:author="Ivy Guo" w:date="2021-08-30T17:41:00Z"/>
                <w:color w:val="000000"/>
              </w:rPr>
              <w:pPrChange w:id="934" w:author="Philips" w:date="2021-08-26T08:53:00Z">
                <w:pPr>
                  <w:pStyle w:val="EditorsNote"/>
                  <w:ind w:left="0" w:firstLine="0"/>
                </w:pPr>
              </w:pPrChange>
            </w:pPr>
            <w:ins w:id="935" w:author="Ivy Guo" w:date="2021-08-30T17:41:00Z">
              <w:r>
                <w:rPr>
                  <w:color w:val="000000"/>
                </w:rPr>
                <w:t>#2</w:t>
              </w:r>
            </w:ins>
          </w:p>
        </w:tc>
        <w:tc>
          <w:tcPr>
            <w:tcW w:w="1159" w:type="dxa"/>
            <w:shd w:val="clear" w:color="auto" w:fill="auto"/>
            <w:tcPrChange w:id="936" w:author="Philips" w:date="2021-08-26T08:35:00Z">
              <w:tcPr>
                <w:tcW w:w="1206" w:type="dxa"/>
                <w:gridSpan w:val="2"/>
                <w:shd w:val="clear" w:color="auto" w:fill="auto"/>
              </w:tcPr>
            </w:tcPrChange>
          </w:tcPr>
          <w:p w14:paraId="43357AFE" w14:textId="77777777" w:rsidR="00743667" w:rsidRPr="00DA699E" w:rsidRDefault="00743667" w:rsidP="00CE2B4B">
            <w:pPr>
              <w:pStyle w:val="EditorsNote"/>
              <w:ind w:left="0" w:firstLine="0"/>
              <w:jc w:val="center"/>
              <w:rPr>
                <w:ins w:id="937" w:author="Ivy Guo" w:date="2021-08-30T17:41:00Z"/>
                <w:color w:val="000000"/>
              </w:rPr>
              <w:pPrChange w:id="938" w:author="Philips" w:date="2021-08-26T08:53:00Z">
                <w:pPr>
                  <w:pStyle w:val="EditorsNote"/>
                  <w:ind w:left="0" w:firstLine="0"/>
                </w:pPr>
              </w:pPrChange>
            </w:pPr>
            <w:ins w:id="939" w:author="Ivy Guo" w:date="2021-08-30T17:41:00Z">
              <w:r w:rsidRPr="00DA699E">
                <w:rPr>
                  <w:color w:val="000000"/>
                </w:rPr>
                <w:t>ECDSA</w:t>
              </w:r>
            </w:ins>
          </w:p>
        </w:tc>
        <w:tc>
          <w:tcPr>
            <w:tcW w:w="1291" w:type="dxa"/>
            <w:shd w:val="clear" w:color="auto" w:fill="auto"/>
            <w:tcPrChange w:id="940" w:author="Philips" w:date="2021-08-26T08:35:00Z">
              <w:tcPr>
                <w:tcW w:w="1377" w:type="dxa"/>
                <w:gridSpan w:val="2"/>
                <w:shd w:val="clear" w:color="auto" w:fill="auto"/>
              </w:tcPr>
            </w:tcPrChange>
          </w:tcPr>
          <w:p w14:paraId="75BC494C" w14:textId="77777777" w:rsidR="00743667" w:rsidRPr="00DA699E" w:rsidRDefault="00743667" w:rsidP="00CE2B4B">
            <w:pPr>
              <w:pStyle w:val="EditorsNote"/>
              <w:ind w:left="0" w:firstLine="0"/>
              <w:jc w:val="center"/>
              <w:rPr>
                <w:ins w:id="941" w:author="Ivy Guo" w:date="2021-08-30T17:41:00Z"/>
                <w:color w:val="000000"/>
              </w:rPr>
              <w:pPrChange w:id="942" w:author="Philips" w:date="2021-08-26T08:53:00Z">
                <w:pPr>
                  <w:pStyle w:val="EditorsNote"/>
                  <w:ind w:left="0" w:firstLine="0"/>
                </w:pPr>
              </w:pPrChange>
            </w:pPr>
            <w:ins w:id="943" w:author="Ivy Guo" w:date="2021-08-30T17:41:00Z">
              <w:r w:rsidRPr="00DA699E">
                <w:rPr>
                  <w:color w:val="000000"/>
                </w:rPr>
                <w:t>Hash Chain-based</w:t>
              </w:r>
            </w:ins>
          </w:p>
        </w:tc>
        <w:tc>
          <w:tcPr>
            <w:tcW w:w="961" w:type="dxa"/>
            <w:shd w:val="clear" w:color="auto" w:fill="auto"/>
            <w:tcPrChange w:id="944" w:author="Philips" w:date="2021-08-26T08:35:00Z">
              <w:tcPr>
                <w:tcW w:w="927" w:type="dxa"/>
                <w:gridSpan w:val="2"/>
                <w:shd w:val="clear" w:color="auto" w:fill="auto"/>
              </w:tcPr>
            </w:tcPrChange>
          </w:tcPr>
          <w:p w14:paraId="5354DF72" w14:textId="77777777" w:rsidR="00743667" w:rsidRPr="00DA699E" w:rsidRDefault="00743667" w:rsidP="00CE2B4B">
            <w:pPr>
              <w:pStyle w:val="EditorsNote"/>
              <w:ind w:left="0" w:firstLine="0"/>
              <w:jc w:val="center"/>
              <w:rPr>
                <w:ins w:id="945" w:author="Ivy Guo" w:date="2021-08-30T17:41:00Z"/>
                <w:color w:val="000000"/>
              </w:rPr>
              <w:pPrChange w:id="946" w:author="Philips" w:date="2021-08-26T08:53:00Z">
                <w:pPr>
                  <w:pStyle w:val="EditorsNote"/>
                  <w:ind w:left="0" w:firstLine="0"/>
                </w:pPr>
              </w:pPrChange>
            </w:pPr>
            <w:ins w:id="947" w:author="Ivy Guo" w:date="2021-08-30T17:41:00Z">
              <w:r w:rsidRPr="00DA699E">
                <w:rPr>
                  <w:color w:val="000000"/>
                </w:rPr>
                <w:t>No</w:t>
              </w:r>
            </w:ins>
          </w:p>
        </w:tc>
        <w:tc>
          <w:tcPr>
            <w:tcW w:w="3055" w:type="dxa"/>
            <w:shd w:val="clear" w:color="auto" w:fill="auto"/>
            <w:tcPrChange w:id="948" w:author="Philips" w:date="2021-08-26T08:35:00Z">
              <w:tcPr>
                <w:tcW w:w="3649" w:type="dxa"/>
                <w:gridSpan w:val="3"/>
                <w:shd w:val="clear" w:color="auto" w:fill="auto"/>
              </w:tcPr>
            </w:tcPrChange>
          </w:tcPr>
          <w:p w14:paraId="7A0CF58C" w14:textId="77777777" w:rsidR="00743667" w:rsidRPr="00DA699E" w:rsidRDefault="00743667" w:rsidP="00CE2B4B">
            <w:pPr>
              <w:pStyle w:val="EditorsNote"/>
              <w:ind w:left="0" w:firstLine="0"/>
              <w:rPr>
                <w:ins w:id="949" w:author="Ivy Guo" w:date="2021-08-30T17:41:00Z"/>
                <w:color w:val="000000"/>
              </w:rPr>
            </w:pPr>
            <w:ins w:id="950" w:author="Ivy Guo" w:date="2021-08-30T17:41:00Z">
              <w:r w:rsidRPr="00DA699E">
                <w:rPr>
                  <w:color w:val="000000"/>
                </w:rPr>
                <w:t>Short</w:t>
              </w:r>
              <w:r>
                <w:rPr>
                  <w:color w:val="000000"/>
                </w:rPr>
                <w:t>: ECDSA signature using DSnF’s ECDSA private key on the new gNB’s hash chain anchor.</w:t>
              </w:r>
            </w:ins>
          </w:p>
        </w:tc>
        <w:tc>
          <w:tcPr>
            <w:tcW w:w="2400" w:type="dxa"/>
            <w:tcPrChange w:id="951" w:author="Philips" w:date="2021-08-26T08:35:00Z">
              <w:tcPr>
                <w:tcW w:w="2696" w:type="dxa"/>
                <w:gridSpan w:val="2"/>
              </w:tcPr>
            </w:tcPrChange>
          </w:tcPr>
          <w:p w14:paraId="5E34F398" w14:textId="77777777" w:rsidR="00743667" w:rsidRPr="00DA699E" w:rsidRDefault="00743667" w:rsidP="00CE2B4B">
            <w:pPr>
              <w:pStyle w:val="EditorsNote"/>
              <w:ind w:left="0" w:firstLine="0"/>
              <w:rPr>
                <w:ins w:id="952" w:author="Ivy Guo" w:date="2021-08-30T17:41:00Z"/>
                <w:color w:val="000000"/>
              </w:rPr>
            </w:pPr>
            <w:ins w:id="953" w:author="Ivy Guo" w:date="2021-08-30T17:41:00Z">
              <w:r>
                <w:rPr>
                  <w:color w:val="000000"/>
                </w:rPr>
                <w:t>Yes</w:t>
              </w:r>
            </w:ins>
          </w:p>
        </w:tc>
      </w:tr>
      <w:tr w:rsidR="00743667" w:rsidRPr="00DA699E" w14:paraId="3701FEF1"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955" w:author="Ivy Guo" w:date="2021-08-30T17:41:00Z"/>
        </w:trPr>
        <w:tc>
          <w:tcPr>
            <w:tcW w:w="989" w:type="dxa"/>
            <w:tcPrChange w:id="956" w:author="Philips" w:date="2021-08-26T08:35:00Z">
              <w:tcPr>
                <w:tcW w:w="1205" w:type="dxa"/>
                <w:gridSpan w:val="2"/>
              </w:tcPr>
            </w:tcPrChange>
          </w:tcPr>
          <w:p w14:paraId="1E674789" w14:textId="77777777" w:rsidR="00743667" w:rsidRPr="00DA699E" w:rsidRDefault="00743667" w:rsidP="00CE2B4B">
            <w:pPr>
              <w:pStyle w:val="EditorsNote"/>
              <w:ind w:left="0" w:firstLine="0"/>
              <w:jc w:val="center"/>
              <w:rPr>
                <w:ins w:id="957" w:author="Ivy Guo" w:date="2021-08-30T17:41:00Z"/>
                <w:color w:val="000000"/>
              </w:rPr>
              <w:pPrChange w:id="958" w:author="Philips" w:date="2021-08-26T08:53:00Z">
                <w:pPr>
                  <w:pStyle w:val="EditorsNote"/>
                  <w:ind w:left="0" w:firstLine="0"/>
                </w:pPr>
              </w:pPrChange>
            </w:pPr>
            <w:ins w:id="959" w:author="Ivy Guo" w:date="2021-08-30T17:41:00Z">
              <w:r>
                <w:rPr>
                  <w:color w:val="000000"/>
                </w:rPr>
                <w:t>#3</w:t>
              </w:r>
            </w:ins>
          </w:p>
        </w:tc>
        <w:tc>
          <w:tcPr>
            <w:tcW w:w="1159" w:type="dxa"/>
            <w:shd w:val="clear" w:color="auto" w:fill="auto"/>
            <w:tcPrChange w:id="960" w:author="Philips" w:date="2021-08-26T08:35:00Z">
              <w:tcPr>
                <w:tcW w:w="1206" w:type="dxa"/>
                <w:gridSpan w:val="2"/>
                <w:shd w:val="clear" w:color="auto" w:fill="auto"/>
              </w:tcPr>
            </w:tcPrChange>
          </w:tcPr>
          <w:p w14:paraId="7B3014C7" w14:textId="77777777" w:rsidR="00743667" w:rsidRPr="00DA699E" w:rsidRDefault="00743667" w:rsidP="00CE2B4B">
            <w:pPr>
              <w:pStyle w:val="EditorsNote"/>
              <w:ind w:left="0" w:firstLine="0"/>
              <w:jc w:val="center"/>
              <w:rPr>
                <w:ins w:id="961" w:author="Ivy Guo" w:date="2021-08-30T17:41:00Z"/>
                <w:color w:val="000000"/>
              </w:rPr>
              <w:pPrChange w:id="962" w:author="Philips" w:date="2021-08-26T08:53:00Z">
                <w:pPr>
                  <w:pStyle w:val="EditorsNote"/>
                  <w:ind w:left="0" w:firstLine="0"/>
                </w:pPr>
              </w:pPrChange>
            </w:pPr>
            <w:ins w:id="963" w:author="Ivy Guo" w:date="2021-08-30T17:41:00Z">
              <w:r w:rsidRPr="00DA699E">
                <w:rPr>
                  <w:color w:val="000000"/>
                </w:rPr>
                <w:t>Rainbow</w:t>
              </w:r>
            </w:ins>
          </w:p>
        </w:tc>
        <w:tc>
          <w:tcPr>
            <w:tcW w:w="1291" w:type="dxa"/>
            <w:shd w:val="clear" w:color="auto" w:fill="auto"/>
            <w:tcPrChange w:id="964" w:author="Philips" w:date="2021-08-26T08:35:00Z">
              <w:tcPr>
                <w:tcW w:w="1377" w:type="dxa"/>
                <w:gridSpan w:val="2"/>
                <w:shd w:val="clear" w:color="auto" w:fill="auto"/>
              </w:tcPr>
            </w:tcPrChange>
          </w:tcPr>
          <w:p w14:paraId="7E9A1777" w14:textId="77777777" w:rsidR="00743667" w:rsidRPr="00DA699E" w:rsidRDefault="00743667" w:rsidP="00CE2B4B">
            <w:pPr>
              <w:pStyle w:val="EditorsNote"/>
              <w:ind w:left="0" w:firstLine="0"/>
              <w:jc w:val="center"/>
              <w:rPr>
                <w:ins w:id="965" w:author="Ivy Guo" w:date="2021-08-30T17:41:00Z"/>
                <w:color w:val="000000"/>
              </w:rPr>
              <w:pPrChange w:id="966" w:author="Philips" w:date="2021-08-26T08:53:00Z">
                <w:pPr>
                  <w:pStyle w:val="EditorsNote"/>
                  <w:ind w:left="0" w:firstLine="0"/>
                </w:pPr>
              </w:pPrChange>
            </w:pPr>
            <w:ins w:id="967" w:author="Ivy Guo" w:date="2021-08-30T17:41:00Z">
              <w:r w:rsidRPr="00DA699E">
                <w:rPr>
                  <w:color w:val="000000"/>
                </w:rPr>
                <w:t>Rainbow</w:t>
              </w:r>
            </w:ins>
          </w:p>
        </w:tc>
        <w:tc>
          <w:tcPr>
            <w:tcW w:w="961" w:type="dxa"/>
            <w:shd w:val="clear" w:color="auto" w:fill="auto"/>
            <w:tcPrChange w:id="968" w:author="Philips" w:date="2021-08-26T08:35:00Z">
              <w:tcPr>
                <w:tcW w:w="927" w:type="dxa"/>
                <w:gridSpan w:val="2"/>
                <w:shd w:val="clear" w:color="auto" w:fill="auto"/>
              </w:tcPr>
            </w:tcPrChange>
          </w:tcPr>
          <w:p w14:paraId="78833620" w14:textId="77777777" w:rsidR="00743667" w:rsidRPr="00DA699E" w:rsidRDefault="00743667" w:rsidP="00CE2B4B">
            <w:pPr>
              <w:pStyle w:val="EditorsNote"/>
              <w:ind w:left="0" w:firstLine="0"/>
              <w:jc w:val="center"/>
              <w:rPr>
                <w:ins w:id="969" w:author="Ivy Guo" w:date="2021-08-30T17:41:00Z"/>
                <w:color w:val="000000"/>
              </w:rPr>
              <w:pPrChange w:id="970" w:author="Philips" w:date="2021-08-26T08:53:00Z">
                <w:pPr>
                  <w:pStyle w:val="EditorsNote"/>
                  <w:ind w:left="0" w:firstLine="0"/>
                </w:pPr>
              </w:pPrChange>
            </w:pPr>
            <w:ins w:id="971" w:author="Ivy Guo" w:date="2021-08-30T17:41:00Z">
              <w:r w:rsidRPr="00DA699E">
                <w:rPr>
                  <w:color w:val="000000"/>
                </w:rPr>
                <w:t>Yes</w:t>
              </w:r>
            </w:ins>
          </w:p>
        </w:tc>
        <w:tc>
          <w:tcPr>
            <w:tcW w:w="3055" w:type="dxa"/>
            <w:shd w:val="clear" w:color="auto" w:fill="auto"/>
            <w:tcPrChange w:id="972" w:author="Philips" w:date="2021-08-26T08:35:00Z">
              <w:tcPr>
                <w:tcW w:w="3649" w:type="dxa"/>
                <w:gridSpan w:val="3"/>
                <w:shd w:val="clear" w:color="auto" w:fill="auto"/>
              </w:tcPr>
            </w:tcPrChange>
          </w:tcPr>
          <w:p w14:paraId="5CC05A3E" w14:textId="77777777" w:rsidR="00743667" w:rsidRPr="00DA699E" w:rsidRDefault="00743667" w:rsidP="00CE2B4B">
            <w:pPr>
              <w:pStyle w:val="EditorsNote"/>
              <w:ind w:left="0" w:firstLine="0"/>
              <w:rPr>
                <w:ins w:id="973" w:author="Ivy Guo" w:date="2021-08-30T17:41:00Z"/>
                <w:color w:val="000000"/>
              </w:rPr>
            </w:pPr>
            <w:ins w:id="974" w:author="Ivy Guo" w:date="2021-08-30T17:41:00Z">
              <w:r>
                <w:rPr>
                  <w:color w:val="000000"/>
                </w:rPr>
                <w:t>Long: Rainbow signature using DSnF’s rainbow private key on a short-term gNB’s rainbow public-key (long)</w:t>
              </w:r>
            </w:ins>
          </w:p>
        </w:tc>
        <w:tc>
          <w:tcPr>
            <w:tcW w:w="2400" w:type="dxa"/>
            <w:tcPrChange w:id="975" w:author="Philips" w:date="2021-08-26T08:35:00Z">
              <w:tcPr>
                <w:tcW w:w="2696" w:type="dxa"/>
                <w:gridSpan w:val="2"/>
              </w:tcPr>
            </w:tcPrChange>
          </w:tcPr>
          <w:p w14:paraId="5A52D6A9" w14:textId="77777777" w:rsidR="00743667" w:rsidRDefault="00743667" w:rsidP="00CE2B4B">
            <w:pPr>
              <w:pStyle w:val="EditorsNote"/>
              <w:ind w:left="0" w:firstLine="0"/>
              <w:rPr>
                <w:ins w:id="976" w:author="Ivy Guo" w:date="2021-08-30T17:41:00Z"/>
                <w:color w:val="000000"/>
              </w:rPr>
            </w:pPr>
            <w:ins w:id="977" w:author="Ivy Guo" w:date="2021-08-30T17:41:00Z">
              <w:r>
                <w:rPr>
                  <w:color w:val="000000"/>
                </w:rPr>
                <w:t>No: 1) the signature fits;  2) the short-term certificate does not fit in a single SIB.</w:t>
              </w:r>
            </w:ins>
          </w:p>
        </w:tc>
      </w:tr>
      <w:tr w:rsidR="00743667" w:rsidRPr="00DA699E" w14:paraId="285777E3"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8"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
          <w:ins w:id="979" w:author="Ivy Guo" w:date="2021-08-30T17:41:00Z"/>
          <w:trPrChange w:id="980" w:author="Philips" w:date="2021-08-26T08:35:00Z">
            <w:trPr>
              <w:trHeight w:val="48"/>
            </w:trPr>
          </w:trPrChange>
        </w:trPr>
        <w:tc>
          <w:tcPr>
            <w:tcW w:w="989" w:type="dxa"/>
            <w:tcPrChange w:id="981" w:author="Philips" w:date="2021-08-26T08:35:00Z">
              <w:tcPr>
                <w:tcW w:w="1205" w:type="dxa"/>
                <w:gridSpan w:val="2"/>
              </w:tcPr>
            </w:tcPrChange>
          </w:tcPr>
          <w:p w14:paraId="629E2C74" w14:textId="77777777" w:rsidR="00743667" w:rsidRPr="00DA699E" w:rsidRDefault="00743667" w:rsidP="00CE2B4B">
            <w:pPr>
              <w:pStyle w:val="EditorsNote"/>
              <w:ind w:left="0" w:firstLine="0"/>
              <w:jc w:val="center"/>
              <w:rPr>
                <w:ins w:id="982" w:author="Ivy Guo" w:date="2021-08-30T17:41:00Z"/>
                <w:color w:val="000000"/>
              </w:rPr>
              <w:pPrChange w:id="983" w:author="Philips" w:date="2021-08-26T08:53:00Z">
                <w:pPr>
                  <w:pStyle w:val="EditorsNote"/>
                  <w:ind w:left="0" w:firstLine="0"/>
                </w:pPr>
              </w:pPrChange>
            </w:pPr>
            <w:ins w:id="984" w:author="Ivy Guo" w:date="2021-08-30T17:41:00Z">
              <w:r>
                <w:rPr>
                  <w:color w:val="000000"/>
                </w:rPr>
                <w:t>#4</w:t>
              </w:r>
            </w:ins>
          </w:p>
        </w:tc>
        <w:tc>
          <w:tcPr>
            <w:tcW w:w="1159" w:type="dxa"/>
            <w:shd w:val="clear" w:color="auto" w:fill="auto"/>
            <w:tcPrChange w:id="985" w:author="Philips" w:date="2021-08-26T08:35:00Z">
              <w:tcPr>
                <w:tcW w:w="1206" w:type="dxa"/>
                <w:gridSpan w:val="2"/>
                <w:shd w:val="clear" w:color="auto" w:fill="auto"/>
              </w:tcPr>
            </w:tcPrChange>
          </w:tcPr>
          <w:p w14:paraId="691C543A" w14:textId="77777777" w:rsidR="00743667" w:rsidRPr="00DA699E" w:rsidRDefault="00743667" w:rsidP="00CE2B4B">
            <w:pPr>
              <w:pStyle w:val="EditorsNote"/>
              <w:ind w:left="0" w:firstLine="0"/>
              <w:jc w:val="center"/>
              <w:rPr>
                <w:ins w:id="986" w:author="Ivy Guo" w:date="2021-08-30T17:41:00Z"/>
                <w:color w:val="000000"/>
              </w:rPr>
              <w:pPrChange w:id="987" w:author="Philips" w:date="2021-08-26T08:53:00Z">
                <w:pPr>
                  <w:pStyle w:val="EditorsNote"/>
                  <w:ind w:left="0" w:firstLine="0"/>
                </w:pPr>
              </w:pPrChange>
            </w:pPr>
            <w:ins w:id="988" w:author="Ivy Guo" w:date="2021-08-30T17:41:00Z">
              <w:r w:rsidRPr="00DA699E">
                <w:rPr>
                  <w:color w:val="000000"/>
                </w:rPr>
                <w:t>Rainbow</w:t>
              </w:r>
            </w:ins>
          </w:p>
        </w:tc>
        <w:tc>
          <w:tcPr>
            <w:tcW w:w="1291" w:type="dxa"/>
            <w:shd w:val="clear" w:color="auto" w:fill="auto"/>
            <w:tcPrChange w:id="989" w:author="Philips" w:date="2021-08-26T08:35:00Z">
              <w:tcPr>
                <w:tcW w:w="1377" w:type="dxa"/>
                <w:gridSpan w:val="2"/>
                <w:shd w:val="clear" w:color="auto" w:fill="auto"/>
              </w:tcPr>
            </w:tcPrChange>
          </w:tcPr>
          <w:p w14:paraId="7ED81919" w14:textId="77777777" w:rsidR="00743667" w:rsidRPr="00DA699E" w:rsidRDefault="00743667" w:rsidP="00CE2B4B">
            <w:pPr>
              <w:pStyle w:val="EditorsNote"/>
              <w:ind w:left="0" w:firstLine="0"/>
              <w:jc w:val="center"/>
              <w:rPr>
                <w:ins w:id="990" w:author="Ivy Guo" w:date="2021-08-30T17:41:00Z"/>
                <w:color w:val="000000"/>
              </w:rPr>
              <w:pPrChange w:id="991" w:author="Philips" w:date="2021-08-26T08:53:00Z">
                <w:pPr>
                  <w:pStyle w:val="EditorsNote"/>
                  <w:ind w:left="0" w:firstLine="0"/>
                </w:pPr>
              </w:pPrChange>
            </w:pPr>
            <w:ins w:id="992" w:author="Ivy Guo" w:date="2021-08-30T17:41:00Z">
              <w:r w:rsidRPr="00DA699E">
                <w:rPr>
                  <w:color w:val="000000"/>
                </w:rPr>
                <w:t>Hash Chain-based</w:t>
              </w:r>
            </w:ins>
          </w:p>
        </w:tc>
        <w:tc>
          <w:tcPr>
            <w:tcW w:w="961" w:type="dxa"/>
            <w:shd w:val="clear" w:color="auto" w:fill="auto"/>
            <w:tcPrChange w:id="993" w:author="Philips" w:date="2021-08-26T08:35:00Z">
              <w:tcPr>
                <w:tcW w:w="927" w:type="dxa"/>
                <w:gridSpan w:val="2"/>
                <w:shd w:val="clear" w:color="auto" w:fill="auto"/>
              </w:tcPr>
            </w:tcPrChange>
          </w:tcPr>
          <w:p w14:paraId="4347C0BA" w14:textId="77777777" w:rsidR="00743667" w:rsidRPr="00DA699E" w:rsidRDefault="00743667" w:rsidP="00CE2B4B">
            <w:pPr>
              <w:pStyle w:val="EditorsNote"/>
              <w:ind w:left="0" w:firstLine="0"/>
              <w:jc w:val="center"/>
              <w:rPr>
                <w:ins w:id="994" w:author="Ivy Guo" w:date="2021-08-30T17:41:00Z"/>
                <w:color w:val="000000"/>
              </w:rPr>
              <w:pPrChange w:id="995" w:author="Philips" w:date="2021-08-26T08:53:00Z">
                <w:pPr>
                  <w:pStyle w:val="EditorsNote"/>
                  <w:ind w:left="0" w:firstLine="0"/>
                </w:pPr>
              </w:pPrChange>
            </w:pPr>
            <w:ins w:id="996" w:author="Ivy Guo" w:date="2021-08-30T17:41:00Z">
              <w:r w:rsidRPr="00DA699E">
                <w:rPr>
                  <w:color w:val="000000"/>
                </w:rPr>
                <w:t>Yes</w:t>
              </w:r>
            </w:ins>
          </w:p>
        </w:tc>
        <w:tc>
          <w:tcPr>
            <w:tcW w:w="3055" w:type="dxa"/>
            <w:shd w:val="clear" w:color="auto" w:fill="auto"/>
            <w:tcPrChange w:id="997" w:author="Philips" w:date="2021-08-26T08:35:00Z">
              <w:tcPr>
                <w:tcW w:w="3649" w:type="dxa"/>
                <w:gridSpan w:val="3"/>
                <w:shd w:val="clear" w:color="auto" w:fill="auto"/>
              </w:tcPr>
            </w:tcPrChange>
          </w:tcPr>
          <w:p w14:paraId="32B98819" w14:textId="77777777" w:rsidR="00743667" w:rsidRPr="00DA699E" w:rsidRDefault="00743667" w:rsidP="00CE2B4B">
            <w:pPr>
              <w:pStyle w:val="EditorsNote"/>
              <w:ind w:left="0" w:firstLine="0"/>
              <w:rPr>
                <w:ins w:id="998" w:author="Ivy Guo" w:date="2021-08-30T17:41:00Z"/>
                <w:color w:val="000000"/>
              </w:rPr>
            </w:pPr>
            <w:ins w:id="999" w:author="Ivy Guo" w:date="2021-08-30T17:41:00Z">
              <w:r w:rsidRPr="00DA699E">
                <w:rPr>
                  <w:color w:val="000000"/>
                </w:rPr>
                <w:t>Short</w:t>
              </w:r>
              <w:r>
                <w:rPr>
                  <w:color w:val="000000"/>
                </w:rPr>
                <w:t>: Rainbow signature using DSnF’s Rainbow private key on the new gNB’s hash chain anchor.</w:t>
              </w:r>
            </w:ins>
          </w:p>
        </w:tc>
        <w:tc>
          <w:tcPr>
            <w:tcW w:w="2400" w:type="dxa"/>
            <w:tcPrChange w:id="1000" w:author="Philips" w:date="2021-08-26T08:35:00Z">
              <w:tcPr>
                <w:tcW w:w="2696" w:type="dxa"/>
                <w:gridSpan w:val="2"/>
              </w:tcPr>
            </w:tcPrChange>
          </w:tcPr>
          <w:p w14:paraId="12A6E979" w14:textId="77777777" w:rsidR="00743667" w:rsidRPr="00DA699E" w:rsidRDefault="00743667" w:rsidP="00CE2B4B">
            <w:pPr>
              <w:pStyle w:val="EditorsNote"/>
              <w:ind w:left="0" w:firstLine="0"/>
              <w:rPr>
                <w:ins w:id="1001" w:author="Ivy Guo" w:date="2021-08-30T17:41:00Z"/>
                <w:color w:val="000000"/>
              </w:rPr>
            </w:pPr>
            <w:ins w:id="1002" w:author="Ivy Guo" w:date="2021-08-30T17:41:00Z">
              <w:r>
                <w:rPr>
                  <w:color w:val="000000"/>
                </w:rPr>
                <w:t>Yes</w:t>
              </w:r>
            </w:ins>
          </w:p>
        </w:tc>
      </w:tr>
      <w:tr w:rsidR="00743667" w:rsidRPr="00DA699E" w14:paraId="34E92288"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
          <w:ins w:id="1004" w:author="Ivy Guo" w:date="2021-08-30T17:41:00Z"/>
          <w:trPrChange w:id="1005" w:author="Philips" w:date="2021-08-26T08:35:00Z">
            <w:trPr>
              <w:trHeight w:val="48"/>
            </w:trPr>
          </w:trPrChange>
        </w:trPr>
        <w:tc>
          <w:tcPr>
            <w:tcW w:w="989" w:type="dxa"/>
            <w:tcPrChange w:id="1006" w:author="Philips" w:date="2021-08-26T08:35:00Z">
              <w:tcPr>
                <w:tcW w:w="1205" w:type="dxa"/>
                <w:gridSpan w:val="2"/>
              </w:tcPr>
            </w:tcPrChange>
          </w:tcPr>
          <w:p w14:paraId="3E9F0A65" w14:textId="77777777" w:rsidR="00743667" w:rsidRDefault="00743667" w:rsidP="00CE2B4B">
            <w:pPr>
              <w:pStyle w:val="EditorsNote"/>
              <w:ind w:left="0" w:firstLine="0"/>
              <w:jc w:val="center"/>
              <w:rPr>
                <w:ins w:id="1007" w:author="Ivy Guo" w:date="2021-08-30T17:41:00Z"/>
                <w:color w:val="000000"/>
              </w:rPr>
              <w:pPrChange w:id="1008" w:author="Philips" w:date="2021-08-26T08:53:00Z">
                <w:pPr>
                  <w:pStyle w:val="EditorsNote"/>
                  <w:ind w:left="0" w:firstLine="0"/>
                </w:pPr>
              </w:pPrChange>
            </w:pPr>
            <w:ins w:id="1009" w:author="Ivy Guo" w:date="2021-08-30T17:41:00Z">
              <w:r>
                <w:rPr>
                  <w:color w:val="000000"/>
                </w:rPr>
                <w:t>#5</w:t>
              </w:r>
            </w:ins>
          </w:p>
        </w:tc>
        <w:tc>
          <w:tcPr>
            <w:tcW w:w="1159" w:type="dxa"/>
            <w:shd w:val="clear" w:color="auto" w:fill="auto"/>
            <w:tcPrChange w:id="1010" w:author="Philips" w:date="2021-08-26T08:35:00Z">
              <w:tcPr>
                <w:tcW w:w="1206" w:type="dxa"/>
                <w:gridSpan w:val="2"/>
                <w:shd w:val="clear" w:color="auto" w:fill="auto"/>
              </w:tcPr>
            </w:tcPrChange>
          </w:tcPr>
          <w:p w14:paraId="765E90BE" w14:textId="77777777" w:rsidR="00743667" w:rsidRPr="00DA699E" w:rsidRDefault="00743667" w:rsidP="00CE2B4B">
            <w:pPr>
              <w:pStyle w:val="EditorsNote"/>
              <w:ind w:left="0" w:firstLine="0"/>
              <w:jc w:val="center"/>
              <w:rPr>
                <w:ins w:id="1011" w:author="Ivy Guo" w:date="2021-08-30T17:41:00Z"/>
                <w:color w:val="000000"/>
              </w:rPr>
              <w:pPrChange w:id="1012" w:author="Philips" w:date="2021-08-26T08:53:00Z">
                <w:pPr>
                  <w:pStyle w:val="EditorsNote"/>
                  <w:ind w:left="0" w:firstLine="0"/>
                </w:pPr>
              </w:pPrChange>
            </w:pPr>
            <w:ins w:id="1013" w:author="Ivy Guo" w:date="2021-08-30T17:41:00Z">
              <w:r>
                <w:rPr>
                  <w:color w:val="000000"/>
                </w:rPr>
                <w:t>Falcon</w:t>
              </w:r>
            </w:ins>
          </w:p>
        </w:tc>
        <w:tc>
          <w:tcPr>
            <w:tcW w:w="1291" w:type="dxa"/>
            <w:shd w:val="clear" w:color="auto" w:fill="auto"/>
            <w:tcPrChange w:id="1014" w:author="Philips" w:date="2021-08-26T08:35:00Z">
              <w:tcPr>
                <w:tcW w:w="1377" w:type="dxa"/>
                <w:gridSpan w:val="2"/>
                <w:shd w:val="clear" w:color="auto" w:fill="auto"/>
              </w:tcPr>
            </w:tcPrChange>
          </w:tcPr>
          <w:p w14:paraId="24E3B0E0" w14:textId="77777777" w:rsidR="00743667" w:rsidRPr="00DA699E" w:rsidRDefault="00743667" w:rsidP="00CE2B4B">
            <w:pPr>
              <w:pStyle w:val="EditorsNote"/>
              <w:ind w:left="0" w:firstLine="0"/>
              <w:jc w:val="center"/>
              <w:rPr>
                <w:ins w:id="1015" w:author="Ivy Guo" w:date="2021-08-30T17:41:00Z"/>
                <w:color w:val="000000"/>
              </w:rPr>
              <w:pPrChange w:id="1016" w:author="Philips" w:date="2021-08-26T08:53:00Z">
                <w:pPr>
                  <w:pStyle w:val="EditorsNote"/>
                  <w:ind w:left="0" w:firstLine="0"/>
                </w:pPr>
              </w:pPrChange>
            </w:pPr>
            <w:ins w:id="1017" w:author="Ivy Guo" w:date="2021-08-30T17:41:00Z">
              <w:r>
                <w:rPr>
                  <w:color w:val="000000"/>
                </w:rPr>
                <w:t>Falcon</w:t>
              </w:r>
            </w:ins>
          </w:p>
        </w:tc>
        <w:tc>
          <w:tcPr>
            <w:tcW w:w="961" w:type="dxa"/>
            <w:shd w:val="clear" w:color="auto" w:fill="auto"/>
            <w:tcPrChange w:id="1018" w:author="Philips" w:date="2021-08-26T08:35:00Z">
              <w:tcPr>
                <w:tcW w:w="927" w:type="dxa"/>
                <w:gridSpan w:val="2"/>
                <w:shd w:val="clear" w:color="auto" w:fill="auto"/>
              </w:tcPr>
            </w:tcPrChange>
          </w:tcPr>
          <w:p w14:paraId="4E0551EC" w14:textId="77777777" w:rsidR="00743667" w:rsidRPr="00DA699E" w:rsidRDefault="00743667" w:rsidP="00CE2B4B">
            <w:pPr>
              <w:pStyle w:val="EditorsNote"/>
              <w:ind w:left="0" w:firstLine="0"/>
              <w:jc w:val="center"/>
              <w:rPr>
                <w:ins w:id="1019" w:author="Ivy Guo" w:date="2021-08-30T17:41:00Z"/>
                <w:color w:val="000000"/>
              </w:rPr>
              <w:pPrChange w:id="1020" w:author="Philips" w:date="2021-08-26T08:53:00Z">
                <w:pPr>
                  <w:pStyle w:val="EditorsNote"/>
                  <w:ind w:left="0" w:firstLine="0"/>
                </w:pPr>
              </w:pPrChange>
            </w:pPr>
            <w:ins w:id="1021" w:author="Ivy Guo" w:date="2021-08-30T17:41:00Z">
              <w:r>
                <w:rPr>
                  <w:color w:val="000000"/>
                </w:rPr>
                <w:t>Yes</w:t>
              </w:r>
            </w:ins>
          </w:p>
        </w:tc>
        <w:tc>
          <w:tcPr>
            <w:tcW w:w="3055" w:type="dxa"/>
            <w:shd w:val="clear" w:color="auto" w:fill="auto"/>
            <w:tcPrChange w:id="1022" w:author="Philips" w:date="2021-08-26T08:35:00Z">
              <w:tcPr>
                <w:tcW w:w="3649" w:type="dxa"/>
                <w:gridSpan w:val="3"/>
                <w:shd w:val="clear" w:color="auto" w:fill="auto"/>
              </w:tcPr>
            </w:tcPrChange>
          </w:tcPr>
          <w:p w14:paraId="3D24AEB0" w14:textId="77777777" w:rsidR="00743667" w:rsidRPr="00DA699E" w:rsidRDefault="00743667" w:rsidP="00CE2B4B">
            <w:pPr>
              <w:pStyle w:val="EditorsNote"/>
              <w:ind w:left="0" w:firstLine="0"/>
              <w:rPr>
                <w:ins w:id="1023" w:author="Ivy Guo" w:date="2021-08-30T17:41:00Z"/>
                <w:color w:val="000000"/>
              </w:rPr>
            </w:pPr>
            <w:ins w:id="1024" w:author="Ivy Guo" w:date="2021-08-30T17:41:00Z">
              <w:r>
                <w:rPr>
                  <w:color w:val="000000"/>
                </w:rPr>
                <w:t>Medium: Falcon signature using DSnF’s Falcon private key on a short-term gNB Falcon public-key</w:t>
              </w:r>
            </w:ins>
          </w:p>
        </w:tc>
        <w:tc>
          <w:tcPr>
            <w:tcW w:w="2400" w:type="dxa"/>
            <w:tcPrChange w:id="1025" w:author="Philips" w:date="2021-08-26T08:35:00Z">
              <w:tcPr>
                <w:tcW w:w="2696" w:type="dxa"/>
                <w:gridSpan w:val="2"/>
              </w:tcPr>
            </w:tcPrChange>
          </w:tcPr>
          <w:p w14:paraId="434E7B9E" w14:textId="77777777" w:rsidR="00743667" w:rsidRPr="00DA699E" w:rsidRDefault="00743667" w:rsidP="00CE2B4B">
            <w:pPr>
              <w:pStyle w:val="EditorsNote"/>
              <w:ind w:left="0" w:firstLine="0"/>
              <w:rPr>
                <w:ins w:id="1026" w:author="Ivy Guo" w:date="2021-08-30T17:41:00Z"/>
                <w:color w:val="000000"/>
              </w:rPr>
            </w:pPr>
            <w:ins w:id="1027" w:author="Ivy Guo" w:date="2021-08-30T17:41:00Z">
              <w:r>
                <w:rPr>
                  <w:color w:val="000000"/>
                </w:rPr>
                <w:t>No: 1) a signature generated by the gNB does not fit in a SIB; 2) the short-term certificate does not fit in a single SIB.</w:t>
              </w:r>
            </w:ins>
          </w:p>
        </w:tc>
      </w:tr>
      <w:tr w:rsidR="00743667" w:rsidRPr="00DA699E" w14:paraId="7FC78B63" w14:textId="77777777" w:rsidTr="00CE2B4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8" w:author="Philips" w:date="2021-08-26T08:35: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
          <w:ins w:id="1029" w:author="Ivy Guo" w:date="2021-08-30T17:41:00Z"/>
          <w:trPrChange w:id="1030" w:author="Philips" w:date="2021-08-26T08:35:00Z">
            <w:trPr>
              <w:trHeight w:val="48"/>
            </w:trPr>
          </w:trPrChange>
        </w:trPr>
        <w:tc>
          <w:tcPr>
            <w:tcW w:w="989" w:type="dxa"/>
            <w:tcPrChange w:id="1031" w:author="Philips" w:date="2021-08-26T08:35:00Z">
              <w:tcPr>
                <w:tcW w:w="1205" w:type="dxa"/>
                <w:gridSpan w:val="2"/>
              </w:tcPr>
            </w:tcPrChange>
          </w:tcPr>
          <w:p w14:paraId="6EDE95D8" w14:textId="77777777" w:rsidR="00743667" w:rsidRDefault="00743667" w:rsidP="00CE2B4B">
            <w:pPr>
              <w:pStyle w:val="EditorsNote"/>
              <w:ind w:left="0" w:firstLine="0"/>
              <w:jc w:val="center"/>
              <w:rPr>
                <w:ins w:id="1032" w:author="Ivy Guo" w:date="2021-08-30T17:41:00Z"/>
                <w:color w:val="000000"/>
              </w:rPr>
              <w:pPrChange w:id="1033" w:author="Philips" w:date="2021-08-26T08:53:00Z">
                <w:pPr>
                  <w:pStyle w:val="EditorsNote"/>
                  <w:ind w:left="0" w:firstLine="0"/>
                </w:pPr>
              </w:pPrChange>
            </w:pPr>
            <w:ins w:id="1034" w:author="Ivy Guo" w:date="2021-08-30T17:41:00Z">
              <w:r>
                <w:rPr>
                  <w:color w:val="000000"/>
                </w:rPr>
                <w:t>#6</w:t>
              </w:r>
            </w:ins>
          </w:p>
        </w:tc>
        <w:tc>
          <w:tcPr>
            <w:tcW w:w="1159" w:type="dxa"/>
            <w:shd w:val="clear" w:color="auto" w:fill="auto"/>
            <w:tcPrChange w:id="1035" w:author="Philips" w:date="2021-08-26T08:35:00Z">
              <w:tcPr>
                <w:tcW w:w="1206" w:type="dxa"/>
                <w:gridSpan w:val="2"/>
                <w:shd w:val="clear" w:color="auto" w:fill="auto"/>
              </w:tcPr>
            </w:tcPrChange>
          </w:tcPr>
          <w:p w14:paraId="6C276286" w14:textId="77777777" w:rsidR="00743667" w:rsidRDefault="00743667" w:rsidP="00CE2B4B">
            <w:pPr>
              <w:pStyle w:val="EditorsNote"/>
              <w:ind w:left="0" w:firstLine="0"/>
              <w:jc w:val="center"/>
              <w:rPr>
                <w:ins w:id="1036" w:author="Ivy Guo" w:date="2021-08-30T17:41:00Z"/>
                <w:color w:val="000000"/>
              </w:rPr>
              <w:pPrChange w:id="1037" w:author="Philips" w:date="2021-08-26T08:53:00Z">
                <w:pPr>
                  <w:pStyle w:val="EditorsNote"/>
                  <w:ind w:left="0" w:firstLine="0"/>
                </w:pPr>
              </w:pPrChange>
            </w:pPr>
            <w:ins w:id="1038" w:author="Ivy Guo" w:date="2021-08-30T17:41:00Z">
              <w:r>
                <w:rPr>
                  <w:color w:val="000000"/>
                </w:rPr>
                <w:t>Falcon</w:t>
              </w:r>
            </w:ins>
          </w:p>
        </w:tc>
        <w:tc>
          <w:tcPr>
            <w:tcW w:w="1291" w:type="dxa"/>
            <w:shd w:val="clear" w:color="auto" w:fill="auto"/>
            <w:tcPrChange w:id="1039" w:author="Philips" w:date="2021-08-26T08:35:00Z">
              <w:tcPr>
                <w:tcW w:w="1377" w:type="dxa"/>
                <w:gridSpan w:val="2"/>
                <w:shd w:val="clear" w:color="auto" w:fill="auto"/>
              </w:tcPr>
            </w:tcPrChange>
          </w:tcPr>
          <w:p w14:paraId="3DFB8D9D" w14:textId="77777777" w:rsidR="00743667" w:rsidRDefault="00743667" w:rsidP="00CE2B4B">
            <w:pPr>
              <w:pStyle w:val="EditorsNote"/>
              <w:ind w:left="0" w:firstLine="0"/>
              <w:jc w:val="center"/>
              <w:rPr>
                <w:ins w:id="1040" w:author="Ivy Guo" w:date="2021-08-30T17:41:00Z"/>
                <w:color w:val="000000"/>
              </w:rPr>
              <w:pPrChange w:id="1041" w:author="Philips" w:date="2021-08-26T08:53:00Z">
                <w:pPr>
                  <w:pStyle w:val="EditorsNote"/>
                  <w:ind w:left="0" w:firstLine="0"/>
                </w:pPr>
              </w:pPrChange>
            </w:pPr>
            <w:ins w:id="1042" w:author="Ivy Guo" w:date="2021-08-30T17:41:00Z">
              <w:r w:rsidRPr="00DA699E">
                <w:rPr>
                  <w:color w:val="000000"/>
                </w:rPr>
                <w:t>Hash Chain-based</w:t>
              </w:r>
            </w:ins>
          </w:p>
        </w:tc>
        <w:tc>
          <w:tcPr>
            <w:tcW w:w="961" w:type="dxa"/>
            <w:shd w:val="clear" w:color="auto" w:fill="auto"/>
            <w:tcPrChange w:id="1043" w:author="Philips" w:date="2021-08-26T08:35:00Z">
              <w:tcPr>
                <w:tcW w:w="927" w:type="dxa"/>
                <w:gridSpan w:val="2"/>
                <w:shd w:val="clear" w:color="auto" w:fill="auto"/>
              </w:tcPr>
            </w:tcPrChange>
          </w:tcPr>
          <w:p w14:paraId="76749F44" w14:textId="77777777" w:rsidR="00743667" w:rsidRDefault="00743667" w:rsidP="00CE2B4B">
            <w:pPr>
              <w:pStyle w:val="EditorsNote"/>
              <w:ind w:left="0" w:firstLine="0"/>
              <w:jc w:val="center"/>
              <w:rPr>
                <w:ins w:id="1044" w:author="Ivy Guo" w:date="2021-08-30T17:41:00Z"/>
                <w:color w:val="000000"/>
              </w:rPr>
              <w:pPrChange w:id="1045" w:author="Philips" w:date="2021-08-26T08:53:00Z">
                <w:pPr>
                  <w:pStyle w:val="EditorsNote"/>
                  <w:ind w:left="0" w:firstLine="0"/>
                </w:pPr>
              </w:pPrChange>
            </w:pPr>
            <w:ins w:id="1046" w:author="Ivy Guo" w:date="2021-08-30T17:41:00Z">
              <w:r>
                <w:rPr>
                  <w:color w:val="000000"/>
                </w:rPr>
                <w:t>Yes</w:t>
              </w:r>
            </w:ins>
          </w:p>
        </w:tc>
        <w:tc>
          <w:tcPr>
            <w:tcW w:w="3055" w:type="dxa"/>
            <w:shd w:val="clear" w:color="auto" w:fill="auto"/>
            <w:tcPrChange w:id="1047" w:author="Philips" w:date="2021-08-26T08:35:00Z">
              <w:tcPr>
                <w:tcW w:w="3649" w:type="dxa"/>
                <w:gridSpan w:val="3"/>
                <w:shd w:val="clear" w:color="auto" w:fill="auto"/>
              </w:tcPr>
            </w:tcPrChange>
          </w:tcPr>
          <w:p w14:paraId="730EEEBC" w14:textId="77777777" w:rsidR="00743667" w:rsidRDefault="00743667" w:rsidP="00CE2B4B">
            <w:pPr>
              <w:pStyle w:val="EditorsNote"/>
              <w:ind w:left="0" w:firstLine="0"/>
              <w:rPr>
                <w:ins w:id="1048" w:author="Ivy Guo" w:date="2021-08-30T17:41:00Z"/>
                <w:color w:val="000000"/>
              </w:rPr>
            </w:pPr>
            <w:ins w:id="1049" w:author="Ivy Guo" w:date="2021-08-30T17:41:00Z">
              <w:r>
                <w:rPr>
                  <w:color w:val="000000"/>
                </w:rPr>
                <w:t>Medium-short: Falcon signature using DSnF’s Falcon private key on the new gNB’s hash chain anchor.</w:t>
              </w:r>
            </w:ins>
          </w:p>
        </w:tc>
        <w:tc>
          <w:tcPr>
            <w:tcW w:w="2400" w:type="dxa"/>
            <w:tcPrChange w:id="1050" w:author="Philips" w:date="2021-08-26T08:35:00Z">
              <w:tcPr>
                <w:tcW w:w="2696" w:type="dxa"/>
                <w:gridSpan w:val="2"/>
              </w:tcPr>
            </w:tcPrChange>
          </w:tcPr>
          <w:p w14:paraId="1EE98607" w14:textId="77777777" w:rsidR="00743667" w:rsidRDefault="00743667" w:rsidP="00CE2B4B">
            <w:pPr>
              <w:pStyle w:val="EditorsNote"/>
              <w:ind w:left="0" w:firstLine="0"/>
              <w:rPr>
                <w:ins w:id="1051" w:author="Ivy Guo" w:date="2021-08-30T17:41:00Z"/>
                <w:color w:val="000000"/>
              </w:rPr>
            </w:pPr>
            <w:ins w:id="1052" w:author="Ivy Guo" w:date="2021-08-30T17:41:00Z">
              <w:r>
                <w:rPr>
                  <w:color w:val="000000"/>
                </w:rPr>
                <w:t>No: 1) only the signature fits; 2) the short-term certificate does not fit in a single SIB.</w:t>
              </w:r>
            </w:ins>
          </w:p>
        </w:tc>
      </w:tr>
    </w:tbl>
    <w:p w14:paraId="253B54CB" w14:textId="77777777" w:rsidR="00743667" w:rsidRDefault="00743667" w:rsidP="00743667">
      <w:pPr>
        <w:pStyle w:val="EditorsNote"/>
        <w:ind w:left="0" w:firstLine="0"/>
        <w:rPr>
          <w:ins w:id="1053" w:author="Ivy Guo" w:date="2021-08-30T17:41:00Z"/>
          <w:color w:val="000000"/>
        </w:rPr>
      </w:pPr>
    </w:p>
    <w:p w14:paraId="7030C516" w14:textId="77777777" w:rsidR="00743667" w:rsidRPr="00F53280" w:rsidRDefault="00743667" w:rsidP="00743667">
      <w:pPr>
        <w:pStyle w:val="EditorsNote"/>
        <w:ind w:left="0" w:firstLine="0"/>
        <w:rPr>
          <w:ins w:id="1054" w:author="Ivy Guo" w:date="2021-08-30T17:41:00Z"/>
          <w:color w:val="000000"/>
        </w:rPr>
      </w:pPr>
      <w:ins w:id="1055" w:author="Ivy Guo" w:date="2021-08-30T17:41:00Z">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ins>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1056" w:name="_Toc59025746"/>
      <w:bookmarkStart w:id="1057" w:name="_Toc73646300"/>
      <w:bookmarkStart w:id="1058" w:name="_Toc58311286"/>
      <w:r w:rsidRPr="00BA4325">
        <w:lastRenderedPageBreak/>
        <w:t>6.20.</w:t>
      </w:r>
      <w:r w:rsidR="00C93EA8" w:rsidRPr="00BA4325">
        <w:t>4</w:t>
      </w:r>
      <w:r w:rsidRPr="00BA4325">
        <w:tab/>
        <w:t>Evaluation</w:t>
      </w:r>
      <w:bookmarkEnd w:id="1056"/>
      <w:bookmarkEnd w:id="1057"/>
      <w:r w:rsidRPr="00BA4325">
        <w:t xml:space="preserve"> </w:t>
      </w:r>
      <w:bookmarkEnd w:id="1058"/>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1059" w:name="_Toc58311287"/>
      <w:bookmarkStart w:id="1060" w:name="_Toc59025747"/>
      <w:bookmarkStart w:id="1061" w:name="_Toc73646301"/>
      <w:r w:rsidRPr="00BA4325">
        <w:t>6.21</w:t>
      </w:r>
      <w:r w:rsidRPr="00BA4325">
        <w:tab/>
        <w:t>Solution #21: Certificate based solution against false base station for Non-Public Networks</w:t>
      </w:r>
      <w:bookmarkEnd w:id="1059"/>
      <w:bookmarkEnd w:id="1060"/>
      <w:bookmarkEnd w:id="1061"/>
    </w:p>
    <w:p w14:paraId="46BAA329" w14:textId="77777777" w:rsidR="00B07E1B" w:rsidRPr="00BA4325" w:rsidRDefault="00B07E1B" w:rsidP="004316D3">
      <w:pPr>
        <w:pStyle w:val="Heading3"/>
      </w:pPr>
      <w:bookmarkStart w:id="1062" w:name="_Toc58311288"/>
      <w:bookmarkStart w:id="1063" w:name="_Toc59025748"/>
      <w:bookmarkStart w:id="1064" w:name="_Toc73646302"/>
      <w:r w:rsidRPr="00BA4325">
        <w:t>6.21.1</w:t>
      </w:r>
      <w:r w:rsidRPr="00BA4325">
        <w:tab/>
        <w:t>Introduction</w:t>
      </w:r>
      <w:bookmarkEnd w:id="1062"/>
      <w:bookmarkEnd w:id="1063"/>
      <w:bookmarkEnd w:id="1064"/>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BA4325">
        <w:t xml:space="preserve"> </w:t>
      </w:r>
      <w:r w:rsidRPr="00BA4325">
        <w:t>The core network provides the network certificates to all the gNB in an NPN.</w:t>
      </w:r>
    </w:p>
    <w:p w14:paraId="2509FCB0" w14:textId="77777777" w:rsidR="002B44FA" w:rsidRPr="00BA4325" w:rsidRDefault="002B44FA" w:rsidP="00B07E1B">
      <w:r w:rsidRPr="00BA4325">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For UEs without the valid certificate(s),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1065" w:name="_Toc58311289"/>
      <w:bookmarkStart w:id="1066" w:name="_Toc59025749"/>
      <w:bookmarkStart w:id="1067" w:name="_Toc73646303"/>
      <w:r w:rsidRPr="00BA4325">
        <w:t>6.21.2</w:t>
      </w:r>
      <w:r w:rsidRPr="00BA4325">
        <w:tab/>
        <w:t>Solution details</w:t>
      </w:r>
      <w:bookmarkEnd w:id="1065"/>
      <w:bookmarkEnd w:id="1066"/>
      <w:bookmarkEnd w:id="1067"/>
    </w:p>
    <w:p w14:paraId="3347D0A9" w14:textId="77777777" w:rsidR="00B07E1B" w:rsidRPr="00BA4325" w:rsidRDefault="00B07E1B" w:rsidP="00202323">
      <w:pPr>
        <w:pStyle w:val="Heading4"/>
        <w:numPr>
          <w:ilvl w:val="3"/>
          <w:numId w:val="8"/>
        </w:numPr>
        <w:suppressAutoHyphens/>
        <w:ind w:left="1418" w:hanging="1418"/>
        <w:rPr>
          <w:sz w:val="20"/>
        </w:rPr>
      </w:pPr>
      <w:bookmarkStart w:id="1068" w:name="_Toc59025750"/>
      <w:bookmarkStart w:id="1069" w:name="_Toc73646304"/>
      <w:bookmarkStart w:id="1070" w:name="_Toc58311290"/>
      <w:r w:rsidRPr="00BA4325">
        <w:t>6.21.2.1</w:t>
      </w:r>
      <w:r w:rsidRPr="00BA4325">
        <w:tab/>
      </w:r>
      <w:r w:rsidR="002B44FA" w:rsidRPr="00BA4325">
        <w:t>Certificate Provisioning</w:t>
      </w:r>
      <w:bookmarkEnd w:id="1068"/>
      <w:bookmarkEnd w:id="1069"/>
      <w:r w:rsidRPr="00BA4325">
        <w:t xml:space="preserve"> </w:t>
      </w:r>
      <w:bookmarkEnd w:id="1070"/>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(core_PUB_Key, core_PRI_Key).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7777777" w:rsidR="00B07E1B" w:rsidRPr="00BA4325" w:rsidRDefault="00B07E1B" w:rsidP="00202323">
      <w:pPr>
        <w:pStyle w:val="B1"/>
        <w:numPr>
          <w:ilvl w:val="0"/>
          <w:numId w:val="7"/>
        </w:numPr>
        <w:ind w:left="568" w:hanging="284"/>
      </w:pPr>
      <w:r w:rsidRPr="00BA4325">
        <w:t xml:space="preserve">Each core network shares its public key (core_PUB_Key)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s Note: it is FFS what is the impact on the UEs when more gNBs are introduced to the NPN.</w:t>
      </w:r>
    </w:p>
    <w:p w14:paraId="620116F0" w14:textId="77777777"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certificate.</w:t>
      </w:r>
    </w:p>
    <w:p w14:paraId="5ED9D817" w14:textId="77777777" w:rsidR="00B07E1B" w:rsidRPr="00BA4325" w:rsidRDefault="00B07E1B" w:rsidP="00E651DC">
      <w:pPr>
        <w:pStyle w:val="EditorsNote"/>
      </w:pPr>
      <w:r w:rsidRPr="00BA4325">
        <w:t>Editor</w:t>
      </w:r>
      <w:r w:rsidR="000735D3" w:rsidRPr="00BA4325">
        <w:t>'</w:t>
      </w:r>
      <w:r w:rsidRPr="00BA4325">
        <w:t>s Note: Private key distribution in the network are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1071" w:name="_Toc58311291"/>
      <w:bookmarkStart w:id="1072" w:name="_Toc59025751"/>
      <w:bookmarkStart w:id="1073" w:name="_Toc73646305"/>
      <w:r w:rsidRPr="00BA4325">
        <w:t xml:space="preserve">6.21.2.2 </w:t>
      </w:r>
      <w:r w:rsidR="004416F1" w:rsidRPr="00BA4325">
        <w:tab/>
      </w:r>
      <w:r w:rsidR="002B44FA" w:rsidRPr="00BA4325">
        <w:rPr>
          <w:szCs w:val="24"/>
        </w:rPr>
        <w:t xml:space="preserve">Procedure </w:t>
      </w:r>
      <w:r w:rsidRPr="00BA4325">
        <w:rPr>
          <w:szCs w:val="24"/>
        </w:rPr>
        <w:t>for NPN Deployments</w:t>
      </w:r>
      <w:bookmarkEnd w:id="1071"/>
      <w:bookmarkEnd w:id="1072"/>
      <w:bookmarkEnd w:id="1073"/>
    </w:p>
    <w:p w14:paraId="6002A745" w14:textId="77777777" w:rsidR="002B44FA" w:rsidRPr="00BA4325" w:rsidRDefault="00B07E1B" w:rsidP="00202323">
      <w:pPr>
        <w:pStyle w:val="Heading5"/>
        <w:numPr>
          <w:ilvl w:val="4"/>
          <w:numId w:val="8"/>
        </w:numPr>
        <w:suppressAutoHyphens/>
        <w:ind w:left="1701" w:hanging="1701"/>
        <w:rPr>
          <w:u w:val="single"/>
        </w:rPr>
      </w:pPr>
      <w:bookmarkStart w:id="1074" w:name="_Toc58311292"/>
      <w:bookmarkStart w:id="1075" w:name="_Toc59025752"/>
      <w:bookmarkStart w:id="1076" w:name="_Toc73646306"/>
      <w:r w:rsidRPr="00BA4325">
        <w:t xml:space="preserve">6.21.2.2.1 </w:t>
      </w:r>
      <w:r w:rsidR="004416F1" w:rsidRPr="00BA4325">
        <w:tab/>
      </w:r>
      <w:r w:rsidRPr="00BA4325">
        <w:t>Procedure</w:t>
      </w:r>
      <w:bookmarkEnd w:id="1074"/>
      <w:bookmarkEnd w:id="1075"/>
      <w:bookmarkEnd w:id="1076"/>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gNB_PUB_Key.</w:t>
      </w:r>
    </w:p>
    <w:p w14:paraId="63FA83E6" w14:textId="77777777"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77777777" w:rsidR="00B07E1B" w:rsidRPr="00BA4325" w:rsidRDefault="00B07E1B" w:rsidP="00465C2D">
      <w:r w:rsidRPr="00BA4325">
        <w:t>The gNB encrypt those RRC messages that are the clear before primary authentication is completed using UE_PUB_Key. The UEs use the UE_PRI_Key to decrypt gNB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1077" w:name="_Toc58311293"/>
      <w:bookmarkStart w:id="1078" w:name="_Toc59025753"/>
      <w:bookmarkStart w:id="1079" w:name="_Toc73646307"/>
      <w:r w:rsidRPr="00BA4325">
        <w:t>6.21.2.3</w:t>
      </w:r>
      <w:r w:rsidRPr="00BA4325">
        <w:tab/>
        <w:t>Certificate format:</w:t>
      </w:r>
      <w:bookmarkEnd w:id="1077"/>
      <w:bookmarkEnd w:id="1078"/>
      <w:bookmarkEnd w:id="1079"/>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1080" w:name="_Toc58311294"/>
      <w:bookmarkStart w:id="1081" w:name="_Toc59025754"/>
      <w:bookmarkStart w:id="1082" w:name="_Toc73646308"/>
      <w:r w:rsidRPr="00BA4325">
        <w:t>6.21.3</w:t>
      </w:r>
      <w:r w:rsidRPr="00BA4325">
        <w:tab/>
        <w:t xml:space="preserve">Assessment using </w:t>
      </w:r>
      <w:bookmarkEnd w:id="1080"/>
      <w:r w:rsidR="003243EB" w:rsidRPr="00BA4325">
        <w:t>clause A.3</w:t>
      </w:r>
      <w:bookmarkEnd w:id="1081"/>
      <w:bookmarkEnd w:id="1082"/>
    </w:p>
    <w:p w14:paraId="237651D3" w14:textId="77777777" w:rsidR="00B07E1B" w:rsidRPr="00BA4325" w:rsidRDefault="00B07E1B" w:rsidP="00202323">
      <w:pPr>
        <w:pStyle w:val="Heading4"/>
        <w:numPr>
          <w:ilvl w:val="3"/>
          <w:numId w:val="8"/>
        </w:numPr>
        <w:suppressAutoHyphens/>
        <w:ind w:left="1418" w:hanging="1418"/>
      </w:pPr>
      <w:bookmarkStart w:id="1083" w:name="_Toc58311295"/>
      <w:bookmarkStart w:id="1084" w:name="_Toc59025755"/>
      <w:bookmarkStart w:id="1085" w:name="_Toc73646309"/>
      <w:r w:rsidRPr="00BA4325">
        <w:t>6.21.3.1</w:t>
      </w:r>
      <w:r w:rsidRPr="00BA4325">
        <w:tab/>
        <w:t>UE aspects</w:t>
      </w:r>
      <w:bookmarkEnd w:id="1083"/>
      <w:bookmarkEnd w:id="1084"/>
      <w:bookmarkEnd w:id="1085"/>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1086" w:name="_Toc58311296"/>
      <w:bookmarkStart w:id="1087" w:name="_Toc59025756"/>
      <w:bookmarkStart w:id="1088" w:name="_Toc73646310"/>
      <w:r w:rsidRPr="00BA4325">
        <w:t>6.21.3.</w:t>
      </w:r>
      <w:r w:rsidR="007E13CC" w:rsidRPr="00BA4325">
        <w:t>2</w:t>
      </w:r>
      <w:r w:rsidRPr="00BA4325">
        <w:tab/>
        <w:t>UE actions without the network</w:t>
      </w:r>
      <w:r w:rsidR="000735D3" w:rsidRPr="00BA4325">
        <w:t>'</w:t>
      </w:r>
      <w:r w:rsidRPr="00BA4325">
        <w:t>s certificate</w:t>
      </w:r>
      <w:bookmarkEnd w:id="1086"/>
      <w:bookmarkEnd w:id="1087"/>
      <w:bookmarkEnd w:id="1088"/>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1089" w:name="_Toc58311297"/>
      <w:bookmarkStart w:id="1090" w:name="_Toc59025757"/>
      <w:bookmarkStart w:id="1091" w:name="_Toc73646311"/>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1089"/>
      <w:bookmarkEnd w:id="1090"/>
      <w:bookmarkEnd w:id="1091"/>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1092" w:name="_Toc58311298"/>
      <w:bookmarkStart w:id="1093" w:name="_Toc59025758"/>
      <w:bookmarkStart w:id="1094" w:name="_Toc73646312"/>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1092"/>
      <w:bookmarkEnd w:id="1093"/>
      <w:bookmarkEnd w:id="1094"/>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1095" w:name="_Toc58311299"/>
      <w:bookmarkStart w:id="1096" w:name="_Toc59025759"/>
      <w:bookmarkStart w:id="1097" w:name="_Toc73646313"/>
      <w:r w:rsidRPr="00BA4325">
        <w:t>6.21.3.</w:t>
      </w:r>
      <w:r w:rsidR="007E13CC" w:rsidRPr="00BA4325">
        <w:t>5</w:t>
      </w:r>
      <w:r w:rsidRPr="00BA4325">
        <w:tab/>
        <w:t xml:space="preserve">Provisioning of </w:t>
      </w:r>
      <w:r w:rsidR="00626C0A" w:rsidRPr="00BA4325">
        <w:t>certificates into the UE</w:t>
      </w:r>
      <w:bookmarkEnd w:id="1095"/>
      <w:bookmarkEnd w:id="1096"/>
      <w:bookmarkEnd w:id="1097"/>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1098" w:name="_Toc58311300"/>
      <w:bookmarkStart w:id="1099" w:name="_Toc59025760"/>
      <w:bookmarkStart w:id="1100" w:name="_Toc73646314"/>
      <w:r w:rsidRPr="00BA4325">
        <w:t>6.21.3.</w:t>
      </w:r>
      <w:r w:rsidR="007E13CC" w:rsidRPr="00BA4325">
        <w:t>6</w:t>
      </w:r>
      <w:r w:rsidRPr="00BA4325">
        <w:tab/>
        <w:t>RAN aspects</w:t>
      </w:r>
      <w:bookmarkEnd w:id="1098"/>
      <w:bookmarkEnd w:id="1099"/>
      <w:bookmarkEnd w:id="1100"/>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1101" w:name="_Toc59025761"/>
      <w:bookmarkStart w:id="1102" w:name="_Toc73646315"/>
      <w:bookmarkStart w:id="1103" w:name="_Toc58311301"/>
      <w:r w:rsidRPr="00BA4325">
        <w:t>6.21.3.</w:t>
      </w:r>
      <w:r w:rsidR="007E13CC" w:rsidRPr="00BA4325">
        <w:t>7</w:t>
      </w:r>
      <w:r w:rsidRPr="00BA4325">
        <w:tab/>
        <w:t>VPLMN aspects</w:t>
      </w:r>
      <w:bookmarkEnd w:id="1101"/>
      <w:bookmarkEnd w:id="1102"/>
      <w:r w:rsidRPr="00BA4325">
        <w:t xml:space="preserve"> </w:t>
      </w:r>
      <w:bookmarkEnd w:id="1103"/>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1104" w:name="_Toc59025762"/>
      <w:bookmarkStart w:id="1105" w:name="_Toc73646316"/>
      <w:bookmarkStart w:id="1106" w:name="_Toc58311302"/>
      <w:r w:rsidRPr="00BA4325">
        <w:t>6.21.3.</w:t>
      </w:r>
      <w:r w:rsidR="007E13CC" w:rsidRPr="00BA4325">
        <w:t>8</w:t>
      </w:r>
      <w:r w:rsidRPr="00BA4325">
        <w:tab/>
        <w:t>HPLMN aspects</w:t>
      </w:r>
      <w:bookmarkEnd w:id="1104"/>
      <w:bookmarkEnd w:id="1105"/>
      <w:r w:rsidRPr="00BA4325">
        <w:t xml:space="preserve"> </w:t>
      </w:r>
      <w:bookmarkEnd w:id="1106"/>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1107" w:name="_Toc59025763"/>
      <w:bookmarkStart w:id="1108" w:name="_Toc73646317"/>
      <w:bookmarkStart w:id="1109" w:name="_Toc58311303"/>
      <w:r w:rsidRPr="00BA4325">
        <w:t>6.21.3.</w:t>
      </w:r>
      <w:r w:rsidR="007E13CC" w:rsidRPr="00BA4325">
        <w:t>9</w:t>
      </w:r>
      <w:r w:rsidRPr="00BA4325">
        <w:tab/>
        <w:t>NSPN aspects</w:t>
      </w:r>
      <w:bookmarkEnd w:id="1107"/>
      <w:bookmarkEnd w:id="1108"/>
      <w:r w:rsidRPr="00BA4325">
        <w:t xml:space="preserve"> </w:t>
      </w:r>
      <w:bookmarkEnd w:id="1109"/>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1110" w:name="_Toc58311304"/>
      <w:bookmarkStart w:id="1111" w:name="_Toc59025764"/>
      <w:bookmarkStart w:id="1112" w:name="_Toc73646318"/>
      <w:r w:rsidRPr="00BA4325">
        <w:t>6.21.3.</w:t>
      </w:r>
      <w:r w:rsidR="007E13CC" w:rsidRPr="00BA4325">
        <w:t>10</w:t>
      </w:r>
      <w:r w:rsidRPr="00BA4325">
        <w:tab/>
        <w:t>Network sharing aspects</w:t>
      </w:r>
      <w:bookmarkEnd w:id="1110"/>
      <w:bookmarkEnd w:id="1111"/>
      <w:bookmarkEnd w:id="1112"/>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1113" w:name="_Toc58311305"/>
      <w:bookmarkStart w:id="1114" w:name="_Toc59025765"/>
      <w:bookmarkStart w:id="1115" w:name="_Toc73646319"/>
      <w:r w:rsidRPr="00BA4325">
        <w:lastRenderedPageBreak/>
        <w:t>6.21.3.1</w:t>
      </w:r>
      <w:r w:rsidR="007E13CC" w:rsidRPr="00BA4325">
        <w:t>1</w:t>
      </w:r>
      <w:r w:rsidRPr="00BA4325">
        <w:tab/>
        <w:t>Roaming aspects</w:t>
      </w:r>
      <w:bookmarkEnd w:id="1113"/>
      <w:bookmarkEnd w:id="1114"/>
      <w:bookmarkEnd w:id="1115"/>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1116" w:name="_Toc59025766"/>
      <w:bookmarkStart w:id="1117" w:name="_Toc73646320"/>
      <w:bookmarkStart w:id="1118" w:name="_Toc58311306"/>
      <w:r w:rsidRPr="00BA4325">
        <w:t>6.21.3.1</w:t>
      </w:r>
      <w:r w:rsidR="007E13CC" w:rsidRPr="00BA4325">
        <w:t>2</w:t>
      </w:r>
      <w:r w:rsidRPr="00BA4325">
        <w:tab/>
        <w:t>Regulatory aspects</w:t>
      </w:r>
      <w:bookmarkEnd w:id="1116"/>
      <w:bookmarkEnd w:id="1117"/>
      <w:r w:rsidRPr="00BA4325">
        <w:t xml:space="preserve"> </w:t>
      </w:r>
      <w:bookmarkEnd w:id="1118"/>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1119" w:name="_Toc58311307"/>
      <w:bookmarkStart w:id="1120" w:name="_Toc59025767"/>
      <w:bookmarkStart w:id="1121" w:name="_Toc73646321"/>
      <w:r w:rsidRPr="00BA4325">
        <w:t>6.21.3.1</w:t>
      </w:r>
      <w:r w:rsidR="007E13CC" w:rsidRPr="00BA4325">
        <w:t>3</w:t>
      </w:r>
      <w:r w:rsidRPr="00BA4325">
        <w:tab/>
        <w:t>Encryption schemes</w:t>
      </w:r>
      <w:bookmarkEnd w:id="1119"/>
      <w:bookmarkEnd w:id="1120"/>
      <w:bookmarkEnd w:id="1121"/>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1122" w:name="_Toc58311308"/>
      <w:bookmarkStart w:id="1123" w:name="_Toc59025768"/>
      <w:bookmarkStart w:id="1124" w:name="_Toc73646322"/>
      <w:r w:rsidRPr="00BA4325">
        <w:t>6.21.3.1</w:t>
      </w:r>
      <w:r w:rsidR="007E13CC" w:rsidRPr="00BA4325">
        <w:t>4</w:t>
      </w:r>
      <w:r w:rsidRPr="00BA4325">
        <w:tab/>
      </w:r>
      <w:r w:rsidR="00626C0A" w:rsidRPr="00BA4325">
        <w:t xml:space="preserve">Signature / </w:t>
      </w:r>
      <w:r w:rsidRPr="00BA4325">
        <w:t>Encryption length</w:t>
      </w:r>
      <w:bookmarkEnd w:id="1122"/>
      <w:bookmarkEnd w:id="1123"/>
      <w:bookmarkEnd w:id="1124"/>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1125" w:name="_Toc58311309"/>
      <w:bookmarkStart w:id="1126" w:name="_Toc59025769"/>
      <w:bookmarkStart w:id="1127" w:name="_Toc73646323"/>
      <w:r w:rsidRPr="00BA4325">
        <w:t>6.21.3.1</w:t>
      </w:r>
      <w:r w:rsidR="007E13CC" w:rsidRPr="00BA4325">
        <w:t>5</w:t>
      </w:r>
      <w:r w:rsidRPr="00BA4325">
        <w:tab/>
        <w:t>Resistance against Quantum Computing</w:t>
      </w:r>
      <w:bookmarkEnd w:id="1125"/>
      <w:bookmarkEnd w:id="1126"/>
      <w:bookmarkEnd w:id="1127"/>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1128" w:name="_Toc58311310"/>
      <w:bookmarkStart w:id="1129" w:name="_Toc59025770"/>
      <w:bookmarkStart w:id="1130" w:name="_Toc73646324"/>
      <w:r w:rsidRPr="00BA4325">
        <w:t>6.22</w:t>
      </w:r>
      <w:r w:rsidRPr="00BA4325">
        <w:tab/>
        <w:t xml:space="preserve">Solution #22: Detecting </w:t>
      </w:r>
      <w:r w:rsidR="004E111B" w:rsidRPr="00BA4325">
        <w:t>false</w:t>
      </w:r>
      <w:r w:rsidRPr="00BA4325">
        <w:t xml:space="preserve"> base stations based on UE positioning measurements</w:t>
      </w:r>
      <w:bookmarkEnd w:id="1128"/>
      <w:bookmarkEnd w:id="1129"/>
      <w:bookmarkEnd w:id="1130"/>
    </w:p>
    <w:p w14:paraId="57FA2E2A" w14:textId="77777777" w:rsidR="00902A8A" w:rsidRPr="00BA4325" w:rsidRDefault="00902A8A" w:rsidP="00902A8A">
      <w:pPr>
        <w:pStyle w:val="Heading3"/>
      </w:pPr>
      <w:bookmarkStart w:id="1131" w:name="_Toc58311311"/>
      <w:bookmarkStart w:id="1132" w:name="_Toc59025771"/>
      <w:bookmarkStart w:id="1133" w:name="_Toc73646325"/>
      <w:r w:rsidRPr="00BA4325">
        <w:t>6.22.1</w:t>
      </w:r>
      <w:r w:rsidRPr="00BA4325">
        <w:tab/>
        <w:t>Introduction</w:t>
      </w:r>
      <w:bookmarkEnd w:id="1131"/>
      <w:bookmarkEnd w:id="1132"/>
      <w:bookmarkEnd w:id="1133"/>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s requirements. While the core network is able to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DF24AD" w:rsidP="004316D3">
      <w:pPr>
        <w:pStyle w:val="TH"/>
      </w:pPr>
      <w:r w:rsidRPr="00BA4325">
        <w:rPr>
          <w:noProof/>
        </w:rPr>
        <w:object w:dxaOrig="14147" w:dyaOrig="9691" w14:anchorId="421D7DF3">
          <v:shape id="_x0000_i1026" type="#_x0000_t75" alt="" style="width:386.2pt;height:262.75pt;mso-width-percent:0;mso-height-percent:0;mso-width-percent:0;mso-height-percent:0" o:ole="">
            <v:imagedata r:id="rId64" o:title=""/>
          </v:shape>
          <o:OLEObject Type="Embed" ProgID="Visio.Drawing.15" ShapeID="_x0000_i1026" DrawAspect="Content" ObjectID="_1691851278" r:id="rId65"/>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1134" w:name="_Toc58311312"/>
      <w:bookmarkStart w:id="1135" w:name="_Toc59025772"/>
      <w:bookmarkStart w:id="1136" w:name="_Toc73646326"/>
      <w:r w:rsidRPr="00BA4325">
        <w:t>6.</w:t>
      </w:r>
      <w:r w:rsidR="008D20C6" w:rsidRPr="00BA4325">
        <w:t>22</w:t>
      </w:r>
      <w:r w:rsidRPr="00BA4325">
        <w:t>.2</w:t>
      </w:r>
      <w:r w:rsidRPr="00BA4325">
        <w:tab/>
        <w:t>Solution details</w:t>
      </w:r>
      <w:bookmarkEnd w:id="1134"/>
      <w:bookmarkEnd w:id="1135"/>
      <w:bookmarkEnd w:id="1136"/>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DF24AD" w:rsidP="004316D3">
      <w:pPr>
        <w:pStyle w:val="TH"/>
      </w:pPr>
      <w:r w:rsidRPr="00BA4325">
        <w:rPr>
          <w:noProof/>
        </w:rPr>
        <w:object w:dxaOrig="10516" w:dyaOrig="7021" w14:anchorId="1B66DEB5">
          <v:shape id="_x0000_i1025" type="#_x0000_t75" alt="" style="width:385.9pt;height:260.85pt;mso-width-percent:0;mso-height-percent:0;mso-width-percent:0;mso-height-percent:0" o:ole="">
            <v:imagedata r:id="rId66" o:title=""/>
          </v:shape>
          <o:OLEObject Type="Embed" ProgID="Visio.Drawing.15" ShapeID="_x0000_i1025" DrawAspect="Content" ObjectID="_1691851279" r:id="rId67"/>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e.g. the reference signal time difference (RSTD) for the case of Downlink time difference of arrival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77777777"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gNBs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location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77777777"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iteration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1137" w:name="_Toc58311313"/>
      <w:bookmarkStart w:id="1138" w:name="_Toc59025773"/>
      <w:bookmarkStart w:id="1139" w:name="_Toc73646327"/>
      <w:r w:rsidRPr="00BA4325">
        <w:t>6.</w:t>
      </w:r>
      <w:r w:rsidR="008D20C6" w:rsidRPr="00BA4325">
        <w:t>22</w:t>
      </w:r>
      <w:r w:rsidRPr="00BA4325">
        <w:t>.3</w:t>
      </w:r>
      <w:r w:rsidRPr="00BA4325">
        <w:tab/>
        <w:t>Evaluation</w:t>
      </w:r>
      <w:bookmarkEnd w:id="1137"/>
      <w:bookmarkEnd w:id="1138"/>
      <w:bookmarkEnd w:id="1139"/>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1140" w:name="_Toc58311314"/>
      <w:bookmarkStart w:id="1141" w:name="_Toc59025774"/>
      <w:bookmarkStart w:id="1142" w:name="_Toc73646328"/>
      <w:r w:rsidRPr="00BA4325">
        <w:t>6.</w:t>
      </w:r>
      <w:r w:rsidRPr="00BA4325">
        <w:rPr>
          <w:lang w:eastAsia="zh-CN"/>
        </w:rPr>
        <w:t>23</w:t>
      </w:r>
      <w:r w:rsidRPr="00BA4325">
        <w:tab/>
        <w:t>Solution #23: Cryptographic CRC to avoid MitM relay nodes</w:t>
      </w:r>
      <w:bookmarkEnd w:id="1140"/>
      <w:bookmarkEnd w:id="1141"/>
      <w:bookmarkEnd w:id="1142"/>
    </w:p>
    <w:p w14:paraId="5016FBDA" w14:textId="77777777" w:rsidR="008D20C6" w:rsidRPr="00BA4325" w:rsidRDefault="008D20C6" w:rsidP="008D20C6">
      <w:pPr>
        <w:pStyle w:val="Heading3"/>
      </w:pPr>
      <w:bookmarkStart w:id="1143" w:name="_Toc58311315"/>
      <w:bookmarkStart w:id="1144" w:name="_Toc59025775"/>
      <w:bookmarkStart w:id="1145" w:name="_Toc73646329"/>
      <w:r w:rsidRPr="00BA4325">
        <w:t>6.23.1</w:t>
      </w:r>
      <w:r w:rsidRPr="00BA4325">
        <w:tab/>
        <w:t>Introduction</w:t>
      </w:r>
      <w:bookmarkEnd w:id="1143"/>
      <w:bookmarkEnd w:id="1144"/>
      <w:bookmarkEnd w:id="1145"/>
    </w:p>
    <w:p w14:paraId="01204E95" w14:textId="77777777" w:rsidR="00A267A1" w:rsidRPr="00047354" w:rsidRDefault="00A267A1" w:rsidP="00A267A1">
      <w:r>
        <w:t>This solution addresses KI#3, KI#5 and #7.</w:t>
      </w:r>
    </w:p>
    <w:p w14:paraId="1CC8AFB1" w14:textId="0ECA77AD"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1146" w:name="_Toc58311316"/>
      <w:bookmarkStart w:id="1147" w:name="_Toc59025776"/>
      <w:bookmarkStart w:id="1148" w:name="_Toc73646330"/>
      <w:r w:rsidRPr="00BA4325">
        <w:t>6.23.2</w:t>
      </w:r>
      <w:r w:rsidRPr="00BA4325">
        <w:tab/>
        <w:t>Solution details</w:t>
      </w:r>
      <w:bookmarkEnd w:id="1146"/>
      <w:bookmarkEnd w:id="1147"/>
      <w:bookmarkEnd w:id="1148"/>
    </w:p>
    <w:p w14:paraId="5FAD642A" w14:textId="0F9E4C12" w:rsidR="008D20C6" w:rsidRPr="00BA4325" w:rsidRDefault="00512BA1" w:rsidP="00465C2D">
      <w:pPr>
        <w:pStyle w:val="Heading4"/>
      </w:pPr>
      <w:bookmarkStart w:id="1149" w:name="_Toc58311317"/>
      <w:bookmarkStart w:id="1150" w:name="_Toc59025777"/>
      <w:bookmarkStart w:id="1151" w:name="_Toc73646331"/>
      <w:r w:rsidRPr="00BA4325">
        <w:t>6.23.2.1</w:t>
      </w:r>
      <w:r w:rsidR="00FC27C3" w:rsidRPr="00BA4325">
        <w:tab/>
      </w:r>
      <w:r w:rsidR="008D20C6" w:rsidRPr="00BA4325">
        <w:t>Requirements</w:t>
      </w:r>
      <w:bookmarkEnd w:id="1149"/>
      <w:bookmarkEnd w:id="1150"/>
      <w:bookmarkEnd w:id="1151"/>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1152" w:name="_Toc58311318"/>
      <w:bookmarkStart w:id="1153" w:name="_Toc59025778"/>
      <w:bookmarkStart w:id="1154" w:name="_Toc73646332"/>
      <w:r w:rsidRPr="00BA4325">
        <w:t>6.23.2.2</w:t>
      </w:r>
      <w:r w:rsidRPr="00BA4325">
        <w:tab/>
      </w:r>
      <w:r w:rsidR="008D20C6" w:rsidRPr="00BA4325">
        <w:t>Operation</w:t>
      </w:r>
      <w:bookmarkEnd w:id="1152"/>
      <w:bookmarkEnd w:id="1153"/>
      <w:bookmarkEnd w:id="1154"/>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1E091C9A" w:rsidR="00512BA1" w:rsidRPr="00BA4325" w:rsidRDefault="008D20C6" w:rsidP="00202323">
      <w:pPr>
        <w:pStyle w:val="B1"/>
        <w:numPr>
          <w:ilvl w:val="0"/>
          <w:numId w:val="7"/>
        </w:numPr>
        <w:ind w:left="568" w:hanging="284"/>
      </w:pPr>
      <w:r w:rsidRPr="00BA4325">
        <w:t>RUE computes CRC</w:t>
      </w:r>
      <w:r w:rsidR="000735D3" w:rsidRPr="00BA4325">
        <w:t>'</w:t>
      </w:r>
      <w:r w:rsidRPr="00BA4325">
        <w:t>.</w:t>
      </w:r>
    </w:p>
    <w:p w14:paraId="4052919C" w14:textId="2E2FC478" w:rsidR="008D20C6" w:rsidRPr="00BA4325" w:rsidRDefault="008D20C6" w:rsidP="00202323">
      <w:pPr>
        <w:pStyle w:val="B1"/>
        <w:numPr>
          <w:ilvl w:val="0"/>
          <w:numId w:val="7"/>
        </w:numPr>
        <w:ind w:left="568" w:hanging="284"/>
      </w:pPr>
      <w:r w:rsidRPr="00BA4325">
        <w:t>RUE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2AB9D000" w:rsidR="00512BA1" w:rsidRPr="00BA4325" w:rsidRDefault="008D20C6" w:rsidP="00202323">
      <w:pPr>
        <w:pStyle w:val="B1"/>
        <w:numPr>
          <w:ilvl w:val="0"/>
          <w:numId w:val="7"/>
        </w:numPr>
      </w:pPr>
      <w:r w:rsidRPr="00BA4325">
        <w:t>RBS computes CRC</w:t>
      </w:r>
      <w:r w:rsidR="000735D3" w:rsidRPr="00BA4325">
        <w:t>'</w:t>
      </w:r>
      <w:r w:rsidRPr="00BA4325">
        <w:t>_r given CRC_r and blockID.</w:t>
      </w:r>
    </w:p>
    <w:p w14:paraId="4549ED77" w14:textId="08F40BBC" w:rsidR="008D20C6" w:rsidRDefault="008D20C6" w:rsidP="00202323">
      <w:pPr>
        <w:pStyle w:val="B1"/>
        <w:numPr>
          <w:ilvl w:val="0"/>
          <w:numId w:val="7"/>
        </w:numPr>
      </w:pPr>
      <w:r w:rsidRPr="00BA4325">
        <w:t>RBS checks whether the computed CRC</w:t>
      </w:r>
      <w:r w:rsidR="000735D3" w:rsidRPr="00BA4325">
        <w:t>'</w:t>
      </w:r>
      <w:r w:rsidRPr="00BA4325">
        <w:t>_r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7B5D529F"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09A7AD81" w14:textId="485095E0" w:rsidR="005E236B" w:rsidRPr="00BA4325" w:rsidRDefault="004316D3" w:rsidP="004316D3">
      <w:pPr>
        <w:pStyle w:val="B1"/>
      </w:pPr>
      <w:r w:rsidRPr="00BA4325">
        <w:t>c)</w:t>
      </w:r>
      <w:r w:rsidRPr="00BA4325">
        <w:tab/>
      </w:r>
      <w:r w:rsidR="008D20C6" w:rsidRPr="00BA4325">
        <w:t>K_PHYint may be derived from K_gNB in a similar way as K_RRCenc, K_RRCint, K_UPenc,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1854F022"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DD1F861"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1155" w:name="_Toc58311319"/>
      <w:bookmarkStart w:id="1156" w:name="_Toc59025779"/>
      <w:bookmarkStart w:id="1157" w:name="_Toc73646333"/>
      <w:r w:rsidRPr="00BA4325">
        <w:t>6.23.2.3</w:t>
      </w:r>
      <w:r w:rsidR="00FC27C3" w:rsidRPr="00BA4325">
        <w:tab/>
      </w:r>
      <w:r w:rsidRPr="00BA4325">
        <w:t>Prevention</w:t>
      </w:r>
      <w:r w:rsidR="008D20C6" w:rsidRPr="00BA4325">
        <w:t xml:space="preserve"> of MitM attacks:</w:t>
      </w:r>
      <w:bookmarkEnd w:id="1155"/>
      <w:bookmarkEnd w:id="1156"/>
      <w:bookmarkEnd w:id="1157"/>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1158" w:name="_Toc58311320"/>
      <w:bookmarkStart w:id="1159" w:name="_Toc59025780"/>
      <w:bookmarkStart w:id="1160" w:name="_Toc73646334"/>
      <w:r w:rsidRPr="00BA4325">
        <w:t>6.23.3</w:t>
      </w:r>
      <w:r w:rsidRPr="00BA4325">
        <w:tab/>
        <w:t>Evaluation</w:t>
      </w:r>
      <w:bookmarkEnd w:id="1158"/>
      <w:bookmarkEnd w:id="1159"/>
      <w:bookmarkEnd w:id="1160"/>
    </w:p>
    <w:p w14:paraId="2599CCC0" w14:textId="77777777" w:rsidR="009C0A07" w:rsidRDefault="005E236B" w:rsidP="004316D3">
      <w:pPr>
        <w:rPr>
          <w:ins w:id="1161" w:author="Ivy Guo" w:date="2021-08-30T17:44:00Z"/>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ins w:id="1162" w:author="Ivy Guo" w:date="2021-08-30T17:44:00Z">
        <w:r w:rsidR="009C0A07" w:rsidRPr="009C0A07">
          <w:rPr>
            <w:lang w:eastAsia="zh-CN"/>
          </w:rPr>
          <w:t xml:space="preserve"> </w:t>
        </w:r>
        <w:r w:rsidR="009C0A07">
          <w:rPr>
            <w:lang w:eastAsia="zh-CN"/>
          </w:rPr>
          <w:t>without requiring time checks that need tight time synchronization</w:t>
        </w:r>
      </w:ins>
      <w:r w:rsidRPr="00BA4325">
        <w:rPr>
          <w:lang w:eastAsia="zh-CN"/>
        </w:rPr>
        <w:t>, and in this way, solves</w:t>
      </w:r>
      <w:ins w:id="1163" w:author="Ivy Guo" w:date="2021-08-30T17:44:00Z">
        <w:r w:rsidR="009C0A07">
          <w:rPr>
            <w:lang w:eastAsia="zh-CN"/>
          </w:rPr>
          <w:t>, e.g.,</w:t>
        </w:r>
        <w:r w:rsidR="009C0A07" w:rsidRPr="00BA4325">
          <w:rPr>
            <w:lang w:eastAsia="zh-CN"/>
          </w:rPr>
          <w:t xml:space="preserve"> </w:t>
        </w:r>
      </w:ins>
      <w:r w:rsidRPr="00BA4325">
        <w:rPr>
          <w:lang w:eastAsia="zh-CN"/>
        </w:rPr>
        <w:t xml:space="preserve">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ins w:id="1164" w:author="Ivy Guo" w:date="2021-08-30T17:44:00Z">
        <w:r w:rsidR="009C0A07">
          <w:rPr>
            <w:lang w:val="en-US" w:eastAsia="zh-CN"/>
          </w:rPr>
          <w:t xml:space="preserve">This solution could be used in combination with Solutions for KI#2 when those solutions are still prone to replay attacks. </w:t>
        </w:r>
      </w:ins>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73259C" w:rsidRDefault="00875C98" w:rsidP="00875C98">
      <w:pPr>
        <w:keepLines/>
        <w:rPr>
          <w:color w:val="000000" w:themeColor="text1"/>
          <w:lang w:val="en-US"/>
          <w:rPrChange w:id="1165" w:author="Ivy Guo" w:date="2021-08-30T17:45:00Z">
            <w:rPr>
              <w:color w:val="FF0000"/>
              <w:lang w:val="en-US"/>
            </w:rPr>
          </w:rPrChange>
        </w:rPr>
      </w:pPr>
      <w:r w:rsidRPr="0073259C">
        <w:rPr>
          <w:color w:val="000000" w:themeColor="text1"/>
          <w:lang w:val="en-US"/>
          <w:rPrChange w:id="1166" w:author="Ivy Guo" w:date="2021-08-30T17:45:00Z">
            <w:rPr>
              <w:color w:val="FF0000"/>
              <w:lang w:val="en-US"/>
            </w:rPr>
          </w:rPrChange>
        </w:rPr>
        <w:lastRenderedPageBreak/>
        <w:t>This solution requires modifications in gNB and UE to:</w:t>
      </w:r>
    </w:p>
    <w:p w14:paraId="39835118" w14:textId="77777777" w:rsidR="00875C98" w:rsidRPr="0073259C" w:rsidRDefault="00875C98" w:rsidP="00875C98">
      <w:pPr>
        <w:keepLines/>
        <w:numPr>
          <w:ilvl w:val="0"/>
          <w:numId w:val="13"/>
        </w:numPr>
        <w:rPr>
          <w:color w:val="000000" w:themeColor="text1"/>
          <w:lang w:val="en-US"/>
          <w:rPrChange w:id="1167" w:author="Ivy Guo" w:date="2021-08-30T17:45:00Z">
            <w:rPr>
              <w:color w:val="FF0000"/>
              <w:lang w:val="en-US"/>
            </w:rPr>
          </w:rPrChange>
        </w:rPr>
      </w:pPr>
      <w:r w:rsidRPr="0073259C">
        <w:rPr>
          <w:color w:val="000000" w:themeColor="text1"/>
          <w:lang w:val="en-US"/>
          <w:rPrChange w:id="1168" w:author="Ivy Guo" w:date="2021-08-30T17:45:00Z">
            <w:rPr>
              <w:color w:val="FF0000"/>
              <w:lang w:val="en-US"/>
            </w:rPr>
          </w:rPrChange>
        </w:rPr>
        <w:t>implement the Cryptographic CRC,</w:t>
      </w:r>
    </w:p>
    <w:p w14:paraId="7DCAD956" w14:textId="77777777" w:rsidR="00875C98" w:rsidRPr="0073259C" w:rsidRDefault="00875C98" w:rsidP="00875C98">
      <w:pPr>
        <w:keepLines/>
        <w:numPr>
          <w:ilvl w:val="0"/>
          <w:numId w:val="13"/>
        </w:numPr>
        <w:rPr>
          <w:color w:val="000000" w:themeColor="text1"/>
          <w:lang w:val="en-US"/>
          <w:rPrChange w:id="1169" w:author="Ivy Guo" w:date="2021-08-30T17:45:00Z">
            <w:rPr>
              <w:color w:val="FF0000"/>
              <w:lang w:val="en-US"/>
            </w:rPr>
          </w:rPrChange>
        </w:rPr>
      </w:pPr>
      <w:r w:rsidRPr="0073259C">
        <w:rPr>
          <w:color w:val="000000" w:themeColor="text1"/>
          <w:lang w:val="en-US"/>
          <w:rPrChange w:id="1170" w:author="Ivy Guo" w:date="2021-08-30T17:45:00Z">
            <w:rPr>
              <w:color w:val="FF0000"/>
              <w:lang w:val="en-US"/>
            </w:rPr>
          </w:rPrChange>
        </w:rPr>
        <w:t>derive K_PHYint,</w:t>
      </w:r>
    </w:p>
    <w:p w14:paraId="6A00AD5A" w14:textId="77777777" w:rsidR="00875C98" w:rsidRPr="0073259C" w:rsidRDefault="00875C98" w:rsidP="00875C98">
      <w:pPr>
        <w:keepLines/>
        <w:numPr>
          <w:ilvl w:val="0"/>
          <w:numId w:val="13"/>
        </w:numPr>
        <w:rPr>
          <w:color w:val="000000" w:themeColor="text1"/>
          <w:lang w:val="en-US"/>
          <w:rPrChange w:id="1171" w:author="Ivy Guo" w:date="2021-08-30T17:45:00Z">
            <w:rPr>
              <w:color w:val="FF0000"/>
              <w:lang w:val="en-US"/>
            </w:rPr>
          </w:rPrChange>
        </w:rPr>
      </w:pPr>
      <w:r w:rsidRPr="0073259C">
        <w:rPr>
          <w:color w:val="000000" w:themeColor="text1"/>
          <w:lang w:val="en-US"/>
          <w:rPrChange w:id="1172" w:author="Ivy Guo" w:date="2021-08-30T17:45:00Z">
            <w:rPr>
              <w:color w:val="FF0000"/>
              <w:lang w:val="en-US"/>
            </w:rPr>
          </w:rPrChange>
        </w:rPr>
        <w:t>signal (gNB)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1173" w:name="_Toc58311321"/>
      <w:bookmarkStart w:id="1174" w:name="_Toc59025781"/>
      <w:bookmarkStart w:id="1175" w:name="_Toc73646335"/>
      <w:r w:rsidRPr="00BA4325">
        <w:t>6.</w:t>
      </w:r>
      <w:r w:rsidRPr="00BA4325">
        <w:rPr>
          <w:lang w:eastAsia="zh-CN"/>
        </w:rPr>
        <w:t>24</w:t>
      </w:r>
      <w:r w:rsidRPr="00BA4325">
        <w:tab/>
        <w:t>Solution #24: UE&amp;Network-assisted UE avoidance and Network detection of FBS</w:t>
      </w:r>
      <w:bookmarkEnd w:id="1173"/>
      <w:bookmarkEnd w:id="1174"/>
      <w:bookmarkEnd w:id="1175"/>
    </w:p>
    <w:p w14:paraId="351F314A" w14:textId="57F88152" w:rsidR="00772CC4" w:rsidRPr="00BA4325" w:rsidRDefault="00137B1F" w:rsidP="00137B1F">
      <w:pPr>
        <w:pStyle w:val="Heading3"/>
      </w:pPr>
      <w:bookmarkStart w:id="1176" w:name="_Toc58311322"/>
      <w:bookmarkStart w:id="1177" w:name="_Toc59025782"/>
      <w:bookmarkStart w:id="1178" w:name="_Toc73646336"/>
      <w:r w:rsidRPr="00BA4325">
        <w:t>6.24.1</w:t>
      </w:r>
      <w:r w:rsidRPr="00BA4325">
        <w:tab/>
      </w:r>
      <w:r w:rsidR="00772CC4" w:rsidRPr="00BA4325">
        <w:t>Introduction</w:t>
      </w:r>
      <w:bookmarkEnd w:id="1176"/>
      <w:bookmarkEnd w:id="1177"/>
      <w:bookmarkEnd w:id="1178"/>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1179" w:name="_Toc58311323"/>
      <w:bookmarkStart w:id="1180" w:name="_Toc59025783"/>
      <w:bookmarkStart w:id="1181" w:name="_Toc73646337"/>
      <w:r w:rsidRPr="00BA4325">
        <w:t>6.24.2</w:t>
      </w:r>
      <w:r w:rsidRPr="00BA4325">
        <w:tab/>
        <w:t>Solution details</w:t>
      </w:r>
      <w:bookmarkEnd w:id="1179"/>
      <w:bookmarkEnd w:id="1180"/>
      <w:bookmarkEnd w:id="1181"/>
    </w:p>
    <w:p w14:paraId="6DF9D767" w14:textId="77777777" w:rsidR="00772CC4" w:rsidRPr="00BA4325" w:rsidRDefault="00772CC4" w:rsidP="00202323">
      <w:pPr>
        <w:pStyle w:val="Heading4"/>
        <w:numPr>
          <w:ilvl w:val="3"/>
          <w:numId w:val="8"/>
        </w:numPr>
        <w:suppressAutoHyphens/>
        <w:ind w:left="1418" w:hanging="1418"/>
      </w:pPr>
      <w:bookmarkStart w:id="1182" w:name="_Toc58311324"/>
      <w:bookmarkStart w:id="1183" w:name="_Toc59025784"/>
      <w:bookmarkStart w:id="1184" w:name="_Toc73646338"/>
      <w:r w:rsidRPr="00BA4325">
        <w:t xml:space="preserve">6.24.2.1 </w:t>
      </w:r>
      <w:r w:rsidR="004933B1" w:rsidRPr="00BA4325">
        <w:tab/>
      </w:r>
      <w:r w:rsidRPr="00BA4325">
        <w:t>UE Initialization</w:t>
      </w:r>
      <w:bookmarkEnd w:id="1182"/>
      <w:bookmarkEnd w:id="1183"/>
      <w:bookmarkEnd w:id="1184"/>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1185" w:name="_Toc58311325"/>
      <w:bookmarkStart w:id="1186" w:name="_Toc59025785"/>
      <w:bookmarkStart w:id="1187" w:name="_Toc73646339"/>
      <w:r w:rsidRPr="00BA4325">
        <w:t xml:space="preserve">6.24.2.2 </w:t>
      </w:r>
      <w:r w:rsidR="004933B1" w:rsidRPr="00BA4325">
        <w:tab/>
      </w:r>
      <w:r w:rsidRPr="00BA4325">
        <w:t>UE Operation (IDLE mode)</w:t>
      </w:r>
      <w:bookmarkEnd w:id="1185"/>
      <w:bookmarkEnd w:id="1186"/>
      <w:bookmarkEnd w:id="1187"/>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1188" w:name="_Toc58311326"/>
      <w:bookmarkStart w:id="1189" w:name="_Toc59025786"/>
      <w:bookmarkStart w:id="1190" w:name="_Toc73646340"/>
      <w:r w:rsidRPr="00BA4325">
        <w:t xml:space="preserve">6.24.2.3 </w:t>
      </w:r>
      <w:r w:rsidR="004933B1" w:rsidRPr="00BA4325">
        <w:tab/>
      </w:r>
      <w:r w:rsidRPr="00BA4325">
        <w:t>UE Operation (CONNECTED mode)</w:t>
      </w:r>
      <w:bookmarkEnd w:id="1188"/>
      <w:bookmarkEnd w:id="1189"/>
      <w:bookmarkEnd w:id="1190"/>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1191" w:name="_Toc58311327"/>
      <w:bookmarkStart w:id="1192" w:name="_Toc59025787"/>
      <w:bookmarkStart w:id="1193" w:name="_Toc73646341"/>
      <w:r w:rsidRPr="00BA4325">
        <w:t xml:space="preserve">6.24.2.4 </w:t>
      </w:r>
      <w:r w:rsidR="004933B1" w:rsidRPr="00BA4325">
        <w:tab/>
      </w:r>
      <w:r w:rsidRPr="00BA4325">
        <w:rPr>
          <w:rFonts w:eastAsia="SimSun"/>
        </w:rPr>
        <w:t>Network operation</w:t>
      </w:r>
      <w:bookmarkEnd w:id="1191"/>
      <w:bookmarkEnd w:id="1192"/>
      <w:bookmarkEnd w:id="1193"/>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1194" w:name="_Toc58311328"/>
      <w:bookmarkStart w:id="1195" w:name="_Toc59025788"/>
      <w:bookmarkStart w:id="1196" w:name="_Toc73646342"/>
      <w:r w:rsidRPr="00BA4325">
        <w:t>6.24.3</w:t>
      </w:r>
      <w:r w:rsidRPr="00BA4325">
        <w:tab/>
        <w:t>Evaluation</w:t>
      </w:r>
      <w:bookmarkEnd w:id="1194"/>
      <w:bookmarkEnd w:id="1195"/>
      <w:bookmarkEnd w:id="1196"/>
    </w:p>
    <w:p w14:paraId="295B8A73" w14:textId="77D35E6B" w:rsidR="002F0EBD" w:rsidRPr="00BA4325" w:rsidRDefault="002F0EBD" w:rsidP="00772CC4">
      <w:r>
        <w:rPr>
          <w:lang w:eastAsia="en-GB"/>
        </w:rPr>
        <w:t>This solution supports KI#3 partially, as follows:</w:t>
      </w:r>
    </w:p>
    <w:p w14:paraId="17053BCE" w14:textId="2C418B97" w:rsidR="00772CC4" w:rsidRDefault="002F0EBD" w:rsidP="002F0EBD">
      <w:pPr>
        <w:pStyle w:val="NO"/>
        <w:ind w:left="0" w:firstLine="0"/>
        <w:rPr>
          <w:lang w:eastAsia="en-GB"/>
        </w:rPr>
      </w:pPr>
      <w:r>
        <w:rPr>
          <w:lang w:eastAsia="en-GB"/>
        </w:rPr>
        <w:t xml:space="preserve">- </w:t>
      </w:r>
      <w:r w:rsidRPr="003C4738">
        <w:rPr>
          <w:lang w:eastAsia="en-GB"/>
        </w:rPr>
        <w:t xml:space="preserve">This solution </w:t>
      </w:r>
      <w:r>
        <w:rPr>
          <w:lang w:eastAsia="en-GB"/>
        </w:rPr>
        <w:t>allows UEs to detect FBS both in</w:t>
      </w:r>
      <w:r w:rsidRPr="003C4738">
        <w:rPr>
          <w:lang w:eastAsia="en-GB"/>
        </w:rPr>
        <w:t xml:space="preserve"> IDLE and CONNECTED modes</w:t>
      </w:r>
    </w:p>
    <w:p w14:paraId="6994D953" w14:textId="3BC1E05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attack against UEs at a specific area.  Thus</w:t>
      </w:r>
      <w:r w:rsidRPr="001B3093">
        <w:rPr>
          <w:lang w:eastAsia="en-GB"/>
        </w:rPr>
        <w:t xml:space="preserve">, this solution acts as an additional line of defense that allows </w:t>
      </w:r>
      <w:r w:rsidRPr="00EE2343">
        <w:rPr>
          <w:lang w:eastAsia="en-GB"/>
        </w:rPr>
        <w:t>the majority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rPr>
          <w:ins w:id="1197" w:author="Ivy Guo" w:date="2021-08-30T17:46:00Z"/>
        </w:rPr>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19C63328" w:rsidR="00EE0F81" w:rsidRDefault="00EE0F81" w:rsidP="00EE0F81">
      <w:pPr>
        <w:pPrChange w:id="1198" w:author="Ivy Guo" w:date="2021-08-30T17:46:00Z">
          <w:pPr>
            <w:pStyle w:val="NO"/>
            <w:ind w:left="0" w:firstLine="0"/>
          </w:pPr>
        </w:pPrChange>
      </w:pPr>
      <w:ins w:id="1199" w:author="Ivy Guo" w:date="2021-08-30T17:46:00Z">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in which the UE reports the used beam and the network compares them with the used ones is feasible to implement without big changes.</w:t>
        </w:r>
      </w:ins>
    </w:p>
    <w:p w14:paraId="66C7C9E0" w14:textId="77777777" w:rsidR="002F0EBD" w:rsidRPr="00BA4325" w:rsidRDefault="002F0EBD" w:rsidP="002F0EBD">
      <w:pPr>
        <w:pStyle w:val="EditorsNote"/>
      </w:pPr>
      <w:r w:rsidRPr="00BA4325">
        <w:t>Editor's Note: Feasibility and effectiveness in a real environment are for FFS.</w:t>
      </w:r>
    </w:p>
    <w:p w14:paraId="199887E5" w14:textId="786EE76A" w:rsidR="002F0EBD" w:rsidRPr="00BA4325" w:rsidRDefault="002F0EBD" w:rsidP="002F0EBD">
      <w:pPr>
        <w:pStyle w:val="EditorsNote"/>
      </w:pPr>
      <w:r w:rsidRPr="00BA4325">
        <w:t>Editor's Note: RAN needs to evaluate the potential impact</w:t>
      </w:r>
      <w:ins w:id="1200" w:author="Ivy Guo" w:date="2021-08-30T17:46:00Z">
        <w:r w:rsidR="00EE0F81" w:rsidRPr="00EE0F81">
          <w:t xml:space="preserve"> </w:t>
        </w:r>
        <w:r w:rsidR="00EE0F81">
          <w:t>in IDLE mode</w:t>
        </w:r>
      </w:ins>
      <w:r w:rsidRPr="00BA4325">
        <w: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pPr>
        <w:pStyle w:val="Heading2"/>
      </w:pPr>
      <w:bookmarkStart w:id="1201" w:name="_Toc54000646"/>
      <w:bookmarkStart w:id="1202" w:name="_Toc73646343"/>
      <w:bookmarkStart w:id="1203" w:name="_Toc18083282"/>
      <w:r>
        <w:t>6</w:t>
      </w:r>
      <w:r w:rsidRPr="00197999">
        <w:t>.</w:t>
      </w:r>
      <w:r>
        <w:t>25</w:t>
      </w:r>
      <w:r w:rsidRPr="00197999">
        <w:tab/>
      </w:r>
      <w:bookmarkStart w:id="1204" w:name="_Toc18083280"/>
      <w:bookmarkEnd w:id="1201"/>
      <w:r>
        <w:tab/>
        <w:t xml:space="preserve">Solution #25: </w:t>
      </w:r>
      <w:bookmarkEnd w:id="1204"/>
      <w:r w:rsidRPr="0083418B">
        <w:rPr>
          <w:rFonts w:hint="eastAsia"/>
        </w:rPr>
        <w:t>D</w:t>
      </w:r>
      <w:r w:rsidRPr="0083418B">
        <w:t>e</w:t>
      </w:r>
      <w:r>
        <w:t xml:space="preserve">tection of </w:t>
      </w:r>
      <w:r w:rsidRPr="00F21FF7">
        <w:t>Man-in-the-Middle</w:t>
      </w:r>
      <w:r>
        <w:t xml:space="preserve"> false base station</w:t>
      </w:r>
      <w:r w:rsidR="00F40B84">
        <w:t>s</w:t>
      </w:r>
      <w:bookmarkEnd w:id="1202"/>
    </w:p>
    <w:p w14:paraId="3BD7DEA7" w14:textId="77777777" w:rsidR="00FB092D" w:rsidRDefault="00FB092D" w:rsidP="00FB092D">
      <w:pPr>
        <w:pStyle w:val="Heading3"/>
      </w:pPr>
      <w:bookmarkStart w:id="1205" w:name="_Toc18083281"/>
      <w:bookmarkStart w:id="1206" w:name="_Toc73646344"/>
      <w:r>
        <w:t>6.25.1</w:t>
      </w:r>
      <w:r>
        <w:tab/>
        <w:t>Introduction</w:t>
      </w:r>
      <w:bookmarkEnd w:id="1205"/>
      <w:bookmarkEnd w:id="1206"/>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1207" w:name="_Toc73646345"/>
      <w:r>
        <w:lastRenderedPageBreak/>
        <w:t>6.25.2</w:t>
      </w:r>
      <w:r>
        <w:tab/>
        <w:t>Solution Details</w:t>
      </w:r>
      <w:bookmarkEnd w:id="1207"/>
    </w:p>
    <w:bookmarkEnd w:id="1203"/>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r w:rsidR="00FB092D">
        <w:t xml:space="preserve">gNB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r w:rsidR="00506C4A">
        <w:t xml:space="preserve">received </w:t>
      </w:r>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1208" w:name="_Toc18083283"/>
      <w:bookmarkStart w:id="1209" w:name="_Toc73646346"/>
      <w:r>
        <w:t>6.25.3</w:t>
      </w:r>
      <w:r>
        <w:tab/>
        <w:t>Evaluation</w:t>
      </w:r>
      <w:bookmarkEnd w:id="1208"/>
      <w:bookmarkEnd w:id="1209"/>
    </w:p>
    <w:p w14:paraId="02BD11A4" w14:textId="7A5F0861" w:rsidR="00FB092D" w:rsidRDefault="00FB092D" w:rsidP="00FB092D">
      <w:pPr>
        <w:pStyle w:val="NO"/>
      </w:pPr>
      <w:r>
        <w:t>TBA.</w:t>
      </w:r>
    </w:p>
    <w:p w14:paraId="3D4D4A82" w14:textId="77777777" w:rsidR="00767F2B" w:rsidRDefault="00767F2B" w:rsidP="00767F2B">
      <w:pPr>
        <w:pStyle w:val="Heading2"/>
      </w:pPr>
      <w:bookmarkStart w:id="1210" w:name="_Toc59026541"/>
      <w:bookmarkStart w:id="1211" w:name="_Toc73646347"/>
      <w:bookmarkStart w:id="1212" w:name="_Toc49253062"/>
      <w:r>
        <w:t>6.26</w:t>
      </w:r>
      <w:r w:rsidRPr="00BA4325">
        <w:t xml:space="preserve"> </w:t>
      </w:r>
      <w:r w:rsidRPr="00BA4325">
        <w:tab/>
        <w:t>Solution #</w:t>
      </w:r>
      <w:r>
        <w:t>26</w:t>
      </w:r>
      <w:r w:rsidRPr="00BA4325">
        <w:t xml:space="preserve">: </w:t>
      </w:r>
      <w:bookmarkEnd w:id="1210"/>
      <w:r>
        <w:t>KI#2 with PKC-based and without tight time synchronization</w:t>
      </w:r>
      <w:bookmarkEnd w:id="1211"/>
    </w:p>
    <w:p w14:paraId="59303112" w14:textId="77777777" w:rsidR="00767F2B" w:rsidRPr="004C29E3" w:rsidRDefault="00767F2B" w:rsidP="00767F2B">
      <w:pPr>
        <w:pStyle w:val="Heading3"/>
        <w:rPr>
          <w:szCs w:val="28"/>
        </w:rPr>
      </w:pPr>
      <w:bookmarkStart w:id="1213" w:name="_Toc59026542"/>
      <w:bookmarkStart w:id="1214" w:name="_Toc73646348"/>
      <w:r>
        <w:rPr>
          <w:szCs w:val="28"/>
        </w:rPr>
        <w:t>6.26</w:t>
      </w:r>
      <w:r w:rsidRPr="004C29E3">
        <w:rPr>
          <w:szCs w:val="28"/>
        </w:rPr>
        <w:t>.1</w:t>
      </w:r>
      <w:r w:rsidRPr="004C29E3">
        <w:rPr>
          <w:szCs w:val="28"/>
        </w:rPr>
        <w:tab/>
        <w:t>Introduction</w:t>
      </w:r>
      <w:bookmarkEnd w:id="1213"/>
      <w:bookmarkEnd w:id="1214"/>
    </w:p>
    <w:p w14:paraId="28D76332" w14:textId="77777777" w:rsidR="00767F2B" w:rsidRPr="00B03619" w:rsidRDefault="00767F2B" w:rsidP="00767F2B">
      <w:pPr>
        <w:keepLines/>
      </w:pPr>
      <w:r w:rsidRPr="00BA4325">
        <w:t>This solutio</w:t>
      </w:r>
      <w:r>
        <w:t>n</w:t>
      </w:r>
      <w:r w:rsidRPr="00BA4325">
        <w:t xml:space="preserve"> address</w:t>
      </w:r>
      <w:r>
        <w:t>es</w:t>
      </w:r>
      <w:r w:rsidRPr="00BA4325">
        <w:t xml:space="preserve"> key Issue#2 "Security Protection of system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1215" w:name="_Toc73646349"/>
      <w:r>
        <w:rPr>
          <w:sz w:val="28"/>
          <w:szCs w:val="28"/>
        </w:rPr>
        <w:t>6.26</w:t>
      </w:r>
      <w:r w:rsidRPr="004C29E3">
        <w:rPr>
          <w:sz w:val="28"/>
          <w:szCs w:val="28"/>
        </w:rPr>
        <w:t>.2</w:t>
      </w:r>
      <w:r w:rsidRPr="004C29E3">
        <w:rPr>
          <w:sz w:val="28"/>
          <w:szCs w:val="28"/>
        </w:rPr>
        <w:tab/>
      </w:r>
      <w:bookmarkEnd w:id="1212"/>
      <w:r w:rsidRPr="004C29E3">
        <w:rPr>
          <w:sz w:val="28"/>
          <w:szCs w:val="28"/>
        </w:rPr>
        <w:t>Solution details</w:t>
      </w:r>
      <w:bookmarkEnd w:id="1215"/>
    </w:p>
    <w:p w14:paraId="664D86B5" w14:textId="77777777" w:rsidR="00767F2B" w:rsidRPr="004C29E3" w:rsidRDefault="00767F2B" w:rsidP="00767F2B">
      <w:pPr>
        <w:pStyle w:val="Heading5"/>
        <w:rPr>
          <w:sz w:val="24"/>
          <w:szCs w:val="24"/>
        </w:rPr>
      </w:pPr>
      <w:bookmarkStart w:id="1216" w:name="_Toc73646350"/>
      <w:r>
        <w:rPr>
          <w:sz w:val="24"/>
          <w:szCs w:val="24"/>
        </w:rPr>
        <w:t>6.26</w:t>
      </w:r>
      <w:r w:rsidRPr="004C29E3">
        <w:rPr>
          <w:sz w:val="24"/>
          <w:szCs w:val="24"/>
        </w:rPr>
        <w:t>.2.1</w:t>
      </w:r>
      <w:r w:rsidRPr="004C29E3">
        <w:rPr>
          <w:sz w:val="24"/>
          <w:szCs w:val="24"/>
        </w:rPr>
        <w:tab/>
        <w:t>Requirements</w:t>
      </w:r>
      <w:bookmarkEnd w:id="1216"/>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1217" w:name="_Toc73646351"/>
      <w:r>
        <w:rPr>
          <w:sz w:val="24"/>
          <w:szCs w:val="21"/>
        </w:rPr>
        <w:t>6.26</w:t>
      </w:r>
      <w:r w:rsidRPr="004C29E3">
        <w:rPr>
          <w:sz w:val="24"/>
          <w:szCs w:val="21"/>
        </w:rPr>
        <w:t>.2.2</w:t>
      </w:r>
      <w:r w:rsidRPr="004C29E3">
        <w:rPr>
          <w:sz w:val="24"/>
          <w:szCs w:val="21"/>
        </w:rPr>
        <w:tab/>
        <w:t>Protocol Operation</w:t>
      </w:r>
      <w:bookmarkEnd w:id="1217"/>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1218" w:name="_Toc73646352"/>
      <w:r>
        <w:rPr>
          <w:sz w:val="24"/>
          <w:szCs w:val="21"/>
        </w:rPr>
        <w:t>6.26</w:t>
      </w:r>
      <w:r w:rsidRPr="00F317B9">
        <w:rPr>
          <w:sz w:val="24"/>
          <w:szCs w:val="21"/>
        </w:rPr>
        <w:t>.2.3</w:t>
      </w:r>
      <w:r w:rsidRPr="00F317B9">
        <w:rPr>
          <w:sz w:val="24"/>
          <w:szCs w:val="21"/>
        </w:rPr>
        <w:tab/>
        <w:t>Clarifications regarding the protocol operation</w:t>
      </w:r>
      <w:bookmarkEnd w:id="1218"/>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77777777" w:rsidR="00767F2B" w:rsidRPr="00925342" w:rsidRDefault="00767F2B" w:rsidP="00767F2B">
      <w:pPr>
        <w:ind w:left="720"/>
        <w:rPr>
          <w:color w:val="FF0000"/>
        </w:rPr>
      </w:pPr>
      <w:r w:rsidRPr="00925342">
        <w:rPr>
          <w:color w:val="FF0000"/>
        </w:rPr>
        <w:t>Editor’s note: It is FFS to explain why this solution is required for INACTIVE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 w14:paraId="000CC978" w14:textId="77777777"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solution,</w:t>
      </w:r>
      <w:r w:rsidRPr="000D4F22">
        <w:rPr>
          <w:lang w:val="en-US"/>
        </w:rPr>
        <w:t xml:space="preserve"> new UEs run the C-CRC for a limited amount of time. After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1219" w:name="_Toc73646353"/>
      <w:r>
        <w:rPr>
          <w:sz w:val="24"/>
          <w:szCs w:val="21"/>
        </w:rPr>
        <w:t>6.26</w:t>
      </w:r>
      <w:r w:rsidRPr="004C29E3">
        <w:rPr>
          <w:sz w:val="24"/>
          <w:szCs w:val="21"/>
        </w:rPr>
        <w:t>.3</w:t>
      </w:r>
      <w:r w:rsidRPr="004C29E3">
        <w:rPr>
          <w:sz w:val="24"/>
          <w:szCs w:val="21"/>
        </w:rPr>
        <w:tab/>
        <w:t>Evaluation</w:t>
      </w:r>
      <w:bookmarkEnd w:id="1219"/>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77777777"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w:t>
      </w:r>
      <w:r w:rsidRPr="00A07833">
        <w:rPr>
          <w:i/>
          <w:iCs/>
        </w:rPr>
        <w:t xml:space="preserve"> Nevertheless, in general, an integrity and replay protected SIs could add security value by at least making it difficult for over-the-air attackers to succeed in using a rogue SI or a previously captures SI at a later time, e.g.,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1E85B438" w:rsidR="00F40B84" w:rsidRDefault="00F40B84" w:rsidP="00F40B84">
      <w:r>
        <w:t>KI#2 acknowledges the difficulty of accurate time synchronization by stating that:  “</w:t>
      </w:r>
      <w:r w:rsidRPr="000F706C">
        <w:rPr>
          <w:i/>
          <w:iCs/>
        </w:rPr>
        <w:t>Time synchronization. It is because of difficulty to achieve fairly acceptable time synchronization between one gNB and other gNBs, and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2) too small, then the likelihood of a UE rejecting a trustworthy gNB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77777777" w:rsidR="00F40B84" w:rsidRDefault="00F40B84" w:rsidP="00F40B84">
      <w:r>
        <w:t>Since detecting whether the SI is replayed or not is important but time checks might have some limitations, this solution proposes to apply the Cryptographic CRC solution as soon as feasible by negotiating a symmetric key so that the presence of a MitM replaying messsages is detected as soon as feasible.</w:t>
      </w:r>
    </w:p>
    <w:p w14:paraId="5A0EB32B" w14:textId="5EF8BC06" w:rsidR="00F40B84" w:rsidDel="00743667" w:rsidRDefault="00F40B84" w:rsidP="00F40B84">
      <w:pPr>
        <w:rPr>
          <w:del w:id="1220" w:author="Ivy Guo" w:date="2021-08-30T17:38:00Z"/>
        </w:rPr>
      </w:pPr>
    </w:p>
    <w:p w14:paraId="0B6F4E9E" w14:textId="042B0102" w:rsidR="00743667" w:rsidRDefault="00743667" w:rsidP="00743667">
      <w:pPr>
        <w:pStyle w:val="Heading2"/>
        <w:rPr>
          <w:ins w:id="1221" w:author="Ivy Guo" w:date="2021-08-30T17:38:00Z"/>
        </w:rPr>
      </w:pPr>
      <w:ins w:id="1222" w:author="Ivy Guo" w:date="2021-08-30T17:38:00Z">
        <w:r>
          <w:t xml:space="preserve">6.27 </w:t>
        </w:r>
        <w:r>
          <w:tab/>
        </w:r>
        <w:r>
          <w:t xml:space="preserve">Solution </w:t>
        </w:r>
      </w:ins>
      <w:ins w:id="1223" w:author="Ivy Guo" w:date="2021-08-30T17:39:00Z">
        <w:r>
          <w:t>#27:</w:t>
        </w:r>
      </w:ins>
      <w:ins w:id="1224" w:author="Ivy Guo" w:date="2021-08-30T17:38:00Z">
        <w:r>
          <w:t xml:space="preserve"> Short-lived asymmetric key-based solution for protecting system information</w:t>
        </w:r>
      </w:ins>
    </w:p>
    <w:p w14:paraId="4827C4E3" w14:textId="169A11D9" w:rsidR="00743667" w:rsidRDefault="00743667" w:rsidP="00743667">
      <w:pPr>
        <w:pStyle w:val="Heading3"/>
        <w:rPr>
          <w:ins w:id="1225" w:author="Ivy Guo" w:date="2021-08-30T17:38:00Z"/>
        </w:rPr>
      </w:pPr>
      <w:ins w:id="1226" w:author="Ivy Guo" w:date="2021-08-30T17:39:00Z">
        <w:r>
          <w:t>6.27</w:t>
        </w:r>
      </w:ins>
      <w:ins w:id="1227" w:author="Ivy Guo" w:date="2021-08-30T17:38:00Z">
        <w:r>
          <w:t>.1 Introduction</w:t>
        </w:r>
      </w:ins>
    </w:p>
    <w:p w14:paraId="38B908DD" w14:textId="39A6718C" w:rsidR="00743667" w:rsidRPr="00F523F9" w:rsidRDefault="00743667" w:rsidP="00743667">
      <w:pPr>
        <w:pStyle w:val="Heading4"/>
        <w:rPr>
          <w:ins w:id="1228" w:author="Ivy Guo" w:date="2021-08-30T17:38:00Z"/>
        </w:rPr>
      </w:pPr>
      <w:ins w:id="1229" w:author="Ivy Guo" w:date="2021-08-30T17:39:00Z">
        <w:r>
          <w:t>6.27</w:t>
        </w:r>
      </w:ins>
      <w:ins w:id="1230" w:author="Ivy Guo" w:date="2021-08-30T17:38:00Z">
        <w:r>
          <w:t>.1.1 General</w:t>
        </w:r>
      </w:ins>
    </w:p>
    <w:p w14:paraId="2D95DC4E" w14:textId="77777777" w:rsidR="00743667" w:rsidRDefault="00743667" w:rsidP="00743667">
      <w:pPr>
        <w:rPr>
          <w:ins w:id="1231" w:author="Ivy Guo" w:date="2021-08-30T17:38:00Z"/>
        </w:rPr>
      </w:pPr>
      <w:ins w:id="1232" w:author="Ivy Guo" w:date="2021-08-30T17:38:00Z">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ins>
    </w:p>
    <w:p w14:paraId="693163E4" w14:textId="77777777" w:rsidR="00743667" w:rsidRDefault="00743667" w:rsidP="00743667">
      <w:pPr>
        <w:numPr>
          <w:ilvl w:val="0"/>
          <w:numId w:val="38"/>
        </w:numPr>
        <w:overflowPunct/>
        <w:autoSpaceDE/>
        <w:autoSpaceDN/>
        <w:adjustRightInd/>
        <w:textAlignment w:val="auto"/>
        <w:rPr>
          <w:ins w:id="1233" w:author="Ivy Guo" w:date="2021-08-30T17:38:00Z"/>
        </w:rPr>
      </w:pPr>
      <w:ins w:id="1234" w:author="Ivy Guo" w:date="2021-08-30T17:38:00Z">
        <w:r>
          <w:t xml:space="preserve">public key based digital signature (solutions 7, 11, 12, 20),  </w:t>
        </w:r>
      </w:ins>
    </w:p>
    <w:p w14:paraId="26D20D94" w14:textId="77777777" w:rsidR="00743667" w:rsidRDefault="00743667" w:rsidP="00743667">
      <w:pPr>
        <w:numPr>
          <w:ilvl w:val="0"/>
          <w:numId w:val="38"/>
        </w:numPr>
        <w:overflowPunct/>
        <w:autoSpaceDE/>
        <w:autoSpaceDN/>
        <w:adjustRightInd/>
        <w:textAlignment w:val="auto"/>
        <w:rPr>
          <w:ins w:id="1235" w:author="Ivy Guo" w:date="2021-08-30T17:38:00Z"/>
        </w:rPr>
      </w:pPr>
      <w:ins w:id="1236" w:author="Ivy Guo" w:date="2021-08-30T17:38:00Z">
        <w:r>
          <w:t xml:space="preserve">symmetric key based message authentication codes (MAC) (solution 9), and </w:t>
        </w:r>
      </w:ins>
    </w:p>
    <w:p w14:paraId="635FA1E2" w14:textId="77777777" w:rsidR="00743667" w:rsidRDefault="00743667" w:rsidP="00743667">
      <w:pPr>
        <w:numPr>
          <w:ilvl w:val="0"/>
          <w:numId w:val="38"/>
        </w:numPr>
        <w:overflowPunct/>
        <w:autoSpaceDE/>
        <w:autoSpaceDN/>
        <w:adjustRightInd/>
        <w:textAlignment w:val="auto"/>
        <w:rPr>
          <w:ins w:id="1237" w:author="Ivy Guo" w:date="2021-08-30T17:38:00Z"/>
        </w:rPr>
      </w:pPr>
      <w:ins w:id="1238" w:author="Ivy Guo" w:date="2021-08-30T17:38:00Z">
        <w:r>
          <w:t xml:space="preserve">message hash consistency check without digital signature or MAC (solutions 14, 19). </w:t>
        </w:r>
      </w:ins>
    </w:p>
    <w:p w14:paraId="66D24101" w14:textId="77777777" w:rsidR="00743667" w:rsidRDefault="00743667" w:rsidP="00743667">
      <w:pPr>
        <w:jc w:val="center"/>
        <w:rPr>
          <w:ins w:id="1239" w:author="Ivy Guo" w:date="2021-08-30T17:38:00Z"/>
          <w:noProof/>
        </w:rPr>
      </w:pPr>
    </w:p>
    <w:p w14:paraId="2B149E67" w14:textId="77777777" w:rsidR="00743667" w:rsidRDefault="00743667" w:rsidP="00743667">
      <w:pPr>
        <w:jc w:val="center"/>
        <w:rPr>
          <w:ins w:id="1240" w:author="Ivy Guo" w:date="2021-08-30T17:38:00Z"/>
          <w:noProof/>
        </w:rPr>
      </w:pPr>
      <w:ins w:id="1241" w:author="Ivy Guo" w:date="2021-08-30T17:38:00Z">
        <w:r>
          <w:rPr>
            <w:noProof/>
            <w:lang w:val="en-US" w:eastAsia="zh-CN"/>
          </w:rPr>
          <w:lastRenderedPageBreak/>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2"/>
                      <a:stretch>
                        <a:fillRect/>
                      </a:stretch>
                    </pic:blipFill>
                    <pic:spPr>
                      <a:xfrm>
                        <a:off x="0" y="0"/>
                        <a:ext cx="5575300" cy="2260600"/>
                      </a:xfrm>
                      <a:prstGeom prst="rect">
                        <a:avLst/>
                      </a:prstGeom>
                    </pic:spPr>
                  </pic:pic>
                </a:graphicData>
              </a:graphic>
            </wp:inline>
          </w:drawing>
        </w:r>
      </w:ins>
    </w:p>
    <w:p w14:paraId="510DA37E" w14:textId="3652D13D" w:rsidR="00743667" w:rsidRDefault="00743667" w:rsidP="00743667">
      <w:pPr>
        <w:pStyle w:val="Caption"/>
        <w:jc w:val="center"/>
        <w:rPr>
          <w:ins w:id="1242" w:author="Ivy Guo" w:date="2021-08-30T17:38:00Z"/>
          <w:lang w:val="en-US"/>
        </w:rPr>
      </w:pPr>
      <w:bookmarkStart w:id="1243" w:name="_Ref60606255"/>
      <w:ins w:id="1244" w:author="Ivy Guo" w:date="2021-08-30T17:38:00Z">
        <w:r>
          <w:t xml:space="preserve">Table </w:t>
        </w:r>
      </w:ins>
      <w:ins w:id="1245" w:author="Ivy Guo" w:date="2021-08-30T17:39:00Z">
        <w:r>
          <w:t>6.27</w:t>
        </w:r>
      </w:ins>
      <w:ins w:id="1246" w:author="Ivy Guo" w:date="2021-08-30T17:38:00Z">
        <w:r>
          <w:t>.1.1-</w:t>
        </w:r>
        <w:bookmarkEnd w:id="1243"/>
        <w:r>
          <w:t xml:space="preserve">1: </w:t>
        </w:r>
        <w:r>
          <w:rPr>
            <w:lang w:val="en-US"/>
          </w:rPr>
          <w:t xml:space="preserve"> Summary of the proposed solutions for KI#2</w:t>
        </w:r>
      </w:ins>
    </w:p>
    <w:p w14:paraId="1345FCF5" w14:textId="77777777" w:rsidR="00743667" w:rsidRPr="00F523F9" w:rsidRDefault="00743667" w:rsidP="00743667">
      <w:pPr>
        <w:rPr>
          <w:ins w:id="1247" w:author="Ivy Guo" w:date="2021-08-30T17:38:00Z"/>
          <w:lang w:val="en-US"/>
        </w:rPr>
      </w:pPr>
      <w:ins w:id="1248" w:author="Ivy Guo" w:date="2021-08-30T17:38:00Z">
        <w:r>
          <w:rPr>
            <w:lang w:val="en-US"/>
          </w:rPr>
          <w:t xml:space="preserve">We next briefly discuss each category of the proposed solutions for KI#2. </w:t>
        </w:r>
      </w:ins>
    </w:p>
    <w:p w14:paraId="7F05F0DB" w14:textId="3CE159D3" w:rsidR="00743667" w:rsidRPr="007974F6" w:rsidRDefault="00743667" w:rsidP="00743667">
      <w:pPr>
        <w:pStyle w:val="Heading4"/>
        <w:rPr>
          <w:ins w:id="1249" w:author="Ivy Guo" w:date="2021-08-30T17:38:00Z"/>
        </w:rPr>
      </w:pPr>
      <w:ins w:id="1250" w:author="Ivy Guo" w:date="2021-08-30T17:39:00Z">
        <w:r>
          <w:t>6.27</w:t>
        </w:r>
      </w:ins>
      <w:ins w:id="1251" w:author="Ivy Guo" w:date="2021-08-30T17:38:00Z">
        <w:r w:rsidRPr="007974F6">
          <w:t>.1.2 Hash-based consistency checks</w:t>
        </w:r>
      </w:ins>
    </w:p>
    <w:p w14:paraId="21F6080F" w14:textId="77777777" w:rsidR="00743667" w:rsidRDefault="00743667" w:rsidP="00743667">
      <w:pPr>
        <w:rPr>
          <w:ins w:id="1252" w:author="Ivy Guo" w:date="2021-08-30T17:38:00Z"/>
        </w:rPr>
      </w:pPr>
      <w:ins w:id="1253" w:author="Ivy Guo" w:date="2021-08-30T17:38:00Z">
        <w:r>
          <w:t xml:space="preserve">Hash based </w:t>
        </w:r>
        <w:r>
          <w:rPr>
            <w:rFonts w:hint="eastAsia"/>
            <w:lang w:eastAsia="zh-CN"/>
          </w:rPr>
          <w:t>consist</w:t>
        </w:r>
        <w:r>
          <w:rPr>
            <w:lang w:val="en-US" w:eastAsia="zh-CN"/>
          </w:rPr>
          <w:t>ency checks</w:t>
        </w:r>
        <w:r>
          <w:t xml:space="preserve"> leverage existing NAS security context to detect spoofed or falsified broadcasting messages when UEs are in CONNECTED state. It provides certain security benefits without requiring any additional overhead in key management. However, it does not protect UEs in all states. </w:t>
        </w:r>
      </w:ins>
    </w:p>
    <w:p w14:paraId="769FDCB8" w14:textId="77A07A56" w:rsidR="00743667" w:rsidRPr="007974F6" w:rsidRDefault="00743667" w:rsidP="00743667">
      <w:pPr>
        <w:pStyle w:val="Heading4"/>
        <w:rPr>
          <w:ins w:id="1254" w:author="Ivy Guo" w:date="2021-08-30T17:38:00Z"/>
        </w:rPr>
      </w:pPr>
      <w:ins w:id="1255" w:author="Ivy Guo" w:date="2021-08-30T17:39:00Z">
        <w:r>
          <w:t>6.27</w:t>
        </w:r>
      </w:ins>
      <w:ins w:id="1256" w:author="Ivy Guo" w:date="2021-08-30T17:38:00Z">
        <w:r w:rsidRPr="007974F6">
          <w:t>.1.3 Symmetric key based MAC</w:t>
        </w:r>
      </w:ins>
    </w:p>
    <w:p w14:paraId="6DE384AA" w14:textId="77777777" w:rsidR="00743667" w:rsidRDefault="00743667" w:rsidP="00743667">
      <w:pPr>
        <w:rPr>
          <w:ins w:id="1257" w:author="Ivy Guo" w:date="2021-08-30T17:38:00Z"/>
        </w:rPr>
      </w:pPr>
      <w:ins w:id="1258" w:author="Ivy Guo" w:date="2021-08-30T17:38:00Z">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r>
          <w:t xml:space="preserve">ly when the group membership is dynamic. </w:t>
        </w:r>
      </w:ins>
    </w:p>
    <w:p w14:paraId="4C65577B" w14:textId="77777777" w:rsidR="00743667" w:rsidRDefault="00743667" w:rsidP="00743667">
      <w:pPr>
        <w:rPr>
          <w:ins w:id="1259" w:author="Ivy Guo" w:date="2021-08-30T17:38:00Z"/>
        </w:rPr>
      </w:pPr>
      <w:ins w:id="1260" w:author="Ivy Guo" w:date="2021-08-30T17:38:00Z">
        <w:r>
          <w:t xml:space="preserve">Mobile networks have a large number of base stations and UEs, and the relationship between UEs and base stations is dynamic, thus it is an n-party communication with n being large and dynamic. Therefore, traditional symmetric key based MAC does not appear suitable for authenticating broadcast messages in mobile networks. </w:t>
        </w:r>
      </w:ins>
    </w:p>
    <w:p w14:paraId="66D9EEE9" w14:textId="77777777" w:rsidR="00743667" w:rsidRDefault="00743667" w:rsidP="00743667">
      <w:pPr>
        <w:rPr>
          <w:ins w:id="1261" w:author="Ivy Guo" w:date="2021-08-30T17:38:00Z"/>
        </w:rPr>
      </w:pPr>
      <w:ins w:id="1262" w:author="Ivy Guo" w:date="2021-08-30T17:38:00Z">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ins>
    </w:p>
    <w:p w14:paraId="51AF49B1" w14:textId="77777777" w:rsidR="00743667" w:rsidRDefault="00743667" w:rsidP="00743667">
      <w:pPr>
        <w:rPr>
          <w:ins w:id="1263" w:author="Ivy Guo" w:date="2021-08-30T17:38:00Z"/>
        </w:rPr>
      </w:pPr>
      <w:ins w:id="1264" w:author="Ivy Guo" w:date="2021-08-30T17:38:00Z">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ins>
    </w:p>
    <w:p w14:paraId="4CAAFE77" w14:textId="77777777" w:rsidR="00743667" w:rsidRPr="00E53D77" w:rsidRDefault="00743667" w:rsidP="00743667">
      <w:pPr>
        <w:rPr>
          <w:ins w:id="1265" w:author="Ivy Guo" w:date="2021-08-30T17:38:00Z"/>
          <w:color w:val="FF0000"/>
        </w:rPr>
      </w:pPr>
      <w:ins w:id="1266" w:author="Ivy Guo" w:date="2021-08-30T17:38:00Z">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ins>
    </w:p>
    <w:p w14:paraId="56F0FC09" w14:textId="4A3CE668" w:rsidR="00743667" w:rsidRPr="007974F6" w:rsidRDefault="00743667" w:rsidP="00743667">
      <w:pPr>
        <w:pStyle w:val="Heading4"/>
        <w:rPr>
          <w:ins w:id="1267" w:author="Ivy Guo" w:date="2021-08-30T17:38:00Z"/>
        </w:rPr>
      </w:pPr>
      <w:ins w:id="1268" w:author="Ivy Guo" w:date="2021-08-30T17:39:00Z">
        <w:r>
          <w:t>6.27</w:t>
        </w:r>
      </w:ins>
      <w:ins w:id="1269" w:author="Ivy Guo" w:date="2021-08-30T17:38:00Z">
        <w:r w:rsidRPr="007974F6">
          <w:t>.1.4 Asymmetric key based digital signatures</w:t>
        </w:r>
      </w:ins>
    </w:p>
    <w:p w14:paraId="7601D92E" w14:textId="77777777" w:rsidR="00743667" w:rsidRDefault="00743667" w:rsidP="00743667">
      <w:pPr>
        <w:rPr>
          <w:ins w:id="1270" w:author="Ivy Guo" w:date="2021-08-30T17:38:00Z"/>
        </w:rPr>
      </w:pPr>
      <w:ins w:id="1271" w:author="Ivy Guo" w:date="2021-08-30T17:38:00Z">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ins>
    </w:p>
    <w:p w14:paraId="3FF5B9D7" w14:textId="77777777" w:rsidR="00743667" w:rsidRDefault="00743667" w:rsidP="00743667">
      <w:pPr>
        <w:rPr>
          <w:ins w:id="1272" w:author="Ivy Guo" w:date="2021-08-30T17:38:00Z"/>
        </w:rPr>
      </w:pPr>
      <w:ins w:id="1273" w:author="Ivy Guo" w:date="2021-08-30T17:38:00Z">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ins>
    </w:p>
    <w:p w14:paraId="50E737F5" w14:textId="77777777" w:rsidR="00743667" w:rsidRDefault="00743667" w:rsidP="00743667">
      <w:pPr>
        <w:rPr>
          <w:ins w:id="1274" w:author="Ivy Guo" w:date="2021-08-30T17:38:00Z"/>
        </w:rPr>
      </w:pPr>
      <w:ins w:id="1275" w:author="Ivy Guo" w:date="2021-08-30T17:38:00Z">
        <w:r>
          <w:lastRenderedPageBreak/>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ins>
    </w:p>
    <w:p w14:paraId="515A9D73" w14:textId="77777777" w:rsidR="00743667" w:rsidRDefault="00743667" w:rsidP="00743667">
      <w:pPr>
        <w:rPr>
          <w:ins w:id="1276" w:author="Ivy Guo" w:date="2021-08-30T17:38:00Z"/>
        </w:rPr>
      </w:pPr>
      <w:ins w:id="1277" w:author="Ivy Guo" w:date="2021-08-30T17:38:00Z">
        <w:r>
          <w:t xml:space="preserve">This solution fills these gaps and can satisfy the security requirements of KI#2 while also addressing various challenges in the solution deployment. </w:t>
        </w:r>
      </w:ins>
    </w:p>
    <w:p w14:paraId="1C5730C0" w14:textId="77777777" w:rsidR="00743667" w:rsidRDefault="00743667" w:rsidP="00743667">
      <w:pPr>
        <w:rPr>
          <w:ins w:id="1278" w:author="Ivy Guo" w:date="2021-08-30T17:38:00Z"/>
        </w:rPr>
      </w:pPr>
      <w:ins w:id="1279" w:author="Ivy Guo" w:date="2021-08-30T17:38:00Z">
        <w:r>
          <w:t xml:space="preserve">We next perform comprehensive analysis of various design options and outline the rationale of our design choices in three main areas including authenticity of system information, replay mitigation, and UE cell selection strategy. </w:t>
        </w:r>
      </w:ins>
    </w:p>
    <w:p w14:paraId="57F605C6" w14:textId="1CC36063" w:rsidR="00743667" w:rsidRPr="007974F6" w:rsidRDefault="00743667" w:rsidP="00743667">
      <w:pPr>
        <w:pStyle w:val="Heading3"/>
        <w:rPr>
          <w:ins w:id="1280" w:author="Ivy Guo" w:date="2021-08-30T17:38:00Z"/>
        </w:rPr>
      </w:pPr>
      <w:ins w:id="1281" w:author="Ivy Guo" w:date="2021-08-30T17:39:00Z">
        <w:r>
          <w:t>6.27</w:t>
        </w:r>
      </w:ins>
      <w:ins w:id="1282" w:author="Ivy Guo" w:date="2021-08-30T17:38:00Z">
        <w:r w:rsidRPr="007974F6">
          <w:t xml:space="preserve">.2 Solution details </w:t>
        </w:r>
      </w:ins>
    </w:p>
    <w:p w14:paraId="14485679" w14:textId="410BB870" w:rsidR="00743667" w:rsidRPr="007974F6" w:rsidRDefault="00743667" w:rsidP="00743667">
      <w:pPr>
        <w:pStyle w:val="Heading4"/>
        <w:rPr>
          <w:ins w:id="1283" w:author="Ivy Guo" w:date="2021-08-30T17:38:00Z"/>
        </w:rPr>
      </w:pPr>
      <w:ins w:id="1284" w:author="Ivy Guo" w:date="2021-08-30T17:39:00Z">
        <w:r>
          <w:t>6.27</w:t>
        </w:r>
      </w:ins>
      <w:ins w:id="1285" w:author="Ivy Guo" w:date="2021-08-30T17:38:00Z">
        <w:r w:rsidRPr="007974F6">
          <w:t>.2.1 Authenticity of system information</w:t>
        </w:r>
      </w:ins>
    </w:p>
    <w:p w14:paraId="362A15C2" w14:textId="196E1C12" w:rsidR="00743667" w:rsidRPr="007974F6" w:rsidRDefault="00743667" w:rsidP="00743667">
      <w:pPr>
        <w:pStyle w:val="Heading5"/>
        <w:rPr>
          <w:ins w:id="1286" w:author="Ivy Guo" w:date="2021-08-30T17:38:00Z"/>
        </w:rPr>
      </w:pPr>
      <w:ins w:id="1287" w:author="Ivy Guo" w:date="2021-08-30T17:39:00Z">
        <w:r>
          <w:t>6.27</w:t>
        </w:r>
      </w:ins>
      <w:ins w:id="1288" w:author="Ivy Guo" w:date="2021-08-30T17:38:00Z">
        <w:r w:rsidRPr="007974F6">
          <w:t>.2.1.1 Signing entities</w:t>
        </w:r>
      </w:ins>
    </w:p>
    <w:p w14:paraId="079176FE" w14:textId="77777777" w:rsidR="00743667" w:rsidRDefault="00743667" w:rsidP="00743667">
      <w:pPr>
        <w:rPr>
          <w:ins w:id="1289" w:author="Ivy Guo" w:date="2021-08-30T17:38:00Z"/>
        </w:rPr>
      </w:pPr>
      <w:ins w:id="1290" w:author="Ivy Guo" w:date="2021-08-30T17:38:00Z">
        <w:r>
          <w:t xml:space="preserve">In principle, a message should be signed by an entity that originates the message. Since system information blocks (e.g., MIB and SIB1-5) are originated by gNBs, gNBs should be able to sign those messages thus need to store the private keys used to sign the messages. </w:t>
        </w:r>
      </w:ins>
    </w:p>
    <w:p w14:paraId="728E94A2" w14:textId="77777777" w:rsidR="00743667" w:rsidRDefault="00743667" w:rsidP="00743667">
      <w:pPr>
        <w:rPr>
          <w:ins w:id="1291" w:author="Ivy Guo" w:date="2021-08-30T17:38:00Z"/>
        </w:rPr>
      </w:pPr>
      <w:ins w:id="1292" w:author="Ivy Guo" w:date="2021-08-30T17:38:00Z">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ins>
    </w:p>
    <w:p w14:paraId="62E90B0D" w14:textId="77777777" w:rsidR="00743667" w:rsidRDefault="00743667" w:rsidP="00743667">
      <w:pPr>
        <w:rPr>
          <w:ins w:id="1293" w:author="Ivy Guo" w:date="2021-08-30T17:38:00Z"/>
        </w:rPr>
      </w:pPr>
      <w:ins w:id="1294" w:author="Ivy Guo" w:date="2021-08-30T17:38:00Z">
        <w:r>
          <w:t xml:space="preserve">Note that the significance of a signing key is different from other symmetric keys (e.g., for AS security) stored in gNB,   the latter is of local impact while the former may be of global impact. More specifically, the stolen symmetric keys in a particular gNB only allows an attacker to access traffic for the users served by that gNB. However, a stolen signing key may allow an attacker to sign arbitrary system information, resulting in attacks on many more potential users. Thus, a signing key needs to be protected with more caution. </w:t>
        </w:r>
      </w:ins>
    </w:p>
    <w:p w14:paraId="2159E9D6" w14:textId="77777777" w:rsidR="00743667" w:rsidRDefault="00743667" w:rsidP="00743667">
      <w:pPr>
        <w:rPr>
          <w:ins w:id="1295" w:author="Ivy Guo" w:date="2021-08-30T17:38:00Z"/>
        </w:rPr>
      </w:pPr>
      <w:ins w:id="1296" w:author="Ivy Guo" w:date="2021-08-30T17:38:00Z">
        <w:r>
          <w:t xml:space="preserve">In the undesirable case when a signing key is stored in a gNB location, a central signing entity, e.g., the Digital Signing Network Function (DSnF) in solution 20, at the core networks can be used to sign messages for a gNB so that it does not need to store the signing keys. Note this delegated signing has some drawbacks such as transmission delayd and bandwidth overhead. </w:t>
        </w:r>
      </w:ins>
    </w:p>
    <w:p w14:paraId="116C70BD" w14:textId="77777777" w:rsidR="00743667" w:rsidRDefault="00743667" w:rsidP="00743667">
      <w:pPr>
        <w:rPr>
          <w:ins w:id="1297" w:author="Ivy Guo" w:date="2021-08-30T17:38:00Z"/>
        </w:rPr>
      </w:pPr>
      <w:ins w:id="1298" w:author="Ivy Guo" w:date="2021-08-30T17:38:00Z">
        <w:r w:rsidRPr="00E36136">
          <w:rPr>
            <w:color w:val="FF0000"/>
          </w:rPr>
          <w:t xml:space="preserve">Editor’s note: </w:t>
        </w:r>
        <w:r>
          <w:rPr>
            <w:color w:val="FF0000"/>
          </w:rPr>
          <w:t>the choice of signing entities is FFS.</w:t>
        </w:r>
      </w:ins>
    </w:p>
    <w:p w14:paraId="082DCCC5" w14:textId="77777777" w:rsidR="00743667" w:rsidRDefault="00743667" w:rsidP="00743667">
      <w:pPr>
        <w:rPr>
          <w:ins w:id="1299" w:author="Ivy Guo" w:date="2021-08-30T17:38:00Z"/>
          <w:b/>
          <w:bCs/>
        </w:rPr>
      </w:pPr>
      <w:ins w:id="1300" w:author="Ivy Guo" w:date="2021-08-30T17:38:00Z">
        <w:r>
          <w:rPr>
            <w:b/>
            <w:bCs/>
          </w:rPr>
          <w:t xml:space="preserve">(D1): Both gNB and a core network function can perform digital signing of system information based on operator’s deployment and security requirements. </w:t>
        </w:r>
      </w:ins>
    </w:p>
    <w:p w14:paraId="60154754" w14:textId="38339D35" w:rsidR="00743667" w:rsidRPr="007974F6" w:rsidRDefault="00743667" w:rsidP="00743667">
      <w:pPr>
        <w:pStyle w:val="Heading5"/>
        <w:rPr>
          <w:ins w:id="1301" w:author="Ivy Guo" w:date="2021-08-30T17:38:00Z"/>
        </w:rPr>
      </w:pPr>
      <w:ins w:id="1302" w:author="Ivy Guo" w:date="2021-08-30T17:39:00Z">
        <w:r>
          <w:t>6.27</w:t>
        </w:r>
      </w:ins>
      <w:ins w:id="1303" w:author="Ivy Guo" w:date="2021-08-30T17:38:00Z">
        <w:r w:rsidRPr="007974F6">
          <w:t>.2.1.2 Raw public keys or certificates</w:t>
        </w:r>
      </w:ins>
    </w:p>
    <w:p w14:paraId="2B5E5056" w14:textId="77777777" w:rsidR="00743667" w:rsidRDefault="00743667" w:rsidP="00743667">
      <w:pPr>
        <w:rPr>
          <w:ins w:id="1304" w:author="Ivy Guo" w:date="2021-08-30T17:38:00Z"/>
        </w:rPr>
      </w:pPr>
      <w:ins w:id="1305" w:author="Ivy Guo" w:date="2021-08-30T17:38:00Z">
        <w:r>
          <w:t xml:space="preserve">Digital signatures are generated by a private key and verified by the corresponding public key. Public keys and trust anchors need to be distributed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ins>
    </w:p>
    <w:p w14:paraId="5C3CBF85" w14:textId="77777777" w:rsidR="00743667" w:rsidRDefault="00743667" w:rsidP="00743667">
      <w:pPr>
        <w:rPr>
          <w:ins w:id="1306" w:author="Ivy Guo" w:date="2021-08-30T17:38:00Z"/>
        </w:rPr>
      </w:pPr>
      <w:ins w:id="1307" w:author="Ivy Guo" w:date="2021-08-30T17:38:00Z">
        <w:r>
          <w:t xml:space="preserve">A raw public key is simple and of smaller size (comparing to a public key certificate), and is usually flat (i.e., it does not belong to a key hierarchy). This creates a challenge in trust anchor management. If each gNB uses a unique public and private key pair, each gNB’s public key would need to be configured as a trust anchor in UEs, resulting in many trust anchors and the difficulty to provision them out of band. If multiple gNBs share a public and private key pair, the number of trust anchors can be reduced but such practice will violate the basic security principle of key separation. </w:t>
        </w:r>
      </w:ins>
    </w:p>
    <w:p w14:paraId="218C27B6" w14:textId="77777777" w:rsidR="00743667" w:rsidRDefault="00743667" w:rsidP="00743667">
      <w:pPr>
        <w:rPr>
          <w:ins w:id="1308" w:author="Ivy Guo" w:date="2021-08-30T17:38:00Z"/>
        </w:rPr>
      </w:pPr>
      <w:ins w:id="1309" w:author="Ivy Guo" w:date="2021-08-30T17:38:00Z">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ins>
    </w:p>
    <w:p w14:paraId="18DC3528" w14:textId="77777777" w:rsidR="00743667" w:rsidRDefault="00743667" w:rsidP="00743667">
      <w:pPr>
        <w:rPr>
          <w:ins w:id="1310" w:author="Ivy Guo" w:date="2021-08-30T17:38:00Z"/>
        </w:rPr>
      </w:pPr>
      <w:ins w:id="1311" w:author="Ivy Guo" w:date="2021-08-30T17:38:00Z">
        <w:r w:rsidRPr="0040088F">
          <w:lastRenderedPageBreak/>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ins>
    </w:p>
    <w:p w14:paraId="52EFF04F" w14:textId="77777777" w:rsidR="00743667" w:rsidRDefault="00743667" w:rsidP="00743667">
      <w:pPr>
        <w:rPr>
          <w:ins w:id="1312" w:author="Ivy Guo" w:date="2021-08-30T17:38:00Z"/>
        </w:rPr>
      </w:pPr>
      <w:ins w:id="1313" w:author="Ivy Guo" w:date="2021-08-30T17:38:00Z">
        <w:r>
          <w:t xml:space="preserve">To this end, we propose a hybrid approach that combines the use of public key certificates and short-lived public keys. More specifically, a public key certificate is issued to an entity at the core network. </w:t>
        </w:r>
        <w:r w:rsidRPr="00D511FF">
          <w:t>Th</w:t>
        </w:r>
        <w:r>
          <w:t>is core network entity (e.g., DSnF in Solution 20)</w:t>
        </w:r>
        <w:r w:rsidRPr="00D511FF">
          <w:t xml:space="preserve"> uses its private key to sign a </w:t>
        </w:r>
        <w:r>
          <w:t xml:space="preserve">gNB </w:t>
        </w:r>
        <w:r w:rsidRPr="00D511FF">
          <w:t>public key and other minimal data such as expiration time, key usage, etc. Th</w:t>
        </w:r>
        <w:r>
          <w:t>is</w:t>
        </w:r>
        <w:r w:rsidRPr="00D511FF">
          <w:t xml:space="preserve"> signed object is valid for a short period of time (e.g., a few hours) and is refer</w:t>
        </w:r>
        <w:r>
          <w:t>r</w:t>
        </w:r>
        <w:r w:rsidRPr="00D511FF">
          <w:t>ed to as short-lived public key</w:t>
        </w:r>
        <w:r>
          <w:t xml:space="preserve"> (similar to the idea of delegated credentials for TLS [6]). </w:t>
        </w:r>
      </w:ins>
    </w:p>
    <w:p w14:paraId="59E2EA0E" w14:textId="77777777" w:rsidR="00743667" w:rsidRDefault="00743667" w:rsidP="00743667">
      <w:pPr>
        <w:rPr>
          <w:ins w:id="1314" w:author="Ivy Guo" w:date="2021-08-30T17:38:00Z"/>
        </w:rPr>
      </w:pPr>
      <w:ins w:id="1315" w:author="Ivy Guo" w:date="2021-08-30T17:38:00Z">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since the short-lived raw public keys can be issued by an end entity (e.g., DSnF)</w:t>
        </w:r>
        <w:r w:rsidRPr="00D511FF">
          <w:t xml:space="preserve">; and </w:t>
        </w:r>
        <w:r>
          <w:t>d</w:t>
        </w:r>
        <w:r w:rsidRPr="00D511FF">
          <w:t xml:space="preserve">) </w:t>
        </w:r>
        <w:r>
          <w:t>a short-lived raw public key</w:t>
        </w:r>
        <w:r w:rsidRPr="00D511FF">
          <w:t xml:space="preserve"> is about 150 bytes (using 256-bit ECDSA) and can fit into a single SIB.  </w:t>
        </w:r>
      </w:ins>
    </w:p>
    <w:p w14:paraId="7139EF61" w14:textId="77777777" w:rsidR="00743667" w:rsidRDefault="00743667" w:rsidP="00743667">
      <w:pPr>
        <w:rPr>
          <w:ins w:id="1316" w:author="Ivy Guo" w:date="2021-08-30T17:38:00Z"/>
        </w:rPr>
      </w:pPr>
      <w:ins w:id="1317" w:author="Ivy Guo" w:date="2021-08-30T17:38:00Z">
        <w:r w:rsidRPr="00E36136">
          <w:rPr>
            <w:color w:val="FF0000"/>
          </w:rPr>
          <w:t xml:space="preserve">Editor’s note: </w:t>
        </w:r>
        <w:r>
          <w:rPr>
            <w:color w:val="FF0000"/>
          </w:rPr>
          <w:t xml:space="preserve">further comparison of certificate revocation and short-lived public key is FFS. </w:t>
        </w:r>
      </w:ins>
    </w:p>
    <w:p w14:paraId="56A14357" w14:textId="77777777" w:rsidR="00743667" w:rsidRDefault="00743667" w:rsidP="00743667">
      <w:pPr>
        <w:rPr>
          <w:ins w:id="1318" w:author="Ivy Guo" w:date="2021-08-30T17:38:00Z"/>
          <w:b/>
          <w:bCs/>
        </w:rPr>
      </w:pPr>
      <w:ins w:id="1319" w:author="Ivy Guo" w:date="2021-08-30T17:38:00Z">
        <w:r>
          <w:rPr>
            <w:b/>
            <w:bCs/>
          </w:rPr>
          <w:t xml:space="preserve">(D2): A public key certificate is issued to an entity in the core network, which then issues short-lived public keys to gNBs. </w:t>
        </w:r>
      </w:ins>
    </w:p>
    <w:p w14:paraId="03A1380D" w14:textId="46A32D78" w:rsidR="00743667" w:rsidRPr="007974F6" w:rsidRDefault="00743667" w:rsidP="00743667">
      <w:pPr>
        <w:pStyle w:val="Heading5"/>
        <w:rPr>
          <w:ins w:id="1320" w:author="Ivy Guo" w:date="2021-08-30T17:38:00Z"/>
        </w:rPr>
      </w:pPr>
      <w:ins w:id="1321" w:author="Ivy Guo" w:date="2021-08-30T17:39:00Z">
        <w:r>
          <w:t>6.27</w:t>
        </w:r>
      </w:ins>
      <w:ins w:id="1322" w:author="Ivy Guo" w:date="2021-08-30T17:38:00Z">
        <w:r w:rsidRPr="007974F6">
          <w:t>.2.1.3 Trust anchors</w:t>
        </w:r>
      </w:ins>
    </w:p>
    <w:p w14:paraId="5AEFFD39" w14:textId="77777777" w:rsidR="00743667" w:rsidRDefault="00743667" w:rsidP="00743667">
      <w:pPr>
        <w:rPr>
          <w:ins w:id="1323" w:author="Ivy Guo" w:date="2021-08-30T17:38:00Z"/>
        </w:rPr>
      </w:pPr>
      <w:ins w:id="1324" w:author="Ivy Guo" w:date="2021-08-30T17:38:00Z">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xml:space="preserve">).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 be sent to UEs for them to verify signed system information, resulting in higher transmission overhead. </w:t>
        </w:r>
      </w:ins>
    </w:p>
    <w:p w14:paraId="43D25DE1" w14:textId="77777777" w:rsidR="00743667" w:rsidRDefault="00743667" w:rsidP="00743667">
      <w:pPr>
        <w:rPr>
          <w:ins w:id="1325" w:author="Ivy Guo" w:date="2021-08-30T17:38:00Z"/>
        </w:rPr>
      </w:pPr>
    </w:p>
    <w:p w14:paraId="78686956" w14:textId="77777777" w:rsidR="00743667" w:rsidRDefault="00743667" w:rsidP="00743667">
      <w:pPr>
        <w:jc w:val="center"/>
        <w:rPr>
          <w:ins w:id="1326" w:author="Ivy Guo" w:date="2021-08-30T17:38:00Z"/>
        </w:rPr>
      </w:pPr>
      <w:ins w:id="1327" w:author="Ivy Guo" w:date="2021-08-30T17:38:00Z">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ins>
    </w:p>
    <w:p w14:paraId="589DF7F6" w14:textId="561D8D06" w:rsidR="00743667" w:rsidRDefault="00743667" w:rsidP="00743667">
      <w:pPr>
        <w:pStyle w:val="Caption"/>
        <w:jc w:val="center"/>
        <w:rPr>
          <w:ins w:id="1328" w:author="Ivy Guo" w:date="2021-08-30T17:38:00Z"/>
        </w:rPr>
      </w:pPr>
      <w:bookmarkStart w:id="1329" w:name="_Ref60663219"/>
      <w:ins w:id="1330" w:author="Ivy Guo" w:date="2021-08-30T17:38:00Z">
        <w:r>
          <w:t xml:space="preserve">Figure </w:t>
        </w:r>
      </w:ins>
      <w:bookmarkEnd w:id="1329"/>
      <w:ins w:id="1331" w:author="Ivy Guo" w:date="2021-08-30T17:39:00Z">
        <w:r>
          <w:t>6.27</w:t>
        </w:r>
      </w:ins>
      <w:ins w:id="1332" w:author="Ivy Guo" w:date="2021-08-30T17:38:00Z">
        <w:r>
          <w:t>.2.1.3-1:</w:t>
        </w:r>
        <w:r>
          <w:rPr>
            <w:lang w:val="en-US"/>
          </w:rPr>
          <w:t xml:space="preserve"> Certificate chain and trust anchor</w:t>
        </w:r>
      </w:ins>
    </w:p>
    <w:p w14:paraId="3F3E6B9D" w14:textId="77777777" w:rsidR="00743667" w:rsidRDefault="00743667" w:rsidP="00743667">
      <w:pPr>
        <w:rPr>
          <w:ins w:id="1333" w:author="Ivy Guo" w:date="2021-08-30T17:38:00Z"/>
        </w:rPr>
      </w:pPr>
      <w:ins w:id="1334" w:author="Ivy Guo" w:date="2021-08-30T17:38:00Z">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certificates to UEs to minimize message overhead. In this solution, the end entity certificate issued to the core network is configured as a trust anchor. In this way, only a short-lived public key needs to be transmitted to UEs and it can fit into a single SIB.</w:t>
        </w:r>
      </w:ins>
    </w:p>
    <w:p w14:paraId="58B3384E" w14:textId="77777777" w:rsidR="00743667" w:rsidRDefault="00743667" w:rsidP="00743667">
      <w:pPr>
        <w:rPr>
          <w:ins w:id="1335" w:author="Ivy Guo" w:date="2021-08-30T17:38:00Z"/>
          <w:b/>
          <w:bCs/>
        </w:rPr>
      </w:pPr>
      <w:ins w:id="1336" w:author="Ivy Guo" w:date="2021-08-30T17:38:00Z">
        <w:r>
          <w:rPr>
            <w:b/>
            <w:bCs/>
          </w:rPr>
          <w:t>D3</w:t>
        </w:r>
        <w:r w:rsidRPr="00561F7E">
          <w:rPr>
            <w:b/>
            <w:bCs/>
          </w:rPr>
          <w:t xml:space="preserve">: </w:t>
        </w:r>
        <w:r>
          <w:rPr>
            <w:b/>
            <w:bCs/>
          </w:rPr>
          <w:t xml:space="preserve"> The trust anchor on the UE is an end entity certificate issued to a core network entity that issues short-lived public keys to gNBs. </w:t>
        </w:r>
      </w:ins>
    </w:p>
    <w:p w14:paraId="6E83F31B" w14:textId="1936A594" w:rsidR="00743667" w:rsidRPr="007974F6" w:rsidRDefault="00743667" w:rsidP="00743667">
      <w:pPr>
        <w:pStyle w:val="Heading5"/>
        <w:rPr>
          <w:ins w:id="1337" w:author="Ivy Guo" w:date="2021-08-30T17:38:00Z"/>
        </w:rPr>
      </w:pPr>
      <w:ins w:id="1338" w:author="Ivy Guo" w:date="2021-08-30T17:39:00Z">
        <w:r>
          <w:lastRenderedPageBreak/>
          <w:t>6.27</w:t>
        </w:r>
      </w:ins>
      <w:ins w:id="1339" w:author="Ivy Guo" w:date="2021-08-30T17:38:00Z">
        <w:r w:rsidRPr="007974F6">
          <w:t>.2.1.4 PKI trust models</w:t>
        </w:r>
      </w:ins>
    </w:p>
    <w:p w14:paraId="57124CCA" w14:textId="77777777" w:rsidR="00743667" w:rsidRDefault="00743667" w:rsidP="00743667">
      <w:pPr>
        <w:rPr>
          <w:ins w:id="1340" w:author="Ivy Guo" w:date="2021-08-30T17:38:00Z"/>
        </w:rPr>
      </w:pPr>
      <w:ins w:id="1341" w:author="Ivy Guo" w:date="2021-08-30T17:38:00Z">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ins>
    </w:p>
    <w:p w14:paraId="7418D67E" w14:textId="77777777" w:rsidR="00743667" w:rsidRDefault="00743667" w:rsidP="00743667">
      <w:pPr>
        <w:rPr>
          <w:ins w:id="1342" w:author="Ivy Guo" w:date="2021-08-30T17:38:00Z"/>
        </w:rPr>
      </w:pPr>
      <w:ins w:id="1343" w:author="Ivy Guo" w:date="2021-08-30T17:38:00Z">
        <w:r>
          <w:t xml:space="preserve">Since an end entity certificate, not a CA certificate, is configured in UEs as a trust anchor, there is no obvious benefit in adopting a centralized PKI. Therefore, decentralized PKIs, each of which can be managed by an individual operator, are supported to remove deployment dependence on other parties.  </w:t>
        </w:r>
      </w:ins>
    </w:p>
    <w:p w14:paraId="77E99C4D" w14:textId="77777777" w:rsidR="00743667" w:rsidRDefault="00743667" w:rsidP="00743667">
      <w:pPr>
        <w:rPr>
          <w:ins w:id="1344" w:author="Ivy Guo" w:date="2021-08-30T17:38:00Z"/>
          <w:b/>
          <w:bCs/>
        </w:rPr>
      </w:pPr>
      <w:ins w:id="1345" w:author="Ivy Guo" w:date="2021-08-30T17:38:00Z">
        <w:r>
          <w:rPr>
            <w:b/>
            <w:bCs/>
          </w:rPr>
          <w:t>D4</w:t>
        </w:r>
        <w:r w:rsidRPr="00561F7E">
          <w:rPr>
            <w:b/>
            <w:bCs/>
          </w:rPr>
          <w:t xml:space="preserve">: </w:t>
        </w:r>
        <w:r>
          <w:rPr>
            <w:b/>
            <w:bCs/>
          </w:rPr>
          <w:t>A decentralized PKI trust model is supported, i.e., each operator issues its own certificates and manages its own trust anchor.</w:t>
        </w:r>
      </w:ins>
    </w:p>
    <w:p w14:paraId="581E31FA" w14:textId="77777777" w:rsidR="00743667" w:rsidRDefault="00743667" w:rsidP="00743667">
      <w:pPr>
        <w:rPr>
          <w:ins w:id="1346" w:author="Ivy Guo" w:date="2021-08-30T17:38:00Z"/>
        </w:rPr>
      </w:pPr>
    </w:p>
    <w:p w14:paraId="19703557" w14:textId="77777777" w:rsidR="00743667" w:rsidRDefault="00743667" w:rsidP="00743667">
      <w:pPr>
        <w:rPr>
          <w:ins w:id="1347" w:author="Ivy Guo" w:date="2021-08-30T17:38:00Z"/>
        </w:rPr>
      </w:pPr>
      <w:ins w:id="1348" w:author="Ivy Guo" w:date="2021-08-30T17:38:00Z">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ins>
    </w:p>
    <w:p w14:paraId="00BB0534" w14:textId="23C8948A" w:rsidR="00743667" w:rsidRDefault="00743667" w:rsidP="00743667">
      <w:pPr>
        <w:pStyle w:val="Caption"/>
        <w:jc w:val="center"/>
        <w:rPr>
          <w:ins w:id="1349" w:author="Ivy Guo" w:date="2021-08-30T17:38:00Z"/>
          <w:lang w:val="en-US"/>
        </w:rPr>
      </w:pPr>
      <w:ins w:id="1350" w:author="Ivy Guo" w:date="2021-08-30T17:38:00Z">
        <w:r>
          <w:t xml:space="preserve">Figure </w:t>
        </w:r>
      </w:ins>
      <w:ins w:id="1351" w:author="Ivy Guo" w:date="2021-08-30T17:39:00Z">
        <w:r>
          <w:t>6.27</w:t>
        </w:r>
      </w:ins>
      <w:ins w:id="1352" w:author="Ivy Guo" w:date="2021-08-30T17:38:00Z">
        <w:r>
          <w:t>.2.1.4-1:</w:t>
        </w:r>
        <w:r>
          <w:rPr>
            <w:lang w:val="en-US"/>
          </w:rPr>
          <w:t xml:space="preserve"> PKI trust models - centralized vs decentralized</w:t>
        </w:r>
      </w:ins>
    </w:p>
    <w:p w14:paraId="21C35104" w14:textId="77777777" w:rsidR="00743667" w:rsidRPr="00726184" w:rsidRDefault="00743667" w:rsidP="00743667">
      <w:pPr>
        <w:rPr>
          <w:ins w:id="1353" w:author="Ivy Guo" w:date="2021-08-30T17:38:00Z"/>
        </w:rPr>
      </w:pPr>
      <w:ins w:id="1354" w:author="Ivy Guo" w:date="2021-08-30T17:38:00Z">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ins>
    </w:p>
    <w:p w14:paraId="5D07D7FA" w14:textId="40126CE6" w:rsidR="00743667" w:rsidRPr="00730277" w:rsidRDefault="00743667" w:rsidP="00743667">
      <w:pPr>
        <w:rPr>
          <w:ins w:id="1355" w:author="Ivy Guo" w:date="2021-08-30T17:38:00Z"/>
        </w:rPr>
      </w:pPr>
      <w:ins w:id="1356" w:author="Ivy Guo" w:date="2021-08-30T17:38:00Z">
        <w:r>
          <w:t xml:space="preserve">The challenge in trust anchor provisioning in roaming scenarios (e.g., each roaming partner has its own trust anchor) can be managed with in-band provisioning </w:t>
        </w:r>
        <w:r>
          <w:rPr>
            <w:lang w:eastAsia="zh-CN"/>
          </w:rPr>
          <w:t xml:space="preserve">(see </w:t>
        </w:r>
      </w:ins>
      <w:ins w:id="1357" w:author="Ivy Guo" w:date="2021-08-30T17:39:00Z">
        <w:r>
          <w:rPr>
            <w:lang w:eastAsia="zh-CN"/>
          </w:rPr>
          <w:t>6.27</w:t>
        </w:r>
      </w:ins>
      <w:ins w:id="1358" w:author="Ivy Guo" w:date="2021-08-30T17:38:00Z">
        <w:r>
          <w:rPr>
            <w:lang w:eastAsia="zh-CN"/>
          </w:rPr>
          <w:t>.2.1.5)</w:t>
        </w:r>
        <w:r>
          <w:t xml:space="preserve">. </w:t>
        </w:r>
      </w:ins>
    </w:p>
    <w:p w14:paraId="10F568C7" w14:textId="75F4524C" w:rsidR="00743667" w:rsidRPr="007974F6" w:rsidRDefault="00743667" w:rsidP="00743667">
      <w:pPr>
        <w:pStyle w:val="Heading5"/>
        <w:rPr>
          <w:ins w:id="1359" w:author="Ivy Guo" w:date="2021-08-30T17:38:00Z"/>
        </w:rPr>
      </w:pPr>
      <w:ins w:id="1360" w:author="Ivy Guo" w:date="2021-08-30T17:39:00Z">
        <w:r>
          <w:t>6.27</w:t>
        </w:r>
      </w:ins>
      <w:ins w:id="1361" w:author="Ivy Guo" w:date="2021-08-30T17:38:00Z">
        <w:r w:rsidRPr="007974F6">
          <w:t>.2.1.5 Trust anchor provisioning</w:t>
        </w:r>
      </w:ins>
    </w:p>
    <w:p w14:paraId="31C15916" w14:textId="77777777" w:rsidR="00743667" w:rsidRDefault="00743667" w:rsidP="00743667">
      <w:pPr>
        <w:rPr>
          <w:ins w:id="1362" w:author="Ivy Guo" w:date="2021-08-30T17:38:00Z"/>
        </w:rPr>
      </w:pPr>
      <w:ins w:id="1363" w:author="Ivy Guo" w:date="2021-08-30T17:38:00Z">
        <w:r>
          <w:t xml:space="preserve">Trust anchors can be provisioned into UEs (e.g., in USIM) using either out-of-band or in-band mechanisms. Out-of-band provisioning of trust anchors leaves no risk window since it allows a UE to verify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ins>
    </w:p>
    <w:p w14:paraId="61835CB5" w14:textId="77777777" w:rsidR="00743667" w:rsidRDefault="00743667" w:rsidP="00743667">
      <w:pPr>
        <w:rPr>
          <w:ins w:id="1364" w:author="Ivy Guo" w:date="2021-08-30T17:38:00Z"/>
        </w:rPr>
      </w:pPr>
      <w:ins w:id="1365" w:author="Ivy Guo" w:date="2021-08-30T17:38:00Z">
        <w:r>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ins>
    </w:p>
    <w:p w14:paraId="0788830B" w14:textId="77777777" w:rsidR="00743667" w:rsidRDefault="00743667" w:rsidP="00743667">
      <w:pPr>
        <w:rPr>
          <w:ins w:id="1366" w:author="Ivy Guo" w:date="2021-08-30T17:38:00Z"/>
          <w:b/>
          <w:bCs/>
        </w:rPr>
      </w:pPr>
      <w:ins w:id="1367" w:author="Ivy Guo" w:date="2021-08-30T17:38:00Z">
        <w:r>
          <w:rPr>
            <w:b/>
            <w:bCs/>
          </w:rPr>
          <w:t>D5</w:t>
        </w:r>
        <w:r w:rsidRPr="00561F7E">
          <w:rPr>
            <w:b/>
            <w:bCs/>
          </w:rPr>
          <w:t xml:space="preserve">: </w:t>
        </w:r>
        <w:r>
          <w:rPr>
            <w:b/>
            <w:bCs/>
          </w:rPr>
          <w:t xml:space="preserve">Trust anchors are provisioned into UEs (e.g., stored in USIM) out-of-band, e.g., by a home PLMN or an SNPN but can be updated in-band when necessary. </w:t>
        </w:r>
      </w:ins>
    </w:p>
    <w:p w14:paraId="1B17F711" w14:textId="3CAB36B3" w:rsidR="00743667" w:rsidRDefault="00743667" w:rsidP="00743667">
      <w:pPr>
        <w:rPr>
          <w:ins w:id="1368" w:author="Ivy Guo" w:date="2021-08-30T17:38:00Z"/>
        </w:rPr>
      </w:pPr>
      <w:ins w:id="1369" w:author="Ivy Guo" w:date="2021-08-30T17:38:00Z">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w:t>
        </w:r>
      </w:ins>
      <w:ins w:id="1370" w:author="Ivy Guo" w:date="2021-08-30T17:39:00Z">
        <w:r>
          <w:t>6.27</w:t>
        </w:r>
      </w:ins>
      <w:ins w:id="1371" w:author="Ivy Guo" w:date="2021-08-30T17:38:00Z">
        <w:r>
          <w:t xml:space="preserve">.2.3, provided that UE security policy allows for such selection. </w:t>
        </w:r>
      </w:ins>
    </w:p>
    <w:p w14:paraId="016E1841" w14:textId="77777777" w:rsidR="00743667" w:rsidRDefault="00743667" w:rsidP="00743667">
      <w:pPr>
        <w:rPr>
          <w:ins w:id="1372" w:author="Ivy Guo" w:date="2021-08-30T17:38:00Z"/>
        </w:rPr>
      </w:pPr>
      <w:ins w:id="1373" w:author="Ivy Guo" w:date="2021-08-30T17:38:00Z">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ins>
    </w:p>
    <w:p w14:paraId="77A51741" w14:textId="77777777" w:rsidR="00743667" w:rsidRDefault="00743667" w:rsidP="00743667">
      <w:pPr>
        <w:rPr>
          <w:ins w:id="1374" w:author="Ivy Guo" w:date="2021-08-30T17:38:00Z"/>
          <w:color w:val="FF0000"/>
        </w:rPr>
      </w:pPr>
      <w:ins w:id="1375" w:author="Ivy Guo" w:date="2021-08-30T17:38:00Z">
        <w:r>
          <w:rPr>
            <w:color w:val="FF0000"/>
          </w:rPr>
          <w:lastRenderedPageBreak/>
          <w:tab/>
        </w:r>
        <w:r w:rsidRPr="00E36136">
          <w:rPr>
            <w:color w:val="FF0000"/>
          </w:rPr>
          <w:t>Editor’s note: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ins>
    </w:p>
    <w:p w14:paraId="137A07D0" w14:textId="77777777" w:rsidR="00743667" w:rsidRDefault="00743667" w:rsidP="00743667">
      <w:pPr>
        <w:rPr>
          <w:ins w:id="1376" w:author="Ivy Guo" w:date="2021-08-30T17:38:00Z"/>
          <w:color w:val="FF0000"/>
        </w:rPr>
      </w:pPr>
      <w:ins w:id="1377" w:author="Ivy Guo" w:date="2021-08-30T17:38:00Z">
        <w:r>
          <w:rPr>
            <w:color w:val="FF0000"/>
          </w:rPr>
          <w:tab/>
          <w:t>Editor’s note: Who is root CA and how many root CAs are FFS.</w:t>
        </w:r>
      </w:ins>
    </w:p>
    <w:p w14:paraId="4B8A647E" w14:textId="77777777" w:rsidR="00743667" w:rsidRDefault="00743667" w:rsidP="00743667">
      <w:pPr>
        <w:rPr>
          <w:ins w:id="1378" w:author="Ivy Guo" w:date="2021-08-30T17:38:00Z"/>
          <w:color w:val="FF0000"/>
        </w:rPr>
      </w:pPr>
      <w:ins w:id="1379" w:author="Ivy Guo" w:date="2021-08-30T17:38:00Z">
        <w:r>
          <w:rPr>
            <w:color w:val="FF0000"/>
          </w:rPr>
          <w:tab/>
          <w:t>Editor’s note: The impact of USIM storage for trust anchor provisioning is FFS.</w:t>
        </w:r>
      </w:ins>
    </w:p>
    <w:p w14:paraId="173E1CE1" w14:textId="77777777" w:rsidR="00743667" w:rsidRPr="00E36136" w:rsidRDefault="00743667" w:rsidP="00743667">
      <w:pPr>
        <w:rPr>
          <w:ins w:id="1380" w:author="Ivy Guo" w:date="2021-08-30T17:38:00Z"/>
          <w:color w:val="FF0000"/>
        </w:rPr>
      </w:pPr>
      <w:ins w:id="1381" w:author="Ivy Guo" w:date="2021-08-30T17:38:00Z">
        <w:r>
          <w:rPr>
            <w:color w:val="FF0000"/>
          </w:rPr>
          <w:tab/>
          <w:t>Editor’s note: How to update CA certificate is FFS.</w:t>
        </w:r>
      </w:ins>
    </w:p>
    <w:p w14:paraId="44E694D1" w14:textId="77777777" w:rsidR="00743667" w:rsidRPr="00B15653" w:rsidRDefault="00743667" w:rsidP="00743667">
      <w:pPr>
        <w:rPr>
          <w:ins w:id="1382" w:author="Ivy Guo" w:date="2021-08-30T17:38:00Z"/>
        </w:rPr>
      </w:pPr>
    </w:p>
    <w:p w14:paraId="5CE7EECA" w14:textId="6F051228" w:rsidR="00743667" w:rsidRPr="007974F6" w:rsidRDefault="00743667" w:rsidP="00743667">
      <w:pPr>
        <w:pStyle w:val="Heading5"/>
        <w:rPr>
          <w:ins w:id="1383" w:author="Ivy Guo" w:date="2021-08-30T17:38:00Z"/>
        </w:rPr>
      </w:pPr>
      <w:ins w:id="1384" w:author="Ivy Guo" w:date="2021-08-30T17:39:00Z">
        <w:r>
          <w:t>6.27</w:t>
        </w:r>
      </w:ins>
      <w:ins w:id="1385" w:author="Ivy Guo" w:date="2021-08-30T17:38:00Z">
        <w:r w:rsidRPr="007974F6">
          <w:t>.2.1.6 Delivering signatures and short-lived public keys</w:t>
        </w:r>
      </w:ins>
    </w:p>
    <w:p w14:paraId="48C0A58E" w14:textId="77777777" w:rsidR="00743667" w:rsidRDefault="00743667" w:rsidP="00743667">
      <w:pPr>
        <w:rPr>
          <w:ins w:id="1386" w:author="Ivy Guo" w:date="2021-08-30T17:38:00Z"/>
        </w:rPr>
      </w:pPr>
      <w:ins w:id="1387" w:author="Ivy Guo" w:date="2021-08-30T17:38:00Z">
        <w:r>
          <w:t xml:space="preserve">With an entity certificate configured as the trust anchor, the digital signature (along with some other data, e.g., a timestamp) of System Information (SI) and a short-lived public key needed to be delivered to UEs for them to verify the SI. We consider three options for delivering a digital signature and a short-lived raw public key. </w:t>
        </w:r>
      </w:ins>
    </w:p>
    <w:p w14:paraId="219C2130" w14:textId="77777777" w:rsidR="00743667" w:rsidRDefault="00743667" w:rsidP="00743667">
      <w:pPr>
        <w:rPr>
          <w:ins w:id="1388" w:author="Ivy Guo" w:date="2021-08-30T17:38:00Z"/>
        </w:rPr>
      </w:pPr>
      <w:ins w:id="1389" w:author="Ivy Guo" w:date="2021-08-30T17:38:00Z">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ins>
    </w:p>
    <w:p w14:paraId="7DB1F7CA" w14:textId="77777777" w:rsidR="00743667" w:rsidRDefault="00743667" w:rsidP="00743667">
      <w:pPr>
        <w:rPr>
          <w:ins w:id="1390" w:author="Ivy Guo" w:date="2021-08-30T17:38:00Z"/>
        </w:rPr>
      </w:pPr>
      <w:ins w:id="1391" w:author="Ivy Guo" w:date="2021-08-30T17:38:00Z">
        <w:r>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ins>
    </w:p>
    <w:p w14:paraId="2F7BF9EB" w14:textId="77777777" w:rsidR="00743667" w:rsidRDefault="00743667" w:rsidP="00743667">
      <w:pPr>
        <w:rPr>
          <w:ins w:id="1392" w:author="Ivy Guo" w:date="2021-08-30T17:38:00Z"/>
        </w:rPr>
      </w:pPr>
      <w:ins w:id="1393" w:author="Ivy Guo" w:date="2021-08-30T17:38:00Z">
        <w:r>
          <w:t xml:space="preserve">Third, the short-lived raw public key is carried in a new SIB, but the digital signature of SIB is carried within the SIB. This option adds reasonable amount of message overheads to a SIB, but avoids the complexity of scheduling the new SIB_x. Thus, we select this option. </w:t>
        </w:r>
      </w:ins>
    </w:p>
    <w:p w14:paraId="422F77D3" w14:textId="77777777" w:rsidR="00743667" w:rsidRPr="00E53D77" w:rsidRDefault="00743667" w:rsidP="00743667">
      <w:pPr>
        <w:rPr>
          <w:ins w:id="1394" w:author="Ivy Guo" w:date="2021-08-30T17:38:00Z"/>
          <w:color w:val="FF0000"/>
        </w:rPr>
      </w:pPr>
      <w:ins w:id="1395" w:author="Ivy Guo" w:date="2021-08-30T17:38:00Z">
        <w:r>
          <w:tab/>
        </w:r>
        <w:r w:rsidRPr="00E53D77">
          <w:rPr>
            <w:color w:val="FF0000"/>
          </w:rPr>
          <w:t>Editor’s Note: it is FFS to analyse the impact of including a signature of 64 bytes in each SIB1.</w:t>
        </w:r>
      </w:ins>
    </w:p>
    <w:p w14:paraId="3214B01F" w14:textId="77777777" w:rsidR="00743667" w:rsidRPr="00E53D77" w:rsidRDefault="00743667" w:rsidP="00743667">
      <w:pPr>
        <w:rPr>
          <w:ins w:id="1396" w:author="Ivy Guo" w:date="2021-08-30T17:38:00Z"/>
          <w:color w:val="FF0000"/>
        </w:rPr>
      </w:pPr>
      <w:ins w:id="1397" w:author="Ivy Guo" w:date="2021-08-30T17:38:00Z">
        <w:r w:rsidRPr="00E53D77">
          <w:rPr>
            <w:color w:val="FF0000"/>
          </w:rPr>
          <w:tab/>
          <w:t xml:space="preserve">Editor’s Note: The periodicity of the SIB broadcast carrying the short-lived certificate needs to be further clarified to analyse the impact of this solution.  </w:t>
        </w:r>
      </w:ins>
    </w:p>
    <w:p w14:paraId="5EB56043" w14:textId="77777777" w:rsidR="00743667" w:rsidRDefault="00743667" w:rsidP="00743667">
      <w:pPr>
        <w:rPr>
          <w:ins w:id="1398" w:author="Ivy Guo" w:date="2021-08-30T17:38:00Z"/>
          <w:b/>
          <w:bCs/>
        </w:rPr>
      </w:pPr>
      <w:ins w:id="1399" w:author="Ivy Guo" w:date="2021-08-30T17:38:00Z">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ins>
    </w:p>
    <w:p w14:paraId="6F3AE3B9" w14:textId="0E376469" w:rsidR="00743667" w:rsidRPr="007974F6" w:rsidRDefault="00743667" w:rsidP="00743667">
      <w:pPr>
        <w:pStyle w:val="Heading5"/>
        <w:rPr>
          <w:ins w:id="1400" w:author="Ivy Guo" w:date="2021-08-30T17:38:00Z"/>
        </w:rPr>
      </w:pPr>
      <w:ins w:id="1401" w:author="Ivy Guo" w:date="2021-08-30T17:39:00Z">
        <w:r>
          <w:t>6.27</w:t>
        </w:r>
      </w:ins>
      <w:ins w:id="1402" w:author="Ivy Guo" w:date="2021-08-30T17:38:00Z">
        <w:r w:rsidRPr="007974F6">
          <w:t>.2.1.7 System information to be protected</w:t>
        </w:r>
      </w:ins>
    </w:p>
    <w:p w14:paraId="413F13F0" w14:textId="77777777" w:rsidR="00743667" w:rsidRPr="00FD2F8F" w:rsidRDefault="00743667" w:rsidP="00743667">
      <w:pPr>
        <w:rPr>
          <w:ins w:id="1403" w:author="Ivy Guo" w:date="2021-08-30T17:38:00Z"/>
        </w:rPr>
      </w:pPr>
      <w:ins w:id="1404" w:author="Ivy Guo" w:date="2021-08-30T17:38:00Z">
        <w:r>
          <w:t xml:space="preserve">System information (SI) includes MIB and 9 SIBs (SIB1-9). We next discuss how each SI should be digitally signed. </w:t>
        </w:r>
      </w:ins>
    </w:p>
    <w:p w14:paraId="2BECAF09" w14:textId="77777777" w:rsidR="00743667" w:rsidRDefault="00743667" w:rsidP="00743667">
      <w:pPr>
        <w:rPr>
          <w:ins w:id="1405" w:author="Ivy Guo" w:date="2021-08-30T17:38:00Z"/>
        </w:rPr>
      </w:pPr>
      <w:ins w:id="1406" w:author="Ivy Guo" w:date="2021-08-30T17:38:00Z">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it  changes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ins>
    </w:p>
    <w:p w14:paraId="3203C5BC" w14:textId="77777777" w:rsidR="00743667" w:rsidRDefault="00743667" w:rsidP="00743667">
      <w:pPr>
        <w:rPr>
          <w:ins w:id="1407" w:author="Ivy Guo" w:date="2021-08-30T17:38:00Z"/>
          <w:lang w:val="en-US" w:eastAsia="zh-CN"/>
        </w:rPr>
      </w:pPr>
      <w:ins w:id="1408" w:author="Ivy Guo" w:date="2021-08-30T17:38:00Z">
        <w:r w:rsidRPr="00CE7F58">
          <w:rPr>
            <w:noProof/>
            <w:lang w:val="en-US"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ins>
    </w:p>
    <w:p w14:paraId="55C5927D" w14:textId="51DBBCDE" w:rsidR="00743667" w:rsidRPr="00753F59" w:rsidRDefault="00743667" w:rsidP="00743667">
      <w:pPr>
        <w:pStyle w:val="Caption"/>
        <w:jc w:val="center"/>
        <w:rPr>
          <w:ins w:id="1409" w:author="Ivy Guo" w:date="2021-08-30T17:38:00Z"/>
          <w:lang w:val="en-US" w:eastAsia="zh-CN"/>
        </w:rPr>
      </w:pPr>
      <w:bookmarkStart w:id="1410" w:name="_Ref60669183"/>
      <w:ins w:id="1411" w:author="Ivy Guo" w:date="2021-08-30T17:38:00Z">
        <w:r>
          <w:lastRenderedPageBreak/>
          <w:t xml:space="preserve">Figure </w:t>
        </w:r>
      </w:ins>
      <w:bookmarkEnd w:id="1410"/>
      <w:ins w:id="1412" w:author="Ivy Guo" w:date="2021-08-30T17:39:00Z">
        <w:r>
          <w:t>6.27</w:t>
        </w:r>
      </w:ins>
      <w:ins w:id="1413" w:author="Ivy Guo" w:date="2021-08-30T17:38:00Z">
        <w:r>
          <w:t>.2.1.7-1:</w:t>
        </w:r>
        <w:r>
          <w:rPr>
            <w:lang w:val="en-US"/>
          </w:rPr>
          <w:t xml:space="preserve"> Examples of MIB and SIB1 scheduling</w:t>
        </w:r>
      </w:ins>
    </w:p>
    <w:p w14:paraId="1791B368" w14:textId="77777777" w:rsidR="00743667" w:rsidRDefault="00743667" w:rsidP="00743667">
      <w:pPr>
        <w:rPr>
          <w:ins w:id="1414" w:author="Ivy Guo" w:date="2021-08-30T17:38:00Z"/>
          <w:b/>
          <w:bCs/>
        </w:rPr>
      </w:pPr>
      <w:ins w:id="1415" w:author="Ivy Guo" w:date="2021-08-30T17:38:00Z">
        <w:r>
          <w:rPr>
            <w:b/>
            <w:bCs/>
          </w:rPr>
          <w:t>D7</w:t>
        </w:r>
        <w:r w:rsidRPr="00561F7E">
          <w:rPr>
            <w:b/>
            <w:bCs/>
          </w:rPr>
          <w:t xml:space="preserve">: </w:t>
        </w:r>
        <w:r>
          <w:rPr>
            <w:b/>
            <w:bCs/>
          </w:rPr>
          <w:t xml:space="preserve">MIB (including the SFN field) and SIB1 are digitally signed together with one digital signature. </w:t>
        </w:r>
      </w:ins>
    </w:p>
    <w:p w14:paraId="4B9C6922" w14:textId="77777777" w:rsidR="00743667" w:rsidRPr="00E53D77" w:rsidRDefault="00743667" w:rsidP="00743667">
      <w:pPr>
        <w:rPr>
          <w:ins w:id="1416" w:author="Ivy Guo" w:date="2021-08-30T17:38:00Z"/>
        </w:rPr>
      </w:pPr>
      <w:ins w:id="1417" w:author="Ivy Guo" w:date="2021-08-30T17:38:00Z">
        <w:r>
          <w:tab/>
        </w:r>
        <w:r w:rsidRPr="00E53D77">
          <w:rPr>
            <w:color w:val="FF0000"/>
          </w:rPr>
          <w:t>Editor’s Note: How often the UE needs to read a SIB is FFS.</w:t>
        </w:r>
      </w:ins>
    </w:p>
    <w:p w14:paraId="4A7A1AB6" w14:textId="77777777" w:rsidR="00743667" w:rsidRDefault="00743667" w:rsidP="00743667">
      <w:pPr>
        <w:rPr>
          <w:ins w:id="1418" w:author="Ivy Guo" w:date="2021-08-30T17:38:00Z"/>
        </w:rPr>
      </w:pPr>
      <w:ins w:id="1419" w:author="Ivy Guo" w:date="2021-08-30T17:38:00Z">
        <w:r>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ins>
    </w:p>
    <w:p w14:paraId="495F9E65" w14:textId="77777777" w:rsidR="00743667" w:rsidRPr="001521EB" w:rsidRDefault="00743667" w:rsidP="00743667">
      <w:pPr>
        <w:rPr>
          <w:ins w:id="1420" w:author="Ivy Guo" w:date="2021-08-30T17:38:00Z"/>
        </w:rPr>
      </w:pPr>
      <w:ins w:id="1421" w:author="Ivy Guo" w:date="2021-08-30T17:38:00Z">
        <w:r>
          <w:t xml:space="preserve">SIB6-8 are originated from an external entity to the core network (CBCF and AMF) and then to gNBs. We currently do not consider the digital signing of SIB6-8 in this solution. </w:t>
        </w:r>
      </w:ins>
    </w:p>
    <w:p w14:paraId="744C6034" w14:textId="19F38F39" w:rsidR="00743667" w:rsidRPr="007974F6" w:rsidRDefault="00743667" w:rsidP="00743667">
      <w:pPr>
        <w:pStyle w:val="Heading4"/>
        <w:rPr>
          <w:ins w:id="1422" w:author="Ivy Guo" w:date="2021-08-30T17:38:00Z"/>
        </w:rPr>
      </w:pPr>
      <w:ins w:id="1423" w:author="Ivy Guo" w:date="2021-08-30T17:39:00Z">
        <w:r>
          <w:t>6.27</w:t>
        </w:r>
      </w:ins>
      <w:ins w:id="1424" w:author="Ivy Guo" w:date="2021-08-30T17:38:00Z">
        <w:r w:rsidRPr="007974F6">
          <w:t>.2.2 Replay mitigation</w:t>
        </w:r>
      </w:ins>
    </w:p>
    <w:p w14:paraId="3113B117" w14:textId="77777777" w:rsidR="00743667" w:rsidRPr="00C2428B" w:rsidRDefault="00743667" w:rsidP="00743667">
      <w:pPr>
        <w:tabs>
          <w:tab w:val="right" w:pos="9639"/>
        </w:tabs>
        <w:rPr>
          <w:ins w:id="1425" w:author="Ivy Guo" w:date="2021-08-30T17:38:00Z"/>
          <w:lang w:val="en-US"/>
        </w:rPr>
      </w:pPr>
      <w:ins w:id="1426" w:author="Ivy Guo" w:date="2021-08-30T17:38:00Z">
        <w:r>
          <w:rPr>
            <w:lang w:val="en-US"/>
          </w:rPr>
          <w:t>Digitally signed messages cannot be tampered with but can be replayed. I</w:t>
        </w:r>
        <w:r w:rsidRPr="00C2428B">
          <w:rPr>
            <w:lang w:val="en-US"/>
          </w:rPr>
          <w:t xml:space="preserve">n order to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ins>
    </w:p>
    <w:p w14:paraId="5B7D7F1E" w14:textId="0E24DB4C" w:rsidR="00743667" w:rsidRPr="007974F6" w:rsidRDefault="00743667" w:rsidP="00743667">
      <w:pPr>
        <w:pStyle w:val="Heading5"/>
        <w:rPr>
          <w:ins w:id="1427" w:author="Ivy Guo" w:date="2021-08-30T17:38:00Z"/>
        </w:rPr>
      </w:pPr>
      <w:ins w:id="1428" w:author="Ivy Guo" w:date="2021-08-30T17:39:00Z">
        <w:r>
          <w:t>6.27</w:t>
        </w:r>
      </w:ins>
      <w:ins w:id="1429" w:author="Ivy Guo" w:date="2021-08-30T17:38:00Z">
        <w:r w:rsidRPr="007974F6">
          <w:t>.2.2.1 Message timeliness</w:t>
        </w:r>
      </w:ins>
    </w:p>
    <w:p w14:paraId="788291D7" w14:textId="77777777" w:rsidR="00743667" w:rsidRDefault="00743667" w:rsidP="00743667">
      <w:pPr>
        <w:tabs>
          <w:tab w:val="right" w:pos="9639"/>
        </w:tabs>
        <w:rPr>
          <w:ins w:id="1430" w:author="Ivy Guo" w:date="2021-08-30T17:38:00Z"/>
          <w:lang w:val="en-US"/>
        </w:rPr>
      </w:pPr>
      <w:ins w:id="1431" w:author="Ivy Guo" w:date="2021-08-30T17:38:00Z">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ins>
    </w:p>
    <w:p w14:paraId="4421CD2E" w14:textId="77777777" w:rsidR="00743667" w:rsidRDefault="00743667" w:rsidP="00743667">
      <w:pPr>
        <w:tabs>
          <w:tab w:val="right" w:pos="9639"/>
        </w:tabs>
        <w:rPr>
          <w:ins w:id="1432" w:author="Ivy Guo" w:date="2021-08-30T17:38:00Z"/>
          <w:lang w:val="en-US"/>
        </w:rPr>
      </w:pPr>
      <w:ins w:id="1433" w:author="Ivy Guo" w:date="2021-08-30T17:38:00Z">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gNB, a random number is not suitable for providing message timeliness in system information. </w:t>
        </w:r>
      </w:ins>
    </w:p>
    <w:p w14:paraId="5FC94316" w14:textId="77777777" w:rsidR="00743667" w:rsidRPr="00C2428B" w:rsidRDefault="00743667" w:rsidP="00743667">
      <w:pPr>
        <w:tabs>
          <w:tab w:val="right" w:pos="9639"/>
        </w:tabs>
        <w:rPr>
          <w:ins w:id="1434" w:author="Ivy Guo" w:date="2021-08-30T17:38:00Z"/>
          <w:lang w:val="en-US"/>
        </w:rPr>
      </w:pPr>
      <w:ins w:id="1435" w:author="Ivy Guo" w:date="2021-08-30T17:38:00Z">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each and every message from an originator (e.g., gNB)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broadcasting, since a UE does not acquire every system information block from every gNB. Thus, sequence number is not suitable for detecting replayed system information. </w:t>
        </w:r>
        <w:r w:rsidRPr="00C2428B">
          <w:rPr>
            <w:lang w:val="en-US"/>
          </w:rPr>
          <w:t xml:space="preserve"> </w:t>
        </w:r>
      </w:ins>
    </w:p>
    <w:p w14:paraId="471F99FA" w14:textId="77777777" w:rsidR="00743667" w:rsidRDefault="00743667" w:rsidP="00743667">
      <w:pPr>
        <w:tabs>
          <w:tab w:val="right" w:pos="9639"/>
        </w:tabs>
        <w:rPr>
          <w:ins w:id="1436" w:author="Ivy Guo" w:date="2021-08-30T17:38:00Z"/>
          <w:lang w:val="en-US"/>
        </w:rPr>
      </w:pPr>
      <w:ins w:id="1437" w:author="Ivy Guo" w:date="2021-08-30T17:38:00Z">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gNB prior to acquiring system information, </w:t>
        </w:r>
        <w:r w:rsidRPr="00C2428B">
          <w:rPr>
            <w:lang w:val="en-US"/>
          </w:rPr>
          <w:t>we</w:t>
        </w:r>
        <w:r>
          <w:rPr>
            <w:lang w:val="en-US"/>
          </w:rPr>
          <w:t xml:space="preserve"> suggest that it is reasonable to assume the clocks between UE and gNB can be loosely synchronized. Therefore, a timestamp is recommended for mitigating replay attacks. </w:t>
        </w:r>
      </w:ins>
    </w:p>
    <w:p w14:paraId="2262F6BF" w14:textId="77777777" w:rsidR="00743667" w:rsidRDefault="00743667" w:rsidP="00743667">
      <w:pPr>
        <w:tabs>
          <w:tab w:val="right" w:pos="9639"/>
        </w:tabs>
        <w:rPr>
          <w:ins w:id="1438" w:author="Ivy Guo" w:date="2021-08-30T17:38:00Z"/>
          <w:b/>
          <w:bCs/>
          <w:lang w:eastAsia="zh-CN"/>
        </w:rPr>
      </w:pPr>
      <w:ins w:id="1439" w:author="Ivy Guo" w:date="2021-08-30T17:38:00Z">
        <w:r>
          <w:rPr>
            <w:b/>
            <w:bCs/>
          </w:rPr>
          <w:t>D8</w:t>
        </w:r>
        <w:r w:rsidRPr="00561F7E">
          <w:rPr>
            <w:b/>
            <w:bCs/>
          </w:rPr>
          <w:t xml:space="preserve">: </w:t>
        </w:r>
        <w:r>
          <w:rPr>
            <w:b/>
            <w:bCs/>
          </w:rPr>
          <w:t xml:space="preserve">A timestamp is included with each SIB, and is digitally signed along with the SIB </w:t>
        </w:r>
        <w:r>
          <w:rPr>
            <w:b/>
            <w:bCs/>
            <w:lang w:eastAsia="zh-CN"/>
          </w:rPr>
          <w:t>to mitigate replay attacks.</w:t>
        </w:r>
      </w:ins>
    </w:p>
    <w:p w14:paraId="49A0B894" w14:textId="77777777" w:rsidR="00743667" w:rsidRDefault="00743667" w:rsidP="00743667">
      <w:pPr>
        <w:tabs>
          <w:tab w:val="right" w:pos="9639"/>
        </w:tabs>
        <w:rPr>
          <w:ins w:id="1440" w:author="Ivy Guo" w:date="2021-08-30T17:38:00Z"/>
        </w:rPr>
      </w:pPr>
      <w:ins w:id="1441" w:author="Ivy Guo" w:date="2021-08-30T17:38:00Z">
        <w:r>
          <w:t xml:space="preserve">A UE can check a timestamp in a SIB against its local time to see if the time difference is within an allowed window (t_w). The smaller the t_w is, the more likely a replay can be detected. </w:t>
        </w:r>
      </w:ins>
    </w:p>
    <w:p w14:paraId="35D5F2A3" w14:textId="77777777" w:rsidR="00743667" w:rsidRDefault="00743667" w:rsidP="00743667">
      <w:pPr>
        <w:tabs>
          <w:tab w:val="right" w:pos="9639"/>
        </w:tabs>
        <w:rPr>
          <w:ins w:id="1442" w:author="Ivy Guo" w:date="2021-08-30T17:38:00Z"/>
        </w:rPr>
      </w:pPr>
      <w:ins w:id="1443" w:author="Ivy Guo" w:date="2021-08-30T17:38:00Z">
        <w:r>
          <w:tab/>
        </w:r>
        <w:r w:rsidRPr="00E53D77">
          <w:rPr>
            <w:color w:val="FF0000"/>
          </w:rPr>
          <w:t>Editor’s Note: Further clarification on which one is accurate between local clock and timestamp in a SIB is FFS.</w:t>
        </w:r>
      </w:ins>
    </w:p>
    <w:p w14:paraId="6BCA2E21" w14:textId="77777777" w:rsidR="00743667" w:rsidRDefault="00743667" w:rsidP="00743667">
      <w:pPr>
        <w:tabs>
          <w:tab w:val="right" w:pos="9639"/>
        </w:tabs>
        <w:rPr>
          <w:ins w:id="1444" w:author="Ivy Guo" w:date="2021-08-30T17:38:00Z"/>
        </w:rPr>
      </w:pPr>
      <w:ins w:id="1445" w:author="Ivy Guo" w:date="2021-08-30T17:38:00Z">
        <w:r>
          <w:t xml:space="preserve">In a typical scenario where a message is sent out after a local time is obtained and the digital signature is then computed, the total network delay for the message to reach a receiver includes: </w:t>
        </w:r>
      </w:ins>
    </w:p>
    <w:p w14:paraId="46589CCD" w14:textId="77777777" w:rsidR="00743667" w:rsidRDefault="00743667" w:rsidP="00743667">
      <w:pPr>
        <w:numPr>
          <w:ilvl w:val="0"/>
          <w:numId w:val="43"/>
        </w:numPr>
        <w:overflowPunct/>
        <w:autoSpaceDE/>
        <w:autoSpaceDN/>
        <w:adjustRightInd/>
        <w:textAlignment w:val="auto"/>
        <w:rPr>
          <w:ins w:id="1446" w:author="Ivy Guo" w:date="2021-08-30T17:38:00Z"/>
        </w:rPr>
      </w:pPr>
      <w:ins w:id="1447" w:author="Ivy Guo" w:date="2021-08-30T17:38:00Z">
        <w:r w:rsidRPr="006A552B">
          <w:t xml:space="preserve">the computational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r w:rsidRPr="006A552B">
          <w:t xml:space="preserve">); </w:t>
        </w:r>
      </w:ins>
    </w:p>
    <w:p w14:paraId="50844534" w14:textId="77777777" w:rsidR="00743667" w:rsidRDefault="00743667" w:rsidP="00743667">
      <w:pPr>
        <w:ind w:left="568"/>
        <w:rPr>
          <w:ins w:id="1448" w:author="Ivy Guo" w:date="2021-08-30T17:38:00Z"/>
        </w:rPr>
      </w:pPr>
      <w:ins w:id="1449" w:author="Ivy Guo" w:date="2021-08-30T17:38:00Z">
        <w:r w:rsidRPr="00027546">
          <w:rPr>
            <w:noProof/>
            <w:lang w:val="en-US"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ins>
    </w:p>
    <w:p w14:paraId="7D5FC8D5" w14:textId="2361DB42" w:rsidR="00743667" w:rsidRDefault="00743667" w:rsidP="00743667">
      <w:pPr>
        <w:pStyle w:val="Caption"/>
        <w:jc w:val="center"/>
        <w:rPr>
          <w:ins w:id="1450" w:author="Ivy Guo" w:date="2021-08-30T17:38:00Z"/>
          <w:lang w:val="en-US"/>
        </w:rPr>
      </w:pPr>
      <w:bookmarkStart w:id="1451" w:name="_Ref60669503"/>
      <w:ins w:id="1452" w:author="Ivy Guo" w:date="2021-08-30T17:38:00Z">
        <w:r>
          <w:lastRenderedPageBreak/>
          <w:t xml:space="preserve">Figure </w:t>
        </w:r>
      </w:ins>
      <w:ins w:id="1453" w:author="Ivy Guo" w:date="2021-08-30T17:39:00Z">
        <w:r>
          <w:t>6.27</w:t>
        </w:r>
      </w:ins>
      <w:ins w:id="1454" w:author="Ivy Guo" w:date="2021-08-30T17:38:00Z">
        <w:r>
          <w:t>.2.2.1-1</w:t>
        </w:r>
        <w:bookmarkEnd w:id="1451"/>
        <w:r>
          <w:rPr>
            <w:lang w:val="en-US"/>
          </w:rPr>
          <w:t xml:space="preserve"> - OpenSSL speed test for ECDSA on a VM</w:t>
        </w:r>
      </w:ins>
    </w:p>
    <w:p w14:paraId="5EA897A0" w14:textId="77777777" w:rsidR="00743667" w:rsidRDefault="00743667" w:rsidP="00743667">
      <w:pPr>
        <w:rPr>
          <w:ins w:id="1455" w:author="Ivy Guo" w:date="2021-08-30T17:38:00Z"/>
          <w:lang w:val="en-US"/>
        </w:rPr>
      </w:pPr>
    </w:p>
    <w:p w14:paraId="04CDC5E5" w14:textId="77777777" w:rsidR="00743667" w:rsidRPr="00E53D77" w:rsidRDefault="00743667" w:rsidP="00743667">
      <w:pPr>
        <w:ind w:left="436" w:firstLine="284"/>
        <w:rPr>
          <w:ins w:id="1456" w:author="Ivy Guo" w:date="2021-08-30T17:38:00Z"/>
          <w:color w:val="FF0000"/>
          <w:lang w:val="en-US"/>
        </w:rPr>
      </w:pPr>
      <w:ins w:id="1457" w:author="Ivy Guo" w:date="2021-08-30T17:38:00Z">
        <w:r w:rsidRPr="00E53D77">
          <w:rPr>
            <w:color w:val="FF0000"/>
            <w:lang w:val="en-US"/>
          </w:rPr>
          <w:t>Editor’s note: The timing performance is based on a different software and hardware platform than the one typical for UEs. The timing performance on UE is FFS.</w:t>
        </w:r>
      </w:ins>
    </w:p>
    <w:p w14:paraId="652DA3D4" w14:textId="77777777" w:rsidR="00743667" w:rsidRPr="006A552B" w:rsidRDefault="00743667" w:rsidP="00743667">
      <w:pPr>
        <w:numPr>
          <w:ilvl w:val="0"/>
          <w:numId w:val="43"/>
        </w:numPr>
        <w:overflowPunct/>
        <w:autoSpaceDE/>
        <w:autoSpaceDN/>
        <w:adjustRightInd/>
        <w:textAlignment w:val="auto"/>
        <w:rPr>
          <w:ins w:id="1458" w:author="Ivy Guo" w:date="2021-08-30T17:38:00Z"/>
        </w:rPr>
      </w:pPr>
      <w:ins w:id="1459" w:author="Ivy Guo" w:date="2021-08-30T17:38:00Z">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 </w:t>
        </w:r>
      </w:ins>
    </w:p>
    <w:p w14:paraId="22F2DA5A" w14:textId="77777777" w:rsidR="00743667" w:rsidRDefault="00743667" w:rsidP="00743667">
      <w:pPr>
        <w:numPr>
          <w:ilvl w:val="0"/>
          <w:numId w:val="43"/>
        </w:numPr>
        <w:overflowPunct/>
        <w:autoSpaceDE/>
        <w:autoSpaceDN/>
        <w:adjustRightInd/>
        <w:textAlignment w:val="auto"/>
        <w:rPr>
          <w:ins w:id="1460" w:author="Ivy Guo" w:date="2021-08-30T17:38:00Z"/>
        </w:rPr>
      </w:pPr>
      <w:ins w:id="1461" w:author="Ivy Guo" w:date="2021-08-30T17:38:00Z">
        <w:r w:rsidRPr="006A552B">
          <w:t xml:space="preserve">the propagation delay – the time taken to transmit the message from the sender to the receiver over the network </w:t>
        </w:r>
        <w:r>
          <w:t xml:space="preserve">(e.g., over the air) </w:t>
        </w:r>
        <w:r w:rsidRPr="006A552B">
          <w:t>(in the order of us)</w:t>
        </w:r>
        <w:r>
          <w:t>, and</w:t>
        </w:r>
      </w:ins>
    </w:p>
    <w:p w14:paraId="59AF7C78" w14:textId="77777777" w:rsidR="00743667" w:rsidRPr="006A552B" w:rsidRDefault="00743667" w:rsidP="00743667">
      <w:pPr>
        <w:numPr>
          <w:ilvl w:val="0"/>
          <w:numId w:val="43"/>
        </w:numPr>
        <w:overflowPunct/>
        <w:autoSpaceDE/>
        <w:autoSpaceDN/>
        <w:adjustRightInd/>
        <w:textAlignment w:val="auto"/>
        <w:rPr>
          <w:ins w:id="1462" w:author="Ivy Guo" w:date="2021-08-30T17:38:00Z"/>
        </w:rPr>
      </w:pPr>
      <w:ins w:id="1463" w:author="Ivy Guo" w:date="2021-08-30T17:38:00Z">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ins>
    </w:p>
    <w:p w14:paraId="3C46F643" w14:textId="77777777" w:rsidR="00743667" w:rsidRDefault="00743667" w:rsidP="00743667">
      <w:pPr>
        <w:tabs>
          <w:tab w:val="right" w:pos="9639"/>
        </w:tabs>
        <w:rPr>
          <w:ins w:id="1464" w:author="Ivy Guo" w:date="2021-08-30T17:38:00Z"/>
        </w:rPr>
      </w:pPr>
      <w:ins w:id="1465" w:author="Ivy Guo" w:date="2021-08-30T17:38:00Z">
        <w:r>
          <w:t>In this scenario, the total network delay (t_d) is likely less than 1ms, but let’s say t_d=1ms . Thus, the allowed delay window (t_w) can be set to a value slightly higher than the network delay (t_d+</w:t>
        </w:r>
        <w:r>
          <w:sym w:font="Symbol" w:char="F074"/>
        </w:r>
        <w:r>
          <w:t xml:space="preserve">) to accommodate time deviation between the sender and the receiver. Let’s say </w:t>
        </w:r>
        <w:r>
          <w:sym w:font="Symbol" w:char="F074"/>
        </w:r>
        <w:r>
          <w:t>=2ms, which would be the required accuracy of time synchronization. Then t_w= t_d+</w:t>
        </w:r>
        <w:r>
          <w:sym w:font="Symbol" w:char="F074"/>
        </w:r>
        <w:r>
          <w:t xml:space="preserve"> = 1ms+2ms = 3ms.  Note these numbers are used here just as examples. </w:t>
        </w:r>
      </w:ins>
    </w:p>
    <w:p w14:paraId="09624D0C" w14:textId="77777777" w:rsidR="00743667" w:rsidRDefault="00743667" w:rsidP="00743667">
      <w:pPr>
        <w:tabs>
          <w:tab w:val="right" w:pos="9639"/>
        </w:tabs>
        <w:rPr>
          <w:ins w:id="1466" w:author="Ivy Guo" w:date="2021-08-30T17:38:00Z"/>
        </w:rPr>
      </w:pPr>
      <w:ins w:id="1467" w:author="Ivy Guo" w:date="2021-08-30T17:38:00Z">
        <w:r>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(e.g., every 20ms at the starting of a half frame). There are several options in assigning timestamp (thus a new digital signature) to SIB1. </w:t>
        </w:r>
      </w:ins>
    </w:p>
    <w:p w14:paraId="1B327DA2" w14:textId="77777777" w:rsidR="00743667" w:rsidRDefault="00743667" w:rsidP="00743667">
      <w:pPr>
        <w:tabs>
          <w:tab w:val="right" w:pos="9639"/>
        </w:tabs>
        <w:rPr>
          <w:ins w:id="1468" w:author="Ivy Guo" w:date="2021-08-30T17:38:00Z"/>
        </w:rPr>
      </w:pPr>
      <w:ins w:id="1469" w:author="Ivy Guo" w:date="2021-08-30T17:38:00Z">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Thus, a new digital signature is also computed for each SIB1 repetition in every 20ms. In this case, there is no scheduled delay to be accommodated. Thus, t_w=</w:t>
        </w:r>
        <w:r w:rsidRPr="00A62021">
          <w:t xml:space="preserve"> </w:t>
        </w:r>
        <w:r>
          <w:t>t_d+</w:t>
        </w:r>
        <w:r>
          <w:sym w:font="Symbol" w:char="F074"/>
        </w:r>
        <w:r>
          <w:t xml:space="preserve"> = 1ms+2ms = 3ms.</w:t>
        </w:r>
      </w:ins>
    </w:p>
    <w:p w14:paraId="7B0A7322" w14:textId="77777777" w:rsidR="00743667" w:rsidRDefault="00743667" w:rsidP="00743667">
      <w:pPr>
        <w:tabs>
          <w:tab w:val="right" w:pos="9639"/>
        </w:tabs>
        <w:rPr>
          <w:ins w:id="1470" w:author="Ivy Guo" w:date="2021-08-30T17:38:00Z"/>
        </w:rPr>
      </w:pPr>
      <w:ins w:id="1471" w:author="Ivy Guo" w:date="2021-08-30T17:38:00Z">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ins>
    </w:p>
    <w:p w14:paraId="5AEFE3E6" w14:textId="6334B147" w:rsidR="00743667" w:rsidRDefault="00743667" w:rsidP="00743667">
      <w:pPr>
        <w:pStyle w:val="Caption"/>
        <w:jc w:val="center"/>
        <w:rPr>
          <w:ins w:id="1472" w:author="Ivy Guo" w:date="2021-08-30T17:38:00Z"/>
        </w:rPr>
      </w:pPr>
      <w:bookmarkStart w:id="1473" w:name="_Ref60733656"/>
      <w:ins w:id="1474" w:author="Ivy Guo" w:date="2021-08-30T17:38:00Z">
        <w:r>
          <w:t xml:space="preserve">Figure </w:t>
        </w:r>
      </w:ins>
      <w:ins w:id="1475" w:author="Ivy Guo" w:date="2021-08-30T17:39:00Z">
        <w:r>
          <w:t>6.27</w:t>
        </w:r>
      </w:ins>
      <w:ins w:id="1476" w:author="Ivy Guo" w:date="2021-08-30T17:38:00Z">
        <w:r>
          <w:t>.2.2.1-2</w:t>
        </w:r>
        <w:bookmarkEnd w:id="1473"/>
        <w:r>
          <w:rPr>
            <w:lang w:val="en-US"/>
          </w:rPr>
          <w:t>:  Each SIB1 repetition has its own timestamp and a digital signature</w:t>
        </w:r>
      </w:ins>
    </w:p>
    <w:p w14:paraId="4006D4D5" w14:textId="77777777" w:rsidR="00743667" w:rsidRDefault="00743667" w:rsidP="00743667">
      <w:pPr>
        <w:tabs>
          <w:tab w:val="right" w:pos="9639"/>
        </w:tabs>
        <w:rPr>
          <w:ins w:id="1477" w:author="Ivy Guo" w:date="2021-08-30T17:38:00Z"/>
        </w:rPr>
      </w:pPr>
      <w:ins w:id="1478" w:author="Ivy Guo" w:date="2021-08-30T17:38:00Z">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(t_s), i.e., the delay of the last SIB1 repetition within the periodicity, which is 140ms. Therefore, t_w=t_s+t_d+</w:t>
        </w:r>
        <w:r>
          <w:sym w:font="Symbol" w:char="F074"/>
        </w:r>
        <w:r>
          <w:t xml:space="preserve">=140ms+1ms+1ms=143ms. </w:t>
        </w:r>
      </w:ins>
    </w:p>
    <w:p w14:paraId="611FC6E5" w14:textId="77777777" w:rsidR="00743667" w:rsidRDefault="00743667" w:rsidP="00743667">
      <w:pPr>
        <w:tabs>
          <w:tab w:val="right" w:pos="9639"/>
        </w:tabs>
        <w:rPr>
          <w:ins w:id="1479" w:author="Ivy Guo" w:date="2021-08-30T17:38:00Z"/>
        </w:rPr>
      </w:pPr>
      <w:ins w:id="1480" w:author="Ivy Guo" w:date="2021-08-30T17:38:00Z">
        <w:r w:rsidRPr="00C27820">
          <w:rPr>
            <w:noProof/>
            <w:lang w:val="en-US"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ins>
    </w:p>
    <w:p w14:paraId="1B1E1F07" w14:textId="295D47C9" w:rsidR="00743667" w:rsidRDefault="00743667" w:rsidP="00743667">
      <w:pPr>
        <w:pStyle w:val="Caption"/>
        <w:jc w:val="center"/>
        <w:rPr>
          <w:ins w:id="1481" w:author="Ivy Guo" w:date="2021-08-30T17:38:00Z"/>
        </w:rPr>
      </w:pPr>
      <w:ins w:id="1482" w:author="Ivy Guo" w:date="2021-08-30T17:38:00Z">
        <w:r>
          <w:t xml:space="preserve">Figure </w:t>
        </w:r>
      </w:ins>
      <w:ins w:id="1483" w:author="Ivy Guo" w:date="2021-08-30T17:39:00Z">
        <w:r>
          <w:t>6.27</w:t>
        </w:r>
      </w:ins>
      <w:ins w:id="1484" w:author="Ivy Guo" w:date="2021-08-30T17:38:00Z">
        <w:r>
          <w:t>.2.2.1-3:</w:t>
        </w:r>
        <w:r>
          <w:rPr>
            <w:lang w:val="en-US"/>
          </w:rPr>
          <w:t xml:space="preserve"> All SIB1 repetitions within a periodicity carry the same timestamp and digital signature</w:t>
        </w:r>
      </w:ins>
    </w:p>
    <w:p w14:paraId="6D990F3B" w14:textId="77777777" w:rsidR="00743667" w:rsidRDefault="00743667" w:rsidP="00743667">
      <w:pPr>
        <w:tabs>
          <w:tab w:val="right" w:pos="9639"/>
        </w:tabs>
        <w:rPr>
          <w:ins w:id="1485" w:author="Ivy Guo" w:date="2021-08-30T17:38:00Z"/>
          <w:lang w:val="en-US" w:eastAsia="zh-CN"/>
        </w:rPr>
      </w:pPr>
      <w:ins w:id="1486" w:author="Ivy Guo" w:date="2021-08-30T17:38:00Z">
        <w:r>
          <w:t>Third, it is also possible to have multiple SIB1 repetitions within a periodicity or across multiple periodicities that share a common timestamp. To generalize, let’s assume a timestamp is shared by N&gt;=1 SIB1 repetitions. Then the maximum scheduled delay t_s= (N-1)*20ms. Thus, t_w= t_s+ t_d+</w:t>
        </w:r>
        <w:r>
          <w:sym w:font="Symbol" w:char="F074"/>
        </w:r>
        <w:r>
          <w:t xml:space="preserve"> =(N-1)*20ms +3ms. </w:t>
        </w:r>
        <w:r>
          <w:rPr>
            <w:lang w:val="en-US"/>
          </w:rPr>
          <w:t xml:space="preserve">The value of N has two aspects. </w:t>
        </w:r>
      </w:ins>
    </w:p>
    <w:p w14:paraId="23EA3369" w14:textId="77777777" w:rsidR="00743667" w:rsidRDefault="00743667" w:rsidP="00743667">
      <w:pPr>
        <w:tabs>
          <w:tab w:val="right" w:pos="9639"/>
        </w:tabs>
        <w:rPr>
          <w:ins w:id="1487" w:author="Ivy Guo" w:date="2021-08-30T17:38:00Z"/>
        </w:rPr>
      </w:pPr>
      <w:ins w:id="1488" w:author="Ivy Guo" w:date="2021-08-30T17:38:00Z">
        <w:r>
          <w:rPr>
            <w:lang w:val="en-US"/>
          </w:rPr>
          <w:lastRenderedPageBreak/>
          <w:t>On one hand, the smaller the N is, the more effective it is against replay attacks. For example, if N=1 and t</w:t>
        </w:r>
        <w:r>
          <w:t xml:space="preserve">_w is set to 3ms, it would make it very difficult, if not impossible, for a false base station to successfully replay a SIB1. Since a replayed SIB1 has to be processed by the UE portion of the false base station and then broadcasted based on scheduling, it could add more than 3ms of delay, thus can be detected. However, if N is larger than 1, e.g.,N=8 and t_w=143ms, it may leave enough time for an attacker to replay a SIB1 without being detected. </w:t>
        </w:r>
      </w:ins>
    </w:p>
    <w:p w14:paraId="6AC3090D" w14:textId="77777777" w:rsidR="00743667" w:rsidRDefault="00743667" w:rsidP="00743667">
      <w:pPr>
        <w:tabs>
          <w:tab w:val="right" w:pos="9639"/>
        </w:tabs>
        <w:rPr>
          <w:ins w:id="1489" w:author="Ivy Guo" w:date="2021-08-30T17:38:00Z"/>
          <w:color w:val="FF0000"/>
          <w:lang w:val="en-US"/>
        </w:rPr>
      </w:pPr>
      <w:ins w:id="1490" w:author="Ivy Guo" w:date="2021-08-30T17:38:00Z">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ins>
    </w:p>
    <w:p w14:paraId="573F239E" w14:textId="77777777" w:rsidR="00743667" w:rsidRDefault="00743667" w:rsidP="00743667">
      <w:pPr>
        <w:tabs>
          <w:tab w:val="right" w:pos="9639"/>
        </w:tabs>
        <w:rPr>
          <w:ins w:id="1491" w:author="Ivy Guo" w:date="2021-08-30T17:38:00Z"/>
          <w:lang w:val="en-US"/>
        </w:rPr>
      </w:pPr>
      <w:ins w:id="1492" w:author="Ivy Guo" w:date="2021-08-30T17:38:00Z">
        <w:r>
          <w:rPr>
            <w:lang w:val="en-US"/>
          </w:rPr>
          <w:t xml:space="preserve">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multiple gNB-DUs in a distributed gNB architecture. Therefore, the value of N needs to be balanced between security and performance. To this end, we recommend leaving N configurable. </w:t>
        </w:r>
      </w:ins>
    </w:p>
    <w:p w14:paraId="2C4653D1" w14:textId="77777777" w:rsidR="00743667" w:rsidRDefault="00743667" w:rsidP="00743667">
      <w:pPr>
        <w:tabs>
          <w:tab w:val="right" w:pos="9639"/>
        </w:tabs>
        <w:rPr>
          <w:ins w:id="1493" w:author="Ivy Guo" w:date="2021-08-30T17:38:00Z"/>
          <w:lang w:val="en-US"/>
        </w:rPr>
      </w:pPr>
    </w:p>
    <w:p w14:paraId="210A5697" w14:textId="77777777" w:rsidR="00743667" w:rsidRDefault="00743667" w:rsidP="00743667">
      <w:pPr>
        <w:tabs>
          <w:tab w:val="right" w:pos="9639"/>
        </w:tabs>
        <w:rPr>
          <w:ins w:id="1494" w:author="Ivy Guo" w:date="2021-08-30T17:38:00Z"/>
          <w:b/>
          <w:bCs/>
          <w:lang w:eastAsia="zh-CN"/>
        </w:rPr>
      </w:pPr>
      <w:ins w:id="1495" w:author="Ivy Guo" w:date="2021-08-30T17:38:00Z">
        <w:r>
          <w:rPr>
            <w:b/>
            <w:bCs/>
          </w:rPr>
          <w:t>D9</w:t>
        </w:r>
        <w:r w:rsidRPr="00561F7E">
          <w:rPr>
            <w:b/>
            <w:bCs/>
          </w:rPr>
          <w:t xml:space="preserve">: </w:t>
        </w:r>
        <w:r>
          <w:rPr>
            <w:b/>
            <w:bCs/>
          </w:rPr>
          <w:t>The number of SIB1 repetitions that share a timestamp and the digital signature should be configurable and can be adjusted dynamically by network operators</w:t>
        </w:r>
        <w:r>
          <w:rPr>
            <w:b/>
            <w:bCs/>
            <w:lang w:eastAsia="zh-CN"/>
          </w:rPr>
          <w:t>.</w:t>
        </w:r>
      </w:ins>
    </w:p>
    <w:p w14:paraId="24A89448" w14:textId="3D4DD645" w:rsidR="00743667" w:rsidRPr="007974F6" w:rsidRDefault="00743667" w:rsidP="00743667">
      <w:pPr>
        <w:pStyle w:val="Heading5"/>
        <w:rPr>
          <w:ins w:id="1496" w:author="Ivy Guo" w:date="2021-08-30T17:38:00Z"/>
        </w:rPr>
      </w:pPr>
      <w:ins w:id="1497" w:author="Ivy Guo" w:date="2021-08-30T17:39:00Z">
        <w:r>
          <w:t>6.27</w:t>
        </w:r>
      </w:ins>
      <w:ins w:id="1498" w:author="Ivy Guo" w:date="2021-08-30T17:38:00Z">
        <w:r w:rsidRPr="007974F6">
          <w:t>.2.2.2 gNB unique properties</w:t>
        </w:r>
      </w:ins>
    </w:p>
    <w:p w14:paraId="724D552F" w14:textId="77777777" w:rsidR="00743667" w:rsidRDefault="00743667" w:rsidP="00743667">
      <w:pPr>
        <w:tabs>
          <w:tab w:val="right" w:pos="9639"/>
        </w:tabs>
        <w:rPr>
          <w:ins w:id="1499" w:author="Ivy Guo" w:date="2021-08-30T17:38:00Z"/>
          <w:sz w:val="22"/>
          <w:szCs w:val="22"/>
        </w:rPr>
      </w:pPr>
      <w:ins w:id="1500" w:author="Ivy Guo" w:date="2021-08-30T17:38:00Z">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ins>
    </w:p>
    <w:p w14:paraId="1BC9F3C6" w14:textId="77777777" w:rsidR="00743667" w:rsidRDefault="00743667" w:rsidP="00743667">
      <w:pPr>
        <w:tabs>
          <w:tab w:val="right" w:pos="9639"/>
        </w:tabs>
        <w:rPr>
          <w:ins w:id="1501" w:author="Ivy Guo" w:date="2021-08-30T17:38:00Z"/>
          <w:sz w:val="22"/>
          <w:szCs w:val="22"/>
        </w:rPr>
      </w:pPr>
      <w:ins w:id="1502" w:author="Ivy Guo" w:date="2021-08-30T17:38:00Z">
        <w:r>
          <w:rPr>
            <w:sz w:val="22"/>
            <w:szCs w:val="22"/>
          </w:rPr>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ins>
    </w:p>
    <w:p w14:paraId="2D99A49C" w14:textId="77777777" w:rsidR="00743667" w:rsidRDefault="00743667" w:rsidP="00743667">
      <w:pPr>
        <w:tabs>
          <w:tab w:val="right" w:pos="9639"/>
        </w:tabs>
        <w:rPr>
          <w:ins w:id="1503" w:author="Ivy Guo" w:date="2021-08-30T17:38:00Z"/>
          <w:b/>
          <w:bCs/>
        </w:rPr>
      </w:pPr>
      <w:ins w:id="1504" w:author="Ivy Guo" w:date="2021-08-30T17:38:00Z">
        <w:r>
          <w:rPr>
            <w:b/>
            <w:bCs/>
          </w:rPr>
          <w:t>D10</w:t>
        </w:r>
        <w:r w:rsidRPr="00561F7E">
          <w:rPr>
            <w:b/>
            <w:bCs/>
          </w:rPr>
          <w:t xml:space="preserve">: </w:t>
        </w:r>
        <w:r>
          <w:rPr>
            <w:b/>
            <w:bCs/>
          </w:rPr>
          <w:t xml:space="preserve">PCI and downlink frequency can be digitally signed along with timestamp and MIB/SIB1 to further mitigate replay attacks. </w:t>
        </w:r>
      </w:ins>
    </w:p>
    <w:p w14:paraId="7A4CB88E" w14:textId="77777777" w:rsidR="00743667" w:rsidRPr="00E36136" w:rsidRDefault="00743667" w:rsidP="00743667">
      <w:pPr>
        <w:tabs>
          <w:tab w:val="right" w:pos="9639"/>
        </w:tabs>
        <w:rPr>
          <w:ins w:id="1505" w:author="Ivy Guo" w:date="2021-08-30T17:38:00Z"/>
          <w:color w:val="FF0000"/>
        </w:rPr>
      </w:pPr>
      <w:ins w:id="1506" w:author="Ivy Guo" w:date="2021-08-30T17:38:00Z">
        <w:r>
          <w:rPr>
            <w:color w:val="FF0000"/>
          </w:rPr>
          <w:tab/>
        </w:r>
        <w:r w:rsidRPr="00E36136">
          <w:rPr>
            <w:color w:val="FF0000"/>
          </w:rPr>
          <w:t>Editor’s note: It is ffs the need and discussion of (dis)</w:t>
        </w:r>
        <w:r w:rsidRPr="001370F2">
          <w:rPr>
            <w:color w:val="FF0000"/>
          </w:rPr>
          <w:t>advanges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ins>
    </w:p>
    <w:p w14:paraId="6C510F27" w14:textId="23E9D05F" w:rsidR="00743667" w:rsidRPr="007974F6" w:rsidRDefault="00743667" w:rsidP="00743667">
      <w:pPr>
        <w:pStyle w:val="Heading5"/>
        <w:rPr>
          <w:ins w:id="1507" w:author="Ivy Guo" w:date="2021-08-30T17:38:00Z"/>
        </w:rPr>
      </w:pPr>
      <w:ins w:id="1508" w:author="Ivy Guo" w:date="2021-08-30T17:39:00Z">
        <w:r>
          <w:t>6.27</w:t>
        </w:r>
      </w:ins>
      <w:ins w:id="1509" w:author="Ivy Guo" w:date="2021-08-30T17:38:00Z">
        <w:r w:rsidRPr="007974F6">
          <w:t>.2.2.3 Time synchronization issues</w:t>
        </w:r>
      </w:ins>
    </w:p>
    <w:p w14:paraId="7CBF36D6" w14:textId="77777777" w:rsidR="00743667" w:rsidRDefault="00743667" w:rsidP="00743667">
      <w:pPr>
        <w:tabs>
          <w:tab w:val="right" w:pos="9639"/>
        </w:tabs>
        <w:rPr>
          <w:ins w:id="1510" w:author="Ivy Guo" w:date="2021-08-30T17:38:00Z"/>
          <w:lang w:val="en-US"/>
        </w:rPr>
      </w:pPr>
      <w:ins w:id="1511" w:author="Ivy Guo" w:date="2021-08-30T17:38:00Z">
        <w:r>
          <w:rPr>
            <w:lang w:val="en-US"/>
          </w:rPr>
          <w:t xml:space="preserve">By using a timestamp to mitigate replay attacks, we introduce an assumption that UE’s time and gNB’s time are loosely synchronized, e.g., to an accuracy of 2ms. This assumption is realistic since UE and gNB need to synchronize their clocks in the physical layer to the accuracy of 1ms or less.. </w:t>
        </w:r>
      </w:ins>
    </w:p>
    <w:p w14:paraId="4EA7B0B1" w14:textId="77777777" w:rsidR="00743667" w:rsidRDefault="00743667" w:rsidP="00743667">
      <w:pPr>
        <w:tabs>
          <w:tab w:val="right" w:pos="9639"/>
        </w:tabs>
        <w:rPr>
          <w:ins w:id="1512" w:author="Ivy Guo" w:date="2021-08-30T17:38:00Z"/>
          <w:lang w:val="en-US" w:eastAsia="zh-CN"/>
        </w:rPr>
      </w:pPr>
      <w:ins w:id="1513" w:author="Ivy Guo" w:date="2021-08-30T17:38:00Z">
        <w:r>
          <w:rPr>
            <w:lang w:val="en-US"/>
          </w:rPr>
          <w:t xml:space="preserve">However, we need to consider scenarios where UE’s time may not be synchronized with </w:t>
        </w:r>
        <w:r>
          <w:rPr>
            <w:rFonts w:hint="eastAsia"/>
            <w:lang w:val="en-US" w:eastAsia="zh-CN"/>
          </w:rPr>
          <w:t>gNB</w:t>
        </w:r>
        <w:r>
          <w:rPr>
            <w:lang w:val="en-US" w:eastAsia="zh-CN"/>
          </w:rPr>
          <w:t xml:space="preserve">’s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ins>
    </w:p>
    <w:p w14:paraId="1232675F" w14:textId="77777777" w:rsidR="00743667" w:rsidRDefault="00743667" w:rsidP="00743667">
      <w:pPr>
        <w:tabs>
          <w:tab w:val="right" w:pos="9639"/>
        </w:tabs>
        <w:rPr>
          <w:ins w:id="1514" w:author="Ivy Guo" w:date="2021-08-30T17:38:00Z"/>
          <w:lang w:val="en-US" w:eastAsia="zh-CN"/>
        </w:rPr>
      </w:pPr>
      <w:ins w:id="1515" w:author="Ivy Guo" w:date="2021-08-30T17:38:00Z">
        <w:r>
          <w:rPr>
            <w:lang w:val="en-US" w:eastAsia="zh-CN"/>
          </w:rPr>
          <w:t xml:space="preserve">In those scenarios, the UE may reject the timestamp from a legitimate gNB, resulting in a denial of service of UE. This can be mitigated by checking the consistency of timestamps from multiple cells (assuming the gNB’s clocks are synchronized), as proposed in solution 20. </w:t>
        </w:r>
      </w:ins>
    </w:p>
    <w:p w14:paraId="32B45EA9" w14:textId="77777777" w:rsidR="00743667" w:rsidRDefault="00743667" w:rsidP="00743667">
      <w:pPr>
        <w:tabs>
          <w:tab w:val="right" w:pos="9639"/>
        </w:tabs>
        <w:rPr>
          <w:ins w:id="1516" w:author="Ivy Guo" w:date="2021-08-30T17:38:00Z"/>
          <w:lang w:val="en-US" w:eastAsia="zh-CN"/>
        </w:rPr>
      </w:pPr>
      <w:ins w:id="1517" w:author="Ivy Guo" w:date="2021-08-30T17:38:00Z">
        <w:r>
          <w:rPr>
            <w:lang w:val="en-US" w:eastAsia="zh-CN"/>
          </w:rPr>
          <w:t xml:space="preserve">For example, let’s assume that a UE is located within the coverage area of two cells, each of which assigns a new timestamp for each SIB1 repetition. Let’s assume that the allowed delay window (t_w) is set to 3ms, but the UE’s time deviates from a gNB’s time by one hour (3,600,000ms). </w:t>
        </w:r>
      </w:ins>
    </w:p>
    <w:p w14:paraId="4CA0473F" w14:textId="77777777" w:rsidR="00743667" w:rsidRDefault="00743667" w:rsidP="00743667">
      <w:pPr>
        <w:tabs>
          <w:tab w:val="right" w:pos="9639"/>
        </w:tabs>
        <w:rPr>
          <w:ins w:id="1518" w:author="Ivy Guo" w:date="2021-08-30T17:38:00Z"/>
          <w:lang w:val="en-US" w:eastAsia="zh-CN"/>
        </w:rPr>
      </w:pPr>
      <w:ins w:id="1519" w:author="Ivy Guo" w:date="2021-08-30T17:38:00Z">
        <w:r>
          <w:rPr>
            <w:lang w:val="en-US" w:eastAsia="zh-CN"/>
          </w:rPr>
          <w:lastRenderedPageBreak/>
          <w:t>When the UE acquires a SIB1 repetition from the first cell, the SIB1 timestamp is t1 and the UE’s time is u1. If we ignore the network delay, the difference between u1 and t1 is about 3,600,000ms, let’s say |u1-t1|=3,600,000ms. Since this is significantly larger than t_w=3ms, the UE will not accept the SIB1.</w:t>
        </w:r>
      </w:ins>
    </w:p>
    <w:p w14:paraId="3BDA0B29" w14:textId="77777777" w:rsidR="00743667" w:rsidRDefault="00743667" w:rsidP="00743667">
      <w:pPr>
        <w:tabs>
          <w:tab w:val="right" w:pos="9639"/>
        </w:tabs>
        <w:rPr>
          <w:ins w:id="1520" w:author="Ivy Guo" w:date="2021-08-30T17:38:00Z"/>
          <w:lang w:val="en-US" w:eastAsia="zh-CN"/>
        </w:rPr>
      </w:pPr>
      <w:ins w:id="1521" w:author="Ivy Guo" w:date="2021-08-30T17:38:00Z">
        <w:r>
          <w:rPr>
            <w:lang w:val="en-US" w:eastAsia="zh-CN"/>
          </w:rPr>
          <w:t xml:space="preserve">When the UE acquires another SIB1 repetition from the second cell, the SIB1 timestamp is t2 and the UE’s time is u2. With the network delay ignored, |u2-t2|=3,600,000ms, which is also significantly larger than t_w=3ms. Thus, the UE will not accept the SIB1 from the second cell either. </w:t>
        </w:r>
      </w:ins>
    </w:p>
    <w:p w14:paraId="36EB047A" w14:textId="77777777" w:rsidR="00743667" w:rsidRDefault="00743667" w:rsidP="00743667">
      <w:pPr>
        <w:tabs>
          <w:tab w:val="right" w:pos="9639"/>
        </w:tabs>
        <w:rPr>
          <w:ins w:id="1522" w:author="Ivy Guo" w:date="2021-08-30T17:38:00Z"/>
          <w:lang w:val="en-US" w:eastAsia="zh-CN"/>
        </w:rPr>
      </w:pPr>
      <w:ins w:id="1523" w:author="Ivy Guo" w:date="2021-08-30T17:38:00Z">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considered, e.g., by leveraging the redundancy version in each SIB repetition. </w:t>
        </w:r>
      </w:ins>
    </w:p>
    <w:p w14:paraId="71179B54" w14:textId="77777777" w:rsidR="00743667" w:rsidRDefault="00743667" w:rsidP="00743667">
      <w:pPr>
        <w:tabs>
          <w:tab w:val="right" w:pos="9639"/>
        </w:tabs>
        <w:rPr>
          <w:ins w:id="1524" w:author="Ivy Guo" w:date="2021-08-30T17:38:00Z"/>
          <w:lang w:val="en-US" w:eastAsia="zh-CN"/>
        </w:rPr>
      </w:pPr>
      <w:ins w:id="1525" w:author="Ivy Guo" w:date="2021-08-30T17:38:00Z">
        <w:r>
          <w:rPr>
            <w:lang w:val="en-US" w:eastAsia="zh-CN"/>
          </w:rPr>
          <w:t xml:space="preserve">In the presence of FBSs, it can be considered as a byzantine fault problem and the consistency check of times continues to work as long as 2/3 of the received SIB1 by a UE belong to real base stations. </w:t>
        </w:r>
      </w:ins>
    </w:p>
    <w:p w14:paraId="31AECBA5" w14:textId="77777777" w:rsidR="00743667" w:rsidRDefault="00743667" w:rsidP="00743667">
      <w:pPr>
        <w:tabs>
          <w:tab w:val="right" w:pos="9639"/>
        </w:tabs>
        <w:rPr>
          <w:ins w:id="1526" w:author="Ivy Guo" w:date="2021-08-30T17:38:00Z"/>
          <w:color w:val="FF0000"/>
          <w:lang w:val="en-US" w:eastAsia="zh-CN"/>
        </w:rPr>
      </w:pPr>
      <w:ins w:id="1527" w:author="Ivy Guo" w:date="2021-08-30T17:38:00Z">
        <w:r>
          <w:rPr>
            <w:color w:val="FF0000"/>
            <w:lang w:val="en-US" w:eastAsia="zh-CN"/>
          </w:rPr>
          <w:tab/>
        </w:r>
        <w:r w:rsidRPr="006237D6">
          <w:rPr>
            <w:color w:val="FF0000"/>
            <w:lang w:val="en-US" w:eastAsia="zh-CN"/>
          </w:rPr>
          <w:t>Editor’s note: the protocol for consistency checking and its underlying assumptions needs to be clarified and detailed.</w:t>
        </w:r>
      </w:ins>
    </w:p>
    <w:p w14:paraId="19C74299" w14:textId="77777777" w:rsidR="00743667" w:rsidRPr="006237D6" w:rsidRDefault="00743667" w:rsidP="00743667">
      <w:pPr>
        <w:tabs>
          <w:tab w:val="right" w:pos="9639"/>
        </w:tabs>
        <w:rPr>
          <w:ins w:id="1528" w:author="Ivy Guo" w:date="2021-08-30T17:38:00Z"/>
          <w:color w:val="FF0000"/>
          <w:lang w:val="en-US" w:eastAsia="zh-CN"/>
        </w:rPr>
      </w:pPr>
      <w:ins w:id="1529" w:author="Ivy Guo" w:date="2021-08-30T17:38:00Z">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a single gNB in reach) and discussion on complementary methods (if required) is ffs.</w:t>
        </w:r>
      </w:ins>
    </w:p>
    <w:p w14:paraId="0C52B044" w14:textId="77777777" w:rsidR="00743667" w:rsidRPr="00E5410C" w:rsidRDefault="00743667" w:rsidP="00743667">
      <w:pPr>
        <w:tabs>
          <w:tab w:val="right" w:pos="9639"/>
        </w:tabs>
        <w:rPr>
          <w:ins w:id="1530" w:author="Ivy Guo" w:date="2021-08-30T17:38:00Z"/>
          <w:b/>
          <w:bCs/>
        </w:rPr>
      </w:pPr>
      <w:ins w:id="1531" w:author="Ivy Guo" w:date="2021-08-30T17:38:00Z">
        <w:r>
          <w:rPr>
            <w:b/>
            <w:bCs/>
          </w:rPr>
          <w:t>D11</w:t>
        </w:r>
        <w:r w:rsidRPr="00561F7E">
          <w:rPr>
            <w:b/>
            <w:bCs/>
          </w:rPr>
          <w:t xml:space="preserve">: </w:t>
        </w:r>
        <w:r>
          <w:rPr>
            <w:b/>
            <w:bCs/>
          </w:rPr>
          <w:t xml:space="preserve">Consistency check of gNB times can be performed when UE’s time goes out of sync with the network to avoid failure in timestamp verification. </w:t>
        </w:r>
      </w:ins>
    </w:p>
    <w:p w14:paraId="5B40DB85" w14:textId="3BFD2199" w:rsidR="00743667" w:rsidRPr="007974F6" w:rsidRDefault="00743667" w:rsidP="00743667">
      <w:pPr>
        <w:pStyle w:val="Heading5"/>
        <w:rPr>
          <w:ins w:id="1532" w:author="Ivy Guo" w:date="2021-08-30T17:38:00Z"/>
        </w:rPr>
      </w:pPr>
      <w:ins w:id="1533" w:author="Ivy Guo" w:date="2021-08-30T17:39:00Z">
        <w:r>
          <w:t>6.27</w:t>
        </w:r>
      </w:ins>
      <w:ins w:id="1534" w:author="Ivy Guo" w:date="2021-08-30T17:38:00Z">
        <w:r w:rsidRPr="007974F6">
          <w:t>.2.2.4 Limitations</w:t>
        </w:r>
      </w:ins>
    </w:p>
    <w:p w14:paraId="62326DB5" w14:textId="77777777" w:rsidR="00743667" w:rsidRDefault="00743667" w:rsidP="00743667">
      <w:pPr>
        <w:tabs>
          <w:tab w:val="right" w:pos="9639"/>
        </w:tabs>
        <w:rPr>
          <w:ins w:id="1535" w:author="Ivy Guo" w:date="2021-08-30T17:38:00Z"/>
        </w:rPr>
      </w:pPr>
      <w:ins w:id="1536" w:author="Ivy Guo" w:date="2021-08-30T17:38:00Z">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ins>
    </w:p>
    <w:p w14:paraId="43A7A447" w14:textId="39B8F3BB" w:rsidR="00743667" w:rsidRDefault="00743667" w:rsidP="00743667">
      <w:pPr>
        <w:tabs>
          <w:tab w:val="right" w:pos="9639"/>
        </w:tabs>
        <w:rPr>
          <w:ins w:id="1537" w:author="Ivy Guo" w:date="2021-08-30T17:38:00Z"/>
        </w:rPr>
      </w:pPr>
      <w:ins w:id="1538" w:author="Ivy Guo" w:date="2021-08-30T17:38:00Z">
        <w:r>
          <w:t xml:space="preserve">Further, PCI may not always allow a UE to detect a replay if the UE is out of the range of a legitimate gNB whose system information is being replayed. This can be illustrated in Figure </w:t>
        </w:r>
      </w:ins>
      <w:ins w:id="1539" w:author="Ivy Guo" w:date="2021-08-30T17:39:00Z">
        <w:r>
          <w:t>6.27</w:t>
        </w:r>
      </w:ins>
      <w:ins w:id="1540" w:author="Ivy Guo" w:date="2021-08-30T17:38:00Z">
        <w:r>
          <w:t xml:space="preserve">.2.2.4-1. </w:t>
        </w:r>
      </w:ins>
    </w:p>
    <w:p w14:paraId="1156045F" w14:textId="18CF5B07" w:rsidR="00743667" w:rsidRPr="006237D6" w:rsidRDefault="00743667" w:rsidP="00743667">
      <w:pPr>
        <w:rPr>
          <w:ins w:id="1541" w:author="Ivy Guo" w:date="2021-08-30T17:38:00Z"/>
          <w:color w:val="FF0000"/>
          <w:lang w:val="en-US"/>
        </w:rPr>
      </w:pPr>
      <w:ins w:id="1542" w:author="Ivy Guo" w:date="2021-08-30T17:38:00Z">
        <w:r>
          <w:rPr>
            <w:color w:val="FF0000"/>
            <w:lang w:val="en-US"/>
          </w:rPr>
          <w:tab/>
        </w:r>
        <w:r w:rsidRPr="006237D6">
          <w:rPr>
            <w:color w:val="FF0000"/>
            <w:lang w:val="en-US"/>
          </w:rPr>
          <w:t xml:space="preserve">Editor’s note: </w:t>
        </w:r>
        <w:r w:rsidRPr="006237D6">
          <w:rPr>
            <w:color w:val="FF0000"/>
          </w:rPr>
          <w:t xml:space="preserve">Figure </w:t>
        </w:r>
      </w:ins>
      <w:ins w:id="1543" w:author="Ivy Guo" w:date="2021-08-30T17:39:00Z">
        <w:r>
          <w:rPr>
            <w:color w:val="FF0000"/>
          </w:rPr>
          <w:t>6.27</w:t>
        </w:r>
      </w:ins>
      <w:ins w:id="1544" w:author="Ivy Guo" w:date="2021-08-30T17:38:00Z">
        <w:r w:rsidRPr="006237D6">
          <w:rPr>
            <w:color w:val="FF0000"/>
          </w:rPr>
          <w:t>.2.2.4-1 assumes an omnidirectional antenna. Attacking area when</w:t>
        </w:r>
        <w:r>
          <w:rPr>
            <w:color w:val="FF0000"/>
          </w:rPr>
          <w:t xml:space="preserve"> a gNB uses</w:t>
        </w:r>
        <w:r w:rsidRPr="006237D6">
          <w:rPr>
            <w:color w:val="FF0000"/>
          </w:rPr>
          <w:t xml:space="preserve"> beamforming is ffs.</w:t>
        </w:r>
      </w:ins>
    </w:p>
    <w:p w14:paraId="2BF27C6A" w14:textId="77777777" w:rsidR="00743667" w:rsidRDefault="00743667" w:rsidP="00743667">
      <w:pPr>
        <w:tabs>
          <w:tab w:val="right" w:pos="9639"/>
        </w:tabs>
        <w:rPr>
          <w:ins w:id="1545" w:author="Ivy Guo" w:date="2021-08-30T17:38:00Z"/>
        </w:rPr>
      </w:pPr>
      <w:ins w:id="1546" w:author="Ivy Guo" w:date="2021-08-30T17:38:00Z">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 area where UEs may be attacked by an FBS is reduced by digitally signing PCI, an FBS may choose to replay the system information from another RBS to expand its attacking area.  For example, the FBS can replay the system information from RBS2 to attack UEs located within the area of F</w:t>
        </w:r>
        <w:r>
          <w:sym w:font="Symbol" w:char="F0C7"/>
        </w:r>
        <w:r>
          <w:t>R1.</w:t>
        </w:r>
      </w:ins>
    </w:p>
    <w:p w14:paraId="109BC86D" w14:textId="77777777" w:rsidR="00743667" w:rsidRDefault="00743667" w:rsidP="00743667">
      <w:pPr>
        <w:tabs>
          <w:tab w:val="right" w:pos="9639"/>
        </w:tabs>
        <w:jc w:val="center"/>
        <w:rPr>
          <w:ins w:id="1547" w:author="Ivy Guo" w:date="2021-08-30T17:38:00Z"/>
        </w:rP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ins w:id="1548" w:author="Ivy Guo" w:date="2021-08-30T17:38:00Z"/>
        </w:trPr>
        <w:tc>
          <w:tcPr>
            <w:tcW w:w="4927" w:type="dxa"/>
            <w:shd w:val="clear" w:color="auto" w:fill="auto"/>
          </w:tcPr>
          <w:p w14:paraId="4364AFE0" w14:textId="77777777" w:rsidR="00743667" w:rsidRDefault="00743667" w:rsidP="00CE2B4B">
            <w:pPr>
              <w:tabs>
                <w:tab w:val="right" w:pos="9639"/>
              </w:tabs>
              <w:jc w:val="center"/>
              <w:rPr>
                <w:ins w:id="1549" w:author="Ivy Guo" w:date="2021-08-30T17:38:00Z"/>
              </w:rPr>
            </w:pPr>
            <w:ins w:id="1550" w:author="Ivy Guo" w:date="2021-08-30T17:38:00Z">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ins>
          </w:p>
        </w:tc>
        <w:tc>
          <w:tcPr>
            <w:tcW w:w="4928" w:type="dxa"/>
            <w:shd w:val="clear" w:color="auto" w:fill="auto"/>
          </w:tcPr>
          <w:p w14:paraId="08BBF9A6" w14:textId="77777777" w:rsidR="00743667" w:rsidRDefault="00743667" w:rsidP="00CE2B4B">
            <w:pPr>
              <w:tabs>
                <w:tab w:val="right" w:pos="9639"/>
              </w:tabs>
              <w:jc w:val="center"/>
              <w:rPr>
                <w:ins w:id="1551" w:author="Ivy Guo" w:date="2021-08-30T17:38:00Z"/>
              </w:rPr>
            </w:pPr>
            <w:ins w:id="1552" w:author="Ivy Guo" w:date="2021-08-30T17:38:00Z">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ins>
          </w:p>
        </w:tc>
      </w:tr>
    </w:tbl>
    <w:p w14:paraId="735F85B9" w14:textId="25E8A855" w:rsidR="00743667" w:rsidRDefault="00743667" w:rsidP="00743667">
      <w:pPr>
        <w:pStyle w:val="Caption"/>
        <w:jc w:val="center"/>
        <w:rPr>
          <w:ins w:id="1553" w:author="Ivy Guo" w:date="2021-08-30T17:38:00Z"/>
          <w:lang w:val="en-US"/>
        </w:rPr>
      </w:pPr>
      <w:bookmarkStart w:id="1554" w:name="_Ref60670613"/>
      <w:ins w:id="1555" w:author="Ivy Guo" w:date="2021-08-30T17:38:00Z">
        <w:r>
          <w:t xml:space="preserve">Figure </w:t>
        </w:r>
      </w:ins>
      <w:ins w:id="1556" w:author="Ivy Guo" w:date="2021-08-30T17:39:00Z">
        <w:r>
          <w:t>6.27</w:t>
        </w:r>
      </w:ins>
      <w:ins w:id="1557" w:author="Ivy Guo" w:date="2021-08-30T17:38:00Z">
        <w:r>
          <w:t>.2.2.4-1</w:t>
        </w:r>
        <w:bookmarkEnd w:id="1554"/>
        <w:r>
          <w:t xml:space="preserve">: </w:t>
        </w:r>
        <w:r>
          <w:rPr>
            <w:lang w:val="en-US"/>
          </w:rPr>
          <w:t>Attacking areas of an FBS by relaying system information from RBSs</w:t>
        </w:r>
      </w:ins>
    </w:p>
    <w:p w14:paraId="329A0E4F" w14:textId="77777777" w:rsidR="00743667" w:rsidRDefault="00743667" w:rsidP="00743667">
      <w:pPr>
        <w:tabs>
          <w:tab w:val="right" w:pos="9639"/>
        </w:tabs>
        <w:rPr>
          <w:ins w:id="1558" w:author="Ivy Guo" w:date="2021-08-30T17:38:00Z"/>
        </w:rPr>
      </w:pPr>
      <w:ins w:id="1559" w:author="Ivy Guo" w:date="2021-08-30T17:38:00Z">
        <w:r>
          <w:t xml:space="preserve">Although it is possible to replay system information in theory, there are practical challenges an attacker needs to overcome in order to succeed. </w:t>
        </w:r>
      </w:ins>
    </w:p>
    <w:p w14:paraId="5B23A92A" w14:textId="77777777" w:rsidR="00743667" w:rsidRDefault="00743667" w:rsidP="00743667">
      <w:pPr>
        <w:tabs>
          <w:tab w:val="right" w:pos="9639"/>
        </w:tabs>
        <w:rPr>
          <w:ins w:id="1560" w:author="Ivy Guo" w:date="2021-08-30T17:38:00Z"/>
        </w:rPr>
      </w:pPr>
      <w:ins w:id="1561" w:author="Ivy Guo" w:date="2021-08-30T17:38:00Z">
        <w:r>
          <w:lastRenderedPageBreak/>
          <w:t xml:space="preserve">First, to replay system information in real-time (or relay system information), an FBS needs to include a UE and a gNB. By using the same PCI and downlink frequency, an attacker must find a strategy to prevent FBS-UE from connecting to FBS-gNB.  </w:t>
        </w:r>
      </w:ins>
    </w:p>
    <w:p w14:paraId="021DA081" w14:textId="77777777" w:rsidR="00743667" w:rsidRPr="006237D6" w:rsidRDefault="00743667" w:rsidP="00743667">
      <w:pPr>
        <w:rPr>
          <w:ins w:id="1562" w:author="Ivy Guo" w:date="2021-08-30T17:38:00Z"/>
          <w:color w:val="FF0000"/>
          <w:lang w:val="en-US"/>
        </w:rPr>
      </w:pPr>
      <w:ins w:id="1563" w:author="Ivy Guo" w:date="2021-08-30T17:38:00Z">
        <w:r>
          <w:rPr>
            <w:color w:val="FF0000"/>
            <w:lang w:val="en-US"/>
          </w:rPr>
          <w:tab/>
        </w:r>
        <w:r w:rsidRPr="006237D6">
          <w:rPr>
            <w:color w:val="FF0000"/>
            <w:lang w:val="en-US"/>
          </w:rPr>
          <w:t xml:space="preserve">Editor’s note: </w:t>
        </w:r>
        <w:r w:rsidRPr="006237D6">
          <w:rPr>
            <w:color w:val="FF0000"/>
          </w:rPr>
          <w:t>FBS-UE and FBS-gNB are under the control of the attacker. It is ffs what prevents an attacker from modifying the software of the FBS-UE to not connect to the FBS-gNB.</w:t>
        </w:r>
      </w:ins>
    </w:p>
    <w:p w14:paraId="45A32C16" w14:textId="77777777" w:rsidR="00743667" w:rsidRDefault="00743667" w:rsidP="00743667">
      <w:pPr>
        <w:tabs>
          <w:tab w:val="right" w:pos="9639"/>
        </w:tabs>
        <w:rPr>
          <w:ins w:id="1564" w:author="Ivy Guo" w:date="2021-08-30T17:38:00Z"/>
        </w:rPr>
      </w:pPr>
      <w:ins w:id="1565" w:author="Ivy Guo" w:date="2021-08-30T17:38:00Z">
        <w:r>
          <w:t xml:space="preserve">Second, even if an FBS manages to successfully relay system information from a legitimate gNB, it is not clear if it can also successfully lure UEs away from their camped cells. According to [9], an FBS needs to use a tracking area code (TAC) that is different from a UE’s current TAC to </w:t>
        </w:r>
        <w:r w:rsidRPr="00366C9E">
          <w:t>trick the UE into believing that it has entered a new tracking area</w:t>
        </w:r>
        <w:r>
          <w:t xml:space="preserve"> to reselect the FBS. Since TAC in SIB1 is integrity protected, the FBS is unable to modify the TAC. Thus, it is not clear how much impact replayed system information could have on UEs currently camped on the nearby cells. </w:t>
        </w:r>
      </w:ins>
    </w:p>
    <w:p w14:paraId="1FDF1CD1" w14:textId="77777777" w:rsidR="00743667" w:rsidRPr="00BE0410" w:rsidRDefault="00743667" w:rsidP="00743667">
      <w:pPr>
        <w:tabs>
          <w:tab w:val="right" w:pos="9639"/>
        </w:tabs>
        <w:rPr>
          <w:ins w:id="1566" w:author="Ivy Guo" w:date="2021-08-30T17:38:00Z"/>
          <w:color w:val="FF0000"/>
        </w:rPr>
      </w:pPr>
      <w:ins w:id="1567" w:author="Ivy Guo" w:date="2021-08-30T17:38:00Z">
        <w:r w:rsidRPr="00BE0410">
          <w:rPr>
            <w:color w:val="FF0000"/>
          </w:rPr>
          <w:t xml:space="preserve">    Editor’s Note: Whether an FBS needs to use a different TAC is FFS.</w:t>
        </w:r>
      </w:ins>
    </w:p>
    <w:p w14:paraId="4D6139B8" w14:textId="77777777" w:rsidR="00743667" w:rsidRDefault="00743667" w:rsidP="00743667">
      <w:pPr>
        <w:tabs>
          <w:tab w:val="right" w:pos="9639"/>
        </w:tabs>
        <w:rPr>
          <w:ins w:id="1568" w:author="Ivy Guo" w:date="2021-08-30T17:38:00Z"/>
        </w:rPr>
      </w:pPr>
      <w:ins w:id="1569" w:author="Ivy Guo" w:date="2021-08-30T17:38:00Z">
        <w:r>
          <w:t xml:space="preserve">Third, replayed system information can be detected by the UEs which can receive both the original system information and the replayed one. In other words, an FBS cannot go undetected.  It is not clear what strategy an FBS can adopt to hide. </w:t>
        </w:r>
      </w:ins>
    </w:p>
    <w:p w14:paraId="25F01FBD" w14:textId="77777777" w:rsidR="00743667" w:rsidRPr="00BE0410" w:rsidRDefault="00743667" w:rsidP="00743667">
      <w:pPr>
        <w:tabs>
          <w:tab w:val="right" w:pos="9639"/>
        </w:tabs>
        <w:rPr>
          <w:ins w:id="1570" w:author="Ivy Guo" w:date="2021-08-30T17:38:00Z"/>
          <w:color w:val="FF0000"/>
        </w:rPr>
      </w:pPr>
      <w:ins w:id="1571" w:author="Ivy Guo" w:date="2021-08-30T17:38:00Z">
        <w:r>
          <w:rPr>
            <w:color w:val="FF0000"/>
          </w:rPr>
          <w:t xml:space="preserve">    </w:t>
        </w:r>
        <w:r w:rsidRPr="00BE0410">
          <w:rPr>
            <w:color w:val="FF0000"/>
          </w:rPr>
          <w:t>Editor’s Note: Whether the UE can receive both the original SI and the replayed one is FFS.</w:t>
        </w:r>
      </w:ins>
    </w:p>
    <w:p w14:paraId="07FE4B9D" w14:textId="77777777" w:rsidR="00743667" w:rsidRDefault="00743667" w:rsidP="00743667">
      <w:pPr>
        <w:tabs>
          <w:tab w:val="right" w:pos="9639"/>
        </w:tabs>
        <w:rPr>
          <w:ins w:id="1572" w:author="Ivy Guo" w:date="2021-08-30T17:38:00Z"/>
        </w:rPr>
      </w:pPr>
      <w:ins w:id="1573" w:author="Ivy Guo" w:date="2021-08-30T17:38:00Z">
        <w:r>
          <w:t xml:space="preserve">Fourth, when a replayed system information is detected based on duplicated PCI, a UE could report to the network. If necessary, the network can adjust its configuration on the SIB1 timestamp to reduce the allowed delay window so that other UEs can detect replayed SIB1 based on timestamp. </w:t>
        </w:r>
      </w:ins>
    </w:p>
    <w:p w14:paraId="41A7711F" w14:textId="77777777" w:rsidR="00743667" w:rsidRDefault="00743667" w:rsidP="00743667">
      <w:pPr>
        <w:tabs>
          <w:tab w:val="right" w:pos="9639"/>
        </w:tabs>
        <w:rPr>
          <w:ins w:id="1574" w:author="Ivy Guo" w:date="2021-08-30T17:38:00Z"/>
        </w:rPr>
      </w:pPr>
      <w:ins w:id="1575" w:author="Ivy Guo" w:date="2021-08-30T17:38:00Z">
        <w:r>
          <w:t xml:space="preserve">To summarize, while it is theoretically possible to relay integrity protected system information, the security impact from the relay attack remains to be seen. We suggest this could be an active research area in the near future. Additional mitigation can be further introduced if needed, e.g.,  based on future research results. </w:t>
        </w:r>
      </w:ins>
    </w:p>
    <w:p w14:paraId="4FAB76BF" w14:textId="77777777" w:rsidR="00743667" w:rsidRDefault="00743667" w:rsidP="00743667">
      <w:pPr>
        <w:tabs>
          <w:tab w:val="right" w:pos="9639"/>
        </w:tabs>
        <w:rPr>
          <w:ins w:id="1576" w:author="Ivy Guo" w:date="2021-08-30T17:38:00Z"/>
        </w:rPr>
      </w:pPr>
      <w:ins w:id="1577" w:author="Ivy Guo" w:date="2021-08-30T17:38:00Z">
        <w:r>
          <w:t xml:space="preserve">It is also worth noting there are legitimate devices that need to relay signals from legitimate cells, e.g., to expand network coverage. For example, RAN recently approved a new WID [10] on NR repeaters. Thus, it is also necessary to allow system information to be relayed. </w:t>
        </w:r>
      </w:ins>
    </w:p>
    <w:p w14:paraId="7FF757F9" w14:textId="77777777" w:rsidR="00743667" w:rsidRPr="00BE0410" w:rsidRDefault="00743667" w:rsidP="00743667">
      <w:pPr>
        <w:tabs>
          <w:tab w:val="right" w:pos="9639"/>
        </w:tabs>
        <w:rPr>
          <w:ins w:id="1578" w:author="Ivy Guo" w:date="2021-08-30T17:38:00Z"/>
          <w:color w:val="FF0000"/>
        </w:rPr>
      </w:pPr>
      <w:ins w:id="1579" w:author="Ivy Guo" w:date="2021-08-30T17:38:00Z">
        <w:r>
          <w:rPr>
            <w:color w:val="FF0000"/>
          </w:rPr>
          <w:t xml:space="preserve">    </w:t>
        </w:r>
        <w:r w:rsidRPr="00BE0410">
          <w:rPr>
            <w:color w:val="FF0000"/>
          </w:rPr>
          <w:t xml:space="preserve">Editor’s Note: how to handle NR repeater is FFS. </w:t>
        </w:r>
      </w:ins>
    </w:p>
    <w:p w14:paraId="4EF6DC73" w14:textId="01472B41" w:rsidR="00743667" w:rsidRPr="007974F6" w:rsidRDefault="00743667" w:rsidP="00743667">
      <w:pPr>
        <w:pStyle w:val="Heading4"/>
        <w:rPr>
          <w:ins w:id="1580" w:author="Ivy Guo" w:date="2021-08-30T17:38:00Z"/>
        </w:rPr>
      </w:pPr>
      <w:ins w:id="1581" w:author="Ivy Guo" w:date="2021-08-30T17:40:00Z">
        <w:r>
          <w:t>6.27</w:t>
        </w:r>
      </w:ins>
      <w:ins w:id="1582" w:author="Ivy Guo" w:date="2021-08-30T17:38:00Z">
        <w:r w:rsidRPr="007974F6">
          <w:t>.2.3 Cell selection and reselection</w:t>
        </w:r>
      </w:ins>
    </w:p>
    <w:p w14:paraId="6F73FE51" w14:textId="77777777" w:rsidR="00743667" w:rsidRDefault="00743667" w:rsidP="00743667">
      <w:pPr>
        <w:tabs>
          <w:tab w:val="right" w:pos="9639"/>
        </w:tabs>
        <w:rPr>
          <w:ins w:id="1583" w:author="Ivy Guo" w:date="2021-08-30T17:38:00Z"/>
          <w:lang w:val="en-US" w:eastAsia="zh-CN"/>
        </w:rPr>
      </w:pPr>
      <w:ins w:id="1584" w:author="Ivy Guo" w:date="2021-08-30T17:38:00Z">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ins>
    </w:p>
    <w:p w14:paraId="4FF061C3" w14:textId="77777777" w:rsidR="00743667" w:rsidRDefault="00743667" w:rsidP="00743667">
      <w:pPr>
        <w:tabs>
          <w:tab w:val="right" w:pos="9639"/>
        </w:tabs>
        <w:rPr>
          <w:ins w:id="1585" w:author="Ivy Guo" w:date="2021-08-30T17:38:00Z"/>
          <w:lang w:val="en-US" w:eastAsia="zh-CN"/>
        </w:rPr>
      </w:pPr>
      <w:ins w:id="1586" w:author="Ivy Guo" w:date="2021-08-30T17:38:00Z">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ins>
    </w:p>
    <w:p w14:paraId="53E344E3" w14:textId="77777777" w:rsidR="00743667" w:rsidRDefault="00743667" w:rsidP="00743667">
      <w:pPr>
        <w:tabs>
          <w:tab w:val="right" w:pos="9639"/>
        </w:tabs>
        <w:rPr>
          <w:ins w:id="1587" w:author="Ivy Guo" w:date="2021-08-30T17:38:00Z"/>
          <w:lang w:val="en-US" w:eastAsia="zh-CN"/>
        </w:rPr>
      </w:pPr>
      <w:ins w:id="1588" w:author="Ivy Guo" w:date="2021-08-30T17:38:00Z">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ins>
    </w:p>
    <w:p w14:paraId="50D6AA81" w14:textId="77777777" w:rsidR="00743667" w:rsidRDefault="00743667" w:rsidP="00743667">
      <w:pPr>
        <w:tabs>
          <w:tab w:val="right" w:pos="9639"/>
        </w:tabs>
        <w:rPr>
          <w:ins w:id="1589" w:author="Ivy Guo" w:date="2021-08-30T17:38:00Z"/>
          <w:lang w:val="en-US" w:eastAsia="zh-CN"/>
        </w:rPr>
      </w:pPr>
      <w:ins w:id="1590" w:author="Ivy Guo" w:date="2021-08-30T17:38:00Z">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in order to force this scenario, significantly raising the bar for the attack. </w:t>
        </w:r>
      </w:ins>
    </w:p>
    <w:p w14:paraId="5658023C" w14:textId="77777777" w:rsidR="00743667" w:rsidRPr="00BE0410" w:rsidRDefault="00743667" w:rsidP="00743667">
      <w:pPr>
        <w:tabs>
          <w:tab w:val="right" w:pos="9639"/>
        </w:tabs>
        <w:rPr>
          <w:ins w:id="1591" w:author="Ivy Guo" w:date="2021-08-30T17:38:00Z"/>
          <w:color w:val="FF0000"/>
          <w:lang w:val="en-US" w:eastAsia="zh-CN"/>
        </w:rPr>
      </w:pPr>
      <w:ins w:id="1592" w:author="Ivy Guo" w:date="2021-08-30T17:38:00Z">
        <w:r>
          <w:rPr>
            <w:color w:val="FF0000"/>
            <w:lang w:val="en-US" w:eastAsia="zh-CN"/>
          </w:rPr>
          <w:lastRenderedPageBreak/>
          <w:tab/>
        </w:r>
        <w:r w:rsidRPr="00BE0410">
          <w:rPr>
            <w:color w:val="FF0000"/>
            <w:lang w:val="en-US" w:eastAsia="zh-CN"/>
          </w:rPr>
          <w:t>Editor’s Note: It is FFS whether this cell selection and reselection strategy is feasible needs to be consulted by RAN2.</w:t>
        </w:r>
      </w:ins>
    </w:p>
    <w:p w14:paraId="095A9CCE" w14:textId="77777777" w:rsidR="00743667" w:rsidRDefault="00743667" w:rsidP="00743667">
      <w:pPr>
        <w:tabs>
          <w:tab w:val="right" w:pos="9639"/>
        </w:tabs>
        <w:rPr>
          <w:ins w:id="1593" w:author="Ivy Guo" w:date="2021-08-30T17:38:00Z"/>
          <w:lang w:val="en-US" w:eastAsia="zh-CN"/>
        </w:rPr>
      </w:pPr>
      <w:ins w:id="1594" w:author="Ivy Guo" w:date="2021-08-30T17:38:00Z">
        <w:r>
          <w:rPr>
            <w:color w:val="FF0000"/>
            <w:lang w:val="en-US" w:eastAsia="zh-CN"/>
          </w:rPr>
          <w:t xml:space="preserve">    </w:t>
        </w:r>
        <w:r w:rsidRPr="00BE0410">
          <w:rPr>
            <w:color w:val="FF0000"/>
            <w:lang w:val="en-US" w:eastAsia="zh-CN"/>
          </w:rPr>
          <w:t>Editor’s Note: How to determine the UE local security policy is FFS.</w:t>
        </w:r>
      </w:ins>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ins w:id="1595" w:author="Ivy Guo" w:date="2021-08-30T17:38:00Z"/>
        </w:trPr>
        <w:tc>
          <w:tcPr>
            <w:tcW w:w="563" w:type="dxa"/>
          </w:tcPr>
          <w:p w14:paraId="743E389D" w14:textId="77777777" w:rsidR="00743667" w:rsidRDefault="00743667" w:rsidP="00CE2B4B">
            <w:pPr>
              <w:tabs>
                <w:tab w:val="right" w:pos="9639"/>
              </w:tabs>
              <w:rPr>
                <w:ins w:id="1596" w:author="Ivy Guo" w:date="2021-08-30T17:38:00Z"/>
                <w:lang w:val="en-US" w:eastAsia="zh-CN"/>
              </w:rPr>
            </w:pPr>
            <w:ins w:id="1597" w:author="Ivy Guo" w:date="2021-08-30T17:38:00Z">
              <w:r>
                <w:rPr>
                  <w:lang w:val="en-US" w:eastAsia="zh-CN"/>
                </w:rPr>
                <w:t>Case #</w:t>
              </w:r>
            </w:ins>
          </w:p>
        </w:tc>
        <w:tc>
          <w:tcPr>
            <w:tcW w:w="952" w:type="dxa"/>
            <w:vAlign w:val="center"/>
          </w:tcPr>
          <w:p w14:paraId="120EDE91" w14:textId="77777777" w:rsidR="00743667" w:rsidRDefault="00743667" w:rsidP="00CE2B4B">
            <w:pPr>
              <w:tabs>
                <w:tab w:val="right" w:pos="9639"/>
              </w:tabs>
              <w:rPr>
                <w:ins w:id="1598" w:author="Ivy Guo" w:date="2021-08-30T17:38:00Z"/>
                <w:lang w:val="en-US" w:eastAsia="zh-CN"/>
              </w:rPr>
            </w:pPr>
            <w:ins w:id="1599" w:author="Ivy Guo" w:date="2021-08-30T17:38:00Z">
              <w:r>
                <w:rPr>
                  <w:lang w:val="en-US" w:eastAsia="zh-CN"/>
                </w:rPr>
                <w:t>Priority in cell selection</w:t>
              </w:r>
            </w:ins>
          </w:p>
        </w:tc>
        <w:tc>
          <w:tcPr>
            <w:tcW w:w="883" w:type="dxa"/>
            <w:vAlign w:val="center"/>
          </w:tcPr>
          <w:p w14:paraId="5F7D1A25" w14:textId="77777777" w:rsidR="00743667" w:rsidRDefault="00743667" w:rsidP="00CE2B4B">
            <w:pPr>
              <w:tabs>
                <w:tab w:val="right" w:pos="9639"/>
              </w:tabs>
              <w:rPr>
                <w:ins w:id="1600" w:author="Ivy Guo" w:date="2021-08-30T17:38:00Z"/>
                <w:lang w:val="en-US" w:eastAsia="zh-CN"/>
              </w:rPr>
            </w:pPr>
            <w:ins w:id="1601" w:author="Ivy Guo" w:date="2021-08-30T17:38:00Z">
              <w:r>
                <w:rPr>
                  <w:lang w:val="en-US" w:eastAsia="zh-CN"/>
                </w:rPr>
                <w:t xml:space="preserve">Is </w:t>
              </w:r>
              <w:r>
                <w:rPr>
                  <w:rFonts w:hint="eastAsia"/>
                  <w:lang w:val="en-US" w:eastAsia="zh-CN"/>
                </w:rPr>
                <w:t>d</w:t>
              </w:r>
              <w:r>
                <w:rPr>
                  <w:lang w:val="en-US" w:eastAsia="zh-CN"/>
                </w:rPr>
                <w:t xml:space="preserve">igital signature valid? </w:t>
              </w:r>
            </w:ins>
          </w:p>
        </w:tc>
        <w:tc>
          <w:tcPr>
            <w:tcW w:w="883" w:type="dxa"/>
            <w:vAlign w:val="center"/>
          </w:tcPr>
          <w:p w14:paraId="5D60E37E" w14:textId="77777777" w:rsidR="00743667" w:rsidRDefault="00743667" w:rsidP="00CE2B4B">
            <w:pPr>
              <w:tabs>
                <w:tab w:val="right" w:pos="9639"/>
              </w:tabs>
              <w:rPr>
                <w:ins w:id="1602" w:author="Ivy Guo" w:date="2021-08-30T17:38:00Z"/>
                <w:lang w:val="en-US" w:eastAsia="zh-CN"/>
              </w:rPr>
            </w:pPr>
            <w:ins w:id="1603" w:author="Ivy Guo" w:date="2021-08-30T17:38:00Z">
              <w:r>
                <w:rPr>
                  <w:lang w:val="en-US" w:eastAsia="zh-CN"/>
                </w:rPr>
                <w:t>Is digital signature trusted</w:t>
              </w:r>
            </w:ins>
          </w:p>
        </w:tc>
        <w:tc>
          <w:tcPr>
            <w:tcW w:w="976" w:type="dxa"/>
            <w:vAlign w:val="center"/>
          </w:tcPr>
          <w:p w14:paraId="690441BF" w14:textId="77777777" w:rsidR="00743667" w:rsidRDefault="00743667" w:rsidP="00CE2B4B">
            <w:pPr>
              <w:tabs>
                <w:tab w:val="right" w:pos="9639"/>
              </w:tabs>
              <w:rPr>
                <w:ins w:id="1604" w:author="Ivy Guo" w:date="2021-08-30T17:38:00Z"/>
                <w:lang w:val="en-US" w:eastAsia="zh-CN"/>
              </w:rPr>
            </w:pPr>
            <w:ins w:id="1605" w:author="Ivy Guo" w:date="2021-08-30T17:38:00Z">
              <w:r>
                <w:rPr>
                  <w:lang w:val="en-US" w:eastAsia="zh-CN"/>
                </w:rPr>
                <w:t xml:space="preserve">Is timestamp fresh? </w:t>
              </w:r>
            </w:ins>
          </w:p>
        </w:tc>
        <w:tc>
          <w:tcPr>
            <w:tcW w:w="809" w:type="dxa"/>
            <w:vAlign w:val="center"/>
          </w:tcPr>
          <w:p w14:paraId="635B2895" w14:textId="77777777" w:rsidR="00743667" w:rsidRDefault="00743667" w:rsidP="00CE2B4B">
            <w:pPr>
              <w:tabs>
                <w:tab w:val="right" w:pos="9639"/>
              </w:tabs>
              <w:rPr>
                <w:ins w:id="1606" w:author="Ivy Guo" w:date="2021-08-30T17:38:00Z"/>
                <w:lang w:val="en-US" w:eastAsia="zh-CN"/>
              </w:rPr>
            </w:pPr>
            <w:ins w:id="1607" w:author="Ivy Guo" w:date="2021-08-30T17:38:00Z">
              <w:r>
                <w:rPr>
                  <w:lang w:val="en-US" w:eastAsia="zh-CN"/>
                </w:rPr>
                <w:t xml:space="preserve">Is PCI unique? </w:t>
              </w:r>
            </w:ins>
          </w:p>
        </w:tc>
        <w:tc>
          <w:tcPr>
            <w:tcW w:w="4455" w:type="dxa"/>
            <w:vAlign w:val="center"/>
          </w:tcPr>
          <w:p w14:paraId="3B30C10F" w14:textId="77777777" w:rsidR="00743667" w:rsidRDefault="00743667" w:rsidP="00CE2B4B">
            <w:pPr>
              <w:tabs>
                <w:tab w:val="right" w:pos="9639"/>
              </w:tabs>
              <w:rPr>
                <w:ins w:id="1608" w:author="Ivy Guo" w:date="2021-08-30T17:38:00Z"/>
                <w:lang w:val="en-US" w:eastAsia="zh-CN"/>
              </w:rPr>
            </w:pPr>
            <w:ins w:id="1609" w:author="Ivy Guo" w:date="2021-08-30T17:38:00Z">
              <w:r>
                <w:rPr>
                  <w:lang w:val="en-US" w:eastAsia="zh-CN"/>
                </w:rPr>
                <w:t>Notes</w:t>
              </w:r>
            </w:ins>
          </w:p>
        </w:tc>
      </w:tr>
      <w:tr w:rsidR="00743667" w14:paraId="2DF30F06" w14:textId="77777777" w:rsidTr="00CE2B4B">
        <w:trPr>
          <w:trHeight w:val="401"/>
          <w:ins w:id="1610" w:author="Ivy Guo" w:date="2021-08-30T17:38:00Z"/>
        </w:trPr>
        <w:tc>
          <w:tcPr>
            <w:tcW w:w="563" w:type="dxa"/>
          </w:tcPr>
          <w:p w14:paraId="2228BC6A" w14:textId="77777777" w:rsidR="00743667" w:rsidRDefault="00743667" w:rsidP="00CE2B4B">
            <w:pPr>
              <w:tabs>
                <w:tab w:val="right" w:pos="9639"/>
              </w:tabs>
              <w:rPr>
                <w:ins w:id="1611" w:author="Ivy Guo" w:date="2021-08-30T17:38:00Z"/>
                <w:lang w:val="en-US" w:eastAsia="zh-CN"/>
              </w:rPr>
            </w:pPr>
            <w:ins w:id="1612" w:author="Ivy Guo" w:date="2021-08-30T17:38:00Z">
              <w:r>
                <w:rPr>
                  <w:lang w:val="en-US" w:eastAsia="zh-CN"/>
                </w:rPr>
                <w:t>A</w:t>
              </w:r>
            </w:ins>
          </w:p>
        </w:tc>
        <w:tc>
          <w:tcPr>
            <w:tcW w:w="952" w:type="dxa"/>
          </w:tcPr>
          <w:p w14:paraId="0FD0E775" w14:textId="77777777" w:rsidR="00743667" w:rsidRDefault="00743667" w:rsidP="00CE2B4B">
            <w:pPr>
              <w:tabs>
                <w:tab w:val="right" w:pos="9639"/>
              </w:tabs>
              <w:rPr>
                <w:ins w:id="1613" w:author="Ivy Guo" w:date="2021-08-30T17:38:00Z"/>
                <w:lang w:val="en-US" w:eastAsia="zh-CN"/>
              </w:rPr>
            </w:pPr>
            <w:ins w:id="1614" w:author="Ivy Guo" w:date="2021-08-30T17:38:00Z">
              <w:r>
                <w:rPr>
                  <w:lang w:val="en-US" w:eastAsia="zh-CN"/>
                </w:rPr>
                <w:t>1.1</w:t>
              </w:r>
            </w:ins>
          </w:p>
        </w:tc>
        <w:tc>
          <w:tcPr>
            <w:tcW w:w="883" w:type="dxa"/>
          </w:tcPr>
          <w:p w14:paraId="5C4C28C7" w14:textId="77777777" w:rsidR="00743667" w:rsidRDefault="00743667" w:rsidP="00CE2B4B">
            <w:pPr>
              <w:tabs>
                <w:tab w:val="right" w:pos="9639"/>
              </w:tabs>
              <w:rPr>
                <w:ins w:id="1615" w:author="Ivy Guo" w:date="2021-08-30T17:38:00Z"/>
                <w:lang w:val="en-US" w:eastAsia="zh-CN"/>
              </w:rPr>
            </w:pPr>
            <w:ins w:id="1616" w:author="Ivy Guo" w:date="2021-08-30T17:38:00Z">
              <w:r>
                <w:rPr>
                  <w:lang w:val="en-US" w:eastAsia="zh-CN"/>
                </w:rPr>
                <w:t>Yes</w:t>
              </w:r>
            </w:ins>
          </w:p>
        </w:tc>
        <w:tc>
          <w:tcPr>
            <w:tcW w:w="883" w:type="dxa"/>
          </w:tcPr>
          <w:p w14:paraId="70C539C0" w14:textId="77777777" w:rsidR="00743667" w:rsidRDefault="00743667" w:rsidP="00CE2B4B">
            <w:pPr>
              <w:tabs>
                <w:tab w:val="right" w:pos="9639"/>
              </w:tabs>
              <w:rPr>
                <w:ins w:id="1617" w:author="Ivy Guo" w:date="2021-08-30T17:38:00Z"/>
                <w:lang w:val="en-US" w:eastAsia="zh-CN"/>
              </w:rPr>
            </w:pPr>
            <w:ins w:id="1618" w:author="Ivy Guo" w:date="2021-08-30T17:38:00Z">
              <w:r>
                <w:rPr>
                  <w:lang w:val="en-US" w:eastAsia="zh-CN"/>
                </w:rPr>
                <w:t>Yes</w:t>
              </w:r>
            </w:ins>
          </w:p>
        </w:tc>
        <w:tc>
          <w:tcPr>
            <w:tcW w:w="976" w:type="dxa"/>
          </w:tcPr>
          <w:p w14:paraId="59456453" w14:textId="77777777" w:rsidR="00743667" w:rsidRDefault="00743667" w:rsidP="00CE2B4B">
            <w:pPr>
              <w:tabs>
                <w:tab w:val="right" w:pos="9639"/>
              </w:tabs>
              <w:rPr>
                <w:ins w:id="1619" w:author="Ivy Guo" w:date="2021-08-30T17:38:00Z"/>
                <w:lang w:val="en-US" w:eastAsia="zh-CN"/>
              </w:rPr>
            </w:pPr>
            <w:ins w:id="1620" w:author="Ivy Guo" w:date="2021-08-30T17:38:00Z">
              <w:r>
                <w:rPr>
                  <w:lang w:val="en-US" w:eastAsia="zh-CN"/>
                </w:rPr>
                <w:t>Yes</w:t>
              </w:r>
            </w:ins>
          </w:p>
        </w:tc>
        <w:tc>
          <w:tcPr>
            <w:tcW w:w="809" w:type="dxa"/>
          </w:tcPr>
          <w:p w14:paraId="56269B71" w14:textId="77777777" w:rsidR="00743667" w:rsidRDefault="00743667" w:rsidP="00CE2B4B">
            <w:pPr>
              <w:tabs>
                <w:tab w:val="right" w:pos="9639"/>
              </w:tabs>
              <w:rPr>
                <w:ins w:id="1621" w:author="Ivy Guo" w:date="2021-08-30T17:38:00Z"/>
                <w:lang w:val="en-US" w:eastAsia="zh-CN"/>
              </w:rPr>
            </w:pPr>
            <w:ins w:id="1622" w:author="Ivy Guo" w:date="2021-08-30T17:38:00Z">
              <w:r>
                <w:rPr>
                  <w:lang w:val="en-US" w:eastAsia="zh-CN"/>
                </w:rPr>
                <w:t>Yes</w:t>
              </w:r>
            </w:ins>
          </w:p>
        </w:tc>
        <w:tc>
          <w:tcPr>
            <w:tcW w:w="4455" w:type="dxa"/>
          </w:tcPr>
          <w:p w14:paraId="22262F58" w14:textId="77777777" w:rsidR="00743667" w:rsidRDefault="00743667" w:rsidP="00CE2B4B">
            <w:pPr>
              <w:tabs>
                <w:tab w:val="right" w:pos="9639"/>
              </w:tabs>
              <w:rPr>
                <w:ins w:id="1623" w:author="Ivy Guo" w:date="2021-08-30T17:38:00Z"/>
                <w:lang w:val="en-US" w:eastAsia="zh-CN"/>
              </w:rPr>
            </w:pPr>
            <w:ins w:id="1624" w:author="Ivy Guo" w:date="2021-08-30T17:38:00Z">
              <w:r>
                <w:rPr>
                  <w:lang w:val="en-US" w:eastAsia="zh-CN"/>
                </w:rPr>
                <w:t>Normal case</w:t>
              </w:r>
            </w:ins>
          </w:p>
        </w:tc>
      </w:tr>
      <w:tr w:rsidR="00743667" w14:paraId="06705FD0" w14:textId="77777777" w:rsidTr="00CE2B4B">
        <w:trPr>
          <w:trHeight w:val="627"/>
          <w:ins w:id="1625" w:author="Ivy Guo" w:date="2021-08-30T17:38:00Z"/>
        </w:trPr>
        <w:tc>
          <w:tcPr>
            <w:tcW w:w="563" w:type="dxa"/>
          </w:tcPr>
          <w:p w14:paraId="60941AAA" w14:textId="77777777" w:rsidR="00743667" w:rsidRDefault="00743667" w:rsidP="00CE2B4B">
            <w:pPr>
              <w:tabs>
                <w:tab w:val="right" w:pos="9639"/>
              </w:tabs>
              <w:rPr>
                <w:ins w:id="1626" w:author="Ivy Guo" w:date="2021-08-30T17:38:00Z"/>
                <w:lang w:val="en-US" w:eastAsia="zh-CN"/>
              </w:rPr>
            </w:pPr>
            <w:ins w:id="1627" w:author="Ivy Guo" w:date="2021-08-30T17:38:00Z">
              <w:r>
                <w:rPr>
                  <w:lang w:val="en-US" w:eastAsia="zh-CN"/>
                </w:rPr>
                <w:t>B</w:t>
              </w:r>
            </w:ins>
          </w:p>
        </w:tc>
        <w:tc>
          <w:tcPr>
            <w:tcW w:w="952" w:type="dxa"/>
          </w:tcPr>
          <w:p w14:paraId="2CCFE285" w14:textId="77777777" w:rsidR="00743667" w:rsidRDefault="00743667" w:rsidP="00CE2B4B">
            <w:pPr>
              <w:tabs>
                <w:tab w:val="right" w:pos="9639"/>
              </w:tabs>
              <w:rPr>
                <w:ins w:id="1628" w:author="Ivy Guo" w:date="2021-08-30T17:38:00Z"/>
                <w:lang w:val="en-US" w:eastAsia="zh-CN"/>
              </w:rPr>
            </w:pPr>
            <w:ins w:id="1629" w:author="Ivy Guo" w:date="2021-08-30T17:38:00Z">
              <w:r>
                <w:rPr>
                  <w:lang w:val="en-US" w:eastAsia="zh-CN"/>
                </w:rPr>
                <w:t>1.2</w:t>
              </w:r>
            </w:ins>
          </w:p>
        </w:tc>
        <w:tc>
          <w:tcPr>
            <w:tcW w:w="883" w:type="dxa"/>
          </w:tcPr>
          <w:p w14:paraId="3E31DE56" w14:textId="77777777" w:rsidR="00743667" w:rsidRDefault="00743667" w:rsidP="00CE2B4B">
            <w:pPr>
              <w:tabs>
                <w:tab w:val="right" w:pos="9639"/>
              </w:tabs>
              <w:rPr>
                <w:ins w:id="1630" w:author="Ivy Guo" w:date="2021-08-30T17:38:00Z"/>
                <w:lang w:val="en-US" w:eastAsia="zh-CN"/>
              </w:rPr>
            </w:pPr>
            <w:ins w:id="1631" w:author="Ivy Guo" w:date="2021-08-30T17:38:00Z">
              <w:r>
                <w:rPr>
                  <w:lang w:val="en-US" w:eastAsia="zh-CN"/>
                </w:rPr>
                <w:t>Yes</w:t>
              </w:r>
            </w:ins>
          </w:p>
        </w:tc>
        <w:tc>
          <w:tcPr>
            <w:tcW w:w="883" w:type="dxa"/>
          </w:tcPr>
          <w:p w14:paraId="1A2B50CD" w14:textId="77777777" w:rsidR="00743667" w:rsidRDefault="00743667" w:rsidP="00CE2B4B">
            <w:pPr>
              <w:tabs>
                <w:tab w:val="right" w:pos="9639"/>
              </w:tabs>
              <w:rPr>
                <w:ins w:id="1632" w:author="Ivy Guo" w:date="2021-08-30T17:38:00Z"/>
                <w:lang w:val="en-US" w:eastAsia="zh-CN"/>
              </w:rPr>
            </w:pPr>
            <w:ins w:id="1633" w:author="Ivy Guo" w:date="2021-08-30T17:38:00Z">
              <w:r>
                <w:rPr>
                  <w:lang w:val="en-US" w:eastAsia="zh-CN"/>
                </w:rPr>
                <w:t>Yes</w:t>
              </w:r>
            </w:ins>
          </w:p>
        </w:tc>
        <w:tc>
          <w:tcPr>
            <w:tcW w:w="976" w:type="dxa"/>
          </w:tcPr>
          <w:p w14:paraId="0AC78DDC" w14:textId="77777777" w:rsidR="00743667" w:rsidRDefault="00743667" w:rsidP="00CE2B4B">
            <w:pPr>
              <w:tabs>
                <w:tab w:val="right" w:pos="9639"/>
              </w:tabs>
              <w:rPr>
                <w:ins w:id="1634" w:author="Ivy Guo" w:date="2021-08-30T17:38:00Z"/>
                <w:lang w:val="en-US" w:eastAsia="zh-CN"/>
              </w:rPr>
            </w:pPr>
            <w:ins w:id="1635" w:author="Ivy Guo" w:date="2021-08-30T17:38:00Z">
              <w:r>
                <w:rPr>
                  <w:lang w:val="en-US" w:eastAsia="zh-CN"/>
                </w:rPr>
                <w:t>No</w:t>
              </w:r>
            </w:ins>
          </w:p>
        </w:tc>
        <w:tc>
          <w:tcPr>
            <w:tcW w:w="809" w:type="dxa"/>
          </w:tcPr>
          <w:p w14:paraId="2499EC0B" w14:textId="77777777" w:rsidR="00743667" w:rsidRDefault="00743667" w:rsidP="00CE2B4B">
            <w:pPr>
              <w:tabs>
                <w:tab w:val="right" w:pos="9639"/>
              </w:tabs>
              <w:rPr>
                <w:ins w:id="1636" w:author="Ivy Guo" w:date="2021-08-30T17:38:00Z"/>
                <w:lang w:val="en-US" w:eastAsia="zh-CN"/>
              </w:rPr>
            </w:pPr>
            <w:ins w:id="1637" w:author="Ivy Guo" w:date="2021-08-30T17:38:00Z">
              <w:r>
                <w:rPr>
                  <w:lang w:val="en-US" w:eastAsia="zh-CN"/>
                </w:rPr>
                <w:t>Yes</w:t>
              </w:r>
            </w:ins>
          </w:p>
        </w:tc>
        <w:tc>
          <w:tcPr>
            <w:tcW w:w="4455" w:type="dxa"/>
          </w:tcPr>
          <w:p w14:paraId="40012189" w14:textId="77777777" w:rsidR="00743667" w:rsidRDefault="00743667" w:rsidP="00CE2B4B">
            <w:pPr>
              <w:tabs>
                <w:tab w:val="right" w:pos="9639"/>
              </w:tabs>
              <w:rPr>
                <w:ins w:id="1638" w:author="Ivy Guo" w:date="2021-08-30T17:38:00Z"/>
                <w:lang w:val="en-US" w:eastAsia="zh-CN"/>
              </w:rPr>
            </w:pPr>
            <w:ins w:id="1639" w:author="Ivy Guo" w:date="2021-08-30T17:38:00Z">
              <w:r>
                <w:rPr>
                  <w:lang w:val="en-US" w:eastAsia="zh-CN"/>
                </w:rPr>
                <w:t>UE clock is out of sync with the network, or replayed MIB/SIB1</w:t>
              </w:r>
            </w:ins>
          </w:p>
        </w:tc>
      </w:tr>
      <w:tr w:rsidR="00743667" w14:paraId="1894414D" w14:textId="77777777" w:rsidTr="00CE2B4B">
        <w:trPr>
          <w:trHeight w:val="627"/>
          <w:ins w:id="1640" w:author="Ivy Guo" w:date="2021-08-30T17:38:00Z"/>
        </w:trPr>
        <w:tc>
          <w:tcPr>
            <w:tcW w:w="563" w:type="dxa"/>
          </w:tcPr>
          <w:p w14:paraId="20185647" w14:textId="77777777" w:rsidR="00743667" w:rsidRDefault="00743667" w:rsidP="00CE2B4B">
            <w:pPr>
              <w:tabs>
                <w:tab w:val="right" w:pos="9639"/>
              </w:tabs>
              <w:rPr>
                <w:ins w:id="1641" w:author="Ivy Guo" w:date="2021-08-30T17:38:00Z"/>
                <w:lang w:val="en-US" w:eastAsia="zh-CN"/>
              </w:rPr>
            </w:pPr>
            <w:ins w:id="1642" w:author="Ivy Guo" w:date="2021-08-30T17:38:00Z">
              <w:r>
                <w:rPr>
                  <w:lang w:val="en-US" w:eastAsia="zh-CN"/>
                </w:rPr>
                <w:t>C</w:t>
              </w:r>
            </w:ins>
          </w:p>
        </w:tc>
        <w:tc>
          <w:tcPr>
            <w:tcW w:w="952" w:type="dxa"/>
          </w:tcPr>
          <w:p w14:paraId="60B29F9B" w14:textId="77777777" w:rsidR="00743667" w:rsidRDefault="00743667" w:rsidP="00CE2B4B">
            <w:pPr>
              <w:tabs>
                <w:tab w:val="right" w:pos="9639"/>
              </w:tabs>
              <w:rPr>
                <w:ins w:id="1643" w:author="Ivy Guo" w:date="2021-08-30T17:38:00Z"/>
                <w:lang w:val="en-US" w:eastAsia="zh-CN"/>
              </w:rPr>
            </w:pPr>
            <w:ins w:id="1644" w:author="Ivy Guo" w:date="2021-08-30T17:38:00Z">
              <w:r>
                <w:rPr>
                  <w:lang w:val="en-US" w:eastAsia="zh-CN"/>
                </w:rPr>
                <w:t>2.1</w:t>
              </w:r>
            </w:ins>
          </w:p>
        </w:tc>
        <w:tc>
          <w:tcPr>
            <w:tcW w:w="883" w:type="dxa"/>
          </w:tcPr>
          <w:p w14:paraId="3FA1F7E4" w14:textId="77777777" w:rsidR="00743667" w:rsidRDefault="00743667" w:rsidP="00CE2B4B">
            <w:pPr>
              <w:tabs>
                <w:tab w:val="right" w:pos="9639"/>
              </w:tabs>
              <w:rPr>
                <w:ins w:id="1645" w:author="Ivy Guo" w:date="2021-08-30T17:38:00Z"/>
                <w:lang w:val="en-US" w:eastAsia="zh-CN"/>
              </w:rPr>
            </w:pPr>
            <w:ins w:id="1646" w:author="Ivy Guo" w:date="2021-08-30T17:38:00Z">
              <w:r>
                <w:rPr>
                  <w:lang w:val="en-US" w:eastAsia="zh-CN"/>
                </w:rPr>
                <w:t>Yes</w:t>
              </w:r>
            </w:ins>
          </w:p>
        </w:tc>
        <w:tc>
          <w:tcPr>
            <w:tcW w:w="883" w:type="dxa"/>
          </w:tcPr>
          <w:p w14:paraId="43AFC5F6" w14:textId="77777777" w:rsidR="00743667" w:rsidRDefault="00743667" w:rsidP="00CE2B4B">
            <w:pPr>
              <w:tabs>
                <w:tab w:val="right" w:pos="9639"/>
              </w:tabs>
              <w:rPr>
                <w:ins w:id="1647" w:author="Ivy Guo" w:date="2021-08-30T17:38:00Z"/>
                <w:lang w:val="en-US" w:eastAsia="zh-CN"/>
              </w:rPr>
            </w:pPr>
            <w:ins w:id="1648" w:author="Ivy Guo" w:date="2021-08-30T17:38:00Z">
              <w:r>
                <w:rPr>
                  <w:lang w:val="en-US" w:eastAsia="zh-CN"/>
                </w:rPr>
                <w:t>No</w:t>
              </w:r>
            </w:ins>
          </w:p>
        </w:tc>
        <w:tc>
          <w:tcPr>
            <w:tcW w:w="976" w:type="dxa"/>
          </w:tcPr>
          <w:p w14:paraId="494A49EE" w14:textId="77777777" w:rsidR="00743667" w:rsidRDefault="00743667" w:rsidP="00CE2B4B">
            <w:pPr>
              <w:tabs>
                <w:tab w:val="right" w:pos="9639"/>
              </w:tabs>
              <w:rPr>
                <w:ins w:id="1649" w:author="Ivy Guo" w:date="2021-08-30T17:38:00Z"/>
                <w:lang w:val="en-US" w:eastAsia="zh-CN"/>
              </w:rPr>
            </w:pPr>
            <w:ins w:id="1650" w:author="Ivy Guo" w:date="2021-08-30T17:38:00Z">
              <w:r>
                <w:rPr>
                  <w:lang w:val="en-US" w:eastAsia="zh-CN"/>
                </w:rPr>
                <w:t>Yes</w:t>
              </w:r>
            </w:ins>
          </w:p>
        </w:tc>
        <w:tc>
          <w:tcPr>
            <w:tcW w:w="809" w:type="dxa"/>
          </w:tcPr>
          <w:p w14:paraId="420307F4" w14:textId="77777777" w:rsidR="00743667" w:rsidRDefault="00743667" w:rsidP="00CE2B4B">
            <w:pPr>
              <w:tabs>
                <w:tab w:val="right" w:pos="9639"/>
              </w:tabs>
              <w:rPr>
                <w:ins w:id="1651" w:author="Ivy Guo" w:date="2021-08-30T17:38:00Z"/>
                <w:lang w:val="en-US" w:eastAsia="zh-CN"/>
              </w:rPr>
            </w:pPr>
            <w:ins w:id="1652" w:author="Ivy Guo" w:date="2021-08-30T17:38:00Z">
              <w:r>
                <w:rPr>
                  <w:lang w:val="en-US" w:eastAsia="zh-CN"/>
                </w:rPr>
                <w:t>Yes</w:t>
              </w:r>
            </w:ins>
          </w:p>
        </w:tc>
        <w:tc>
          <w:tcPr>
            <w:tcW w:w="4455" w:type="dxa"/>
          </w:tcPr>
          <w:p w14:paraId="0954E2FA" w14:textId="77777777" w:rsidR="00743667" w:rsidRDefault="00743667" w:rsidP="00CE2B4B">
            <w:pPr>
              <w:tabs>
                <w:tab w:val="right" w:pos="9639"/>
              </w:tabs>
              <w:rPr>
                <w:ins w:id="1653" w:author="Ivy Guo" w:date="2021-08-30T17:38:00Z"/>
                <w:lang w:val="en-US" w:eastAsia="zh-CN"/>
              </w:rPr>
            </w:pPr>
            <w:ins w:id="1654" w:author="Ivy Guo" w:date="2021-08-30T17:38:00Z">
              <w:r>
                <w:rPr>
                  <w:lang w:val="en-US" w:eastAsia="zh-CN"/>
                </w:rPr>
                <w:t>Trust anchor has not been provisioned (e.g., first time in a roaming network)</w:t>
              </w:r>
            </w:ins>
          </w:p>
        </w:tc>
      </w:tr>
      <w:tr w:rsidR="00743667" w14:paraId="241E4083" w14:textId="77777777" w:rsidTr="00CE2B4B">
        <w:trPr>
          <w:trHeight w:val="616"/>
          <w:ins w:id="1655" w:author="Ivy Guo" w:date="2021-08-30T17:38:00Z"/>
        </w:trPr>
        <w:tc>
          <w:tcPr>
            <w:tcW w:w="563" w:type="dxa"/>
          </w:tcPr>
          <w:p w14:paraId="0A99EE75" w14:textId="77777777" w:rsidR="00743667" w:rsidRDefault="00743667" w:rsidP="00CE2B4B">
            <w:pPr>
              <w:tabs>
                <w:tab w:val="right" w:pos="9639"/>
              </w:tabs>
              <w:rPr>
                <w:ins w:id="1656" w:author="Ivy Guo" w:date="2021-08-30T17:38:00Z"/>
                <w:lang w:val="en-US" w:eastAsia="zh-CN"/>
              </w:rPr>
            </w:pPr>
            <w:ins w:id="1657" w:author="Ivy Guo" w:date="2021-08-30T17:38:00Z">
              <w:r>
                <w:rPr>
                  <w:lang w:val="en-US" w:eastAsia="zh-CN"/>
                </w:rPr>
                <w:t>D</w:t>
              </w:r>
            </w:ins>
          </w:p>
        </w:tc>
        <w:tc>
          <w:tcPr>
            <w:tcW w:w="952" w:type="dxa"/>
          </w:tcPr>
          <w:p w14:paraId="4E5DBCEB" w14:textId="77777777" w:rsidR="00743667" w:rsidRDefault="00743667" w:rsidP="00CE2B4B">
            <w:pPr>
              <w:tabs>
                <w:tab w:val="right" w:pos="9639"/>
              </w:tabs>
              <w:rPr>
                <w:ins w:id="1658" w:author="Ivy Guo" w:date="2021-08-30T17:38:00Z"/>
                <w:lang w:val="en-US" w:eastAsia="zh-CN"/>
              </w:rPr>
            </w:pPr>
            <w:ins w:id="1659" w:author="Ivy Guo" w:date="2021-08-30T17:38:00Z">
              <w:r>
                <w:rPr>
                  <w:lang w:val="en-US" w:eastAsia="zh-CN"/>
                </w:rPr>
                <w:t>2.2</w:t>
              </w:r>
            </w:ins>
          </w:p>
        </w:tc>
        <w:tc>
          <w:tcPr>
            <w:tcW w:w="883" w:type="dxa"/>
          </w:tcPr>
          <w:p w14:paraId="7D2568F8" w14:textId="77777777" w:rsidR="00743667" w:rsidRDefault="00743667" w:rsidP="00CE2B4B">
            <w:pPr>
              <w:tabs>
                <w:tab w:val="right" w:pos="9639"/>
              </w:tabs>
              <w:rPr>
                <w:ins w:id="1660" w:author="Ivy Guo" w:date="2021-08-30T17:38:00Z"/>
                <w:lang w:val="en-US" w:eastAsia="zh-CN"/>
              </w:rPr>
            </w:pPr>
            <w:ins w:id="1661" w:author="Ivy Guo" w:date="2021-08-30T17:38:00Z">
              <w:r>
                <w:rPr>
                  <w:lang w:val="en-US" w:eastAsia="zh-CN"/>
                </w:rPr>
                <w:t>Yes</w:t>
              </w:r>
            </w:ins>
          </w:p>
        </w:tc>
        <w:tc>
          <w:tcPr>
            <w:tcW w:w="883" w:type="dxa"/>
          </w:tcPr>
          <w:p w14:paraId="1F38FDFD" w14:textId="77777777" w:rsidR="00743667" w:rsidRDefault="00743667" w:rsidP="00CE2B4B">
            <w:pPr>
              <w:tabs>
                <w:tab w:val="right" w:pos="9639"/>
              </w:tabs>
              <w:rPr>
                <w:ins w:id="1662" w:author="Ivy Guo" w:date="2021-08-30T17:38:00Z"/>
                <w:lang w:val="en-US" w:eastAsia="zh-CN"/>
              </w:rPr>
            </w:pPr>
            <w:ins w:id="1663" w:author="Ivy Guo" w:date="2021-08-30T17:38:00Z">
              <w:r>
                <w:rPr>
                  <w:lang w:val="en-US" w:eastAsia="zh-CN"/>
                </w:rPr>
                <w:t>No</w:t>
              </w:r>
            </w:ins>
          </w:p>
        </w:tc>
        <w:tc>
          <w:tcPr>
            <w:tcW w:w="976" w:type="dxa"/>
          </w:tcPr>
          <w:p w14:paraId="68748B2E" w14:textId="77777777" w:rsidR="00743667" w:rsidRDefault="00743667" w:rsidP="00CE2B4B">
            <w:pPr>
              <w:tabs>
                <w:tab w:val="right" w:pos="9639"/>
              </w:tabs>
              <w:rPr>
                <w:ins w:id="1664" w:author="Ivy Guo" w:date="2021-08-30T17:38:00Z"/>
                <w:lang w:val="en-US" w:eastAsia="zh-CN"/>
              </w:rPr>
            </w:pPr>
            <w:ins w:id="1665" w:author="Ivy Guo" w:date="2021-08-30T17:38:00Z">
              <w:r>
                <w:rPr>
                  <w:lang w:val="en-US" w:eastAsia="zh-CN"/>
                </w:rPr>
                <w:t>No</w:t>
              </w:r>
            </w:ins>
          </w:p>
        </w:tc>
        <w:tc>
          <w:tcPr>
            <w:tcW w:w="809" w:type="dxa"/>
          </w:tcPr>
          <w:p w14:paraId="5A0C4D5C" w14:textId="77777777" w:rsidR="00743667" w:rsidRDefault="00743667" w:rsidP="00CE2B4B">
            <w:pPr>
              <w:tabs>
                <w:tab w:val="right" w:pos="9639"/>
              </w:tabs>
              <w:rPr>
                <w:ins w:id="1666" w:author="Ivy Guo" w:date="2021-08-30T17:38:00Z"/>
                <w:lang w:val="en-US" w:eastAsia="zh-CN"/>
              </w:rPr>
            </w:pPr>
            <w:ins w:id="1667" w:author="Ivy Guo" w:date="2021-08-30T17:38:00Z">
              <w:r>
                <w:rPr>
                  <w:lang w:val="en-US" w:eastAsia="zh-CN"/>
                </w:rPr>
                <w:t>Yes</w:t>
              </w:r>
            </w:ins>
          </w:p>
        </w:tc>
        <w:tc>
          <w:tcPr>
            <w:tcW w:w="4455" w:type="dxa"/>
          </w:tcPr>
          <w:p w14:paraId="2500A09C" w14:textId="77777777" w:rsidR="00743667" w:rsidRDefault="00743667" w:rsidP="00CE2B4B">
            <w:pPr>
              <w:tabs>
                <w:tab w:val="right" w:pos="9639"/>
              </w:tabs>
              <w:rPr>
                <w:ins w:id="1668" w:author="Ivy Guo" w:date="2021-08-30T17:38:00Z"/>
                <w:lang w:val="en-US" w:eastAsia="zh-CN"/>
              </w:rPr>
            </w:pPr>
            <w:ins w:id="1669" w:author="Ivy Guo" w:date="2021-08-30T17:38:00Z">
              <w:r>
                <w:rPr>
                  <w:lang w:val="en-US" w:eastAsia="zh-CN"/>
                </w:rPr>
                <w:t>Trust anchor has not been provisioned, and UE clock is out of sync with the network or replayed MIB/SIB1.</w:t>
              </w:r>
            </w:ins>
          </w:p>
        </w:tc>
      </w:tr>
      <w:tr w:rsidR="00743667" w14:paraId="101FBD0B" w14:textId="77777777" w:rsidTr="00CE2B4B">
        <w:trPr>
          <w:trHeight w:val="324"/>
          <w:ins w:id="1670" w:author="Ivy Guo" w:date="2021-08-30T17:38:00Z"/>
        </w:trPr>
        <w:tc>
          <w:tcPr>
            <w:tcW w:w="563" w:type="dxa"/>
          </w:tcPr>
          <w:p w14:paraId="379DB223" w14:textId="77777777" w:rsidR="00743667" w:rsidRDefault="00743667" w:rsidP="00CE2B4B">
            <w:pPr>
              <w:tabs>
                <w:tab w:val="right" w:pos="9639"/>
              </w:tabs>
              <w:rPr>
                <w:ins w:id="1671" w:author="Ivy Guo" w:date="2021-08-30T17:38:00Z"/>
                <w:lang w:val="en-US" w:eastAsia="zh-CN"/>
              </w:rPr>
            </w:pPr>
            <w:ins w:id="1672" w:author="Ivy Guo" w:date="2021-08-30T17:38:00Z">
              <w:r>
                <w:rPr>
                  <w:lang w:val="en-US" w:eastAsia="zh-CN"/>
                </w:rPr>
                <w:t>E</w:t>
              </w:r>
            </w:ins>
          </w:p>
        </w:tc>
        <w:tc>
          <w:tcPr>
            <w:tcW w:w="952" w:type="dxa"/>
          </w:tcPr>
          <w:p w14:paraId="37C7CCAC" w14:textId="77777777" w:rsidR="00743667" w:rsidRDefault="00743667" w:rsidP="00CE2B4B">
            <w:pPr>
              <w:tabs>
                <w:tab w:val="right" w:pos="9639"/>
              </w:tabs>
              <w:rPr>
                <w:ins w:id="1673" w:author="Ivy Guo" w:date="2021-08-30T17:38:00Z"/>
                <w:lang w:val="en-US" w:eastAsia="zh-CN"/>
              </w:rPr>
            </w:pPr>
            <w:ins w:id="1674" w:author="Ivy Guo" w:date="2021-08-30T17:38:00Z">
              <w:r>
                <w:rPr>
                  <w:lang w:val="en-US" w:eastAsia="zh-CN"/>
                </w:rPr>
                <w:t>3.1</w:t>
              </w:r>
            </w:ins>
          </w:p>
        </w:tc>
        <w:tc>
          <w:tcPr>
            <w:tcW w:w="883" w:type="dxa"/>
          </w:tcPr>
          <w:p w14:paraId="0703A1CD" w14:textId="77777777" w:rsidR="00743667" w:rsidRDefault="00743667" w:rsidP="00CE2B4B">
            <w:pPr>
              <w:tabs>
                <w:tab w:val="right" w:pos="9639"/>
              </w:tabs>
              <w:rPr>
                <w:ins w:id="1675" w:author="Ivy Guo" w:date="2021-08-30T17:38:00Z"/>
                <w:lang w:val="en-US" w:eastAsia="zh-CN"/>
              </w:rPr>
            </w:pPr>
            <w:ins w:id="1676" w:author="Ivy Guo" w:date="2021-08-30T17:38:00Z">
              <w:r>
                <w:rPr>
                  <w:lang w:val="en-US" w:eastAsia="zh-CN"/>
                </w:rPr>
                <w:t>Yes</w:t>
              </w:r>
            </w:ins>
          </w:p>
        </w:tc>
        <w:tc>
          <w:tcPr>
            <w:tcW w:w="883" w:type="dxa"/>
          </w:tcPr>
          <w:p w14:paraId="3162FB9B" w14:textId="77777777" w:rsidR="00743667" w:rsidRDefault="00743667" w:rsidP="00CE2B4B">
            <w:pPr>
              <w:tabs>
                <w:tab w:val="right" w:pos="9639"/>
              </w:tabs>
              <w:rPr>
                <w:ins w:id="1677" w:author="Ivy Guo" w:date="2021-08-30T17:38:00Z"/>
                <w:lang w:val="en-US" w:eastAsia="zh-CN"/>
              </w:rPr>
            </w:pPr>
            <w:ins w:id="1678" w:author="Ivy Guo" w:date="2021-08-30T17:38:00Z">
              <w:r>
                <w:rPr>
                  <w:lang w:val="en-US" w:eastAsia="zh-CN"/>
                </w:rPr>
                <w:t>Yes</w:t>
              </w:r>
            </w:ins>
          </w:p>
        </w:tc>
        <w:tc>
          <w:tcPr>
            <w:tcW w:w="976" w:type="dxa"/>
          </w:tcPr>
          <w:p w14:paraId="3D5B43BF" w14:textId="77777777" w:rsidR="00743667" w:rsidRDefault="00743667" w:rsidP="00CE2B4B">
            <w:pPr>
              <w:tabs>
                <w:tab w:val="right" w:pos="9639"/>
              </w:tabs>
              <w:rPr>
                <w:ins w:id="1679" w:author="Ivy Guo" w:date="2021-08-30T17:38:00Z"/>
                <w:lang w:val="en-US" w:eastAsia="zh-CN"/>
              </w:rPr>
            </w:pPr>
            <w:ins w:id="1680" w:author="Ivy Guo" w:date="2021-08-30T17:38:00Z">
              <w:r>
                <w:rPr>
                  <w:lang w:val="en-US" w:eastAsia="zh-CN"/>
                </w:rPr>
                <w:t>Yes</w:t>
              </w:r>
            </w:ins>
          </w:p>
        </w:tc>
        <w:tc>
          <w:tcPr>
            <w:tcW w:w="809" w:type="dxa"/>
          </w:tcPr>
          <w:p w14:paraId="7142D970" w14:textId="77777777" w:rsidR="00743667" w:rsidRDefault="00743667" w:rsidP="00CE2B4B">
            <w:pPr>
              <w:tabs>
                <w:tab w:val="right" w:pos="9639"/>
              </w:tabs>
              <w:rPr>
                <w:ins w:id="1681" w:author="Ivy Guo" w:date="2021-08-30T17:38:00Z"/>
                <w:lang w:val="en-US" w:eastAsia="zh-CN"/>
              </w:rPr>
            </w:pPr>
            <w:ins w:id="1682" w:author="Ivy Guo" w:date="2021-08-30T17:38:00Z">
              <w:r>
                <w:rPr>
                  <w:lang w:val="en-US" w:eastAsia="zh-CN"/>
                </w:rPr>
                <w:t>No</w:t>
              </w:r>
            </w:ins>
          </w:p>
        </w:tc>
        <w:tc>
          <w:tcPr>
            <w:tcW w:w="4455" w:type="dxa"/>
          </w:tcPr>
          <w:p w14:paraId="2C9CA2D6" w14:textId="77777777" w:rsidR="00743667" w:rsidRDefault="00743667" w:rsidP="00CE2B4B">
            <w:pPr>
              <w:tabs>
                <w:tab w:val="right" w:pos="9639"/>
              </w:tabs>
              <w:rPr>
                <w:ins w:id="1683" w:author="Ivy Guo" w:date="2021-08-30T17:38:00Z"/>
                <w:lang w:val="en-US" w:eastAsia="zh-CN"/>
              </w:rPr>
            </w:pPr>
            <w:ins w:id="1684" w:author="Ivy Guo" w:date="2021-08-30T17:38:00Z">
              <w:r>
                <w:rPr>
                  <w:lang w:val="en-US" w:eastAsia="zh-CN"/>
                </w:rPr>
                <w:t>Replayed MIB/SIB1</w:t>
              </w:r>
            </w:ins>
          </w:p>
        </w:tc>
      </w:tr>
      <w:tr w:rsidR="00743667" w14:paraId="432A812F" w14:textId="77777777" w:rsidTr="00CE2B4B">
        <w:trPr>
          <w:trHeight w:val="401"/>
          <w:ins w:id="1685" w:author="Ivy Guo" w:date="2021-08-30T17:38:00Z"/>
        </w:trPr>
        <w:tc>
          <w:tcPr>
            <w:tcW w:w="563" w:type="dxa"/>
          </w:tcPr>
          <w:p w14:paraId="2CA4058C" w14:textId="77777777" w:rsidR="00743667" w:rsidRDefault="00743667" w:rsidP="00CE2B4B">
            <w:pPr>
              <w:tabs>
                <w:tab w:val="right" w:pos="9639"/>
              </w:tabs>
              <w:rPr>
                <w:ins w:id="1686" w:author="Ivy Guo" w:date="2021-08-30T17:38:00Z"/>
                <w:lang w:val="en-US" w:eastAsia="zh-CN"/>
              </w:rPr>
            </w:pPr>
            <w:ins w:id="1687" w:author="Ivy Guo" w:date="2021-08-30T17:38:00Z">
              <w:r>
                <w:rPr>
                  <w:lang w:val="en-US" w:eastAsia="zh-CN"/>
                </w:rPr>
                <w:t>F</w:t>
              </w:r>
            </w:ins>
          </w:p>
        </w:tc>
        <w:tc>
          <w:tcPr>
            <w:tcW w:w="952" w:type="dxa"/>
          </w:tcPr>
          <w:p w14:paraId="2B758854" w14:textId="77777777" w:rsidR="00743667" w:rsidRDefault="00743667" w:rsidP="00CE2B4B">
            <w:pPr>
              <w:tabs>
                <w:tab w:val="right" w:pos="9639"/>
              </w:tabs>
              <w:rPr>
                <w:ins w:id="1688" w:author="Ivy Guo" w:date="2021-08-30T17:38:00Z"/>
                <w:lang w:val="en-US" w:eastAsia="zh-CN"/>
              </w:rPr>
            </w:pPr>
            <w:ins w:id="1689" w:author="Ivy Guo" w:date="2021-08-30T17:38:00Z">
              <w:r>
                <w:rPr>
                  <w:lang w:val="en-US" w:eastAsia="zh-CN"/>
                </w:rPr>
                <w:t>3.1</w:t>
              </w:r>
            </w:ins>
          </w:p>
        </w:tc>
        <w:tc>
          <w:tcPr>
            <w:tcW w:w="883" w:type="dxa"/>
          </w:tcPr>
          <w:p w14:paraId="56FBC865" w14:textId="77777777" w:rsidR="00743667" w:rsidRDefault="00743667" w:rsidP="00CE2B4B">
            <w:pPr>
              <w:tabs>
                <w:tab w:val="right" w:pos="9639"/>
              </w:tabs>
              <w:rPr>
                <w:ins w:id="1690" w:author="Ivy Guo" w:date="2021-08-30T17:38:00Z"/>
                <w:lang w:val="en-US" w:eastAsia="zh-CN"/>
              </w:rPr>
            </w:pPr>
            <w:ins w:id="1691" w:author="Ivy Guo" w:date="2021-08-30T17:38:00Z">
              <w:r>
                <w:rPr>
                  <w:lang w:val="en-US" w:eastAsia="zh-CN"/>
                </w:rPr>
                <w:t>Yes</w:t>
              </w:r>
            </w:ins>
          </w:p>
        </w:tc>
        <w:tc>
          <w:tcPr>
            <w:tcW w:w="883" w:type="dxa"/>
          </w:tcPr>
          <w:p w14:paraId="1443A848" w14:textId="77777777" w:rsidR="00743667" w:rsidRDefault="00743667" w:rsidP="00CE2B4B">
            <w:pPr>
              <w:tabs>
                <w:tab w:val="right" w:pos="9639"/>
              </w:tabs>
              <w:rPr>
                <w:ins w:id="1692" w:author="Ivy Guo" w:date="2021-08-30T17:38:00Z"/>
                <w:lang w:val="en-US" w:eastAsia="zh-CN"/>
              </w:rPr>
            </w:pPr>
            <w:ins w:id="1693" w:author="Ivy Guo" w:date="2021-08-30T17:38:00Z">
              <w:r>
                <w:rPr>
                  <w:lang w:val="en-US" w:eastAsia="zh-CN"/>
                </w:rPr>
                <w:t>Yes</w:t>
              </w:r>
            </w:ins>
          </w:p>
        </w:tc>
        <w:tc>
          <w:tcPr>
            <w:tcW w:w="976" w:type="dxa"/>
          </w:tcPr>
          <w:p w14:paraId="029B809E" w14:textId="77777777" w:rsidR="00743667" w:rsidRDefault="00743667" w:rsidP="00CE2B4B">
            <w:pPr>
              <w:tabs>
                <w:tab w:val="right" w:pos="9639"/>
              </w:tabs>
              <w:rPr>
                <w:ins w:id="1694" w:author="Ivy Guo" w:date="2021-08-30T17:38:00Z"/>
                <w:lang w:val="en-US" w:eastAsia="zh-CN"/>
              </w:rPr>
            </w:pPr>
            <w:ins w:id="1695" w:author="Ivy Guo" w:date="2021-08-30T17:38:00Z">
              <w:r>
                <w:rPr>
                  <w:lang w:val="en-US" w:eastAsia="zh-CN"/>
                </w:rPr>
                <w:t>No</w:t>
              </w:r>
            </w:ins>
          </w:p>
        </w:tc>
        <w:tc>
          <w:tcPr>
            <w:tcW w:w="809" w:type="dxa"/>
          </w:tcPr>
          <w:p w14:paraId="22A1D231" w14:textId="77777777" w:rsidR="00743667" w:rsidRDefault="00743667" w:rsidP="00CE2B4B">
            <w:pPr>
              <w:tabs>
                <w:tab w:val="right" w:pos="9639"/>
              </w:tabs>
              <w:rPr>
                <w:ins w:id="1696" w:author="Ivy Guo" w:date="2021-08-30T17:38:00Z"/>
                <w:lang w:val="en-US" w:eastAsia="zh-CN"/>
              </w:rPr>
            </w:pPr>
            <w:ins w:id="1697" w:author="Ivy Guo" w:date="2021-08-30T17:38:00Z">
              <w:r>
                <w:rPr>
                  <w:lang w:val="en-US" w:eastAsia="zh-CN"/>
                </w:rPr>
                <w:t>No</w:t>
              </w:r>
            </w:ins>
          </w:p>
        </w:tc>
        <w:tc>
          <w:tcPr>
            <w:tcW w:w="4455" w:type="dxa"/>
          </w:tcPr>
          <w:p w14:paraId="35095C66" w14:textId="77777777" w:rsidR="00743667" w:rsidRDefault="00743667" w:rsidP="00CE2B4B">
            <w:pPr>
              <w:tabs>
                <w:tab w:val="right" w:pos="9639"/>
              </w:tabs>
              <w:rPr>
                <w:ins w:id="1698" w:author="Ivy Guo" w:date="2021-08-30T17:38:00Z"/>
                <w:lang w:val="en-US" w:eastAsia="zh-CN"/>
              </w:rPr>
            </w:pPr>
            <w:ins w:id="1699" w:author="Ivy Guo" w:date="2021-08-30T17:38:00Z">
              <w:r>
                <w:rPr>
                  <w:lang w:val="en-US" w:eastAsia="zh-CN"/>
                </w:rPr>
                <w:t>Replayed MIB/SIB1</w:t>
              </w:r>
            </w:ins>
          </w:p>
        </w:tc>
      </w:tr>
      <w:tr w:rsidR="00743667" w14:paraId="12949572" w14:textId="77777777" w:rsidTr="00CE2B4B">
        <w:trPr>
          <w:trHeight w:val="401"/>
          <w:ins w:id="1700" w:author="Ivy Guo" w:date="2021-08-30T17:38:00Z"/>
        </w:trPr>
        <w:tc>
          <w:tcPr>
            <w:tcW w:w="563" w:type="dxa"/>
          </w:tcPr>
          <w:p w14:paraId="50AAB087" w14:textId="77777777" w:rsidR="00743667" w:rsidRDefault="00743667" w:rsidP="00CE2B4B">
            <w:pPr>
              <w:tabs>
                <w:tab w:val="right" w:pos="9639"/>
              </w:tabs>
              <w:rPr>
                <w:ins w:id="1701" w:author="Ivy Guo" w:date="2021-08-30T17:38:00Z"/>
                <w:lang w:val="en-US" w:eastAsia="zh-CN"/>
              </w:rPr>
            </w:pPr>
            <w:ins w:id="1702" w:author="Ivy Guo" w:date="2021-08-30T17:38:00Z">
              <w:r>
                <w:rPr>
                  <w:lang w:val="en-US" w:eastAsia="zh-CN"/>
                </w:rPr>
                <w:t>G</w:t>
              </w:r>
            </w:ins>
          </w:p>
        </w:tc>
        <w:tc>
          <w:tcPr>
            <w:tcW w:w="952" w:type="dxa"/>
          </w:tcPr>
          <w:p w14:paraId="3F431DAF" w14:textId="77777777" w:rsidR="00743667" w:rsidRDefault="00743667" w:rsidP="00CE2B4B">
            <w:pPr>
              <w:tabs>
                <w:tab w:val="right" w:pos="9639"/>
              </w:tabs>
              <w:rPr>
                <w:ins w:id="1703" w:author="Ivy Guo" w:date="2021-08-30T17:38:00Z"/>
                <w:lang w:val="en-US" w:eastAsia="zh-CN"/>
              </w:rPr>
            </w:pPr>
            <w:ins w:id="1704" w:author="Ivy Guo" w:date="2021-08-30T17:38:00Z">
              <w:r>
                <w:rPr>
                  <w:lang w:val="en-US" w:eastAsia="zh-CN"/>
                </w:rPr>
                <w:t>3.1</w:t>
              </w:r>
            </w:ins>
          </w:p>
        </w:tc>
        <w:tc>
          <w:tcPr>
            <w:tcW w:w="883" w:type="dxa"/>
          </w:tcPr>
          <w:p w14:paraId="0CD698F8" w14:textId="77777777" w:rsidR="00743667" w:rsidRDefault="00743667" w:rsidP="00CE2B4B">
            <w:pPr>
              <w:tabs>
                <w:tab w:val="right" w:pos="9639"/>
              </w:tabs>
              <w:rPr>
                <w:ins w:id="1705" w:author="Ivy Guo" w:date="2021-08-30T17:38:00Z"/>
                <w:lang w:val="en-US" w:eastAsia="zh-CN"/>
              </w:rPr>
            </w:pPr>
            <w:ins w:id="1706" w:author="Ivy Guo" w:date="2021-08-30T17:38:00Z">
              <w:r>
                <w:rPr>
                  <w:lang w:val="en-US" w:eastAsia="zh-CN"/>
                </w:rPr>
                <w:t>Yes</w:t>
              </w:r>
            </w:ins>
          </w:p>
        </w:tc>
        <w:tc>
          <w:tcPr>
            <w:tcW w:w="883" w:type="dxa"/>
          </w:tcPr>
          <w:p w14:paraId="1FB72622" w14:textId="77777777" w:rsidR="00743667" w:rsidRDefault="00743667" w:rsidP="00CE2B4B">
            <w:pPr>
              <w:tabs>
                <w:tab w:val="right" w:pos="9639"/>
              </w:tabs>
              <w:rPr>
                <w:ins w:id="1707" w:author="Ivy Guo" w:date="2021-08-30T17:38:00Z"/>
                <w:lang w:val="en-US" w:eastAsia="zh-CN"/>
              </w:rPr>
            </w:pPr>
            <w:ins w:id="1708" w:author="Ivy Guo" w:date="2021-08-30T17:38:00Z">
              <w:r>
                <w:rPr>
                  <w:lang w:val="en-US" w:eastAsia="zh-CN"/>
                </w:rPr>
                <w:t>No</w:t>
              </w:r>
            </w:ins>
          </w:p>
        </w:tc>
        <w:tc>
          <w:tcPr>
            <w:tcW w:w="976" w:type="dxa"/>
          </w:tcPr>
          <w:p w14:paraId="503E9721" w14:textId="77777777" w:rsidR="00743667" w:rsidRDefault="00743667" w:rsidP="00CE2B4B">
            <w:pPr>
              <w:tabs>
                <w:tab w:val="right" w:pos="9639"/>
              </w:tabs>
              <w:rPr>
                <w:ins w:id="1709" w:author="Ivy Guo" w:date="2021-08-30T17:38:00Z"/>
                <w:lang w:val="en-US" w:eastAsia="zh-CN"/>
              </w:rPr>
            </w:pPr>
            <w:ins w:id="1710" w:author="Ivy Guo" w:date="2021-08-30T17:38:00Z">
              <w:r>
                <w:rPr>
                  <w:lang w:val="en-US" w:eastAsia="zh-CN"/>
                </w:rPr>
                <w:t>Yes</w:t>
              </w:r>
            </w:ins>
          </w:p>
        </w:tc>
        <w:tc>
          <w:tcPr>
            <w:tcW w:w="809" w:type="dxa"/>
          </w:tcPr>
          <w:p w14:paraId="0C38B059" w14:textId="77777777" w:rsidR="00743667" w:rsidRDefault="00743667" w:rsidP="00CE2B4B">
            <w:pPr>
              <w:tabs>
                <w:tab w:val="right" w:pos="9639"/>
              </w:tabs>
              <w:rPr>
                <w:ins w:id="1711" w:author="Ivy Guo" w:date="2021-08-30T17:38:00Z"/>
                <w:lang w:val="en-US" w:eastAsia="zh-CN"/>
              </w:rPr>
            </w:pPr>
            <w:ins w:id="1712" w:author="Ivy Guo" w:date="2021-08-30T17:38:00Z">
              <w:r>
                <w:rPr>
                  <w:lang w:val="en-US" w:eastAsia="zh-CN"/>
                </w:rPr>
                <w:t>No</w:t>
              </w:r>
            </w:ins>
          </w:p>
        </w:tc>
        <w:tc>
          <w:tcPr>
            <w:tcW w:w="4455" w:type="dxa"/>
          </w:tcPr>
          <w:p w14:paraId="75D1F443" w14:textId="77777777" w:rsidR="00743667" w:rsidRDefault="00743667" w:rsidP="00CE2B4B">
            <w:pPr>
              <w:tabs>
                <w:tab w:val="right" w:pos="9639"/>
              </w:tabs>
              <w:rPr>
                <w:ins w:id="1713" w:author="Ivy Guo" w:date="2021-08-30T17:38:00Z"/>
                <w:lang w:val="en-US" w:eastAsia="zh-CN"/>
              </w:rPr>
            </w:pPr>
            <w:ins w:id="1714" w:author="Ivy Guo" w:date="2021-08-30T17:38:00Z">
              <w:r>
                <w:rPr>
                  <w:lang w:val="en-US" w:eastAsia="zh-CN"/>
                </w:rPr>
                <w:t>Replayed MIB/SIB1, no trust anchor</w:t>
              </w:r>
            </w:ins>
          </w:p>
        </w:tc>
      </w:tr>
      <w:tr w:rsidR="00743667" w14:paraId="3299DB50" w14:textId="77777777" w:rsidTr="00CE2B4B">
        <w:trPr>
          <w:trHeight w:val="401"/>
          <w:ins w:id="1715" w:author="Ivy Guo" w:date="2021-08-30T17:38:00Z"/>
        </w:trPr>
        <w:tc>
          <w:tcPr>
            <w:tcW w:w="563" w:type="dxa"/>
          </w:tcPr>
          <w:p w14:paraId="6935E77D" w14:textId="77777777" w:rsidR="00743667" w:rsidRDefault="00743667" w:rsidP="00CE2B4B">
            <w:pPr>
              <w:tabs>
                <w:tab w:val="right" w:pos="9639"/>
              </w:tabs>
              <w:rPr>
                <w:ins w:id="1716" w:author="Ivy Guo" w:date="2021-08-30T17:38:00Z"/>
                <w:lang w:val="en-US" w:eastAsia="zh-CN"/>
              </w:rPr>
            </w:pPr>
            <w:ins w:id="1717" w:author="Ivy Guo" w:date="2021-08-30T17:38:00Z">
              <w:r>
                <w:rPr>
                  <w:lang w:val="en-US" w:eastAsia="zh-CN"/>
                </w:rPr>
                <w:t>H</w:t>
              </w:r>
            </w:ins>
          </w:p>
        </w:tc>
        <w:tc>
          <w:tcPr>
            <w:tcW w:w="952" w:type="dxa"/>
          </w:tcPr>
          <w:p w14:paraId="53FEA5A3" w14:textId="77777777" w:rsidR="00743667" w:rsidRDefault="00743667" w:rsidP="00CE2B4B">
            <w:pPr>
              <w:tabs>
                <w:tab w:val="right" w:pos="9639"/>
              </w:tabs>
              <w:rPr>
                <w:ins w:id="1718" w:author="Ivy Guo" w:date="2021-08-30T17:38:00Z"/>
                <w:lang w:val="en-US" w:eastAsia="zh-CN"/>
              </w:rPr>
            </w:pPr>
            <w:ins w:id="1719" w:author="Ivy Guo" w:date="2021-08-30T17:38:00Z">
              <w:r>
                <w:rPr>
                  <w:lang w:val="en-US" w:eastAsia="zh-CN"/>
                </w:rPr>
                <w:t>3.1</w:t>
              </w:r>
            </w:ins>
          </w:p>
        </w:tc>
        <w:tc>
          <w:tcPr>
            <w:tcW w:w="883" w:type="dxa"/>
          </w:tcPr>
          <w:p w14:paraId="6B254863" w14:textId="77777777" w:rsidR="00743667" w:rsidRDefault="00743667" w:rsidP="00CE2B4B">
            <w:pPr>
              <w:tabs>
                <w:tab w:val="right" w:pos="9639"/>
              </w:tabs>
              <w:rPr>
                <w:ins w:id="1720" w:author="Ivy Guo" w:date="2021-08-30T17:38:00Z"/>
                <w:lang w:val="en-US" w:eastAsia="zh-CN"/>
              </w:rPr>
            </w:pPr>
            <w:ins w:id="1721" w:author="Ivy Guo" w:date="2021-08-30T17:38:00Z">
              <w:r>
                <w:rPr>
                  <w:lang w:val="en-US" w:eastAsia="zh-CN"/>
                </w:rPr>
                <w:t>Yes</w:t>
              </w:r>
            </w:ins>
          </w:p>
        </w:tc>
        <w:tc>
          <w:tcPr>
            <w:tcW w:w="883" w:type="dxa"/>
          </w:tcPr>
          <w:p w14:paraId="1056E691" w14:textId="77777777" w:rsidR="00743667" w:rsidRDefault="00743667" w:rsidP="00CE2B4B">
            <w:pPr>
              <w:tabs>
                <w:tab w:val="right" w:pos="9639"/>
              </w:tabs>
              <w:rPr>
                <w:ins w:id="1722" w:author="Ivy Guo" w:date="2021-08-30T17:38:00Z"/>
                <w:lang w:val="en-US" w:eastAsia="zh-CN"/>
              </w:rPr>
            </w:pPr>
            <w:ins w:id="1723" w:author="Ivy Guo" w:date="2021-08-30T17:38:00Z">
              <w:r>
                <w:rPr>
                  <w:lang w:val="en-US" w:eastAsia="zh-CN"/>
                </w:rPr>
                <w:t>No</w:t>
              </w:r>
            </w:ins>
          </w:p>
        </w:tc>
        <w:tc>
          <w:tcPr>
            <w:tcW w:w="976" w:type="dxa"/>
          </w:tcPr>
          <w:p w14:paraId="70D81207" w14:textId="77777777" w:rsidR="00743667" w:rsidRDefault="00743667" w:rsidP="00CE2B4B">
            <w:pPr>
              <w:tabs>
                <w:tab w:val="right" w:pos="9639"/>
              </w:tabs>
              <w:rPr>
                <w:ins w:id="1724" w:author="Ivy Guo" w:date="2021-08-30T17:38:00Z"/>
                <w:lang w:val="en-US" w:eastAsia="zh-CN"/>
              </w:rPr>
            </w:pPr>
            <w:ins w:id="1725" w:author="Ivy Guo" w:date="2021-08-30T17:38:00Z">
              <w:r>
                <w:rPr>
                  <w:lang w:val="en-US" w:eastAsia="zh-CN"/>
                </w:rPr>
                <w:t>No</w:t>
              </w:r>
            </w:ins>
          </w:p>
        </w:tc>
        <w:tc>
          <w:tcPr>
            <w:tcW w:w="809" w:type="dxa"/>
          </w:tcPr>
          <w:p w14:paraId="2C389014" w14:textId="77777777" w:rsidR="00743667" w:rsidRDefault="00743667" w:rsidP="00CE2B4B">
            <w:pPr>
              <w:tabs>
                <w:tab w:val="right" w:pos="9639"/>
              </w:tabs>
              <w:rPr>
                <w:ins w:id="1726" w:author="Ivy Guo" w:date="2021-08-30T17:38:00Z"/>
                <w:lang w:val="en-US" w:eastAsia="zh-CN"/>
              </w:rPr>
            </w:pPr>
            <w:ins w:id="1727" w:author="Ivy Guo" w:date="2021-08-30T17:38:00Z">
              <w:r>
                <w:rPr>
                  <w:lang w:val="en-US" w:eastAsia="zh-CN"/>
                </w:rPr>
                <w:t>No</w:t>
              </w:r>
            </w:ins>
          </w:p>
        </w:tc>
        <w:tc>
          <w:tcPr>
            <w:tcW w:w="4455" w:type="dxa"/>
          </w:tcPr>
          <w:p w14:paraId="10FC1AB9" w14:textId="77777777" w:rsidR="00743667" w:rsidRDefault="00743667" w:rsidP="00CE2B4B">
            <w:pPr>
              <w:tabs>
                <w:tab w:val="right" w:pos="9639"/>
              </w:tabs>
              <w:rPr>
                <w:ins w:id="1728" w:author="Ivy Guo" w:date="2021-08-30T17:38:00Z"/>
                <w:lang w:val="en-US" w:eastAsia="zh-CN"/>
              </w:rPr>
            </w:pPr>
            <w:ins w:id="1729" w:author="Ivy Guo" w:date="2021-08-30T17:38:00Z">
              <w:r>
                <w:rPr>
                  <w:lang w:val="en-US" w:eastAsia="zh-CN"/>
                </w:rPr>
                <w:t>Replayed MIB/SIB1, no trust anchor</w:t>
              </w:r>
            </w:ins>
          </w:p>
        </w:tc>
      </w:tr>
      <w:tr w:rsidR="00743667" w14:paraId="68361394" w14:textId="77777777" w:rsidTr="00CE2B4B">
        <w:trPr>
          <w:trHeight w:val="845"/>
          <w:ins w:id="1730" w:author="Ivy Guo" w:date="2021-08-30T17:38:00Z"/>
        </w:trPr>
        <w:tc>
          <w:tcPr>
            <w:tcW w:w="563" w:type="dxa"/>
          </w:tcPr>
          <w:p w14:paraId="537F5711" w14:textId="77777777" w:rsidR="00743667" w:rsidRDefault="00743667" w:rsidP="00CE2B4B">
            <w:pPr>
              <w:tabs>
                <w:tab w:val="right" w:pos="9639"/>
              </w:tabs>
              <w:rPr>
                <w:ins w:id="1731" w:author="Ivy Guo" w:date="2021-08-30T17:38:00Z"/>
                <w:lang w:val="en-US" w:eastAsia="zh-CN"/>
              </w:rPr>
            </w:pPr>
            <w:ins w:id="1732" w:author="Ivy Guo" w:date="2021-08-30T17:38:00Z">
              <w:r>
                <w:rPr>
                  <w:lang w:val="en-US" w:eastAsia="zh-CN"/>
                </w:rPr>
                <w:t>I</w:t>
              </w:r>
            </w:ins>
          </w:p>
        </w:tc>
        <w:tc>
          <w:tcPr>
            <w:tcW w:w="952" w:type="dxa"/>
          </w:tcPr>
          <w:p w14:paraId="573BFA32" w14:textId="77777777" w:rsidR="00743667" w:rsidRDefault="00743667" w:rsidP="00CE2B4B">
            <w:pPr>
              <w:tabs>
                <w:tab w:val="right" w:pos="9639"/>
              </w:tabs>
              <w:rPr>
                <w:ins w:id="1733" w:author="Ivy Guo" w:date="2021-08-30T17:38:00Z"/>
                <w:lang w:val="en-US" w:eastAsia="zh-CN"/>
              </w:rPr>
            </w:pPr>
            <w:ins w:id="1734" w:author="Ivy Guo" w:date="2021-08-30T17:38:00Z">
              <w:r>
                <w:rPr>
                  <w:lang w:val="en-US" w:eastAsia="zh-CN"/>
                </w:rPr>
                <w:t>3.2</w:t>
              </w:r>
            </w:ins>
          </w:p>
        </w:tc>
        <w:tc>
          <w:tcPr>
            <w:tcW w:w="883" w:type="dxa"/>
          </w:tcPr>
          <w:p w14:paraId="32FA33E5" w14:textId="77777777" w:rsidR="00743667" w:rsidRDefault="00743667" w:rsidP="00CE2B4B">
            <w:pPr>
              <w:tabs>
                <w:tab w:val="right" w:pos="9639"/>
              </w:tabs>
              <w:rPr>
                <w:ins w:id="1735" w:author="Ivy Guo" w:date="2021-08-30T17:38:00Z"/>
                <w:lang w:val="en-US" w:eastAsia="zh-CN"/>
              </w:rPr>
            </w:pPr>
            <w:ins w:id="1736" w:author="Ivy Guo" w:date="2021-08-30T17:38:00Z">
              <w:r>
                <w:rPr>
                  <w:lang w:val="en-US" w:eastAsia="zh-CN"/>
                </w:rPr>
                <w:t>No</w:t>
              </w:r>
            </w:ins>
          </w:p>
        </w:tc>
        <w:tc>
          <w:tcPr>
            <w:tcW w:w="883" w:type="dxa"/>
          </w:tcPr>
          <w:p w14:paraId="43A5A8F7" w14:textId="77777777" w:rsidR="00743667" w:rsidRDefault="00743667" w:rsidP="00CE2B4B">
            <w:pPr>
              <w:tabs>
                <w:tab w:val="right" w:pos="9639"/>
              </w:tabs>
              <w:rPr>
                <w:ins w:id="1737" w:author="Ivy Guo" w:date="2021-08-30T17:38:00Z"/>
                <w:lang w:val="en-US" w:eastAsia="zh-CN"/>
              </w:rPr>
            </w:pPr>
            <w:ins w:id="1738" w:author="Ivy Guo" w:date="2021-08-30T17:38:00Z">
              <w:r>
                <w:rPr>
                  <w:lang w:val="en-US" w:eastAsia="zh-CN"/>
                </w:rPr>
                <w:t>Not relevant</w:t>
              </w:r>
            </w:ins>
          </w:p>
        </w:tc>
        <w:tc>
          <w:tcPr>
            <w:tcW w:w="976" w:type="dxa"/>
          </w:tcPr>
          <w:p w14:paraId="454FDE3A" w14:textId="77777777" w:rsidR="00743667" w:rsidRDefault="00743667" w:rsidP="00CE2B4B">
            <w:pPr>
              <w:tabs>
                <w:tab w:val="right" w:pos="9639"/>
              </w:tabs>
              <w:rPr>
                <w:ins w:id="1739" w:author="Ivy Guo" w:date="2021-08-30T17:38:00Z"/>
                <w:lang w:val="en-US" w:eastAsia="zh-CN"/>
              </w:rPr>
            </w:pPr>
            <w:ins w:id="1740" w:author="Ivy Guo" w:date="2021-08-30T17:38:00Z">
              <w:r>
                <w:rPr>
                  <w:lang w:val="en-US" w:eastAsia="zh-CN"/>
                </w:rPr>
                <w:t xml:space="preserve"> Not relevant</w:t>
              </w:r>
            </w:ins>
          </w:p>
        </w:tc>
        <w:tc>
          <w:tcPr>
            <w:tcW w:w="809" w:type="dxa"/>
          </w:tcPr>
          <w:p w14:paraId="240D3063" w14:textId="77777777" w:rsidR="00743667" w:rsidRDefault="00743667" w:rsidP="00CE2B4B">
            <w:pPr>
              <w:tabs>
                <w:tab w:val="right" w:pos="9639"/>
              </w:tabs>
              <w:rPr>
                <w:ins w:id="1741" w:author="Ivy Guo" w:date="2021-08-30T17:38:00Z"/>
                <w:lang w:val="en-US" w:eastAsia="zh-CN"/>
              </w:rPr>
            </w:pPr>
            <w:ins w:id="1742" w:author="Ivy Guo" w:date="2021-08-30T17:38:00Z">
              <w:r>
                <w:rPr>
                  <w:lang w:val="en-US" w:eastAsia="zh-CN"/>
                </w:rPr>
                <w:t>Not relevant</w:t>
              </w:r>
            </w:ins>
          </w:p>
        </w:tc>
        <w:tc>
          <w:tcPr>
            <w:tcW w:w="4455" w:type="dxa"/>
          </w:tcPr>
          <w:p w14:paraId="29060D39" w14:textId="77777777" w:rsidR="00743667" w:rsidRDefault="00743667" w:rsidP="00CE2B4B">
            <w:pPr>
              <w:tabs>
                <w:tab w:val="right" w:pos="9639"/>
              </w:tabs>
              <w:rPr>
                <w:ins w:id="1743" w:author="Ivy Guo" w:date="2021-08-30T17:38:00Z"/>
                <w:lang w:val="en-US" w:eastAsia="zh-CN"/>
              </w:rPr>
            </w:pPr>
            <w:ins w:id="1744" w:author="Ivy Guo" w:date="2021-08-30T17:38:00Z">
              <w:r>
                <w:rPr>
                  <w:lang w:val="en-US" w:eastAsia="zh-CN"/>
                </w:rPr>
                <w:t xml:space="preserve">MIB/SIB1 has been tampered with, e.g., using bit-flipping attack. Other parameters become irrelevant since they can be forged. </w:t>
              </w:r>
            </w:ins>
          </w:p>
        </w:tc>
      </w:tr>
      <w:tr w:rsidR="00743667" w14:paraId="326A165C" w14:textId="77777777" w:rsidTr="00CE2B4B">
        <w:trPr>
          <w:trHeight w:val="627"/>
          <w:ins w:id="1745" w:author="Ivy Guo" w:date="2021-08-30T17:38:00Z"/>
        </w:trPr>
        <w:tc>
          <w:tcPr>
            <w:tcW w:w="563" w:type="dxa"/>
          </w:tcPr>
          <w:p w14:paraId="7D9A06BA" w14:textId="77777777" w:rsidR="00743667" w:rsidRDefault="00743667" w:rsidP="00CE2B4B">
            <w:pPr>
              <w:tabs>
                <w:tab w:val="right" w:pos="9639"/>
              </w:tabs>
              <w:rPr>
                <w:ins w:id="1746" w:author="Ivy Guo" w:date="2021-08-30T17:38:00Z"/>
                <w:lang w:val="en-US" w:eastAsia="zh-CN"/>
              </w:rPr>
            </w:pPr>
            <w:ins w:id="1747" w:author="Ivy Guo" w:date="2021-08-30T17:38:00Z">
              <w:r>
                <w:rPr>
                  <w:lang w:val="en-US" w:eastAsia="zh-CN"/>
                </w:rPr>
                <w:t>J</w:t>
              </w:r>
            </w:ins>
          </w:p>
        </w:tc>
        <w:tc>
          <w:tcPr>
            <w:tcW w:w="952" w:type="dxa"/>
          </w:tcPr>
          <w:p w14:paraId="19011857" w14:textId="77777777" w:rsidR="00743667" w:rsidRDefault="00743667" w:rsidP="00CE2B4B">
            <w:pPr>
              <w:tabs>
                <w:tab w:val="right" w:pos="9639"/>
              </w:tabs>
              <w:rPr>
                <w:ins w:id="1748" w:author="Ivy Guo" w:date="2021-08-30T17:38:00Z"/>
                <w:lang w:val="en-US" w:eastAsia="zh-CN"/>
              </w:rPr>
            </w:pPr>
            <w:ins w:id="1749" w:author="Ivy Guo" w:date="2021-08-30T17:38:00Z">
              <w:r>
                <w:rPr>
                  <w:lang w:val="en-US" w:eastAsia="zh-CN"/>
                </w:rPr>
                <w:t>3.2</w:t>
              </w:r>
            </w:ins>
          </w:p>
        </w:tc>
        <w:tc>
          <w:tcPr>
            <w:tcW w:w="883" w:type="dxa"/>
          </w:tcPr>
          <w:p w14:paraId="5A0F845E" w14:textId="77777777" w:rsidR="00743667" w:rsidRDefault="00743667" w:rsidP="00CE2B4B">
            <w:pPr>
              <w:tabs>
                <w:tab w:val="right" w:pos="9639"/>
              </w:tabs>
              <w:rPr>
                <w:ins w:id="1750" w:author="Ivy Guo" w:date="2021-08-30T17:38:00Z"/>
                <w:lang w:val="en-US" w:eastAsia="zh-CN"/>
              </w:rPr>
            </w:pPr>
            <w:ins w:id="1751" w:author="Ivy Guo" w:date="2021-08-30T17:38:00Z">
              <w:r>
                <w:rPr>
                  <w:lang w:val="en-US" w:eastAsia="zh-CN"/>
                </w:rPr>
                <w:t>Without signature</w:t>
              </w:r>
            </w:ins>
          </w:p>
        </w:tc>
        <w:tc>
          <w:tcPr>
            <w:tcW w:w="883" w:type="dxa"/>
          </w:tcPr>
          <w:p w14:paraId="2055DDEC" w14:textId="77777777" w:rsidR="00743667" w:rsidRDefault="00743667" w:rsidP="00CE2B4B">
            <w:pPr>
              <w:tabs>
                <w:tab w:val="right" w:pos="9639"/>
              </w:tabs>
              <w:rPr>
                <w:ins w:id="1752" w:author="Ivy Guo" w:date="2021-08-30T17:38:00Z"/>
                <w:lang w:val="en-US" w:eastAsia="zh-CN"/>
              </w:rPr>
            </w:pPr>
            <w:ins w:id="1753" w:author="Ivy Guo" w:date="2021-08-30T17:38:00Z">
              <w:r>
                <w:rPr>
                  <w:lang w:val="en-US" w:eastAsia="zh-CN"/>
                </w:rPr>
                <w:t>Not relevant</w:t>
              </w:r>
            </w:ins>
          </w:p>
        </w:tc>
        <w:tc>
          <w:tcPr>
            <w:tcW w:w="976" w:type="dxa"/>
          </w:tcPr>
          <w:p w14:paraId="192F5D0F" w14:textId="77777777" w:rsidR="00743667" w:rsidRDefault="00743667" w:rsidP="00CE2B4B">
            <w:pPr>
              <w:tabs>
                <w:tab w:val="right" w:pos="9639"/>
              </w:tabs>
              <w:rPr>
                <w:ins w:id="1754" w:author="Ivy Guo" w:date="2021-08-30T17:38:00Z"/>
                <w:lang w:val="en-US" w:eastAsia="zh-CN"/>
              </w:rPr>
            </w:pPr>
            <w:ins w:id="1755" w:author="Ivy Guo" w:date="2021-08-30T17:38:00Z">
              <w:r>
                <w:rPr>
                  <w:lang w:val="en-US" w:eastAsia="zh-CN"/>
                </w:rPr>
                <w:t>Not relevant</w:t>
              </w:r>
            </w:ins>
          </w:p>
        </w:tc>
        <w:tc>
          <w:tcPr>
            <w:tcW w:w="809" w:type="dxa"/>
          </w:tcPr>
          <w:p w14:paraId="4911D660" w14:textId="77777777" w:rsidR="00743667" w:rsidRDefault="00743667" w:rsidP="00CE2B4B">
            <w:pPr>
              <w:tabs>
                <w:tab w:val="right" w:pos="9639"/>
              </w:tabs>
              <w:rPr>
                <w:ins w:id="1756" w:author="Ivy Guo" w:date="2021-08-30T17:38:00Z"/>
                <w:lang w:val="en-US" w:eastAsia="zh-CN"/>
              </w:rPr>
            </w:pPr>
            <w:ins w:id="1757" w:author="Ivy Guo" w:date="2021-08-30T17:38:00Z">
              <w:r>
                <w:rPr>
                  <w:lang w:val="en-US" w:eastAsia="zh-CN"/>
                </w:rPr>
                <w:t>Not relevant</w:t>
              </w:r>
            </w:ins>
          </w:p>
        </w:tc>
        <w:tc>
          <w:tcPr>
            <w:tcW w:w="4455" w:type="dxa"/>
          </w:tcPr>
          <w:p w14:paraId="4C59F71E" w14:textId="77777777" w:rsidR="00743667" w:rsidRDefault="00743667" w:rsidP="00CE2B4B">
            <w:pPr>
              <w:tabs>
                <w:tab w:val="right" w:pos="9639"/>
              </w:tabs>
              <w:rPr>
                <w:ins w:id="1758" w:author="Ivy Guo" w:date="2021-08-30T17:38:00Z"/>
                <w:lang w:val="en-US" w:eastAsia="zh-CN"/>
              </w:rPr>
            </w:pPr>
            <w:ins w:id="1759" w:author="Ivy Guo" w:date="2021-08-30T17:38:00Z">
              <w:r>
                <w:rPr>
                  <w:lang w:val="en-US" w:eastAsia="zh-CN"/>
                </w:rPr>
                <w:t>Signature may have been stripped, or digital signing has not been implemented (e.g., eNodeB)</w:t>
              </w:r>
            </w:ins>
          </w:p>
        </w:tc>
      </w:tr>
    </w:tbl>
    <w:p w14:paraId="2AE8A6CF" w14:textId="08EF6BD0" w:rsidR="00743667" w:rsidRDefault="00743667" w:rsidP="00743667">
      <w:pPr>
        <w:pStyle w:val="Caption"/>
        <w:jc w:val="center"/>
        <w:rPr>
          <w:ins w:id="1760" w:author="Ivy Guo" w:date="2021-08-30T17:38:00Z"/>
          <w:lang w:val="en-US" w:eastAsia="zh-CN"/>
        </w:rPr>
      </w:pPr>
      <w:bookmarkStart w:id="1761" w:name="_Ref61186190"/>
      <w:ins w:id="1762" w:author="Ivy Guo" w:date="2021-08-30T17:38:00Z">
        <w:r>
          <w:t xml:space="preserve">Table </w:t>
        </w:r>
      </w:ins>
      <w:ins w:id="1763" w:author="Ivy Guo" w:date="2021-08-30T17:40:00Z">
        <w:r>
          <w:t>6.27</w:t>
        </w:r>
      </w:ins>
      <w:ins w:id="1764" w:author="Ivy Guo" w:date="2021-08-30T17:38:00Z">
        <w:r>
          <w:t>.2.3-1</w:t>
        </w:r>
        <w:bookmarkEnd w:id="1761"/>
        <w:r>
          <w:rPr>
            <w:lang w:val="en-US"/>
          </w:rPr>
          <w:t xml:space="preserve"> - Priority list for cell selection and reselection</w:t>
        </w:r>
      </w:ins>
    </w:p>
    <w:p w14:paraId="3A540F71" w14:textId="77777777" w:rsidR="00743667" w:rsidRDefault="00743667" w:rsidP="00743667">
      <w:pPr>
        <w:tabs>
          <w:tab w:val="right" w:pos="9639"/>
        </w:tabs>
        <w:rPr>
          <w:ins w:id="1765" w:author="Ivy Guo" w:date="2021-08-30T17:38:00Z"/>
          <w:b/>
          <w:bCs/>
        </w:rPr>
      </w:pPr>
      <w:ins w:id="1766" w:author="Ivy Guo" w:date="2021-08-30T17:38:00Z">
        <w:r>
          <w:rPr>
            <w:b/>
            <w:bCs/>
          </w:rPr>
          <w:t>D12</w:t>
        </w:r>
        <w:r w:rsidRPr="00561F7E">
          <w:rPr>
            <w:b/>
            <w:bCs/>
          </w:rPr>
          <w:t xml:space="preserve">: </w:t>
        </w:r>
        <w:r>
          <w:rPr>
            <w:b/>
            <w:bCs/>
          </w:rPr>
          <w:t>UE should support prioritize cell selection and reselection based on the results of MIB/SIB1 verification and UE local security policy.</w:t>
        </w:r>
      </w:ins>
    </w:p>
    <w:p w14:paraId="45E13D63" w14:textId="77777777" w:rsidR="00743667" w:rsidRPr="009C4E61" w:rsidRDefault="00743667" w:rsidP="00743667">
      <w:pPr>
        <w:tabs>
          <w:tab w:val="right" w:pos="9639"/>
        </w:tabs>
        <w:rPr>
          <w:ins w:id="1767" w:author="Ivy Guo" w:date="2021-08-30T17:38:00Z"/>
          <w:b/>
          <w:bCs/>
        </w:rPr>
      </w:pPr>
    </w:p>
    <w:p w14:paraId="6CFCE8E9" w14:textId="7F851C09" w:rsidR="00743667" w:rsidRDefault="00743667" w:rsidP="00743667">
      <w:pPr>
        <w:pStyle w:val="Heading3"/>
        <w:rPr>
          <w:ins w:id="1768" w:author="Ivy Guo" w:date="2021-08-30T17:38:00Z"/>
        </w:rPr>
      </w:pPr>
      <w:ins w:id="1769" w:author="Ivy Guo" w:date="2021-08-30T17:40:00Z">
        <w:r>
          <w:t>6.27</w:t>
        </w:r>
      </w:ins>
      <w:ins w:id="1770" w:author="Ivy Guo" w:date="2021-08-30T17:38:00Z">
        <w:r>
          <w:t xml:space="preserve">.3 </w:t>
        </w:r>
        <w:r w:rsidRPr="00BA4325">
          <w:t>Assessment using clause A.3</w:t>
        </w:r>
      </w:ins>
    </w:p>
    <w:p w14:paraId="3D802CB4" w14:textId="4165D0EA" w:rsidR="00743667" w:rsidRPr="00BA4325" w:rsidRDefault="00743667" w:rsidP="00743667">
      <w:pPr>
        <w:pStyle w:val="Heading4"/>
        <w:rPr>
          <w:ins w:id="1771" w:author="Ivy Guo" w:date="2021-08-30T17:38:00Z"/>
        </w:rPr>
      </w:pPr>
      <w:bookmarkStart w:id="1772" w:name="_Toc59026569"/>
      <w:ins w:id="1773" w:author="Ivy Guo" w:date="2021-08-30T17:40:00Z">
        <w:r>
          <w:t>6.27</w:t>
        </w:r>
      </w:ins>
      <w:ins w:id="1774" w:author="Ivy Guo" w:date="2021-08-30T17:38:00Z">
        <w:r w:rsidRPr="00BA4325">
          <w:t>.3.1</w:t>
        </w:r>
        <w:r w:rsidRPr="00BA4325">
          <w:tab/>
          <w:t>UE aspects</w:t>
        </w:r>
        <w:bookmarkEnd w:id="1772"/>
      </w:ins>
    </w:p>
    <w:p w14:paraId="793FCB2E" w14:textId="274E4F59" w:rsidR="00743667" w:rsidRPr="00BA4325" w:rsidRDefault="00743667" w:rsidP="00743667">
      <w:pPr>
        <w:rPr>
          <w:ins w:id="1775" w:author="Ivy Guo" w:date="2021-08-30T17:38:00Z"/>
        </w:rPr>
      </w:pPr>
      <w:ins w:id="1776" w:author="Ivy Guo" w:date="2021-08-30T17:38:00Z">
        <w:r w:rsidRPr="00BA4325">
          <w:t xml:space="preserve">UE needs to be provisioned of a list of trust anchors (see clause </w:t>
        </w:r>
      </w:ins>
      <w:ins w:id="1777" w:author="Ivy Guo" w:date="2021-08-30T17:40:00Z">
        <w:r>
          <w:t>6.27</w:t>
        </w:r>
      </w:ins>
      <w:ins w:id="1778" w:author="Ivy Guo" w:date="2021-08-30T17:38:00Z">
        <w:r w:rsidRPr="00BA4325">
          <w:t>.2.</w:t>
        </w:r>
        <w:r>
          <w:t>1</w:t>
        </w:r>
        <w:r w:rsidRPr="00BA4325">
          <w:t>.</w:t>
        </w:r>
        <w:r>
          <w:t>3</w:t>
        </w:r>
        <w:r w:rsidRPr="00BA4325">
          <w:t xml:space="preserve">). </w:t>
        </w:r>
      </w:ins>
    </w:p>
    <w:p w14:paraId="1F62A317" w14:textId="77777777" w:rsidR="00743667" w:rsidRDefault="00743667" w:rsidP="00743667">
      <w:pPr>
        <w:rPr>
          <w:ins w:id="1779" w:author="Ivy Guo" w:date="2021-08-30T17:38:00Z"/>
        </w:rPr>
      </w:pPr>
      <w:ins w:id="1780" w:author="Ivy Guo" w:date="2021-08-30T17:38:00Z">
        <w:r w:rsidRPr="00BA4325">
          <w:t xml:space="preserve">UE </w:t>
        </w:r>
        <w:r>
          <w:t>needs to</w:t>
        </w:r>
        <w:r w:rsidRPr="00BA4325">
          <w:t xml:space="preserve"> support secure storage of trusted anchors. </w:t>
        </w:r>
      </w:ins>
    </w:p>
    <w:p w14:paraId="26177B1B" w14:textId="27673A01" w:rsidR="00743667" w:rsidRDefault="00743667" w:rsidP="00743667">
      <w:pPr>
        <w:rPr>
          <w:ins w:id="1781" w:author="Ivy Guo" w:date="2021-08-30T17:38:00Z"/>
        </w:rPr>
      </w:pPr>
      <w:ins w:id="1782" w:author="Ivy Guo" w:date="2021-08-30T17:38:00Z">
        <w:r w:rsidRPr="00BA4325">
          <w:t xml:space="preserve">UE needs to take into consideration results from signature and freshness verification of SI for cell selection and reselection (see clause </w:t>
        </w:r>
      </w:ins>
      <w:ins w:id="1783" w:author="Ivy Guo" w:date="2021-08-30T17:40:00Z">
        <w:r>
          <w:t>6.27</w:t>
        </w:r>
      </w:ins>
      <w:ins w:id="1784" w:author="Ivy Guo" w:date="2021-08-30T17:38:00Z">
        <w:r w:rsidRPr="00BA4325">
          <w:t>.2.</w:t>
        </w:r>
        <w:r>
          <w:t>3</w:t>
        </w:r>
        <w:r w:rsidRPr="00BA4325">
          <w:t xml:space="preserve">). </w:t>
        </w:r>
      </w:ins>
    </w:p>
    <w:p w14:paraId="6DDA74CD" w14:textId="77777777" w:rsidR="00743667" w:rsidRPr="00BA4325" w:rsidRDefault="00743667" w:rsidP="00743667">
      <w:pPr>
        <w:rPr>
          <w:ins w:id="1785" w:author="Ivy Guo" w:date="2021-08-30T17:38:00Z"/>
        </w:rPr>
      </w:pPr>
      <w:ins w:id="1786" w:author="Ivy Guo" w:date="2021-08-30T17:38:00Z">
        <w:r>
          <w:t xml:space="preserve">UE needs to be configured with a local policy to prioritize security and availability for cell selection and reselection. </w:t>
        </w:r>
      </w:ins>
    </w:p>
    <w:p w14:paraId="70BFCCF0" w14:textId="4A2F1D44" w:rsidR="00743667" w:rsidRPr="00BA4325" w:rsidRDefault="00743667" w:rsidP="00743667">
      <w:pPr>
        <w:pStyle w:val="Heading4"/>
        <w:rPr>
          <w:ins w:id="1787" w:author="Ivy Guo" w:date="2021-08-30T17:38:00Z"/>
        </w:rPr>
      </w:pPr>
      <w:bookmarkStart w:id="1788" w:name="_Toc59026570"/>
      <w:ins w:id="1789" w:author="Ivy Guo" w:date="2021-08-30T17:40:00Z">
        <w:r>
          <w:t>6.27</w:t>
        </w:r>
      </w:ins>
      <w:ins w:id="1790" w:author="Ivy Guo" w:date="2021-08-30T17:38:00Z">
        <w:r w:rsidRPr="00BA4325">
          <w:t>.3.2</w:t>
        </w:r>
        <w:r w:rsidRPr="00BA4325">
          <w:tab/>
          <w:t>UE actions upon detection of invalid signature</w:t>
        </w:r>
        <w:bookmarkEnd w:id="1788"/>
      </w:ins>
    </w:p>
    <w:p w14:paraId="092605C2" w14:textId="6C1A556C" w:rsidR="00743667" w:rsidRPr="00BA4325" w:rsidRDefault="00743667" w:rsidP="00743667">
      <w:pPr>
        <w:rPr>
          <w:ins w:id="1791" w:author="Ivy Guo" w:date="2021-08-30T17:38:00Z"/>
        </w:rPr>
      </w:pPr>
      <w:ins w:id="1792" w:author="Ivy Guo" w:date="2021-08-30T17:38:00Z">
        <w:r w:rsidRPr="00BA4325">
          <w:t xml:space="preserve">Upon detection of invalid signature, UE should </w:t>
        </w:r>
        <w:r>
          <w:t xml:space="preserve">perform cell selection and reselection </w:t>
        </w:r>
        <w:r w:rsidRPr="00BA4325">
          <w:t xml:space="preserve">as described in clause </w:t>
        </w:r>
      </w:ins>
      <w:ins w:id="1793" w:author="Ivy Guo" w:date="2021-08-30T17:40:00Z">
        <w:r>
          <w:t>6.27</w:t>
        </w:r>
      </w:ins>
      <w:ins w:id="1794" w:author="Ivy Guo" w:date="2021-08-30T17:38:00Z">
        <w:r>
          <w:t>.</w:t>
        </w:r>
        <w:r w:rsidRPr="00BA4325">
          <w:t>2.</w:t>
        </w:r>
        <w:r>
          <w:t>3</w:t>
        </w:r>
        <w:r w:rsidRPr="00BA4325">
          <w:t>.</w:t>
        </w:r>
      </w:ins>
    </w:p>
    <w:p w14:paraId="12B78C9E" w14:textId="4468F6CD" w:rsidR="00743667" w:rsidRPr="00BA4325" w:rsidRDefault="00743667" w:rsidP="00743667">
      <w:pPr>
        <w:pStyle w:val="Heading4"/>
        <w:rPr>
          <w:ins w:id="1795" w:author="Ivy Guo" w:date="2021-08-30T17:38:00Z"/>
        </w:rPr>
      </w:pPr>
      <w:bookmarkStart w:id="1796" w:name="_Toc59026571"/>
      <w:ins w:id="1797" w:author="Ivy Guo" w:date="2021-08-30T17:40:00Z">
        <w:r>
          <w:lastRenderedPageBreak/>
          <w:t>6.27</w:t>
        </w:r>
      </w:ins>
      <w:ins w:id="1798" w:author="Ivy Guo" w:date="2021-08-30T17:38:00Z">
        <w:r w:rsidRPr="00BA4325">
          <w:t>.3.3</w:t>
        </w:r>
        <w:r w:rsidRPr="00BA4325">
          <w:tab/>
          <w:t>Threats that are mitigated by signed SI messages</w:t>
        </w:r>
        <w:bookmarkEnd w:id="1796"/>
      </w:ins>
    </w:p>
    <w:p w14:paraId="269A3229" w14:textId="77777777" w:rsidR="00743667" w:rsidRPr="00BA4325" w:rsidRDefault="00743667" w:rsidP="00743667">
      <w:pPr>
        <w:rPr>
          <w:ins w:id="1799" w:author="Ivy Guo" w:date="2021-08-30T17:38:00Z"/>
        </w:rPr>
      </w:pPr>
      <w:ins w:id="1800" w:author="Ivy Guo" w:date="2021-08-30T17:38:00Z">
        <w:r w:rsidRPr="00BA4325">
          <w:t xml:space="preserve">Man-on-the-side attacks (e.g., </w:t>
        </w:r>
        <w:r>
          <w:t xml:space="preserve">SI modification using </w:t>
        </w:r>
        <w:r w:rsidRPr="00BA4325">
          <w:t xml:space="preserve">SigOver), man-in-the-middle attacks (e.g., replay and relay), and some denial of services (e.g., from tampering with SI) are mitigated. </w:t>
        </w:r>
      </w:ins>
    </w:p>
    <w:p w14:paraId="0483218B" w14:textId="297A7B21" w:rsidR="00743667" w:rsidRPr="00BA4325" w:rsidRDefault="00743667" w:rsidP="00743667">
      <w:pPr>
        <w:pStyle w:val="Heading4"/>
        <w:rPr>
          <w:ins w:id="1801" w:author="Ivy Guo" w:date="2021-08-30T17:38:00Z"/>
        </w:rPr>
      </w:pPr>
      <w:bookmarkStart w:id="1802" w:name="_Toc59026572"/>
      <w:ins w:id="1803" w:author="Ivy Guo" w:date="2021-08-30T17:40:00Z">
        <w:r>
          <w:t>6.27</w:t>
        </w:r>
      </w:ins>
      <w:ins w:id="1804" w:author="Ivy Guo" w:date="2021-08-30T17:38:00Z">
        <w:r w:rsidRPr="00BA4325">
          <w:t>.3.4</w:t>
        </w:r>
        <w:r w:rsidRPr="00BA4325">
          <w:tab/>
          <w:t>Threats that are not mitigated by signed SI messages</w:t>
        </w:r>
        <w:bookmarkEnd w:id="1802"/>
      </w:ins>
    </w:p>
    <w:p w14:paraId="35AA9263" w14:textId="77777777" w:rsidR="00743667" w:rsidRPr="00BA4325" w:rsidRDefault="00743667" w:rsidP="00743667">
      <w:pPr>
        <w:rPr>
          <w:ins w:id="1805" w:author="Ivy Guo" w:date="2021-08-30T17:38:00Z"/>
        </w:rPr>
      </w:pPr>
      <w:ins w:id="1806" w:author="Ivy Guo" w:date="2021-08-30T17:38:00Z">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ins>
    </w:p>
    <w:p w14:paraId="6BBE9EFA" w14:textId="2BEB3B78" w:rsidR="00743667" w:rsidRPr="00BA4325" w:rsidRDefault="00743667" w:rsidP="00743667">
      <w:pPr>
        <w:pStyle w:val="Heading4"/>
        <w:rPr>
          <w:ins w:id="1807" w:author="Ivy Guo" w:date="2021-08-30T17:38:00Z"/>
        </w:rPr>
      </w:pPr>
      <w:bookmarkStart w:id="1808" w:name="_Toc59026573"/>
      <w:ins w:id="1809" w:author="Ivy Guo" w:date="2021-08-30T17:40:00Z">
        <w:r>
          <w:t>6.27</w:t>
        </w:r>
      </w:ins>
      <w:ins w:id="1810" w:author="Ivy Guo" w:date="2021-08-30T17:38:00Z">
        <w:r w:rsidRPr="00BA4325">
          <w:t>.3.5</w:t>
        </w:r>
        <w:r w:rsidRPr="00BA4325">
          <w:tab/>
          <w:t>Provisioning of keys</w:t>
        </w:r>
        <w:bookmarkEnd w:id="1808"/>
      </w:ins>
    </w:p>
    <w:p w14:paraId="0AE5D3CF" w14:textId="77777777" w:rsidR="00743667" w:rsidRPr="00BA4325" w:rsidRDefault="00743667" w:rsidP="00743667">
      <w:pPr>
        <w:rPr>
          <w:ins w:id="1811" w:author="Ivy Guo" w:date="2021-08-30T17:38:00Z"/>
          <w:lang w:eastAsia="zh-CN"/>
        </w:rPr>
      </w:pPr>
      <w:ins w:id="1812" w:author="Ivy Guo" w:date="2021-08-30T17:38:00Z">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ins>
    </w:p>
    <w:p w14:paraId="2DFB70C3" w14:textId="11FB2380" w:rsidR="00743667" w:rsidRPr="00BA4325" w:rsidRDefault="00743667" w:rsidP="00743667">
      <w:pPr>
        <w:pStyle w:val="Heading4"/>
        <w:rPr>
          <w:ins w:id="1813" w:author="Ivy Guo" w:date="2021-08-30T17:38:00Z"/>
        </w:rPr>
      </w:pPr>
      <w:bookmarkStart w:id="1814" w:name="_Toc59026574"/>
      <w:ins w:id="1815" w:author="Ivy Guo" w:date="2021-08-30T17:40:00Z">
        <w:r>
          <w:t>6.27</w:t>
        </w:r>
      </w:ins>
      <w:ins w:id="1816" w:author="Ivy Guo" w:date="2021-08-30T17:38:00Z">
        <w:r w:rsidRPr="00BA4325">
          <w:t>.3.6</w:t>
        </w:r>
        <w:r w:rsidRPr="00BA4325">
          <w:tab/>
          <w:t>RAN aspects</w:t>
        </w:r>
        <w:bookmarkEnd w:id="1814"/>
        <w:r w:rsidRPr="00BA4325">
          <w:t xml:space="preserve"> </w:t>
        </w:r>
      </w:ins>
    </w:p>
    <w:p w14:paraId="2221A409" w14:textId="77777777" w:rsidR="00743667" w:rsidRPr="00BA4325" w:rsidRDefault="00743667" w:rsidP="00743667">
      <w:pPr>
        <w:rPr>
          <w:ins w:id="1817" w:author="Ivy Guo" w:date="2021-08-30T17:38:00Z"/>
          <w:lang w:eastAsia="zh-CN"/>
        </w:rPr>
      </w:pPr>
      <w:ins w:id="1818" w:author="Ivy Guo" w:date="2021-08-30T17:38:00Z">
        <w:r w:rsidRPr="00BA4325">
          <w:rPr>
            <w:lang w:eastAsia="zh-CN"/>
          </w:rPr>
          <w:t xml:space="preserve">gNB needs to obtain short-lived keys from </w:t>
        </w:r>
        <w:r>
          <w:rPr>
            <w:lang w:eastAsia="zh-CN"/>
          </w:rPr>
          <w:t>the core network</w:t>
        </w:r>
        <w:r w:rsidRPr="00BA4325">
          <w:rPr>
            <w:lang w:eastAsia="zh-CN"/>
          </w:rPr>
          <w:t xml:space="preserve">. </w:t>
        </w:r>
      </w:ins>
    </w:p>
    <w:p w14:paraId="7F9EB3C6" w14:textId="77777777" w:rsidR="00743667" w:rsidRPr="00BA4325" w:rsidRDefault="00743667" w:rsidP="00743667">
      <w:pPr>
        <w:rPr>
          <w:ins w:id="1819" w:author="Ivy Guo" w:date="2021-08-30T17:38:00Z"/>
          <w:lang w:eastAsia="zh-CN"/>
        </w:rPr>
      </w:pPr>
      <w:ins w:id="1820" w:author="Ivy Guo" w:date="2021-08-30T17:38:00Z">
        <w:r w:rsidRPr="00BA4325">
          <w:rPr>
            <w:lang w:eastAsia="zh-CN"/>
          </w:rPr>
          <w:t xml:space="preserve">gNB needs to </w:t>
        </w:r>
        <w:r>
          <w:rPr>
            <w:lang w:eastAsia="zh-CN"/>
          </w:rPr>
          <w:t>perform digital signature computation of SIs</w:t>
        </w:r>
        <w:r w:rsidRPr="00BA4325">
          <w:rPr>
            <w:lang w:eastAsia="zh-CN"/>
          </w:rPr>
          <w:t xml:space="preserve">. </w:t>
        </w:r>
      </w:ins>
    </w:p>
    <w:p w14:paraId="0663B037" w14:textId="77777777" w:rsidR="00743667" w:rsidRPr="00BA4325" w:rsidRDefault="00743667" w:rsidP="00743667">
      <w:pPr>
        <w:rPr>
          <w:ins w:id="1821" w:author="Ivy Guo" w:date="2021-08-30T17:38:00Z"/>
          <w:lang w:eastAsia="zh-CN"/>
        </w:rPr>
      </w:pPr>
      <w:ins w:id="1822" w:author="Ivy Guo" w:date="2021-08-30T17:38:00Z">
        <w:r w:rsidRPr="00BA4325">
          <w:rPr>
            <w:lang w:eastAsia="zh-CN"/>
          </w:rPr>
          <w:t>gNB needs to broadcast digital signatures along with SIs</w:t>
        </w:r>
        <w:r>
          <w:rPr>
            <w:lang w:eastAsia="zh-CN"/>
          </w:rPr>
          <w:t>, as well as the short-lived public key.</w:t>
        </w:r>
      </w:ins>
    </w:p>
    <w:p w14:paraId="396BD611" w14:textId="55CA9EDB" w:rsidR="00743667" w:rsidRPr="00BA4325" w:rsidRDefault="00743667" w:rsidP="00743667">
      <w:pPr>
        <w:pStyle w:val="Heading4"/>
        <w:rPr>
          <w:ins w:id="1823" w:author="Ivy Guo" w:date="2021-08-30T17:38:00Z"/>
        </w:rPr>
      </w:pPr>
      <w:bookmarkStart w:id="1824" w:name="_Toc59026575"/>
      <w:ins w:id="1825" w:author="Ivy Guo" w:date="2021-08-30T17:40:00Z">
        <w:r>
          <w:t>6.27</w:t>
        </w:r>
      </w:ins>
      <w:ins w:id="1826" w:author="Ivy Guo" w:date="2021-08-30T17:38:00Z">
        <w:r w:rsidRPr="00BA4325">
          <w:t>.3.7</w:t>
        </w:r>
        <w:r w:rsidRPr="00BA4325">
          <w:tab/>
          <w:t>VPLMN aspects</w:t>
        </w:r>
        <w:bookmarkEnd w:id="1824"/>
        <w:r w:rsidRPr="00BA4325">
          <w:t xml:space="preserve"> </w:t>
        </w:r>
      </w:ins>
    </w:p>
    <w:p w14:paraId="79002AD5" w14:textId="77777777" w:rsidR="00743667" w:rsidRPr="00BA4325" w:rsidRDefault="00743667" w:rsidP="00743667">
      <w:pPr>
        <w:pStyle w:val="CommentText"/>
        <w:rPr>
          <w:ins w:id="1827" w:author="Ivy Guo" w:date="2021-08-30T17:38:00Z"/>
          <w:lang w:eastAsia="zh-CN"/>
        </w:rPr>
      </w:pPr>
      <w:ins w:id="1828" w:author="Ivy Guo" w:date="2021-08-30T17:38:00Z">
        <w:r w:rsidRPr="00BA4325">
          <w:rPr>
            <w:lang w:eastAsia="zh-CN"/>
          </w:rPr>
          <w:t xml:space="preserve">If the trust anchor of VPLMN is provisioned into a UE, </w:t>
        </w:r>
        <w:r>
          <w:rPr>
            <w:lang w:eastAsia="zh-CN"/>
          </w:rPr>
          <w:t xml:space="preserve">unauthorized </w:t>
        </w:r>
        <w:r>
          <w:t xml:space="preserve">SI modification can be mitigated when all gNBs are upgraded to support the signature scheme </w:t>
        </w:r>
        <w:r w:rsidRPr="00BA4325">
          <w:rPr>
            <w:lang w:eastAsia="zh-CN"/>
          </w:rPr>
          <w:t xml:space="preserve">when accessing the VPLMN. </w:t>
        </w:r>
      </w:ins>
    </w:p>
    <w:p w14:paraId="1678135C" w14:textId="57EE9ED7" w:rsidR="00743667" w:rsidRPr="00BA4325" w:rsidRDefault="00743667" w:rsidP="00743667">
      <w:pPr>
        <w:pStyle w:val="Heading4"/>
        <w:rPr>
          <w:ins w:id="1829" w:author="Ivy Guo" w:date="2021-08-30T17:38:00Z"/>
        </w:rPr>
      </w:pPr>
      <w:bookmarkStart w:id="1830" w:name="_Toc59026576"/>
      <w:ins w:id="1831" w:author="Ivy Guo" w:date="2021-08-30T17:40:00Z">
        <w:r>
          <w:t>6.27</w:t>
        </w:r>
      </w:ins>
      <w:ins w:id="1832" w:author="Ivy Guo" w:date="2021-08-30T17:38:00Z">
        <w:r w:rsidRPr="00BA4325">
          <w:t>.3.8</w:t>
        </w:r>
        <w:r w:rsidRPr="00BA4325">
          <w:tab/>
          <w:t>HPLMN aspects</w:t>
        </w:r>
        <w:bookmarkEnd w:id="1830"/>
        <w:r w:rsidRPr="00BA4325">
          <w:t xml:space="preserve"> </w:t>
        </w:r>
      </w:ins>
    </w:p>
    <w:p w14:paraId="178B6C24" w14:textId="77777777" w:rsidR="00743667" w:rsidRPr="00BA4325" w:rsidRDefault="00743667" w:rsidP="00743667">
      <w:pPr>
        <w:rPr>
          <w:ins w:id="1833" w:author="Ivy Guo" w:date="2021-08-30T17:38:00Z"/>
          <w:lang w:eastAsia="zh-CN"/>
        </w:rPr>
      </w:pPr>
      <w:ins w:id="1834" w:author="Ivy Guo" w:date="2021-08-30T17:38:00Z">
        <w:r w:rsidRPr="00BA4325">
          <w:rPr>
            <w:lang w:eastAsia="zh-CN"/>
          </w:rPr>
          <w:t xml:space="preserve">If the trust anchor of HPLMN is provisioned into a UE, </w:t>
        </w:r>
        <w:r>
          <w:rPr>
            <w:lang w:eastAsia="zh-CN"/>
          </w:rPr>
          <w:t xml:space="preserve">unauthorized </w:t>
        </w:r>
        <w:r>
          <w:t>SI modification can be mitigated when all gNBs are upgraded to support the signature scheme</w:t>
        </w:r>
        <w:r w:rsidRPr="00BA4325">
          <w:rPr>
            <w:lang w:eastAsia="zh-CN"/>
          </w:rPr>
          <w:t xml:space="preserve"> when accessing the HPLMN. </w:t>
        </w:r>
      </w:ins>
    </w:p>
    <w:p w14:paraId="5AC07200" w14:textId="36AE9920" w:rsidR="00743667" w:rsidRPr="00BA4325" w:rsidRDefault="00743667" w:rsidP="00743667">
      <w:pPr>
        <w:pStyle w:val="Heading4"/>
        <w:rPr>
          <w:ins w:id="1835" w:author="Ivy Guo" w:date="2021-08-30T17:38:00Z"/>
        </w:rPr>
      </w:pPr>
      <w:bookmarkStart w:id="1836" w:name="_Toc59026577"/>
      <w:ins w:id="1837" w:author="Ivy Guo" w:date="2021-08-30T17:40:00Z">
        <w:r>
          <w:t>6.27</w:t>
        </w:r>
      </w:ins>
      <w:ins w:id="1838" w:author="Ivy Guo" w:date="2021-08-30T17:38:00Z">
        <w:r w:rsidRPr="00BA4325">
          <w:t>.3.9</w:t>
        </w:r>
        <w:r w:rsidRPr="00BA4325">
          <w:tab/>
          <w:t>Network sharing aspects</w:t>
        </w:r>
        <w:bookmarkEnd w:id="1836"/>
      </w:ins>
    </w:p>
    <w:p w14:paraId="23E24A6F" w14:textId="77777777" w:rsidR="00743667" w:rsidRPr="00BA4325" w:rsidRDefault="00743667" w:rsidP="00743667">
      <w:pPr>
        <w:rPr>
          <w:ins w:id="1839" w:author="Ivy Guo" w:date="2021-08-30T17:38:00Z"/>
        </w:rPr>
      </w:pPr>
      <w:ins w:id="1840" w:author="Ivy Guo" w:date="2021-08-30T17:38:00Z">
        <w:r w:rsidRPr="00BA4325">
          <w:rPr>
            <w:lang w:eastAsia="zh-CN"/>
          </w:rPr>
          <w:t xml:space="preserve">When a </w:t>
        </w:r>
        <w:r w:rsidRPr="00BA4325">
          <w:t xml:space="preserve">gNB is shared by multiple PLMNs, the operator owning the gNB can </w:t>
        </w:r>
        <w:r>
          <w:t>issue short-lived public key to the gNB,</w:t>
        </w:r>
        <w:r w:rsidRPr="00BA4325">
          <w:t xml:space="preserve"> </w:t>
        </w:r>
        <w:r>
          <w:t>if</w:t>
        </w:r>
        <w:r w:rsidRPr="00BA4325">
          <w:t xml:space="preserve"> the trust anchor of the gNB operator is provisioned into a UE. </w:t>
        </w:r>
      </w:ins>
    </w:p>
    <w:p w14:paraId="3B4E5566" w14:textId="118EB3D0" w:rsidR="00743667" w:rsidRPr="00BA4325" w:rsidRDefault="00743667" w:rsidP="00743667">
      <w:pPr>
        <w:pStyle w:val="Heading4"/>
        <w:rPr>
          <w:ins w:id="1841" w:author="Ivy Guo" w:date="2021-08-30T17:38:00Z"/>
        </w:rPr>
      </w:pPr>
      <w:bookmarkStart w:id="1842" w:name="_Toc59026578"/>
      <w:ins w:id="1843" w:author="Ivy Guo" w:date="2021-08-30T17:40:00Z">
        <w:r>
          <w:t>6.27</w:t>
        </w:r>
      </w:ins>
      <w:ins w:id="1844" w:author="Ivy Guo" w:date="2021-08-30T17:38:00Z">
        <w:r w:rsidRPr="00BA4325">
          <w:t>.3.10</w:t>
        </w:r>
        <w:r w:rsidRPr="00BA4325">
          <w:tab/>
          <w:t>Roaming aspects</w:t>
        </w:r>
        <w:bookmarkEnd w:id="1842"/>
      </w:ins>
    </w:p>
    <w:p w14:paraId="472EF210" w14:textId="2959C7AC" w:rsidR="00743667" w:rsidRPr="00BA4325" w:rsidRDefault="00743667" w:rsidP="00743667">
      <w:pPr>
        <w:rPr>
          <w:ins w:id="1845" w:author="Ivy Guo" w:date="2021-08-30T17:38:00Z"/>
          <w:lang w:eastAsia="zh-CN"/>
        </w:rPr>
      </w:pPr>
      <w:ins w:id="1846" w:author="Ivy Guo" w:date="2021-08-30T17:38:00Z">
        <w:r w:rsidRPr="00BA4325">
          <w:rPr>
            <w:lang w:eastAsia="zh-CN"/>
          </w:rPr>
          <w:t xml:space="preserve">See clause </w:t>
        </w:r>
      </w:ins>
      <w:ins w:id="1847" w:author="Ivy Guo" w:date="2021-08-30T17:40:00Z">
        <w:r>
          <w:rPr>
            <w:lang w:eastAsia="zh-CN"/>
          </w:rPr>
          <w:t>6.27</w:t>
        </w:r>
      </w:ins>
      <w:ins w:id="1848" w:author="Ivy Guo" w:date="2021-08-30T17:38:00Z">
        <w:r w:rsidRPr="00BA4325">
          <w:rPr>
            <w:lang w:eastAsia="zh-CN"/>
          </w:rPr>
          <w:t>.3.6 VPLMN aspects.</w:t>
        </w:r>
      </w:ins>
    </w:p>
    <w:p w14:paraId="6F0918A4" w14:textId="2607D951" w:rsidR="00743667" w:rsidRPr="00BA4325" w:rsidRDefault="00743667" w:rsidP="00743667">
      <w:pPr>
        <w:pStyle w:val="Heading4"/>
        <w:rPr>
          <w:ins w:id="1849" w:author="Ivy Guo" w:date="2021-08-30T17:38:00Z"/>
        </w:rPr>
      </w:pPr>
      <w:bookmarkStart w:id="1850" w:name="_Toc59026579"/>
      <w:ins w:id="1851" w:author="Ivy Guo" w:date="2021-08-30T17:40:00Z">
        <w:r>
          <w:t>6.27</w:t>
        </w:r>
      </w:ins>
      <w:ins w:id="1852" w:author="Ivy Guo" w:date="2021-08-30T17:38:00Z">
        <w:r w:rsidRPr="00BA4325">
          <w:t>.3.11</w:t>
        </w:r>
        <w:r w:rsidRPr="00BA4325">
          <w:tab/>
          <w:t>Regulatory aspects</w:t>
        </w:r>
        <w:bookmarkEnd w:id="1850"/>
        <w:r w:rsidRPr="00BA4325">
          <w:t xml:space="preserve"> </w:t>
        </w:r>
      </w:ins>
    </w:p>
    <w:p w14:paraId="4B033AB2" w14:textId="77777777" w:rsidR="00743667" w:rsidRPr="00BA4325" w:rsidRDefault="00743667" w:rsidP="00743667">
      <w:pPr>
        <w:pStyle w:val="NO"/>
        <w:ind w:left="0" w:firstLine="0"/>
        <w:rPr>
          <w:ins w:id="1853" w:author="Ivy Guo" w:date="2021-08-30T17:38:00Z"/>
          <w:lang w:eastAsia="zh-CN"/>
        </w:rPr>
      </w:pPr>
    </w:p>
    <w:p w14:paraId="55EFA6E3" w14:textId="6FA87D42" w:rsidR="00743667" w:rsidRPr="00BA4325" w:rsidRDefault="00743667" w:rsidP="00743667">
      <w:pPr>
        <w:pStyle w:val="Heading4"/>
        <w:rPr>
          <w:ins w:id="1854" w:author="Ivy Guo" w:date="2021-08-30T17:38:00Z"/>
        </w:rPr>
      </w:pPr>
      <w:bookmarkStart w:id="1855" w:name="_Toc59026580"/>
      <w:ins w:id="1856" w:author="Ivy Guo" w:date="2021-08-30T17:40:00Z">
        <w:r>
          <w:t>6.27</w:t>
        </w:r>
      </w:ins>
      <w:ins w:id="1857" w:author="Ivy Guo" w:date="2021-08-30T17:38:00Z">
        <w:r w:rsidRPr="00BA4325">
          <w:t>.3.12</w:t>
        </w:r>
        <w:r w:rsidRPr="00BA4325">
          <w:tab/>
          <w:t>Signature schemes</w:t>
        </w:r>
        <w:bookmarkEnd w:id="1855"/>
      </w:ins>
    </w:p>
    <w:p w14:paraId="65E245B4" w14:textId="77777777" w:rsidR="00743667" w:rsidRPr="00BA4325" w:rsidRDefault="00743667" w:rsidP="00743667">
      <w:pPr>
        <w:rPr>
          <w:ins w:id="1858" w:author="Ivy Guo" w:date="2021-08-30T17:38:00Z"/>
        </w:rPr>
      </w:pPr>
      <w:ins w:id="1859" w:author="Ivy Guo" w:date="2021-08-30T17:38:00Z">
        <w:r w:rsidRPr="00BA4325">
          <w:t>Potential signature schemes include:</w:t>
        </w:r>
      </w:ins>
    </w:p>
    <w:p w14:paraId="3498F22B" w14:textId="77777777" w:rsidR="00743667" w:rsidRPr="00BA4325" w:rsidRDefault="00743667" w:rsidP="00743667">
      <w:pPr>
        <w:ind w:left="568" w:hanging="284"/>
        <w:rPr>
          <w:ins w:id="1860" w:author="Ivy Guo" w:date="2021-08-30T17:38:00Z"/>
          <w:b/>
          <w:lang w:eastAsia="zh-CN"/>
        </w:rPr>
      </w:pPr>
      <w:ins w:id="1861" w:author="Ivy Guo" w:date="2021-08-30T17:38:00Z">
        <w:r w:rsidRPr="00BA4325">
          <w:t>-</w:t>
        </w:r>
        <w:r w:rsidRPr="00BA4325">
          <w:tab/>
        </w:r>
        <w:r w:rsidRPr="00BA4325">
          <w:rPr>
            <w:b/>
          </w:rPr>
          <w:t>ECDSA (recommended with named curves)</w:t>
        </w:r>
        <w:r w:rsidRPr="00BA4325">
          <w:rPr>
            <w:b/>
            <w:lang w:eastAsia="zh-CN"/>
          </w:rPr>
          <w:t xml:space="preserve"> </w:t>
        </w:r>
      </w:ins>
    </w:p>
    <w:p w14:paraId="6A8F250C" w14:textId="77777777" w:rsidR="00743667" w:rsidRPr="00BA4325" w:rsidRDefault="00743667" w:rsidP="00743667">
      <w:pPr>
        <w:pStyle w:val="EditorsNote"/>
        <w:rPr>
          <w:ins w:id="1862" w:author="Ivy Guo" w:date="2021-08-30T17:38:00Z"/>
          <w:b/>
          <w:lang w:eastAsia="zh-CN"/>
        </w:rPr>
      </w:pPr>
      <w:ins w:id="1863" w:author="Ivy Guo" w:date="2021-08-30T17:38:00Z">
        <w:r w:rsidRPr="00BA4325">
          <w:t>Editor's Note: the ECDSA profile</w:t>
        </w:r>
        <w:r>
          <w:t>s</w:t>
        </w:r>
        <w:r w:rsidRPr="00BA4325">
          <w:t xml:space="preserve"> for SUCI can be reused. </w:t>
        </w:r>
      </w:ins>
    </w:p>
    <w:p w14:paraId="108D3DDD" w14:textId="77777777" w:rsidR="00743667" w:rsidRPr="00BA4325" w:rsidRDefault="00743667" w:rsidP="00743667">
      <w:pPr>
        <w:ind w:left="568" w:hanging="284"/>
        <w:rPr>
          <w:ins w:id="1864" w:author="Ivy Guo" w:date="2021-08-30T17:38:00Z"/>
        </w:rPr>
      </w:pPr>
      <w:ins w:id="1865" w:author="Ivy Guo" w:date="2021-08-30T17:38:00Z">
        <w:r w:rsidRPr="00BA4325">
          <w:t>-</w:t>
        </w:r>
        <w:r w:rsidRPr="00BA4325">
          <w:tab/>
        </w:r>
        <w:r w:rsidRPr="00BA4325">
          <w:rPr>
            <w:b/>
          </w:rPr>
          <w:t>RSA</w:t>
        </w:r>
      </w:ins>
    </w:p>
    <w:p w14:paraId="158B0E78" w14:textId="77777777" w:rsidR="00743667" w:rsidRPr="00BA4325" w:rsidRDefault="00743667" w:rsidP="00743667">
      <w:pPr>
        <w:ind w:left="568" w:hanging="284"/>
        <w:rPr>
          <w:ins w:id="1866" w:author="Ivy Guo" w:date="2021-08-30T17:38:00Z"/>
        </w:rPr>
      </w:pPr>
      <w:ins w:id="1867" w:author="Ivy Guo" w:date="2021-08-30T17:38:00Z">
        <w:r w:rsidRPr="00BA4325">
          <w:t>-</w:t>
        </w:r>
        <w:r w:rsidRPr="00BA4325">
          <w:tab/>
          <w:t>others</w:t>
        </w:r>
      </w:ins>
    </w:p>
    <w:p w14:paraId="12B6DA81" w14:textId="5FF1BC42" w:rsidR="00743667" w:rsidRPr="00BA4325" w:rsidRDefault="00743667" w:rsidP="00743667">
      <w:pPr>
        <w:pStyle w:val="Heading4"/>
        <w:rPr>
          <w:ins w:id="1868" w:author="Ivy Guo" w:date="2021-08-30T17:38:00Z"/>
        </w:rPr>
      </w:pPr>
      <w:bookmarkStart w:id="1869" w:name="_Toc59026581"/>
      <w:ins w:id="1870" w:author="Ivy Guo" w:date="2021-08-30T17:40:00Z">
        <w:r>
          <w:t>6.27</w:t>
        </w:r>
      </w:ins>
      <w:ins w:id="1871" w:author="Ivy Guo" w:date="2021-08-30T17:38:00Z">
        <w:r w:rsidRPr="00BA4325">
          <w:t>.3.13</w:t>
        </w:r>
        <w:r w:rsidRPr="00BA4325">
          <w:tab/>
          <w:t>Signature length</w:t>
        </w:r>
        <w:bookmarkEnd w:id="1869"/>
      </w:ins>
    </w:p>
    <w:p w14:paraId="0BE9303A" w14:textId="77777777" w:rsidR="00743667" w:rsidRPr="00BA4325" w:rsidRDefault="00743667" w:rsidP="00743667">
      <w:pPr>
        <w:rPr>
          <w:ins w:id="1872" w:author="Ivy Guo" w:date="2021-08-30T17:38:00Z"/>
        </w:rPr>
      </w:pPr>
      <w:ins w:id="1873" w:author="Ivy Guo" w:date="2021-08-30T17:38:00Z">
        <w:r w:rsidRPr="00BA4325">
          <w:t>RSA: 256 bytes</w:t>
        </w:r>
      </w:ins>
    </w:p>
    <w:p w14:paraId="0BEBDEBD" w14:textId="77777777" w:rsidR="00743667" w:rsidRPr="00BA4325" w:rsidRDefault="00743667" w:rsidP="00743667">
      <w:pPr>
        <w:rPr>
          <w:ins w:id="1874" w:author="Ivy Guo" w:date="2021-08-30T17:38:00Z"/>
        </w:rPr>
      </w:pPr>
      <w:ins w:id="1875" w:author="Ivy Guo" w:date="2021-08-30T17:38:00Z">
        <w:r w:rsidRPr="00BA4325">
          <w:lastRenderedPageBreak/>
          <w:t>ECDSA: 64 bytes</w:t>
        </w:r>
      </w:ins>
    </w:p>
    <w:p w14:paraId="72CCBEF1" w14:textId="77777777" w:rsidR="00743667" w:rsidRPr="00BA4325" w:rsidRDefault="00743667" w:rsidP="00743667">
      <w:pPr>
        <w:pStyle w:val="Heading4"/>
        <w:rPr>
          <w:ins w:id="1876" w:author="Ivy Guo" w:date="2021-08-30T17:38:00Z"/>
        </w:rPr>
      </w:pPr>
      <w:bookmarkStart w:id="1877" w:name="_Toc59026582"/>
      <w:ins w:id="1878" w:author="Ivy Guo" w:date="2021-08-30T17:38:00Z">
        <w:r w:rsidRPr="00BA4325">
          <w:t>6.20.3.14</w:t>
        </w:r>
        <w:r w:rsidRPr="00BA4325">
          <w:tab/>
          <w:t>Resistance against Quantum Computing</w:t>
        </w:r>
        <w:bookmarkEnd w:id="1877"/>
      </w:ins>
    </w:p>
    <w:p w14:paraId="33C60BED" w14:textId="77777777" w:rsidR="00743667" w:rsidRPr="00BA4325" w:rsidRDefault="00743667" w:rsidP="00743667">
      <w:pPr>
        <w:pStyle w:val="EditorsNote"/>
        <w:ind w:left="0" w:firstLine="0"/>
        <w:rPr>
          <w:ins w:id="1879" w:author="Ivy Guo" w:date="2021-08-30T17:38:00Z"/>
          <w:color w:val="000000"/>
        </w:rPr>
      </w:pPr>
      <w:ins w:id="1880" w:author="Ivy Guo" w:date="2021-08-30T17:38:00Z">
        <w:r w:rsidRPr="00BA4325">
          <w:rPr>
            <w:color w:val="000000"/>
          </w:rPr>
          <w:t>TBD.</w:t>
        </w:r>
      </w:ins>
    </w:p>
    <w:p w14:paraId="4FC45DFC" w14:textId="77777777" w:rsidR="00743667" w:rsidRDefault="00743667" w:rsidP="00743667">
      <w:pPr>
        <w:rPr>
          <w:ins w:id="1881" w:author="Ivy Guo" w:date="2021-08-30T17:38:00Z"/>
          <w:lang w:val="en-US"/>
        </w:rPr>
      </w:pPr>
    </w:p>
    <w:p w14:paraId="3B56730D" w14:textId="3E66B392" w:rsidR="00743667" w:rsidRPr="007974F6" w:rsidRDefault="00743667" w:rsidP="00743667">
      <w:pPr>
        <w:pStyle w:val="Heading3"/>
        <w:rPr>
          <w:ins w:id="1882" w:author="Ivy Guo" w:date="2021-08-30T17:38:00Z"/>
        </w:rPr>
      </w:pPr>
      <w:ins w:id="1883" w:author="Ivy Guo" w:date="2021-08-30T17:40:00Z">
        <w:r>
          <w:t>6.27</w:t>
        </w:r>
      </w:ins>
      <w:ins w:id="1884" w:author="Ivy Guo" w:date="2021-08-30T17:38:00Z">
        <w:r w:rsidRPr="007974F6">
          <w:t>.4 Evaluation</w:t>
        </w:r>
      </w:ins>
    </w:p>
    <w:p w14:paraId="7E887FC7" w14:textId="77777777" w:rsidR="00743667" w:rsidRPr="00BA4325" w:rsidRDefault="00743667" w:rsidP="00743667">
      <w:pPr>
        <w:rPr>
          <w:ins w:id="1885" w:author="Ivy Guo" w:date="2021-08-30T17:38:00Z"/>
        </w:rPr>
      </w:pPr>
      <w:ins w:id="1886" w:author="Ivy Guo" w:date="2021-08-30T17:38:00Z">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ins>
    </w:p>
    <w:p w14:paraId="559AEF20" w14:textId="77777777" w:rsidR="00743667" w:rsidRDefault="00743667" w:rsidP="00743667">
      <w:pPr>
        <w:rPr>
          <w:ins w:id="1887" w:author="Ivy Guo" w:date="2021-08-30T17:38:00Z"/>
        </w:rPr>
      </w:pPr>
      <w:ins w:id="1888" w:author="Ivy Guo" w:date="2021-08-30T17:38:00Z">
        <w:r w:rsidRPr="00BA4325">
          <w:t>This solution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gNBs in an operator support the proposed scheme</w:t>
        </w:r>
        <w:r w:rsidRPr="00BA4325">
          <w:t xml:space="preserve">. If a roaming partner also deploys this solution and the public key certificate of the roaming partner network </w:t>
        </w:r>
        <w:r>
          <w:t xml:space="preserve">is provisioned </w:t>
        </w:r>
        <w:r w:rsidRPr="00BA4325">
          <w:t xml:space="preserve">into a UE, the UE is also prevented from accepting unauthorized system information over the roaming partner's network. </w:t>
        </w:r>
      </w:ins>
    </w:p>
    <w:p w14:paraId="33D485F4" w14:textId="77777777" w:rsidR="00743667" w:rsidRPr="00BA4325" w:rsidRDefault="00743667" w:rsidP="00743667">
      <w:pPr>
        <w:rPr>
          <w:ins w:id="1889" w:author="Ivy Guo" w:date="2021-08-30T17:38:00Z"/>
        </w:rPr>
      </w:pPr>
      <w:ins w:id="1890" w:author="Ivy Guo" w:date="2021-08-30T17:38:00Z">
        <w:r w:rsidRPr="00BA4325">
          <w:t xml:space="preserve">This solution requires </w:t>
        </w:r>
        <w:r>
          <w:t>SIB1 to be extended to</w:t>
        </w:r>
        <w:r w:rsidRPr="00BA4325">
          <w:t xml:space="preserve"> carry a digital signature. </w:t>
        </w:r>
      </w:ins>
    </w:p>
    <w:p w14:paraId="7B23A79F" w14:textId="77777777" w:rsidR="00743667" w:rsidRPr="00BA4325" w:rsidRDefault="00743667" w:rsidP="00743667">
      <w:pPr>
        <w:rPr>
          <w:ins w:id="1891" w:author="Ivy Guo" w:date="2021-08-30T17:38:00Z"/>
        </w:rPr>
      </w:pPr>
      <w:ins w:id="1892" w:author="Ivy Guo" w:date="2021-08-30T17:38:00Z">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ins>
    </w:p>
    <w:p w14:paraId="21E271A1" w14:textId="77777777" w:rsidR="00743667" w:rsidRPr="00BA4325" w:rsidRDefault="00743667" w:rsidP="00743667">
      <w:pPr>
        <w:rPr>
          <w:ins w:id="1893" w:author="Ivy Guo" w:date="2021-08-30T17:38:00Z"/>
        </w:rPr>
      </w:pPr>
      <w:ins w:id="1894" w:author="Ivy Guo" w:date="2021-08-30T17:38:00Z">
        <w:r w:rsidRPr="00BA4325">
          <w:t xml:space="preserve">This solution requires gNBs to communicate with the core network to obtain </w:t>
        </w:r>
        <w:r>
          <w:t>short-lived public</w:t>
        </w:r>
        <w:r w:rsidRPr="00BA4325">
          <w:t xml:space="preserve"> keys. </w:t>
        </w:r>
      </w:ins>
    </w:p>
    <w:p w14:paraId="072DF280" w14:textId="77777777" w:rsidR="00743667" w:rsidRPr="00BA4325" w:rsidRDefault="00743667" w:rsidP="00743667">
      <w:pPr>
        <w:pStyle w:val="EditorsNote"/>
        <w:rPr>
          <w:ins w:id="1895" w:author="Ivy Guo" w:date="2021-08-30T17:38:00Z"/>
        </w:rPr>
      </w:pPr>
      <w:ins w:id="1896" w:author="Ivy Guo" w:date="2021-08-30T17:38:00Z">
        <w:r w:rsidRPr="00BA4325">
          <w:t xml:space="preserve">Editor's Note: Further evaluation is FFS. </w:t>
        </w:r>
      </w:ins>
    </w:p>
    <w:p w14:paraId="0752122B" w14:textId="77777777" w:rsidR="00743667" w:rsidRDefault="00743667" w:rsidP="00F40B84">
      <w:pPr>
        <w:rPr>
          <w:ins w:id="1897" w:author="Ivy Guo" w:date="2021-08-30T17:38:00Z"/>
        </w:rPr>
      </w:pPr>
    </w:p>
    <w:p w14:paraId="2AD16DC5" w14:textId="621DD6BB" w:rsidR="00767F2B" w:rsidRPr="00EE2343" w:rsidDel="00743667" w:rsidRDefault="00767F2B" w:rsidP="00FB092D">
      <w:pPr>
        <w:pStyle w:val="NO"/>
        <w:rPr>
          <w:del w:id="1898" w:author="Ivy Guo" w:date="2021-08-30T17:38:00Z"/>
          <w:lang w:val="en-US"/>
        </w:rPr>
      </w:pPr>
    </w:p>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1899" w:name="_Toc58311329"/>
      <w:bookmarkStart w:id="1900" w:name="_Toc59025789"/>
      <w:bookmarkStart w:id="1901" w:name="_Toc73646354"/>
      <w:r w:rsidRPr="00BA4325">
        <w:t>6.</w:t>
      </w:r>
      <w:r w:rsidRPr="00BA4325">
        <w:rPr>
          <w:rFonts w:hint="eastAsia"/>
          <w:lang w:eastAsia="zh-CN"/>
        </w:rPr>
        <w:t>x</w:t>
      </w:r>
      <w:r w:rsidRPr="00BA4325">
        <w:tab/>
        <w:t>Solution #x: Title</w:t>
      </w:r>
      <w:bookmarkEnd w:id="1899"/>
      <w:bookmarkEnd w:id="1900"/>
      <w:bookmarkEnd w:id="1901"/>
    </w:p>
    <w:p w14:paraId="35C6853D" w14:textId="77777777" w:rsidR="00BD78BF" w:rsidRPr="00BA4325" w:rsidRDefault="00BD78BF" w:rsidP="00BD78BF">
      <w:pPr>
        <w:pStyle w:val="Heading3"/>
      </w:pPr>
      <w:bookmarkStart w:id="1902" w:name="_Toc58311330"/>
      <w:bookmarkStart w:id="1903" w:name="_Toc59025790"/>
      <w:bookmarkStart w:id="1904" w:name="_Toc73646355"/>
      <w:r w:rsidRPr="00BA4325">
        <w:t>6.x.1</w:t>
      </w:r>
      <w:r w:rsidRPr="00BA4325">
        <w:tab/>
        <w:t>Introduction</w:t>
      </w:r>
      <w:bookmarkEnd w:id="1902"/>
      <w:bookmarkEnd w:id="1903"/>
      <w:bookmarkEnd w:id="1904"/>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1905" w:name="_Toc58311331"/>
      <w:bookmarkStart w:id="1906" w:name="_Toc59025791"/>
      <w:bookmarkStart w:id="1907" w:name="_Toc73646356"/>
      <w:r w:rsidRPr="00BA4325">
        <w:t>6.x.2</w:t>
      </w:r>
      <w:r w:rsidRPr="00BA4325">
        <w:tab/>
        <w:t>Solution details</w:t>
      </w:r>
      <w:bookmarkEnd w:id="1905"/>
      <w:bookmarkEnd w:id="1906"/>
      <w:bookmarkEnd w:id="1907"/>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1908" w:name="_Toc58311332"/>
      <w:bookmarkStart w:id="1909" w:name="_Toc59025792"/>
      <w:bookmarkStart w:id="1910" w:name="_Toc73646357"/>
      <w:r w:rsidRPr="00BA4325">
        <w:t>6.x.3</w:t>
      </w:r>
      <w:r w:rsidRPr="00BA4325">
        <w:tab/>
        <w:t>Evaluation</w:t>
      </w:r>
      <w:bookmarkEnd w:id="1908"/>
      <w:bookmarkEnd w:id="1909"/>
      <w:bookmarkEnd w:id="1910"/>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1911" w:name="_Toc58311333"/>
      <w:bookmarkStart w:id="1912" w:name="_Toc59025793"/>
      <w:bookmarkStart w:id="1913" w:name="_Toc73646358"/>
      <w:r w:rsidRPr="00BA4325">
        <w:t>7</w:t>
      </w:r>
      <w:r w:rsidRPr="00BA4325">
        <w:tab/>
        <w:t>Conclusions</w:t>
      </w:r>
      <w:bookmarkEnd w:id="1911"/>
      <w:bookmarkEnd w:id="1912"/>
      <w:bookmarkEnd w:id="1913"/>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1914" w:name="_Toc58311334"/>
      <w:bookmarkStart w:id="1915" w:name="_Toc59025794"/>
      <w:bookmarkStart w:id="1916" w:name="_Toc73646359"/>
      <w:r w:rsidRPr="00BA4325">
        <w:t>7.1</w:t>
      </w:r>
      <w:r w:rsidRPr="00BA4325">
        <w:tab/>
        <w:t>Conclusions on Key Issue #1</w:t>
      </w:r>
      <w:bookmarkEnd w:id="1914"/>
      <w:bookmarkEnd w:id="1915"/>
      <w:bookmarkEnd w:id="1916"/>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1549FF5D" w14:textId="77777777" w:rsidR="00632146" w:rsidRPr="00BA4325" w:rsidRDefault="00632146" w:rsidP="004728BA">
      <w:pPr>
        <w:pStyle w:val="B1"/>
        <w:rPr>
          <w:rStyle w:val="Style12pt"/>
          <w:sz w:val="20"/>
        </w:rPr>
      </w:pPr>
      <w:r w:rsidRPr="00BA4325">
        <w:rPr>
          <w:rStyle w:val="Style12pt"/>
          <w:sz w:val="20"/>
        </w:rPr>
        <w:lastRenderedPageBreak/>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52D64C41" w14:textId="77777777" w:rsidR="002E4959" w:rsidRPr="00BA4325" w:rsidRDefault="002E4959" w:rsidP="00B237C5">
      <w:pPr>
        <w:pStyle w:val="Heading2"/>
      </w:pPr>
      <w:bookmarkStart w:id="1917" w:name="_Toc58311335"/>
      <w:bookmarkStart w:id="1918" w:name="_Toc59025795"/>
      <w:bookmarkStart w:id="1919" w:name="_Toc73646360"/>
      <w:r w:rsidRPr="00BA4325">
        <w:t>7.6</w:t>
      </w:r>
      <w:r w:rsidRPr="00BA4325">
        <w:tab/>
        <w:t>Conclusions on Key Issue #6</w:t>
      </w:r>
      <w:bookmarkEnd w:id="1917"/>
      <w:bookmarkEnd w:id="1918"/>
      <w:bookmarkEnd w:id="1919"/>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1920" w:name="tsgNames"/>
      <w:bookmarkEnd w:id="1920"/>
      <w:r w:rsidRPr="00BA4325">
        <w:br w:type="page"/>
      </w:r>
      <w:bookmarkStart w:id="1921" w:name="_Toc58311336"/>
      <w:bookmarkStart w:id="1922" w:name="_Toc59025796"/>
      <w:bookmarkStart w:id="1923" w:name="_Toc73646361"/>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1921"/>
      <w:bookmarkEnd w:id="1922"/>
      <w:bookmarkEnd w:id="1923"/>
    </w:p>
    <w:p w14:paraId="3BAC04EC" w14:textId="77777777" w:rsidR="00F27697" w:rsidRPr="00BA4325" w:rsidRDefault="00F27697" w:rsidP="00586B14">
      <w:pPr>
        <w:pStyle w:val="Heading1"/>
      </w:pPr>
      <w:bookmarkStart w:id="1924" w:name="_Toc58311337"/>
      <w:bookmarkStart w:id="1925" w:name="_Toc59025797"/>
      <w:bookmarkStart w:id="1926" w:name="_Toc73646362"/>
      <w:r w:rsidRPr="00BA4325">
        <w:t>A.</w:t>
      </w:r>
      <w:r w:rsidRPr="00BA4325">
        <w:rPr>
          <w:lang w:eastAsia="zh-CN"/>
        </w:rPr>
        <w:t>1</w:t>
      </w:r>
      <w:r w:rsidRPr="00BA4325">
        <w:tab/>
        <w:t>Introduction</w:t>
      </w:r>
      <w:bookmarkEnd w:id="1924"/>
      <w:bookmarkEnd w:id="1925"/>
      <w:bookmarkEnd w:id="1926"/>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1927" w:name="_Toc58311338"/>
      <w:bookmarkStart w:id="1928" w:name="_Toc59025798"/>
      <w:bookmarkStart w:id="1929" w:name="_Toc73646363"/>
      <w:r w:rsidRPr="00BA4325">
        <w:t>A.</w:t>
      </w:r>
      <w:r w:rsidRPr="00BA4325">
        <w:rPr>
          <w:lang w:eastAsia="zh-CN"/>
        </w:rPr>
        <w:t>2</w:t>
      </w:r>
      <w:r w:rsidRPr="00BA4325">
        <w:tab/>
        <w:t>Example architecture</w:t>
      </w:r>
      <w:bookmarkEnd w:id="1927"/>
      <w:bookmarkEnd w:id="1928"/>
      <w:bookmarkEnd w:id="1929"/>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1930" w:name="_Toc58311339"/>
      <w:bookmarkStart w:id="1931" w:name="_Toc59025799"/>
      <w:bookmarkStart w:id="1932" w:name="_Toc73646364"/>
      <w:r w:rsidRPr="00BA4325">
        <w:t>A.3</w:t>
      </w:r>
      <w:r w:rsidRPr="00BA4325">
        <w:tab/>
        <w:t>Aspects that need to be addressed</w:t>
      </w:r>
      <w:bookmarkEnd w:id="1930"/>
      <w:bookmarkEnd w:id="1931"/>
      <w:bookmarkEnd w:id="1932"/>
    </w:p>
    <w:p w14:paraId="0907FE55" w14:textId="77777777" w:rsidR="00F27697" w:rsidRPr="00BA4325" w:rsidRDefault="00F27697" w:rsidP="00586B14">
      <w:pPr>
        <w:pStyle w:val="Heading2"/>
      </w:pPr>
      <w:bookmarkStart w:id="1933" w:name="_Toc58311340"/>
      <w:bookmarkStart w:id="1934" w:name="_Toc59025800"/>
      <w:bookmarkStart w:id="1935" w:name="_Toc73646365"/>
      <w:r w:rsidRPr="00BA4325">
        <w:t>A.3.1</w:t>
      </w:r>
      <w:r w:rsidRPr="00BA4325">
        <w:tab/>
        <w:t>UE Aspects</w:t>
      </w:r>
      <w:bookmarkEnd w:id="1933"/>
      <w:bookmarkEnd w:id="1934"/>
      <w:bookmarkEnd w:id="1935"/>
    </w:p>
    <w:p w14:paraId="12B4BC34" w14:textId="77777777" w:rsidR="00F27697" w:rsidRPr="00BA4325" w:rsidRDefault="00F27697" w:rsidP="00586B14">
      <w:pPr>
        <w:pStyle w:val="Heading2"/>
      </w:pPr>
      <w:bookmarkStart w:id="1936" w:name="_Toc58311341"/>
      <w:bookmarkStart w:id="1937" w:name="_Toc59025801"/>
      <w:bookmarkStart w:id="1938" w:name="_Toc73646366"/>
      <w:r w:rsidRPr="00BA4325">
        <w:t>A.3.</w:t>
      </w:r>
      <w:r w:rsidR="007E13CC" w:rsidRPr="00BA4325">
        <w:t>2</w:t>
      </w:r>
      <w:r w:rsidRPr="00BA4325">
        <w:tab/>
        <w:t>UE actions upon detection of invalid signature</w:t>
      </w:r>
      <w:bookmarkEnd w:id="1936"/>
      <w:bookmarkEnd w:id="1937"/>
      <w:bookmarkEnd w:id="1938"/>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1939" w:name="_Toc58311342"/>
      <w:bookmarkStart w:id="1940" w:name="_Toc59025802"/>
      <w:bookmarkStart w:id="1941" w:name="_Toc73646367"/>
      <w:r w:rsidRPr="00BA4325">
        <w:lastRenderedPageBreak/>
        <w:t>A.3.</w:t>
      </w:r>
      <w:r w:rsidR="007E13CC" w:rsidRPr="00BA4325">
        <w:t>3</w:t>
      </w:r>
      <w:r w:rsidRPr="00BA4325">
        <w:tab/>
        <w:t>Threats that are mitigated by signed SI messages</w:t>
      </w:r>
      <w:bookmarkEnd w:id="1939"/>
      <w:bookmarkEnd w:id="1940"/>
      <w:bookmarkEnd w:id="1941"/>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1942" w:name="_Toc58311343"/>
      <w:bookmarkStart w:id="1943" w:name="_Toc59025803"/>
      <w:bookmarkStart w:id="1944" w:name="_Toc73646368"/>
      <w:r w:rsidRPr="00BA4325">
        <w:t>A.3.</w:t>
      </w:r>
      <w:r w:rsidR="007E13CC" w:rsidRPr="00BA4325">
        <w:t>4</w:t>
      </w:r>
      <w:r w:rsidRPr="00BA4325">
        <w:tab/>
        <w:t>Threats that are not mitigated by signed Si messages</w:t>
      </w:r>
      <w:bookmarkEnd w:id="1942"/>
      <w:bookmarkEnd w:id="1943"/>
      <w:bookmarkEnd w:id="1944"/>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1945" w:name="_Toc58311344"/>
      <w:bookmarkStart w:id="1946" w:name="_Toc59025804"/>
      <w:bookmarkStart w:id="1947" w:name="_Toc73646369"/>
      <w:r w:rsidRPr="00BA4325">
        <w:t>A.3.</w:t>
      </w:r>
      <w:r w:rsidR="007E13CC" w:rsidRPr="00BA4325">
        <w:t>5</w:t>
      </w:r>
      <w:r w:rsidRPr="00BA4325">
        <w:tab/>
        <w:t>Provisioning of keys</w:t>
      </w:r>
      <w:bookmarkEnd w:id="1945"/>
      <w:bookmarkEnd w:id="1946"/>
      <w:bookmarkEnd w:id="1947"/>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1948" w:name="_Toc59025805"/>
      <w:bookmarkStart w:id="1949" w:name="_Toc73646370"/>
      <w:bookmarkStart w:id="1950" w:name="_Toc58311345"/>
      <w:r w:rsidRPr="00BA4325">
        <w:t>A.3.</w:t>
      </w:r>
      <w:r w:rsidR="007E13CC" w:rsidRPr="00BA4325">
        <w:t>6</w:t>
      </w:r>
      <w:r w:rsidRPr="00BA4325">
        <w:tab/>
        <w:t>RAN aspects</w:t>
      </w:r>
      <w:bookmarkEnd w:id="1948"/>
      <w:bookmarkEnd w:id="1949"/>
      <w:r w:rsidRPr="00BA4325">
        <w:t xml:space="preserve"> </w:t>
      </w:r>
      <w:bookmarkEnd w:id="1950"/>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1951" w:name="_Toc59025806"/>
      <w:bookmarkStart w:id="1952" w:name="_Toc73646371"/>
      <w:bookmarkStart w:id="1953" w:name="_Toc58311346"/>
      <w:r w:rsidRPr="00BA4325">
        <w:t>A.3.</w:t>
      </w:r>
      <w:r w:rsidR="007E13CC" w:rsidRPr="00BA4325">
        <w:t>7</w:t>
      </w:r>
      <w:r w:rsidRPr="00BA4325">
        <w:tab/>
        <w:t>VPLMN aspects</w:t>
      </w:r>
      <w:bookmarkEnd w:id="1951"/>
      <w:bookmarkEnd w:id="1952"/>
      <w:r w:rsidRPr="00BA4325">
        <w:t xml:space="preserve"> </w:t>
      </w:r>
      <w:bookmarkEnd w:id="1953"/>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1954" w:name="_Toc59025807"/>
      <w:bookmarkStart w:id="1955" w:name="_Toc73646372"/>
      <w:bookmarkStart w:id="1956" w:name="_Toc58311347"/>
      <w:r w:rsidRPr="00BA4325">
        <w:t>A.3.</w:t>
      </w:r>
      <w:r w:rsidR="007E13CC" w:rsidRPr="00BA4325">
        <w:t>8</w:t>
      </w:r>
      <w:r w:rsidRPr="00BA4325">
        <w:tab/>
        <w:t>HPLMN aspects</w:t>
      </w:r>
      <w:bookmarkEnd w:id="1954"/>
      <w:bookmarkEnd w:id="1955"/>
      <w:r w:rsidRPr="00BA4325">
        <w:t xml:space="preserve"> </w:t>
      </w:r>
      <w:bookmarkEnd w:id="1956"/>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1957" w:name="_Toc58311348"/>
      <w:bookmarkStart w:id="1958" w:name="_Toc59025808"/>
      <w:bookmarkStart w:id="1959" w:name="_Toc73646373"/>
      <w:r w:rsidRPr="00BA4325">
        <w:t>A.3.</w:t>
      </w:r>
      <w:r w:rsidR="007E13CC" w:rsidRPr="00BA4325">
        <w:t>9</w:t>
      </w:r>
      <w:r w:rsidRPr="00BA4325">
        <w:tab/>
        <w:t>Network sharing aspects</w:t>
      </w:r>
      <w:bookmarkEnd w:id="1957"/>
      <w:bookmarkEnd w:id="1958"/>
      <w:bookmarkEnd w:id="1959"/>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1960" w:name="_Toc58311349"/>
      <w:bookmarkStart w:id="1961" w:name="_Toc59025809"/>
      <w:bookmarkStart w:id="1962" w:name="_Toc73646374"/>
      <w:r w:rsidRPr="00BA4325">
        <w:t>A.3.</w:t>
      </w:r>
      <w:r w:rsidR="007E13CC" w:rsidRPr="00BA4325">
        <w:t>10</w:t>
      </w:r>
      <w:r w:rsidRPr="00BA4325">
        <w:tab/>
        <w:t>Roaming aspects</w:t>
      </w:r>
      <w:bookmarkEnd w:id="1960"/>
      <w:bookmarkEnd w:id="1961"/>
      <w:bookmarkEnd w:id="1962"/>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1963" w:name="_Toc59025810"/>
      <w:bookmarkStart w:id="1964" w:name="_Toc73646375"/>
      <w:bookmarkStart w:id="1965" w:name="_Toc58311350"/>
      <w:r w:rsidRPr="00BA4325">
        <w:t>A.3.1</w:t>
      </w:r>
      <w:r w:rsidR="007E13CC" w:rsidRPr="00BA4325">
        <w:t>1</w:t>
      </w:r>
      <w:r w:rsidRPr="00BA4325">
        <w:tab/>
        <w:t>Regulatory aspects</w:t>
      </w:r>
      <w:bookmarkEnd w:id="1963"/>
      <w:bookmarkEnd w:id="1964"/>
      <w:r w:rsidRPr="00BA4325">
        <w:t xml:space="preserve"> </w:t>
      </w:r>
      <w:bookmarkEnd w:id="1965"/>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1966" w:name="_Toc58311351"/>
      <w:bookmarkStart w:id="1967" w:name="_Toc59025811"/>
      <w:bookmarkStart w:id="1968" w:name="_Toc73646376"/>
      <w:r w:rsidRPr="00BA4325">
        <w:t>A.3.1</w:t>
      </w:r>
      <w:r w:rsidR="007E13CC" w:rsidRPr="00BA4325">
        <w:t>2</w:t>
      </w:r>
      <w:r w:rsidRPr="00BA4325">
        <w:tab/>
        <w:t>Signature schemes</w:t>
      </w:r>
      <w:bookmarkEnd w:id="1966"/>
      <w:bookmarkEnd w:id="1967"/>
      <w:bookmarkEnd w:id="1968"/>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1969" w:name="_Toc58311352"/>
      <w:bookmarkStart w:id="1970" w:name="_Toc59025812"/>
      <w:bookmarkStart w:id="1971" w:name="_Toc73646377"/>
      <w:r w:rsidRPr="00BA4325">
        <w:t>A.3.1</w:t>
      </w:r>
      <w:r w:rsidR="007E13CC" w:rsidRPr="00BA4325">
        <w:t>3</w:t>
      </w:r>
      <w:r w:rsidRPr="00BA4325">
        <w:tab/>
        <w:t>Signature length</w:t>
      </w:r>
      <w:bookmarkEnd w:id="1969"/>
      <w:bookmarkEnd w:id="1970"/>
      <w:bookmarkEnd w:id="1971"/>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1972" w:name="_Toc58311353"/>
      <w:bookmarkStart w:id="1973" w:name="_Toc59025813"/>
      <w:bookmarkStart w:id="1974" w:name="_Toc73646378"/>
      <w:r w:rsidRPr="00BA4325">
        <w:lastRenderedPageBreak/>
        <w:t>A.3.1</w:t>
      </w:r>
      <w:r w:rsidR="007E13CC" w:rsidRPr="00BA4325">
        <w:t>4</w:t>
      </w:r>
      <w:r w:rsidRPr="00BA4325">
        <w:tab/>
        <w:t>Resistance against Quantum Computing</w:t>
      </w:r>
      <w:bookmarkEnd w:id="1972"/>
      <w:bookmarkEnd w:id="1973"/>
      <w:bookmarkEnd w:id="1974"/>
    </w:p>
    <w:p w14:paraId="4896A1BE" w14:textId="2BECB631" w:rsidR="002675F0" w:rsidRDefault="00F27697" w:rsidP="00F27697">
      <w:pPr>
        <w:pStyle w:val="EditorsNote"/>
      </w:pPr>
      <w:r w:rsidRPr="00BA4325">
        <w:t>Editor</w:t>
      </w:r>
      <w:r w:rsidR="000735D3" w:rsidRPr="00BA4325">
        <w:t>'</w:t>
      </w:r>
      <w:r w:rsidRPr="00BA4325">
        <w:t>s Note: Explanation is TBD</w:t>
      </w:r>
    </w:p>
    <w:p w14:paraId="34E0457A" w14:textId="0D8D079E" w:rsidR="001B3093" w:rsidRPr="00BA4325" w:rsidRDefault="001B3093" w:rsidP="001B3093">
      <w:pPr>
        <w:pStyle w:val="Heading9"/>
      </w:pPr>
      <w:bookmarkStart w:id="1975" w:name="_Toc73646379"/>
      <w:r w:rsidRPr="00BA4325">
        <w:t xml:space="preserve">Annex </w:t>
      </w:r>
      <w:r>
        <w:t>B</w:t>
      </w:r>
      <w:r w:rsidRPr="00BA4325">
        <w:t>:</w:t>
      </w:r>
      <w:r w:rsidRPr="00BA4325">
        <w:br/>
      </w:r>
      <w:r>
        <w:t>Taxonomy of attacks against 5G UE over radio interfaces</w:t>
      </w:r>
      <w:bookmarkEnd w:id="1975"/>
    </w:p>
    <w:p w14:paraId="33164B98" w14:textId="7949EB3E" w:rsidR="001B3093" w:rsidRDefault="001B3093" w:rsidP="00F27697">
      <w:pPr>
        <w:pStyle w:val="EditorsNote"/>
      </w:pPr>
    </w:p>
    <w:p w14:paraId="6A71EC6F" w14:textId="14BD8AFB" w:rsidR="001B3093" w:rsidRDefault="001B3093" w:rsidP="00FB092D">
      <w:pPr>
        <w:pStyle w:val="Heading1"/>
      </w:pPr>
      <w:bookmarkStart w:id="1976" w:name="_Toc73646380"/>
      <w:r>
        <w:t xml:space="preserve">B.1 </w:t>
      </w:r>
      <w:r w:rsidR="002A6AA7">
        <w:tab/>
      </w:r>
      <w:r>
        <w:t>Introduction</w:t>
      </w:r>
      <w:bookmarkEnd w:id="1976"/>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77777777" w:rsidR="001B3093" w:rsidRDefault="001B3093" w:rsidP="001B3093">
      <w:r>
        <w:t>This clause describes a taxonomy of attacks 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1977" w:name="_rtjasciutm2q" w:colFirst="0" w:colLast="0"/>
      <w:bookmarkStart w:id="1978" w:name="_Toc73646381"/>
      <w:bookmarkEnd w:id="1977"/>
      <w:r>
        <w:t xml:space="preserve">B.2 </w:t>
      </w:r>
      <w:r w:rsidR="002A6AA7">
        <w:tab/>
      </w:r>
      <w:r>
        <w:t>Attack taxonomy</w:t>
      </w:r>
      <w:bookmarkEnd w:id="1978"/>
    </w:p>
    <w:p w14:paraId="01C1143E" w14:textId="77777777" w:rsidR="001B3093" w:rsidRDefault="001B3093" w:rsidP="001B3093">
      <w:r>
        <w:t xml:space="preserve">The attacks 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lastRenderedPageBreak/>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7E04E158" w:rsidR="001B3093" w:rsidRDefault="001B3093" w:rsidP="001B3093">
      <w:pPr>
        <w:jc w:val="center"/>
        <w:rPr>
          <w:i/>
          <w:color w:val="1F497D"/>
          <w:sz w:val="18"/>
          <w:szCs w:val="18"/>
        </w:rPr>
      </w:pPr>
      <w:r>
        <w:rPr>
          <w:i/>
          <w:color w:val="1F497D"/>
          <w:sz w:val="18"/>
          <w:szCs w:val="18"/>
        </w:rPr>
        <w:t>Figure B.2-1- Taxonomy of attacks against 5G UEs over radio interfaces</w:t>
      </w:r>
    </w:p>
    <w:p w14:paraId="16AD454C" w14:textId="7D8A540A" w:rsidR="001B3093" w:rsidRDefault="001B3093" w:rsidP="00FB092D">
      <w:pPr>
        <w:pStyle w:val="Heading2"/>
      </w:pPr>
      <w:bookmarkStart w:id="1979" w:name="_Toc73646382"/>
      <w:r>
        <w:t>B</w:t>
      </w:r>
      <w:r w:rsidRPr="007A62A8">
        <w:t xml:space="preserve">.2.1 </w:t>
      </w:r>
      <w:r w:rsidR="002A6AA7">
        <w:tab/>
      </w:r>
      <w:r w:rsidRPr="007A62A8">
        <w:t>Active Attacks</w:t>
      </w:r>
      <w:bookmarkEnd w:id="1979"/>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1980" w:name="_Toc73646383"/>
      <w:r>
        <w:t>B</w:t>
      </w:r>
      <w:r w:rsidRPr="007A62A8">
        <w:t xml:space="preserve">.2.1.1 </w:t>
      </w:r>
      <w:r w:rsidR="00965D1B">
        <w:tab/>
      </w:r>
      <w:r w:rsidR="00965D1B">
        <w:tab/>
      </w:r>
      <w:r w:rsidRPr="007A62A8">
        <w:t>Radio Jamming</w:t>
      </w:r>
      <w:bookmarkEnd w:id="1980"/>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DoS of all gNBs</w:t>
      </w:r>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1981" w:name="_Toc73646384"/>
      <w:r>
        <w:t>B</w:t>
      </w:r>
      <w:r w:rsidRPr="007A62A8">
        <w:t>.2.1.</w:t>
      </w:r>
      <w:r>
        <w:t>2</w:t>
      </w:r>
      <w:r w:rsidRPr="007A62A8">
        <w:t xml:space="preserve"> </w:t>
      </w:r>
      <w:r w:rsidR="00965D1B">
        <w:tab/>
      </w:r>
      <w:r w:rsidR="00965D1B">
        <w:tab/>
      </w:r>
      <w:r w:rsidRPr="007A62A8">
        <w:t>Signal shadowing</w:t>
      </w:r>
      <w:bookmarkEnd w:id="1981"/>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1982" w:name="_Toc73646385"/>
      <w:r>
        <w:t>B</w:t>
      </w:r>
      <w:r w:rsidRPr="007A62A8">
        <w:t>.2.1.</w:t>
      </w:r>
      <w:r>
        <w:t>3</w:t>
      </w:r>
      <w:r w:rsidRPr="007A62A8">
        <w:t xml:space="preserve"> </w:t>
      </w:r>
      <w:r w:rsidR="003F74B9">
        <w:tab/>
      </w:r>
      <w:r>
        <w:t>Message attacks</w:t>
      </w:r>
      <w:bookmarkEnd w:id="1982"/>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77777777" w:rsidR="001A2504" w:rsidRDefault="001A2504" w:rsidP="001A2504">
      <w:r>
        <w:lastRenderedPageBreak/>
        <w:t xml:space="preserve">Unicast message spoofing (A-1.3.1.1): </w:t>
      </w:r>
    </w:p>
    <w:p w14:paraId="12FBC256" w14:textId="77777777" w:rsidR="001A2504" w:rsidRDefault="001A2504" w:rsidP="001A2504">
      <w:r>
        <w:t xml:space="preserve">Spoofed identity request (A-1.3.1.1.1): </w:t>
      </w:r>
    </w:p>
    <w:p w14:paraId="5F5B25FF" w14:textId="77777777" w:rsidR="001A2504" w:rsidRDefault="001A2504" w:rsidP="001A2504">
      <w:r>
        <w:t>SUPI stealing (A-1.3.1.1.1.1)</w:t>
      </w:r>
    </w:p>
    <w:p w14:paraId="5FBE726E" w14:textId="4E3D524A" w:rsidR="001A2504" w:rsidRDefault="001A2504" w:rsidP="001B3093">
      <w:r>
        <w:t>Spoofed service reject (A-1.3.1.1.2):</w:t>
      </w:r>
    </w:p>
    <w:p w14:paraId="36E69E72" w14:textId="35F30AC7"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p>
    <w:p w14:paraId="1B876D60" w14:textId="77777777" w:rsidR="001A2504" w:rsidRDefault="001A2504" w:rsidP="001A2504">
      <w:r>
        <w:t>Service hijacking (A-1.3.1.1.2.1.1)</w:t>
      </w:r>
    </w:p>
    <w:p w14:paraId="357BACF4" w14:textId="77777777" w:rsidR="001A2504" w:rsidRDefault="001A2504" w:rsidP="001A2504">
      <w:r>
        <w:t>Fake SMS (A-1.3.1.1.2.2)</w:t>
      </w:r>
    </w:p>
    <w:p w14:paraId="273C8935" w14:textId="4F73B673" w:rsidR="001A2504" w:rsidRDefault="001A2504" w:rsidP="001B3093">
      <w:r>
        <w:t>Other attacks (A-1.3.1.1.2.3)</w:t>
      </w:r>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77777777" w:rsidR="001A2504" w:rsidRDefault="001A2504" w:rsidP="001A2504">
      <w:r>
        <w:t>DoS (Type 4) (A-1.3.1.1.2.3):</w:t>
      </w:r>
    </w:p>
    <w:p w14:paraId="5F2067BF" w14:textId="77777777" w:rsidR="001A2504" w:rsidRDefault="001A2504" w:rsidP="001A2504">
      <w:r>
        <w:t xml:space="preserve">SIB2-9 spoofing (A-1.3.1.2): </w:t>
      </w:r>
    </w:p>
    <w:p w14:paraId="7938EBB7" w14:textId="77777777" w:rsidR="001A2504" w:rsidRDefault="001A2504" w:rsidP="001A2504">
      <w:r>
        <w:t>Fake PWS (A-1.3.1.2.1):</w:t>
      </w:r>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p>
    <w:p w14:paraId="5AE5956C" w14:textId="77777777" w:rsidR="001A2504" w:rsidRDefault="001A2504" w:rsidP="001A2504">
      <w:r>
        <w:t>MITM (A-1.3.2.1)</w:t>
      </w:r>
    </w:p>
    <w:p w14:paraId="34A2298D" w14:textId="77777777" w:rsidR="001A2504" w:rsidRDefault="001A2504" w:rsidP="001A2504">
      <w:r>
        <w:t>Tampering (A-1.3.2.1.1)</w:t>
      </w:r>
    </w:p>
    <w:p w14:paraId="4C20CD7B" w14:textId="77777777" w:rsidR="001A2504" w:rsidRDefault="001A2504" w:rsidP="001A2504">
      <w:r>
        <w:t>Tampering CP/UP (A-1.3.2.1.1.1)</w:t>
      </w:r>
    </w:p>
    <w:p w14:paraId="2177B78F" w14:textId="77777777" w:rsidR="001A2504" w:rsidRDefault="001A2504" w:rsidP="001A2504">
      <w:r>
        <w:t>Linkability (A-1.3.2.1.1.1.1)</w:t>
      </w:r>
    </w:p>
    <w:p w14:paraId="08C9B48E" w14:textId="77777777" w:rsidR="001A2504" w:rsidRDefault="001A2504" w:rsidP="001A2504">
      <w:r>
        <w:t>DoS (Type 2) (A-1.3.2.1.1.2)</w:t>
      </w:r>
    </w:p>
    <w:p w14:paraId="3D2069A1" w14:textId="77777777" w:rsidR="001A2504" w:rsidRDefault="001A2504" w:rsidP="001A2504">
      <w:r>
        <w:t>aLTEr/IMP4GT (A-1.3.2.1.1.3)</w:t>
      </w:r>
    </w:p>
    <w:p w14:paraId="1F810840" w14:textId="77777777" w:rsidR="001A2504" w:rsidRDefault="001A2504" w:rsidP="001A2504">
      <w:r>
        <w:t>Other attacks (A-1.3.2.1.1.4)</w:t>
      </w:r>
    </w:p>
    <w:p w14:paraId="34265305" w14:textId="77777777" w:rsidR="001A2504" w:rsidRDefault="001A2504" w:rsidP="001A2504">
      <w:r>
        <w:t>Relaying (A-1.3.2.1.2)</w:t>
      </w:r>
    </w:p>
    <w:p w14:paraId="3D4BC381" w14:textId="77777777" w:rsidR="001A2504" w:rsidRDefault="001A2504" w:rsidP="001A2504">
      <w:r>
        <w:t>Authentication relaying (A-1.3.2.1.2.1)</w:t>
      </w:r>
    </w:p>
    <w:p w14:paraId="1E97F9CB" w14:textId="77777777" w:rsidR="001A2504" w:rsidRDefault="001A2504" w:rsidP="001A2504">
      <w:r>
        <w:t>Location poisoning (A-1.3.2.1.2.1.1)</w:t>
      </w:r>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78953033" w14:textId="77777777" w:rsidR="001A2504" w:rsidRDefault="001A2504" w:rsidP="001A2504">
      <w:pPr>
        <w:pStyle w:val="Heading2"/>
      </w:pPr>
      <w:bookmarkStart w:id="1983" w:name="_Toc73646386"/>
      <w:r>
        <w:t>B</w:t>
      </w:r>
      <w:r w:rsidRPr="007A62A8">
        <w:t>.2.</w:t>
      </w:r>
      <w:r>
        <w:t>2</w:t>
      </w:r>
      <w:r w:rsidRPr="007A62A8">
        <w:t xml:space="preserve"> </w:t>
      </w:r>
      <w:r>
        <w:tab/>
        <w:t>Passive</w:t>
      </w:r>
      <w:r w:rsidRPr="007A62A8">
        <w:t xml:space="preserve"> Attacks</w:t>
      </w:r>
      <w:bookmarkEnd w:id="1983"/>
    </w:p>
    <w:p w14:paraId="0E670E84" w14:textId="77777777" w:rsidR="001A2504" w:rsidRDefault="001A2504" w:rsidP="001A2504">
      <w:pPr>
        <w:pStyle w:val="Heading3"/>
      </w:pPr>
      <w:bookmarkStart w:id="1984" w:name="_Toc73646387"/>
      <w:r>
        <w:t>B</w:t>
      </w:r>
      <w:r w:rsidRPr="007A62A8">
        <w:t>.2.</w:t>
      </w:r>
      <w:r>
        <w:t>2</w:t>
      </w:r>
      <w:r w:rsidRPr="007A62A8">
        <w:t xml:space="preserve">.1 </w:t>
      </w:r>
      <w:r>
        <w:tab/>
      </w:r>
      <w:r>
        <w:tab/>
        <w:t>Uplink Sniffing</w:t>
      </w:r>
      <w:bookmarkEnd w:id="1984"/>
    </w:p>
    <w:p w14:paraId="22A48657" w14:textId="77777777" w:rsidR="001A2504" w:rsidRPr="003D2BCB" w:rsidRDefault="001A2504" w:rsidP="001A2504">
      <w:r>
        <w:t>SUPI stealing (P-2.1.1)</w:t>
      </w:r>
    </w:p>
    <w:p w14:paraId="1CC28DC7" w14:textId="77777777" w:rsidR="001A2504" w:rsidRDefault="001A2504" w:rsidP="001A2504">
      <w:pPr>
        <w:pStyle w:val="Heading3"/>
      </w:pPr>
      <w:bookmarkStart w:id="1985" w:name="_Toc73646388"/>
      <w:r>
        <w:lastRenderedPageBreak/>
        <w:t>B</w:t>
      </w:r>
      <w:r w:rsidRPr="007A62A8">
        <w:t>.2.</w:t>
      </w:r>
      <w:r>
        <w:t>2</w:t>
      </w:r>
      <w:r w:rsidRPr="007A62A8">
        <w:t>.</w:t>
      </w:r>
      <w:r>
        <w:t>2</w:t>
      </w:r>
      <w:r w:rsidRPr="007A62A8">
        <w:t xml:space="preserve"> </w:t>
      </w:r>
      <w:r>
        <w:tab/>
      </w:r>
      <w:r>
        <w:tab/>
        <w:t>Downlink Sniffing</w:t>
      </w:r>
      <w:bookmarkEnd w:id="1985"/>
    </w:p>
    <w:p w14:paraId="6EC5BA6C" w14:textId="77777777" w:rsidR="001A2504" w:rsidRPr="00D91EF1" w:rsidRDefault="001A2504" w:rsidP="001A2504">
      <w:r>
        <w:t>User tracking (P-2.2.1)</w:t>
      </w:r>
    </w:p>
    <w:p w14:paraId="328DA4BE" w14:textId="77777777" w:rsidR="001A2504" w:rsidRDefault="001A2504" w:rsidP="001A2504">
      <w:r>
        <w:t>Other data sniffing (P-2.2.2)</w:t>
      </w:r>
    </w:p>
    <w:p w14:paraId="0E6DD990" w14:textId="7917BCC3" w:rsidR="001A2504" w:rsidRPr="007A62A8" w:rsidRDefault="001A2504" w:rsidP="001B3093">
      <w:r>
        <w:t>REVOLTE ((P-2.2.2.1)</w:t>
      </w:r>
    </w:p>
    <w:p w14:paraId="0494207F" w14:textId="63607FD2" w:rsidR="00C22565" w:rsidRPr="00513444" w:rsidRDefault="001B3093" w:rsidP="00513444">
      <w:pPr>
        <w:rPr>
          <w:color w:val="FF0000"/>
        </w:rPr>
      </w:pPr>
      <w:r>
        <w:rPr>
          <w:color w:val="FF0000"/>
        </w:rPr>
        <w:tab/>
      </w:r>
      <w:r w:rsidRPr="005F7E8A">
        <w:rPr>
          <w:color w:val="FF0000"/>
        </w:rPr>
        <w:t>Editor’s Note: descriptions of more active attacks are FFS</w:t>
      </w:r>
    </w:p>
    <w:p w14:paraId="31C05BB0" w14:textId="20383F04" w:rsidR="001B3093" w:rsidRPr="007A62A8" w:rsidRDefault="001B3093" w:rsidP="00FB092D">
      <w:pPr>
        <w:pStyle w:val="Heading2"/>
      </w:pPr>
      <w:bookmarkStart w:id="1986" w:name="_Toc73646389"/>
      <w:r>
        <w:t>B</w:t>
      </w:r>
      <w:r w:rsidRPr="007A62A8">
        <w:t>.2.</w:t>
      </w:r>
      <w:r w:rsidR="00AB25C4">
        <w:t>3</w:t>
      </w:r>
      <w:r w:rsidRPr="007A62A8">
        <w:t xml:space="preserve"> </w:t>
      </w:r>
      <w:r w:rsidR="002A6AA7">
        <w:tab/>
      </w:r>
      <w:r w:rsidRPr="007A62A8">
        <w:t>Passive Attacks</w:t>
      </w:r>
      <w:bookmarkEnd w:id="1986"/>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77777777" w:rsidR="001B3093" w:rsidRPr="007A62A8" w:rsidRDefault="001B3093" w:rsidP="001B3093">
      <w:r>
        <w:t>P</w:t>
      </w:r>
      <w:r w:rsidRPr="007A62A8">
        <w:t xml:space="preserve">-2.2 Downlink sniffing – an attacker sniffs the radio sent by the network in the </w:t>
      </w:r>
      <w:r>
        <w:t>downlink</w:t>
      </w:r>
      <w:r w:rsidRPr="007A62A8">
        <w:t xml:space="preserve"> channel. </w:t>
      </w:r>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1987" w:name="_Toc73646390"/>
      <w:r>
        <w:t>B</w:t>
      </w:r>
      <w:r w:rsidRPr="007A62A8">
        <w:t xml:space="preserve">.3 </w:t>
      </w:r>
      <w:r w:rsidR="002A6AA7">
        <w:tab/>
      </w:r>
      <w:r w:rsidRPr="007A62A8">
        <w:t>Discussion</w:t>
      </w:r>
      <w:bookmarkEnd w:id="1987"/>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1988" w:name="_Toc58311354"/>
      <w:bookmarkStart w:id="1989" w:name="_Toc59025814"/>
      <w:bookmarkStart w:id="1990" w:name="_Toc73646391"/>
      <w:r w:rsidRPr="00BA4325">
        <w:lastRenderedPageBreak/>
        <w:t xml:space="preserve">Annex </w:t>
      </w:r>
      <w:r w:rsidR="001B3093">
        <w:t>C</w:t>
      </w:r>
      <w:r w:rsidRPr="00BA4325">
        <w:t xml:space="preserve"> (informative):</w:t>
      </w:r>
      <w:r w:rsidRPr="00BA4325">
        <w:br/>
        <w:t>Change history</w:t>
      </w:r>
      <w:bookmarkStart w:id="1991" w:name="historyclause"/>
      <w:bookmarkEnd w:id="1988"/>
      <w:bookmarkEnd w:id="1989"/>
      <w:bookmarkEnd w:id="1990"/>
      <w:bookmarkEnd w:id="199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rPr>
          <w:ins w:id="1992" w:author="Ivy Guo" w:date="2021-08-30T17:46:00Z"/>
        </w:trPr>
        <w:tc>
          <w:tcPr>
            <w:tcW w:w="800" w:type="dxa"/>
            <w:shd w:val="solid" w:color="FFFFFF" w:fill="auto"/>
          </w:tcPr>
          <w:p w14:paraId="29ED918B" w14:textId="0288DA1D" w:rsidR="00196608" w:rsidRDefault="00196608" w:rsidP="00FC7697">
            <w:pPr>
              <w:pStyle w:val="TAC"/>
              <w:rPr>
                <w:ins w:id="1993" w:author="Ivy Guo" w:date="2021-08-30T17:46:00Z"/>
                <w:sz w:val="16"/>
                <w:szCs w:val="16"/>
                <w:lang w:eastAsia="zh-CN"/>
              </w:rPr>
            </w:pPr>
            <w:ins w:id="1994" w:author="Ivy Guo" w:date="2021-08-30T17:47:00Z">
              <w:r>
                <w:rPr>
                  <w:sz w:val="16"/>
                  <w:szCs w:val="16"/>
                  <w:lang w:eastAsia="zh-CN"/>
                </w:rPr>
                <w:lastRenderedPageBreak/>
                <w:t>2021-08</w:t>
              </w:r>
            </w:ins>
          </w:p>
        </w:tc>
        <w:tc>
          <w:tcPr>
            <w:tcW w:w="800" w:type="dxa"/>
            <w:shd w:val="solid" w:color="FFFFFF" w:fill="auto"/>
          </w:tcPr>
          <w:p w14:paraId="19F5496E" w14:textId="336FC7AD" w:rsidR="00196608" w:rsidRDefault="00196608" w:rsidP="00FC7697">
            <w:pPr>
              <w:pStyle w:val="TAC"/>
              <w:rPr>
                <w:ins w:id="1995" w:author="Ivy Guo" w:date="2021-08-30T17:46:00Z"/>
                <w:sz w:val="16"/>
                <w:szCs w:val="16"/>
                <w:lang w:eastAsia="zh-CN"/>
              </w:rPr>
            </w:pPr>
            <w:ins w:id="1996" w:author="Ivy Guo" w:date="2021-08-30T17:47:00Z">
              <w:r>
                <w:rPr>
                  <w:sz w:val="16"/>
                  <w:szCs w:val="16"/>
                  <w:lang w:eastAsia="zh-CN"/>
                </w:rPr>
                <w:t>SA3#104-e</w:t>
              </w:r>
            </w:ins>
          </w:p>
        </w:tc>
        <w:tc>
          <w:tcPr>
            <w:tcW w:w="1094" w:type="dxa"/>
            <w:shd w:val="solid" w:color="FFFFFF" w:fill="auto"/>
          </w:tcPr>
          <w:p w14:paraId="720EC2D2" w14:textId="17A10E00" w:rsidR="00196608" w:rsidRDefault="00196608" w:rsidP="00FC7697">
            <w:pPr>
              <w:pStyle w:val="TAC"/>
              <w:rPr>
                <w:ins w:id="1997" w:author="Ivy Guo" w:date="2021-08-30T17:46:00Z"/>
                <w:sz w:val="16"/>
                <w:szCs w:val="16"/>
                <w:lang w:eastAsia="zh-CN"/>
              </w:rPr>
            </w:pPr>
            <w:ins w:id="1998" w:author="Ivy Guo" w:date="2021-08-30T17:47:00Z">
              <w:r>
                <w:rPr>
                  <w:sz w:val="16"/>
                  <w:szCs w:val="16"/>
                  <w:lang w:eastAsia="zh-CN"/>
                </w:rPr>
                <w:t>S3-213244</w:t>
              </w:r>
            </w:ins>
          </w:p>
        </w:tc>
        <w:tc>
          <w:tcPr>
            <w:tcW w:w="425" w:type="dxa"/>
            <w:shd w:val="solid" w:color="FFFFFF" w:fill="auto"/>
          </w:tcPr>
          <w:p w14:paraId="3B54E588" w14:textId="77777777" w:rsidR="00196608" w:rsidRPr="00BA4325" w:rsidRDefault="00196608" w:rsidP="00FC7697">
            <w:pPr>
              <w:pStyle w:val="TAL"/>
              <w:rPr>
                <w:ins w:id="1999" w:author="Ivy Guo" w:date="2021-08-30T17:46:00Z"/>
                <w:sz w:val="16"/>
                <w:szCs w:val="16"/>
              </w:rPr>
            </w:pPr>
          </w:p>
        </w:tc>
        <w:tc>
          <w:tcPr>
            <w:tcW w:w="425" w:type="dxa"/>
            <w:shd w:val="solid" w:color="FFFFFF" w:fill="auto"/>
          </w:tcPr>
          <w:p w14:paraId="42F653F8" w14:textId="77777777" w:rsidR="00196608" w:rsidRPr="00BA4325" w:rsidRDefault="00196608" w:rsidP="00FC7697">
            <w:pPr>
              <w:pStyle w:val="TAR"/>
              <w:rPr>
                <w:ins w:id="2000" w:author="Ivy Guo" w:date="2021-08-30T17:46:00Z"/>
                <w:sz w:val="16"/>
                <w:szCs w:val="16"/>
              </w:rPr>
            </w:pPr>
          </w:p>
        </w:tc>
        <w:tc>
          <w:tcPr>
            <w:tcW w:w="425" w:type="dxa"/>
            <w:shd w:val="solid" w:color="FFFFFF" w:fill="auto"/>
          </w:tcPr>
          <w:p w14:paraId="7F002875" w14:textId="77777777" w:rsidR="00196608" w:rsidRPr="00BA4325" w:rsidRDefault="00196608" w:rsidP="00FC7697">
            <w:pPr>
              <w:pStyle w:val="TAC"/>
              <w:rPr>
                <w:ins w:id="2001" w:author="Ivy Guo" w:date="2021-08-30T17:46:00Z"/>
                <w:sz w:val="16"/>
                <w:szCs w:val="16"/>
              </w:rPr>
            </w:pPr>
          </w:p>
        </w:tc>
        <w:tc>
          <w:tcPr>
            <w:tcW w:w="4962" w:type="dxa"/>
            <w:shd w:val="solid" w:color="FFFFFF" w:fill="auto"/>
          </w:tcPr>
          <w:p w14:paraId="15CB415C" w14:textId="77777777" w:rsidR="00196608" w:rsidRDefault="00196608" w:rsidP="0013239D">
            <w:pPr>
              <w:pStyle w:val="TAL"/>
              <w:tabs>
                <w:tab w:val="left" w:pos="600"/>
              </w:tabs>
              <w:rPr>
                <w:ins w:id="2002" w:author="Ivy Guo" w:date="2021-08-30T17:47:00Z"/>
                <w:sz w:val="16"/>
                <w:szCs w:val="16"/>
              </w:rPr>
            </w:pPr>
            <w:ins w:id="2003" w:author="Ivy Guo" w:date="2021-08-30T17:47:00Z">
              <w:r>
                <w:rPr>
                  <w:sz w:val="16"/>
                  <w:szCs w:val="16"/>
                </w:rPr>
                <w:t>S3-212677r1</w:t>
              </w:r>
            </w:ins>
          </w:p>
          <w:p w14:paraId="5C502C6B" w14:textId="77777777" w:rsidR="00196608" w:rsidRDefault="00196608" w:rsidP="0013239D">
            <w:pPr>
              <w:pStyle w:val="TAL"/>
              <w:tabs>
                <w:tab w:val="left" w:pos="600"/>
              </w:tabs>
              <w:rPr>
                <w:ins w:id="2004" w:author="Ivy Guo" w:date="2021-08-30T17:47:00Z"/>
                <w:sz w:val="16"/>
                <w:szCs w:val="16"/>
              </w:rPr>
            </w:pPr>
            <w:ins w:id="2005" w:author="Ivy Guo" w:date="2021-08-30T17:47:00Z">
              <w:r>
                <w:rPr>
                  <w:sz w:val="16"/>
                  <w:szCs w:val="16"/>
                </w:rPr>
                <w:t>S3-212520</w:t>
              </w:r>
            </w:ins>
          </w:p>
          <w:p w14:paraId="3564268A" w14:textId="77777777" w:rsidR="00196608" w:rsidRDefault="00196608" w:rsidP="0013239D">
            <w:pPr>
              <w:pStyle w:val="TAL"/>
              <w:tabs>
                <w:tab w:val="left" w:pos="600"/>
              </w:tabs>
              <w:rPr>
                <w:ins w:id="2006" w:author="Ivy Guo" w:date="2021-08-30T17:47:00Z"/>
                <w:sz w:val="16"/>
                <w:szCs w:val="16"/>
              </w:rPr>
            </w:pPr>
            <w:ins w:id="2007" w:author="Ivy Guo" w:date="2021-08-30T17:47:00Z">
              <w:r>
                <w:rPr>
                  <w:sz w:val="16"/>
                  <w:szCs w:val="16"/>
                </w:rPr>
                <w:t>S3-213210</w:t>
              </w:r>
            </w:ins>
          </w:p>
          <w:p w14:paraId="7A0120BB" w14:textId="77777777" w:rsidR="00196608" w:rsidRDefault="00196608" w:rsidP="0013239D">
            <w:pPr>
              <w:pStyle w:val="TAL"/>
              <w:tabs>
                <w:tab w:val="left" w:pos="600"/>
              </w:tabs>
              <w:rPr>
                <w:ins w:id="2008" w:author="Ivy Guo" w:date="2021-08-30T17:48:00Z"/>
                <w:sz w:val="16"/>
                <w:szCs w:val="16"/>
              </w:rPr>
            </w:pPr>
            <w:ins w:id="2009" w:author="Ivy Guo" w:date="2021-08-30T17:48:00Z">
              <w:r>
                <w:rPr>
                  <w:sz w:val="16"/>
                  <w:szCs w:val="16"/>
                </w:rPr>
                <w:t>S3-213238</w:t>
              </w:r>
            </w:ins>
          </w:p>
          <w:p w14:paraId="52DEEBFD" w14:textId="77777777" w:rsidR="00196608" w:rsidRDefault="00196608" w:rsidP="0013239D">
            <w:pPr>
              <w:pStyle w:val="TAL"/>
              <w:tabs>
                <w:tab w:val="left" w:pos="600"/>
              </w:tabs>
              <w:rPr>
                <w:ins w:id="2010" w:author="Ivy Guo" w:date="2021-08-30T17:48:00Z"/>
                <w:sz w:val="16"/>
                <w:szCs w:val="16"/>
              </w:rPr>
            </w:pPr>
            <w:ins w:id="2011" w:author="Ivy Guo" w:date="2021-08-30T17:48:00Z">
              <w:r>
                <w:rPr>
                  <w:sz w:val="16"/>
                  <w:szCs w:val="16"/>
                </w:rPr>
                <w:t>S3-213240</w:t>
              </w:r>
            </w:ins>
          </w:p>
          <w:p w14:paraId="30DF2A72" w14:textId="77777777" w:rsidR="00196608" w:rsidRDefault="00196608" w:rsidP="0013239D">
            <w:pPr>
              <w:pStyle w:val="TAL"/>
              <w:tabs>
                <w:tab w:val="left" w:pos="600"/>
              </w:tabs>
              <w:rPr>
                <w:ins w:id="2012" w:author="Ivy Guo" w:date="2021-08-30T17:48:00Z"/>
                <w:sz w:val="16"/>
                <w:szCs w:val="16"/>
              </w:rPr>
            </w:pPr>
            <w:ins w:id="2013" w:author="Ivy Guo" w:date="2021-08-30T17:48:00Z">
              <w:r>
                <w:rPr>
                  <w:sz w:val="16"/>
                  <w:szCs w:val="16"/>
                </w:rPr>
                <w:t>S3-213241</w:t>
              </w:r>
            </w:ins>
          </w:p>
          <w:p w14:paraId="770674FC" w14:textId="77777777" w:rsidR="00196608" w:rsidRDefault="00196608" w:rsidP="0013239D">
            <w:pPr>
              <w:pStyle w:val="TAL"/>
              <w:tabs>
                <w:tab w:val="left" w:pos="600"/>
              </w:tabs>
              <w:rPr>
                <w:ins w:id="2014" w:author="Ivy Guo" w:date="2021-08-30T17:48:00Z"/>
                <w:sz w:val="16"/>
                <w:szCs w:val="16"/>
              </w:rPr>
            </w:pPr>
            <w:ins w:id="2015" w:author="Ivy Guo" w:date="2021-08-30T17:48:00Z">
              <w:r>
                <w:rPr>
                  <w:sz w:val="16"/>
                  <w:szCs w:val="16"/>
                </w:rPr>
                <w:t>S3-213242</w:t>
              </w:r>
            </w:ins>
          </w:p>
          <w:p w14:paraId="441D08C4" w14:textId="49B89B47" w:rsidR="00196608" w:rsidRDefault="00196608" w:rsidP="0013239D">
            <w:pPr>
              <w:pStyle w:val="TAL"/>
              <w:tabs>
                <w:tab w:val="left" w:pos="600"/>
              </w:tabs>
              <w:rPr>
                <w:ins w:id="2016" w:author="Ivy Guo" w:date="2021-08-30T17:46:00Z"/>
                <w:sz w:val="16"/>
                <w:szCs w:val="16"/>
              </w:rPr>
            </w:pPr>
            <w:ins w:id="2017" w:author="Ivy Guo" w:date="2021-08-30T17:48:00Z">
              <w:r>
                <w:rPr>
                  <w:sz w:val="16"/>
                  <w:szCs w:val="16"/>
                </w:rPr>
                <w:t>S3-213243</w:t>
              </w:r>
            </w:ins>
          </w:p>
        </w:tc>
        <w:tc>
          <w:tcPr>
            <w:tcW w:w="708" w:type="dxa"/>
            <w:shd w:val="solid" w:color="FFFFFF" w:fill="auto"/>
          </w:tcPr>
          <w:p w14:paraId="28E60F36" w14:textId="29A2E080" w:rsidR="00196608" w:rsidRDefault="00196608" w:rsidP="00FC7697">
            <w:pPr>
              <w:pStyle w:val="TAC"/>
              <w:rPr>
                <w:ins w:id="2018" w:author="Ivy Guo" w:date="2021-08-30T17:46:00Z"/>
                <w:sz w:val="16"/>
                <w:szCs w:val="16"/>
                <w:lang w:eastAsia="zh-CN"/>
              </w:rPr>
            </w:pPr>
            <w:ins w:id="2019" w:author="Ivy Guo" w:date="2021-08-30T17:47:00Z">
              <w:r>
                <w:rPr>
                  <w:sz w:val="16"/>
                  <w:szCs w:val="16"/>
                  <w:lang w:eastAsia="zh-CN"/>
                </w:rPr>
                <w:t>0.16.0</w:t>
              </w:r>
            </w:ins>
          </w:p>
        </w:tc>
      </w:tr>
    </w:tbl>
    <w:p w14:paraId="72ABEC74" w14:textId="3355E90A" w:rsidR="00080512" w:rsidRPr="00A813B0" w:rsidRDefault="00080512"/>
    <w:sectPr w:rsidR="00080512" w:rsidRPr="00A813B0">
      <w:headerReference w:type="default" r:id="rId83"/>
      <w:footerReference w:type="default" r:id="rId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E975A" w14:textId="77777777" w:rsidR="00DF24AD" w:rsidRDefault="00DF24AD">
      <w:r>
        <w:separator/>
      </w:r>
    </w:p>
  </w:endnote>
  <w:endnote w:type="continuationSeparator" w:id="0">
    <w:p w14:paraId="26E765AB" w14:textId="77777777" w:rsidR="00DF24AD" w:rsidRDefault="00DF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360D5" w14:textId="77777777" w:rsidR="00DF24AD" w:rsidRDefault="00DF24AD">
      <w:r>
        <w:separator/>
      </w:r>
    </w:p>
  </w:footnote>
  <w:footnote w:type="continuationSeparator" w:id="0">
    <w:p w14:paraId="09876307" w14:textId="77777777" w:rsidR="00DF24AD" w:rsidRDefault="00DF2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A393" w14:textId="5D5BEEE6"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6608">
      <w:rPr>
        <w:rFonts w:ascii="Arial" w:hAnsi="Arial" w:cs="Arial"/>
        <w:b/>
        <w:noProof/>
        <w:sz w:val="18"/>
        <w:szCs w:val="18"/>
      </w:rPr>
      <w:t>3GPP TR 33.809 V0.165.0 (2021-85)</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3EC62468"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6608">
      <w:rPr>
        <w:rFonts w:ascii="Arial" w:hAnsi="Arial" w:cs="Arial"/>
        <w:b/>
        <w:noProof/>
        <w:sz w:val="18"/>
        <w:szCs w:val="18"/>
      </w:rPr>
      <w:t>Release 17</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7"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4"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6"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0"/>
  </w:num>
  <w:num w:numId="2">
    <w:abstractNumId w:val="22"/>
  </w:num>
  <w:num w:numId="3">
    <w:abstractNumId w:val="15"/>
  </w:num>
  <w:num w:numId="4">
    <w:abstractNumId w:val="20"/>
  </w:num>
  <w:num w:numId="5">
    <w:abstractNumId w:val="17"/>
  </w:num>
  <w:num w:numId="6">
    <w:abstractNumId w:val="32"/>
  </w:num>
  <w:num w:numId="7">
    <w:abstractNumId w:val="31"/>
  </w:num>
  <w:num w:numId="8">
    <w:abstractNumId w:val="8"/>
  </w:num>
  <w:num w:numId="9">
    <w:abstractNumId w:val="16"/>
  </w:num>
  <w:num w:numId="10">
    <w:abstractNumId w:val="42"/>
  </w:num>
  <w:num w:numId="11">
    <w:abstractNumId w:val="38"/>
  </w:num>
  <w:num w:numId="12">
    <w:abstractNumId w:val="34"/>
  </w:num>
  <w:num w:numId="13">
    <w:abstractNumId w:val="24"/>
  </w:num>
  <w:num w:numId="14">
    <w:abstractNumId w:val="27"/>
  </w:num>
  <w:num w:numId="1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3"/>
  </w:num>
  <w:num w:numId="18">
    <w:abstractNumId w:val="28"/>
  </w:num>
  <w:num w:numId="19">
    <w:abstractNumId w:val="23"/>
  </w:num>
  <w:num w:numId="20">
    <w:abstractNumId w:val="10"/>
  </w:num>
  <w:num w:numId="21">
    <w:abstractNumId w:val="11"/>
  </w:num>
  <w:num w:numId="22">
    <w:abstractNumId w:val="44"/>
  </w:num>
  <w:num w:numId="23">
    <w:abstractNumId w:val="36"/>
  </w:num>
  <w:num w:numId="24">
    <w:abstractNumId w:val="41"/>
  </w:num>
  <w:num w:numId="25">
    <w:abstractNumId w:val="18"/>
  </w:num>
  <w:num w:numId="26">
    <w:abstractNumId w:val="35"/>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21"/>
  </w:num>
  <w:num w:numId="35">
    <w:abstractNumId w:val="33"/>
  </w:num>
  <w:num w:numId="36">
    <w:abstractNumId w:val="25"/>
  </w:num>
  <w:num w:numId="37">
    <w:abstractNumId w:val="19"/>
  </w:num>
  <w:num w:numId="38">
    <w:abstractNumId w:val="37"/>
  </w:num>
  <w:num w:numId="39">
    <w:abstractNumId w:val="26"/>
  </w:num>
  <w:num w:numId="40">
    <w:abstractNumId w:val="39"/>
  </w:num>
  <w:num w:numId="41">
    <w:abstractNumId w:val="12"/>
  </w:num>
  <w:num w:numId="42">
    <w:abstractNumId w:val="29"/>
  </w:num>
  <w:num w:numId="43">
    <w:abstractNumId w:val="30"/>
  </w:num>
  <w:num w:numId="44">
    <w:abstractNumId w:val="43"/>
  </w:num>
  <w:num w:numId="45">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90087"/>
    <w:rsid w:val="00195342"/>
    <w:rsid w:val="00196608"/>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1376D"/>
    <w:rsid w:val="00226D3A"/>
    <w:rsid w:val="002275DE"/>
    <w:rsid w:val="002347A2"/>
    <w:rsid w:val="002353C7"/>
    <w:rsid w:val="00241530"/>
    <w:rsid w:val="002439B9"/>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45421"/>
    <w:rsid w:val="00346D20"/>
    <w:rsid w:val="0035088F"/>
    <w:rsid w:val="003544F0"/>
    <w:rsid w:val="0035462D"/>
    <w:rsid w:val="00360B17"/>
    <w:rsid w:val="00365EB6"/>
    <w:rsid w:val="0036608C"/>
    <w:rsid w:val="00371E30"/>
    <w:rsid w:val="00372820"/>
    <w:rsid w:val="0037566B"/>
    <w:rsid w:val="003765B8"/>
    <w:rsid w:val="003814F7"/>
    <w:rsid w:val="003A3ECF"/>
    <w:rsid w:val="003A4ABB"/>
    <w:rsid w:val="003A4DBA"/>
    <w:rsid w:val="003C1701"/>
    <w:rsid w:val="003C3971"/>
    <w:rsid w:val="003C4016"/>
    <w:rsid w:val="003E2A92"/>
    <w:rsid w:val="003E5307"/>
    <w:rsid w:val="003E5A26"/>
    <w:rsid w:val="003E7B6A"/>
    <w:rsid w:val="003F74B9"/>
    <w:rsid w:val="00420C13"/>
    <w:rsid w:val="00423334"/>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7F67"/>
    <w:rsid w:val="00492C01"/>
    <w:rsid w:val="004933B1"/>
    <w:rsid w:val="0049527D"/>
    <w:rsid w:val="004A189A"/>
    <w:rsid w:val="004A29D2"/>
    <w:rsid w:val="004A4134"/>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A02BC"/>
    <w:rsid w:val="006A323F"/>
    <w:rsid w:val="006B048D"/>
    <w:rsid w:val="006B181D"/>
    <w:rsid w:val="006B30D0"/>
    <w:rsid w:val="006B415E"/>
    <w:rsid w:val="006C3D95"/>
    <w:rsid w:val="006C4187"/>
    <w:rsid w:val="006E14D0"/>
    <w:rsid w:val="006E5C86"/>
    <w:rsid w:val="00701116"/>
    <w:rsid w:val="0071068D"/>
    <w:rsid w:val="00710D16"/>
    <w:rsid w:val="00711865"/>
    <w:rsid w:val="007135D3"/>
    <w:rsid w:val="00713C44"/>
    <w:rsid w:val="00716462"/>
    <w:rsid w:val="007171D5"/>
    <w:rsid w:val="00722041"/>
    <w:rsid w:val="007269F6"/>
    <w:rsid w:val="0073259C"/>
    <w:rsid w:val="00734A5B"/>
    <w:rsid w:val="0074026F"/>
    <w:rsid w:val="007421AB"/>
    <w:rsid w:val="007429F6"/>
    <w:rsid w:val="00743667"/>
    <w:rsid w:val="00744E76"/>
    <w:rsid w:val="00745F73"/>
    <w:rsid w:val="00753260"/>
    <w:rsid w:val="00760FAD"/>
    <w:rsid w:val="00766195"/>
    <w:rsid w:val="00767F2B"/>
    <w:rsid w:val="00772CC4"/>
    <w:rsid w:val="00774DA4"/>
    <w:rsid w:val="007768C5"/>
    <w:rsid w:val="007811CD"/>
    <w:rsid w:val="00781F0F"/>
    <w:rsid w:val="00782800"/>
    <w:rsid w:val="00792667"/>
    <w:rsid w:val="00797BF8"/>
    <w:rsid w:val="007B041E"/>
    <w:rsid w:val="007B472D"/>
    <w:rsid w:val="007B600E"/>
    <w:rsid w:val="007C4D2C"/>
    <w:rsid w:val="007E13CC"/>
    <w:rsid w:val="007E5ECC"/>
    <w:rsid w:val="007F0F4A"/>
    <w:rsid w:val="0080235E"/>
    <w:rsid w:val="008028A4"/>
    <w:rsid w:val="00805F13"/>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351A0"/>
    <w:rsid w:val="00B45FBB"/>
    <w:rsid w:val="00B51ABB"/>
    <w:rsid w:val="00B53D2E"/>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C01B3C"/>
    <w:rsid w:val="00C074DD"/>
    <w:rsid w:val="00C07D18"/>
    <w:rsid w:val="00C1496A"/>
    <w:rsid w:val="00C20CD7"/>
    <w:rsid w:val="00C22565"/>
    <w:rsid w:val="00C31E28"/>
    <w:rsid w:val="00C33079"/>
    <w:rsid w:val="00C420CA"/>
    <w:rsid w:val="00C45231"/>
    <w:rsid w:val="00C55683"/>
    <w:rsid w:val="00C55BAF"/>
    <w:rsid w:val="00C72833"/>
    <w:rsid w:val="00C739A8"/>
    <w:rsid w:val="00C80F1D"/>
    <w:rsid w:val="00C811BB"/>
    <w:rsid w:val="00C93EA8"/>
    <w:rsid w:val="00C93F40"/>
    <w:rsid w:val="00C953E9"/>
    <w:rsid w:val="00CA3D0C"/>
    <w:rsid w:val="00CA5478"/>
    <w:rsid w:val="00CB0893"/>
    <w:rsid w:val="00CC0373"/>
    <w:rsid w:val="00CC70A6"/>
    <w:rsid w:val="00CD0248"/>
    <w:rsid w:val="00CD10A7"/>
    <w:rsid w:val="00CE2FC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4AD"/>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72E2"/>
    <w:rsid w:val="00EC32B3"/>
    <w:rsid w:val="00EC4A25"/>
    <w:rsid w:val="00ED1014"/>
    <w:rsid w:val="00ED7C3B"/>
    <w:rsid w:val="00EE0F81"/>
    <w:rsid w:val="00EE2343"/>
    <w:rsid w:val="00EE436B"/>
    <w:rsid w:val="00EE5632"/>
    <w:rsid w:val="00F025A2"/>
    <w:rsid w:val="00F04712"/>
    <w:rsid w:val="00F04CDD"/>
    <w:rsid w:val="00F10DA2"/>
    <w:rsid w:val="00F13360"/>
    <w:rsid w:val="00F22EC7"/>
    <w:rsid w:val="00F27697"/>
    <w:rsid w:val="00F325C8"/>
    <w:rsid w:val="00F40B84"/>
    <w:rsid w:val="00F54128"/>
    <w:rsid w:val="00F57254"/>
    <w:rsid w:val="00F63003"/>
    <w:rsid w:val="00F6382A"/>
    <w:rsid w:val="00F653B8"/>
    <w:rsid w:val="00F66913"/>
    <w:rsid w:val="00F76C3F"/>
    <w:rsid w:val="00F9008D"/>
    <w:rsid w:val="00F95C4C"/>
    <w:rsid w:val="00FA1266"/>
    <w:rsid w:val="00FA3CFB"/>
    <w:rsid w:val="00FA77BA"/>
    <w:rsid w:val="00FB092D"/>
    <w:rsid w:val="00FB13E4"/>
    <w:rsid w:val="00FC1192"/>
    <w:rsid w:val="00FC2668"/>
    <w:rsid w:val="00FC27C3"/>
    <w:rsid w:val="00FC7697"/>
    <w:rsid w:val="00FD1F0A"/>
    <w:rsid w:val="00FE1C5F"/>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rsid w:val="00241530"/>
    <w:pPr>
      <w:ind w:left="1418" w:hanging="1418"/>
    </w:pPr>
  </w:style>
  <w:style w:type="paragraph" w:styleId="TOC8">
    <w:name w:val="toc 8"/>
    <w:basedOn w:val="TOC1"/>
    <w:rsid w:val="00241530"/>
    <w:pPr>
      <w:spacing w:before="180"/>
      <w:ind w:left="2693" w:hanging="2693"/>
    </w:pPr>
    <w:rPr>
      <w:b/>
    </w:rPr>
  </w:style>
  <w:style w:type="paragraph" w:styleId="TOC1">
    <w:name w:val="toc 1"/>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rsid w:val="00241530"/>
    <w:pPr>
      <w:ind w:left="1701" w:hanging="1701"/>
    </w:pPr>
  </w:style>
  <w:style w:type="paragraph" w:styleId="TOC4">
    <w:name w:val="toc 4"/>
    <w:basedOn w:val="TOC3"/>
    <w:rsid w:val="00241530"/>
    <w:pPr>
      <w:ind w:left="1418" w:hanging="1418"/>
    </w:pPr>
  </w:style>
  <w:style w:type="paragraph" w:styleId="TOC3">
    <w:name w:val="toc 3"/>
    <w:basedOn w:val="TOC2"/>
    <w:rsid w:val="00241530"/>
    <w:pPr>
      <w:ind w:left="1134" w:hanging="1134"/>
    </w:pPr>
  </w:style>
  <w:style w:type="paragraph" w:styleId="TOC2">
    <w:name w:val="toc 2"/>
    <w:basedOn w:val="TOC1"/>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rsid w:val="00241530"/>
    <w:pPr>
      <w:ind w:left="1985" w:hanging="1985"/>
    </w:pPr>
  </w:style>
  <w:style w:type="paragraph" w:styleId="TOC7">
    <w:name w:val="toc 7"/>
    <w:basedOn w:val="TOC6"/>
    <w:next w:val="Normal"/>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link w:val="Heading2"/>
    <w:rsid w:val="00F27697"/>
    <w:rPr>
      <w:rFonts w:ascii="Arial" w:eastAsia="Times New Roman" w:hAnsi="Arial"/>
      <w:sz w:val="32"/>
      <w:lang w:eastAsia="en-US"/>
    </w:rPr>
  </w:style>
  <w:style w:type="character" w:customStyle="1" w:styleId="Heading3Char">
    <w:name w:val="Heading 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Zeichnung1.vsdx"/><Relationship Id="rId42" Type="http://schemas.openxmlformats.org/officeDocument/2006/relationships/image" Target="media/image16.emf"/><Relationship Id="rId47" Type="http://schemas.openxmlformats.org/officeDocument/2006/relationships/oleObject" Target="embeddings/Microsoft_Visio_2003-2010-Zeichnung6.vsd"/><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footer" Target="footer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package" Target="embeddings/Microsoft_Visio-Zeichnung6.vsdx"/><Relationship Id="rId37" Type="http://schemas.openxmlformats.org/officeDocument/2006/relationships/oleObject" Target="embeddings/Microsoft_Visio_2003-2010-Zeichnung1.vsd"/><Relationship Id="rId53" Type="http://schemas.openxmlformats.org/officeDocument/2006/relationships/image" Target="media/image23.png"/><Relationship Id="rId58" Type="http://schemas.openxmlformats.org/officeDocument/2006/relationships/package" Target="embeddings/Microsoft_Visio-Zeichnung7.vsdx"/><Relationship Id="rId74" Type="http://schemas.openxmlformats.org/officeDocument/2006/relationships/image" Target="media/image39.emf"/><Relationship Id="rId79" Type="http://schemas.openxmlformats.org/officeDocument/2006/relationships/image" Target="media/image44.emf"/><Relationship Id="rId5" Type="http://schemas.openxmlformats.org/officeDocument/2006/relationships/customXml" Target="../customXml/item4.xml"/><Relationship Id="rId19" Type="http://schemas.openxmlformats.org/officeDocument/2006/relationships/package" Target="embeddings/Microsoft_Visio-Zeichnung.vsdx"/><Relationship Id="rId14" Type="http://schemas.openxmlformats.org/officeDocument/2006/relationships/hyperlink" Target="https://doi.org/10.1145/3212480.3212497" TargetMode="External"/><Relationship Id="rId22" Type="http://schemas.openxmlformats.org/officeDocument/2006/relationships/image" Target="media/image5.emf"/><Relationship Id="rId27" Type="http://schemas.openxmlformats.org/officeDocument/2006/relationships/package" Target="embeddings/Microsoft_Visio-Zeichnung4.vsdx"/><Relationship Id="rId30" Type="http://schemas.openxmlformats.org/officeDocument/2006/relationships/image" Target="media/image9.emf"/><Relationship Id="rId35" Type="http://schemas.openxmlformats.org/officeDocument/2006/relationships/oleObject" Target="embeddings/Microsoft_Visio_2003-2010-Zeichnung.vsd"/><Relationship Id="rId43" Type="http://schemas.openxmlformats.org/officeDocument/2006/relationships/oleObject" Target="embeddings/Microsoft_Visio_2003-2010-Zeichnung4.vsd"/><Relationship Id="rId48" Type="http://schemas.openxmlformats.org/officeDocument/2006/relationships/image" Target="media/image19.emf"/><Relationship Id="rId56" Type="http://schemas.openxmlformats.org/officeDocument/2006/relationships/image" Target="media/image25.emf"/><Relationship Id="rId64" Type="http://schemas.openxmlformats.org/officeDocument/2006/relationships/image" Target="media/image31.emf"/><Relationship Id="rId69" Type="http://schemas.openxmlformats.org/officeDocument/2006/relationships/image" Target="media/image34.png"/><Relationship Id="rId77" Type="http://schemas.openxmlformats.org/officeDocument/2006/relationships/image" Target="media/image42.emf"/><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image" Target="media/image45.emf"/><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package" Target="embeddings/Microsoft_Visio-Zeichnung3.vsdx"/><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7.emf"/><Relationship Id="rId67" Type="http://schemas.openxmlformats.org/officeDocument/2006/relationships/package" Target="embeddings/Microsoft_Visio-Zeichnung10.vsdx"/><Relationship Id="rId20" Type="http://schemas.openxmlformats.org/officeDocument/2006/relationships/image" Target="media/image4.emf"/><Relationship Id="rId41" Type="http://schemas.openxmlformats.org/officeDocument/2006/relationships/oleObject" Target="embeddings/Microsoft_Visio_2003-2010-Zeichnung3.vsd"/><Relationship Id="rId54" Type="http://schemas.openxmlformats.org/officeDocument/2006/relationships/image" Target="media/image24.emf"/><Relationship Id="rId62" Type="http://schemas.openxmlformats.org/officeDocument/2006/relationships/image" Target="media/image29.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package" Target="embeddings/Microsoft_Visio-Zeichnung2.vsdx"/><Relationship Id="rId28" Type="http://schemas.openxmlformats.org/officeDocument/2006/relationships/image" Target="media/image8.emf"/><Relationship Id="rId36" Type="http://schemas.openxmlformats.org/officeDocument/2006/relationships/image" Target="media/image13.emf"/><Relationship Id="rId49" Type="http://schemas.openxmlformats.org/officeDocument/2006/relationships/oleObject" Target="embeddings/Microsoft_Visio_2003-2010-Zeichnung7.vsd"/><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package" Target="embeddings/Microsoft_Visio-Zeichnung8.vsdx"/><Relationship Id="rId65" Type="http://schemas.openxmlformats.org/officeDocument/2006/relationships/package" Target="embeddings/Microsoft_Visio-Zeichnung9.vsdx"/><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png"/><Relationship Id="rId86"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oleObject" Target="embeddings/Microsoft_Visio_2003-2010-Zeichnung2.vsd"/><Relationship Id="rId34" Type="http://schemas.openxmlformats.org/officeDocument/2006/relationships/image" Target="media/image12.emf"/><Relationship Id="rId50" Type="http://schemas.openxmlformats.org/officeDocument/2006/relationships/image" Target="media/image20.png"/><Relationship Id="rId55" Type="http://schemas.openxmlformats.org/officeDocument/2006/relationships/oleObject" Target="embeddings/Microsoft_Visio_2003-2010-Zeichnung8.vsd"/><Relationship Id="rId76" Type="http://schemas.openxmlformats.org/officeDocument/2006/relationships/image" Target="media/image41.png"/><Relationship Id="rId7" Type="http://schemas.openxmlformats.org/officeDocument/2006/relationships/styles" Target="styles.xml"/><Relationship Id="rId71" Type="http://schemas.openxmlformats.org/officeDocument/2006/relationships/image" Target="media/image36.emf"/><Relationship Id="rId2" Type="http://schemas.openxmlformats.org/officeDocument/2006/relationships/customXml" Target="../customXml/item1.xml"/><Relationship Id="rId29" Type="http://schemas.openxmlformats.org/officeDocument/2006/relationships/package" Target="embeddings/Microsoft_Visio-Zeichnung5.vsdx"/><Relationship Id="rId24" Type="http://schemas.openxmlformats.org/officeDocument/2006/relationships/image" Target="media/image6.emf"/><Relationship Id="rId40" Type="http://schemas.openxmlformats.org/officeDocument/2006/relationships/image" Target="media/image15.emf"/><Relationship Id="rId45" Type="http://schemas.openxmlformats.org/officeDocument/2006/relationships/oleObject" Target="embeddings/Microsoft_Visio_2003-2010-Zeichnung5.vsd"/><Relationship Id="rId66" Type="http://schemas.openxmlformats.org/officeDocument/2006/relationships/image" Target="media/image32.emf"/><Relationship Id="rId87" Type="http://schemas.openxmlformats.org/officeDocument/2006/relationships/theme" Target="theme/theme1.xml"/><Relationship Id="rId61" Type="http://schemas.openxmlformats.org/officeDocument/2006/relationships/image" Target="media/image28.emf"/><Relationship Id="rId82" Type="http://schemas.openxmlformats.org/officeDocument/2006/relationships/image" Target="media/image47.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67</TotalTime>
  <Pages>130</Pages>
  <Words>52022</Words>
  <Characters>296532</Characters>
  <Application>Microsoft Office Word</Application>
  <DocSecurity>0</DocSecurity>
  <Lines>2471</Lines>
  <Paragraphs>695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347859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79</cp:revision>
  <cp:lastPrinted>2019-02-25T14:05:00Z</cp:lastPrinted>
  <dcterms:created xsi:type="dcterms:W3CDTF">2021-03-10T10:36:00Z</dcterms:created>
  <dcterms:modified xsi:type="dcterms:W3CDTF">2021-08-30T09:48:00Z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