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5E0D7143"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del w:id="2" w:author="rapporteur" w:date="2021-08-31T11:19:00Z">
              <w:r w:rsidR="00F24799" w:rsidDel="0076636C">
                <w:delText>6</w:delText>
              </w:r>
            </w:del>
            <w:ins w:id="3" w:author="rapporteur" w:date="2021-08-31T11:19:00Z">
              <w:r w:rsidR="0076636C">
                <w:t>7</w:t>
              </w:r>
            </w:ins>
            <w:r w:rsidR="00A37867">
              <w:t>.0</w:t>
            </w:r>
            <w:r w:rsidRPr="004D3578">
              <w:t xml:space="preserve"> </w:t>
            </w:r>
            <w:r w:rsidRPr="00133525">
              <w:rPr>
                <w:sz w:val="32"/>
              </w:rPr>
              <w:t>(</w:t>
            </w:r>
            <w:r w:rsidR="00F73D5D">
              <w:rPr>
                <w:sz w:val="32"/>
              </w:rPr>
              <w:t>2021-</w:t>
            </w:r>
            <w:r w:rsidR="00F24799">
              <w:rPr>
                <w:sz w:val="32"/>
              </w:rPr>
              <w:t>0</w:t>
            </w:r>
            <w:ins w:id="4" w:author="rapporteur" w:date="2021-08-31T11:19:00Z">
              <w:r w:rsidR="0076636C">
                <w:rPr>
                  <w:sz w:val="32"/>
                </w:rPr>
                <w:t>9</w:t>
              </w:r>
            </w:ins>
            <w:del w:id="5" w:author="rapporteur" w:date="2021-08-31T11:19:00Z">
              <w:r w:rsidR="00F24799" w:rsidDel="0076636C">
                <w:rPr>
                  <w:sz w:val="32"/>
                </w:rPr>
                <w:delText>5</w:delText>
              </w:r>
            </w:del>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6" w:name="spectype2"/>
            <w:r w:rsidR="00D57972" w:rsidRPr="00A37867">
              <w:t>Report</w:t>
            </w:r>
            <w:bookmarkEnd w:id="6"/>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3rd Generation Partnership Project;</w:t>
            </w:r>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7" w:name="specTitle"/>
            <w:r w:rsidR="00EA7AC5" w:rsidRPr="00620DC0">
              <w:t>Services and System Aspects</w:t>
            </w:r>
            <w:r w:rsidR="00EA7AC5">
              <w:t>;</w:t>
            </w:r>
          </w:p>
          <w:p w14:paraId="4D061004" w14:textId="004BEF81" w:rsidR="004F0988" w:rsidRDefault="00EA7AC5" w:rsidP="00133525">
            <w:pPr>
              <w:pStyle w:val="ZT"/>
              <w:framePr w:wrap="auto" w:hAnchor="text" w:yAlign="inline"/>
            </w:pPr>
            <w:r w:rsidRPr="00EA7AC5">
              <w:t>Study on enhanced security support for Non-Public Networks</w:t>
            </w:r>
            <w:r>
              <w:t>;</w:t>
            </w:r>
          </w:p>
          <w:p w14:paraId="7C2FDB09" w14:textId="4C2EEF6C" w:rsidR="00B655F1" w:rsidRPr="006D675E" w:rsidRDefault="00B655F1" w:rsidP="00133525">
            <w:pPr>
              <w:pStyle w:val="ZT"/>
              <w:framePr w:wrap="auto" w:hAnchor="text" w:yAlign="inline"/>
            </w:pPr>
            <w:r w:rsidRPr="006D675E">
              <w:t>(NPN);</w:t>
            </w:r>
          </w:p>
          <w:bookmarkEnd w:id="7"/>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5C1A3C">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5pt;height:67.3pt">
                  <v:imagedata r:id="rId12" o:title="5G-logo_175px"/>
                </v:shape>
              </w:pict>
            </w:r>
          </w:p>
        </w:tc>
        <w:tc>
          <w:tcPr>
            <w:tcW w:w="5540" w:type="dxa"/>
            <w:shd w:val="clear" w:color="auto" w:fill="auto"/>
          </w:tcPr>
          <w:p w14:paraId="67C1E26B" w14:textId="77777777" w:rsidR="00D57972" w:rsidRDefault="005C1A3C" w:rsidP="00133525">
            <w:pPr>
              <w:jc w:val="right"/>
            </w:pPr>
            <w:bookmarkStart w:id="8" w:name="logos"/>
            <w:r>
              <w:pict w14:anchorId="59914126">
                <v:shape id="_x0000_i1026" type="#_x0000_t75" style="width:129.05pt;height:76.7pt">
                  <v:imagedata r:id="rId13" o:title="3GPP-logo_web"/>
                </v:shape>
              </w:pict>
            </w:r>
            <w:bookmarkEnd w:id="8"/>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0"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BCF572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6945A570" w:rsidR="00E16509" w:rsidRPr="00133525" w:rsidRDefault="00E16509" w:rsidP="00133525">
            <w:pPr>
              <w:pStyle w:val="FP"/>
              <w:jc w:val="center"/>
              <w:rPr>
                <w:noProof/>
                <w:sz w:val="18"/>
              </w:rPr>
            </w:pPr>
            <w:r w:rsidRPr="00133525">
              <w:rPr>
                <w:noProof/>
                <w:sz w:val="18"/>
              </w:rPr>
              <w:t xml:space="preserve">© </w:t>
            </w:r>
            <w:r w:rsidR="00F73D5D">
              <w:rPr>
                <w:noProof/>
                <w:sz w:val="18"/>
              </w:rPr>
              <w:t>2021</w:t>
            </w:r>
            <w:r w:rsidRPr="00133525">
              <w:rPr>
                <w:noProof/>
                <w:sz w:val="18"/>
              </w:rPr>
              <w:t>, 3GPP Organizational Partners (ARIB, ATIS, CCSA, ETSI, TSDSI, TTA, TTC).</w:t>
            </w:r>
            <w:bookmarkStart w:id="13" w:name="copyrightaddon"/>
            <w:bookmarkEnd w:id="13"/>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11419D11" w14:textId="77777777" w:rsidR="00E16509" w:rsidRDefault="00E16509" w:rsidP="00133525"/>
        </w:tc>
      </w:tr>
      <w:bookmarkEnd w:id="10"/>
    </w:tbl>
    <w:p w14:paraId="53F57AA6" w14:textId="77777777" w:rsidR="00080512" w:rsidRPr="004D3578" w:rsidRDefault="00080512">
      <w:pPr>
        <w:pStyle w:val="TT"/>
      </w:pPr>
      <w:r w:rsidRPr="004D3578">
        <w:br w:type="page"/>
      </w:r>
      <w:bookmarkStart w:id="14" w:name="tableOfContents"/>
      <w:bookmarkEnd w:id="14"/>
      <w:r w:rsidRPr="004D3578">
        <w:lastRenderedPageBreak/>
        <w:t>Contents</w:t>
      </w:r>
    </w:p>
    <w:p w14:paraId="71D22258" w14:textId="5154945D" w:rsidR="00D00AD7" w:rsidRPr="00702EDB" w:rsidRDefault="004D3578">
      <w:pPr>
        <w:pStyle w:val="TOC1"/>
        <w:rPr>
          <w:ins w:id="15" w:author="rapporteur" w:date="2021-08-31T12:09:00Z"/>
          <w:lang w:val="en-US"/>
          <w:rPrChange w:id="16" w:author="rapporteur" w:date="2021-08-31T12:10:00Z">
            <w:rPr>
              <w:ins w:id="17" w:author="rapporteur" w:date="2021-08-31T12:09:00Z"/>
              <w:lang w:val="en-US"/>
            </w:rPr>
          </w:rPrChange>
        </w:rPr>
      </w:pPr>
      <w:r w:rsidRPr="004D3578">
        <w:fldChar w:fldCharType="begin"/>
      </w:r>
      <w:r w:rsidRPr="004D3578">
        <w:instrText xml:space="preserve"> TOC \o "1-9" </w:instrText>
      </w:r>
      <w:r w:rsidRPr="004D3578">
        <w:fldChar w:fldCharType="separate"/>
      </w:r>
      <w:ins w:id="18" w:author="rapporteur" w:date="2021-08-31T12:09:00Z">
        <w:r w:rsidR="00D00AD7">
          <w:t>Foreword</w:t>
        </w:r>
        <w:r w:rsidR="00D00AD7">
          <w:tab/>
        </w:r>
        <w:r w:rsidR="00D00AD7">
          <w:fldChar w:fldCharType="begin"/>
        </w:r>
        <w:r w:rsidR="00D00AD7">
          <w:instrText xml:space="preserve"> PAGEREF _Toc81304431 \h </w:instrText>
        </w:r>
      </w:ins>
      <w:r w:rsidR="00D00AD7">
        <w:fldChar w:fldCharType="separate"/>
      </w:r>
      <w:ins w:id="19" w:author="rapporteur" w:date="2021-08-31T12:09:00Z">
        <w:r w:rsidR="00D00AD7">
          <w:t>7</w:t>
        </w:r>
        <w:r w:rsidR="00D00AD7">
          <w:fldChar w:fldCharType="end"/>
        </w:r>
      </w:ins>
    </w:p>
    <w:p w14:paraId="257C781E" w14:textId="3294E8C2" w:rsidR="00D00AD7" w:rsidRPr="00702EDB" w:rsidRDefault="00D00AD7">
      <w:pPr>
        <w:pStyle w:val="TOC1"/>
        <w:rPr>
          <w:ins w:id="20" w:author="rapporteur" w:date="2021-08-31T12:09:00Z"/>
          <w:lang w:val="en-US"/>
          <w:rPrChange w:id="21" w:author="rapporteur" w:date="2021-08-31T12:10:00Z">
            <w:rPr>
              <w:ins w:id="22" w:author="rapporteur" w:date="2021-08-31T12:09:00Z"/>
              <w:lang w:val="en-US"/>
            </w:rPr>
          </w:rPrChange>
        </w:rPr>
      </w:pPr>
      <w:ins w:id="23" w:author="rapporteur" w:date="2021-08-31T12:09:00Z">
        <w:r>
          <w:t>Introduction</w:t>
        </w:r>
        <w:r>
          <w:tab/>
        </w:r>
        <w:r>
          <w:fldChar w:fldCharType="begin"/>
        </w:r>
        <w:r>
          <w:instrText xml:space="preserve"> PAGEREF _Toc81304432 \h </w:instrText>
        </w:r>
      </w:ins>
      <w:r>
        <w:fldChar w:fldCharType="separate"/>
      </w:r>
      <w:ins w:id="24" w:author="rapporteur" w:date="2021-08-31T12:09:00Z">
        <w:r>
          <w:t>8</w:t>
        </w:r>
        <w:r>
          <w:fldChar w:fldCharType="end"/>
        </w:r>
      </w:ins>
    </w:p>
    <w:p w14:paraId="3318CAFA" w14:textId="2C92EEAC" w:rsidR="00D00AD7" w:rsidRPr="00702EDB" w:rsidRDefault="00D00AD7">
      <w:pPr>
        <w:pStyle w:val="TOC1"/>
        <w:rPr>
          <w:ins w:id="25" w:author="rapporteur" w:date="2021-08-31T12:09:00Z"/>
          <w:lang w:val="en-US"/>
          <w:rPrChange w:id="26" w:author="rapporteur" w:date="2021-08-31T12:10:00Z">
            <w:rPr>
              <w:ins w:id="27" w:author="rapporteur" w:date="2021-08-31T12:09:00Z"/>
              <w:lang w:val="en-US"/>
            </w:rPr>
          </w:rPrChange>
        </w:rPr>
      </w:pPr>
      <w:ins w:id="28" w:author="rapporteur" w:date="2021-08-31T12:09:00Z">
        <w:r>
          <w:t>1</w:t>
        </w:r>
        <w:r w:rsidRPr="00702EDB">
          <w:rPr>
            <w:lang w:val="en-US"/>
            <w:rPrChange w:id="29" w:author="rapporteur" w:date="2021-08-31T12:10:00Z">
              <w:rPr>
                <w:lang w:val="en-US"/>
              </w:rPr>
            </w:rPrChange>
          </w:rPr>
          <w:tab/>
        </w:r>
        <w:r>
          <w:t>Scope</w:t>
        </w:r>
        <w:r>
          <w:tab/>
        </w:r>
        <w:r>
          <w:fldChar w:fldCharType="begin"/>
        </w:r>
        <w:r>
          <w:instrText xml:space="preserve"> PAGEREF _Toc81304433 \h </w:instrText>
        </w:r>
      </w:ins>
      <w:r>
        <w:fldChar w:fldCharType="separate"/>
      </w:r>
      <w:ins w:id="30" w:author="rapporteur" w:date="2021-08-31T12:09:00Z">
        <w:r>
          <w:t>9</w:t>
        </w:r>
        <w:r>
          <w:fldChar w:fldCharType="end"/>
        </w:r>
      </w:ins>
    </w:p>
    <w:p w14:paraId="592F9583" w14:textId="7ED65FC7" w:rsidR="00D00AD7" w:rsidRPr="00702EDB" w:rsidRDefault="00D00AD7">
      <w:pPr>
        <w:pStyle w:val="TOC1"/>
        <w:rPr>
          <w:ins w:id="31" w:author="rapporteur" w:date="2021-08-31T12:09:00Z"/>
          <w:lang w:val="en-US"/>
          <w:rPrChange w:id="32" w:author="rapporteur" w:date="2021-08-31T12:10:00Z">
            <w:rPr>
              <w:ins w:id="33" w:author="rapporteur" w:date="2021-08-31T12:09:00Z"/>
              <w:lang w:val="en-US"/>
            </w:rPr>
          </w:rPrChange>
        </w:rPr>
      </w:pPr>
      <w:ins w:id="34" w:author="rapporteur" w:date="2021-08-31T12:09:00Z">
        <w:r>
          <w:t>2</w:t>
        </w:r>
        <w:r w:rsidRPr="00702EDB">
          <w:rPr>
            <w:lang w:val="en-US"/>
            <w:rPrChange w:id="35" w:author="rapporteur" w:date="2021-08-31T12:10:00Z">
              <w:rPr>
                <w:lang w:val="en-US"/>
              </w:rPr>
            </w:rPrChange>
          </w:rPr>
          <w:tab/>
        </w:r>
        <w:r>
          <w:t>References</w:t>
        </w:r>
        <w:r>
          <w:tab/>
        </w:r>
        <w:r>
          <w:fldChar w:fldCharType="begin"/>
        </w:r>
        <w:r>
          <w:instrText xml:space="preserve"> PAGEREF _Toc81304434 \h </w:instrText>
        </w:r>
      </w:ins>
      <w:r>
        <w:fldChar w:fldCharType="separate"/>
      </w:r>
      <w:ins w:id="36" w:author="rapporteur" w:date="2021-08-31T12:09:00Z">
        <w:r>
          <w:t>9</w:t>
        </w:r>
        <w:r>
          <w:fldChar w:fldCharType="end"/>
        </w:r>
      </w:ins>
    </w:p>
    <w:p w14:paraId="1187A161" w14:textId="44C6C348" w:rsidR="00D00AD7" w:rsidRPr="00702EDB" w:rsidRDefault="00D00AD7">
      <w:pPr>
        <w:pStyle w:val="TOC1"/>
        <w:rPr>
          <w:ins w:id="37" w:author="rapporteur" w:date="2021-08-31T12:09:00Z"/>
          <w:lang w:val="en-US"/>
          <w:rPrChange w:id="38" w:author="rapporteur" w:date="2021-08-31T12:10:00Z">
            <w:rPr>
              <w:ins w:id="39" w:author="rapporteur" w:date="2021-08-31T12:09:00Z"/>
              <w:lang w:val="en-US"/>
            </w:rPr>
          </w:rPrChange>
        </w:rPr>
      </w:pPr>
      <w:ins w:id="40" w:author="rapporteur" w:date="2021-08-31T12:09:00Z">
        <w:r>
          <w:t>3</w:t>
        </w:r>
        <w:r w:rsidRPr="00702EDB">
          <w:rPr>
            <w:lang w:val="en-US"/>
            <w:rPrChange w:id="41" w:author="rapporteur" w:date="2021-08-31T12:10:00Z">
              <w:rPr>
                <w:lang w:val="en-US"/>
              </w:rPr>
            </w:rPrChange>
          </w:rPr>
          <w:tab/>
        </w:r>
        <w:r>
          <w:t>Definitions of terms, symbols and abbreviations</w:t>
        </w:r>
        <w:r>
          <w:tab/>
        </w:r>
        <w:r>
          <w:fldChar w:fldCharType="begin"/>
        </w:r>
        <w:r>
          <w:instrText xml:space="preserve"> PAGEREF _Toc81304435 \h </w:instrText>
        </w:r>
      </w:ins>
      <w:r>
        <w:fldChar w:fldCharType="separate"/>
      </w:r>
      <w:ins w:id="42" w:author="rapporteur" w:date="2021-08-31T12:09:00Z">
        <w:r>
          <w:t>9</w:t>
        </w:r>
        <w:r>
          <w:fldChar w:fldCharType="end"/>
        </w:r>
      </w:ins>
    </w:p>
    <w:p w14:paraId="1B46B11A" w14:textId="42D128B5" w:rsidR="00D00AD7" w:rsidRPr="00702EDB" w:rsidRDefault="00D00AD7">
      <w:pPr>
        <w:pStyle w:val="TOC2"/>
        <w:rPr>
          <w:ins w:id="43" w:author="rapporteur" w:date="2021-08-31T12:09:00Z"/>
          <w:lang w:val="en-US"/>
          <w:rPrChange w:id="44" w:author="rapporteur" w:date="2021-08-31T12:10:00Z">
            <w:rPr>
              <w:ins w:id="45" w:author="rapporteur" w:date="2021-08-31T12:09:00Z"/>
              <w:lang w:val="en-US"/>
            </w:rPr>
          </w:rPrChange>
        </w:rPr>
      </w:pPr>
      <w:ins w:id="46" w:author="rapporteur" w:date="2021-08-31T12:09:00Z">
        <w:r>
          <w:t>3.1</w:t>
        </w:r>
        <w:r w:rsidRPr="00702EDB">
          <w:rPr>
            <w:lang w:val="en-US"/>
            <w:rPrChange w:id="47" w:author="rapporteur" w:date="2021-08-31T12:10:00Z">
              <w:rPr>
                <w:lang w:val="en-US"/>
              </w:rPr>
            </w:rPrChange>
          </w:rPr>
          <w:tab/>
        </w:r>
        <w:r>
          <w:t>Terms</w:t>
        </w:r>
        <w:r>
          <w:tab/>
        </w:r>
        <w:r>
          <w:fldChar w:fldCharType="begin"/>
        </w:r>
        <w:r>
          <w:instrText xml:space="preserve"> PAGEREF _Toc81304436 \h </w:instrText>
        </w:r>
      </w:ins>
      <w:r>
        <w:fldChar w:fldCharType="separate"/>
      </w:r>
      <w:ins w:id="48" w:author="rapporteur" w:date="2021-08-31T12:09:00Z">
        <w:r>
          <w:t>9</w:t>
        </w:r>
        <w:r>
          <w:fldChar w:fldCharType="end"/>
        </w:r>
      </w:ins>
    </w:p>
    <w:p w14:paraId="0204E207" w14:textId="38F0D5A5" w:rsidR="00D00AD7" w:rsidRPr="00702EDB" w:rsidRDefault="00D00AD7">
      <w:pPr>
        <w:pStyle w:val="TOC2"/>
        <w:rPr>
          <w:ins w:id="49" w:author="rapporteur" w:date="2021-08-31T12:09:00Z"/>
          <w:lang w:val="en-US"/>
          <w:rPrChange w:id="50" w:author="rapporteur" w:date="2021-08-31T12:10:00Z">
            <w:rPr>
              <w:ins w:id="51" w:author="rapporteur" w:date="2021-08-31T12:09:00Z"/>
              <w:lang w:val="en-US"/>
            </w:rPr>
          </w:rPrChange>
        </w:rPr>
      </w:pPr>
      <w:ins w:id="52" w:author="rapporteur" w:date="2021-08-31T12:09:00Z">
        <w:r>
          <w:t>3.2</w:t>
        </w:r>
        <w:r w:rsidRPr="00702EDB">
          <w:rPr>
            <w:lang w:val="en-US"/>
            <w:rPrChange w:id="53" w:author="rapporteur" w:date="2021-08-31T12:10:00Z">
              <w:rPr>
                <w:lang w:val="en-US"/>
              </w:rPr>
            </w:rPrChange>
          </w:rPr>
          <w:tab/>
        </w:r>
        <w:r>
          <w:t>Symbols</w:t>
        </w:r>
        <w:r>
          <w:tab/>
        </w:r>
        <w:r>
          <w:fldChar w:fldCharType="begin"/>
        </w:r>
        <w:r>
          <w:instrText xml:space="preserve"> PAGEREF _Toc81304437 \h </w:instrText>
        </w:r>
      </w:ins>
      <w:r>
        <w:fldChar w:fldCharType="separate"/>
      </w:r>
      <w:ins w:id="54" w:author="rapporteur" w:date="2021-08-31T12:09:00Z">
        <w:r>
          <w:t>10</w:t>
        </w:r>
        <w:r>
          <w:fldChar w:fldCharType="end"/>
        </w:r>
      </w:ins>
    </w:p>
    <w:p w14:paraId="105FE722" w14:textId="33EDE27A" w:rsidR="00D00AD7" w:rsidRPr="00702EDB" w:rsidRDefault="00D00AD7">
      <w:pPr>
        <w:pStyle w:val="TOC2"/>
        <w:rPr>
          <w:ins w:id="55" w:author="rapporteur" w:date="2021-08-31T12:09:00Z"/>
          <w:lang w:val="en-US"/>
          <w:rPrChange w:id="56" w:author="rapporteur" w:date="2021-08-31T12:10:00Z">
            <w:rPr>
              <w:ins w:id="57" w:author="rapporteur" w:date="2021-08-31T12:09:00Z"/>
              <w:lang w:val="en-US"/>
            </w:rPr>
          </w:rPrChange>
        </w:rPr>
      </w:pPr>
      <w:ins w:id="58" w:author="rapporteur" w:date="2021-08-31T12:09:00Z">
        <w:r>
          <w:t>3.3</w:t>
        </w:r>
        <w:r w:rsidRPr="00702EDB">
          <w:rPr>
            <w:lang w:val="en-US"/>
            <w:rPrChange w:id="59" w:author="rapporteur" w:date="2021-08-31T12:10:00Z">
              <w:rPr>
                <w:lang w:val="en-US"/>
              </w:rPr>
            </w:rPrChange>
          </w:rPr>
          <w:tab/>
        </w:r>
        <w:r>
          <w:t>Abbreviations</w:t>
        </w:r>
        <w:r>
          <w:tab/>
        </w:r>
        <w:r>
          <w:fldChar w:fldCharType="begin"/>
        </w:r>
        <w:r>
          <w:instrText xml:space="preserve"> PAGEREF _Toc81304438 \h </w:instrText>
        </w:r>
      </w:ins>
      <w:r>
        <w:fldChar w:fldCharType="separate"/>
      </w:r>
      <w:ins w:id="60" w:author="rapporteur" w:date="2021-08-31T12:09:00Z">
        <w:r>
          <w:t>10</w:t>
        </w:r>
        <w:r>
          <w:fldChar w:fldCharType="end"/>
        </w:r>
      </w:ins>
    </w:p>
    <w:p w14:paraId="4A32CCDC" w14:textId="5AACC3AD" w:rsidR="00D00AD7" w:rsidRPr="00702EDB" w:rsidRDefault="00D00AD7">
      <w:pPr>
        <w:pStyle w:val="TOC1"/>
        <w:rPr>
          <w:ins w:id="61" w:author="rapporteur" w:date="2021-08-31T12:09:00Z"/>
          <w:lang w:val="en-US"/>
          <w:rPrChange w:id="62" w:author="rapporteur" w:date="2021-08-31T12:10:00Z">
            <w:rPr>
              <w:ins w:id="63" w:author="rapporteur" w:date="2021-08-31T12:09:00Z"/>
              <w:lang w:val="en-US"/>
            </w:rPr>
          </w:rPrChange>
        </w:rPr>
      </w:pPr>
      <w:ins w:id="64" w:author="rapporteur" w:date="2021-08-31T12:09:00Z">
        <w:r>
          <w:t>4</w:t>
        </w:r>
        <w:r w:rsidRPr="00702EDB">
          <w:rPr>
            <w:lang w:val="en-US"/>
            <w:rPrChange w:id="65" w:author="rapporteur" w:date="2021-08-31T12:10:00Z">
              <w:rPr>
                <w:lang w:val="en-US"/>
              </w:rPr>
            </w:rPrChange>
          </w:rPr>
          <w:tab/>
        </w:r>
        <w:r>
          <w:t>Architectural and security assumptions</w:t>
        </w:r>
        <w:r>
          <w:tab/>
        </w:r>
        <w:r>
          <w:fldChar w:fldCharType="begin"/>
        </w:r>
        <w:r>
          <w:instrText xml:space="preserve"> PAGEREF _Toc81304439 \h </w:instrText>
        </w:r>
      </w:ins>
      <w:r>
        <w:fldChar w:fldCharType="separate"/>
      </w:r>
      <w:ins w:id="66" w:author="rapporteur" w:date="2021-08-31T12:09:00Z">
        <w:r>
          <w:t>10</w:t>
        </w:r>
        <w:r>
          <w:fldChar w:fldCharType="end"/>
        </w:r>
      </w:ins>
    </w:p>
    <w:p w14:paraId="19E9E5AC" w14:textId="7193DB25" w:rsidR="00D00AD7" w:rsidRPr="00702EDB" w:rsidRDefault="00D00AD7">
      <w:pPr>
        <w:pStyle w:val="TOC2"/>
        <w:rPr>
          <w:ins w:id="67" w:author="rapporteur" w:date="2021-08-31T12:09:00Z"/>
          <w:lang w:val="en-US"/>
          <w:rPrChange w:id="68" w:author="rapporteur" w:date="2021-08-31T12:10:00Z">
            <w:rPr>
              <w:ins w:id="69" w:author="rapporteur" w:date="2021-08-31T12:09:00Z"/>
              <w:lang w:val="en-US"/>
            </w:rPr>
          </w:rPrChange>
        </w:rPr>
      </w:pPr>
      <w:ins w:id="70" w:author="rapporteur" w:date="2021-08-31T12:09:00Z">
        <w:r>
          <w:t>4.1</w:t>
        </w:r>
        <w:r w:rsidRPr="00702EDB">
          <w:rPr>
            <w:lang w:val="en-US"/>
            <w:rPrChange w:id="71" w:author="rapporteur" w:date="2021-08-31T12:10:00Z">
              <w:rPr>
                <w:lang w:val="en-US"/>
              </w:rPr>
            </w:rPrChange>
          </w:rPr>
          <w:tab/>
        </w:r>
        <w:r>
          <w:t>Architectural requirements</w:t>
        </w:r>
        <w:r>
          <w:tab/>
        </w:r>
        <w:r>
          <w:fldChar w:fldCharType="begin"/>
        </w:r>
        <w:r>
          <w:instrText xml:space="preserve"> PAGEREF _Toc81304440 \h </w:instrText>
        </w:r>
      </w:ins>
      <w:r>
        <w:fldChar w:fldCharType="separate"/>
      </w:r>
      <w:ins w:id="72" w:author="rapporteur" w:date="2021-08-31T12:09:00Z">
        <w:r>
          <w:t>10</w:t>
        </w:r>
        <w:r>
          <w:fldChar w:fldCharType="end"/>
        </w:r>
      </w:ins>
    </w:p>
    <w:p w14:paraId="3D1CB17B" w14:textId="07C51B6A" w:rsidR="00D00AD7" w:rsidRPr="00702EDB" w:rsidRDefault="00D00AD7">
      <w:pPr>
        <w:pStyle w:val="TOC2"/>
        <w:rPr>
          <w:ins w:id="73" w:author="rapporteur" w:date="2021-08-31T12:09:00Z"/>
          <w:lang w:val="en-US"/>
          <w:rPrChange w:id="74" w:author="rapporteur" w:date="2021-08-31T12:10:00Z">
            <w:rPr>
              <w:ins w:id="75" w:author="rapporteur" w:date="2021-08-31T12:09:00Z"/>
              <w:lang w:val="en-US"/>
            </w:rPr>
          </w:rPrChange>
        </w:rPr>
      </w:pPr>
      <w:ins w:id="76" w:author="rapporteur" w:date="2021-08-31T12:09:00Z">
        <w:r>
          <w:t>4.2</w:t>
        </w:r>
        <w:r w:rsidRPr="00702EDB">
          <w:rPr>
            <w:lang w:val="en-US"/>
            <w:rPrChange w:id="77" w:author="rapporteur" w:date="2021-08-31T12:10:00Z">
              <w:rPr>
                <w:lang w:val="en-US"/>
              </w:rPr>
            </w:rPrChange>
          </w:rPr>
          <w:tab/>
        </w:r>
        <w:r>
          <w:t>Security assumptions</w:t>
        </w:r>
        <w:r>
          <w:tab/>
        </w:r>
        <w:r>
          <w:fldChar w:fldCharType="begin"/>
        </w:r>
        <w:r>
          <w:instrText xml:space="preserve"> PAGEREF _Toc81304441 \h </w:instrText>
        </w:r>
      </w:ins>
      <w:r>
        <w:fldChar w:fldCharType="separate"/>
      </w:r>
      <w:ins w:id="78" w:author="rapporteur" w:date="2021-08-31T12:09:00Z">
        <w:r>
          <w:t>10</w:t>
        </w:r>
        <w:r>
          <w:fldChar w:fldCharType="end"/>
        </w:r>
      </w:ins>
    </w:p>
    <w:p w14:paraId="10D185CA" w14:textId="259A1852" w:rsidR="00D00AD7" w:rsidRPr="00702EDB" w:rsidRDefault="00D00AD7">
      <w:pPr>
        <w:pStyle w:val="TOC1"/>
        <w:rPr>
          <w:ins w:id="79" w:author="rapporteur" w:date="2021-08-31T12:09:00Z"/>
          <w:lang w:val="en-US"/>
          <w:rPrChange w:id="80" w:author="rapporteur" w:date="2021-08-31T12:10:00Z">
            <w:rPr>
              <w:ins w:id="81" w:author="rapporteur" w:date="2021-08-31T12:09:00Z"/>
              <w:lang w:val="en-US"/>
            </w:rPr>
          </w:rPrChange>
        </w:rPr>
      </w:pPr>
      <w:ins w:id="82" w:author="rapporteur" w:date="2021-08-31T12:09:00Z">
        <w:r>
          <w:t>5</w:t>
        </w:r>
        <w:r w:rsidRPr="00702EDB">
          <w:rPr>
            <w:lang w:val="en-US"/>
            <w:rPrChange w:id="83" w:author="rapporteur" w:date="2021-08-31T12:10:00Z">
              <w:rPr>
                <w:lang w:val="en-US"/>
              </w:rPr>
            </w:rPrChange>
          </w:rPr>
          <w:tab/>
        </w:r>
        <w:r>
          <w:t>Key issues</w:t>
        </w:r>
        <w:r>
          <w:tab/>
        </w:r>
        <w:r>
          <w:fldChar w:fldCharType="begin"/>
        </w:r>
        <w:r>
          <w:instrText xml:space="preserve"> PAGEREF _Toc81304442 \h </w:instrText>
        </w:r>
      </w:ins>
      <w:r>
        <w:fldChar w:fldCharType="separate"/>
      </w:r>
      <w:ins w:id="84" w:author="rapporteur" w:date="2021-08-31T12:09:00Z">
        <w:r>
          <w:t>11</w:t>
        </w:r>
        <w:r>
          <w:fldChar w:fldCharType="end"/>
        </w:r>
      </w:ins>
    </w:p>
    <w:p w14:paraId="51066282" w14:textId="123CC417" w:rsidR="00D00AD7" w:rsidRPr="00702EDB" w:rsidRDefault="00D00AD7">
      <w:pPr>
        <w:pStyle w:val="TOC2"/>
        <w:rPr>
          <w:ins w:id="85" w:author="rapporteur" w:date="2021-08-31T12:09:00Z"/>
          <w:lang w:val="en-US"/>
          <w:rPrChange w:id="86" w:author="rapporteur" w:date="2021-08-31T12:10:00Z">
            <w:rPr>
              <w:ins w:id="87" w:author="rapporteur" w:date="2021-08-31T12:09:00Z"/>
              <w:lang w:val="en-US"/>
            </w:rPr>
          </w:rPrChange>
        </w:rPr>
      </w:pPr>
      <w:ins w:id="88" w:author="rapporteur" w:date="2021-08-31T12:09:00Z">
        <w:r>
          <w:t>5.1</w:t>
        </w:r>
        <w:r w:rsidRPr="00702EDB">
          <w:rPr>
            <w:lang w:val="en-US"/>
            <w:rPrChange w:id="89" w:author="rapporteur" w:date="2021-08-31T12:10:00Z">
              <w:rPr>
                <w:lang w:val="en-US"/>
              </w:rPr>
            </w:rPrChange>
          </w:rPr>
          <w:tab/>
        </w:r>
        <w:r>
          <w:t>Key Issue #1: Credentials owned by an external entity</w:t>
        </w:r>
        <w:r>
          <w:tab/>
        </w:r>
        <w:r>
          <w:fldChar w:fldCharType="begin"/>
        </w:r>
        <w:r>
          <w:instrText xml:space="preserve"> PAGEREF _Toc81304443 \h </w:instrText>
        </w:r>
      </w:ins>
      <w:r>
        <w:fldChar w:fldCharType="separate"/>
      </w:r>
      <w:ins w:id="90" w:author="rapporteur" w:date="2021-08-31T12:09:00Z">
        <w:r>
          <w:t>11</w:t>
        </w:r>
        <w:r>
          <w:fldChar w:fldCharType="end"/>
        </w:r>
      </w:ins>
    </w:p>
    <w:p w14:paraId="7CFE040B" w14:textId="01F01D21" w:rsidR="00D00AD7" w:rsidRPr="00702EDB" w:rsidRDefault="00D00AD7">
      <w:pPr>
        <w:pStyle w:val="TOC3"/>
        <w:rPr>
          <w:ins w:id="91" w:author="rapporteur" w:date="2021-08-31T12:09:00Z"/>
          <w:lang w:val="en-US"/>
          <w:rPrChange w:id="92" w:author="rapporteur" w:date="2021-08-31T12:10:00Z">
            <w:rPr>
              <w:ins w:id="93" w:author="rapporteur" w:date="2021-08-31T12:09:00Z"/>
              <w:lang w:val="en-US"/>
            </w:rPr>
          </w:rPrChange>
        </w:rPr>
      </w:pPr>
      <w:ins w:id="94" w:author="rapporteur" w:date="2021-08-31T12:09:00Z">
        <w:r>
          <w:t>5.1.1</w:t>
        </w:r>
        <w:r w:rsidRPr="00702EDB">
          <w:rPr>
            <w:lang w:val="en-US"/>
            <w:rPrChange w:id="95" w:author="rapporteur" w:date="2021-08-31T12:10:00Z">
              <w:rPr>
                <w:lang w:val="en-US"/>
              </w:rPr>
            </w:rPrChange>
          </w:rPr>
          <w:tab/>
        </w:r>
        <w:r>
          <w:t>Key issue details</w:t>
        </w:r>
        <w:r>
          <w:tab/>
        </w:r>
        <w:r>
          <w:fldChar w:fldCharType="begin"/>
        </w:r>
        <w:r>
          <w:instrText xml:space="preserve"> PAGEREF _Toc81304444 \h </w:instrText>
        </w:r>
      </w:ins>
      <w:r>
        <w:fldChar w:fldCharType="separate"/>
      </w:r>
      <w:ins w:id="96" w:author="rapporteur" w:date="2021-08-31T12:09:00Z">
        <w:r>
          <w:t>11</w:t>
        </w:r>
        <w:r>
          <w:fldChar w:fldCharType="end"/>
        </w:r>
      </w:ins>
    </w:p>
    <w:p w14:paraId="37EE0CA3" w14:textId="66838868" w:rsidR="00D00AD7" w:rsidRPr="00702EDB" w:rsidRDefault="00D00AD7">
      <w:pPr>
        <w:pStyle w:val="TOC3"/>
        <w:rPr>
          <w:ins w:id="97" w:author="rapporteur" w:date="2021-08-31T12:09:00Z"/>
          <w:lang w:val="en-US"/>
          <w:rPrChange w:id="98" w:author="rapporteur" w:date="2021-08-31T12:10:00Z">
            <w:rPr>
              <w:ins w:id="99" w:author="rapporteur" w:date="2021-08-31T12:09:00Z"/>
              <w:lang w:val="en-US"/>
            </w:rPr>
          </w:rPrChange>
        </w:rPr>
      </w:pPr>
      <w:ins w:id="100" w:author="rapporteur" w:date="2021-08-31T12:09:00Z">
        <w:r>
          <w:t>5.1.2</w:t>
        </w:r>
        <w:r w:rsidRPr="00702EDB">
          <w:rPr>
            <w:lang w:val="en-US"/>
            <w:rPrChange w:id="101" w:author="rapporteur" w:date="2021-08-31T12:10:00Z">
              <w:rPr>
                <w:lang w:val="en-US"/>
              </w:rPr>
            </w:rPrChange>
          </w:rPr>
          <w:tab/>
        </w:r>
        <w:r>
          <w:t>Security threats</w:t>
        </w:r>
        <w:r>
          <w:tab/>
        </w:r>
        <w:r>
          <w:fldChar w:fldCharType="begin"/>
        </w:r>
        <w:r>
          <w:instrText xml:space="preserve"> PAGEREF _Toc81304445 \h </w:instrText>
        </w:r>
      </w:ins>
      <w:r>
        <w:fldChar w:fldCharType="separate"/>
      </w:r>
      <w:ins w:id="102" w:author="rapporteur" w:date="2021-08-31T12:09:00Z">
        <w:r>
          <w:t>12</w:t>
        </w:r>
        <w:r>
          <w:fldChar w:fldCharType="end"/>
        </w:r>
      </w:ins>
    </w:p>
    <w:p w14:paraId="42679FC2" w14:textId="001F11C9" w:rsidR="00D00AD7" w:rsidRPr="00702EDB" w:rsidRDefault="00D00AD7">
      <w:pPr>
        <w:pStyle w:val="TOC3"/>
        <w:rPr>
          <w:ins w:id="103" w:author="rapporteur" w:date="2021-08-31T12:09:00Z"/>
          <w:lang w:val="en-US"/>
          <w:rPrChange w:id="104" w:author="rapporteur" w:date="2021-08-31T12:10:00Z">
            <w:rPr>
              <w:ins w:id="105" w:author="rapporteur" w:date="2021-08-31T12:09:00Z"/>
              <w:lang w:val="en-US"/>
            </w:rPr>
          </w:rPrChange>
        </w:rPr>
      </w:pPr>
      <w:ins w:id="106" w:author="rapporteur" w:date="2021-08-31T12:09:00Z">
        <w:r>
          <w:t>5.1.3</w:t>
        </w:r>
        <w:r w:rsidRPr="00702EDB">
          <w:rPr>
            <w:lang w:val="en-US"/>
            <w:rPrChange w:id="107" w:author="rapporteur" w:date="2021-08-31T12:10:00Z">
              <w:rPr>
                <w:lang w:val="en-US"/>
              </w:rPr>
            </w:rPrChange>
          </w:rPr>
          <w:tab/>
        </w:r>
        <w:r>
          <w:t>Potential security requirements</w:t>
        </w:r>
        <w:r>
          <w:tab/>
        </w:r>
        <w:r>
          <w:fldChar w:fldCharType="begin"/>
        </w:r>
        <w:r>
          <w:instrText xml:space="preserve"> PAGEREF _Toc81304446 \h </w:instrText>
        </w:r>
      </w:ins>
      <w:r>
        <w:fldChar w:fldCharType="separate"/>
      </w:r>
      <w:ins w:id="108" w:author="rapporteur" w:date="2021-08-31T12:09:00Z">
        <w:r>
          <w:t>12</w:t>
        </w:r>
        <w:r>
          <w:fldChar w:fldCharType="end"/>
        </w:r>
      </w:ins>
    </w:p>
    <w:p w14:paraId="1C68A773" w14:textId="00954240" w:rsidR="00D00AD7" w:rsidRPr="00702EDB" w:rsidRDefault="00D00AD7">
      <w:pPr>
        <w:pStyle w:val="TOC2"/>
        <w:rPr>
          <w:ins w:id="109" w:author="rapporteur" w:date="2021-08-31T12:09:00Z"/>
          <w:lang w:val="en-US"/>
          <w:rPrChange w:id="110" w:author="rapporteur" w:date="2021-08-31T12:10:00Z">
            <w:rPr>
              <w:ins w:id="111" w:author="rapporteur" w:date="2021-08-31T12:09:00Z"/>
              <w:lang w:val="en-US"/>
            </w:rPr>
          </w:rPrChange>
        </w:rPr>
      </w:pPr>
      <w:ins w:id="112" w:author="rapporteur" w:date="2021-08-31T12:09:00Z">
        <w:r>
          <w:t>5.2</w:t>
        </w:r>
        <w:r w:rsidRPr="00702EDB">
          <w:rPr>
            <w:lang w:val="en-US"/>
            <w:rPrChange w:id="113" w:author="rapporteur" w:date="2021-08-31T12:10:00Z">
              <w:rPr>
                <w:lang w:val="en-US"/>
              </w:rPr>
            </w:rPrChange>
          </w:rPr>
          <w:tab/>
        </w:r>
        <w:r>
          <w:t>Key Issue #2: Provisioning of Credentials</w:t>
        </w:r>
        <w:r>
          <w:tab/>
        </w:r>
        <w:r>
          <w:fldChar w:fldCharType="begin"/>
        </w:r>
        <w:r>
          <w:instrText xml:space="preserve"> PAGEREF _Toc81304447 \h </w:instrText>
        </w:r>
      </w:ins>
      <w:r>
        <w:fldChar w:fldCharType="separate"/>
      </w:r>
      <w:ins w:id="114" w:author="rapporteur" w:date="2021-08-31T12:09:00Z">
        <w:r>
          <w:t>12</w:t>
        </w:r>
        <w:r>
          <w:fldChar w:fldCharType="end"/>
        </w:r>
      </w:ins>
    </w:p>
    <w:p w14:paraId="75ECB5AD" w14:textId="1C1AF0BD" w:rsidR="00D00AD7" w:rsidRPr="00702EDB" w:rsidRDefault="00D00AD7">
      <w:pPr>
        <w:pStyle w:val="TOC3"/>
        <w:rPr>
          <w:ins w:id="115" w:author="rapporteur" w:date="2021-08-31T12:09:00Z"/>
          <w:lang w:val="en-US"/>
          <w:rPrChange w:id="116" w:author="rapporteur" w:date="2021-08-31T12:10:00Z">
            <w:rPr>
              <w:ins w:id="117" w:author="rapporteur" w:date="2021-08-31T12:09:00Z"/>
              <w:lang w:val="en-US"/>
            </w:rPr>
          </w:rPrChange>
        </w:rPr>
      </w:pPr>
      <w:ins w:id="118" w:author="rapporteur" w:date="2021-08-31T12:09:00Z">
        <w:r w:rsidRPr="00062712">
          <w:rPr>
            <w:rFonts w:eastAsia="SimSun"/>
          </w:rPr>
          <w:t>5.2.1</w:t>
        </w:r>
        <w:r w:rsidRPr="00702EDB">
          <w:rPr>
            <w:lang w:val="en-US"/>
            <w:rPrChange w:id="119" w:author="rapporteur" w:date="2021-08-31T12:10:00Z">
              <w:rPr>
                <w:lang w:val="en-US"/>
              </w:rPr>
            </w:rPrChange>
          </w:rPr>
          <w:tab/>
        </w:r>
        <w:r w:rsidRPr="00062712">
          <w:rPr>
            <w:rFonts w:eastAsia="SimSun"/>
          </w:rPr>
          <w:t>Key issue details</w:t>
        </w:r>
        <w:r>
          <w:tab/>
        </w:r>
        <w:r>
          <w:fldChar w:fldCharType="begin"/>
        </w:r>
        <w:r>
          <w:instrText xml:space="preserve"> PAGEREF _Toc81304448 \h </w:instrText>
        </w:r>
      </w:ins>
      <w:r>
        <w:fldChar w:fldCharType="separate"/>
      </w:r>
      <w:ins w:id="120" w:author="rapporteur" w:date="2021-08-31T12:09:00Z">
        <w:r>
          <w:t>12</w:t>
        </w:r>
        <w:r>
          <w:fldChar w:fldCharType="end"/>
        </w:r>
      </w:ins>
    </w:p>
    <w:p w14:paraId="150291F4" w14:textId="0BFC4F40" w:rsidR="00D00AD7" w:rsidRPr="00702EDB" w:rsidRDefault="00D00AD7">
      <w:pPr>
        <w:pStyle w:val="TOC3"/>
        <w:rPr>
          <w:ins w:id="121" w:author="rapporteur" w:date="2021-08-31T12:09:00Z"/>
          <w:lang w:val="en-US"/>
          <w:rPrChange w:id="122" w:author="rapporteur" w:date="2021-08-31T12:10:00Z">
            <w:rPr>
              <w:ins w:id="123" w:author="rapporteur" w:date="2021-08-31T12:09:00Z"/>
              <w:lang w:val="en-US"/>
            </w:rPr>
          </w:rPrChange>
        </w:rPr>
      </w:pPr>
      <w:ins w:id="124" w:author="rapporteur" w:date="2021-08-31T12:09:00Z">
        <w:r w:rsidRPr="00062712">
          <w:rPr>
            <w:rFonts w:eastAsia="SimSun"/>
          </w:rPr>
          <w:t>5.2.2</w:t>
        </w:r>
        <w:r w:rsidRPr="00702EDB">
          <w:rPr>
            <w:lang w:val="en-US"/>
            <w:rPrChange w:id="125" w:author="rapporteur" w:date="2021-08-31T12:10:00Z">
              <w:rPr>
                <w:lang w:val="en-US"/>
              </w:rPr>
            </w:rPrChange>
          </w:rPr>
          <w:tab/>
        </w:r>
        <w:r w:rsidRPr="00062712">
          <w:rPr>
            <w:rFonts w:eastAsia="SimSun"/>
          </w:rPr>
          <w:t>Security threats</w:t>
        </w:r>
        <w:r>
          <w:tab/>
        </w:r>
        <w:r>
          <w:fldChar w:fldCharType="begin"/>
        </w:r>
        <w:r>
          <w:instrText xml:space="preserve"> PAGEREF _Toc81304449 \h </w:instrText>
        </w:r>
      </w:ins>
      <w:r>
        <w:fldChar w:fldCharType="separate"/>
      </w:r>
      <w:ins w:id="126" w:author="rapporteur" w:date="2021-08-31T12:09:00Z">
        <w:r>
          <w:t>12</w:t>
        </w:r>
        <w:r>
          <w:fldChar w:fldCharType="end"/>
        </w:r>
      </w:ins>
    </w:p>
    <w:p w14:paraId="1EA60AE5" w14:textId="4BAA0A50" w:rsidR="00D00AD7" w:rsidRPr="00702EDB" w:rsidRDefault="00D00AD7">
      <w:pPr>
        <w:pStyle w:val="TOC3"/>
        <w:rPr>
          <w:ins w:id="127" w:author="rapporteur" w:date="2021-08-31T12:09:00Z"/>
          <w:lang w:val="en-US"/>
          <w:rPrChange w:id="128" w:author="rapporteur" w:date="2021-08-31T12:10:00Z">
            <w:rPr>
              <w:ins w:id="129" w:author="rapporteur" w:date="2021-08-31T12:09:00Z"/>
              <w:lang w:val="en-US"/>
            </w:rPr>
          </w:rPrChange>
        </w:rPr>
      </w:pPr>
      <w:ins w:id="130" w:author="rapporteur" w:date="2021-08-31T12:09:00Z">
        <w:r w:rsidRPr="00062712">
          <w:rPr>
            <w:rFonts w:eastAsia="SimSun"/>
          </w:rPr>
          <w:t>5.2.3</w:t>
        </w:r>
        <w:r w:rsidRPr="00702EDB">
          <w:rPr>
            <w:lang w:val="en-US"/>
            <w:rPrChange w:id="131" w:author="rapporteur" w:date="2021-08-31T12:10:00Z">
              <w:rPr>
                <w:lang w:val="en-US"/>
              </w:rPr>
            </w:rPrChange>
          </w:rPr>
          <w:tab/>
        </w:r>
        <w:r w:rsidRPr="00062712">
          <w:rPr>
            <w:rFonts w:eastAsia="SimSun"/>
          </w:rPr>
          <w:t>Potential security requirements</w:t>
        </w:r>
        <w:r>
          <w:tab/>
        </w:r>
        <w:r>
          <w:fldChar w:fldCharType="begin"/>
        </w:r>
        <w:r>
          <w:instrText xml:space="preserve"> PAGEREF _Toc81304450 \h </w:instrText>
        </w:r>
      </w:ins>
      <w:r>
        <w:fldChar w:fldCharType="separate"/>
      </w:r>
      <w:ins w:id="132" w:author="rapporteur" w:date="2021-08-31T12:09:00Z">
        <w:r>
          <w:t>12</w:t>
        </w:r>
        <w:r>
          <w:fldChar w:fldCharType="end"/>
        </w:r>
      </w:ins>
    </w:p>
    <w:p w14:paraId="62FCB115" w14:textId="1F343E3C" w:rsidR="00D00AD7" w:rsidRPr="00702EDB" w:rsidRDefault="00D00AD7">
      <w:pPr>
        <w:pStyle w:val="TOC2"/>
        <w:rPr>
          <w:ins w:id="133" w:author="rapporteur" w:date="2021-08-31T12:09:00Z"/>
          <w:lang w:val="en-US"/>
          <w:rPrChange w:id="134" w:author="rapporteur" w:date="2021-08-31T12:10:00Z">
            <w:rPr>
              <w:ins w:id="135" w:author="rapporteur" w:date="2021-08-31T12:09:00Z"/>
              <w:lang w:val="en-US"/>
            </w:rPr>
          </w:rPrChange>
        </w:rPr>
      </w:pPr>
      <w:ins w:id="136" w:author="rapporteur" w:date="2021-08-31T12:09:00Z">
        <w:r>
          <w:t>5.3</w:t>
        </w:r>
        <w:r w:rsidRPr="00702EDB">
          <w:rPr>
            <w:lang w:val="en-US"/>
            <w:rPrChange w:id="137" w:author="rapporteur" w:date="2021-08-31T12:10:00Z">
              <w:rPr>
                <w:lang w:val="en-US"/>
              </w:rPr>
            </w:rPrChange>
          </w:rPr>
          <w:tab/>
        </w:r>
        <w:r>
          <w:t>Key Issue #3: Security impacts from supporting IMS voice and IMS services in SNPNs</w:t>
        </w:r>
        <w:r>
          <w:tab/>
        </w:r>
        <w:r>
          <w:fldChar w:fldCharType="begin"/>
        </w:r>
        <w:r>
          <w:instrText xml:space="preserve"> PAGEREF _Toc81304451 \h </w:instrText>
        </w:r>
      </w:ins>
      <w:r>
        <w:fldChar w:fldCharType="separate"/>
      </w:r>
      <w:ins w:id="138" w:author="rapporteur" w:date="2021-08-31T12:09:00Z">
        <w:r>
          <w:t>13</w:t>
        </w:r>
        <w:r>
          <w:fldChar w:fldCharType="end"/>
        </w:r>
      </w:ins>
    </w:p>
    <w:p w14:paraId="13224DD2" w14:textId="4E72A0BA" w:rsidR="00D00AD7" w:rsidRPr="00702EDB" w:rsidRDefault="00D00AD7">
      <w:pPr>
        <w:pStyle w:val="TOC3"/>
        <w:rPr>
          <w:ins w:id="139" w:author="rapporteur" w:date="2021-08-31T12:09:00Z"/>
          <w:lang w:val="en-US"/>
          <w:rPrChange w:id="140" w:author="rapporteur" w:date="2021-08-31T12:10:00Z">
            <w:rPr>
              <w:ins w:id="141" w:author="rapporteur" w:date="2021-08-31T12:09:00Z"/>
              <w:lang w:val="en-US"/>
            </w:rPr>
          </w:rPrChange>
        </w:rPr>
      </w:pPr>
      <w:ins w:id="142" w:author="rapporteur" w:date="2021-08-31T12:09:00Z">
        <w:r>
          <w:t>5.3.1</w:t>
        </w:r>
        <w:r w:rsidRPr="00702EDB">
          <w:rPr>
            <w:lang w:val="en-US"/>
            <w:rPrChange w:id="143" w:author="rapporteur" w:date="2021-08-31T12:10:00Z">
              <w:rPr>
                <w:lang w:val="en-US"/>
              </w:rPr>
            </w:rPrChange>
          </w:rPr>
          <w:tab/>
        </w:r>
        <w:r>
          <w:t>Key issue details</w:t>
        </w:r>
        <w:r>
          <w:tab/>
        </w:r>
        <w:r>
          <w:fldChar w:fldCharType="begin"/>
        </w:r>
        <w:r>
          <w:instrText xml:space="preserve"> PAGEREF _Toc81304452 \h </w:instrText>
        </w:r>
      </w:ins>
      <w:r>
        <w:fldChar w:fldCharType="separate"/>
      </w:r>
      <w:ins w:id="144" w:author="rapporteur" w:date="2021-08-31T12:09:00Z">
        <w:r>
          <w:t>13</w:t>
        </w:r>
        <w:r>
          <w:fldChar w:fldCharType="end"/>
        </w:r>
      </w:ins>
    </w:p>
    <w:p w14:paraId="261026F1" w14:textId="49E3FFF1" w:rsidR="00D00AD7" w:rsidRPr="00702EDB" w:rsidRDefault="00D00AD7">
      <w:pPr>
        <w:pStyle w:val="TOC3"/>
        <w:rPr>
          <w:ins w:id="145" w:author="rapporteur" w:date="2021-08-31T12:09:00Z"/>
          <w:lang w:val="en-US"/>
          <w:rPrChange w:id="146" w:author="rapporteur" w:date="2021-08-31T12:10:00Z">
            <w:rPr>
              <w:ins w:id="147" w:author="rapporteur" w:date="2021-08-31T12:09:00Z"/>
              <w:lang w:val="en-US"/>
            </w:rPr>
          </w:rPrChange>
        </w:rPr>
      </w:pPr>
      <w:ins w:id="148" w:author="rapporteur" w:date="2021-08-31T12:09:00Z">
        <w:r>
          <w:t>5.3.2</w:t>
        </w:r>
        <w:r w:rsidRPr="00702EDB">
          <w:rPr>
            <w:lang w:val="en-US"/>
            <w:rPrChange w:id="149" w:author="rapporteur" w:date="2021-08-31T12:10:00Z">
              <w:rPr>
                <w:lang w:val="en-US"/>
              </w:rPr>
            </w:rPrChange>
          </w:rPr>
          <w:tab/>
        </w:r>
        <w:r>
          <w:t>Security threats</w:t>
        </w:r>
        <w:r>
          <w:tab/>
        </w:r>
        <w:r>
          <w:fldChar w:fldCharType="begin"/>
        </w:r>
        <w:r>
          <w:instrText xml:space="preserve"> PAGEREF _Toc81304453 \h </w:instrText>
        </w:r>
      </w:ins>
      <w:r>
        <w:fldChar w:fldCharType="separate"/>
      </w:r>
      <w:ins w:id="150" w:author="rapporteur" w:date="2021-08-31T12:09:00Z">
        <w:r>
          <w:t>13</w:t>
        </w:r>
        <w:r>
          <w:fldChar w:fldCharType="end"/>
        </w:r>
      </w:ins>
    </w:p>
    <w:p w14:paraId="54B2A120" w14:textId="1D77D4C7" w:rsidR="00D00AD7" w:rsidRPr="00702EDB" w:rsidRDefault="00D00AD7">
      <w:pPr>
        <w:pStyle w:val="TOC3"/>
        <w:rPr>
          <w:ins w:id="151" w:author="rapporteur" w:date="2021-08-31T12:09:00Z"/>
          <w:lang w:val="en-US"/>
          <w:rPrChange w:id="152" w:author="rapporteur" w:date="2021-08-31T12:10:00Z">
            <w:rPr>
              <w:ins w:id="153" w:author="rapporteur" w:date="2021-08-31T12:09:00Z"/>
              <w:lang w:val="en-US"/>
            </w:rPr>
          </w:rPrChange>
        </w:rPr>
      </w:pPr>
      <w:ins w:id="154" w:author="rapporteur" w:date="2021-08-31T12:09:00Z">
        <w:r>
          <w:t>5.3.3</w:t>
        </w:r>
        <w:r w:rsidRPr="00702EDB">
          <w:rPr>
            <w:lang w:val="en-US"/>
            <w:rPrChange w:id="155" w:author="rapporteur" w:date="2021-08-31T12:10:00Z">
              <w:rPr>
                <w:lang w:val="en-US"/>
              </w:rPr>
            </w:rPrChange>
          </w:rPr>
          <w:tab/>
        </w:r>
        <w:r>
          <w:t>Potential security requirements</w:t>
        </w:r>
        <w:r>
          <w:tab/>
        </w:r>
        <w:r>
          <w:fldChar w:fldCharType="begin"/>
        </w:r>
        <w:r>
          <w:instrText xml:space="preserve"> PAGEREF _Toc81304454 \h </w:instrText>
        </w:r>
      </w:ins>
      <w:r>
        <w:fldChar w:fldCharType="separate"/>
      </w:r>
      <w:ins w:id="156" w:author="rapporteur" w:date="2021-08-31T12:09:00Z">
        <w:r>
          <w:t>13</w:t>
        </w:r>
        <w:r>
          <w:fldChar w:fldCharType="end"/>
        </w:r>
      </w:ins>
    </w:p>
    <w:p w14:paraId="63DC1D98" w14:textId="0346C576" w:rsidR="00D00AD7" w:rsidRPr="00702EDB" w:rsidRDefault="00D00AD7">
      <w:pPr>
        <w:pStyle w:val="TOC2"/>
        <w:rPr>
          <w:ins w:id="157" w:author="rapporteur" w:date="2021-08-31T12:09:00Z"/>
          <w:lang w:val="en-US"/>
          <w:rPrChange w:id="158" w:author="rapporteur" w:date="2021-08-31T12:10:00Z">
            <w:rPr>
              <w:ins w:id="159" w:author="rapporteur" w:date="2021-08-31T12:09:00Z"/>
              <w:lang w:val="en-US"/>
            </w:rPr>
          </w:rPrChange>
        </w:rPr>
      </w:pPr>
      <w:ins w:id="160" w:author="rapporteur" w:date="2021-08-31T12:09:00Z">
        <w:r w:rsidRPr="00062712">
          <w:rPr>
            <w:rFonts w:eastAsia="SimSun"/>
          </w:rPr>
          <w:t>5.4</w:t>
        </w:r>
        <w:r w:rsidRPr="00702EDB">
          <w:rPr>
            <w:lang w:val="en-US"/>
            <w:rPrChange w:id="161" w:author="rapporteur" w:date="2021-08-31T12:10:00Z">
              <w:rPr>
                <w:lang w:val="en-US"/>
              </w:rPr>
            </w:rPrChange>
          </w:rPr>
          <w:tab/>
        </w:r>
        <w:r w:rsidRPr="00062712">
          <w:rPr>
            <w:rFonts w:eastAsia="SimSun"/>
          </w:rPr>
          <w:t>Key Issue #4: Securing initial access for UE onboarding between UE and SNPN</w:t>
        </w:r>
        <w:r>
          <w:tab/>
        </w:r>
        <w:r>
          <w:fldChar w:fldCharType="begin"/>
        </w:r>
        <w:r>
          <w:instrText xml:space="preserve"> PAGEREF _Toc81304455 \h </w:instrText>
        </w:r>
      </w:ins>
      <w:r>
        <w:fldChar w:fldCharType="separate"/>
      </w:r>
      <w:ins w:id="162" w:author="rapporteur" w:date="2021-08-31T12:09:00Z">
        <w:r>
          <w:t>13</w:t>
        </w:r>
        <w:r>
          <w:fldChar w:fldCharType="end"/>
        </w:r>
      </w:ins>
    </w:p>
    <w:p w14:paraId="0E682950" w14:textId="7D5F9A76" w:rsidR="00D00AD7" w:rsidRPr="00702EDB" w:rsidRDefault="00D00AD7">
      <w:pPr>
        <w:pStyle w:val="TOC3"/>
        <w:rPr>
          <w:ins w:id="163" w:author="rapporteur" w:date="2021-08-31T12:09:00Z"/>
          <w:lang w:val="en-US"/>
          <w:rPrChange w:id="164" w:author="rapporteur" w:date="2021-08-31T12:10:00Z">
            <w:rPr>
              <w:ins w:id="165" w:author="rapporteur" w:date="2021-08-31T12:09:00Z"/>
              <w:lang w:val="en-US"/>
            </w:rPr>
          </w:rPrChange>
        </w:rPr>
      </w:pPr>
      <w:ins w:id="166" w:author="rapporteur" w:date="2021-08-31T12:09:00Z">
        <w:r w:rsidRPr="00062712">
          <w:rPr>
            <w:rFonts w:eastAsia="SimSun"/>
            <w:lang w:eastAsia="ko-KR"/>
          </w:rPr>
          <w:t>5.4.1</w:t>
        </w:r>
        <w:r w:rsidRPr="00702EDB">
          <w:rPr>
            <w:lang w:val="en-US"/>
            <w:rPrChange w:id="167" w:author="rapporteur" w:date="2021-08-31T12:10:00Z">
              <w:rPr>
                <w:lang w:val="en-US"/>
              </w:rPr>
            </w:rPrChange>
          </w:rPr>
          <w:tab/>
        </w:r>
        <w:r w:rsidRPr="00062712">
          <w:rPr>
            <w:rFonts w:eastAsia="SimSun"/>
            <w:lang w:eastAsia="ko-KR"/>
          </w:rPr>
          <w:t>Introduction</w:t>
        </w:r>
        <w:r>
          <w:tab/>
        </w:r>
        <w:r>
          <w:fldChar w:fldCharType="begin"/>
        </w:r>
        <w:r>
          <w:instrText xml:space="preserve"> PAGEREF _Toc81304456 \h </w:instrText>
        </w:r>
      </w:ins>
      <w:r>
        <w:fldChar w:fldCharType="separate"/>
      </w:r>
      <w:ins w:id="168" w:author="rapporteur" w:date="2021-08-31T12:09:00Z">
        <w:r>
          <w:t>13</w:t>
        </w:r>
        <w:r>
          <w:fldChar w:fldCharType="end"/>
        </w:r>
      </w:ins>
    </w:p>
    <w:p w14:paraId="4D05946A" w14:textId="65EAFC59" w:rsidR="00D00AD7" w:rsidRPr="00702EDB" w:rsidRDefault="00D00AD7">
      <w:pPr>
        <w:pStyle w:val="TOC3"/>
        <w:rPr>
          <w:ins w:id="169" w:author="rapporteur" w:date="2021-08-31T12:09:00Z"/>
          <w:lang w:val="en-US"/>
          <w:rPrChange w:id="170" w:author="rapporteur" w:date="2021-08-31T12:10:00Z">
            <w:rPr>
              <w:ins w:id="171" w:author="rapporteur" w:date="2021-08-31T12:09:00Z"/>
              <w:lang w:val="en-US"/>
            </w:rPr>
          </w:rPrChange>
        </w:rPr>
      </w:pPr>
      <w:ins w:id="172" w:author="rapporteur" w:date="2021-08-31T12:09:00Z">
        <w:r w:rsidRPr="00062712">
          <w:rPr>
            <w:rFonts w:eastAsia="SimSun"/>
          </w:rPr>
          <w:t>5.4.2</w:t>
        </w:r>
        <w:r w:rsidRPr="00702EDB">
          <w:rPr>
            <w:lang w:val="en-US"/>
            <w:rPrChange w:id="173" w:author="rapporteur" w:date="2021-08-31T12:10:00Z">
              <w:rPr>
                <w:lang w:val="en-US"/>
              </w:rPr>
            </w:rPrChange>
          </w:rPr>
          <w:tab/>
        </w:r>
        <w:r w:rsidRPr="00062712">
          <w:rPr>
            <w:rFonts w:eastAsia="SimSun"/>
          </w:rPr>
          <w:t>Security threats</w:t>
        </w:r>
        <w:r>
          <w:tab/>
        </w:r>
        <w:r>
          <w:fldChar w:fldCharType="begin"/>
        </w:r>
        <w:r>
          <w:instrText xml:space="preserve"> PAGEREF _Toc81304457 \h </w:instrText>
        </w:r>
      </w:ins>
      <w:r>
        <w:fldChar w:fldCharType="separate"/>
      </w:r>
      <w:ins w:id="174" w:author="rapporteur" w:date="2021-08-31T12:09:00Z">
        <w:r>
          <w:t>13</w:t>
        </w:r>
        <w:r>
          <w:fldChar w:fldCharType="end"/>
        </w:r>
      </w:ins>
    </w:p>
    <w:p w14:paraId="6A1B82BE" w14:textId="46F4FF3E" w:rsidR="00D00AD7" w:rsidRPr="00702EDB" w:rsidRDefault="00D00AD7">
      <w:pPr>
        <w:pStyle w:val="TOC3"/>
        <w:rPr>
          <w:ins w:id="175" w:author="rapporteur" w:date="2021-08-31T12:09:00Z"/>
          <w:lang w:val="en-US"/>
          <w:rPrChange w:id="176" w:author="rapporteur" w:date="2021-08-31T12:10:00Z">
            <w:rPr>
              <w:ins w:id="177" w:author="rapporteur" w:date="2021-08-31T12:09:00Z"/>
              <w:lang w:val="en-US"/>
            </w:rPr>
          </w:rPrChange>
        </w:rPr>
      </w:pPr>
      <w:ins w:id="178" w:author="rapporteur" w:date="2021-08-31T12:09:00Z">
        <w:r w:rsidRPr="00062712">
          <w:rPr>
            <w:rFonts w:eastAsia="SimSun"/>
          </w:rPr>
          <w:t>5.4.3</w:t>
        </w:r>
        <w:r w:rsidRPr="00702EDB">
          <w:rPr>
            <w:lang w:val="en-US"/>
            <w:rPrChange w:id="179" w:author="rapporteur" w:date="2021-08-31T12:10:00Z">
              <w:rPr>
                <w:lang w:val="en-US"/>
              </w:rPr>
            </w:rPrChange>
          </w:rPr>
          <w:tab/>
        </w:r>
        <w:r w:rsidRPr="00062712">
          <w:rPr>
            <w:rFonts w:eastAsia="SimSun"/>
          </w:rPr>
          <w:t>Potential security requirements</w:t>
        </w:r>
        <w:r>
          <w:tab/>
        </w:r>
        <w:r>
          <w:fldChar w:fldCharType="begin"/>
        </w:r>
        <w:r>
          <w:instrText xml:space="preserve"> PAGEREF _Toc81304458 \h </w:instrText>
        </w:r>
      </w:ins>
      <w:r>
        <w:fldChar w:fldCharType="separate"/>
      </w:r>
      <w:ins w:id="180" w:author="rapporteur" w:date="2021-08-31T12:09:00Z">
        <w:r>
          <w:t>14</w:t>
        </w:r>
        <w:r>
          <w:fldChar w:fldCharType="end"/>
        </w:r>
      </w:ins>
    </w:p>
    <w:p w14:paraId="3C73A3DE" w14:textId="00252454" w:rsidR="00D00AD7" w:rsidRPr="00702EDB" w:rsidRDefault="00D00AD7">
      <w:pPr>
        <w:pStyle w:val="TOC2"/>
        <w:rPr>
          <w:ins w:id="181" w:author="rapporteur" w:date="2021-08-31T12:09:00Z"/>
          <w:lang w:val="en-US"/>
          <w:rPrChange w:id="182" w:author="rapporteur" w:date="2021-08-31T12:10:00Z">
            <w:rPr>
              <w:ins w:id="183" w:author="rapporteur" w:date="2021-08-31T12:09:00Z"/>
              <w:lang w:val="en-US"/>
            </w:rPr>
          </w:rPrChange>
        </w:rPr>
      </w:pPr>
      <w:ins w:id="184" w:author="rapporteur" w:date="2021-08-31T12:09:00Z">
        <w:r w:rsidRPr="00062712">
          <w:rPr>
            <w:rFonts w:eastAsia="SimSun"/>
          </w:rPr>
          <w:t>5.5</w:t>
        </w:r>
        <w:r w:rsidRPr="00702EDB">
          <w:rPr>
            <w:lang w:val="en-US"/>
            <w:rPrChange w:id="185" w:author="rapporteur" w:date="2021-08-31T12:10:00Z">
              <w:rPr>
                <w:lang w:val="en-US"/>
              </w:rPr>
            </w:rPrChange>
          </w:rPr>
          <w:tab/>
        </w:r>
        <w:r w:rsidRPr="00062712">
          <w:rPr>
            <w:rFonts w:eastAsia="SimSun"/>
          </w:rPr>
          <w:t xml:space="preserve">Key Issue #5: </w:t>
        </w:r>
        <w:r>
          <w:t>Roaming-related security mechanisms for SNPNs</w:t>
        </w:r>
        <w:r>
          <w:tab/>
        </w:r>
        <w:r>
          <w:fldChar w:fldCharType="begin"/>
        </w:r>
        <w:r>
          <w:instrText xml:space="preserve"> PAGEREF _Toc81304459 \h </w:instrText>
        </w:r>
      </w:ins>
      <w:r>
        <w:fldChar w:fldCharType="separate"/>
      </w:r>
      <w:ins w:id="186" w:author="rapporteur" w:date="2021-08-31T12:09:00Z">
        <w:r>
          <w:t>14</w:t>
        </w:r>
        <w:r>
          <w:fldChar w:fldCharType="end"/>
        </w:r>
      </w:ins>
    </w:p>
    <w:p w14:paraId="3B624441" w14:textId="2B2860D7" w:rsidR="00D00AD7" w:rsidRPr="00702EDB" w:rsidRDefault="00D00AD7">
      <w:pPr>
        <w:pStyle w:val="TOC3"/>
        <w:rPr>
          <w:ins w:id="187" w:author="rapporteur" w:date="2021-08-31T12:09:00Z"/>
          <w:lang w:val="en-US"/>
          <w:rPrChange w:id="188" w:author="rapporteur" w:date="2021-08-31T12:10:00Z">
            <w:rPr>
              <w:ins w:id="189" w:author="rapporteur" w:date="2021-08-31T12:09:00Z"/>
              <w:lang w:val="en-US"/>
            </w:rPr>
          </w:rPrChange>
        </w:rPr>
      </w:pPr>
      <w:ins w:id="190" w:author="rapporteur" w:date="2021-08-31T12:09:00Z">
        <w:r w:rsidRPr="00062712">
          <w:rPr>
            <w:rFonts w:eastAsia="SimSun"/>
          </w:rPr>
          <w:t>5.5.1</w:t>
        </w:r>
        <w:r w:rsidRPr="00702EDB">
          <w:rPr>
            <w:lang w:val="en-US"/>
            <w:rPrChange w:id="191" w:author="rapporteur" w:date="2021-08-31T12:10:00Z">
              <w:rPr>
                <w:lang w:val="en-US"/>
              </w:rPr>
            </w:rPrChange>
          </w:rPr>
          <w:tab/>
        </w:r>
        <w:r w:rsidRPr="00062712">
          <w:rPr>
            <w:rFonts w:eastAsia="SimSun"/>
          </w:rPr>
          <w:t>Key issue details</w:t>
        </w:r>
        <w:r>
          <w:tab/>
        </w:r>
        <w:r>
          <w:fldChar w:fldCharType="begin"/>
        </w:r>
        <w:r>
          <w:instrText xml:space="preserve"> PAGEREF _Toc81304460 \h </w:instrText>
        </w:r>
      </w:ins>
      <w:r>
        <w:fldChar w:fldCharType="separate"/>
      </w:r>
      <w:ins w:id="192" w:author="rapporteur" w:date="2021-08-31T12:09:00Z">
        <w:r>
          <w:t>14</w:t>
        </w:r>
        <w:r>
          <w:fldChar w:fldCharType="end"/>
        </w:r>
      </w:ins>
    </w:p>
    <w:p w14:paraId="43E14BD4" w14:textId="48594788" w:rsidR="00D00AD7" w:rsidRPr="00702EDB" w:rsidRDefault="00D00AD7">
      <w:pPr>
        <w:pStyle w:val="TOC3"/>
        <w:rPr>
          <w:ins w:id="193" w:author="rapporteur" w:date="2021-08-31T12:09:00Z"/>
          <w:lang w:val="en-US"/>
          <w:rPrChange w:id="194" w:author="rapporteur" w:date="2021-08-31T12:10:00Z">
            <w:rPr>
              <w:ins w:id="195" w:author="rapporteur" w:date="2021-08-31T12:09:00Z"/>
              <w:lang w:val="en-US"/>
            </w:rPr>
          </w:rPrChange>
        </w:rPr>
      </w:pPr>
      <w:ins w:id="196" w:author="rapporteur" w:date="2021-08-31T12:09:00Z">
        <w:r w:rsidRPr="00062712">
          <w:rPr>
            <w:rFonts w:eastAsia="SimSun"/>
          </w:rPr>
          <w:t>5.5.2</w:t>
        </w:r>
        <w:r w:rsidRPr="00702EDB">
          <w:rPr>
            <w:lang w:val="en-US"/>
            <w:rPrChange w:id="197" w:author="rapporteur" w:date="2021-08-31T12:10:00Z">
              <w:rPr>
                <w:lang w:val="en-US"/>
              </w:rPr>
            </w:rPrChange>
          </w:rPr>
          <w:tab/>
        </w:r>
        <w:r w:rsidRPr="00062712">
          <w:rPr>
            <w:rFonts w:eastAsia="SimSun"/>
          </w:rPr>
          <w:t>Security threats</w:t>
        </w:r>
        <w:r>
          <w:tab/>
        </w:r>
        <w:r>
          <w:fldChar w:fldCharType="begin"/>
        </w:r>
        <w:r>
          <w:instrText xml:space="preserve"> PAGEREF _Toc81304461 \h </w:instrText>
        </w:r>
      </w:ins>
      <w:r>
        <w:fldChar w:fldCharType="separate"/>
      </w:r>
      <w:ins w:id="198" w:author="rapporteur" w:date="2021-08-31T12:09:00Z">
        <w:r>
          <w:t>14</w:t>
        </w:r>
        <w:r>
          <w:fldChar w:fldCharType="end"/>
        </w:r>
      </w:ins>
    </w:p>
    <w:p w14:paraId="3526D22B" w14:textId="17DF5476" w:rsidR="00D00AD7" w:rsidRPr="00702EDB" w:rsidRDefault="00D00AD7">
      <w:pPr>
        <w:pStyle w:val="TOC3"/>
        <w:rPr>
          <w:ins w:id="199" w:author="rapporteur" w:date="2021-08-31T12:09:00Z"/>
          <w:lang w:val="en-US"/>
          <w:rPrChange w:id="200" w:author="rapporteur" w:date="2021-08-31T12:10:00Z">
            <w:rPr>
              <w:ins w:id="201" w:author="rapporteur" w:date="2021-08-31T12:09:00Z"/>
              <w:lang w:val="en-US"/>
            </w:rPr>
          </w:rPrChange>
        </w:rPr>
      </w:pPr>
      <w:ins w:id="202" w:author="rapporteur" w:date="2021-08-31T12:09:00Z">
        <w:r w:rsidRPr="00062712">
          <w:rPr>
            <w:rFonts w:eastAsia="SimSun"/>
          </w:rPr>
          <w:t>5.5.3</w:t>
        </w:r>
        <w:r w:rsidRPr="00702EDB">
          <w:rPr>
            <w:lang w:val="en-US"/>
            <w:rPrChange w:id="203" w:author="rapporteur" w:date="2021-08-31T12:10:00Z">
              <w:rPr>
                <w:lang w:val="en-US"/>
              </w:rPr>
            </w:rPrChange>
          </w:rPr>
          <w:tab/>
        </w:r>
        <w:r w:rsidRPr="00062712">
          <w:rPr>
            <w:rFonts w:eastAsia="SimSun"/>
          </w:rPr>
          <w:t>Potential security requirements</w:t>
        </w:r>
        <w:r>
          <w:tab/>
        </w:r>
        <w:r>
          <w:fldChar w:fldCharType="begin"/>
        </w:r>
        <w:r>
          <w:instrText xml:space="preserve"> PAGEREF _Toc81304462 \h </w:instrText>
        </w:r>
      </w:ins>
      <w:r>
        <w:fldChar w:fldCharType="separate"/>
      </w:r>
      <w:ins w:id="204" w:author="rapporteur" w:date="2021-08-31T12:09:00Z">
        <w:r>
          <w:t>14</w:t>
        </w:r>
        <w:r>
          <w:fldChar w:fldCharType="end"/>
        </w:r>
      </w:ins>
    </w:p>
    <w:p w14:paraId="2D598068" w14:textId="33ECA4A2" w:rsidR="00D00AD7" w:rsidRPr="00702EDB" w:rsidRDefault="00D00AD7">
      <w:pPr>
        <w:pStyle w:val="TOC2"/>
        <w:rPr>
          <w:ins w:id="205" w:author="rapporteur" w:date="2021-08-31T12:09:00Z"/>
          <w:lang w:val="en-US"/>
          <w:rPrChange w:id="206" w:author="rapporteur" w:date="2021-08-31T12:10:00Z">
            <w:rPr>
              <w:ins w:id="207" w:author="rapporteur" w:date="2021-08-31T12:09:00Z"/>
              <w:lang w:val="en-US"/>
            </w:rPr>
          </w:rPrChange>
        </w:rPr>
      </w:pPr>
      <w:ins w:id="208" w:author="rapporteur" w:date="2021-08-31T12:09:00Z">
        <w:r>
          <w:t>5.X</w:t>
        </w:r>
        <w:r w:rsidRPr="00702EDB">
          <w:rPr>
            <w:lang w:val="en-US"/>
            <w:rPrChange w:id="209" w:author="rapporteur" w:date="2021-08-31T12:10:00Z">
              <w:rPr>
                <w:lang w:val="en-US"/>
              </w:rPr>
            </w:rPrChange>
          </w:rPr>
          <w:tab/>
        </w:r>
        <w:r>
          <w:t>Key Issue #X: &lt;Key Issue Name&gt;</w:t>
        </w:r>
        <w:r>
          <w:tab/>
        </w:r>
        <w:r>
          <w:fldChar w:fldCharType="begin"/>
        </w:r>
        <w:r>
          <w:instrText xml:space="preserve"> PAGEREF _Toc81304463 \h </w:instrText>
        </w:r>
      </w:ins>
      <w:r>
        <w:fldChar w:fldCharType="separate"/>
      </w:r>
      <w:ins w:id="210" w:author="rapporteur" w:date="2021-08-31T12:09:00Z">
        <w:r>
          <w:t>14</w:t>
        </w:r>
        <w:r>
          <w:fldChar w:fldCharType="end"/>
        </w:r>
      </w:ins>
    </w:p>
    <w:p w14:paraId="5D9FE5E1" w14:textId="7C557281" w:rsidR="00D00AD7" w:rsidRPr="00702EDB" w:rsidRDefault="00D00AD7">
      <w:pPr>
        <w:pStyle w:val="TOC3"/>
        <w:rPr>
          <w:ins w:id="211" w:author="rapporteur" w:date="2021-08-31T12:09:00Z"/>
          <w:lang w:val="en-US"/>
          <w:rPrChange w:id="212" w:author="rapporteur" w:date="2021-08-31T12:10:00Z">
            <w:rPr>
              <w:ins w:id="213" w:author="rapporteur" w:date="2021-08-31T12:09:00Z"/>
              <w:lang w:val="en-US"/>
            </w:rPr>
          </w:rPrChange>
        </w:rPr>
      </w:pPr>
      <w:ins w:id="214" w:author="rapporteur" w:date="2021-08-31T12:09:00Z">
        <w:r>
          <w:t>5.X.1</w:t>
        </w:r>
        <w:r w:rsidRPr="00702EDB">
          <w:rPr>
            <w:lang w:val="en-US"/>
            <w:rPrChange w:id="215" w:author="rapporteur" w:date="2021-08-31T12:10:00Z">
              <w:rPr>
                <w:lang w:val="en-US"/>
              </w:rPr>
            </w:rPrChange>
          </w:rPr>
          <w:tab/>
        </w:r>
        <w:r>
          <w:t>Key issue details</w:t>
        </w:r>
        <w:r>
          <w:tab/>
        </w:r>
        <w:r>
          <w:fldChar w:fldCharType="begin"/>
        </w:r>
        <w:r>
          <w:instrText xml:space="preserve"> PAGEREF _Toc81304464 \h </w:instrText>
        </w:r>
      </w:ins>
      <w:r>
        <w:fldChar w:fldCharType="separate"/>
      </w:r>
      <w:ins w:id="216" w:author="rapporteur" w:date="2021-08-31T12:09:00Z">
        <w:r>
          <w:t>14</w:t>
        </w:r>
        <w:r>
          <w:fldChar w:fldCharType="end"/>
        </w:r>
      </w:ins>
    </w:p>
    <w:p w14:paraId="5A42C93F" w14:textId="6A59F97B" w:rsidR="00D00AD7" w:rsidRPr="00702EDB" w:rsidRDefault="00D00AD7">
      <w:pPr>
        <w:pStyle w:val="TOC3"/>
        <w:rPr>
          <w:ins w:id="217" w:author="rapporteur" w:date="2021-08-31T12:09:00Z"/>
          <w:lang w:val="en-US"/>
          <w:rPrChange w:id="218" w:author="rapporteur" w:date="2021-08-31T12:10:00Z">
            <w:rPr>
              <w:ins w:id="219" w:author="rapporteur" w:date="2021-08-31T12:09:00Z"/>
              <w:lang w:val="en-US"/>
            </w:rPr>
          </w:rPrChange>
        </w:rPr>
      </w:pPr>
      <w:ins w:id="220" w:author="rapporteur" w:date="2021-08-31T12:09:00Z">
        <w:r>
          <w:t>5.X.2</w:t>
        </w:r>
        <w:r w:rsidRPr="00702EDB">
          <w:rPr>
            <w:lang w:val="en-US"/>
            <w:rPrChange w:id="221" w:author="rapporteur" w:date="2021-08-31T12:10:00Z">
              <w:rPr>
                <w:lang w:val="en-US"/>
              </w:rPr>
            </w:rPrChange>
          </w:rPr>
          <w:tab/>
        </w:r>
        <w:r>
          <w:t>Security threats</w:t>
        </w:r>
        <w:r>
          <w:tab/>
        </w:r>
        <w:r>
          <w:fldChar w:fldCharType="begin"/>
        </w:r>
        <w:r>
          <w:instrText xml:space="preserve"> PAGEREF _Toc81304465 \h </w:instrText>
        </w:r>
      </w:ins>
      <w:r>
        <w:fldChar w:fldCharType="separate"/>
      </w:r>
      <w:ins w:id="222" w:author="rapporteur" w:date="2021-08-31T12:09:00Z">
        <w:r>
          <w:t>14</w:t>
        </w:r>
        <w:r>
          <w:fldChar w:fldCharType="end"/>
        </w:r>
      </w:ins>
    </w:p>
    <w:p w14:paraId="4F2F4DED" w14:textId="7E8CCC75" w:rsidR="00D00AD7" w:rsidRPr="00702EDB" w:rsidRDefault="00D00AD7">
      <w:pPr>
        <w:pStyle w:val="TOC3"/>
        <w:rPr>
          <w:ins w:id="223" w:author="rapporteur" w:date="2021-08-31T12:09:00Z"/>
          <w:lang w:val="en-US"/>
          <w:rPrChange w:id="224" w:author="rapporteur" w:date="2021-08-31T12:10:00Z">
            <w:rPr>
              <w:ins w:id="225" w:author="rapporteur" w:date="2021-08-31T12:09:00Z"/>
              <w:lang w:val="en-US"/>
            </w:rPr>
          </w:rPrChange>
        </w:rPr>
      </w:pPr>
      <w:ins w:id="226" w:author="rapporteur" w:date="2021-08-31T12:09:00Z">
        <w:r>
          <w:t>5.X.3</w:t>
        </w:r>
        <w:r w:rsidRPr="00702EDB">
          <w:rPr>
            <w:lang w:val="en-US"/>
            <w:rPrChange w:id="227" w:author="rapporteur" w:date="2021-08-31T12:10:00Z">
              <w:rPr>
                <w:lang w:val="en-US"/>
              </w:rPr>
            </w:rPrChange>
          </w:rPr>
          <w:tab/>
        </w:r>
        <w:r>
          <w:t>Potential security requirements</w:t>
        </w:r>
        <w:r>
          <w:tab/>
        </w:r>
        <w:r>
          <w:fldChar w:fldCharType="begin"/>
        </w:r>
        <w:r>
          <w:instrText xml:space="preserve"> PAGEREF _Toc81304466 \h </w:instrText>
        </w:r>
      </w:ins>
      <w:r>
        <w:fldChar w:fldCharType="separate"/>
      </w:r>
      <w:ins w:id="228" w:author="rapporteur" w:date="2021-08-31T12:09:00Z">
        <w:r>
          <w:t>14</w:t>
        </w:r>
        <w:r>
          <w:fldChar w:fldCharType="end"/>
        </w:r>
      </w:ins>
    </w:p>
    <w:p w14:paraId="64CD6758" w14:textId="0EB7B3B1" w:rsidR="00D00AD7" w:rsidRPr="00702EDB" w:rsidRDefault="00D00AD7">
      <w:pPr>
        <w:pStyle w:val="TOC1"/>
        <w:rPr>
          <w:ins w:id="229" w:author="rapporteur" w:date="2021-08-31T12:09:00Z"/>
          <w:lang w:val="en-US"/>
          <w:rPrChange w:id="230" w:author="rapporteur" w:date="2021-08-31T12:10:00Z">
            <w:rPr>
              <w:ins w:id="231" w:author="rapporteur" w:date="2021-08-31T12:09:00Z"/>
              <w:lang w:val="en-US"/>
            </w:rPr>
          </w:rPrChange>
        </w:rPr>
      </w:pPr>
      <w:ins w:id="232" w:author="rapporteur" w:date="2021-08-31T12:09:00Z">
        <w:r>
          <w:t>6</w:t>
        </w:r>
        <w:r w:rsidRPr="00702EDB">
          <w:rPr>
            <w:lang w:val="en-US"/>
            <w:rPrChange w:id="233" w:author="rapporteur" w:date="2021-08-31T12:10:00Z">
              <w:rPr>
                <w:lang w:val="en-US"/>
              </w:rPr>
            </w:rPrChange>
          </w:rPr>
          <w:tab/>
        </w:r>
        <w:r>
          <w:t>Solutions</w:t>
        </w:r>
        <w:r>
          <w:tab/>
        </w:r>
        <w:r>
          <w:fldChar w:fldCharType="begin"/>
        </w:r>
        <w:r>
          <w:instrText xml:space="preserve"> PAGEREF _Toc81304467 \h </w:instrText>
        </w:r>
      </w:ins>
      <w:r>
        <w:fldChar w:fldCharType="separate"/>
      </w:r>
      <w:ins w:id="234" w:author="rapporteur" w:date="2021-08-31T12:09:00Z">
        <w:r>
          <w:t>14</w:t>
        </w:r>
        <w:r>
          <w:fldChar w:fldCharType="end"/>
        </w:r>
      </w:ins>
    </w:p>
    <w:p w14:paraId="37028A8A" w14:textId="3CA841F6" w:rsidR="00D00AD7" w:rsidRPr="00702EDB" w:rsidRDefault="00D00AD7">
      <w:pPr>
        <w:pStyle w:val="TOC2"/>
        <w:rPr>
          <w:ins w:id="235" w:author="rapporteur" w:date="2021-08-31T12:09:00Z"/>
          <w:lang w:val="en-US"/>
          <w:rPrChange w:id="236" w:author="rapporteur" w:date="2021-08-31T12:10:00Z">
            <w:rPr>
              <w:ins w:id="237" w:author="rapporteur" w:date="2021-08-31T12:09:00Z"/>
              <w:lang w:val="en-US"/>
            </w:rPr>
          </w:rPrChange>
        </w:rPr>
      </w:pPr>
      <w:ins w:id="238" w:author="rapporteur" w:date="2021-08-31T12:09:00Z">
        <w:r>
          <w:t>6.0</w:t>
        </w:r>
        <w:r w:rsidRPr="00702EDB">
          <w:rPr>
            <w:lang w:val="en-US"/>
            <w:rPrChange w:id="239" w:author="rapporteur" w:date="2021-08-31T12:10:00Z">
              <w:rPr>
                <w:lang w:val="en-US"/>
              </w:rPr>
            </w:rPrChange>
          </w:rPr>
          <w:tab/>
        </w:r>
        <w:r>
          <w:t>Mapping of Solutions to Key Issues</w:t>
        </w:r>
        <w:r>
          <w:tab/>
        </w:r>
        <w:r>
          <w:fldChar w:fldCharType="begin"/>
        </w:r>
        <w:r>
          <w:instrText xml:space="preserve"> PAGEREF _Toc81304468 \h </w:instrText>
        </w:r>
      </w:ins>
      <w:r>
        <w:fldChar w:fldCharType="separate"/>
      </w:r>
      <w:ins w:id="240" w:author="rapporteur" w:date="2021-08-31T12:09:00Z">
        <w:r>
          <w:t>14</w:t>
        </w:r>
        <w:r>
          <w:fldChar w:fldCharType="end"/>
        </w:r>
      </w:ins>
    </w:p>
    <w:p w14:paraId="7789955D" w14:textId="3B0F4EF9" w:rsidR="00D00AD7" w:rsidRPr="00702EDB" w:rsidRDefault="00D00AD7">
      <w:pPr>
        <w:pStyle w:val="TOC2"/>
        <w:rPr>
          <w:ins w:id="241" w:author="rapporteur" w:date="2021-08-31T12:09:00Z"/>
          <w:lang w:val="en-US"/>
          <w:rPrChange w:id="242" w:author="rapporteur" w:date="2021-08-31T12:10:00Z">
            <w:rPr>
              <w:ins w:id="243" w:author="rapporteur" w:date="2021-08-31T12:09:00Z"/>
              <w:lang w:val="en-US"/>
            </w:rPr>
          </w:rPrChange>
        </w:rPr>
      </w:pPr>
      <w:ins w:id="244" w:author="rapporteur" w:date="2021-08-31T12:09:00Z">
        <w:r>
          <w:t>6.1</w:t>
        </w:r>
        <w:r w:rsidRPr="00702EDB">
          <w:rPr>
            <w:lang w:val="en-US"/>
            <w:rPrChange w:id="245" w:author="rapporteur" w:date="2021-08-31T12:10:00Z">
              <w:rPr>
                <w:lang w:val="en-US"/>
              </w:rPr>
            </w:rPrChange>
          </w:rPr>
          <w:tab/>
        </w:r>
        <w:r>
          <w:t>Solution #1: Primary authentication between an SNPN and third-party AAA server using EAP</w:t>
        </w:r>
        <w:r>
          <w:tab/>
        </w:r>
        <w:r>
          <w:fldChar w:fldCharType="begin"/>
        </w:r>
        <w:r>
          <w:instrText xml:space="preserve"> PAGEREF _Toc81304469 \h </w:instrText>
        </w:r>
      </w:ins>
      <w:r>
        <w:fldChar w:fldCharType="separate"/>
      </w:r>
      <w:ins w:id="246" w:author="rapporteur" w:date="2021-08-31T12:09:00Z">
        <w:r>
          <w:t>15</w:t>
        </w:r>
        <w:r>
          <w:fldChar w:fldCharType="end"/>
        </w:r>
      </w:ins>
    </w:p>
    <w:p w14:paraId="74340AB1" w14:textId="6F61D8EB" w:rsidR="00D00AD7" w:rsidRPr="00702EDB" w:rsidRDefault="00D00AD7">
      <w:pPr>
        <w:pStyle w:val="TOC3"/>
        <w:rPr>
          <w:ins w:id="247" w:author="rapporteur" w:date="2021-08-31T12:09:00Z"/>
          <w:lang w:val="en-US"/>
          <w:rPrChange w:id="248" w:author="rapporteur" w:date="2021-08-31T12:10:00Z">
            <w:rPr>
              <w:ins w:id="249" w:author="rapporteur" w:date="2021-08-31T12:09:00Z"/>
              <w:lang w:val="en-US"/>
            </w:rPr>
          </w:rPrChange>
        </w:rPr>
      </w:pPr>
      <w:ins w:id="250" w:author="rapporteur" w:date="2021-08-31T12:09:00Z">
        <w:r>
          <w:t>6.1.1</w:t>
        </w:r>
        <w:r w:rsidRPr="00702EDB">
          <w:rPr>
            <w:lang w:val="en-US"/>
            <w:rPrChange w:id="251" w:author="rapporteur" w:date="2021-08-31T12:10:00Z">
              <w:rPr>
                <w:lang w:val="en-US"/>
              </w:rPr>
            </w:rPrChange>
          </w:rPr>
          <w:tab/>
        </w:r>
        <w:r>
          <w:t>Introduction</w:t>
        </w:r>
        <w:r>
          <w:tab/>
        </w:r>
        <w:r>
          <w:fldChar w:fldCharType="begin"/>
        </w:r>
        <w:r>
          <w:instrText xml:space="preserve"> PAGEREF _Toc81304470 \h </w:instrText>
        </w:r>
      </w:ins>
      <w:r>
        <w:fldChar w:fldCharType="separate"/>
      </w:r>
      <w:ins w:id="252" w:author="rapporteur" w:date="2021-08-31T12:09:00Z">
        <w:r>
          <w:t>15</w:t>
        </w:r>
        <w:r>
          <w:fldChar w:fldCharType="end"/>
        </w:r>
      </w:ins>
    </w:p>
    <w:p w14:paraId="0B8B1686" w14:textId="5769171B" w:rsidR="00D00AD7" w:rsidRPr="00702EDB" w:rsidRDefault="00D00AD7">
      <w:pPr>
        <w:pStyle w:val="TOC4"/>
        <w:rPr>
          <w:ins w:id="253" w:author="rapporteur" w:date="2021-08-31T12:09:00Z"/>
          <w:lang w:val="en-US"/>
          <w:rPrChange w:id="254" w:author="rapporteur" w:date="2021-08-31T12:10:00Z">
            <w:rPr>
              <w:ins w:id="255" w:author="rapporteur" w:date="2021-08-31T12:09:00Z"/>
              <w:lang w:val="en-US"/>
            </w:rPr>
          </w:rPrChange>
        </w:rPr>
      </w:pPr>
      <w:ins w:id="256" w:author="rapporteur" w:date="2021-08-31T12:09:00Z">
        <w:r w:rsidRPr="00062712">
          <w:rPr>
            <w:rFonts w:eastAsia="SimSun"/>
          </w:rPr>
          <w:t>6.1.2.0</w:t>
        </w:r>
        <w:r w:rsidRPr="00702EDB">
          <w:rPr>
            <w:lang w:val="en-US"/>
            <w:rPrChange w:id="257" w:author="rapporteur" w:date="2021-08-31T12:10:00Z">
              <w:rPr>
                <w:lang w:val="en-US"/>
              </w:rPr>
            </w:rPrChange>
          </w:rPr>
          <w:tab/>
        </w:r>
        <w:r w:rsidRPr="00062712">
          <w:rPr>
            <w:rFonts w:eastAsia="SimSun"/>
          </w:rPr>
          <w:t>General</w:t>
        </w:r>
        <w:r>
          <w:tab/>
        </w:r>
        <w:r>
          <w:fldChar w:fldCharType="begin"/>
        </w:r>
        <w:r>
          <w:instrText xml:space="preserve"> PAGEREF _Toc81304471 \h </w:instrText>
        </w:r>
      </w:ins>
      <w:r>
        <w:fldChar w:fldCharType="separate"/>
      </w:r>
      <w:ins w:id="258" w:author="rapporteur" w:date="2021-08-31T12:09:00Z">
        <w:r>
          <w:t>16</w:t>
        </w:r>
        <w:r>
          <w:fldChar w:fldCharType="end"/>
        </w:r>
      </w:ins>
    </w:p>
    <w:p w14:paraId="71EBCDA5" w14:textId="1985803E" w:rsidR="00D00AD7" w:rsidRPr="00702EDB" w:rsidRDefault="00D00AD7">
      <w:pPr>
        <w:pStyle w:val="TOC4"/>
        <w:rPr>
          <w:ins w:id="259" w:author="rapporteur" w:date="2021-08-31T12:09:00Z"/>
          <w:lang w:val="en-US"/>
          <w:rPrChange w:id="260" w:author="rapporteur" w:date="2021-08-31T12:10:00Z">
            <w:rPr>
              <w:ins w:id="261" w:author="rapporteur" w:date="2021-08-31T12:09:00Z"/>
              <w:lang w:val="en-US"/>
            </w:rPr>
          </w:rPrChange>
        </w:rPr>
      </w:pPr>
      <w:ins w:id="262" w:author="rapporteur" w:date="2021-08-31T12:09:00Z">
        <w:r>
          <w:t>6.1.2.1</w:t>
        </w:r>
        <w:r w:rsidRPr="00702EDB">
          <w:rPr>
            <w:lang w:val="en-US"/>
            <w:rPrChange w:id="263" w:author="rapporteur" w:date="2021-08-31T12:10:00Z">
              <w:rPr>
                <w:lang w:val="en-US"/>
              </w:rPr>
            </w:rPrChange>
          </w:rPr>
          <w:tab/>
        </w:r>
        <w:r>
          <w:t>Procedure</w:t>
        </w:r>
        <w:r>
          <w:tab/>
        </w:r>
        <w:r>
          <w:fldChar w:fldCharType="begin"/>
        </w:r>
        <w:r>
          <w:instrText xml:space="preserve"> PAGEREF _Toc81304472 \h </w:instrText>
        </w:r>
      </w:ins>
      <w:r>
        <w:fldChar w:fldCharType="separate"/>
      </w:r>
      <w:ins w:id="264" w:author="rapporteur" w:date="2021-08-31T12:09:00Z">
        <w:r>
          <w:t>17</w:t>
        </w:r>
        <w:r>
          <w:fldChar w:fldCharType="end"/>
        </w:r>
      </w:ins>
    </w:p>
    <w:p w14:paraId="7E3D3144" w14:textId="66F5B3DC" w:rsidR="00D00AD7" w:rsidRPr="00702EDB" w:rsidRDefault="00D00AD7">
      <w:pPr>
        <w:pStyle w:val="TOC3"/>
        <w:rPr>
          <w:ins w:id="265" w:author="rapporteur" w:date="2021-08-31T12:09:00Z"/>
          <w:lang w:val="en-US"/>
          <w:rPrChange w:id="266" w:author="rapporteur" w:date="2021-08-31T12:10:00Z">
            <w:rPr>
              <w:ins w:id="267" w:author="rapporteur" w:date="2021-08-31T12:09:00Z"/>
              <w:lang w:val="en-US"/>
            </w:rPr>
          </w:rPrChange>
        </w:rPr>
      </w:pPr>
      <w:ins w:id="268" w:author="rapporteur" w:date="2021-08-31T12:09:00Z">
        <w:r>
          <w:t>6.1.3</w:t>
        </w:r>
        <w:r w:rsidRPr="00702EDB">
          <w:rPr>
            <w:lang w:val="en-US"/>
            <w:rPrChange w:id="269" w:author="rapporteur" w:date="2021-08-31T12:10:00Z">
              <w:rPr>
                <w:lang w:val="en-US"/>
              </w:rPr>
            </w:rPrChange>
          </w:rPr>
          <w:tab/>
        </w:r>
        <w:r>
          <w:t>System impact</w:t>
        </w:r>
        <w:r>
          <w:tab/>
        </w:r>
        <w:r>
          <w:fldChar w:fldCharType="begin"/>
        </w:r>
        <w:r>
          <w:instrText xml:space="preserve"> PAGEREF _Toc81304473 \h </w:instrText>
        </w:r>
      </w:ins>
      <w:r>
        <w:fldChar w:fldCharType="separate"/>
      </w:r>
      <w:ins w:id="270" w:author="rapporteur" w:date="2021-08-31T12:09:00Z">
        <w:r>
          <w:t>18</w:t>
        </w:r>
        <w:r>
          <w:fldChar w:fldCharType="end"/>
        </w:r>
      </w:ins>
    </w:p>
    <w:p w14:paraId="0C980780" w14:textId="58D2B505" w:rsidR="00D00AD7" w:rsidRPr="00702EDB" w:rsidRDefault="00D00AD7">
      <w:pPr>
        <w:pStyle w:val="TOC3"/>
        <w:rPr>
          <w:ins w:id="271" w:author="rapporteur" w:date="2021-08-31T12:09:00Z"/>
          <w:lang w:val="en-US"/>
          <w:rPrChange w:id="272" w:author="rapporteur" w:date="2021-08-31T12:10:00Z">
            <w:rPr>
              <w:ins w:id="273" w:author="rapporteur" w:date="2021-08-31T12:09:00Z"/>
              <w:lang w:val="en-US"/>
            </w:rPr>
          </w:rPrChange>
        </w:rPr>
      </w:pPr>
      <w:ins w:id="274" w:author="rapporteur" w:date="2021-08-31T12:09:00Z">
        <w:r>
          <w:t>6.1.4</w:t>
        </w:r>
        <w:r w:rsidRPr="00702EDB">
          <w:rPr>
            <w:lang w:val="en-US"/>
            <w:rPrChange w:id="275" w:author="rapporteur" w:date="2021-08-31T12:10:00Z">
              <w:rPr>
                <w:lang w:val="en-US"/>
              </w:rPr>
            </w:rPrChange>
          </w:rPr>
          <w:tab/>
        </w:r>
        <w:r>
          <w:t>Evaluation</w:t>
        </w:r>
        <w:r>
          <w:tab/>
        </w:r>
        <w:r>
          <w:fldChar w:fldCharType="begin"/>
        </w:r>
        <w:r>
          <w:instrText xml:space="preserve"> PAGEREF _Toc81304474 \h </w:instrText>
        </w:r>
      </w:ins>
      <w:r>
        <w:fldChar w:fldCharType="separate"/>
      </w:r>
      <w:ins w:id="276" w:author="rapporteur" w:date="2021-08-31T12:09:00Z">
        <w:r>
          <w:t>19</w:t>
        </w:r>
        <w:r>
          <w:fldChar w:fldCharType="end"/>
        </w:r>
      </w:ins>
    </w:p>
    <w:p w14:paraId="3F646E7A" w14:textId="672674C5" w:rsidR="00D00AD7" w:rsidRPr="00702EDB" w:rsidRDefault="00D00AD7">
      <w:pPr>
        <w:pStyle w:val="TOC2"/>
        <w:rPr>
          <w:ins w:id="277" w:author="rapporteur" w:date="2021-08-31T12:09:00Z"/>
          <w:lang w:val="en-US"/>
          <w:rPrChange w:id="278" w:author="rapporteur" w:date="2021-08-31T12:10:00Z">
            <w:rPr>
              <w:ins w:id="279" w:author="rapporteur" w:date="2021-08-31T12:09:00Z"/>
              <w:lang w:val="en-US"/>
            </w:rPr>
          </w:rPrChange>
        </w:rPr>
      </w:pPr>
      <w:ins w:id="280" w:author="rapporteur" w:date="2021-08-31T12:09:00Z">
        <w:r>
          <w:t>6.2</w:t>
        </w:r>
        <w:r w:rsidRPr="00702EDB">
          <w:rPr>
            <w:lang w:val="en-US"/>
            <w:rPrChange w:id="281" w:author="rapporteur" w:date="2021-08-31T12:10:00Z">
              <w:rPr>
                <w:lang w:val="en-US"/>
              </w:rPr>
            </w:rPrChange>
          </w:rPr>
          <w:tab/>
        </w:r>
        <w:r>
          <w:t>Solution #2: EAP authentication between UE and external AAA via AUSF</w:t>
        </w:r>
        <w:r>
          <w:tab/>
        </w:r>
        <w:r>
          <w:fldChar w:fldCharType="begin"/>
        </w:r>
        <w:r>
          <w:instrText xml:space="preserve"> PAGEREF _Toc81304475 \h </w:instrText>
        </w:r>
      </w:ins>
      <w:r>
        <w:fldChar w:fldCharType="separate"/>
      </w:r>
      <w:ins w:id="282" w:author="rapporteur" w:date="2021-08-31T12:09:00Z">
        <w:r>
          <w:t>19</w:t>
        </w:r>
        <w:r>
          <w:fldChar w:fldCharType="end"/>
        </w:r>
      </w:ins>
    </w:p>
    <w:p w14:paraId="0AEF01E9" w14:textId="27B8166B" w:rsidR="00D00AD7" w:rsidRPr="00702EDB" w:rsidRDefault="00D00AD7">
      <w:pPr>
        <w:pStyle w:val="TOC3"/>
        <w:rPr>
          <w:ins w:id="283" w:author="rapporteur" w:date="2021-08-31T12:09:00Z"/>
          <w:lang w:val="en-US"/>
          <w:rPrChange w:id="284" w:author="rapporteur" w:date="2021-08-31T12:10:00Z">
            <w:rPr>
              <w:ins w:id="285" w:author="rapporteur" w:date="2021-08-31T12:09:00Z"/>
              <w:lang w:val="en-US"/>
            </w:rPr>
          </w:rPrChange>
        </w:rPr>
      </w:pPr>
      <w:ins w:id="286" w:author="rapporteur" w:date="2021-08-31T12:09:00Z">
        <w:r>
          <w:t>6.2.1</w:t>
        </w:r>
        <w:r w:rsidRPr="00702EDB">
          <w:rPr>
            <w:lang w:val="en-US"/>
            <w:rPrChange w:id="287" w:author="rapporteur" w:date="2021-08-31T12:10:00Z">
              <w:rPr>
                <w:lang w:val="en-US"/>
              </w:rPr>
            </w:rPrChange>
          </w:rPr>
          <w:tab/>
        </w:r>
        <w:r>
          <w:t>Introduction</w:t>
        </w:r>
        <w:r>
          <w:tab/>
        </w:r>
        <w:r>
          <w:fldChar w:fldCharType="begin"/>
        </w:r>
        <w:r>
          <w:instrText xml:space="preserve"> PAGEREF _Toc81304476 \h </w:instrText>
        </w:r>
      </w:ins>
      <w:r>
        <w:fldChar w:fldCharType="separate"/>
      </w:r>
      <w:ins w:id="288" w:author="rapporteur" w:date="2021-08-31T12:09:00Z">
        <w:r>
          <w:t>19</w:t>
        </w:r>
        <w:r>
          <w:fldChar w:fldCharType="end"/>
        </w:r>
      </w:ins>
    </w:p>
    <w:p w14:paraId="0E28F4FB" w14:textId="1A68CD16" w:rsidR="00D00AD7" w:rsidRPr="00702EDB" w:rsidRDefault="00D00AD7">
      <w:pPr>
        <w:pStyle w:val="TOC3"/>
        <w:rPr>
          <w:ins w:id="289" w:author="rapporteur" w:date="2021-08-31T12:09:00Z"/>
          <w:lang w:val="en-US"/>
          <w:rPrChange w:id="290" w:author="rapporteur" w:date="2021-08-31T12:10:00Z">
            <w:rPr>
              <w:ins w:id="291" w:author="rapporteur" w:date="2021-08-31T12:09:00Z"/>
              <w:lang w:val="en-US"/>
            </w:rPr>
          </w:rPrChange>
        </w:rPr>
      </w:pPr>
      <w:ins w:id="292" w:author="rapporteur" w:date="2021-08-31T12:09:00Z">
        <w:r>
          <w:t>6.2.2</w:t>
        </w:r>
        <w:r w:rsidRPr="00702EDB">
          <w:rPr>
            <w:lang w:val="en-US"/>
            <w:rPrChange w:id="293" w:author="rapporteur" w:date="2021-08-31T12:10:00Z">
              <w:rPr>
                <w:lang w:val="en-US"/>
              </w:rPr>
            </w:rPrChange>
          </w:rPr>
          <w:tab/>
        </w:r>
        <w:r>
          <w:t>Solution details</w:t>
        </w:r>
        <w:r>
          <w:tab/>
        </w:r>
        <w:r>
          <w:fldChar w:fldCharType="begin"/>
        </w:r>
        <w:r>
          <w:instrText xml:space="preserve"> PAGEREF _Toc81304477 \h </w:instrText>
        </w:r>
      </w:ins>
      <w:r>
        <w:fldChar w:fldCharType="separate"/>
      </w:r>
      <w:ins w:id="294" w:author="rapporteur" w:date="2021-08-31T12:09:00Z">
        <w:r>
          <w:t>20</w:t>
        </w:r>
        <w:r>
          <w:fldChar w:fldCharType="end"/>
        </w:r>
      </w:ins>
    </w:p>
    <w:p w14:paraId="544AF08A" w14:textId="4FFDC6B1" w:rsidR="00D00AD7" w:rsidRPr="00702EDB" w:rsidRDefault="00D00AD7">
      <w:pPr>
        <w:pStyle w:val="TOC3"/>
        <w:rPr>
          <w:ins w:id="295" w:author="rapporteur" w:date="2021-08-31T12:09:00Z"/>
          <w:lang w:val="en-US"/>
          <w:rPrChange w:id="296" w:author="rapporteur" w:date="2021-08-31T12:10:00Z">
            <w:rPr>
              <w:ins w:id="297" w:author="rapporteur" w:date="2021-08-31T12:09:00Z"/>
              <w:lang w:val="en-US"/>
            </w:rPr>
          </w:rPrChange>
        </w:rPr>
      </w:pPr>
      <w:ins w:id="298" w:author="rapporteur" w:date="2021-08-31T12:09:00Z">
        <w:r>
          <w:t>6.2.3</w:t>
        </w:r>
        <w:r w:rsidRPr="00702EDB">
          <w:rPr>
            <w:lang w:val="en-US"/>
            <w:rPrChange w:id="299" w:author="rapporteur" w:date="2021-08-31T12:10:00Z">
              <w:rPr>
                <w:lang w:val="en-US"/>
              </w:rPr>
            </w:rPrChange>
          </w:rPr>
          <w:tab/>
        </w:r>
        <w:r>
          <w:t>System impact</w:t>
        </w:r>
        <w:r>
          <w:tab/>
        </w:r>
        <w:r>
          <w:fldChar w:fldCharType="begin"/>
        </w:r>
        <w:r>
          <w:instrText xml:space="preserve"> PAGEREF _Toc81304478 \h </w:instrText>
        </w:r>
      </w:ins>
      <w:r>
        <w:fldChar w:fldCharType="separate"/>
      </w:r>
      <w:ins w:id="300" w:author="rapporteur" w:date="2021-08-31T12:09:00Z">
        <w:r>
          <w:t>21</w:t>
        </w:r>
        <w:r>
          <w:fldChar w:fldCharType="end"/>
        </w:r>
      </w:ins>
    </w:p>
    <w:p w14:paraId="59FAB02E" w14:textId="6E0ED010" w:rsidR="00D00AD7" w:rsidRPr="00702EDB" w:rsidRDefault="00D00AD7">
      <w:pPr>
        <w:pStyle w:val="TOC3"/>
        <w:rPr>
          <w:ins w:id="301" w:author="rapporteur" w:date="2021-08-31T12:09:00Z"/>
          <w:lang w:val="en-US"/>
          <w:rPrChange w:id="302" w:author="rapporteur" w:date="2021-08-31T12:10:00Z">
            <w:rPr>
              <w:ins w:id="303" w:author="rapporteur" w:date="2021-08-31T12:09:00Z"/>
              <w:lang w:val="en-US"/>
            </w:rPr>
          </w:rPrChange>
        </w:rPr>
      </w:pPr>
      <w:ins w:id="304" w:author="rapporteur" w:date="2021-08-31T12:09:00Z">
        <w:r>
          <w:t>6.2.4</w:t>
        </w:r>
        <w:r w:rsidRPr="00702EDB">
          <w:rPr>
            <w:lang w:val="en-US"/>
            <w:rPrChange w:id="305" w:author="rapporteur" w:date="2021-08-31T12:10:00Z">
              <w:rPr>
                <w:lang w:val="en-US"/>
              </w:rPr>
            </w:rPrChange>
          </w:rPr>
          <w:tab/>
        </w:r>
        <w:r>
          <w:t>Evaluation</w:t>
        </w:r>
        <w:r>
          <w:tab/>
        </w:r>
        <w:r>
          <w:fldChar w:fldCharType="begin"/>
        </w:r>
        <w:r>
          <w:instrText xml:space="preserve"> PAGEREF _Toc81304479 \h </w:instrText>
        </w:r>
      </w:ins>
      <w:r>
        <w:fldChar w:fldCharType="separate"/>
      </w:r>
      <w:ins w:id="306" w:author="rapporteur" w:date="2021-08-31T12:09:00Z">
        <w:r>
          <w:t>21</w:t>
        </w:r>
        <w:r>
          <w:fldChar w:fldCharType="end"/>
        </w:r>
      </w:ins>
    </w:p>
    <w:p w14:paraId="0145AA95" w14:textId="3FB54D70" w:rsidR="00D00AD7" w:rsidRPr="00702EDB" w:rsidRDefault="00D00AD7">
      <w:pPr>
        <w:pStyle w:val="TOC2"/>
        <w:rPr>
          <w:ins w:id="307" w:author="rapporteur" w:date="2021-08-31T12:09:00Z"/>
          <w:lang w:val="en-US"/>
          <w:rPrChange w:id="308" w:author="rapporteur" w:date="2021-08-31T12:10:00Z">
            <w:rPr>
              <w:ins w:id="309" w:author="rapporteur" w:date="2021-08-31T12:09:00Z"/>
              <w:lang w:val="en-US"/>
            </w:rPr>
          </w:rPrChange>
        </w:rPr>
      </w:pPr>
      <w:ins w:id="310" w:author="rapporteur" w:date="2021-08-31T12:09:00Z">
        <w:r>
          <w:t>6.3</w:t>
        </w:r>
        <w:r w:rsidRPr="00702EDB">
          <w:rPr>
            <w:lang w:val="en-US"/>
            <w:rPrChange w:id="311" w:author="rapporteur" w:date="2021-08-31T12:10:00Z">
              <w:rPr>
                <w:lang w:val="en-US"/>
              </w:rPr>
            </w:rPrChange>
          </w:rPr>
          <w:tab/>
        </w:r>
        <w:r>
          <w:t>Solution #3: Primary authentication between an SNPN and third-party AAA server using EAP-TTLS</w:t>
        </w:r>
        <w:r>
          <w:tab/>
        </w:r>
        <w:r>
          <w:fldChar w:fldCharType="begin"/>
        </w:r>
        <w:r>
          <w:instrText xml:space="preserve"> PAGEREF _Toc81304480 \h </w:instrText>
        </w:r>
      </w:ins>
      <w:r>
        <w:fldChar w:fldCharType="separate"/>
      </w:r>
      <w:ins w:id="312" w:author="rapporteur" w:date="2021-08-31T12:09:00Z">
        <w:r>
          <w:t>21</w:t>
        </w:r>
        <w:r>
          <w:fldChar w:fldCharType="end"/>
        </w:r>
      </w:ins>
    </w:p>
    <w:p w14:paraId="68ADCFBF" w14:textId="2EA9A1A8" w:rsidR="00D00AD7" w:rsidRPr="00702EDB" w:rsidRDefault="00D00AD7">
      <w:pPr>
        <w:pStyle w:val="TOC3"/>
        <w:rPr>
          <w:ins w:id="313" w:author="rapporteur" w:date="2021-08-31T12:09:00Z"/>
          <w:lang w:val="en-US"/>
          <w:rPrChange w:id="314" w:author="rapporteur" w:date="2021-08-31T12:10:00Z">
            <w:rPr>
              <w:ins w:id="315" w:author="rapporteur" w:date="2021-08-31T12:09:00Z"/>
              <w:lang w:val="en-US"/>
            </w:rPr>
          </w:rPrChange>
        </w:rPr>
      </w:pPr>
      <w:ins w:id="316" w:author="rapporteur" w:date="2021-08-31T12:09:00Z">
        <w:r>
          <w:t>6.3.1</w:t>
        </w:r>
        <w:r w:rsidRPr="00702EDB">
          <w:rPr>
            <w:lang w:val="en-US"/>
            <w:rPrChange w:id="317" w:author="rapporteur" w:date="2021-08-31T12:10:00Z">
              <w:rPr>
                <w:lang w:val="en-US"/>
              </w:rPr>
            </w:rPrChange>
          </w:rPr>
          <w:tab/>
        </w:r>
        <w:r>
          <w:t>Introduction</w:t>
        </w:r>
        <w:r>
          <w:tab/>
        </w:r>
        <w:r>
          <w:fldChar w:fldCharType="begin"/>
        </w:r>
        <w:r>
          <w:instrText xml:space="preserve"> PAGEREF _Toc81304481 \h </w:instrText>
        </w:r>
      </w:ins>
      <w:r>
        <w:fldChar w:fldCharType="separate"/>
      </w:r>
      <w:ins w:id="318" w:author="rapporteur" w:date="2021-08-31T12:09:00Z">
        <w:r>
          <w:t>21</w:t>
        </w:r>
        <w:r>
          <w:fldChar w:fldCharType="end"/>
        </w:r>
      </w:ins>
    </w:p>
    <w:p w14:paraId="6F07C660" w14:textId="2C8A54D0" w:rsidR="00D00AD7" w:rsidRPr="00702EDB" w:rsidRDefault="00D00AD7">
      <w:pPr>
        <w:pStyle w:val="TOC3"/>
        <w:rPr>
          <w:ins w:id="319" w:author="rapporteur" w:date="2021-08-31T12:09:00Z"/>
          <w:lang w:val="en-US"/>
          <w:rPrChange w:id="320" w:author="rapporteur" w:date="2021-08-31T12:10:00Z">
            <w:rPr>
              <w:ins w:id="321" w:author="rapporteur" w:date="2021-08-31T12:09:00Z"/>
              <w:lang w:val="en-US"/>
            </w:rPr>
          </w:rPrChange>
        </w:rPr>
      </w:pPr>
      <w:ins w:id="322" w:author="rapporteur" w:date="2021-08-31T12:09:00Z">
        <w:r>
          <w:t>6.3.2</w:t>
        </w:r>
        <w:r w:rsidRPr="00702EDB">
          <w:rPr>
            <w:lang w:val="en-US"/>
            <w:rPrChange w:id="323" w:author="rapporteur" w:date="2021-08-31T12:10:00Z">
              <w:rPr>
                <w:lang w:val="en-US"/>
              </w:rPr>
            </w:rPrChange>
          </w:rPr>
          <w:tab/>
        </w:r>
        <w:r>
          <w:t>Solution Details</w:t>
        </w:r>
        <w:r>
          <w:tab/>
        </w:r>
        <w:r>
          <w:fldChar w:fldCharType="begin"/>
        </w:r>
        <w:r>
          <w:instrText xml:space="preserve"> PAGEREF _Toc81304482 \h </w:instrText>
        </w:r>
      </w:ins>
      <w:r>
        <w:fldChar w:fldCharType="separate"/>
      </w:r>
      <w:ins w:id="324" w:author="rapporteur" w:date="2021-08-31T12:09:00Z">
        <w:r>
          <w:t>21</w:t>
        </w:r>
        <w:r>
          <w:fldChar w:fldCharType="end"/>
        </w:r>
      </w:ins>
    </w:p>
    <w:p w14:paraId="18523D13" w14:textId="6EF0BAFB" w:rsidR="00D00AD7" w:rsidRPr="00702EDB" w:rsidRDefault="00D00AD7">
      <w:pPr>
        <w:pStyle w:val="TOC4"/>
        <w:rPr>
          <w:ins w:id="325" w:author="rapporteur" w:date="2021-08-31T12:09:00Z"/>
          <w:lang w:val="en-US"/>
          <w:rPrChange w:id="326" w:author="rapporteur" w:date="2021-08-31T12:10:00Z">
            <w:rPr>
              <w:ins w:id="327" w:author="rapporteur" w:date="2021-08-31T12:09:00Z"/>
              <w:lang w:val="en-US"/>
            </w:rPr>
          </w:rPrChange>
        </w:rPr>
      </w:pPr>
      <w:ins w:id="328" w:author="rapporteur" w:date="2021-08-31T12:09:00Z">
        <w:r>
          <w:t>6.3.2.1</w:t>
        </w:r>
        <w:r w:rsidRPr="00702EDB">
          <w:rPr>
            <w:lang w:val="en-US"/>
            <w:rPrChange w:id="329" w:author="rapporteur" w:date="2021-08-31T12:10:00Z">
              <w:rPr>
                <w:lang w:val="en-US"/>
              </w:rPr>
            </w:rPrChange>
          </w:rPr>
          <w:tab/>
        </w:r>
        <w:r>
          <w:t>Procedure</w:t>
        </w:r>
        <w:r>
          <w:tab/>
        </w:r>
        <w:r>
          <w:fldChar w:fldCharType="begin"/>
        </w:r>
        <w:r>
          <w:instrText xml:space="preserve"> PAGEREF _Toc81304483 \h </w:instrText>
        </w:r>
      </w:ins>
      <w:r>
        <w:fldChar w:fldCharType="separate"/>
      </w:r>
      <w:ins w:id="330" w:author="rapporteur" w:date="2021-08-31T12:09:00Z">
        <w:r>
          <w:t>22</w:t>
        </w:r>
        <w:r>
          <w:fldChar w:fldCharType="end"/>
        </w:r>
      </w:ins>
    </w:p>
    <w:p w14:paraId="25FDC078" w14:textId="146959CE" w:rsidR="00D00AD7" w:rsidRPr="00702EDB" w:rsidRDefault="00D00AD7">
      <w:pPr>
        <w:pStyle w:val="TOC3"/>
        <w:rPr>
          <w:ins w:id="331" w:author="rapporteur" w:date="2021-08-31T12:09:00Z"/>
          <w:lang w:val="en-US"/>
          <w:rPrChange w:id="332" w:author="rapporteur" w:date="2021-08-31T12:10:00Z">
            <w:rPr>
              <w:ins w:id="333" w:author="rapporteur" w:date="2021-08-31T12:09:00Z"/>
              <w:lang w:val="en-US"/>
            </w:rPr>
          </w:rPrChange>
        </w:rPr>
      </w:pPr>
      <w:ins w:id="334" w:author="rapporteur" w:date="2021-08-31T12:09:00Z">
        <w:r>
          <w:lastRenderedPageBreak/>
          <w:t>6.3.3</w:t>
        </w:r>
        <w:r w:rsidRPr="00702EDB">
          <w:rPr>
            <w:lang w:val="en-US"/>
            <w:rPrChange w:id="335" w:author="rapporteur" w:date="2021-08-31T12:10:00Z">
              <w:rPr>
                <w:lang w:val="en-US"/>
              </w:rPr>
            </w:rPrChange>
          </w:rPr>
          <w:tab/>
        </w:r>
        <w:r>
          <w:t>System impact</w:t>
        </w:r>
        <w:r>
          <w:tab/>
        </w:r>
        <w:r>
          <w:fldChar w:fldCharType="begin"/>
        </w:r>
        <w:r>
          <w:instrText xml:space="preserve"> PAGEREF _Toc81304484 \h </w:instrText>
        </w:r>
      </w:ins>
      <w:r>
        <w:fldChar w:fldCharType="separate"/>
      </w:r>
      <w:ins w:id="336" w:author="rapporteur" w:date="2021-08-31T12:09:00Z">
        <w:r>
          <w:t>24</w:t>
        </w:r>
        <w:r>
          <w:fldChar w:fldCharType="end"/>
        </w:r>
      </w:ins>
    </w:p>
    <w:p w14:paraId="12CD88C6" w14:textId="123233AA" w:rsidR="00D00AD7" w:rsidRPr="00702EDB" w:rsidRDefault="00D00AD7">
      <w:pPr>
        <w:pStyle w:val="TOC3"/>
        <w:rPr>
          <w:ins w:id="337" w:author="rapporteur" w:date="2021-08-31T12:09:00Z"/>
          <w:lang w:val="en-US"/>
          <w:rPrChange w:id="338" w:author="rapporteur" w:date="2021-08-31T12:10:00Z">
            <w:rPr>
              <w:ins w:id="339" w:author="rapporteur" w:date="2021-08-31T12:09:00Z"/>
              <w:lang w:val="en-US"/>
            </w:rPr>
          </w:rPrChange>
        </w:rPr>
      </w:pPr>
      <w:ins w:id="340" w:author="rapporteur" w:date="2021-08-31T12:09:00Z">
        <w:r>
          <w:t>6.3.4</w:t>
        </w:r>
        <w:r w:rsidRPr="00702EDB">
          <w:rPr>
            <w:lang w:val="en-US"/>
            <w:rPrChange w:id="341" w:author="rapporteur" w:date="2021-08-31T12:10:00Z">
              <w:rPr>
                <w:lang w:val="en-US"/>
              </w:rPr>
            </w:rPrChange>
          </w:rPr>
          <w:tab/>
        </w:r>
        <w:r>
          <w:t>Evaluation</w:t>
        </w:r>
        <w:r>
          <w:tab/>
        </w:r>
        <w:r>
          <w:fldChar w:fldCharType="begin"/>
        </w:r>
        <w:r>
          <w:instrText xml:space="preserve"> PAGEREF _Toc81304485 \h </w:instrText>
        </w:r>
      </w:ins>
      <w:r>
        <w:fldChar w:fldCharType="separate"/>
      </w:r>
      <w:ins w:id="342" w:author="rapporteur" w:date="2021-08-31T12:09:00Z">
        <w:r>
          <w:t>25</w:t>
        </w:r>
        <w:r>
          <w:fldChar w:fldCharType="end"/>
        </w:r>
      </w:ins>
    </w:p>
    <w:p w14:paraId="7204CAD9" w14:textId="4FA053CA" w:rsidR="00D00AD7" w:rsidRPr="00702EDB" w:rsidRDefault="00D00AD7">
      <w:pPr>
        <w:pStyle w:val="TOC2"/>
        <w:rPr>
          <w:ins w:id="343" w:author="rapporteur" w:date="2021-08-31T12:09:00Z"/>
          <w:lang w:val="en-US"/>
          <w:rPrChange w:id="344" w:author="rapporteur" w:date="2021-08-31T12:10:00Z">
            <w:rPr>
              <w:ins w:id="345" w:author="rapporteur" w:date="2021-08-31T12:09:00Z"/>
              <w:lang w:val="en-US"/>
            </w:rPr>
          </w:rPrChange>
        </w:rPr>
      </w:pPr>
      <w:ins w:id="346" w:author="rapporteur" w:date="2021-08-31T12:09:00Z">
        <w:r>
          <w:t>6.4</w:t>
        </w:r>
        <w:r w:rsidRPr="00702EDB">
          <w:rPr>
            <w:lang w:val="en-US"/>
            <w:rPrChange w:id="347" w:author="rapporteur" w:date="2021-08-31T12:10:00Z">
              <w:rPr>
                <w:lang w:val="en-US"/>
              </w:rPr>
            </w:rPrChange>
          </w:rPr>
          <w:tab/>
        </w:r>
        <w:r>
          <w:t>Solution #4: Authentication Framework Enhancements to support SNPN access</w:t>
        </w:r>
        <w:r>
          <w:tab/>
        </w:r>
        <w:r>
          <w:fldChar w:fldCharType="begin"/>
        </w:r>
        <w:r>
          <w:instrText xml:space="preserve"> PAGEREF _Toc81304486 \h </w:instrText>
        </w:r>
      </w:ins>
      <w:r>
        <w:fldChar w:fldCharType="separate"/>
      </w:r>
      <w:ins w:id="348" w:author="rapporteur" w:date="2021-08-31T12:09:00Z">
        <w:r>
          <w:t>25</w:t>
        </w:r>
        <w:r>
          <w:fldChar w:fldCharType="end"/>
        </w:r>
      </w:ins>
    </w:p>
    <w:p w14:paraId="3CE6EC81" w14:textId="7C21EE8E" w:rsidR="00D00AD7" w:rsidRPr="00702EDB" w:rsidRDefault="00D00AD7">
      <w:pPr>
        <w:pStyle w:val="TOC3"/>
        <w:rPr>
          <w:ins w:id="349" w:author="rapporteur" w:date="2021-08-31T12:09:00Z"/>
          <w:lang w:val="en-US"/>
          <w:rPrChange w:id="350" w:author="rapporteur" w:date="2021-08-31T12:10:00Z">
            <w:rPr>
              <w:ins w:id="351" w:author="rapporteur" w:date="2021-08-31T12:09:00Z"/>
              <w:lang w:val="en-US"/>
            </w:rPr>
          </w:rPrChange>
        </w:rPr>
      </w:pPr>
      <w:ins w:id="352" w:author="rapporteur" w:date="2021-08-31T12:09:00Z">
        <w:r>
          <w:t>6.4.1</w:t>
        </w:r>
        <w:r w:rsidRPr="00702EDB">
          <w:rPr>
            <w:lang w:val="en-US"/>
            <w:rPrChange w:id="353" w:author="rapporteur" w:date="2021-08-31T12:10:00Z">
              <w:rPr>
                <w:lang w:val="en-US"/>
              </w:rPr>
            </w:rPrChange>
          </w:rPr>
          <w:tab/>
        </w:r>
        <w:r>
          <w:t>Introduction</w:t>
        </w:r>
        <w:r>
          <w:tab/>
        </w:r>
        <w:r>
          <w:fldChar w:fldCharType="begin"/>
        </w:r>
        <w:r>
          <w:instrText xml:space="preserve"> PAGEREF _Toc81304487 \h </w:instrText>
        </w:r>
      </w:ins>
      <w:r>
        <w:fldChar w:fldCharType="separate"/>
      </w:r>
      <w:ins w:id="354" w:author="rapporteur" w:date="2021-08-31T12:09:00Z">
        <w:r>
          <w:t>25</w:t>
        </w:r>
        <w:r>
          <w:fldChar w:fldCharType="end"/>
        </w:r>
      </w:ins>
    </w:p>
    <w:p w14:paraId="020BEC81" w14:textId="2888F71F" w:rsidR="00D00AD7" w:rsidRPr="00702EDB" w:rsidRDefault="00D00AD7">
      <w:pPr>
        <w:pStyle w:val="TOC3"/>
        <w:rPr>
          <w:ins w:id="355" w:author="rapporteur" w:date="2021-08-31T12:09:00Z"/>
          <w:lang w:val="en-US"/>
          <w:rPrChange w:id="356" w:author="rapporteur" w:date="2021-08-31T12:10:00Z">
            <w:rPr>
              <w:ins w:id="357" w:author="rapporteur" w:date="2021-08-31T12:09:00Z"/>
              <w:lang w:val="en-US"/>
            </w:rPr>
          </w:rPrChange>
        </w:rPr>
      </w:pPr>
      <w:ins w:id="358" w:author="rapporteur" w:date="2021-08-31T12:09:00Z">
        <w:r>
          <w:t>6.4.2</w:t>
        </w:r>
        <w:r w:rsidRPr="00702EDB">
          <w:rPr>
            <w:lang w:val="en-US"/>
            <w:rPrChange w:id="359" w:author="rapporteur" w:date="2021-08-31T12:10:00Z">
              <w:rPr>
                <w:lang w:val="en-US"/>
              </w:rPr>
            </w:rPrChange>
          </w:rPr>
          <w:tab/>
        </w:r>
        <w:r>
          <w:t>Solution details</w:t>
        </w:r>
        <w:r>
          <w:tab/>
        </w:r>
        <w:r>
          <w:fldChar w:fldCharType="begin"/>
        </w:r>
        <w:r>
          <w:instrText xml:space="preserve"> PAGEREF _Toc81304488 \h </w:instrText>
        </w:r>
      </w:ins>
      <w:r>
        <w:fldChar w:fldCharType="separate"/>
      </w:r>
      <w:ins w:id="360" w:author="rapporteur" w:date="2021-08-31T12:09:00Z">
        <w:r>
          <w:t>25</w:t>
        </w:r>
        <w:r>
          <w:fldChar w:fldCharType="end"/>
        </w:r>
      </w:ins>
    </w:p>
    <w:p w14:paraId="1E7CC9F6" w14:textId="705FCF6D" w:rsidR="00D00AD7" w:rsidRPr="00702EDB" w:rsidRDefault="00D00AD7">
      <w:pPr>
        <w:pStyle w:val="TOC4"/>
        <w:rPr>
          <w:ins w:id="361" w:author="rapporteur" w:date="2021-08-31T12:09:00Z"/>
          <w:lang w:val="en-US"/>
          <w:rPrChange w:id="362" w:author="rapporteur" w:date="2021-08-31T12:10:00Z">
            <w:rPr>
              <w:ins w:id="363" w:author="rapporteur" w:date="2021-08-31T12:09:00Z"/>
              <w:lang w:val="en-US"/>
            </w:rPr>
          </w:rPrChange>
        </w:rPr>
      </w:pPr>
      <w:ins w:id="364" w:author="rapporteur" w:date="2021-08-31T12:09:00Z">
        <w:r>
          <w:t>6.4.2.1</w:t>
        </w:r>
        <w:r w:rsidRPr="00702EDB">
          <w:rPr>
            <w:lang w:val="en-US"/>
            <w:rPrChange w:id="365" w:author="rapporteur" w:date="2021-08-31T12:10:00Z">
              <w:rPr>
                <w:lang w:val="en-US"/>
              </w:rPr>
            </w:rPrChange>
          </w:rPr>
          <w:tab/>
        </w:r>
        <w:r>
          <w:t>SNPN access using PLMN owned subscription credentials</w:t>
        </w:r>
        <w:r>
          <w:tab/>
        </w:r>
        <w:r>
          <w:fldChar w:fldCharType="begin"/>
        </w:r>
        <w:r>
          <w:instrText xml:space="preserve"> PAGEREF _Toc81304489 \h </w:instrText>
        </w:r>
      </w:ins>
      <w:r>
        <w:fldChar w:fldCharType="separate"/>
      </w:r>
      <w:ins w:id="366" w:author="rapporteur" w:date="2021-08-31T12:09:00Z">
        <w:r>
          <w:t>25</w:t>
        </w:r>
        <w:r>
          <w:fldChar w:fldCharType="end"/>
        </w:r>
      </w:ins>
    </w:p>
    <w:p w14:paraId="345CA595" w14:textId="7C154C4C" w:rsidR="00D00AD7" w:rsidRPr="00702EDB" w:rsidRDefault="00D00AD7">
      <w:pPr>
        <w:pStyle w:val="TOC4"/>
        <w:rPr>
          <w:ins w:id="367" w:author="rapporteur" w:date="2021-08-31T12:09:00Z"/>
          <w:lang w:val="en-US"/>
          <w:rPrChange w:id="368" w:author="rapporteur" w:date="2021-08-31T12:10:00Z">
            <w:rPr>
              <w:ins w:id="369" w:author="rapporteur" w:date="2021-08-31T12:09:00Z"/>
              <w:lang w:val="en-US"/>
            </w:rPr>
          </w:rPrChange>
        </w:rPr>
      </w:pPr>
      <w:ins w:id="370" w:author="rapporteur" w:date="2021-08-31T12:09:00Z">
        <w:r>
          <w:t>6.4.2.2</w:t>
        </w:r>
        <w:r w:rsidRPr="00702EDB">
          <w:rPr>
            <w:lang w:val="en-US"/>
            <w:rPrChange w:id="371" w:author="rapporteur" w:date="2021-08-31T12:10:00Z">
              <w:rPr>
                <w:lang w:val="en-US"/>
              </w:rPr>
            </w:rPrChange>
          </w:rPr>
          <w:tab/>
        </w:r>
        <w:r>
          <w:t>SNPN access using third-party owned subscription credentials</w:t>
        </w:r>
        <w:r>
          <w:tab/>
        </w:r>
        <w:r>
          <w:fldChar w:fldCharType="begin"/>
        </w:r>
        <w:r>
          <w:instrText xml:space="preserve"> PAGEREF _Toc81304490 \h </w:instrText>
        </w:r>
      </w:ins>
      <w:r>
        <w:fldChar w:fldCharType="separate"/>
      </w:r>
      <w:ins w:id="372" w:author="rapporteur" w:date="2021-08-31T12:09:00Z">
        <w:r>
          <w:t>25</w:t>
        </w:r>
        <w:r>
          <w:fldChar w:fldCharType="end"/>
        </w:r>
      </w:ins>
    </w:p>
    <w:p w14:paraId="61490CFC" w14:textId="6BFDFEB3" w:rsidR="00D00AD7" w:rsidRPr="00702EDB" w:rsidRDefault="00D00AD7">
      <w:pPr>
        <w:pStyle w:val="TOC3"/>
        <w:rPr>
          <w:ins w:id="373" w:author="rapporteur" w:date="2021-08-31T12:09:00Z"/>
          <w:lang w:val="en-US"/>
          <w:rPrChange w:id="374" w:author="rapporteur" w:date="2021-08-31T12:10:00Z">
            <w:rPr>
              <w:ins w:id="375" w:author="rapporteur" w:date="2021-08-31T12:09:00Z"/>
              <w:lang w:val="en-US"/>
            </w:rPr>
          </w:rPrChange>
        </w:rPr>
      </w:pPr>
      <w:ins w:id="376" w:author="rapporteur" w:date="2021-08-31T12:09:00Z">
        <w:r>
          <w:t>6.4.4</w:t>
        </w:r>
        <w:r w:rsidRPr="00702EDB">
          <w:rPr>
            <w:lang w:val="en-US"/>
            <w:rPrChange w:id="377" w:author="rapporteur" w:date="2021-08-31T12:10:00Z">
              <w:rPr>
                <w:lang w:val="en-US"/>
              </w:rPr>
            </w:rPrChange>
          </w:rPr>
          <w:tab/>
        </w:r>
        <w:r>
          <w:t>Evaluation</w:t>
        </w:r>
        <w:r>
          <w:tab/>
        </w:r>
        <w:r>
          <w:fldChar w:fldCharType="begin"/>
        </w:r>
        <w:r>
          <w:instrText xml:space="preserve"> PAGEREF _Toc81304491 \h </w:instrText>
        </w:r>
      </w:ins>
      <w:r>
        <w:fldChar w:fldCharType="separate"/>
      </w:r>
      <w:ins w:id="378" w:author="rapporteur" w:date="2021-08-31T12:09:00Z">
        <w:r>
          <w:t>27</w:t>
        </w:r>
        <w:r>
          <w:fldChar w:fldCharType="end"/>
        </w:r>
      </w:ins>
    </w:p>
    <w:p w14:paraId="4A8400CE" w14:textId="3FDC0C4F" w:rsidR="00D00AD7" w:rsidRPr="00702EDB" w:rsidRDefault="00D00AD7">
      <w:pPr>
        <w:pStyle w:val="TOC2"/>
        <w:rPr>
          <w:ins w:id="379" w:author="rapporteur" w:date="2021-08-31T12:09:00Z"/>
          <w:lang w:val="en-US"/>
          <w:rPrChange w:id="380" w:author="rapporteur" w:date="2021-08-31T12:10:00Z">
            <w:rPr>
              <w:ins w:id="381" w:author="rapporteur" w:date="2021-08-31T12:09:00Z"/>
              <w:lang w:val="en-US"/>
            </w:rPr>
          </w:rPrChange>
        </w:rPr>
      </w:pPr>
      <w:ins w:id="382" w:author="rapporteur" w:date="2021-08-31T12:09:00Z">
        <w:r w:rsidRPr="00062712">
          <w:rPr>
            <w:rFonts w:eastAsia="SimSun"/>
          </w:rPr>
          <w:t>6.5</w:t>
        </w:r>
        <w:r w:rsidRPr="00702EDB">
          <w:rPr>
            <w:lang w:val="en-US"/>
            <w:rPrChange w:id="383" w:author="rapporteur" w:date="2021-08-31T12:10:00Z">
              <w:rPr>
                <w:lang w:val="en-US"/>
              </w:rPr>
            </w:rPrChange>
          </w:rPr>
          <w:tab/>
        </w:r>
        <w:r w:rsidRPr="00062712">
          <w:rPr>
            <w:rFonts w:eastAsia="SimSun"/>
          </w:rPr>
          <w:t>Solution #5: Network Access Authentication with Credentials owned by an AAA external to the SNPN</w:t>
        </w:r>
        <w:r>
          <w:tab/>
        </w:r>
        <w:r>
          <w:fldChar w:fldCharType="begin"/>
        </w:r>
        <w:r>
          <w:instrText xml:space="preserve"> PAGEREF _Toc81304492 \h </w:instrText>
        </w:r>
      </w:ins>
      <w:r>
        <w:fldChar w:fldCharType="separate"/>
      </w:r>
      <w:ins w:id="384" w:author="rapporteur" w:date="2021-08-31T12:09:00Z">
        <w:r>
          <w:t>27</w:t>
        </w:r>
        <w:r>
          <w:fldChar w:fldCharType="end"/>
        </w:r>
      </w:ins>
    </w:p>
    <w:p w14:paraId="451FAFD5" w14:textId="3AD30870" w:rsidR="00D00AD7" w:rsidRPr="00702EDB" w:rsidRDefault="00D00AD7">
      <w:pPr>
        <w:pStyle w:val="TOC3"/>
        <w:rPr>
          <w:ins w:id="385" w:author="rapporteur" w:date="2021-08-31T12:09:00Z"/>
          <w:rFonts w:ascii="Calibri" w:eastAsia="DengXian" w:hAnsi="Calibri"/>
          <w:sz w:val="22"/>
          <w:szCs w:val="22"/>
          <w:lang w:val="sv-SE" w:eastAsia="sv-SE"/>
        </w:rPr>
      </w:pPr>
      <w:ins w:id="386" w:author="rapporteur" w:date="2021-08-31T12:09:00Z">
        <w:r w:rsidRPr="00062712">
          <w:rPr>
            <w:rFonts w:eastAsia="SimSun"/>
          </w:rPr>
          <w:t>6.5.1</w:t>
        </w:r>
        <w:r w:rsidRPr="00702EDB">
          <w:rPr>
            <w:rFonts w:ascii="Calibri" w:eastAsia="DengXian" w:hAnsi="Calibri"/>
            <w:sz w:val="22"/>
            <w:szCs w:val="22"/>
            <w:lang w:val="sv-SE" w:eastAsia="sv-SE"/>
          </w:rPr>
          <w:tab/>
        </w:r>
        <w:r w:rsidRPr="00062712">
          <w:rPr>
            <w:rFonts w:eastAsia="SimSun"/>
          </w:rPr>
          <w:t>Introduction</w:t>
        </w:r>
        <w:r>
          <w:tab/>
        </w:r>
        <w:r>
          <w:fldChar w:fldCharType="begin"/>
        </w:r>
        <w:r>
          <w:instrText xml:space="preserve"> PAGEREF _Toc81304493 \h </w:instrText>
        </w:r>
      </w:ins>
      <w:r>
        <w:fldChar w:fldCharType="separate"/>
      </w:r>
      <w:ins w:id="387" w:author="rapporteur" w:date="2021-08-31T12:09:00Z">
        <w:r>
          <w:t>27</w:t>
        </w:r>
        <w:r>
          <w:fldChar w:fldCharType="end"/>
        </w:r>
      </w:ins>
    </w:p>
    <w:p w14:paraId="6BA965C7" w14:textId="016734EB" w:rsidR="00D00AD7" w:rsidRPr="00702EDB" w:rsidRDefault="00D00AD7">
      <w:pPr>
        <w:pStyle w:val="TOC3"/>
        <w:rPr>
          <w:ins w:id="388" w:author="rapporteur" w:date="2021-08-31T12:09:00Z"/>
          <w:rFonts w:ascii="Calibri" w:eastAsia="DengXian" w:hAnsi="Calibri"/>
          <w:sz w:val="22"/>
          <w:szCs w:val="22"/>
          <w:lang w:val="sv-SE" w:eastAsia="sv-SE"/>
        </w:rPr>
      </w:pPr>
      <w:ins w:id="389" w:author="rapporteur" w:date="2021-08-31T12:09:00Z">
        <w:r w:rsidRPr="00062712">
          <w:rPr>
            <w:rFonts w:eastAsia="SimSun"/>
          </w:rPr>
          <w:t>6.5.2</w:t>
        </w:r>
        <w:r w:rsidRPr="00702EDB">
          <w:rPr>
            <w:rFonts w:ascii="Calibri" w:eastAsia="DengXian" w:hAnsi="Calibri"/>
            <w:sz w:val="22"/>
            <w:szCs w:val="22"/>
            <w:lang w:val="sv-SE" w:eastAsia="sv-SE"/>
          </w:rPr>
          <w:tab/>
        </w:r>
        <w:r w:rsidRPr="00062712">
          <w:rPr>
            <w:rFonts w:eastAsia="SimSun"/>
          </w:rPr>
          <w:t>Solution details</w:t>
        </w:r>
        <w:r>
          <w:tab/>
        </w:r>
        <w:r>
          <w:fldChar w:fldCharType="begin"/>
        </w:r>
        <w:r>
          <w:instrText xml:space="preserve"> PAGEREF _Toc81304494 \h </w:instrText>
        </w:r>
      </w:ins>
      <w:r>
        <w:fldChar w:fldCharType="separate"/>
      </w:r>
      <w:ins w:id="390" w:author="rapporteur" w:date="2021-08-31T12:09:00Z">
        <w:r>
          <w:t>29</w:t>
        </w:r>
        <w:r>
          <w:fldChar w:fldCharType="end"/>
        </w:r>
      </w:ins>
    </w:p>
    <w:p w14:paraId="5CB2769B" w14:textId="46ABFDF9" w:rsidR="00D00AD7" w:rsidRPr="00702EDB" w:rsidRDefault="00D00AD7">
      <w:pPr>
        <w:pStyle w:val="TOC3"/>
        <w:rPr>
          <w:ins w:id="391" w:author="rapporteur" w:date="2021-08-31T12:09:00Z"/>
          <w:rFonts w:ascii="Calibri" w:eastAsia="DengXian" w:hAnsi="Calibri"/>
          <w:sz w:val="22"/>
          <w:szCs w:val="22"/>
          <w:lang w:val="sv-SE" w:eastAsia="sv-SE"/>
        </w:rPr>
      </w:pPr>
      <w:ins w:id="392" w:author="rapporteur" w:date="2021-08-31T12:09:00Z">
        <w:r w:rsidRPr="00062712">
          <w:rPr>
            <w:rFonts w:eastAsia="SimSun"/>
          </w:rPr>
          <w:t>6.5.4</w:t>
        </w:r>
        <w:r w:rsidRPr="00702EDB">
          <w:rPr>
            <w:rFonts w:ascii="Calibri" w:eastAsia="DengXian" w:hAnsi="Calibri"/>
            <w:sz w:val="22"/>
            <w:szCs w:val="22"/>
            <w:lang w:val="sv-SE" w:eastAsia="sv-SE"/>
          </w:rPr>
          <w:tab/>
        </w:r>
        <w:r w:rsidRPr="00062712">
          <w:rPr>
            <w:rFonts w:eastAsia="SimSun"/>
          </w:rPr>
          <w:t>Evaluation</w:t>
        </w:r>
        <w:r>
          <w:tab/>
        </w:r>
        <w:r>
          <w:fldChar w:fldCharType="begin"/>
        </w:r>
        <w:r>
          <w:instrText xml:space="preserve"> PAGEREF _Toc81304495 \h </w:instrText>
        </w:r>
      </w:ins>
      <w:r>
        <w:fldChar w:fldCharType="separate"/>
      </w:r>
      <w:ins w:id="393" w:author="rapporteur" w:date="2021-08-31T12:09:00Z">
        <w:r>
          <w:t>30</w:t>
        </w:r>
        <w:r>
          <w:fldChar w:fldCharType="end"/>
        </w:r>
      </w:ins>
    </w:p>
    <w:p w14:paraId="457D0721" w14:textId="13CB60FA" w:rsidR="00D00AD7" w:rsidRPr="00702EDB" w:rsidRDefault="00D00AD7">
      <w:pPr>
        <w:pStyle w:val="TOC2"/>
        <w:rPr>
          <w:ins w:id="394" w:author="rapporteur" w:date="2021-08-31T12:09:00Z"/>
          <w:lang w:val="en-US"/>
          <w:rPrChange w:id="395" w:author="rapporteur" w:date="2021-08-31T12:10:00Z">
            <w:rPr>
              <w:ins w:id="396" w:author="rapporteur" w:date="2021-08-31T12:09:00Z"/>
              <w:lang w:val="en-US"/>
            </w:rPr>
          </w:rPrChange>
        </w:rPr>
      </w:pPr>
      <w:ins w:id="397" w:author="rapporteur" w:date="2021-08-31T12:09:00Z">
        <w:r w:rsidRPr="00062712">
          <w:rPr>
            <w:rFonts w:eastAsia="SimSun"/>
          </w:rPr>
          <w:t>6.6</w:t>
        </w:r>
        <w:r w:rsidRPr="00702EDB">
          <w:rPr>
            <w:lang w:val="en-US"/>
            <w:rPrChange w:id="398" w:author="rapporteur" w:date="2021-08-31T12:10:00Z">
              <w:rPr>
                <w:lang w:val="en-US"/>
              </w:rPr>
            </w:rPrChange>
          </w:rPr>
          <w:tab/>
        </w:r>
        <w:r w:rsidRPr="00062712">
          <w:rPr>
            <w:rFonts w:eastAsia="SimSun"/>
          </w:rPr>
          <w:t>Solution #6: Network access authentication with credentials owned by an entity separate from the SNPN</w:t>
        </w:r>
        <w:r>
          <w:tab/>
        </w:r>
        <w:r>
          <w:fldChar w:fldCharType="begin"/>
        </w:r>
        <w:r>
          <w:instrText xml:space="preserve"> PAGEREF _Toc81304496 \h </w:instrText>
        </w:r>
      </w:ins>
      <w:r>
        <w:fldChar w:fldCharType="separate"/>
      </w:r>
      <w:ins w:id="399" w:author="rapporteur" w:date="2021-08-31T12:09:00Z">
        <w:r>
          <w:t>30</w:t>
        </w:r>
        <w:r>
          <w:fldChar w:fldCharType="end"/>
        </w:r>
      </w:ins>
    </w:p>
    <w:p w14:paraId="68874943" w14:textId="08D0B0C2" w:rsidR="00D00AD7" w:rsidRPr="00702EDB" w:rsidRDefault="00D00AD7">
      <w:pPr>
        <w:pStyle w:val="TOC3"/>
        <w:rPr>
          <w:ins w:id="400" w:author="rapporteur" w:date="2021-08-31T12:09:00Z"/>
          <w:lang w:val="en-US"/>
          <w:rPrChange w:id="401" w:author="rapporteur" w:date="2021-08-31T12:10:00Z">
            <w:rPr>
              <w:ins w:id="402" w:author="rapporteur" w:date="2021-08-31T12:09:00Z"/>
              <w:lang w:val="en-US"/>
            </w:rPr>
          </w:rPrChange>
        </w:rPr>
      </w:pPr>
      <w:ins w:id="403" w:author="rapporteur" w:date="2021-08-31T12:09:00Z">
        <w:r w:rsidRPr="00062712">
          <w:rPr>
            <w:rFonts w:eastAsia="SimSun"/>
          </w:rPr>
          <w:t>6.6.1</w:t>
        </w:r>
        <w:r w:rsidRPr="00702EDB">
          <w:rPr>
            <w:lang w:val="en-US"/>
            <w:rPrChange w:id="404" w:author="rapporteur" w:date="2021-08-31T12:10:00Z">
              <w:rPr>
                <w:lang w:val="en-US"/>
              </w:rPr>
            </w:rPrChange>
          </w:rPr>
          <w:tab/>
        </w:r>
        <w:r w:rsidRPr="00062712">
          <w:rPr>
            <w:rFonts w:eastAsia="SimSun"/>
          </w:rPr>
          <w:t>Introduction</w:t>
        </w:r>
        <w:r>
          <w:tab/>
        </w:r>
        <w:r>
          <w:fldChar w:fldCharType="begin"/>
        </w:r>
        <w:r>
          <w:instrText xml:space="preserve"> PAGEREF _Toc81304497 \h </w:instrText>
        </w:r>
      </w:ins>
      <w:r>
        <w:fldChar w:fldCharType="separate"/>
      </w:r>
      <w:ins w:id="405" w:author="rapporteur" w:date="2021-08-31T12:09:00Z">
        <w:r>
          <w:t>30</w:t>
        </w:r>
        <w:r>
          <w:fldChar w:fldCharType="end"/>
        </w:r>
      </w:ins>
    </w:p>
    <w:p w14:paraId="29128C19" w14:textId="7C39E260" w:rsidR="00D00AD7" w:rsidRPr="00702EDB" w:rsidRDefault="00D00AD7">
      <w:pPr>
        <w:pStyle w:val="TOC3"/>
        <w:rPr>
          <w:ins w:id="406" w:author="rapporteur" w:date="2021-08-31T12:09:00Z"/>
          <w:lang w:val="en-US"/>
          <w:rPrChange w:id="407" w:author="rapporteur" w:date="2021-08-31T12:10:00Z">
            <w:rPr>
              <w:ins w:id="408" w:author="rapporteur" w:date="2021-08-31T12:09:00Z"/>
              <w:lang w:val="en-US"/>
            </w:rPr>
          </w:rPrChange>
        </w:rPr>
      </w:pPr>
      <w:ins w:id="409" w:author="rapporteur" w:date="2021-08-31T12:09:00Z">
        <w:r w:rsidRPr="00062712">
          <w:rPr>
            <w:rFonts w:eastAsia="SimSun"/>
          </w:rPr>
          <w:t>6.6.2</w:t>
        </w:r>
        <w:r w:rsidRPr="00702EDB">
          <w:rPr>
            <w:lang w:val="en-US"/>
            <w:rPrChange w:id="410" w:author="rapporteur" w:date="2021-08-31T12:10:00Z">
              <w:rPr>
                <w:lang w:val="en-US"/>
              </w:rPr>
            </w:rPrChange>
          </w:rPr>
          <w:tab/>
        </w:r>
        <w:r w:rsidRPr="00062712">
          <w:rPr>
            <w:rFonts w:eastAsia="SimSun"/>
          </w:rPr>
          <w:t>Solution details</w:t>
        </w:r>
        <w:r>
          <w:tab/>
        </w:r>
        <w:r>
          <w:fldChar w:fldCharType="begin"/>
        </w:r>
        <w:r>
          <w:instrText xml:space="preserve"> PAGEREF _Toc81304498 \h </w:instrText>
        </w:r>
      </w:ins>
      <w:r>
        <w:fldChar w:fldCharType="separate"/>
      </w:r>
      <w:ins w:id="411" w:author="rapporteur" w:date="2021-08-31T12:09:00Z">
        <w:r>
          <w:t>30</w:t>
        </w:r>
        <w:r>
          <w:fldChar w:fldCharType="end"/>
        </w:r>
      </w:ins>
    </w:p>
    <w:p w14:paraId="47955F1E" w14:textId="04CB2901" w:rsidR="00D00AD7" w:rsidRPr="00702EDB" w:rsidRDefault="00D00AD7">
      <w:pPr>
        <w:pStyle w:val="TOC3"/>
        <w:rPr>
          <w:ins w:id="412" w:author="rapporteur" w:date="2021-08-31T12:09:00Z"/>
          <w:lang w:val="en-US"/>
          <w:rPrChange w:id="413" w:author="rapporteur" w:date="2021-08-31T12:10:00Z">
            <w:rPr>
              <w:ins w:id="414" w:author="rapporteur" w:date="2021-08-31T12:09:00Z"/>
              <w:lang w:val="en-US"/>
            </w:rPr>
          </w:rPrChange>
        </w:rPr>
      </w:pPr>
      <w:ins w:id="415" w:author="rapporteur" w:date="2021-08-31T12:09:00Z">
        <w:r w:rsidRPr="00062712">
          <w:rPr>
            <w:rFonts w:eastAsia="SimSun"/>
          </w:rPr>
          <w:t>6.6.3</w:t>
        </w:r>
        <w:r w:rsidRPr="00702EDB">
          <w:rPr>
            <w:lang w:val="en-US"/>
            <w:rPrChange w:id="416" w:author="rapporteur" w:date="2021-08-31T12:10:00Z">
              <w:rPr>
                <w:lang w:val="en-US"/>
              </w:rPr>
            </w:rPrChange>
          </w:rPr>
          <w:tab/>
        </w:r>
        <w:r w:rsidRPr="00062712">
          <w:rPr>
            <w:rFonts w:eastAsia="SimSun"/>
          </w:rPr>
          <w:t>System impact</w:t>
        </w:r>
        <w:r>
          <w:tab/>
        </w:r>
        <w:r>
          <w:fldChar w:fldCharType="begin"/>
        </w:r>
        <w:r>
          <w:instrText xml:space="preserve"> PAGEREF _Toc81304499 \h </w:instrText>
        </w:r>
      </w:ins>
      <w:r>
        <w:fldChar w:fldCharType="separate"/>
      </w:r>
      <w:ins w:id="417" w:author="rapporteur" w:date="2021-08-31T12:09:00Z">
        <w:r>
          <w:t>32</w:t>
        </w:r>
        <w:r>
          <w:fldChar w:fldCharType="end"/>
        </w:r>
      </w:ins>
    </w:p>
    <w:p w14:paraId="486ED90A" w14:textId="534F6B77" w:rsidR="00D00AD7" w:rsidRPr="00702EDB" w:rsidRDefault="00D00AD7">
      <w:pPr>
        <w:pStyle w:val="TOC3"/>
        <w:rPr>
          <w:ins w:id="418" w:author="rapporteur" w:date="2021-08-31T12:09:00Z"/>
          <w:lang w:val="en-US"/>
          <w:rPrChange w:id="419" w:author="rapporteur" w:date="2021-08-31T12:10:00Z">
            <w:rPr>
              <w:ins w:id="420" w:author="rapporteur" w:date="2021-08-31T12:09:00Z"/>
              <w:lang w:val="en-US"/>
            </w:rPr>
          </w:rPrChange>
        </w:rPr>
      </w:pPr>
      <w:ins w:id="421" w:author="rapporteur" w:date="2021-08-31T12:09:00Z">
        <w:r w:rsidRPr="00062712">
          <w:rPr>
            <w:rFonts w:eastAsia="SimSun"/>
          </w:rPr>
          <w:t>6.6.4</w:t>
        </w:r>
        <w:r w:rsidRPr="00702EDB">
          <w:rPr>
            <w:lang w:val="en-US"/>
            <w:rPrChange w:id="422" w:author="rapporteur" w:date="2021-08-31T12:10:00Z">
              <w:rPr>
                <w:lang w:val="en-US"/>
              </w:rPr>
            </w:rPrChange>
          </w:rPr>
          <w:tab/>
        </w:r>
        <w:r w:rsidRPr="00062712">
          <w:rPr>
            <w:rFonts w:eastAsia="SimSun"/>
          </w:rPr>
          <w:t>Evaluation</w:t>
        </w:r>
        <w:r>
          <w:tab/>
        </w:r>
        <w:r>
          <w:fldChar w:fldCharType="begin"/>
        </w:r>
        <w:r>
          <w:instrText xml:space="preserve"> PAGEREF _Toc81304500 \h </w:instrText>
        </w:r>
      </w:ins>
      <w:r>
        <w:fldChar w:fldCharType="separate"/>
      </w:r>
      <w:ins w:id="423" w:author="rapporteur" w:date="2021-08-31T12:09:00Z">
        <w:r>
          <w:t>32</w:t>
        </w:r>
        <w:r>
          <w:fldChar w:fldCharType="end"/>
        </w:r>
      </w:ins>
    </w:p>
    <w:p w14:paraId="5F8937FC" w14:textId="1F18D428" w:rsidR="00D00AD7" w:rsidRPr="00702EDB" w:rsidRDefault="00D00AD7">
      <w:pPr>
        <w:pStyle w:val="TOC2"/>
        <w:rPr>
          <w:ins w:id="424" w:author="rapporteur" w:date="2021-08-31T12:09:00Z"/>
          <w:lang w:val="en-US"/>
          <w:rPrChange w:id="425" w:author="rapporteur" w:date="2021-08-31T12:10:00Z">
            <w:rPr>
              <w:ins w:id="426" w:author="rapporteur" w:date="2021-08-31T12:09:00Z"/>
              <w:lang w:val="en-US"/>
            </w:rPr>
          </w:rPrChange>
        </w:rPr>
      </w:pPr>
      <w:ins w:id="427" w:author="rapporteur" w:date="2021-08-31T12:09:00Z">
        <w:r>
          <w:t>6.7</w:t>
        </w:r>
        <w:r w:rsidRPr="00702EDB">
          <w:rPr>
            <w:lang w:val="en-US"/>
            <w:rPrChange w:id="428" w:author="rapporteur" w:date="2021-08-31T12:10:00Z">
              <w:rPr>
                <w:lang w:val="en-US"/>
              </w:rPr>
            </w:rPrChange>
          </w:rPr>
          <w:tab/>
        </w:r>
        <w:r>
          <w:t>Solution #7: EAP authentication between UE and external AAA with enhanced security of K</w:t>
        </w:r>
        <w:r w:rsidRPr="00062712">
          <w:rPr>
            <w:vertAlign w:val="subscript"/>
          </w:rPr>
          <w:t>AUSF</w:t>
        </w:r>
        <w:r>
          <w:tab/>
        </w:r>
        <w:r>
          <w:fldChar w:fldCharType="begin"/>
        </w:r>
        <w:r>
          <w:instrText xml:space="preserve"> PAGEREF _Toc81304501 \h </w:instrText>
        </w:r>
      </w:ins>
      <w:r>
        <w:fldChar w:fldCharType="separate"/>
      </w:r>
      <w:ins w:id="429" w:author="rapporteur" w:date="2021-08-31T12:09:00Z">
        <w:r>
          <w:t>32</w:t>
        </w:r>
        <w:r>
          <w:fldChar w:fldCharType="end"/>
        </w:r>
      </w:ins>
    </w:p>
    <w:p w14:paraId="2E35B935" w14:textId="362B22C0" w:rsidR="00D00AD7" w:rsidRPr="00702EDB" w:rsidRDefault="00D00AD7">
      <w:pPr>
        <w:pStyle w:val="TOC3"/>
        <w:rPr>
          <w:ins w:id="430" w:author="rapporteur" w:date="2021-08-31T12:09:00Z"/>
          <w:rFonts w:ascii="Calibri" w:eastAsia="DengXian" w:hAnsi="Calibri"/>
          <w:sz w:val="22"/>
          <w:szCs w:val="22"/>
          <w:lang w:val="sv-SE" w:eastAsia="sv-SE"/>
        </w:rPr>
      </w:pPr>
      <w:ins w:id="431" w:author="rapporteur" w:date="2021-08-31T12:09:00Z">
        <w:r>
          <w:t>6.7.1</w:t>
        </w:r>
        <w:r w:rsidRPr="00702EDB">
          <w:rPr>
            <w:rFonts w:ascii="Calibri" w:eastAsia="DengXian" w:hAnsi="Calibri"/>
            <w:sz w:val="22"/>
            <w:szCs w:val="22"/>
            <w:lang w:val="sv-SE" w:eastAsia="sv-SE"/>
          </w:rPr>
          <w:tab/>
        </w:r>
        <w:r>
          <w:t>Introduction</w:t>
        </w:r>
        <w:r>
          <w:tab/>
        </w:r>
        <w:r>
          <w:fldChar w:fldCharType="begin"/>
        </w:r>
        <w:r>
          <w:instrText xml:space="preserve"> PAGEREF _Toc81304502 \h </w:instrText>
        </w:r>
      </w:ins>
      <w:r>
        <w:fldChar w:fldCharType="separate"/>
      </w:r>
      <w:ins w:id="432" w:author="rapporteur" w:date="2021-08-31T12:09:00Z">
        <w:r>
          <w:t>32</w:t>
        </w:r>
        <w:r>
          <w:fldChar w:fldCharType="end"/>
        </w:r>
      </w:ins>
    </w:p>
    <w:p w14:paraId="5E0EE6FE" w14:textId="774C57DE" w:rsidR="00D00AD7" w:rsidRPr="00702EDB" w:rsidRDefault="00D00AD7">
      <w:pPr>
        <w:pStyle w:val="TOC3"/>
        <w:rPr>
          <w:ins w:id="433" w:author="rapporteur" w:date="2021-08-31T12:09:00Z"/>
          <w:lang w:val="en-US"/>
          <w:rPrChange w:id="434" w:author="rapporteur" w:date="2021-08-31T12:10:00Z">
            <w:rPr>
              <w:ins w:id="435" w:author="rapporteur" w:date="2021-08-31T12:09:00Z"/>
              <w:lang w:val="en-US"/>
            </w:rPr>
          </w:rPrChange>
        </w:rPr>
      </w:pPr>
      <w:ins w:id="436" w:author="rapporteur" w:date="2021-08-31T12:09:00Z">
        <w:r>
          <w:t>6.7.2</w:t>
        </w:r>
        <w:r w:rsidRPr="00702EDB">
          <w:rPr>
            <w:lang w:val="en-US"/>
            <w:rPrChange w:id="437" w:author="rapporteur" w:date="2021-08-31T12:10:00Z">
              <w:rPr>
                <w:lang w:val="en-US"/>
              </w:rPr>
            </w:rPrChange>
          </w:rPr>
          <w:tab/>
        </w:r>
        <w:r>
          <w:t>Solution details</w:t>
        </w:r>
        <w:r>
          <w:tab/>
        </w:r>
        <w:r>
          <w:fldChar w:fldCharType="begin"/>
        </w:r>
        <w:r>
          <w:instrText xml:space="preserve"> PAGEREF _Toc81304503 \h </w:instrText>
        </w:r>
      </w:ins>
      <w:r>
        <w:fldChar w:fldCharType="separate"/>
      </w:r>
      <w:ins w:id="438" w:author="rapporteur" w:date="2021-08-31T12:09:00Z">
        <w:r>
          <w:t>33</w:t>
        </w:r>
        <w:r>
          <w:fldChar w:fldCharType="end"/>
        </w:r>
      </w:ins>
    </w:p>
    <w:p w14:paraId="7CC075B6" w14:textId="41F6DE2C" w:rsidR="00D00AD7" w:rsidRPr="00702EDB" w:rsidRDefault="00D00AD7">
      <w:pPr>
        <w:pStyle w:val="TOC3"/>
        <w:rPr>
          <w:ins w:id="439" w:author="rapporteur" w:date="2021-08-31T12:09:00Z"/>
          <w:lang w:val="en-US"/>
          <w:rPrChange w:id="440" w:author="rapporteur" w:date="2021-08-31T12:10:00Z">
            <w:rPr>
              <w:ins w:id="441" w:author="rapporteur" w:date="2021-08-31T12:09:00Z"/>
              <w:lang w:val="en-US"/>
            </w:rPr>
          </w:rPrChange>
        </w:rPr>
      </w:pPr>
      <w:ins w:id="442" w:author="rapporteur" w:date="2021-08-31T12:09:00Z">
        <w:r>
          <w:t>6.7.3</w:t>
        </w:r>
        <w:r w:rsidRPr="00702EDB">
          <w:rPr>
            <w:lang w:val="en-US"/>
            <w:rPrChange w:id="443" w:author="rapporteur" w:date="2021-08-31T12:10:00Z">
              <w:rPr>
                <w:lang w:val="en-US"/>
              </w:rPr>
            </w:rPrChange>
          </w:rPr>
          <w:tab/>
        </w:r>
        <w:r>
          <w:t>System impact</w:t>
        </w:r>
        <w:r>
          <w:tab/>
        </w:r>
        <w:r>
          <w:fldChar w:fldCharType="begin"/>
        </w:r>
        <w:r>
          <w:instrText xml:space="preserve"> PAGEREF _Toc81304504 \h </w:instrText>
        </w:r>
      </w:ins>
      <w:r>
        <w:fldChar w:fldCharType="separate"/>
      </w:r>
      <w:ins w:id="444" w:author="rapporteur" w:date="2021-08-31T12:09:00Z">
        <w:r>
          <w:t>35</w:t>
        </w:r>
        <w:r>
          <w:fldChar w:fldCharType="end"/>
        </w:r>
      </w:ins>
    </w:p>
    <w:p w14:paraId="7E70C658" w14:textId="0A2A8D34" w:rsidR="00D00AD7" w:rsidRPr="00702EDB" w:rsidRDefault="00D00AD7">
      <w:pPr>
        <w:pStyle w:val="TOC3"/>
        <w:rPr>
          <w:ins w:id="445" w:author="rapporteur" w:date="2021-08-31T12:09:00Z"/>
          <w:lang w:val="en-US"/>
          <w:rPrChange w:id="446" w:author="rapporteur" w:date="2021-08-31T12:10:00Z">
            <w:rPr>
              <w:ins w:id="447" w:author="rapporteur" w:date="2021-08-31T12:09:00Z"/>
              <w:lang w:val="en-US"/>
            </w:rPr>
          </w:rPrChange>
        </w:rPr>
      </w:pPr>
      <w:ins w:id="448" w:author="rapporteur" w:date="2021-08-31T12:09:00Z">
        <w:r>
          <w:t>6.7.4</w:t>
        </w:r>
        <w:r w:rsidRPr="00702EDB">
          <w:rPr>
            <w:lang w:val="en-US"/>
            <w:rPrChange w:id="449" w:author="rapporteur" w:date="2021-08-31T12:10:00Z">
              <w:rPr>
                <w:lang w:val="en-US"/>
              </w:rPr>
            </w:rPrChange>
          </w:rPr>
          <w:tab/>
        </w:r>
        <w:r>
          <w:t>Evaluation</w:t>
        </w:r>
        <w:r>
          <w:tab/>
        </w:r>
        <w:r>
          <w:fldChar w:fldCharType="begin"/>
        </w:r>
        <w:r>
          <w:instrText xml:space="preserve"> PAGEREF _Toc81304505 \h </w:instrText>
        </w:r>
      </w:ins>
      <w:r>
        <w:fldChar w:fldCharType="separate"/>
      </w:r>
      <w:ins w:id="450" w:author="rapporteur" w:date="2021-08-31T12:09:00Z">
        <w:r>
          <w:t>35</w:t>
        </w:r>
        <w:r>
          <w:fldChar w:fldCharType="end"/>
        </w:r>
      </w:ins>
    </w:p>
    <w:p w14:paraId="4776084B" w14:textId="52E5823A" w:rsidR="00D00AD7" w:rsidRPr="00702EDB" w:rsidRDefault="00D00AD7">
      <w:pPr>
        <w:pStyle w:val="TOC2"/>
        <w:rPr>
          <w:ins w:id="451" w:author="rapporteur" w:date="2021-08-31T12:09:00Z"/>
          <w:lang w:val="en-US"/>
          <w:rPrChange w:id="452" w:author="rapporteur" w:date="2021-08-31T12:10:00Z">
            <w:rPr>
              <w:ins w:id="453" w:author="rapporteur" w:date="2021-08-31T12:09:00Z"/>
              <w:lang w:val="en-US"/>
            </w:rPr>
          </w:rPrChange>
        </w:rPr>
      </w:pPr>
      <w:ins w:id="454" w:author="rapporteur" w:date="2021-08-31T12:09:00Z">
        <w:r w:rsidRPr="00062712">
          <w:rPr>
            <w:rFonts w:eastAsia="DengXian"/>
          </w:rPr>
          <w:t>6.8</w:t>
        </w:r>
        <w:r w:rsidRPr="00702EDB">
          <w:rPr>
            <w:lang w:val="en-US"/>
            <w:rPrChange w:id="455" w:author="rapporteur" w:date="2021-08-31T12:10:00Z">
              <w:rPr>
                <w:lang w:val="en-US"/>
              </w:rPr>
            </w:rPrChange>
          </w:rPr>
          <w:tab/>
        </w:r>
        <w:r w:rsidRPr="00062712">
          <w:rPr>
            <w:rFonts w:eastAsia="DengXian"/>
          </w:rPr>
          <w:t xml:space="preserve">Solution #8: </w:t>
        </w:r>
        <w:r w:rsidRPr="00062712">
          <w:rPr>
            <w:rFonts w:eastAsia="DengXian"/>
            <w:lang w:eastAsia="zh-CN"/>
          </w:rPr>
          <w:t>UE onboarding for SNPN with AAA-S as DCS</w:t>
        </w:r>
        <w:r>
          <w:tab/>
        </w:r>
        <w:r>
          <w:fldChar w:fldCharType="begin"/>
        </w:r>
        <w:r>
          <w:instrText xml:space="preserve"> PAGEREF _Toc81304506 \h </w:instrText>
        </w:r>
      </w:ins>
      <w:r>
        <w:fldChar w:fldCharType="separate"/>
      </w:r>
      <w:ins w:id="456" w:author="rapporteur" w:date="2021-08-31T12:09:00Z">
        <w:r>
          <w:t>35</w:t>
        </w:r>
        <w:r>
          <w:fldChar w:fldCharType="end"/>
        </w:r>
      </w:ins>
    </w:p>
    <w:p w14:paraId="1628F57F" w14:textId="20508AA9" w:rsidR="00D00AD7" w:rsidRPr="00702EDB" w:rsidRDefault="00D00AD7">
      <w:pPr>
        <w:pStyle w:val="TOC3"/>
        <w:rPr>
          <w:ins w:id="457" w:author="rapporteur" w:date="2021-08-31T12:09:00Z"/>
          <w:lang w:val="en-US"/>
          <w:rPrChange w:id="458" w:author="rapporteur" w:date="2021-08-31T12:10:00Z">
            <w:rPr>
              <w:ins w:id="459" w:author="rapporteur" w:date="2021-08-31T12:09:00Z"/>
              <w:lang w:val="en-US"/>
            </w:rPr>
          </w:rPrChange>
        </w:rPr>
      </w:pPr>
      <w:ins w:id="460" w:author="rapporteur" w:date="2021-08-31T12:09:00Z">
        <w:r w:rsidRPr="00062712">
          <w:rPr>
            <w:rFonts w:eastAsia="DengXian"/>
          </w:rPr>
          <w:t>6.8.1</w:t>
        </w:r>
        <w:r w:rsidRPr="00702EDB">
          <w:rPr>
            <w:lang w:val="en-US"/>
            <w:rPrChange w:id="461" w:author="rapporteur" w:date="2021-08-31T12:10:00Z">
              <w:rPr>
                <w:lang w:val="en-US"/>
              </w:rPr>
            </w:rPrChange>
          </w:rPr>
          <w:tab/>
        </w:r>
        <w:r w:rsidRPr="00062712">
          <w:rPr>
            <w:rFonts w:eastAsia="DengXian"/>
          </w:rPr>
          <w:t>Introduction</w:t>
        </w:r>
        <w:r>
          <w:tab/>
        </w:r>
        <w:r>
          <w:fldChar w:fldCharType="begin"/>
        </w:r>
        <w:r>
          <w:instrText xml:space="preserve"> PAGEREF _Toc81304507 \h </w:instrText>
        </w:r>
      </w:ins>
      <w:r>
        <w:fldChar w:fldCharType="separate"/>
      </w:r>
      <w:ins w:id="462" w:author="rapporteur" w:date="2021-08-31T12:09:00Z">
        <w:r>
          <w:t>35</w:t>
        </w:r>
        <w:r>
          <w:fldChar w:fldCharType="end"/>
        </w:r>
      </w:ins>
    </w:p>
    <w:p w14:paraId="3C5ED138" w14:textId="5CB5C36C" w:rsidR="00D00AD7" w:rsidRPr="00702EDB" w:rsidRDefault="00D00AD7">
      <w:pPr>
        <w:pStyle w:val="TOC3"/>
        <w:rPr>
          <w:ins w:id="463" w:author="rapporteur" w:date="2021-08-31T12:09:00Z"/>
          <w:lang w:val="en-US"/>
          <w:rPrChange w:id="464" w:author="rapporteur" w:date="2021-08-31T12:10:00Z">
            <w:rPr>
              <w:ins w:id="465" w:author="rapporteur" w:date="2021-08-31T12:09:00Z"/>
              <w:lang w:val="en-US"/>
            </w:rPr>
          </w:rPrChange>
        </w:rPr>
      </w:pPr>
      <w:ins w:id="466" w:author="rapporteur" w:date="2021-08-31T12:09:00Z">
        <w:r w:rsidRPr="00062712">
          <w:rPr>
            <w:rFonts w:eastAsia="DengXian"/>
          </w:rPr>
          <w:t>6.8.2</w:t>
        </w:r>
        <w:r w:rsidRPr="00702EDB">
          <w:rPr>
            <w:lang w:val="en-US"/>
            <w:rPrChange w:id="467" w:author="rapporteur" w:date="2021-08-31T12:10:00Z">
              <w:rPr>
                <w:lang w:val="en-US"/>
              </w:rPr>
            </w:rPrChange>
          </w:rPr>
          <w:tab/>
        </w:r>
        <w:r w:rsidRPr="00062712">
          <w:rPr>
            <w:rFonts w:eastAsia="DengXian"/>
          </w:rPr>
          <w:t>Solution details</w:t>
        </w:r>
        <w:r>
          <w:tab/>
        </w:r>
        <w:r>
          <w:fldChar w:fldCharType="begin"/>
        </w:r>
        <w:r>
          <w:instrText xml:space="preserve"> PAGEREF _Toc81304508 \h </w:instrText>
        </w:r>
      </w:ins>
      <w:r>
        <w:fldChar w:fldCharType="separate"/>
      </w:r>
      <w:ins w:id="468" w:author="rapporteur" w:date="2021-08-31T12:09:00Z">
        <w:r>
          <w:t>36</w:t>
        </w:r>
        <w:r>
          <w:fldChar w:fldCharType="end"/>
        </w:r>
      </w:ins>
    </w:p>
    <w:p w14:paraId="1C8D2125" w14:textId="37DD0C06" w:rsidR="00D00AD7" w:rsidRPr="00702EDB" w:rsidRDefault="00D00AD7">
      <w:pPr>
        <w:pStyle w:val="TOC4"/>
        <w:rPr>
          <w:ins w:id="469" w:author="rapporteur" w:date="2021-08-31T12:09:00Z"/>
          <w:lang w:val="en-US"/>
          <w:rPrChange w:id="470" w:author="rapporteur" w:date="2021-08-31T12:10:00Z">
            <w:rPr>
              <w:ins w:id="471" w:author="rapporteur" w:date="2021-08-31T12:09:00Z"/>
              <w:lang w:val="en-US"/>
            </w:rPr>
          </w:rPrChange>
        </w:rPr>
      </w:pPr>
      <w:ins w:id="472" w:author="rapporteur" w:date="2021-08-31T12:09:00Z">
        <w:r w:rsidRPr="00062712">
          <w:rPr>
            <w:rFonts w:eastAsia="DengXian"/>
          </w:rPr>
          <w:t>6.</w:t>
        </w:r>
        <w:r w:rsidRPr="00062712">
          <w:rPr>
            <w:rFonts w:eastAsia="DengXian"/>
            <w:lang w:eastAsia="zh-CN"/>
          </w:rPr>
          <w:t>8</w:t>
        </w:r>
        <w:r w:rsidRPr="00062712">
          <w:rPr>
            <w:rFonts w:eastAsia="DengXian"/>
          </w:rPr>
          <w:t>.2.1</w:t>
        </w:r>
        <w:r w:rsidRPr="00702EDB">
          <w:rPr>
            <w:lang w:val="en-US"/>
            <w:rPrChange w:id="473" w:author="rapporteur" w:date="2021-08-31T12:10:00Z">
              <w:rPr>
                <w:lang w:val="en-US"/>
              </w:rPr>
            </w:rPrChange>
          </w:rPr>
          <w:tab/>
        </w:r>
        <w:r w:rsidRPr="00062712">
          <w:rPr>
            <w:rFonts w:eastAsia="DengXian"/>
          </w:rPr>
          <w:t>Procedure</w:t>
        </w:r>
        <w:r>
          <w:tab/>
        </w:r>
        <w:r>
          <w:fldChar w:fldCharType="begin"/>
        </w:r>
        <w:r>
          <w:instrText xml:space="preserve"> PAGEREF _Toc81304509 \h </w:instrText>
        </w:r>
      </w:ins>
      <w:r>
        <w:fldChar w:fldCharType="separate"/>
      </w:r>
      <w:ins w:id="474" w:author="rapporteur" w:date="2021-08-31T12:09:00Z">
        <w:r>
          <w:t>36</w:t>
        </w:r>
        <w:r>
          <w:fldChar w:fldCharType="end"/>
        </w:r>
      </w:ins>
    </w:p>
    <w:p w14:paraId="6D3D4D13" w14:textId="420876D8" w:rsidR="00D00AD7" w:rsidRPr="00702EDB" w:rsidRDefault="00D00AD7">
      <w:pPr>
        <w:pStyle w:val="TOC3"/>
        <w:rPr>
          <w:ins w:id="475" w:author="rapporteur" w:date="2021-08-31T12:09:00Z"/>
          <w:lang w:val="en-US"/>
          <w:rPrChange w:id="476" w:author="rapporteur" w:date="2021-08-31T12:10:00Z">
            <w:rPr>
              <w:ins w:id="477" w:author="rapporteur" w:date="2021-08-31T12:09:00Z"/>
              <w:lang w:val="en-US"/>
            </w:rPr>
          </w:rPrChange>
        </w:rPr>
      </w:pPr>
      <w:ins w:id="478" w:author="rapporteur" w:date="2021-08-31T12:09:00Z">
        <w:r w:rsidRPr="00062712">
          <w:rPr>
            <w:rFonts w:eastAsia="DengXian"/>
          </w:rPr>
          <w:t>6.8.3</w:t>
        </w:r>
        <w:r w:rsidRPr="00702EDB">
          <w:rPr>
            <w:lang w:val="en-US"/>
            <w:rPrChange w:id="479" w:author="rapporteur" w:date="2021-08-31T12:10:00Z">
              <w:rPr>
                <w:lang w:val="en-US"/>
              </w:rPr>
            </w:rPrChange>
          </w:rPr>
          <w:tab/>
        </w:r>
        <w:r w:rsidRPr="00062712">
          <w:rPr>
            <w:rFonts w:eastAsia="DengXian"/>
          </w:rPr>
          <w:t>System impact</w:t>
        </w:r>
        <w:r>
          <w:tab/>
        </w:r>
        <w:r>
          <w:fldChar w:fldCharType="begin"/>
        </w:r>
        <w:r>
          <w:instrText xml:space="preserve"> PAGEREF _Toc81304510 \h </w:instrText>
        </w:r>
      </w:ins>
      <w:r>
        <w:fldChar w:fldCharType="separate"/>
      </w:r>
      <w:ins w:id="480" w:author="rapporteur" w:date="2021-08-31T12:09:00Z">
        <w:r>
          <w:t>38</w:t>
        </w:r>
        <w:r>
          <w:fldChar w:fldCharType="end"/>
        </w:r>
      </w:ins>
    </w:p>
    <w:p w14:paraId="63C2BA6D" w14:textId="047E2C16" w:rsidR="00D00AD7" w:rsidRPr="00702EDB" w:rsidRDefault="00D00AD7">
      <w:pPr>
        <w:pStyle w:val="TOC3"/>
        <w:rPr>
          <w:ins w:id="481" w:author="rapporteur" w:date="2021-08-31T12:09:00Z"/>
          <w:lang w:val="en-US"/>
          <w:rPrChange w:id="482" w:author="rapporteur" w:date="2021-08-31T12:10:00Z">
            <w:rPr>
              <w:ins w:id="483" w:author="rapporteur" w:date="2021-08-31T12:09:00Z"/>
              <w:lang w:val="en-US"/>
            </w:rPr>
          </w:rPrChange>
        </w:rPr>
      </w:pPr>
      <w:ins w:id="484" w:author="rapporteur" w:date="2021-08-31T12:09:00Z">
        <w:r w:rsidRPr="00062712">
          <w:rPr>
            <w:rFonts w:eastAsia="DengXian"/>
          </w:rPr>
          <w:t>6.8.4</w:t>
        </w:r>
        <w:r w:rsidRPr="00702EDB">
          <w:rPr>
            <w:lang w:val="en-US"/>
            <w:rPrChange w:id="485" w:author="rapporteur" w:date="2021-08-31T12:10:00Z">
              <w:rPr>
                <w:lang w:val="en-US"/>
              </w:rPr>
            </w:rPrChange>
          </w:rPr>
          <w:tab/>
        </w:r>
        <w:r w:rsidRPr="00062712">
          <w:rPr>
            <w:rFonts w:eastAsia="DengXian"/>
          </w:rPr>
          <w:t>Evaluation</w:t>
        </w:r>
        <w:r>
          <w:tab/>
        </w:r>
        <w:r>
          <w:fldChar w:fldCharType="begin"/>
        </w:r>
        <w:r>
          <w:instrText xml:space="preserve"> PAGEREF _Toc81304511 \h </w:instrText>
        </w:r>
      </w:ins>
      <w:r>
        <w:fldChar w:fldCharType="separate"/>
      </w:r>
      <w:ins w:id="486" w:author="rapporteur" w:date="2021-08-31T12:09:00Z">
        <w:r>
          <w:t>38</w:t>
        </w:r>
        <w:r>
          <w:fldChar w:fldCharType="end"/>
        </w:r>
      </w:ins>
    </w:p>
    <w:p w14:paraId="4076D06C" w14:textId="55D9F210" w:rsidR="00D00AD7" w:rsidRPr="00702EDB" w:rsidRDefault="00D00AD7">
      <w:pPr>
        <w:pStyle w:val="TOC2"/>
        <w:rPr>
          <w:ins w:id="487" w:author="rapporteur" w:date="2021-08-31T12:09:00Z"/>
          <w:lang w:val="en-US"/>
          <w:rPrChange w:id="488" w:author="rapporteur" w:date="2021-08-31T12:10:00Z">
            <w:rPr>
              <w:ins w:id="489" w:author="rapporteur" w:date="2021-08-31T12:09:00Z"/>
              <w:lang w:val="en-US"/>
            </w:rPr>
          </w:rPrChange>
        </w:rPr>
      </w:pPr>
      <w:ins w:id="490" w:author="rapporteur" w:date="2021-08-31T12:09:00Z">
        <w:r w:rsidRPr="00062712">
          <w:rPr>
            <w:rFonts w:eastAsia="DengXian"/>
          </w:rPr>
          <w:t>6.9</w:t>
        </w:r>
        <w:r w:rsidRPr="00702EDB">
          <w:rPr>
            <w:lang w:val="en-US"/>
            <w:rPrChange w:id="491" w:author="rapporteur" w:date="2021-08-31T12:10:00Z">
              <w:rPr>
                <w:lang w:val="en-US"/>
              </w:rPr>
            </w:rPrChange>
          </w:rPr>
          <w:tab/>
        </w:r>
        <w:r w:rsidRPr="00062712">
          <w:rPr>
            <w:rFonts w:eastAsia="DengXian"/>
          </w:rPr>
          <w:t xml:space="preserve">Solution #9: </w:t>
        </w:r>
        <w:r w:rsidRPr="00062712">
          <w:rPr>
            <w:rFonts w:eastAsia="DengXian"/>
            <w:lang w:eastAsia="zh-CN"/>
          </w:rPr>
          <w:t>UE onboarding for SNPN with UDM as DCS</w:t>
        </w:r>
        <w:r>
          <w:tab/>
        </w:r>
        <w:r>
          <w:fldChar w:fldCharType="begin"/>
        </w:r>
        <w:r>
          <w:instrText xml:space="preserve"> PAGEREF _Toc81304512 \h </w:instrText>
        </w:r>
      </w:ins>
      <w:r>
        <w:fldChar w:fldCharType="separate"/>
      </w:r>
      <w:ins w:id="492" w:author="rapporteur" w:date="2021-08-31T12:09:00Z">
        <w:r>
          <w:t>38</w:t>
        </w:r>
        <w:r>
          <w:fldChar w:fldCharType="end"/>
        </w:r>
      </w:ins>
    </w:p>
    <w:p w14:paraId="29269D7F" w14:textId="153DEA3C" w:rsidR="00D00AD7" w:rsidRPr="00702EDB" w:rsidRDefault="00D00AD7">
      <w:pPr>
        <w:pStyle w:val="TOC3"/>
        <w:rPr>
          <w:ins w:id="493" w:author="rapporteur" w:date="2021-08-31T12:09:00Z"/>
          <w:lang w:val="en-US"/>
          <w:rPrChange w:id="494" w:author="rapporteur" w:date="2021-08-31T12:10:00Z">
            <w:rPr>
              <w:ins w:id="495" w:author="rapporteur" w:date="2021-08-31T12:09:00Z"/>
              <w:lang w:val="en-US"/>
            </w:rPr>
          </w:rPrChange>
        </w:rPr>
      </w:pPr>
      <w:ins w:id="496" w:author="rapporteur" w:date="2021-08-31T12:09:00Z">
        <w:r w:rsidRPr="00062712">
          <w:rPr>
            <w:rFonts w:eastAsia="DengXian"/>
          </w:rPr>
          <w:t>6.9.1</w:t>
        </w:r>
        <w:r w:rsidRPr="00702EDB">
          <w:rPr>
            <w:lang w:val="en-US"/>
            <w:rPrChange w:id="497" w:author="rapporteur" w:date="2021-08-31T12:10:00Z">
              <w:rPr>
                <w:lang w:val="en-US"/>
              </w:rPr>
            </w:rPrChange>
          </w:rPr>
          <w:tab/>
        </w:r>
        <w:r w:rsidRPr="00062712">
          <w:rPr>
            <w:rFonts w:eastAsia="DengXian"/>
          </w:rPr>
          <w:t>Introduction</w:t>
        </w:r>
        <w:r>
          <w:tab/>
        </w:r>
        <w:r>
          <w:fldChar w:fldCharType="begin"/>
        </w:r>
        <w:r>
          <w:instrText xml:space="preserve"> PAGEREF _Toc81304513 \h </w:instrText>
        </w:r>
      </w:ins>
      <w:r>
        <w:fldChar w:fldCharType="separate"/>
      </w:r>
      <w:ins w:id="498" w:author="rapporteur" w:date="2021-08-31T12:09:00Z">
        <w:r>
          <w:t>38</w:t>
        </w:r>
        <w:r>
          <w:fldChar w:fldCharType="end"/>
        </w:r>
      </w:ins>
    </w:p>
    <w:p w14:paraId="4974D7F2" w14:textId="0CFFB6F9" w:rsidR="00D00AD7" w:rsidRPr="00702EDB" w:rsidRDefault="00D00AD7">
      <w:pPr>
        <w:pStyle w:val="TOC3"/>
        <w:rPr>
          <w:ins w:id="499" w:author="rapporteur" w:date="2021-08-31T12:09:00Z"/>
          <w:lang w:val="en-US"/>
          <w:rPrChange w:id="500" w:author="rapporteur" w:date="2021-08-31T12:10:00Z">
            <w:rPr>
              <w:ins w:id="501" w:author="rapporteur" w:date="2021-08-31T12:09:00Z"/>
              <w:lang w:val="en-US"/>
            </w:rPr>
          </w:rPrChange>
        </w:rPr>
      </w:pPr>
      <w:ins w:id="502" w:author="rapporteur" w:date="2021-08-31T12:09:00Z">
        <w:r w:rsidRPr="00062712">
          <w:rPr>
            <w:rFonts w:eastAsia="DengXian"/>
          </w:rPr>
          <w:t>6.9.2</w:t>
        </w:r>
        <w:r w:rsidRPr="00702EDB">
          <w:rPr>
            <w:lang w:val="en-US"/>
            <w:rPrChange w:id="503" w:author="rapporteur" w:date="2021-08-31T12:10:00Z">
              <w:rPr>
                <w:lang w:val="en-US"/>
              </w:rPr>
            </w:rPrChange>
          </w:rPr>
          <w:tab/>
        </w:r>
        <w:r w:rsidRPr="00062712">
          <w:rPr>
            <w:rFonts w:eastAsia="DengXian"/>
          </w:rPr>
          <w:t>Solution details</w:t>
        </w:r>
        <w:r>
          <w:tab/>
        </w:r>
        <w:r>
          <w:fldChar w:fldCharType="begin"/>
        </w:r>
        <w:r>
          <w:instrText xml:space="preserve"> PAGEREF _Toc81304514 \h </w:instrText>
        </w:r>
      </w:ins>
      <w:r>
        <w:fldChar w:fldCharType="separate"/>
      </w:r>
      <w:ins w:id="504" w:author="rapporteur" w:date="2021-08-31T12:09:00Z">
        <w:r>
          <w:t>39</w:t>
        </w:r>
        <w:r>
          <w:fldChar w:fldCharType="end"/>
        </w:r>
      </w:ins>
    </w:p>
    <w:p w14:paraId="228D2B58" w14:textId="63B59687" w:rsidR="00D00AD7" w:rsidRPr="00702EDB" w:rsidRDefault="00D00AD7">
      <w:pPr>
        <w:pStyle w:val="TOC4"/>
        <w:rPr>
          <w:ins w:id="505" w:author="rapporteur" w:date="2021-08-31T12:09:00Z"/>
          <w:lang w:val="en-US"/>
          <w:rPrChange w:id="506" w:author="rapporteur" w:date="2021-08-31T12:10:00Z">
            <w:rPr>
              <w:ins w:id="507" w:author="rapporteur" w:date="2021-08-31T12:09:00Z"/>
              <w:lang w:val="en-US"/>
            </w:rPr>
          </w:rPrChange>
        </w:rPr>
      </w:pPr>
      <w:ins w:id="508" w:author="rapporteur" w:date="2021-08-31T12:09:00Z">
        <w:r w:rsidRPr="00062712">
          <w:rPr>
            <w:rFonts w:eastAsia="DengXian"/>
          </w:rPr>
          <w:t>6.9.2.0</w:t>
        </w:r>
        <w:r w:rsidRPr="00702EDB">
          <w:rPr>
            <w:lang w:val="en-US"/>
            <w:rPrChange w:id="509" w:author="rapporteur" w:date="2021-08-31T12:10:00Z">
              <w:rPr>
                <w:lang w:val="en-US"/>
              </w:rPr>
            </w:rPrChange>
          </w:rPr>
          <w:tab/>
        </w:r>
        <w:r w:rsidRPr="00062712">
          <w:rPr>
            <w:rFonts w:eastAsia="DengXian"/>
          </w:rPr>
          <w:t xml:space="preserve"> General</w:t>
        </w:r>
        <w:r>
          <w:tab/>
        </w:r>
        <w:r>
          <w:fldChar w:fldCharType="begin"/>
        </w:r>
        <w:r>
          <w:instrText xml:space="preserve"> PAGEREF _Toc81304515 \h </w:instrText>
        </w:r>
      </w:ins>
      <w:r>
        <w:fldChar w:fldCharType="separate"/>
      </w:r>
      <w:ins w:id="510" w:author="rapporteur" w:date="2021-08-31T12:09:00Z">
        <w:r>
          <w:t>39</w:t>
        </w:r>
        <w:r>
          <w:fldChar w:fldCharType="end"/>
        </w:r>
      </w:ins>
    </w:p>
    <w:p w14:paraId="1CC48CF0" w14:textId="6AF9574A" w:rsidR="00D00AD7" w:rsidRPr="00702EDB" w:rsidRDefault="00D00AD7">
      <w:pPr>
        <w:pStyle w:val="TOC4"/>
        <w:rPr>
          <w:ins w:id="511" w:author="rapporteur" w:date="2021-08-31T12:09:00Z"/>
          <w:lang w:val="en-US"/>
          <w:rPrChange w:id="512" w:author="rapporteur" w:date="2021-08-31T12:10:00Z">
            <w:rPr>
              <w:ins w:id="513" w:author="rapporteur" w:date="2021-08-31T12:09:00Z"/>
              <w:lang w:val="en-US"/>
            </w:rPr>
          </w:rPrChange>
        </w:rPr>
      </w:pPr>
      <w:ins w:id="514" w:author="rapporteur" w:date="2021-08-31T12:09:00Z">
        <w:r w:rsidRPr="00062712">
          <w:rPr>
            <w:rFonts w:eastAsia="DengXian"/>
          </w:rPr>
          <w:t>6.</w:t>
        </w:r>
        <w:r w:rsidRPr="00062712">
          <w:rPr>
            <w:rFonts w:eastAsia="DengXian"/>
            <w:lang w:eastAsia="zh-CN"/>
          </w:rPr>
          <w:t>9</w:t>
        </w:r>
        <w:r w:rsidRPr="00062712">
          <w:rPr>
            <w:rFonts w:eastAsia="DengXian"/>
          </w:rPr>
          <w:t>.2.1</w:t>
        </w:r>
        <w:r w:rsidRPr="00702EDB">
          <w:rPr>
            <w:lang w:val="en-US"/>
            <w:rPrChange w:id="515" w:author="rapporteur" w:date="2021-08-31T12:10:00Z">
              <w:rPr>
                <w:lang w:val="en-US"/>
              </w:rPr>
            </w:rPrChange>
          </w:rPr>
          <w:tab/>
        </w:r>
        <w:r w:rsidRPr="00062712">
          <w:rPr>
            <w:rFonts w:eastAsia="DengXian"/>
          </w:rPr>
          <w:t>Procedure</w:t>
        </w:r>
        <w:r>
          <w:tab/>
        </w:r>
        <w:r>
          <w:fldChar w:fldCharType="begin"/>
        </w:r>
        <w:r>
          <w:instrText xml:space="preserve"> PAGEREF _Toc81304516 \h </w:instrText>
        </w:r>
      </w:ins>
      <w:r>
        <w:fldChar w:fldCharType="separate"/>
      </w:r>
      <w:ins w:id="516" w:author="rapporteur" w:date="2021-08-31T12:09:00Z">
        <w:r>
          <w:t>39</w:t>
        </w:r>
        <w:r>
          <w:fldChar w:fldCharType="end"/>
        </w:r>
      </w:ins>
    </w:p>
    <w:p w14:paraId="3B5F8EFB" w14:textId="384989CD" w:rsidR="00D00AD7" w:rsidRPr="00702EDB" w:rsidRDefault="00D00AD7">
      <w:pPr>
        <w:pStyle w:val="TOC3"/>
        <w:rPr>
          <w:ins w:id="517" w:author="rapporteur" w:date="2021-08-31T12:09:00Z"/>
          <w:lang w:val="en-US"/>
          <w:rPrChange w:id="518" w:author="rapporteur" w:date="2021-08-31T12:10:00Z">
            <w:rPr>
              <w:ins w:id="519" w:author="rapporteur" w:date="2021-08-31T12:09:00Z"/>
              <w:lang w:val="en-US"/>
            </w:rPr>
          </w:rPrChange>
        </w:rPr>
      </w:pPr>
      <w:ins w:id="520" w:author="rapporteur" w:date="2021-08-31T12:09:00Z">
        <w:r w:rsidRPr="00062712">
          <w:rPr>
            <w:rFonts w:eastAsia="DengXian"/>
          </w:rPr>
          <w:t>6.9.3</w:t>
        </w:r>
        <w:r w:rsidRPr="00702EDB">
          <w:rPr>
            <w:lang w:val="en-US"/>
            <w:rPrChange w:id="521" w:author="rapporteur" w:date="2021-08-31T12:10:00Z">
              <w:rPr>
                <w:lang w:val="en-US"/>
              </w:rPr>
            </w:rPrChange>
          </w:rPr>
          <w:tab/>
        </w:r>
        <w:r w:rsidRPr="00062712">
          <w:rPr>
            <w:rFonts w:eastAsia="DengXian"/>
          </w:rPr>
          <w:t>System impact</w:t>
        </w:r>
        <w:r>
          <w:tab/>
        </w:r>
        <w:r>
          <w:fldChar w:fldCharType="begin"/>
        </w:r>
        <w:r>
          <w:instrText xml:space="preserve"> PAGEREF _Toc81304517 \h </w:instrText>
        </w:r>
      </w:ins>
      <w:r>
        <w:fldChar w:fldCharType="separate"/>
      </w:r>
      <w:ins w:id="522" w:author="rapporteur" w:date="2021-08-31T12:09:00Z">
        <w:r>
          <w:t>40</w:t>
        </w:r>
        <w:r>
          <w:fldChar w:fldCharType="end"/>
        </w:r>
      </w:ins>
    </w:p>
    <w:p w14:paraId="5BFD0B13" w14:textId="1AF6C1F8" w:rsidR="00D00AD7" w:rsidRPr="00702EDB" w:rsidRDefault="00D00AD7">
      <w:pPr>
        <w:pStyle w:val="TOC3"/>
        <w:rPr>
          <w:ins w:id="523" w:author="rapporteur" w:date="2021-08-31T12:09:00Z"/>
          <w:lang w:val="en-US"/>
          <w:rPrChange w:id="524" w:author="rapporteur" w:date="2021-08-31T12:10:00Z">
            <w:rPr>
              <w:ins w:id="525" w:author="rapporteur" w:date="2021-08-31T12:09:00Z"/>
              <w:lang w:val="en-US"/>
            </w:rPr>
          </w:rPrChange>
        </w:rPr>
      </w:pPr>
      <w:ins w:id="526" w:author="rapporteur" w:date="2021-08-31T12:09:00Z">
        <w:r w:rsidRPr="00062712">
          <w:rPr>
            <w:rFonts w:eastAsia="DengXian"/>
          </w:rPr>
          <w:t>6.9.4</w:t>
        </w:r>
        <w:r w:rsidRPr="00702EDB">
          <w:rPr>
            <w:lang w:val="en-US"/>
            <w:rPrChange w:id="527" w:author="rapporteur" w:date="2021-08-31T12:10:00Z">
              <w:rPr>
                <w:lang w:val="en-US"/>
              </w:rPr>
            </w:rPrChange>
          </w:rPr>
          <w:tab/>
        </w:r>
        <w:r w:rsidRPr="00062712">
          <w:rPr>
            <w:rFonts w:eastAsia="DengXian"/>
          </w:rPr>
          <w:t>Evaluation</w:t>
        </w:r>
        <w:r>
          <w:tab/>
        </w:r>
        <w:r>
          <w:fldChar w:fldCharType="begin"/>
        </w:r>
        <w:r>
          <w:instrText xml:space="preserve"> PAGEREF _Toc81304518 \h </w:instrText>
        </w:r>
      </w:ins>
      <w:r>
        <w:fldChar w:fldCharType="separate"/>
      </w:r>
      <w:ins w:id="528" w:author="rapporteur" w:date="2021-08-31T12:09:00Z">
        <w:r>
          <w:t>40</w:t>
        </w:r>
        <w:r>
          <w:fldChar w:fldCharType="end"/>
        </w:r>
      </w:ins>
    </w:p>
    <w:p w14:paraId="159EB438" w14:textId="3607B2E0" w:rsidR="00D00AD7" w:rsidRPr="00702EDB" w:rsidRDefault="00D00AD7">
      <w:pPr>
        <w:pStyle w:val="TOC2"/>
        <w:rPr>
          <w:ins w:id="529" w:author="rapporteur" w:date="2021-08-31T12:09:00Z"/>
          <w:lang w:val="en-US"/>
          <w:rPrChange w:id="530" w:author="rapporteur" w:date="2021-08-31T12:10:00Z">
            <w:rPr>
              <w:ins w:id="531" w:author="rapporteur" w:date="2021-08-31T12:09:00Z"/>
              <w:lang w:val="en-US"/>
            </w:rPr>
          </w:rPrChange>
        </w:rPr>
      </w:pPr>
      <w:ins w:id="532" w:author="rapporteur" w:date="2021-08-31T12:09:00Z">
        <w:r>
          <w:t>6.10</w:t>
        </w:r>
        <w:r w:rsidRPr="00702EDB">
          <w:rPr>
            <w:lang w:val="en-US"/>
            <w:rPrChange w:id="533" w:author="rapporteur" w:date="2021-08-31T12:10:00Z">
              <w:rPr>
                <w:lang w:val="en-US"/>
              </w:rPr>
            </w:rPrChange>
          </w:rPr>
          <w:tab/>
        </w:r>
        <w:r>
          <w:t>Solution #10: Secure initial access to an SNPN onboarding network</w:t>
        </w:r>
        <w:r>
          <w:tab/>
        </w:r>
        <w:r>
          <w:fldChar w:fldCharType="begin"/>
        </w:r>
        <w:r>
          <w:instrText xml:space="preserve"> PAGEREF _Toc81304519 \h </w:instrText>
        </w:r>
      </w:ins>
      <w:r>
        <w:fldChar w:fldCharType="separate"/>
      </w:r>
      <w:ins w:id="534" w:author="rapporteur" w:date="2021-08-31T12:09:00Z">
        <w:r>
          <w:t>41</w:t>
        </w:r>
        <w:r>
          <w:fldChar w:fldCharType="end"/>
        </w:r>
      </w:ins>
    </w:p>
    <w:p w14:paraId="0474736E" w14:textId="43123FCD" w:rsidR="00D00AD7" w:rsidRPr="00702EDB" w:rsidRDefault="00D00AD7">
      <w:pPr>
        <w:pStyle w:val="TOC3"/>
        <w:rPr>
          <w:ins w:id="535" w:author="rapporteur" w:date="2021-08-31T12:09:00Z"/>
          <w:lang w:val="en-US"/>
          <w:rPrChange w:id="536" w:author="rapporteur" w:date="2021-08-31T12:10:00Z">
            <w:rPr>
              <w:ins w:id="537" w:author="rapporteur" w:date="2021-08-31T12:09:00Z"/>
              <w:lang w:val="en-US"/>
            </w:rPr>
          </w:rPrChange>
        </w:rPr>
      </w:pPr>
      <w:ins w:id="538" w:author="rapporteur" w:date="2021-08-31T12:09:00Z">
        <w:r w:rsidRPr="00062712">
          <w:rPr>
            <w:rFonts w:eastAsia="SimSun"/>
          </w:rPr>
          <w:t>6.10.1</w:t>
        </w:r>
        <w:r w:rsidRPr="00702EDB">
          <w:rPr>
            <w:lang w:val="en-US"/>
            <w:rPrChange w:id="539" w:author="rapporteur" w:date="2021-08-31T12:10:00Z">
              <w:rPr>
                <w:lang w:val="en-US"/>
              </w:rPr>
            </w:rPrChange>
          </w:rPr>
          <w:tab/>
        </w:r>
        <w:r w:rsidRPr="00062712">
          <w:rPr>
            <w:rFonts w:eastAsia="SimSun"/>
          </w:rPr>
          <w:t>Introduction</w:t>
        </w:r>
        <w:r>
          <w:tab/>
        </w:r>
        <w:r>
          <w:fldChar w:fldCharType="begin"/>
        </w:r>
        <w:r>
          <w:instrText xml:space="preserve"> PAGEREF _Toc81304520 \h </w:instrText>
        </w:r>
      </w:ins>
      <w:r>
        <w:fldChar w:fldCharType="separate"/>
      </w:r>
      <w:ins w:id="540" w:author="rapporteur" w:date="2021-08-31T12:09:00Z">
        <w:r>
          <w:t>41</w:t>
        </w:r>
        <w:r>
          <w:fldChar w:fldCharType="end"/>
        </w:r>
      </w:ins>
    </w:p>
    <w:p w14:paraId="027D0773" w14:textId="3C4E5A65" w:rsidR="00D00AD7" w:rsidRPr="00702EDB" w:rsidRDefault="00D00AD7">
      <w:pPr>
        <w:pStyle w:val="TOC3"/>
        <w:rPr>
          <w:ins w:id="541" w:author="rapporteur" w:date="2021-08-31T12:09:00Z"/>
          <w:lang w:val="en-US"/>
          <w:rPrChange w:id="542" w:author="rapporteur" w:date="2021-08-31T12:10:00Z">
            <w:rPr>
              <w:ins w:id="543" w:author="rapporteur" w:date="2021-08-31T12:09:00Z"/>
              <w:lang w:val="en-US"/>
            </w:rPr>
          </w:rPrChange>
        </w:rPr>
      </w:pPr>
      <w:ins w:id="544" w:author="rapporteur" w:date="2021-08-31T12:09:00Z">
        <w:r>
          <w:t>6.10.3</w:t>
        </w:r>
        <w:r w:rsidRPr="00702EDB">
          <w:rPr>
            <w:lang w:val="en-US"/>
            <w:rPrChange w:id="545" w:author="rapporteur" w:date="2021-08-31T12:10:00Z">
              <w:rPr>
                <w:lang w:val="en-US"/>
              </w:rPr>
            </w:rPrChange>
          </w:rPr>
          <w:tab/>
        </w:r>
        <w:r>
          <w:t>System impact</w:t>
        </w:r>
        <w:r>
          <w:tab/>
        </w:r>
        <w:r>
          <w:fldChar w:fldCharType="begin"/>
        </w:r>
        <w:r>
          <w:instrText xml:space="preserve"> PAGEREF _Toc81304521 \h </w:instrText>
        </w:r>
      </w:ins>
      <w:r>
        <w:fldChar w:fldCharType="separate"/>
      </w:r>
      <w:ins w:id="546" w:author="rapporteur" w:date="2021-08-31T12:09:00Z">
        <w:r>
          <w:t>43</w:t>
        </w:r>
        <w:r>
          <w:fldChar w:fldCharType="end"/>
        </w:r>
      </w:ins>
    </w:p>
    <w:p w14:paraId="11937B01" w14:textId="05024121" w:rsidR="00D00AD7" w:rsidRPr="00702EDB" w:rsidRDefault="00D00AD7">
      <w:pPr>
        <w:pStyle w:val="TOC3"/>
        <w:rPr>
          <w:ins w:id="547" w:author="rapporteur" w:date="2021-08-31T12:09:00Z"/>
          <w:lang w:val="en-US"/>
          <w:rPrChange w:id="548" w:author="rapporteur" w:date="2021-08-31T12:10:00Z">
            <w:rPr>
              <w:ins w:id="549" w:author="rapporteur" w:date="2021-08-31T12:09:00Z"/>
              <w:lang w:val="en-US"/>
            </w:rPr>
          </w:rPrChange>
        </w:rPr>
      </w:pPr>
      <w:ins w:id="550" w:author="rapporteur" w:date="2021-08-31T12:09:00Z">
        <w:r>
          <w:t>6.10.4</w:t>
        </w:r>
        <w:r w:rsidRPr="00702EDB">
          <w:rPr>
            <w:lang w:val="en-US"/>
            <w:rPrChange w:id="551" w:author="rapporteur" w:date="2021-08-31T12:10:00Z">
              <w:rPr>
                <w:lang w:val="en-US"/>
              </w:rPr>
            </w:rPrChange>
          </w:rPr>
          <w:tab/>
        </w:r>
        <w:r>
          <w:t>Evaluation</w:t>
        </w:r>
        <w:r>
          <w:tab/>
        </w:r>
        <w:r>
          <w:fldChar w:fldCharType="begin"/>
        </w:r>
        <w:r>
          <w:instrText xml:space="preserve"> PAGEREF _Toc81304522 \h </w:instrText>
        </w:r>
      </w:ins>
      <w:r>
        <w:fldChar w:fldCharType="separate"/>
      </w:r>
      <w:ins w:id="552" w:author="rapporteur" w:date="2021-08-31T12:09:00Z">
        <w:r>
          <w:t>43</w:t>
        </w:r>
        <w:r>
          <w:fldChar w:fldCharType="end"/>
        </w:r>
      </w:ins>
    </w:p>
    <w:p w14:paraId="61E29FFE" w14:textId="7C5E3580" w:rsidR="00D00AD7" w:rsidRPr="00702EDB" w:rsidRDefault="00D00AD7">
      <w:pPr>
        <w:pStyle w:val="TOC2"/>
        <w:rPr>
          <w:ins w:id="553" w:author="rapporteur" w:date="2021-08-31T12:09:00Z"/>
          <w:lang w:val="en-US"/>
          <w:rPrChange w:id="554" w:author="rapporteur" w:date="2021-08-31T12:10:00Z">
            <w:rPr>
              <w:ins w:id="555" w:author="rapporteur" w:date="2021-08-31T12:09:00Z"/>
              <w:lang w:val="en-US"/>
            </w:rPr>
          </w:rPrChange>
        </w:rPr>
      </w:pPr>
      <w:ins w:id="556" w:author="rapporteur" w:date="2021-08-31T12:09:00Z">
        <w:r>
          <w:t>6.11</w:t>
        </w:r>
        <w:r w:rsidRPr="00702EDB">
          <w:rPr>
            <w:lang w:val="en-US"/>
            <w:rPrChange w:id="557" w:author="rapporteur" w:date="2021-08-31T12:10:00Z">
              <w:rPr>
                <w:lang w:val="en-US"/>
              </w:rPr>
            </w:rPrChange>
          </w:rPr>
          <w:tab/>
        </w:r>
        <w:r>
          <w:t>Solution #11: Securing initial access by using primary authentication</w:t>
        </w:r>
        <w:r>
          <w:tab/>
        </w:r>
        <w:r>
          <w:fldChar w:fldCharType="begin"/>
        </w:r>
        <w:r>
          <w:instrText xml:space="preserve"> PAGEREF _Toc81304523 \h </w:instrText>
        </w:r>
      </w:ins>
      <w:r>
        <w:fldChar w:fldCharType="separate"/>
      </w:r>
      <w:ins w:id="558" w:author="rapporteur" w:date="2021-08-31T12:09:00Z">
        <w:r>
          <w:t>43</w:t>
        </w:r>
        <w:r>
          <w:fldChar w:fldCharType="end"/>
        </w:r>
      </w:ins>
    </w:p>
    <w:p w14:paraId="4E20C0D1" w14:textId="65658F17" w:rsidR="00D00AD7" w:rsidRPr="00702EDB" w:rsidRDefault="00D00AD7">
      <w:pPr>
        <w:pStyle w:val="TOC3"/>
        <w:rPr>
          <w:ins w:id="559" w:author="rapporteur" w:date="2021-08-31T12:09:00Z"/>
          <w:rFonts w:ascii="Calibri" w:eastAsia="DengXian" w:hAnsi="Calibri"/>
          <w:sz w:val="22"/>
          <w:szCs w:val="22"/>
          <w:lang w:val="sv-SE" w:eastAsia="sv-SE"/>
        </w:rPr>
      </w:pPr>
      <w:ins w:id="560" w:author="rapporteur" w:date="2021-08-31T12:09:00Z">
        <w:r>
          <w:t>6.11.1</w:t>
        </w:r>
        <w:r w:rsidRPr="00702EDB">
          <w:rPr>
            <w:rFonts w:ascii="Calibri" w:eastAsia="DengXian" w:hAnsi="Calibri"/>
            <w:sz w:val="22"/>
            <w:szCs w:val="22"/>
            <w:lang w:val="sv-SE" w:eastAsia="sv-SE"/>
          </w:rPr>
          <w:tab/>
        </w:r>
        <w:r>
          <w:t>Introduction</w:t>
        </w:r>
        <w:r>
          <w:tab/>
        </w:r>
        <w:r>
          <w:fldChar w:fldCharType="begin"/>
        </w:r>
        <w:r>
          <w:instrText xml:space="preserve"> PAGEREF _Toc81304524 \h </w:instrText>
        </w:r>
      </w:ins>
      <w:r>
        <w:fldChar w:fldCharType="separate"/>
      </w:r>
      <w:ins w:id="561" w:author="rapporteur" w:date="2021-08-31T12:09:00Z">
        <w:r>
          <w:t>43</w:t>
        </w:r>
        <w:r>
          <w:fldChar w:fldCharType="end"/>
        </w:r>
      </w:ins>
    </w:p>
    <w:p w14:paraId="59920131" w14:textId="6D01A555" w:rsidR="00D00AD7" w:rsidRPr="00702EDB" w:rsidRDefault="00D00AD7">
      <w:pPr>
        <w:pStyle w:val="TOC3"/>
        <w:rPr>
          <w:ins w:id="562" w:author="rapporteur" w:date="2021-08-31T12:09:00Z"/>
          <w:lang w:val="en-US"/>
          <w:rPrChange w:id="563" w:author="rapporteur" w:date="2021-08-31T12:10:00Z">
            <w:rPr>
              <w:ins w:id="564" w:author="rapporteur" w:date="2021-08-31T12:09:00Z"/>
              <w:lang w:val="en-US"/>
            </w:rPr>
          </w:rPrChange>
        </w:rPr>
      </w:pPr>
      <w:ins w:id="565" w:author="rapporteur" w:date="2021-08-31T12:09:00Z">
        <w:r w:rsidRPr="00062712">
          <w:rPr>
            <w:rFonts w:eastAsia="SimSun"/>
          </w:rPr>
          <w:t>6.11.2</w:t>
        </w:r>
        <w:r w:rsidRPr="00702EDB">
          <w:rPr>
            <w:lang w:val="en-US"/>
            <w:rPrChange w:id="566" w:author="rapporteur" w:date="2021-08-31T12:10:00Z">
              <w:rPr>
                <w:lang w:val="en-US"/>
              </w:rPr>
            </w:rPrChange>
          </w:rPr>
          <w:tab/>
        </w:r>
        <w:r w:rsidRPr="00062712">
          <w:rPr>
            <w:rFonts w:eastAsia="SimSun"/>
          </w:rPr>
          <w:t>Solution details</w:t>
        </w:r>
        <w:r>
          <w:tab/>
        </w:r>
        <w:r>
          <w:fldChar w:fldCharType="begin"/>
        </w:r>
        <w:r>
          <w:instrText xml:space="preserve"> PAGEREF _Toc81304525 \h </w:instrText>
        </w:r>
      </w:ins>
      <w:r>
        <w:fldChar w:fldCharType="separate"/>
      </w:r>
      <w:ins w:id="567" w:author="rapporteur" w:date="2021-08-31T12:09:00Z">
        <w:r>
          <w:t>44</w:t>
        </w:r>
        <w:r>
          <w:fldChar w:fldCharType="end"/>
        </w:r>
      </w:ins>
    </w:p>
    <w:p w14:paraId="5144AAE3" w14:textId="06E55051" w:rsidR="00D00AD7" w:rsidRPr="00702EDB" w:rsidRDefault="00D00AD7">
      <w:pPr>
        <w:pStyle w:val="TOC3"/>
        <w:rPr>
          <w:ins w:id="568" w:author="rapporteur" w:date="2021-08-31T12:09:00Z"/>
          <w:lang w:val="en-US"/>
          <w:rPrChange w:id="569" w:author="rapporteur" w:date="2021-08-31T12:10:00Z">
            <w:rPr>
              <w:ins w:id="570" w:author="rapporteur" w:date="2021-08-31T12:09:00Z"/>
              <w:lang w:val="en-US"/>
            </w:rPr>
          </w:rPrChange>
        </w:rPr>
      </w:pPr>
      <w:ins w:id="571" w:author="rapporteur" w:date="2021-08-31T12:09:00Z">
        <w:r w:rsidRPr="00062712">
          <w:rPr>
            <w:rFonts w:eastAsia="SimSun"/>
          </w:rPr>
          <w:t>6.11.3</w:t>
        </w:r>
        <w:r w:rsidRPr="00702EDB">
          <w:rPr>
            <w:lang w:val="en-US"/>
            <w:rPrChange w:id="572" w:author="rapporteur" w:date="2021-08-31T12:10:00Z">
              <w:rPr>
                <w:lang w:val="en-US"/>
              </w:rPr>
            </w:rPrChange>
          </w:rPr>
          <w:tab/>
        </w:r>
        <w:r w:rsidRPr="00062712">
          <w:rPr>
            <w:rFonts w:eastAsia="SimSun"/>
          </w:rPr>
          <w:t>System impact</w:t>
        </w:r>
        <w:r>
          <w:tab/>
        </w:r>
        <w:r>
          <w:fldChar w:fldCharType="begin"/>
        </w:r>
        <w:r>
          <w:instrText xml:space="preserve"> PAGEREF _Toc81304526 \h </w:instrText>
        </w:r>
      </w:ins>
      <w:r>
        <w:fldChar w:fldCharType="separate"/>
      </w:r>
      <w:ins w:id="573" w:author="rapporteur" w:date="2021-08-31T12:09:00Z">
        <w:r>
          <w:t>45</w:t>
        </w:r>
        <w:r>
          <w:fldChar w:fldCharType="end"/>
        </w:r>
      </w:ins>
    </w:p>
    <w:p w14:paraId="525CAA7E" w14:textId="1AD8C17C" w:rsidR="00D00AD7" w:rsidRPr="00702EDB" w:rsidRDefault="00D00AD7">
      <w:pPr>
        <w:pStyle w:val="TOC3"/>
        <w:rPr>
          <w:ins w:id="574" w:author="rapporteur" w:date="2021-08-31T12:09:00Z"/>
          <w:lang w:val="en-US"/>
          <w:rPrChange w:id="575" w:author="rapporteur" w:date="2021-08-31T12:10:00Z">
            <w:rPr>
              <w:ins w:id="576" w:author="rapporteur" w:date="2021-08-31T12:09:00Z"/>
              <w:lang w:val="en-US"/>
            </w:rPr>
          </w:rPrChange>
        </w:rPr>
      </w:pPr>
      <w:ins w:id="577" w:author="rapporteur" w:date="2021-08-31T12:09:00Z">
        <w:r w:rsidRPr="00062712">
          <w:rPr>
            <w:rFonts w:eastAsia="SimSun"/>
          </w:rPr>
          <w:t>6.11.4</w:t>
        </w:r>
        <w:r w:rsidRPr="00702EDB">
          <w:rPr>
            <w:lang w:val="en-US"/>
            <w:rPrChange w:id="578" w:author="rapporteur" w:date="2021-08-31T12:10:00Z">
              <w:rPr>
                <w:lang w:val="en-US"/>
              </w:rPr>
            </w:rPrChange>
          </w:rPr>
          <w:tab/>
        </w:r>
        <w:r w:rsidRPr="00062712">
          <w:rPr>
            <w:rFonts w:eastAsia="SimSun"/>
          </w:rPr>
          <w:t>Evaluation</w:t>
        </w:r>
        <w:r>
          <w:tab/>
        </w:r>
        <w:r>
          <w:fldChar w:fldCharType="begin"/>
        </w:r>
        <w:r>
          <w:instrText xml:space="preserve"> PAGEREF _Toc81304527 \h </w:instrText>
        </w:r>
      </w:ins>
      <w:r>
        <w:fldChar w:fldCharType="separate"/>
      </w:r>
      <w:ins w:id="579" w:author="rapporteur" w:date="2021-08-31T12:09:00Z">
        <w:r>
          <w:t>45</w:t>
        </w:r>
        <w:r>
          <w:fldChar w:fldCharType="end"/>
        </w:r>
      </w:ins>
    </w:p>
    <w:p w14:paraId="4805906B" w14:textId="0AEFEB39" w:rsidR="00D00AD7" w:rsidRPr="00702EDB" w:rsidRDefault="00D00AD7">
      <w:pPr>
        <w:pStyle w:val="TOC2"/>
        <w:rPr>
          <w:ins w:id="580" w:author="rapporteur" w:date="2021-08-31T12:09:00Z"/>
          <w:lang w:val="en-US"/>
          <w:rPrChange w:id="581" w:author="rapporteur" w:date="2021-08-31T12:10:00Z">
            <w:rPr>
              <w:ins w:id="582" w:author="rapporteur" w:date="2021-08-31T12:09:00Z"/>
              <w:lang w:val="en-US"/>
            </w:rPr>
          </w:rPrChange>
        </w:rPr>
      </w:pPr>
      <w:ins w:id="583" w:author="rapporteur" w:date="2021-08-31T12:09:00Z">
        <w:r w:rsidRPr="00062712">
          <w:rPr>
            <w:rFonts w:eastAsia="SimSun"/>
          </w:rPr>
          <w:t>6.12</w:t>
        </w:r>
        <w:r w:rsidRPr="00702EDB">
          <w:rPr>
            <w:lang w:val="en-US"/>
            <w:rPrChange w:id="584" w:author="rapporteur" w:date="2021-08-31T12:10:00Z">
              <w:rPr>
                <w:lang w:val="en-US"/>
              </w:rPr>
            </w:rPrChange>
          </w:rPr>
          <w:tab/>
        </w:r>
        <w:r w:rsidRPr="00062712">
          <w:rPr>
            <w:rFonts w:eastAsia="SimSun"/>
          </w:rPr>
          <w:t>Solution #12: Authentication for UE Onboarding for SNPN</w:t>
        </w:r>
        <w:r>
          <w:tab/>
        </w:r>
        <w:r>
          <w:fldChar w:fldCharType="begin"/>
        </w:r>
        <w:r>
          <w:instrText xml:space="preserve"> PAGEREF _Toc81304528 \h </w:instrText>
        </w:r>
      </w:ins>
      <w:r>
        <w:fldChar w:fldCharType="separate"/>
      </w:r>
      <w:ins w:id="585" w:author="rapporteur" w:date="2021-08-31T12:09:00Z">
        <w:r>
          <w:t>46</w:t>
        </w:r>
        <w:r>
          <w:fldChar w:fldCharType="end"/>
        </w:r>
      </w:ins>
    </w:p>
    <w:p w14:paraId="18824140" w14:textId="54879F59" w:rsidR="00D00AD7" w:rsidRPr="00702EDB" w:rsidRDefault="00D00AD7">
      <w:pPr>
        <w:pStyle w:val="TOC3"/>
        <w:rPr>
          <w:ins w:id="586" w:author="rapporteur" w:date="2021-08-31T12:09:00Z"/>
          <w:lang w:val="en-US"/>
          <w:rPrChange w:id="587" w:author="rapporteur" w:date="2021-08-31T12:10:00Z">
            <w:rPr>
              <w:ins w:id="588" w:author="rapporteur" w:date="2021-08-31T12:09:00Z"/>
              <w:lang w:val="en-US"/>
            </w:rPr>
          </w:rPrChange>
        </w:rPr>
      </w:pPr>
      <w:ins w:id="589" w:author="rapporteur" w:date="2021-08-31T12:09:00Z">
        <w:r w:rsidRPr="00062712">
          <w:rPr>
            <w:rFonts w:eastAsia="SimSun"/>
          </w:rPr>
          <w:t>6.12.1</w:t>
        </w:r>
        <w:r w:rsidRPr="00702EDB">
          <w:rPr>
            <w:lang w:val="en-US"/>
            <w:rPrChange w:id="590" w:author="rapporteur" w:date="2021-08-31T12:10:00Z">
              <w:rPr>
                <w:lang w:val="en-US"/>
              </w:rPr>
            </w:rPrChange>
          </w:rPr>
          <w:tab/>
        </w:r>
        <w:r w:rsidRPr="00062712">
          <w:rPr>
            <w:rFonts w:eastAsia="SimSun"/>
          </w:rPr>
          <w:t>Introduction</w:t>
        </w:r>
        <w:r>
          <w:tab/>
        </w:r>
        <w:r>
          <w:fldChar w:fldCharType="begin"/>
        </w:r>
        <w:r>
          <w:instrText xml:space="preserve"> PAGEREF _Toc81304529 \h </w:instrText>
        </w:r>
      </w:ins>
      <w:r>
        <w:fldChar w:fldCharType="separate"/>
      </w:r>
      <w:ins w:id="591" w:author="rapporteur" w:date="2021-08-31T12:09:00Z">
        <w:r>
          <w:t>46</w:t>
        </w:r>
        <w:r>
          <w:fldChar w:fldCharType="end"/>
        </w:r>
      </w:ins>
    </w:p>
    <w:p w14:paraId="580DE8B3" w14:textId="34803544" w:rsidR="00D00AD7" w:rsidRPr="00702EDB" w:rsidRDefault="00D00AD7">
      <w:pPr>
        <w:pStyle w:val="TOC3"/>
        <w:rPr>
          <w:ins w:id="592" w:author="rapporteur" w:date="2021-08-31T12:09:00Z"/>
          <w:lang w:val="en-US"/>
          <w:rPrChange w:id="593" w:author="rapporteur" w:date="2021-08-31T12:10:00Z">
            <w:rPr>
              <w:ins w:id="594" w:author="rapporteur" w:date="2021-08-31T12:09:00Z"/>
              <w:lang w:val="en-US"/>
            </w:rPr>
          </w:rPrChange>
        </w:rPr>
      </w:pPr>
      <w:ins w:id="595" w:author="rapporteur" w:date="2021-08-31T12:09:00Z">
        <w:r w:rsidRPr="00062712">
          <w:rPr>
            <w:rFonts w:eastAsia="SimSun"/>
          </w:rPr>
          <w:t>6.12.2</w:t>
        </w:r>
        <w:r w:rsidRPr="00702EDB">
          <w:rPr>
            <w:lang w:val="en-US"/>
            <w:rPrChange w:id="596" w:author="rapporteur" w:date="2021-08-31T12:10:00Z">
              <w:rPr>
                <w:lang w:val="en-US"/>
              </w:rPr>
            </w:rPrChange>
          </w:rPr>
          <w:tab/>
        </w:r>
        <w:r w:rsidRPr="00062712">
          <w:rPr>
            <w:rFonts w:eastAsia="SimSun"/>
          </w:rPr>
          <w:t>Solution details</w:t>
        </w:r>
        <w:r>
          <w:tab/>
        </w:r>
        <w:r>
          <w:fldChar w:fldCharType="begin"/>
        </w:r>
        <w:r>
          <w:instrText xml:space="preserve"> PAGEREF _Toc81304530 \h </w:instrText>
        </w:r>
      </w:ins>
      <w:r>
        <w:fldChar w:fldCharType="separate"/>
      </w:r>
      <w:ins w:id="597" w:author="rapporteur" w:date="2021-08-31T12:09:00Z">
        <w:r>
          <w:t>47</w:t>
        </w:r>
        <w:r>
          <w:fldChar w:fldCharType="end"/>
        </w:r>
      </w:ins>
    </w:p>
    <w:p w14:paraId="28A4FA90" w14:textId="3B350310" w:rsidR="00D00AD7" w:rsidRPr="00702EDB" w:rsidRDefault="00D00AD7">
      <w:pPr>
        <w:pStyle w:val="TOC4"/>
        <w:rPr>
          <w:ins w:id="598" w:author="rapporteur" w:date="2021-08-31T12:09:00Z"/>
          <w:lang w:val="en-US"/>
          <w:rPrChange w:id="599" w:author="rapporteur" w:date="2021-08-31T12:10:00Z">
            <w:rPr>
              <w:ins w:id="600" w:author="rapporteur" w:date="2021-08-31T12:09:00Z"/>
              <w:lang w:val="en-US"/>
            </w:rPr>
          </w:rPrChange>
        </w:rPr>
      </w:pPr>
      <w:ins w:id="601" w:author="rapporteur" w:date="2021-08-31T12:09:00Z">
        <w:r w:rsidRPr="00062712">
          <w:rPr>
            <w:rFonts w:eastAsia="SimSun"/>
            <w:lang w:eastAsia="zh-CN"/>
          </w:rPr>
          <w:t>6.12.2.1</w:t>
        </w:r>
        <w:r w:rsidRPr="00702EDB">
          <w:rPr>
            <w:lang w:val="en-US"/>
            <w:rPrChange w:id="602" w:author="rapporteur" w:date="2021-08-31T12:10:00Z">
              <w:rPr>
                <w:lang w:val="en-US"/>
              </w:rPr>
            </w:rPrChange>
          </w:rPr>
          <w:tab/>
        </w:r>
        <w:r w:rsidRPr="00062712">
          <w:rPr>
            <w:rFonts w:eastAsia="SimSun"/>
            <w:lang w:eastAsia="zh-CN"/>
          </w:rPr>
          <w:t>Authentication for onboarding with default credentials is provisioned in UDM</w:t>
        </w:r>
        <w:r>
          <w:tab/>
        </w:r>
        <w:r>
          <w:fldChar w:fldCharType="begin"/>
        </w:r>
        <w:r>
          <w:instrText xml:space="preserve"> PAGEREF _Toc81304531 \h </w:instrText>
        </w:r>
      </w:ins>
      <w:r>
        <w:fldChar w:fldCharType="separate"/>
      </w:r>
      <w:ins w:id="603" w:author="rapporteur" w:date="2021-08-31T12:09:00Z">
        <w:r>
          <w:t>47</w:t>
        </w:r>
        <w:r>
          <w:fldChar w:fldCharType="end"/>
        </w:r>
      </w:ins>
    </w:p>
    <w:p w14:paraId="5C2D307D" w14:textId="560BBF55" w:rsidR="00D00AD7" w:rsidRPr="00702EDB" w:rsidRDefault="00D00AD7">
      <w:pPr>
        <w:pStyle w:val="TOC3"/>
        <w:rPr>
          <w:ins w:id="604" w:author="rapporteur" w:date="2021-08-31T12:09:00Z"/>
          <w:lang w:val="en-US"/>
          <w:rPrChange w:id="605" w:author="rapporteur" w:date="2021-08-31T12:10:00Z">
            <w:rPr>
              <w:ins w:id="606" w:author="rapporteur" w:date="2021-08-31T12:09:00Z"/>
              <w:lang w:val="en-US"/>
            </w:rPr>
          </w:rPrChange>
        </w:rPr>
      </w:pPr>
      <w:ins w:id="607" w:author="rapporteur" w:date="2021-08-31T12:09:00Z">
        <w:r w:rsidRPr="00062712">
          <w:rPr>
            <w:rFonts w:eastAsia="SimSun"/>
          </w:rPr>
          <w:t>6.12.3</w:t>
        </w:r>
        <w:r w:rsidRPr="00702EDB">
          <w:rPr>
            <w:lang w:val="en-US"/>
            <w:rPrChange w:id="608" w:author="rapporteur" w:date="2021-08-31T12:10:00Z">
              <w:rPr>
                <w:lang w:val="en-US"/>
              </w:rPr>
            </w:rPrChange>
          </w:rPr>
          <w:tab/>
        </w:r>
        <w:r w:rsidRPr="00062712">
          <w:rPr>
            <w:rFonts w:eastAsia="SimSun"/>
          </w:rPr>
          <w:t>System impact</w:t>
        </w:r>
        <w:r>
          <w:tab/>
        </w:r>
        <w:r>
          <w:fldChar w:fldCharType="begin"/>
        </w:r>
        <w:r>
          <w:instrText xml:space="preserve"> PAGEREF _Toc81304532 \h </w:instrText>
        </w:r>
      </w:ins>
      <w:r>
        <w:fldChar w:fldCharType="separate"/>
      </w:r>
      <w:ins w:id="609" w:author="rapporteur" w:date="2021-08-31T12:09:00Z">
        <w:r>
          <w:t>49</w:t>
        </w:r>
        <w:r>
          <w:fldChar w:fldCharType="end"/>
        </w:r>
      </w:ins>
    </w:p>
    <w:p w14:paraId="4CAA24DE" w14:textId="2D0FF077" w:rsidR="00D00AD7" w:rsidRPr="00702EDB" w:rsidRDefault="00D00AD7">
      <w:pPr>
        <w:pStyle w:val="TOC3"/>
        <w:rPr>
          <w:ins w:id="610" w:author="rapporteur" w:date="2021-08-31T12:09:00Z"/>
          <w:lang w:val="en-US"/>
          <w:rPrChange w:id="611" w:author="rapporteur" w:date="2021-08-31T12:10:00Z">
            <w:rPr>
              <w:ins w:id="612" w:author="rapporteur" w:date="2021-08-31T12:09:00Z"/>
              <w:lang w:val="en-US"/>
            </w:rPr>
          </w:rPrChange>
        </w:rPr>
      </w:pPr>
      <w:ins w:id="613" w:author="rapporteur" w:date="2021-08-31T12:09:00Z">
        <w:r w:rsidRPr="00062712">
          <w:rPr>
            <w:rFonts w:eastAsia="SimSun"/>
          </w:rPr>
          <w:t>6.12.4</w:t>
        </w:r>
        <w:r w:rsidRPr="00702EDB">
          <w:rPr>
            <w:lang w:val="en-US"/>
            <w:rPrChange w:id="614" w:author="rapporteur" w:date="2021-08-31T12:10:00Z">
              <w:rPr>
                <w:lang w:val="en-US"/>
              </w:rPr>
            </w:rPrChange>
          </w:rPr>
          <w:tab/>
        </w:r>
        <w:r w:rsidRPr="00062712">
          <w:rPr>
            <w:rFonts w:eastAsia="SimSun"/>
          </w:rPr>
          <w:t>Evaluation</w:t>
        </w:r>
        <w:r>
          <w:tab/>
        </w:r>
        <w:r>
          <w:fldChar w:fldCharType="begin"/>
        </w:r>
        <w:r>
          <w:instrText xml:space="preserve"> PAGEREF _Toc81304533 \h </w:instrText>
        </w:r>
      </w:ins>
      <w:r>
        <w:fldChar w:fldCharType="separate"/>
      </w:r>
      <w:ins w:id="615" w:author="rapporteur" w:date="2021-08-31T12:09:00Z">
        <w:r>
          <w:t>49</w:t>
        </w:r>
        <w:r>
          <w:fldChar w:fldCharType="end"/>
        </w:r>
      </w:ins>
    </w:p>
    <w:p w14:paraId="36554359" w14:textId="32FDE97E" w:rsidR="00D00AD7" w:rsidRPr="00702EDB" w:rsidRDefault="00D00AD7">
      <w:pPr>
        <w:pStyle w:val="TOC2"/>
        <w:rPr>
          <w:ins w:id="616" w:author="rapporteur" w:date="2021-08-31T12:09:00Z"/>
          <w:lang w:val="en-US"/>
          <w:rPrChange w:id="617" w:author="rapporteur" w:date="2021-08-31T12:10:00Z">
            <w:rPr>
              <w:ins w:id="618" w:author="rapporteur" w:date="2021-08-31T12:09:00Z"/>
              <w:lang w:val="en-US"/>
            </w:rPr>
          </w:rPrChange>
        </w:rPr>
      </w:pPr>
      <w:ins w:id="619" w:author="rapporteur" w:date="2021-08-31T12:09:00Z">
        <w:r>
          <w:t>6.13</w:t>
        </w:r>
        <w:r w:rsidRPr="00702EDB">
          <w:rPr>
            <w:lang w:val="en-US"/>
            <w:rPrChange w:id="620" w:author="rapporteur" w:date="2021-08-31T12:10:00Z">
              <w:rPr>
                <w:lang w:val="en-US"/>
              </w:rPr>
            </w:rPrChange>
          </w:rPr>
          <w:tab/>
        </w:r>
        <w:r>
          <w:t>Solution #13: UE Onboarding for an SNPN from Onboarding SNPN with Secondary Authentication using EAP method with UE identity privacy</w:t>
        </w:r>
        <w:r>
          <w:tab/>
        </w:r>
        <w:r>
          <w:fldChar w:fldCharType="begin"/>
        </w:r>
        <w:r>
          <w:instrText xml:space="preserve"> PAGEREF _Toc81304534 \h </w:instrText>
        </w:r>
      </w:ins>
      <w:r>
        <w:fldChar w:fldCharType="separate"/>
      </w:r>
      <w:ins w:id="621" w:author="rapporteur" w:date="2021-08-31T12:09:00Z">
        <w:r>
          <w:t>50</w:t>
        </w:r>
        <w:r>
          <w:fldChar w:fldCharType="end"/>
        </w:r>
      </w:ins>
    </w:p>
    <w:p w14:paraId="000579FD" w14:textId="74F2F796" w:rsidR="00D00AD7" w:rsidRPr="00702EDB" w:rsidRDefault="00D00AD7">
      <w:pPr>
        <w:pStyle w:val="TOC3"/>
        <w:rPr>
          <w:ins w:id="622" w:author="rapporteur" w:date="2021-08-31T12:09:00Z"/>
          <w:lang w:val="en-US"/>
          <w:rPrChange w:id="623" w:author="rapporteur" w:date="2021-08-31T12:10:00Z">
            <w:rPr>
              <w:ins w:id="624" w:author="rapporteur" w:date="2021-08-31T12:09:00Z"/>
              <w:lang w:val="en-US"/>
            </w:rPr>
          </w:rPrChange>
        </w:rPr>
      </w:pPr>
      <w:ins w:id="625" w:author="rapporteur" w:date="2021-08-31T12:09:00Z">
        <w:r>
          <w:t>6.13.1</w:t>
        </w:r>
        <w:r w:rsidRPr="00702EDB">
          <w:rPr>
            <w:lang w:val="en-US"/>
            <w:rPrChange w:id="626" w:author="rapporteur" w:date="2021-08-31T12:10:00Z">
              <w:rPr>
                <w:lang w:val="en-US"/>
              </w:rPr>
            </w:rPrChange>
          </w:rPr>
          <w:tab/>
        </w:r>
        <w:r>
          <w:t>Introduction</w:t>
        </w:r>
        <w:r>
          <w:tab/>
        </w:r>
        <w:r>
          <w:fldChar w:fldCharType="begin"/>
        </w:r>
        <w:r>
          <w:instrText xml:space="preserve"> PAGEREF _Toc81304535 \h </w:instrText>
        </w:r>
      </w:ins>
      <w:r>
        <w:fldChar w:fldCharType="separate"/>
      </w:r>
      <w:ins w:id="627" w:author="rapporteur" w:date="2021-08-31T12:09:00Z">
        <w:r>
          <w:t>50</w:t>
        </w:r>
        <w:r>
          <w:fldChar w:fldCharType="end"/>
        </w:r>
      </w:ins>
    </w:p>
    <w:p w14:paraId="6D258B6A" w14:textId="7832867F" w:rsidR="00D00AD7" w:rsidRPr="00702EDB" w:rsidRDefault="00D00AD7">
      <w:pPr>
        <w:pStyle w:val="TOC3"/>
        <w:rPr>
          <w:ins w:id="628" w:author="rapporteur" w:date="2021-08-31T12:09:00Z"/>
          <w:lang w:val="en-US"/>
          <w:rPrChange w:id="629" w:author="rapporteur" w:date="2021-08-31T12:10:00Z">
            <w:rPr>
              <w:ins w:id="630" w:author="rapporteur" w:date="2021-08-31T12:09:00Z"/>
              <w:lang w:val="en-US"/>
            </w:rPr>
          </w:rPrChange>
        </w:rPr>
      </w:pPr>
      <w:ins w:id="631" w:author="rapporteur" w:date="2021-08-31T12:09:00Z">
        <w:r>
          <w:t>6.13.2</w:t>
        </w:r>
        <w:r w:rsidRPr="00702EDB">
          <w:rPr>
            <w:lang w:val="en-US"/>
            <w:rPrChange w:id="632" w:author="rapporteur" w:date="2021-08-31T12:10:00Z">
              <w:rPr>
                <w:lang w:val="en-US"/>
              </w:rPr>
            </w:rPrChange>
          </w:rPr>
          <w:tab/>
        </w:r>
        <w:r>
          <w:t>Solution details</w:t>
        </w:r>
        <w:r>
          <w:tab/>
        </w:r>
        <w:r>
          <w:fldChar w:fldCharType="begin"/>
        </w:r>
        <w:r>
          <w:instrText xml:space="preserve"> PAGEREF _Toc81304536 \h </w:instrText>
        </w:r>
      </w:ins>
      <w:r>
        <w:fldChar w:fldCharType="separate"/>
      </w:r>
      <w:ins w:id="633" w:author="rapporteur" w:date="2021-08-31T12:09:00Z">
        <w:r>
          <w:t>50</w:t>
        </w:r>
        <w:r>
          <w:fldChar w:fldCharType="end"/>
        </w:r>
      </w:ins>
    </w:p>
    <w:p w14:paraId="54625DAA" w14:textId="36C86006" w:rsidR="00D00AD7" w:rsidRPr="00702EDB" w:rsidRDefault="00D00AD7">
      <w:pPr>
        <w:pStyle w:val="TOC3"/>
        <w:rPr>
          <w:ins w:id="634" w:author="rapporteur" w:date="2021-08-31T12:09:00Z"/>
          <w:lang w:val="en-US"/>
          <w:rPrChange w:id="635" w:author="rapporteur" w:date="2021-08-31T12:10:00Z">
            <w:rPr>
              <w:ins w:id="636" w:author="rapporteur" w:date="2021-08-31T12:09:00Z"/>
              <w:lang w:val="en-US"/>
            </w:rPr>
          </w:rPrChange>
        </w:rPr>
      </w:pPr>
      <w:ins w:id="637" w:author="rapporteur" w:date="2021-08-31T12:09:00Z">
        <w:r>
          <w:t>6.13.3</w:t>
        </w:r>
        <w:r w:rsidRPr="00702EDB">
          <w:rPr>
            <w:lang w:val="en-US"/>
            <w:rPrChange w:id="638" w:author="rapporteur" w:date="2021-08-31T12:10:00Z">
              <w:rPr>
                <w:lang w:val="en-US"/>
              </w:rPr>
            </w:rPrChange>
          </w:rPr>
          <w:tab/>
        </w:r>
        <w:r>
          <w:t>System impact</w:t>
        </w:r>
        <w:r>
          <w:tab/>
        </w:r>
        <w:r>
          <w:fldChar w:fldCharType="begin"/>
        </w:r>
        <w:r>
          <w:instrText xml:space="preserve"> PAGEREF _Toc81304537 \h </w:instrText>
        </w:r>
      </w:ins>
      <w:r>
        <w:fldChar w:fldCharType="separate"/>
      </w:r>
      <w:ins w:id="639" w:author="rapporteur" w:date="2021-08-31T12:09:00Z">
        <w:r>
          <w:t>52</w:t>
        </w:r>
        <w:r>
          <w:fldChar w:fldCharType="end"/>
        </w:r>
      </w:ins>
    </w:p>
    <w:p w14:paraId="5CB029A2" w14:textId="1984CA9A" w:rsidR="00D00AD7" w:rsidRPr="00702EDB" w:rsidRDefault="00D00AD7">
      <w:pPr>
        <w:pStyle w:val="TOC3"/>
        <w:rPr>
          <w:ins w:id="640" w:author="rapporteur" w:date="2021-08-31T12:09:00Z"/>
          <w:lang w:val="en-US"/>
          <w:rPrChange w:id="641" w:author="rapporteur" w:date="2021-08-31T12:10:00Z">
            <w:rPr>
              <w:ins w:id="642" w:author="rapporteur" w:date="2021-08-31T12:09:00Z"/>
              <w:lang w:val="en-US"/>
            </w:rPr>
          </w:rPrChange>
        </w:rPr>
      </w:pPr>
      <w:ins w:id="643" w:author="rapporteur" w:date="2021-08-31T12:09:00Z">
        <w:r>
          <w:t>6.13.4</w:t>
        </w:r>
        <w:r w:rsidRPr="00702EDB">
          <w:rPr>
            <w:lang w:val="en-US"/>
            <w:rPrChange w:id="644" w:author="rapporteur" w:date="2021-08-31T12:10:00Z">
              <w:rPr>
                <w:lang w:val="en-US"/>
              </w:rPr>
            </w:rPrChange>
          </w:rPr>
          <w:tab/>
        </w:r>
        <w:r>
          <w:t>Evaluation</w:t>
        </w:r>
        <w:r>
          <w:tab/>
        </w:r>
        <w:r>
          <w:fldChar w:fldCharType="begin"/>
        </w:r>
        <w:r>
          <w:instrText xml:space="preserve"> PAGEREF _Toc81304538 \h </w:instrText>
        </w:r>
      </w:ins>
      <w:r>
        <w:fldChar w:fldCharType="separate"/>
      </w:r>
      <w:ins w:id="645" w:author="rapporteur" w:date="2021-08-31T12:09:00Z">
        <w:r>
          <w:t>53</w:t>
        </w:r>
        <w:r>
          <w:fldChar w:fldCharType="end"/>
        </w:r>
      </w:ins>
    </w:p>
    <w:p w14:paraId="6D3A14C0" w14:textId="7A3B5DB3" w:rsidR="00D00AD7" w:rsidRPr="00702EDB" w:rsidRDefault="00D00AD7">
      <w:pPr>
        <w:pStyle w:val="TOC2"/>
        <w:rPr>
          <w:ins w:id="646" w:author="rapporteur" w:date="2021-08-31T12:09:00Z"/>
          <w:lang w:val="en-US"/>
          <w:rPrChange w:id="647" w:author="rapporteur" w:date="2021-08-31T12:10:00Z">
            <w:rPr>
              <w:ins w:id="648" w:author="rapporteur" w:date="2021-08-31T12:09:00Z"/>
              <w:lang w:val="en-US"/>
            </w:rPr>
          </w:rPrChange>
        </w:rPr>
      </w:pPr>
      <w:ins w:id="649" w:author="rapporteur" w:date="2021-08-31T12:09:00Z">
        <w:r w:rsidRPr="00062712">
          <w:rPr>
            <w:rFonts w:eastAsia="SimSun"/>
          </w:rPr>
          <w:t>6.14</w:t>
        </w:r>
        <w:r w:rsidRPr="00702EDB">
          <w:rPr>
            <w:lang w:val="en-US"/>
            <w:rPrChange w:id="650" w:author="rapporteur" w:date="2021-08-31T12:10:00Z">
              <w:rPr>
                <w:lang w:val="en-US"/>
              </w:rPr>
            </w:rPrChange>
          </w:rPr>
          <w:tab/>
        </w:r>
        <w:r w:rsidRPr="00062712">
          <w:rPr>
            <w:rFonts w:eastAsia="SimSun"/>
          </w:rPr>
          <w:t>Solution #14: Initial access for UE Onboarding for an SNPN from Onboarding SNPN using primary and secondary authentication</w:t>
        </w:r>
        <w:r>
          <w:tab/>
        </w:r>
        <w:r>
          <w:fldChar w:fldCharType="begin"/>
        </w:r>
        <w:r>
          <w:instrText xml:space="preserve"> PAGEREF _Toc81304539 \h </w:instrText>
        </w:r>
      </w:ins>
      <w:r>
        <w:fldChar w:fldCharType="separate"/>
      </w:r>
      <w:ins w:id="651" w:author="rapporteur" w:date="2021-08-31T12:09:00Z">
        <w:r>
          <w:t>53</w:t>
        </w:r>
        <w:r>
          <w:fldChar w:fldCharType="end"/>
        </w:r>
      </w:ins>
    </w:p>
    <w:p w14:paraId="683AEEFA" w14:textId="346E3418" w:rsidR="00D00AD7" w:rsidRPr="00702EDB" w:rsidRDefault="00D00AD7">
      <w:pPr>
        <w:pStyle w:val="TOC3"/>
        <w:rPr>
          <w:ins w:id="652" w:author="rapporteur" w:date="2021-08-31T12:09:00Z"/>
          <w:rFonts w:ascii="Calibri" w:eastAsia="DengXian" w:hAnsi="Calibri"/>
          <w:sz w:val="22"/>
          <w:szCs w:val="22"/>
          <w:lang w:val="sv-SE" w:eastAsia="sv-SE"/>
        </w:rPr>
      </w:pPr>
      <w:ins w:id="653" w:author="rapporteur" w:date="2021-08-31T12:09:00Z">
        <w:r w:rsidRPr="00062712">
          <w:rPr>
            <w:rFonts w:eastAsia="SimSun"/>
          </w:rPr>
          <w:t>6.14.1</w:t>
        </w:r>
        <w:r w:rsidRPr="00702EDB">
          <w:rPr>
            <w:rFonts w:ascii="Calibri" w:eastAsia="DengXian" w:hAnsi="Calibri"/>
            <w:sz w:val="22"/>
            <w:szCs w:val="22"/>
            <w:lang w:val="sv-SE" w:eastAsia="sv-SE"/>
          </w:rPr>
          <w:tab/>
        </w:r>
        <w:r w:rsidRPr="00062712">
          <w:rPr>
            <w:rFonts w:eastAsia="SimSun"/>
          </w:rPr>
          <w:t>Introduction</w:t>
        </w:r>
        <w:r>
          <w:tab/>
        </w:r>
        <w:r>
          <w:fldChar w:fldCharType="begin"/>
        </w:r>
        <w:r>
          <w:instrText xml:space="preserve"> PAGEREF _Toc81304540 \h </w:instrText>
        </w:r>
      </w:ins>
      <w:r>
        <w:fldChar w:fldCharType="separate"/>
      </w:r>
      <w:ins w:id="654" w:author="rapporteur" w:date="2021-08-31T12:09:00Z">
        <w:r>
          <w:t>53</w:t>
        </w:r>
        <w:r>
          <w:fldChar w:fldCharType="end"/>
        </w:r>
      </w:ins>
    </w:p>
    <w:p w14:paraId="37EED5F2" w14:textId="015E8F45" w:rsidR="00D00AD7" w:rsidRPr="00702EDB" w:rsidRDefault="00D00AD7">
      <w:pPr>
        <w:pStyle w:val="TOC3"/>
        <w:rPr>
          <w:ins w:id="655" w:author="rapporteur" w:date="2021-08-31T12:09:00Z"/>
          <w:rFonts w:ascii="Calibri" w:eastAsia="DengXian" w:hAnsi="Calibri"/>
          <w:sz w:val="22"/>
          <w:szCs w:val="22"/>
          <w:lang w:val="sv-SE" w:eastAsia="sv-SE"/>
        </w:rPr>
      </w:pPr>
      <w:ins w:id="656" w:author="rapporteur" w:date="2021-08-31T12:09:00Z">
        <w:r w:rsidRPr="00062712">
          <w:rPr>
            <w:rFonts w:eastAsia="SimSun"/>
          </w:rPr>
          <w:t>6.14.2</w:t>
        </w:r>
        <w:r w:rsidRPr="00702EDB">
          <w:rPr>
            <w:rFonts w:ascii="Calibri" w:eastAsia="DengXian" w:hAnsi="Calibri"/>
            <w:sz w:val="22"/>
            <w:szCs w:val="22"/>
            <w:lang w:val="sv-SE" w:eastAsia="sv-SE"/>
          </w:rPr>
          <w:tab/>
        </w:r>
        <w:r w:rsidRPr="00062712">
          <w:rPr>
            <w:rFonts w:eastAsia="SimSun"/>
          </w:rPr>
          <w:t>Solution details</w:t>
        </w:r>
        <w:r>
          <w:tab/>
        </w:r>
        <w:r>
          <w:fldChar w:fldCharType="begin"/>
        </w:r>
        <w:r>
          <w:instrText xml:space="preserve"> PAGEREF _Toc81304541 \h </w:instrText>
        </w:r>
      </w:ins>
      <w:r>
        <w:fldChar w:fldCharType="separate"/>
      </w:r>
      <w:ins w:id="657" w:author="rapporteur" w:date="2021-08-31T12:09:00Z">
        <w:r>
          <w:t>53</w:t>
        </w:r>
        <w:r>
          <w:fldChar w:fldCharType="end"/>
        </w:r>
      </w:ins>
    </w:p>
    <w:p w14:paraId="609278AF" w14:textId="412ADE81" w:rsidR="00D00AD7" w:rsidRPr="00702EDB" w:rsidRDefault="00D00AD7">
      <w:pPr>
        <w:pStyle w:val="TOC4"/>
        <w:rPr>
          <w:ins w:id="658" w:author="rapporteur" w:date="2021-08-31T12:09:00Z"/>
          <w:rFonts w:ascii="Calibri" w:eastAsia="DengXian" w:hAnsi="Calibri"/>
          <w:sz w:val="22"/>
          <w:szCs w:val="22"/>
          <w:lang w:val="sv-SE" w:eastAsia="sv-SE"/>
        </w:rPr>
      </w:pPr>
      <w:ins w:id="659" w:author="rapporteur" w:date="2021-08-31T12:09:00Z">
        <w:r w:rsidRPr="00062712">
          <w:rPr>
            <w:rFonts w:eastAsia="SimSun"/>
          </w:rPr>
          <w:t>6.14.2.0</w:t>
        </w:r>
        <w:r w:rsidRPr="00702EDB">
          <w:rPr>
            <w:rFonts w:ascii="Calibri" w:eastAsia="DengXian" w:hAnsi="Calibri"/>
            <w:sz w:val="22"/>
            <w:szCs w:val="22"/>
            <w:lang w:val="sv-SE" w:eastAsia="sv-SE"/>
          </w:rPr>
          <w:tab/>
        </w:r>
        <w:r w:rsidRPr="00062712">
          <w:rPr>
            <w:rFonts w:eastAsia="SimSun"/>
          </w:rPr>
          <w:t>General</w:t>
        </w:r>
        <w:r>
          <w:tab/>
        </w:r>
        <w:r>
          <w:fldChar w:fldCharType="begin"/>
        </w:r>
        <w:r>
          <w:instrText xml:space="preserve"> PAGEREF _Toc81304542 \h </w:instrText>
        </w:r>
      </w:ins>
      <w:r>
        <w:fldChar w:fldCharType="separate"/>
      </w:r>
      <w:ins w:id="660" w:author="rapporteur" w:date="2021-08-31T12:09:00Z">
        <w:r>
          <w:t>53</w:t>
        </w:r>
        <w:r>
          <w:fldChar w:fldCharType="end"/>
        </w:r>
      </w:ins>
    </w:p>
    <w:p w14:paraId="6E2CAE42" w14:textId="274E4A9D" w:rsidR="00D00AD7" w:rsidRPr="00702EDB" w:rsidRDefault="00D00AD7">
      <w:pPr>
        <w:pStyle w:val="TOC4"/>
        <w:rPr>
          <w:ins w:id="661" w:author="rapporteur" w:date="2021-08-31T12:09:00Z"/>
          <w:lang w:val="en-US"/>
          <w:rPrChange w:id="662" w:author="rapporteur" w:date="2021-08-31T12:10:00Z">
            <w:rPr>
              <w:ins w:id="663" w:author="rapporteur" w:date="2021-08-31T12:09:00Z"/>
              <w:lang w:val="en-US"/>
            </w:rPr>
          </w:rPrChange>
        </w:rPr>
      </w:pPr>
      <w:ins w:id="664" w:author="rapporteur" w:date="2021-08-31T12:09:00Z">
        <w:r w:rsidRPr="00062712">
          <w:rPr>
            <w:rFonts w:eastAsia="SimSun"/>
          </w:rPr>
          <w:lastRenderedPageBreak/>
          <w:t xml:space="preserve">6.14.2.1 </w:t>
        </w:r>
        <w:r w:rsidRPr="00702EDB">
          <w:rPr>
            <w:lang w:val="en-US"/>
            <w:rPrChange w:id="665" w:author="rapporteur" w:date="2021-08-31T12:10:00Z">
              <w:rPr>
                <w:lang w:val="en-US"/>
              </w:rPr>
            </w:rPrChange>
          </w:rPr>
          <w:tab/>
        </w:r>
        <w:r w:rsidRPr="00062712">
          <w:rPr>
            <w:rFonts w:eastAsia="SimSun"/>
          </w:rPr>
          <w:t>Using EAP-TLS Authentication Procedures over 5G Networks for initial one-way authentication</w:t>
        </w:r>
        <w:r>
          <w:tab/>
        </w:r>
        <w:r>
          <w:fldChar w:fldCharType="begin"/>
        </w:r>
        <w:r>
          <w:instrText xml:space="preserve"> PAGEREF _Toc81304543 \h </w:instrText>
        </w:r>
      </w:ins>
      <w:r>
        <w:fldChar w:fldCharType="separate"/>
      </w:r>
      <w:ins w:id="666" w:author="rapporteur" w:date="2021-08-31T12:09:00Z">
        <w:r>
          <w:t>56</w:t>
        </w:r>
        <w:r>
          <w:fldChar w:fldCharType="end"/>
        </w:r>
      </w:ins>
    </w:p>
    <w:p w14:paraId="43260E44" w14:textId="10B2C3BB" w:rsidR="00D00AD7" w:rsidRPr="00702EDB" w:rsidRDefault="00D00AD7">
      <w:pPr>
        <w:pStyle w:val="TOC3"/>
        <w:rPr>
          <w:ins w:id="667" w:author="rapporteur" w:date="2021-08-31T12:09:00Z"/>
          <w:lang w:val="en-US"/>
          <w:rPrChange w:id="668" w:author="rapporteur" w:date="2021-08-31T12:10:00Z">
            <w:rPr>
              <w:ins w:id="669" w:author="rapporteur" w:date="2021-08-31T12:09:00Z"/>
              <w:lang w:val="en-US"/>
            </w:rPr>
          </w:rPrChange>
        </w:rPr>
      </w:pPr>
      <w:ins w:id="670" w:author="rapporteur" w:date="2021-08-31T12:09:00Z">
        <w:r w:rsidRPr="00062712">
          <w:rPr>
            <w:rFonts w:eastAsia="SimSun"/>
          </w:rPr>
          <w:t>6.14.3</w:t>
        </w:r>
        <w:r w:rsidRPr="00702EDB">
          <w:rPr>
            <w:lang w:val="en-US"/>
            <w:rPrChange w:id="671" w:author="rapporteur" w:date="2021-08-31T12:10:00Z">
              <w:rPr>
                <w:lang w:val="en-US"/>
              </w:rPr>
            </w:rPrChange>
          </w:rPr>
          <w:tab/>
        </w:r>
        <w:r w:rsidRPr="00062712">
          <w:rPr>
            <w:rFonts w:eastAsia="SimSun"/>
          </w:rPr>
          <w:t>System impact</w:t>
        </w:r>
        <w:r>
          <w:tab/>
        </w:r>
        <w:r>
          <w:fldChar w:fldCharType="begin"/>
        </w:r>
        <w:r>
          <w:instrText xml:space="preserve"> PAGEREF _Toc81304544 \h </w:instrText>
        </w:r>
      </w:ins>
      <w:r>
        <w:fldChar w:fldCharType="separate"/>
      </w:r>
      <w:ins w:id="672" w:author="rapporteur" w:date="2021-08-31T12:09:00Z">
        <w:r>
          <w:t>58</w:t>
        </w:r>
        <w:r>
          <w:fldChar w:fldCharType="end"/>
        </w:r>
      </w:ins>
    </w:p>
    <w:p w14:paraId="25FE1CF3" w14:textId="7B8ED977" w:rsidR="00D00AD7" w:rsidRPr="00702EDB" w:rsidRDefault="00D00AD7">
      <w:pPr>
        <w:pStyle w:val="TOC3"/>
        <w:rPr>
          <w:ins w:id="673" w:author="rapporteur" w:date="2021-08-31T12:09:00Z"/>
          <w:lang w:val="en-US"/>
          <w:rPrChange w:id="674" w:author="rapporteur" w:date="2021-08-31T12:10:00Z">
            <w:rPr>
              <w:ins w:id="675" w:author="rapporteur" w:date="2021-08-31T12:09:00Z"/>
              <w:lang w:val="en-US"/>
            </w:rPr>
          </w:rPrChange>
        </w:rPr>
      </w:pPr>
      <w:ins w:id="676" w:author="rapporteur" w:date="2021-08-31T12:09:00Z">
        <w:r>
          <w:t>6.14.4</w:t>
        </w:r>
        <w:r w:rsidRPr="00702EDB">
          <w:rPr>
            <w:lang w:val="en-US"/>
            <w:rPrChange w:id="677" w:author="rapporteur" w:date="2021-08-31T12:10:00Z">
              <w:rPr>
                <w:lang w:val="en-US"/>
              </w:rPr>
            </w:rPrChange>
          </w:rPr>
          <w:tab/>
        </w:r>
        <w:r>
          <w:t>Evaluation</w:t>
        </w:r>
        <w:r>
          <w:tab/>
        </w:r>
        <w:r>
          <w:fldChar w:fldCharType="begin"/>
        </w:r>
        <w:r>
          <w:instrText xml:space="preserve"> PAGEREF _Toc81304545 \h </w:instrText>
        </w:r>
      </w:ins>
      <w:r>
        <w:fldChar w:fldCharType="separate"/>
      </w:r>
      <w:ins w:id="678" w:author="rapporteur" w:date="2021-08-31T12:09:00Z">
        <w:r>
          <w:t>59</w:t>
        </w:r>
        <w:r>
          <w:fldChar w:fldCharType="end"/>
        </w:r>
      </w:ins>
    </w:p>
    <w:p w14:paraId="20A94C61" w14:textId="161CB58E" w:rsidR="00D00AD7" w:rsidRPr="00702EDB" w:rsidRDefault="00D00AD7">
      <w:pPr>
        <w:pStyle w:val="TOC2"/>
        <w:rPr>
          <w:ins w:id="679" w:author="rapporteur" w:date="2021-08-31T12:09:00Z"/>
          <w:lang w:val="en-US"/>
          <w:rPrChange w:id="680" w:author="rapporteur" w:date="2021-08-31T12:10:00Z">
            <w:rPr>
              <w:ins w:id="681" w:author="rapporteur" w:date="2021-08-31T12:09:00Z"/>
              <w:lang w:val="en-US"/>
            </w:rPr>
          </w:rPrChange>
        </w:rPr>
      </w:pPr>
      <w:ins w:id="682" w:author="rapporteur" w:date="2021-08-31T12:09:00Z">
        <w:r w:rsidRPr="00062712">
          <w:rPr>
            <w:rFonts w:eastAsia="SimSun"/>
          </w:rPr>
          <w:t>6.15</w:t>
        </w:r>
        <w:r w:rsidRPr="00702EDB">
          <w:rPr>
            <w:lang w:val="en-US"/>
            <w:rPrChange w:id="683" w:author="rapporteur" w:date="2021-08-31T12:10:00Z">
              <w:rPr>
                <w:lang w:val="en-US"/>
              </w:rPr>
            </w:rPrChange>
          </w:rPr>
          <w:tab/>
        </w:r>
        <w:r w:rsidRPr="00062712">
          <w:rPr>
            <w:rFonts w:eastAsia="SimSun"/>
          </w:rPr>
          <w:t>Solution #15: Privacy protection of UE onboarding identifier</w:t>
        </w:r>
        <w:r>
          <w:tab/>
        </w:r>
        <w:r>
          <w:fldChar w:fldCharType="begin"/>
        </w:r>
        <w:r>
          <w:instrText xml:space="preserve"> PAGEREF _Toc81304546 \h </w:instrText>
        </w:r>
      </w:ins>
      <w:r>
        <w:fldChar w:fldCharType="separate"/>
      </w:r>
      <w:ins w:id="684" w:author="rapporteur" w:date="2021-08-31T12:09:00Z">
        <w:r>
          <w:t>59</w:t>
        </w:r>
        <w:r>
          <w:fldChar w:fldCharType="end"/>
        </w:r>
      </w:ins>
    </w:p>
    <w:p w14:paraId="19E3DE43" w14:textId="109587B3" w:rsidR="00D00AD7" w:rsidRPr="00702EDB" w:rsidRDefault="00D00AD7">
      <w:pPr>
        <w:pStyle w:val="TOC3"/>
        <w:rPr>
          <w:ins w:id="685" w:author="rapporteur" w:date="2021-08-31T12:09:00Z"/>
          <w:lang w:val="en-US"/>
          <w:rPrChange w:id="686" w:author="rapporteur" w:date="2021-08-31T12:10:00Z">
            <w:rPr>
              <w:ins w:id="687" w:author="rapporteur" w:date="2021-08-31T12:09:00Z"/>
              <w:lang w:val="en-US"/>
            </w:rPr>
          </w:rPrChange>
        </w:rPr>
      </w:pPr>
      <w:ins w:id="688" w:author="rapporteur" w:date="2021-08-31T12:09:00Z">
        <w:r w:rsidRPr="00062712">
          <w:rPr>
            <w:rFonts w:eastAsia="SimSun"/>
          </w:rPr>
          <w:t>6.15.1</w:t>
        </w:r>
        <w:r w:rsidRPr="00702EDB">
          <w:rPr>
            <w:lang w:val="en-US"/>
            <w:rPrChange w:id="689" w:author="rapporteur" w:date="2021-08-31T12:10:00Z">
              <w:rPr>
                <w:lang w:val="en-US"/>
              </w:rPr>
            </w:rPrChange>
          </w:rPr>
          <w:tab/>
        </w:r>
        <w:r w:rsidRPr="00062712">
          <w:rPr>
            <w:rFonts w:eastAsia="SimSun"/>
          </w:rPr>
          <w:t>Introduction</w:t>
        </w:r>
        <w:r>
          <w:tab/>
        </w:r>
        <w:r>
          <w:fldChar w:fldCharType="begin"/>
        </w:r>
        <w:r>
          <w:instrText xml:space="preserve"> PAGEREF _Toc81304547 \h </w:instrText>
        </w:r>
      </w:ins>
      <w:r>
        <w:fldChar w:fldCharType="separate"/>
      </w:r>
      <w:ins w:id="690" w:author="rapporteur" w:date="2021-08-31T12:09:00Z">
        <w:r>
          <w:t>59</w:t>
        </w:r>
        <w:r>
          <w:fldChar w:fldCharType="end"/>
        </w:r>
      </w:ins>
    </w:p>
    <w:p w14:paraId="55D26C95" w14:textId="1695E65F" w:rsidR="00D00AD7" w:rsidRPr="00702EDB" w:rsidRDefault="00D00AD7">
      <w:pPr>
        <w:pStyle w:val="TOC3"/>
        <w:rPr>
          <w:ins w:id="691" w:author="rapporteur" w:date="2021-08-31T12:09:00Z"/>
          <w:lang w:val="en-US"/>
          <w:rPrChange w:id="692" w:author="rapporteur" w:date="2021-08-31T12:10:00Z">
            <w:rPr>
              <w:ins w:id="693" w:author="rapporteur" w:date="2021-08-31T12:09:00Z"/>
              <w:lang w:val="en-US"/>
            </w:rPr>
          </w:rPrChange>
        </w:rPr>
      </w:pPr>
      <w:ins w:id="694" w:author="rapporteur" w:date="2021-08-31T12:09:00Z">
        <w:r w:rsidRPr="00062712">
          <w:rPr>
            <w:rFonts w:eastAsia="SimSun"/>
          </w:rPr>
          <w:t>6.15.2</w:t>
        </w:r>
        <w:r w:rsidRPr="00702EDB">
          <w:rPr>
            <w:lang w:val="en-US"/>
            <w:rPrChange w:id="695" w:author="rapporteur" w:date="2021-08-31T12:10:00Z">
              <w:rPr>
                <w:lang w:val="en-US"/>
              </w:rPr>
            </w:rPrChange>
          </w:rPr>
          <w:tab/>
        </w:r>
        <w:r w:rsidRPr="00062712">
          <w:rPr>
            <w:rFonts w:eastAsia="SimSun"/>
          </w:rPr>
          <w:t>Solution details</w:t>
        </w:r>
        <w:r>
          <w:tab/>
        </w:r>
        <w:r>
          <w:fldChar w:fldCharType="begin"/>
        </w:r>
        <w:r>
          <w:instrText xml:space="preserve"> PAGEREF _Toc81304548 \h </w:instrText>
        </w:r>
      </w:ins>
      <w:r>
        <w:fldChar w:fldCharType="separate"/>
      </w:r>
      <w:ins w:id="696" w:author="rapporteur" w:date="2021-08-31T12:09:00Z">
        <w:r>
          <w:t>59</w:t>
        </w:r>
        <w:r>
          <w:fldChar w:fldCharType="end"/>
        </w:r>
      </w:ins>
    </w:p>
    <w:p w14:paraId="049C6B78" w14:textId="008C8748" w:rsidR="00D00AD7" w:rsidRPr="00702EDB" w:rsidRDefault="00D00AD7">
      <w:pPr>
        <w:pStyle w:val="TOC3"/>
        <w:rPr>
          <w:ins w:id="697" w:author="rapporteur" w:date="2021-08-31T12:09:00Z"/>
          <w:lang w:val="en-US"/>
          <w:rPrChange w:id="698" w:author="rapporteur" w:date="2021-08-31T12:10:00Z">
            <w:rPr>
              <w:ins w:id="699" w:author="rapporteur" w:date="2021-08-31T12:09:00Z"/>
              <w:lang w:val="en-US"/>
            </w:rPr>
          </w:rPrChange>
        </w:rPr>
      </w:pPr>
      <w:ins w:id="700" w:author="rapporteur" w:date="2021-08-31T12:09:00Z">
        <w:r w:rsidRPr="00062712">
          <w:rPr>
            <w:rFonts w:eastAsia="SimSun"/>
          </w:rPr>
          <w:t>6.15.3</w:t>
        </w:r>
        <w:r w:rsidRPr="00702EDB">
          <w:rPr>
            <w:lang w:val="en-US"/>
            <w:rPrChange w:id="701" w:author="rapporteur" w:date="2021-08-31T12:10:00Z">
              <w:rPr>
                <w:lang w:val="en-US"/>
              </w:rPr>
            </w:rPrChange>
          </w:rPr>
          <w:tab/>
        </w:r>
        <w:r w:rsidRPr="00062712">
          <w:rPr>
            <w:rFonts w:eastAsia="SimSun"/>
          </w:rPr>
          <w:t>System impact</w:t>
        </w:r>
        <w:r>
          <w:tab/>
        </w:r>
        <w:r>
          <w:fldChar w:fldCharType="begin"/>
        </w:r>
        <w:r>
          <w:instrText xml:space="preserve"> PAGEREF _Toc81304549 \h </w:instrText>
        </w:r>
      </w:ins>
      <w:r>
        <w:fldChar w:fldCharType="separate"/>
      </w:r>
      <w:ins w:id="702" w:author="rapporteur" w:date="2021-08-31T12:09:00Z">
        <w:r>
          <w:t>60</w:t>
        </w:r>
        <w:r>
          <w:fldChar w:fldCharType="end"/>
        </w:r>
      </w:ins>
    </w:p>
    <w:p w14:paraId="7FD39E2D" w14:textId="6428932A" w:rsidR="00D00AD7" w:rsidRPr="00702EDB" w:rsidRDefault="00D00AD7">
      <w:pPr>
        <w:pStyle w:val="TOC3"/>
        <w:rPr>
          <w:ins w:id="703" w:author="rapporteur" w:date="2021-08-31T12:09:00Z"/>
          <w:rFonts w:ascii="Calibri" w:eastAsia="DengXian" w:hAnsi="Calibri"/>
          <w:sz w:val="22"/>
          <w:szCs w:val="22"/>
          <w:lang w:val="sv-SE" w:eastAsia="sv-SE"/>
        </w:rPr>
      </w:pPr>
      <w:ins w:id="704" w:author="rapporteur" w:date="2021-08-31T12:09:00Z">
        <w:r w:rsidRPr="00062712">
          <w:rPr>
            <w:rFonts w:eastAsia="SimSun"/>
          </w:rPr>
          <w:t>6.15.4</w:t>
        </w:r>
        <w:r w:rsidRPr="00702EDB">
          <w:rPr>
            <w:rFonts w:ascii="Calibri" w:eastAsia="DengXian" w:hAnsi="Calibri"/>
            <w:sz w:val="22"/>
            <w:szCs w:val="22"/>
            <w:lang w:val="sv-SE" w:eastAsia="sv-SE"/>
          </w:rPr>
          <w:tab/>
        </w:r>
        <w:r w:rsidRPr="00062712">
          <w:rPr>
            <w:rFonts w:eastAsia="SimSun"/>
          </w:rPr>
          <w:t>Evaluation</w:t>
        </w:r>
        <w:r>
          <w:tab/>
        </w:r>
        <w:r>
          <w:fldChar w:fldCharType="begin"/>
        </w:r>
        <w:r>
          <w:instrText xml:space="preserve"> PAGEREF _Toc81304550 \h </w:instrText>
        </w:r>
      </w:ins>
      <w:r>
        <w:fldChar w:fldCharType="separate"/>
      </w:r>
      <w:ins w:id="705" w:author="rapporteur" w:date="2021-08-31T12:09:00Z">
        <w:r>
          <w:t>60</w:t>
        </w:r>
        <w:r>
          <w:fldChar w:fldCharType="end"/>
        </w:r>
      </w:ins>
    </w:p>
    <w:p w14:paraId="74681E67" w14:textId="411276FE" w:rsidR="00D00AD7" w:rsidRPr="00702EDB" w:rsidRDefault="00D00AD7">
      <w:pPr>
        <w:pStyle w:val="TOC2"/>
        <w:rPr>
          <w:ins w:id="706" w:author="rapporteur" w:date="2021-08-31T12:09:00Z"/>
          <w:lang w:val="en-US"/>
          <w:rPrChange w:id="707" w:author="rapporteur" w:date="2021-08-31T12:10:00Z">
            <w:rPr>
              <w:ins w:id="708" w:author="rapporteur" w:date="2021-08-31T12:09:00Z"/>
              <w:lang w:val="en-US"/>
            </w:rPr>
          </w:rPrChange>
        </w:rPr>
      </w:pPr>
      <w:ins w:id="709" w:author="rapporteur" w:date="2021-08-31T12:09:00Z">
        <w:r w:rsidRPr="00062712">
          <w:rPr>
            <w:rFonts w:eastAsia="DengXian"/>
          </w:rPr>
          <w:t>6.16</w:t>
        </w:r>
        <w:r w:rsidRPr="00702EDB">
          <w:rPr>
            <w:lang w:val="en-US"/>
            <w:rPrChange w:id="710" w:author="rapporteur" w:date="2021-08-31T12:10:00Z">
              <w:rPr>
                <w:lang w:val="en-US"/>
              </w:rPr>
            </w:rPrChange>
          </w:rPr>
          <w:tab/>
        </w:r>
        <w:r w:rsidRPr="00062712">
          <w:rPr>
            <w:rFonts w:eastAsia="DengXian"/>
          </w:rPr>
          <w:t xml:space="preserve">Solution #16: </w:t>
        </w:r>
        <w:r w:rsidRPr="00062712">
          <w:rPr>
            <w:rFonts w:eastAsia="DengXian"/>
            <w:lang w:eastAsia="zh-CN"/>
          </w:rPr>
          <w:t>UE onboarding for SNPN with the interaction between PS and DCS</w:t>
        </w:r>
        <w:r>
          <w:tab/>
        </w:r>
        <w:r>
          <w:fldChar w:fldCharType="begin"/>
        </w:r>
        <w:r>
          <w:instrText xml:space="preserve"> PAGEREF _Toc81304551 \h </w:instrText>
        </w:r>
      </w:ins>
      <w:r>
        <w:fldChar w:fldCharType="separate"/>
      </w:r>
      <w:ins w:id="711" w:author="rapporteur" w:date="2021-08-31T12:09:00Z">
        <w:r>
          <w:t>60</w:t>
        </w:r>
        <w:r>
          <w:fldChar w:fldCharType="end"/>
        </w:r>
      </w:ins>
    </w:p>
    <w:p w14:paraId="59635193" w14:textId="60097B2C" w:rsidR="00D00AD7" w:rsidRPr="00702EDB" w:rsidRDefault="00D00AD7">
      <w:pPr>
        <w:pStyle w:val="TOC3"/>
        <w:rPr>
          <w:ins w:id="712" w:author="rapporteur" w:date="2021-08-31T12:09:00Z"/>
          <w:rFonts w:ascii="Calibri" w:eastAsia="DengXian" w:hAnsi="Calibri"/>
          <w:sz w:val="22"/>
          <w:szCs w:val="22"/>
          <w:lang w:val="sv-SE" w:eastAsia="sv-SE"/>
        </w:rPr>
      </w:pPr>
      <w:ins w:id="713" w:author="rapporteur" w:date="2021-08-31T12:09:00Z">
        <w:r w:rsidRPr="00062712">
          <w:rPr>
            <w:rFonts w:eastAsia="DengXian"/>
          </w:rPr>
          <w:t>6.16.1</w:t>
        </w:r>
        <w:r w:rsidRPr="00702EDB">
          <w:rPr>
            <w:rFonts w:ascii="Calibri" w:eastAsia="DengXian" w:hAnsi="Calibri"/>
            <w:sz w:val="22"/>
            <w:szCs w:val="22"/>
            <w:lang w:val="sv-SE" w:eastAsia="sv-SE"/>
          </w:rPr>
          <w:tab/>
        </w:r>
        <w:r w:rsidRPr="00062712">
          <w:rPr>
            <w:rFonts w:eastAsia="DengXian"/>
          </w:rPr>
          <w:t>Introduction</w:t>
        </w:r>
        <w:r>
          <w:tab/>
        </w:r>
        <w:r>
          <w:fldChar w:fldCharType="begin"/>
        </w:r>
        <w:r>
          <w:instrText xml:space="preserve"> PAGEREF _Toc81304552 \h </w:instrText>
        </w:r>
      </w:ins>
      <w:r>
        <w:fldChar w:fldCharType="separate"/>
      </w:r>
      <w:ins w:id="714" w:author="rapporteur" w:date="2021-08-31T12:09:00Z">
        <w:r>
          <w:t>60</w:t>
        </w:r>
        <w:r>
          <w:fldChar w:fldCharType="end"/>
        </w:r>
      </w:ins>
    </w:p>
    <w:p w14:paraId="523D4D7E" w14:textId="7E8F2405" w:rsidR="00D00AD7" w:rsidRPr="00702EDB" w:rsidRDefault="00D00AD7">
      <w:pPr>
        <w:pStyle w:val="TOC3"/>
        <w:rPr>
          <w:ins w:id="715" w:author="rapporteur" w:date="2021-08-31T12:09:00Z"/>
          <w:rFonts w:ascii="Calibri" w:eastAsia="DengXian" w:hAnsi="Calibri"/>
          <w:sz w:val="22"/>
          <w:szCs w:val="22"/>
          <w:lang w:val="sv-SE" w:eastAsia="sv-SE"/>
        </w:rPr>
      </w:pPr>
      <w:ins w:id="716" w:author="rapporteur" w:date="2021-08-31T12:09:00Z">
        <w:r w:rsidRPr="00062712">
          <w:rPr>
            <w:rFonts w:eastAsia="DengXian"/>
          </w:rPr>
          <w:t>6.16.2</w:t>
        </w:r>
        <w:r w:rsidRPr="00702EDB">
          <w:rPr>
            <w:rFonts w:ascii="Calibri" w:eastAsia="DengXian" w:hAnsi="Calibri"/>
            <w:sz w:val="22"/>
            <w:szCs w:val="22"/>
            <w:lang w:val="sv-SE" w:eastAsia="sv-SE"/>
          </w:rPr>
          <w:tab/>
        </w:r>
        <w:r w:rsidRPr="00062712">
          <w:rPr>
            <w:rFonts w:eastAsia="DengXian"/>
          </w:rPr>
          <w:t>Solution details</w:t>
        </w:r>
        <w:r>
          <w:tab/>
        </w:r>
        <w:r>
          <w:fldChar w:fldCharType="begin"/>
        </w:r>
        <w:r>
          <w:instrText xml:space="preserve"> PAGEREF _Toc81304553 \h </w:instrText>
        </w:r>
      </w:ins>
      <w:r>
        <w:fldChar w:fldCharType="separate"/>
      </w:r>
      <w:ins w:id="717" w:author="rapporteur" w:date="2021-08-31T12:09:00Z">
        <w:r>
          <w:t>61</w:t>
        </w:r>
        <w:r>
          <w:fldChar w:fldCharType="end"/>
        </w:r>
      </w:ins>
    </w:p>
    <w:p w14:paraId="14D2B37E" w14:textId="09DC750E" w:rsidR="00D00AD7" w:rsidRPr="00702EDB" w:rsidRDefault="00D00AD7">
      <w:pPr>
        <w:pStyle w:val="TOC4"/>
        <w:rPr>
          <w:ins w:id="718" w:author="rapporteur" w:date="2021-08-31T12:09:00Z"/>
          <w:rFonts w:ascii="Calibri" w:eastAsia="DengXian" w:hAnsi="Calibri"/>
          <w:sz w:val="22"/>
          <w:szCs w:val="22"/>
          <w:lang w:val="sv-SE" w:eastAsia="sv-SE"/>
        </w:rPr>
      </w:pPr>
      <w:ins w:id="719" w:author="rapporteur" w:date="2021-08-31T12:09:00Z">
        <w:r w:rsidRPr="00062712">
          <w:rPr>
            <w:rFonts w:eastAsia="DengXian"/>
          </w:rPr>
          <w:t>6.</w:t>
        </w:r>
        <w:r w:rsidRPr="00062712">
          <w:rPr>
            <w:rFonts w:eastAsia="DengXian"/>
            <w:lang w:eastAsia="zh-CN"/>
          </w:rPr>
          <w:t>16</w:t>
        </w:r>
        <w:r w:rsidRPr="00062712">
          <w:rPr>
            <w:rFonts w:eastAsia="DengXian"/>
          </w:rPr>
          <w:t>.2.1</w:t>
        </w:r>
        <w:r w:rsidRPr="00702EDB">
          <w:rPr>
            <w:rFonts w:ascii="Calibri" w:eastAsia="DengXian" w:hAnsi="Calibri"/>
            <w:sz w:val="22"/>
            <w:szCs w:val="22"/>
            <w:lang w:val="sv-SE" w:eastAsia="sv-SE"/>
          </w:rPr>
          <w:tab/>
        </w:r>
        <w:r w:rsidRPr="00062712">
          <w:rPr>
            <w:rFonts w:eastAsia="DengXian"/>
          </w:rPr>
          <w:t>Procedure</w:t>
        </w:r>
        <w:r>
          <w:tab/>
        </w:r>
        <w:r>
          <w:fldChar w:fldCharType="begin"/>
        </w:r>
        <w:r>
          <w:instrText xml:space="preserve"> PAGEREF _Toc81304554 \h </w:instrText>
        </w:r>
      </w:ins>
      <w:r>
        <w:fldChar w:fldCharType="separate"/>
      </w:r>
      <w:ins w:id="720" w:author="rapporteur" w:date="2021-08-31T12:09:00Z">
        <w:r>
          <w:t>61</w:t>
        </w:r>
        <w:r>
          <w:fldChar w:fldCharType="end"/>
        </w:r>
      </w:ins>
    </w:p>
    <w:p w14:paraId="723C9EA5" w14:textId="2B137AC8" w:rsidR="00D00AD7" w:rsidRPr="00702EDB" w:rsidRDefault="00D00AD7">
      <w:pPr>
        <w:pStyle w:val="TOC4"/>
        <w:rPr>
          <w:ins w:id="721" w:author="rapporteur" w:date="2021-08-31T12:09:00Z"/>
          <w:rFonts w:ascii="Calibri" w:eastAsia="DengXian" w:hAnsi="Calibri"/>
          <w:sz w:val="22"/>
          <w:szCs w:val="22"/>
          <w:lang w:val="sv-SE" w:eastAsia="sv-SE"/>
        </w:rPr>
      </w:pPr>
      <w:ins w:id="722" w:author="rapporteur" w:date="2021-08-31T12:09:00Z">
        <w:r w:rsidRPr="00062712">
          <w:rPr>
            <w:rFonts w:eastAsia="DengXian"/>
          </w:rPr>
          <w:t>6.</w:t>
        </w:r>
        <w:r w:rsidRPr="00062712">
          <w:rPr>
            <w:rFonts w:eastAsia="DengXian"/>
            <w:lang w:eastAsia="zh-CN"/>
          </w:rPr>
          <w:t>16</w:t>
        </w:r>
        <w:r w:rsidRPr="00062712">
          <w:rPr>
            <w:rFonts w:eastAsia="DengXian"/>
          </w:rPr>
          <w:t>.2.2</w:t>
        </w:r>
        <w:r w:rsidRPr="00702EDB">
          <w:rPr>
            <w:rFonts w:ascii="Calibri" w:eastAsia="DengXian" w:hAnsi="Calibri"/>
            <w:sz w:val="22"/>
            <w:szCs w:val="22"/>
            <w:lang w:val="sv-SE" w:eastAsia="sv-SE"/>
          </w:rPr>
          <w:tab/>
        </w:r>
        <w:r w:rsidRPr="00062712">
          <w:rPr>
            <w:rFonts w:eastAsia="DengXian"/>
          </w:rPr>
          <w:t>Procedure</w:t>
        </w:r>
        <w:r>
          <w:tab/>
        </w:r>
        <w:r>
          <w:fldChar w:fldCharType="begin"/>
        </w:r>
        <w:r>
          <w:instrText xml:space="preserve"> PAGEREF _Toc81304555 \h </w:instrText>
        </w:r>
      </w:ins>
      <w:r>
        <w:fldChar w:fldCharType="separate"/>
      </w:r>
      <w:ins w:id="723" w:author="rapporteur" w:date="2021-08-31T12:09:00Z">
        <w:r>
          <w:t>62</w:t>
        </w:r>
        <w:r>
          <w:fldChar w:fldCharType="end"/>
        </w:r>
      </w:ins>
    </w:p>
    <w:p w14:paraId="1A9F10C9" w14:textId="6E34DBA6" w:rsidR="00D00AD7" w:rsidRPr="00702EDB" w:rsidRDefault="00D00AD7">
      <w:pPr>
        <w:pStyle w:val="TOC3"/>
        <w:rPr>
          <w:ins w:id="724" w:author="rapporteur" w:date="2021-08-31T12:09:00Z"/>
          <w:rFonts w:ascii="Calibri" w:eastAsia="DengXian" w:hAnsi="Calibri"/>
          <w:sz w:val="22"/>
          <w:szCs w:val="22"/>
          <w:lang w:val="sv-SE" w:eastAsia="sv-SE"/>
        </w:rPr>
      </w:pPr>
      <w:ins w:id="725" w:author="rapporteur" w:date="2021-08-31T12:09:00Z">
        <w:r w:rsidRPr="00062712">
          <w:rPr>
            <w:rFonts w:eastAsia="DengXian"/>
          </w:rPr>
          <w:t>6.16.3</w:t>
        </w:r>
        <w:r w:rsidRPr="00702EDB">
          <w:rPr>
            <w:rFonts w:ascii="Calibri" w:eastAsia="DengXian" w:hAnsi="Calibri"/>
            <w:sz w:val="22"/>
            <w:szCs w:val="22"/>
            <w:lang w:val="sv-SE" w:eastAsia="sv-SE"/>
          </w:rPr>
          <w:tab/>
        </w:r>
        <w:r w:rsidRPr="00062712">
          <w:rPr>
            <w:rFonts w:eastAsia="DengXian"/>
          </w:rPr>
          <w:t>System impact</w:t>
        </w:r>
        <w:r>
          <w:tab/>
        </w:r>
        <w:r>
          <w:fldChar w:fldCharType="begin"/>
        </w:r>
        <w:r>
          <w:instrText xml:space="preserve"> PAGEREF _Toc81304556 \h </w:instrText>
        </w:r>
      </w:ins>
      <w:r>
        <w:fldChar w:fldCharType="separate"/>
      </w:r>
      <w:ins w:id="726" w:author="rapporteur" w:date="2021-08-31T12:09:00Z">
        <w:r>
          <w:t>63</w:t>
        </w:r>
        <w:r>
          <w:fldChar w:fldCharType="end"/>
        </w:r>
      </w:ins>
    </w:p>
    <w:p w14:paraId="6353B7C6" w14:textId="60506B49" w:rsidR="00D00AD7" w:rsidRPr="00702EDB" w:rsidRDefault="00D00AD7">
      <w:pPr>
        <w:pStyle w:val="TOC3"/>
        <w:rPr>
          <w:ins w:id="727" w:author="rapporteur" w:date="2021-08-31T12:09:00Z"/>
          <w:lang w:val="en-US"/>
          <w:rPrChange w:id="728" w:author="rapporteur" w:date="2021-08-31T12:10:00Z">
            <w:rPr>
              <w:ins w:id="729" w:author="rapporteur" w:date="2021-08-31T12:09:00Z"/>
              <w:lang w:val="en-US"/>
            </w:rPr>
          </w:rPrChange>
        </w:rPr>
      </w:pPr>
      <w:ins w:id="730" w:author="rapporteur" w:date="2021-08-31T12:09:00Z">
        <w:r w:rsidRPr="00062712">
          <w:rPr>
            <w:rFonts w:eastAsia="DengXian"/>
          </w:rPr>
          <w:t>6.16.4</w:t>
        </w:r>
        <w:r w:rsidRPr="00702EDB">
          <w:rPr>
            <w:lang w:val="en-US"/>
            <w:rPrChange w:id="731" w:author="rapporteur" w:date="2021-08-31T12:10:00Z">
              <w:rPr>
                <w:lang w:val="en-US"/>
              </w:rPr>
            </w:rPrChange>
          </w:rPr>
          <w:tab/>
        </w:r>
        <w:r w:rsidRPr="00062712">
          <w:rPr>
            <w:rFonts w:eastAsia="DengXian"/>
          </w:rPr>
          <w:t>Evaluation</w:t>
        </w:r>
        <w:r>
          <w:tab/>
        </w:r>
        <w:r>
          <w:fldChar w:fldCharType="begin"/>
        </w:r>
        <w:r>
          <w:instrText xml:space="preserve"> PAGEREF _Toc81304557 \h </w:instrText>
        </w:r>
      </w:ins>
      <w:r>
        <w:fldChar w:fldCharType="separate"/>
      </w:r>
      <w:ins w:id="732" w:author="rapporteur" w:date="2021-08-31T12:09:00Z">
        <w:r>
          <w:t>63</w:t>
        </w:r>
        <w:r>
          <w:fldChar w:fldCharType="end"/>
        </w:r>
      </w:ins>
    </w:p>
    <w:p w14:paraId="1DBE0F15" w14:textId="7C0A8137" w:rsidR="00D00AD7" w:rsidRPr="00702EDB" w:rsidRDefault="00D00AD7">
      <w:pPr>
        <w:pStyle w:val="TOC2"/>
        <w:rPr>
          <w:ins w:id="733" w:author="rapporteur" w:date="2021-08-31T12:09:00Z"/>
          <w:lang w:val="en-US"/>
          <w:rPrChange w:id="734" w:author="rapporteur" w:date="2021-08-31T12:10:00Z">
            <w:rPr>
              <w:ins w:id="735" w:author="rapporteur" w:date="2021-08-31T12:09:00Z"/>
              <w:lang w:val="en-US"/>
            </w:rPr>
          </w:rPrChange>
        </w:rPr>
      </w:pPr>
      <w:ins w:id="736" w:author="rapporteur" w:date="2021-08-31T12:09:00Z">
        <w:r w:rsidRPr="00062712">
          <w:rPr>
            <w:rFonts w:eastAsia="SimSun"/>
            <w:lang w:eastAsia="zh-CN"/>
          </w:rPr>
          <w:t>6</w:t>
        </w:r>
        <w:r w:rsidRPr="00062712">
          <w:rPr>
            <w:rFonts w:eastAsia="SimSun"/>
          </w:rPr>
          <w:t>.17</w:t>
        </w:r>
        <w:r w:rsidRPr="00702EDB">
          <w:rPr>
            <w:lang w:val="en-US"/>
            <w:rPrChange w:id="737" w:author="rapporteur" w:date="2021-08-31T12:10:00Z">
              <w:rPr>
                <w:lang w:val="en-US"/>
              </w:rPr>
            </w:rPrChange>
          </w:rPr>
          <w:tab/>
        </w:r>
        <w:r w:rsidRPr="00062712">
          <w:rPr>
            <w:rFonts w:eastAsia="SimSun"/>
          </w:rPr>
          <w:t xml:space="preserve">Solution #17: </w:t>
        </w:r>
        <w:r w:rsidRPr="00062712">
          <w:rPr>
            <w:rFonts w:eastAsia="SimSun"/>
            <w:lang w:eastAsia="zh-CN"/>
          </w:rPr>
          <w:t>Solution to P</w:t>
        </w:r>
        <w:r w:rsidRPr="00062712">
          <w:rPr>
            <w:rFonts w:eastAsia="SimSun"/>
          </w:rPr>
          <w:t>rovisioning of PNI-NPN Credentials</w:t>
        </w:r>
        <w:r>
          <w:tab/>
        </w:r>
        <w:r>
          <w:fldChar w:fldCharType="begin"/>
        </w:r>
        <w:r>
          <w:instrText xml:space="preserve"> PAGEREF _Toc81304558 \h </w:instrText>
        </w:r>
      </w:ins>
      <w:r>
        <w:fldChar w:fldCharType="separate"/>
      </w:r>
      <w:ins w:id="738" w:author="rapporteur" w:date="2021-08-31T12:09:00Z">
        <w:r>
          <w:t>63</w:t>
        </w:r>
        <w:r>
          <w:fldChar w:fldCharType="end"/>
        </w:r>
      </w:ins>
    </w:p>
    <w:p w14:paraId="1F555E8A" w14:textId="787DA626" w:rsidR="00D00AD7" w:rsidRPr="00702EDB" w:rsidRDefault="00D00AD7">
      <w:pPr>
        <w:pStyle w:val="TOC3"/>
        <w:rPr>
          <w:ins w:id="739" w:author="rapporteur" w:date="2021-08-31T12:09:00Z"/>
          <w:lang w:val="en-US"/>
          <w:rPrChange w:id="740" w:author="rapporteur" w:date="2021-08-31T12:10:00Z">
            <w:rPr>
              <w:ins w:id="741" w:author="rapporteur" w:date="2021-08-31T12:09:00Z"/>
              <w:lang w:val="en-US"/>
            </w:rPr>
          </w:rPrChange>
        </w:rPr>
      </w:pPr>
      <w:ins w:id="742" w:author="rapporteur" w:date="2021-08-31T12:09:00Z">
        <w:r w:rsidRPr="00062712">
          <w:rPr>
            <w:rFonts w:eastAsia="SimSun"/>
            <w:lang w:eastAsia="zh-CN"/>
          </w:rPr>
          <w:t>6</w:t>
        </w:r>
        <w:r w:rsidRPr="00062712">
          <w:rPr>
            <w:rFonts w:eastAsia="SimSun"/>
          </w:rPr>
          <w:t>.17.1</w:t>
        </w:r>
        <w:r w:rsidRPr="00702EDB">
          <w:rPr>
            <w:lang w:val="en-US"/>
            <w:rPrChange w:id="743" w:author="rapporteur" w:date="2021-08-31T12:10:00Z">
              <w:rPr>
                <w:lang w:val="en-US"/>
              </w:rPr>
            </w:rPrChange>
          </w:rPr>
          <w:tab/>
        </w:r>
        <w:r w:rsidRPr="00062712">
          <w:rPr>
            <w:rFonts w:eastAsia="SimSun"/>
            <w:lang w:eastAsia="zh-CN"/>
          </w:rPr>
          <w:t>Introduction</w:t>
        </w:r>
        <w:r>
          <w:tab/>
        </w:r>
        <w:r>
          <w:fldChar w:fldCharType="begin"/>
        </w:r>
        <w:r>
          <w:instrText xml:space="preserve"> PAGEREF _Toc81304559 \h </w:instrText>
        </w:r>
      </w:ins>
      <w:r>
        <w:fldChar w:fldCharType="separate"/>
      </w:r>
      <w:ins w:id="744" w:author="rapporteur" w:date="2021-08-31T12:09:00Z">
        <w:r>
          <w:t>63</w:t>
        </w:r>
        <w:r>
          <w:fldChar w:fldCharType="end"/>
        </w:r>
      </w:ins>
    </w:p>
    <w:p w14:paraId="291899AB" w14:textId="0A93FF92" w:rsidR="00D00AD7" w:rsidRPr="00702EDB" w:rsidRDefault="00D00AD7">
      <w:pPr>
        <w:pStyle w:val="TOC3"/>
        <w:rPr>
          <w:ins w:id="745" w:author="rapporteur" w:date="2021-08-31T12:09:00Z"/>
          <w:lang w:val="en-US"/>
          <w:rPrChange w:id="746" w:author="rapporteur" w:date="2021-08-31T12:10:00Z">
            <w:rPr>
              <w:ins w:id="747" w:author="rapporteur" w:date="2021-08-31T12:09:00Z"/>
              <w:lang w:val="en-US"/>
            </w:rPr>
          </w:rPrChange>
        </w:rPr>
      </w:pPr>
      <w:ins w:id="748" w:author="rapporteur" w:date="2021-08-31T12:09:00Z">
        <w:r w:rsidRPr="00062712">
          <w:rPr>
            <w:rFonts w:eastAsia="SimSun"/>
            <w:lang w:eastAsia="zh-CN"/>
          </w:rPr>
          <w:t>6</w:t>
        </w:r>
        <w:r w:rsidRPr="00062712">
          <w:rPr>
            <w:rFonts w:eastAsia="SimSun"/>
          </w:rPr>
          <w:t>.17.2</w:t>
        </w:r>
        <w:r w:rsidRPr="00702EDB">
          <w:rPr>
            <w:lang w:val="en-US"/>
            <w:rPrChange w:id="749" w:author="rapporteur" w:date="2021-08-31T12:10:00Z">
              <w:rPr>
                <w:lang w:val="en-US"/>
              </w:rPr>
            </w:rPrChange>
          </w:rPr>
          <w:tab/>
        </w:r>
        <w:r w:rsidRPr="00062712">
          <w:rPr>
            <w:rFonts w:eastAsia="SimSun"/>
            <w:lang w:eastAsia="zh-CN"/>
          </w:rPr>
          <w:t>Solution details</w:t>
        </w:r>
        <w:r>
          <w:tab/>
        </w:r>
        <w:r>
          <w:fldChar w:fldCharType="begin"/>
        </w:r>
        <w:r>
          <w:instrText xml:space="preserve"> PAGEREF _Toc81304560 \h </w:instrText>
        </w:r>
      </w:ins>
      <w:r>
        <w:fldChar w:fldCharType="separate"/>
      </w:r>
      <w:ins w:id="750" w:author="rapporteur" w:date="2021-08-31T12:09:00Z">
        <w:r>
          <w:t>63</w:t>
        </w:r>
        <w:r>
          <w:fldChar w:fldCharType="end"/>
        </w:r>
      </w:ins>
    </w:p>
    <w:p w14:paraId="2FCBFE2D" w14:textId="44080286" w:rsidR="00D00AD7" w:rsidRPr="00702EDB" w:rsidRDefault="00D00AD7">
      <w:pPr>
        <w:pStyle w:val="TOC3"/>
        <w:rPr>
          <w:ins w:id="751" w:author="rapporteur" w:date="2021-08-31T12:09:00Z"/>
          <w:lang w:val="en-US"/>
          <w:rPrChange w:id="752" w:author="rapporteur" w:date="2021-08-31T12:10:00Z">
            <w:rPr>
              <w:ins w:id="753" w:author="rapporteur" w:date="2021-08-31T12:09:00Z"/>
              <w:lang w:val="en-US"/>
            </w:rPr>
          </w:rPrChange>
        </w:rPr>
      </w:pPr>
      <w:ins w:id="754" w:author="rapporteur" w:date="2021-08-31T12:09:00Z">
        <w:r w:rsidRPr="00062712">
          <w:rPr>
            <w:rFonts w:eastAsia="SimSun"/>
            <w:lang w:eastAsia="zh-CN"/>
          </w:rPr>
          <w:t>6</w:t>
        </w:r>
        <w:r w:rsidRPr="00062712">
          <w:rPr>
            <w:rFonts w:eastAsia="SimSun"/>
          </w:rPr>
          <w:t>.17.3</w:t>
        </w:r>
        <w:r w:rsidRPr="00702EDB">
          <w:rPr>
            <w:lang w:val="en-US"/>
            <w:rPrChange w:id="755" w:author="rapporteur" w:date="2021-08-31T12:10:00Z">
              <w:rPr>
                <w:lang w:val="en-US"/>
              </w:rPr>
            </w:rPrChange>
          </w:rPr>
          <w:tab/>
        </w:r>
        <w:r w:rsidRPr="00062712">
          <w:rPr>
            <w:rFonts w:eastAsia="SimSun"/>
            <w:lang w:eastAsia="zh-CN"/>
          </w:rPr>
          <w:t>System Impact</w:t>
        </w:r>
        <w:r>
          <w:tab/>
        </w:r>
        <w:r>
          <w:fldChar w:fldCharType="begin"/>
        </w:r>
        <w:r>
          <w:instrText xml:space="preserve"> PAGEREF _Toc81304561 \h </w:instrText>
        </w:r>
      </w:ins>
      <w:r>
        <w:fldChar w:fldCharType="separate"/>
      </w:r>
      <w:ins w:id="756" w:author="rapporteur" w:date="2021-08-31T12:09:00Z">
        <w:r>
          <w:t>64</w:t>
        </w:r>
        <w:r>
          <w:fldChar w:fldCharType="end"/>
        </w:r>
      </w:ins>
    </w:p>
    <w:p w14:paraId="3FE2E202" w14:textId="54C4E223" w:rsidR="00D00AD7" w:rsidRPr="00702EDB" w:rsidRDefault="00D00AD7">
      <w:pPr>
        <w:pStyle w:val="TOC3"/>
        <w:rPr>
          <w:ins w:id="757" w:author="rapporteur" w:date="2021-08-31T12:09:00Z"/>
          <w:lang w:val="en-US"/>
          <w:rPrChange w:id="758" w:author="rapporteur" w:date="2021-08-31T12:10:00Z">
            <w:rPr>
              <w:ins w:id="759" w:author="rapporteur" w:date="2021-08-31T12:09:00Z"/>
              <w:lang w:val="en-US"/>
            </w:rPr>
          </w:rPrChange>
        </w:rPr>
      </w:pPr>
      <w:ins w:id="760" w:author="rapporteur" w:date="2021-08-31T12:09:00Z">
        <w:r w:rsidRPr="00062712">
          <w:rPr>
            <w:rFonts w:eastAsia="SimSun"/>
            <w:lang w:eastAsia="zh-CN"/>
          </w:rPr>
          <w:t>6</w:t>
        </w:r>
        <w:r w:rsidRPr="00062712">
          <w:rPr>
            <w:rFonts w:eastAsia="SimSun"/>
          </w:rPr>
          <w:t>.17.</w:t>
        </w:r>
        <w:r w:rsidRPr="00062712">
          <w:rPr>
            <w:rFonts w:eastAsia="SimSun"/>
            <w:lang w:eastAsia="zh-CN"/>
          </w:rPr>
          <w:t>4</w:t>
        </w:r>
        <w:r w:rsidRPr="00702EDB">
          <w:rPr>
            <w:lang w:val="en-US"/>
            <w:rPrChange w:id="761" w:author="rapporteur" w:date="2021-08-31T12:10:00Z">
              <w:rPr>
                <w:lang w:val="en-US"/>
              </w:rPr>
            </w:rPrChange>
          </w:rPr>
          <w:tab/>
        </w:r>
        <w:r w:rsidRPr="00062712">
          <w:rPr>
            <w:rFonts w:eastAsia="SimSun"/>
            <w:lang w:eastAsia="zh-CN"/>
          </w:rPr>
          <w:t>Evaluation</w:t>
        </w:r>
        <w:r>
          <w:tab/>
        </w:r>
        <w:r>
          <w:fldChar w:fldCharType="begin"/>
        </w:r>
        <w:r>
          <w:instrText xml:space="preserve"> PAGEREF _Toc81304562 \h </w:instrText>
        </w:r>
      </w:ins>
      <w:r>
        <w:fldChar w:fldCharType="separate"/>
      </w:r>
      <w:ins w:id="762" w:author="rapporteur" w:date="2021-08-31T12:09:00Z">
        <w:r>
          <w:t>64</w:t>
        </w:r>
        <w:r>
          <w:fldChar w:fldCharType="end"/>
        </w:r>
      </w:ins>
    </w:p>
    <w:p w14:paraId="7E054283" w14:textId="552CA6F6" w:rsidR="00D00AD7" w:rsidRPr="00702EDB" w:rsidRDefault="00D00AD7">
      <w:pPr>
        <w:pStyle w:val="TOC2"/>
        <w:rPr>
          <w:ins w:id="763" w:author="rapporteur" w:date="2021-08-31T12:09:00Z"/>
          <w:lang w:val="en-US"/>
          <w:rPrChange w:id="764" w:author="rapporteur" w:date="2021-08-31T12:10:00Z">
            <w:rPr>
              <w:ins w:id="765" w:author="rapporteur" w:date="2021-08-31T12:09:00Z"/>
              <w:lang w:val="en-US"/>
            </w:rPr>
          </w:rPrChange>
        </w:rPr>
      </w:pPr>
      <w:ins w:id="766" w:author="rapporteur" w:date="2021-08-31T12:09:00Z">
        <w:r w:rsidRPr="00062712">
          <w:rPr>
            <w:rFonts w:eastAsia="SimSun"/>
          </w:rPr>
          <w:t>6.18</w:t>
        </w:r>
        <w:r w:rsidRPr="00702EDB">
          <w:rPr>
            <w:lang w:val="en-US"/>
            <w:rPrChange w:id="767" w:author="rapporteur" w:date="2021-08-31T12:10:00Z">
              <w:rPr>
                <w:lang w:val="en-US"/>
              </w:rPr>
            </w:rPrChange>
          </w:rPr>
          <w:tab/>
        </w:r>
        <w:r w:rsidRPr="00062712">
          <w:rPr>
            <w:rFonts w:eastAsia="SimSun"/>
          </w:rPr>
          <w:t>Solution #18 Solution on service authorization for SNPNs</w:t>
        </w:r>
        <w:r>
          <w:tab/>
        </w:r>
        <w:r>
          <w:fldChar w:fldCharType="begin"/>
        </w:r>
        <w:r>
          <w:instrText xml:space="preserve"> PAGEREF _Toc81304563 \h </w:instrText>
        </w:r>
      </w:ins>
      <w:r>
        <w:fldChar w:fldCharType="separate"/>
      </w:r>
      <w:ins w:id="768" w:author="rapporteur" w:date="2021-08-31T12:09:00Z">
        <w:r>
          <w:t>65</w:t>
        </w:r>
        <w:r>
          <w:fldChar w:fldCharType="end"/>
        </w:r>
      </w:ins>
    </w:p>
    <w:p w14:paraId="2AD588FD" w14:textId="70DD846B" w:rsidR="00D00AD7" w:rsidRPr="00702EDB" w:rsidRDefault="00D00AD7">
      <w:pPr>
        <w:pStyle w:val="TOC3"/>
        <w:rPr>
          <w:ins w:id="769" w:author="rapporteur" w:date="2021-08-31T12:09:00Z"/>
          <w:lang w:val="en-US"/>
          <w:rPrChange w:id="770" w:author="rapporteur" w:date="2021-08-31T12:10:00Z">
            <w:rPr>
              <w:ins w:id="771" w:author="rapporteur" w:date="2021-08-31T12:09:00Z"/>
              <w:lang w:val="en-US"/>
            </w:rPr>
          </w:rPrChange>
        </w:rPr>
      </w:pPr>
      <w:ins w:id="772" w:author="rapporteur" w:date="2021-08-31T12:09:00Z">
        <w:r w:rsidRPr="00062712">
          <w:rPr>
            <w:rFonts w:eastAsia="SimSun"/>
          </w:rPr>
          <w:t>6.18.1</w:t>
        </w:r>
        <w:r w:rsidRPr="00702EDB">
          <w:rPr>
            <w:lang w:val="en-US"/>
            <w:rPrChange w:id="773" w:author="rapporteur" w:date="2021-08-31T12:10:00Z">
              <w:rPr>
                <w:lang w:val="en-US"/>
              </w:rPr>
            </w:rPrChange>
          </w:rPr>
          <w:tab/>
        </w:r>
        <w:r w:rsidRPr="00062712">
          <w:rPr>
            <w:rFonts w:eastAsia="SimSun"/>
          </w:rPr>
          <w:t>Introduction</w:t>
        </w:r>
        <w:r>
          <w:tab/>
        </w:r>
        <w:r>
          <w:fldChar w:fldCharType="begin"/>
        </w:r>
        <w:r>
          <w:instrText xml:space="preserve"> PAGEREF _Toc81304564 \h </w:instrText>
        </w:r>
      </w:ins>
      <w:r>
        <w:fldChar w:fldCharType="separate"/>
      </w:r>
      <w:ins w:id="774" w:author="rapporteur" w:date="2021-08-31T12:09:00Z">
        <w:r>
          <w:t>65</w:t>
        </w:r>
        <w:r>
          <w:fldChar w:fldCharType="end"/>
        </w:r>
      </w:ins>
    </w:p>
    <w:p w14:paraId="5CF50CE1" w14:textId="240C724A" w:rsidR="00D00AD7" w:rsidRPr="00702EDB" w:rsidRDefault="00D00AD7">
      <w:pPr>
        <w:pStyle w:val="TOC3"/>
        <w:rPr>
          <w:ins w:id="775" w:author="rapporteur" w:date="2021-08-31T12:09:00Z"/>
          <w:lang w:val="en-US"/>
          <w:rPrChange w:id="776" w:author="rapporteur" w:date="2021-08-31T12:10:00Z">
            <w:rPr>
              <w:ins w:id="777" w:author="rapporteur" w:date="2021-08-31T12:09:00Z"/>
              <w:lang w:val="en-US"/>
            </w:rPr>
          </w:rPrChange>
        </w:rPr>
      </w:pPr>
      <w:ins w:id="778" w:author="rapporteur" w:date="2021-08-31T12:09:00Z">
        <w:r w:rsidRPr="00062712">
          <w:rPr>
            <w:rFonts w:eastAsia="SimSun"/>
          </w:rPr>
          <w:t>6.18.2</w:t>
        </w:r>
        <w:r w:rsidRPr="00702EDB">
          <w:rPr>
            <w:lang w:val="en-US"/>
            <w:rPrChange w:id="779" w:author="rapporteur" w:date="2021-08-31T12:10:00Z">
              <w:rPr>
                <w:lang w:val="en-US"/>
              </w:rPr>
            </w:rPrChange>
          </w:rPr>
          <w:tab/>
        </w:r>
        <w:r w:rsidRPr="00062712">
          <w:rPr>
            <w:rFonts w:eastAsia="SimSun"/>
          </w:rPr>
          <w:t>Solution Details</w:t>
        </w:r>
        <w:r>
          <w:tab/>
        </w:r>
        <w:r>
          <w:fldChar w:fldCharType="begin"/>
        </w:r>
        <w:r>
          <w:instrText xml:space="preserve"> PAGEREF _Toc81304565 \h </w:instrText>
        </w:r>
      </w:ins>
      <w:r>
        <w:fldChar w:fldCharType="separate"/>
      </w:r>
      <w:ins w:id="780" w:author="rapporteur" w:date="2021-08-31T12:09:00Z">
        <w:r>
          <w:t>65</w:t>
        </w:r>
        <w:r>
          <w:fldChar w:fldCharType="end"/>
        </w:r>
      </w:ins>
    </w:p>
    <w:p w14:paraId="3FFBEBB4" w14:textId="0865C4BC" w:rsidR="00D00AD7" w:rsidRPr="00702EDB" w:rsidRDefault="00D00AD7">
      <w:pPr>
        <w:pStyle w:val="TOC3"/>
        <w:rPr>
          <w:ins w:id="781" w:author="rapporteur" w:date="2021-08-31T12:09:00Z"/>
          <w:lang w:val="en-US"/>
          <w:rPrChange w:id="782" w:author="rapporteur" w:date="2021-08-31T12:10:00Z">
            <w:rPr>
              <w:ins w:id="783" w:author="rapporteur" w:date="2021-08-31T12:09:00Z"/>
              <w:lang w:val="en-US"/>
            </w:rPr>
          </w:rPrChange>
        </w:rPr>
      </w:pPr>
      <w:ins w:id="784" w:author="rapporteur" w:date="2021-08-31T12:09:00Z">
        <w:r w:rsidRPr="00062712">
          <w:rPr>
            <w:rFonts w:eastAsia="SimSun"/>
          </w:rPr>
          <w:t>6.18.3</w:t>
        </w:r>
        <w:r w:rsidRPr="00702EDB">
          <w:rPr>
            <w:lang w:val="en-US"/>
            <w:rPrChange w:id="785" w:author="rapporteur" w:date="2021-08-31T12:10:00Z">
              <w:rPr>
                <w:lang w:val="en-US"/>
              </w:rPr>
            </w:rPrChange>
          </w:rPr>
          <w:tab/>
        </w:r>
        <w:r w:rsidRPr="00062712">
          <w:rPr>
            <w:rFonts w:eastAsia="SimSun"/>
          </w:rPr>
          <w:t>System impact</w:t>
        </w:r>
        <w:r>
          <w:tab/>
        </w:r>
        <w:r>
          <w:fldChar w:fldCharType="begin"/>
        </w:r>
        <w:r>
          <w:instrText xml:space="preserve"> PAGEREF _Toc81304566 \h </w:instrText>
        </w:r>
      </w:ins>
      <w:r>
        <w:fldChar w:fldCharType="separate"/>
      </w:r>
      <w:ins w:id="786" w:author="rapporteur" w:date="2021-08-31T12:09:00Z">
        <w:r>
          <w:t>66</w:t>
        </w:r>
        <w:r>
          <w:fldChar w:fldCharType="end"/>
        </w:r>
      </w:ins>
    </w:p>
    <w:p w14:paraId="3E8E3BAC" w14:textId="7192BA56" w:rsidR="00D00AD7" w:rsidRPr="00702EDB" w:rsidRDefault="00D00AD7">
      <w:pPr>
        <w:pStyle w:val="TOC3"/>
        <w:rPr>
          <w:ins w:id="787" w:author="rapporteur" w:date="2021-08-31T12:09:00Z"/>
          <w:lang w:val="en-US"/>
          <w:rPrChange w:id="788" w:author="rapporteur" w:date="2021-08-31T12:10:00Z">
            <w:rPr>
              <w:ins w:id="789" w:author="rapporteur" w:date="2021-08-31T12:09:00Z"/>
              <w:lang w:val="en-US"/>
            </w:rPr>
          </w:rPrChange>
        </w:rPr>
      </w:pPr>
      <w:ins w:id="790" w:author="rapporteur" w:date="2021-08-31T12:09:00Z">
        <w:r w:rsidRPr="00062712">
          <w:rPr>
            <w:rFonts w:eastAsia="SimSun"/>
          </w:rPr>
          <w:t>6.18.4</w:t>
        </w:r>
        <w:r w:rsidRPr="00702EDB">
          <w:rPr>
            <w:lang w:val="en-US"/>
            <w:rPrChange w:id="791" w:author="rapporteur" w:date="2021-08-31T12:10:00Z">
              <w:rPr>
                <w:lang w:val="en-US"/>
              </w:rPr>
            </w:rPrChange>
          </w:rPr>
          <w:tab/>
        </w:r>
        <w:r w:rsidRPr="00062712">
          <w:rPr>
            <w:rFonts w:eastAsia="SimSun"/>
          </w:rPr>
          <w:t>Evaluation</w:t>
        </w:r>
        <w:r>
          <w:tab/>
        </w:r>
        <w:r>
          <w:fldChar w:fldCharType="begin"/>
        </w:r>
        <w:r>
          <w:instrText xml:space="preserve"> PAGEREF _Toc81304567 \h </w:instrText>
        </w:r>
      </w:ins>
      <w:r>
        <w:fldChar w:fldCharType="separate"/>
      </w:r>
      <w:ins w:id="792" w:author="rapporteur" w:date="2021-08-31T12:09:00Z">
        <w:r>
          <w:t>66</w:t>
        </w:r>
        <w:r>
          <w:fldChar w:fldCharType="end"/>
        </w:r>
      </w:ins>
    </w:p>
    <w:p w14:paraId="719402CF" w14:textId="55981168" w:rsidR="00D00AD7" w:rsidRPr="00702EDB" w:rsidRDefault="00D00AD7">
      <w:pPr>
        <w:pStyle w:val="TOC2"/>
        <w:rPr>
          <w:ins w:id="793" w:author="rapporteur" w:date="2021-08-31T12:09:00Z"/>
          <w:lang w:val="en-US"/>
          <w:rPrChange w:id="794" w:author="rapporteur" w:date="2021-08-31T12:10:00Z">
            <w:rPr>
              <w:ins w:id="795" w:author="rapporteur" w:date="2021-08-31T12:09:00Z"/>
              <w:lang w:val="en-US"/>
            </w:rPr>
          </w:rPrChange>
        </w:rPr>
      </w:pPr>
      <w:ins w:id="796" w:author="rapporteur" w:date="2021-08-31T12:09:00Z">
        <w:r w:rsidRPr="00062712">
          <w:rPr>
            <w:rFonts w:eastAsia="SimSun"/>
          </w:rPr>
          <w:t>6.19</w:t>
        </w:r>
        <w:r w:rsidRPr="00702EDB">
          <w:rPr>
            <w:lang w:val="en-US"/>
            <w:rPrChange w:id="797" w:author="rapporteur" w:date="2021-08-31T12:10:00Z">
              <w:rPr>
                <w:lang w:val="en-US"/>
              </w:rPr>
            </w:rPrChange>
          </w:rPr>
          <w:tab/>
        </w:r>
        <w:r w:rsidRPr="00062712">
          <w:rPr>
            <w:rFonts w:eastAsia="SimSun"/>
          </w:rPr>
          <w:t>Solution #19: Secure onboarding without client authentication</w:t>
        </w:r>
        <w:r>
          <w:tab/>
        </w:r>
        <w:r>
          <w:fldChar w:fldCharType="begin"/>
        </w:r>
        <w:r>
          <w:instrText xml:space="preserve"> PAGEREF _Toc81304568 \h </w:instrText>
        </w:r>
      </w:ins>
      <w:r>
        <w:fldChar w:fldCharType="separate"/>
      </w:r>
      <w:ins w:id="798" w:author="rapporteur" w:date="2021-08-31T12:09:00Z">
        <w:r>
          <w:t>67</w:t>
        </w:r>
        <w:r>
          <w:fldChar w:fldCharType="end"/>
        </w:r>
      </w:ins>
    </w:p>
    <w:p w14:paraId="563CAA6C" w14:textId="4B7045D5" w:rsidR="00D00AD7" w:rsidRPr="00702EDB" w:rsidRDefault="00D00AD7">
      <w:pPr>
        <w:pStyle w:val="TOC3"/>
        <w:rPr>
          <w:ins w:id="799" w:author="rapporteur" w:date="2021-08-31T12:09:00Z"/>
          <w:lang w:val="en-US"/>
          <w:rPrChange w:id="800" w:author="rapporteur" w:date="2021-08-31T12:10:00Z">
            <w:rPr>
              <w:ins w:id="801" w:author="rapporteur" w:date="2021-08-31T12:09:00Z"/>
              <w:lang w:val="en-US"/>
            </w:rPr>
          </w:rPrChange>
        </w:rPr>
      </w:pPr>
      <w:ins w:id="802" w:author="rapporteur" w:date="2021-08-31T12:09:00Z">
        <w:r w:rsidRPr="00062712">
          <w:rPr>
            <w:rFonts w:eastAsia="SimSun"/>
          </w:rPr>
          <w:t>6.19.1</w:t>
        </w:r>
        <w:r w:rsidRPr="00702EDB">
          <w:rPr>
            <w:lang w:val="en-US"/>
            <w:rPrChange w:id="803" w:author="rapporteur" w:date="2021-08-31T12:10:00Z">
              <w:rPr>
                <w:lang w:val="en-US"/>
              </w:rPr>
            </w:rPrChange>
          </w:rPr>
          <w:tab/>
        </w:r>
        <w:r w:rsidRPr="00062712">
          <w:rPr>
            <w:rFonts w:eastAsia="SimSun"/>
          </w:rPr>
          <w:t>Introduction</w:t>
        </w:r>
        <w:r>
          <w:tab/>
        </w:r>
        <w:r>
          <w:fldChar w:fldCharType="begin"/>
        </w:r>
        <w:r>
          <w:instrText xml:space="preserve"> PAGEREF _Toc81304569 \h </w:instrText>
        </w:r>
      </w:ins>
      <w:r>
        <w:fldChar w:fldCharType="separate"/>
      </w:r>
      <w:ins w:id="804" w:author="rapporteur" w:date="2021-08-31T12:09:00Z">
        <w:r>
          <w:t>67</w:t>
        </w:r>
        <w:r>
          <w:fldChar w:fldCharType="end"/>
        </w:r>
      </w:ins>
    </w:p>
    <w:p w14:paraId="7062C860" w14:textId="64745B6E" w:rsidR="00D00AD7" w:rsidRPr="00702EDB" w:rsidRDefault="00D00AD7">
      <w:pPr>
        <w:pStyle w:val="TOC3"/>
        <w:rPr>
          <w:ins w:id="805" w:author="rapporteur" w:date="2021-08-31T12:09:00Z"/>
          <w:lang w:val="en-US"/>
          <w:rPrChange w:id="806" w:author="rapporteur" w:date="2021-08-31T12:10:00Z">
            <w:rPr>
              <w:ins w:id="807" w:author="rapporteur" w:date="2021-08-31T12:09:00Z"/>
              <w:lang w:val="en-US"/>
            </w:rPr>
          </w:rPrChange>
        </w:rPr>
      </w:pPr>
      <w:ins w:id="808" w:author="rapporteur" w:date="2021-08-31T12:09:00Z">
        <w:r w:rsidRPr="00062712">
          <w:rPr>
            <w:rFonts w:eastAsia="SimSun"/>
          </w:rPr>
          <w:t>6.19.2</w:t>
        </w:r>
        <w:r w:rsidRPr="00702EDB">
          <w:rPr>
            <w:lang w:val="en-US"/>
            <w:rPrChange w:id="809" w:author="rapporteur" w:date="2021-08-31T12:10:00Z">
              <w:rPr>
                <w:lang w:val="en-US"/>
              </w:rPr>
            </w:rPrChange>
          </w:rPr>
          <w:tab/>
        </w:r>
        <w:r w:rsidRPr="00062712">
          <w:rPr>
            <w:rFonts w:eastAsia="SimSun"/>
          </w:rPr>
          <w:t>Solution details</w:t>
        </w:r>
        <w:r>
          <w:tab/>
        </w:r>
        <w:r>
          <w:fldChar w:fldCharType="begin"/>
        </w:r>
        <w:r>
          <w:instrText xml:space="preserve"> PAGEREF _Toc81304570 \h </w:instrText>
        </w:r>
      </w:ins>
      <w:r>
        <w:fldChar w:fldCharType="separate"/>
      </w:r>
      <w:ins w:id="810" w:author="rapporteur" w:date="2021-08-31T12:09:00Z">
        <w:r>
          <w:t>67</w:t>
        </w:r>
        <w:r>
          <w:fldChar w:fldCharType="end"/>
        </w:r>
      </w:ins>
    </w:p>
    <w:p w14:paraId="18ADEE3C" w14:textId="2D2EB4AF" w:rsidR="00D00AD7" w:rsidRPr="00702EDB" w:rsidRDefault="00D00AD7">
      <w:pPr>
        <w:pStyle w:val="TOC3"/>
        <w:rPr>
          <w:ins w:id="811" w:author="rapporteur" w:date="2021-08-31T12:09:00Z"/>
          <w:lang w:val="en-US"/>
          <w:rPrChange w:id="812" w:author="rapporteur" w:date="2021-08-31T12:10:00Z">
            <w:rPr>
              <w:ins w:id="813" w:author="rapporteur" w:date="2021-08-31T12:09:00Z"/>
              <w:lang w:val="en-US"/>
            </w:rPr>
          </w:rPrChange>
        </w:rPr>
      </w:pPr>
      <w:ins w:id="814" w:author="rapporteur" w:date="2021-08-31T12:09:00Z">
        <w:r w:rsidRPr="00062712">
          <w:rPr>
            <w:rFonts w:eastAsia="SimSun"/>
          </w:rPr>
          <w:t>6.19.3</w:t>
        </w:r>
        <w:r w:rsidRPr="00702EDB">
          <w:rPr>
            <w:lang w:val="en-US"/>
            <w:rPrChange w:id="815" w:author="rapporteur" w:date="2021-08-31T12:10:00Z">
              <w:rPr>
                <w:lang w:val="en-US"/>
              </w:rPr>
            </w:rPrChange>
          </w:rPr>
          <w:tab/>
        </w:r>
        <w:r w:rsidRPr="00062712">
          <w:rPr>
            <w:rFonts w:eastAsia="SimSun"/>
          </w:rPr>
          <w:t>System impact</w:t>
        </w:r>
        <w:r>
          <w:tab/>
        </w:r>
        <w:r>
          <w:fldChar w:fldCharType="begin"/>
        </w:r>
        <w:r>
          <w:instrText xml:space="preserve"> PAGEREF _Toc81304571 \h </w:instrText>
        </w:r>
      </w:ins>
      <w:r>
        <w:fldChar w:fldCharType="separate"/>
      </w:r>
      <w:ins w:id="816" w:author="rapporteur" w:date="2021-08-31T12:09:00Z">
        <w:r>
          <w:t>70</w:t>
        </w:r>
        <w:r>
          <w:fldChar w:fldCharType="end"/>
        </w:r>
      </w:ins>
    </w:p>
    <w:p w14:paraId="639921E0" w14:textId="61BF9F4C" w:rsidR="00D00AD7" w:rsidRPr="00702EDB" w:rsidRDefault="00D00AD7">
      <w:pPr>
        <w:pStyle w:val="TOC3"/>
        <w:rPr>
          <w:ins w:id="817" w:author="rapporteur" w:date="2021-08-31T12:09:00Z"/>
          <w:lang w:val="en-US"/>
          <w:rPrChange w:id="818" w:author="rapporteur" w:date="2021-08-31T12:10:00Z">
            <w:rPr>
              <w:ins w:id="819" w:author="rapporteur" w:date="2021-08-31T12:09:00Z"/>
              <w:lang w:val="en-US"/>
            </w:rPr>
          </w:rPrChange>
        </w:rPr>
      </w:pPr>
      <w:ins w:id="820" w:author="rapporteur" w:date="2021-08-31T12:09:00Z">
        <w:r w:rsidRPr="00062712">
          <w:rPr>
            <w:rFonts w:eastAsia="SimSun"/>
          </w:rPr>
          <w:t>6.19.4</w:t>
        </w:r>
        <w:r w:rsidRPr="00702EDB">
          <w:rPr>
            <w:lang w:val="en-US"/>
            <w:rPrChange w:id="821" w:author="rapporteur" w:date="2021-08-31T12:10:00Z">
              <w:rPr>
                <w:lang w:val="en-US"/>
              </w:rPr>
            </w:rPrChange>
          </w:rPr>
          <w:tab/>
        </w:r>
        <w:r w:rsidRPr="00062712">
          <w:rPr>
            <w:rFonts w:eastAsia="SimSun"/>
          </w:rPr>
          <w:t>Evaluation</w:t>
        </w:r>
        <w:r>
          <w:tab/>
        </w:r>
        <w:r>
          <w:fldChar w:fldCharType="begin"/>
        </w:r>
        <w:r>
          <w:instrText xml:space="preserve"> PAGEREF _Toc81304572 \h </w:instrText>
        </w:r>
      </w:ins>
      <w:r>
        <w:fldChar w:fldCharType="separate"/>
      </w:r>
      <w:ins w:id="822" w:author="rapporteur" w:date="2021-08-31T12:09:00Z">
        <w:r>
          <w:t>70</w:t>
        </w:r>
        <w:r>
          <w:fldChar w:fldCharType="end"/>
        </w:r>
      </w:ins>
    </w:p>
    <w:p w14:paraId="04B5836B" w14:textId="4DAE7F66" w:rsidR="00D00AD7" w:rsidRPr="00702EDB" w:rsidRDefault="00D00AD7">
      <w:pPr>
        <w:pStyle w:val="TOC2"/>
        <w:rPr>
          <w:ins w:id="823" w:author="rapporteur" w:date="2021-08-31T12:09:00Z"/>
          <w:lang w:val="en-US"/>
          <w:rPrChange w:id="824" w:author="rapporteur" w:date="2021-08-31T12:10:00Z">
            <w:rPr>
              <w:ins w:id="825" w:author="rapporteur" w:date="2021-08-31T12:09:00Z"/>
              <w:lang w:val="en-US"/>
            </w:rPr>
          </w:rPrChange>
        </w:rPr>
      </w:pPr>
      <w:ins w:id="826" w:author="rapporteur" w:date="2021-08-31T12:09:00Z">
        <w:r w:rsidRPr="00062712">
          <w:rPr>
            <w:rFonts w:eastAsia="SimSun"/>
          </w:rPr>
          <w:t>6.20</w:t>
        </w:r>
        <w:r w:rsidRPr="00702EDB">
          <w:rPr>
            <w:lang w:val="en-US"/>
            <w:rPrChange w:id="827" w:author="rapporteur" w:date="2021-08-31T12:10:00Z">
              <w:rPr>
                <w:lang w:val="en-US"/>
              </w:rPr>
            </w:rPrChange>
          </w:rPr>
          <w:tab/>
        </w:r>
        <w:r w:rsidRPr="00062712">
          <w:rPr>
            <w:rFonts w:eastAsia="SimSun"/>
          </w:rPr>
          <w:t xml:space="preserve">Solution #20: </w:t>
        </w:r>
        <w:r w:rsidRPr="00062712">
          <w:rPr>
            <w:rFonts w:eastAsia="SimSun"/>
            <w:lang w:eastAsia="zh-CN"/>
          </w:rPr>
          <w:t>Control plane based provisioning: PS to AUSF</w:t>
        </w:r>
        <w:r>
          <w:tab/>
        </w:r>
        <w:r>
          <w:fldChar w:fldCharType="begin"/>
        </w:r>
        <w:r>
          <w:instrText xml:space="preserve"> PAGEREF _Toc81304573 \h </w:instrText>
        </w:r>
      </w:ins>
      <w:r>
        <w:fldChar w:fldCharType="separate"/>
      </w:r>
      <w:ins w:id="828" w:author="rapporteur" w:date="2021-08-31T12:09:00Z">
        <w:r>
          <w:t>70</w:t>
        </w:r>
        <w:r>
          <w:fldChar w:fldCharType="end"/>
        </w:r>
      </w:ins>
    </w:p>
    <w:p w14:paraId="427F48B5" w14:textId="614AB308" w:rsidR="00D00AD7" w:rsidRPr="00702EDB" w:rsidRDefault="00D00AD7">
      <w:pPr>
        <w:pStyle w:val="TOC3"/>
        <w:rPr>
          <w:ins w:id="829" w:author="rapporteur" w:date="2021-08-31T12:09:00Z"/>
          <w:lang w:val="en-US"/>
          <w:rPrChange w:id="830" w:author="rapporteur" w:date="2021-08-31T12:10:00Z">
            <w:rPr>
              <w:ins w:id="831" w:author="rapporteur" w:date="2021-08-31T12:09:00Z"/>
              <w:lang w:val="en-US"/>
            </w:rPr>
          </w:rPrChange>
        </w:rPr>
      </w:pPr>
      <w:ins w:id="832" w:author="rapporteur" w:date="2021-08-31T12:09:00Z">
        <w:r w:rsidRPr="00062712">
          <w:rPr>
            <w:rFonts w:eastAsia="SimSun"/>
          </w:rPr>
          <w:t>6.20.1</w:t>
        </w:r>
        <w:r w:rsidRPr="00702EDB">
          <w:rPr>
            <w:lang w:val="en-US"/>
            <w:rPrChange w:id="833" w:author="rapporteur" w:date="2021-08-31T12:10:00Z">
              <w:rPr>
                <w:lang w:val="en-US"/>
              </w:rPr>
            </w:rPrChange>
          </w:rPr>
          <w:tab/>
        </w:r>
        <w:r w:rsidRPr="00062712">
          <w:rPr>
            <w:rFonts w:eastAsia="SimSun"/>
          </w:rPr>
          <w:t>Introduction</w:t>
        </w:r>
        <w:r>
          <w:tab/>
        </w:r>
        <w:r>
          <w:fldChar w:fldCharType="begin"/>
        </w:r>
        <w:r>
          <w:instrText xml:space="preserve"> PAGEREF _Toc81304574 \h </w:instrText>
        </w:r>
      </w:ins>
      <w:r>
        <w:fldChar w:fldCharType="separate"/>
      </w:r>
      <w:ins w:id="834" w:author="rapporteur" w:date="2021-08-31T12:09:00Z">
        <w:r>
          <w:t>70</w:t>
        </w:r>
        <w:r>
          <w:fldChar w:fldCharType="end"/>
        </w:r>
      </w:ins>
    </w:p>
    <w:p w14:paraId="2815215F" w14:textId="12E6C19C" w:rsidR="00D00AD7" w:rsidRPr="00702EDB" w:rsidRDefault="00D00AD7">
      <w:pPr>
        <w:pStyle w:val="TOC3"/>
        <w:rPr>
          <w:ins w:id="835" w:author="rapporteur" w:date="2021-08-31T12:09:00Z"/>
          <w:lang w:val="en-US"/>
          <w:rPrChange w:id="836" w:author="rapporteur" w:date="2021-08-31T12:10:00Z">
            <w:rPr>
              <w:ins w:id="837" w:author="rapporteur" w:date="2021-08-31T12:09:00Z"/>
              <w:lang w:val="en-US"/>
            </w:rPr>
          </w:rPrChange>
        </w:rPr>
      </w:pPr>
      <w:ins w:id="838" w:author="rapporteur" w:date="2021-08-31T12:09:00Z">
        <w:r w:rsidRPr="00062712">
          <w:rPr>
            <w:rFonts w:eastAsia="SimSun"/>
          </w:rPr>
          <w:t>6.20.2</w:t>
        </w:r>
        <w:r w:rsidRPr="00702EDB">
          <w:rPr>
            <w:lang w:val="en-US"/>
            <w:rPrChange w:id="839" w:author="rapporteur" w:date="2021-08-31T12:10:00Z">
              <w:rPr>
                <w:lang w:val="en-US"/>
              </w:rPr>
            </w:rPrChange>
          </w:rPr>
          <w:tab/>
        </w:r>
        <w:r w:rsidRPr="00062712">
          <w:rPr>
            <w:rFonts w:eastAsia="SimSun"/>
          </w:rPr>
          <w:t>Solution details</w:t>
        </w:r>
        <w:r>
          <w:tab/>
        </w:r>
        <w:r>
          <w:fldChar w:fldCharType="begin"/>
        </w:r>
        <w:r>
          <w:instrText xml:space="preserve"> PAGEREF _Toc81304575 \h </w:instrText>
        </w:r>
      </w:ins>
      <w:r>
        <w:fldChar w:fldCharType="separate"/>
      </w:r>
      <w:ins w:id="840" w:author="rapporteur" w:date="2021-08-31T12:09:00Z">
        <w:r>
          <w:t>71</w:t>
        </w:r>
        <w:r>
          <w:fldChar w:fldCharType="end"/>
        </w:r>
      </w:ins>
    </w:p>
    <w:p w14:paraId="4DADF647" w14:textId="40D86869" w:rsidR="00D00AD7" w:rsidRPr="00702EDB" w:rsidRDefault="00D00AD7">
      <w:pPr>
        <w:pStyle w:val="TOC4"/>
        <w:rPr>
          <w:ins w:id="841" w:author="rapporteur" w:date="2021-08-31T12:09:00Z"/>
          <w:lang w:val="en-US"/>
          <w:rPrChange w:id="842" w:author="rapporteur" w:date="2021-08-31T12:10:00Z">
            <w:rPr>
              <w:ins w:id="843" w:author="rapporteur" w:date="2021-08-31T12:09:00Z"/>
              <w:lang w:val="en-US"/>
            </w:rPr>
          </w:rPrChange>
        </w:rPr>
      </w:pPr>
      <w:ins w:id="844" w:author="rapporteur" w:date="2021-08-31T12:09:00Z">
        <w:r w:rsidRPr="00062712">
          <w:rPr>
            <w:rFonts w:eastAsia="SimSun"/>
            <w:lang w:eastAsia="zh-CN"/>
          </w:rPr>
          <w:t>6.20.2.1</w:t>
        </w:r>
        <w:r w:rsidRPr="00702EDB">
          <w:rPr>
            <w:lang w:val="en-US"/>
            <w:rPrChange w:id="845" w:author="rapporteur" w:date="2021-08-31T12:10:00Z">
              <w:rPr>
                <w:lang w:val="en-US"/>
              </w:rPr>
            </w:rPrChange>
          </w:rPr>
          <w:tab/>
        </w:r>
        <w:r w:rsidRPr="00062712">
          <w:rPr>
            <w:rFonts w:eastAsia="SimSun"/>
            <w:lang w:eastAsia="zh-CN"/>
          </w:rPr>
          <w:t>Procedure</w:t>
        </w:r>
        <w:r>
          <w:tab/>
        </w:r>
        <w:r>
          <w:fldChar w:fldCharType="begin"/>
        </w:r>
        <w:r>
          <w:instrText xml:space="preserve"> PAGEREF _Toc81304576 \h </w:instrText>
        </w:r>
      </w:ins>
      <w:r>
        <w:fldChar w:fldCharType="separate"/>
      </w:r>
      <w:ins w:id="846" w:author="rapporteur" w:date="2021-08-31T12:09:00Z">
        <w:r>
          <w:t>71</w:t>
        </w:r>
        <w:r>
          <w:fldChar w:fldCharType="end"/>
        </w:r>
      </w:ins>
    </w:p>
    <w:p w14:paraId="25CDE78C" w14:textId="458E2035" w:rsidR="00D00AD7" w:rsidRPr="00702EDB" w:rsidRDefault="00D00AD7">
      <w:pPr>
        <w:pStyle w:val="TOC3"/>
        <w:rPr>
          <w:ins w:id="847" w:author="rapporteur" w:date="2021-08-31T12:09:00Z"/>
          <w:lang w:val="en-US"/>
          <w:rPrChange w:id="848" w:author="rapporteur" w:date="2021-08-31T12:10:00Z">
            <w:rPr>
              <w:ins w:id="849" w:author="rapporteur" w:date="2021-08-31T12:09:00Z"/>
              <w:lang w:val="en-US"/>
            </w:rPr>
          </w:rPrChange>
        </w:rPr>
      </w:pPr>
      <w:ins w:id="850" w:author="rapporteur" w:date="2021-08-31T12:09:00Z">
        <w:r w:rsidRPr="00062712">
          <w:rPr>
            <w:rFonts w:eastAsia="SimSun"/>
          </w:rPr>
          <w:t>6.20.3</w:t>
        </w:r>
        <w:r w:rsidRPr="00702EDB">
          <w:rPr>
            <w:lang w:val="en-US"/>
            <w:rPrChange w:id="851" w:author="rapporteur" w:date="2021-08-31T12:10:00Z">
              <w:rPr>
                <w:lang w:val="en-US"/>
              </w:rPr>
            </w:rPrChange>
          </w:rPr>
          <w:tab/>
        </w:r>
        <w:r w:rsidRPr="00062712">
          <w:rPr>
            <w:rFonts w:eastAsia="SimSun"/>
          </w:rPr>
          <w:t>System impact</w:t>
        </w:r>
        <w:r>
          <w:tab/>
        </w:r>
        <w:r>
          <w:fldChar w:fldCharType="begin"/>
        </w:r>
        <w:r>
          <w:instrText xml:space="preserve"> PAGEREF _Toc81304577 \h </w:instrText>
        </w:r>
      </w:ins>
      <w:r>
        <w:fldChar w:fldCharType="separate"/>
      </w:r>
      <w:ins w:id="852" w:author="rapporteur" w:date="2021-08-31T12:09:00Z">
        <w:r>
          <w:t>72</w:t>
        </w:r>
        <w:r>
          <w:fldChar w:fldCharType="end"/>
        </w:r>
      </w:ins>
    </w:p>
    <w:p w14:paraId="6738B2F5" w14:textId="2AE18E0F" w:rsidR="00D00AD7" w:rsidRPr="00702EDB" w:rsidRDefault="00D00AD7">
      <w:pPr>
        <w:pStyle w:val="TOC3"/>
        <w:rPr>
          <w:ins w:id="853" w:author="rapporteur" w:date="2021-08-31T12:09:00Z"/>
          <w:lang w:val="en-US"/>
          <w:rPrChange w:id="854" w:author="rapporteur" w:date="2021-08-31T12:10:00Z">
            <w:rPr>
              <w:ins w:id="855" w:author="rapporteur" w:date="2021-08-31T12:09:00Z"/>
              <w:lang w:val="en-US"/>
            </w:rPr>
          </w:rPrChange>
        </w:rPr>
      </w:pPr>
      <w:ins w:id="856" w:author="rapporteur" w:date="2021-08-31T12:09:00Z">
        <w:r w:rsidRPr="00062712">
          <w:rPr>
            <w:rFonts w:eastAsia="SimSun"/>
          </w:rPr>
          <w:t>6.20.4</w:t>
        </w:r>
        <w:r w:rsidRPr="00702EDB">
          <w:rPr>
            <w:lang w:val="en-US"/>
            <w:rPrChange w:id="857" w:author="rapporteur" w:date="2021-08-31T12:10:00Z">
              <w:rPr>
                <w:lang w:val="en-US"/>
              </w:rPr>
            </w:rPrChange>
          </w:rPr>
          <w:tab/>
        </w:r>
        <w:r w:rsidRPr="00062712">
          <w:rPr>
            <w:rFonts w:eastAsia="SimSun"/>
          </w:rPr>
          <w:t>Evaluation</w:t>
        </w:r>
        <w:r>
          <w:tab/>
        </w:r>
        <w:r>
          <w:fldChar w:fldCharType="begin"/>
        </w:r>
        <w:r>
          <w:instrText xml:space="preserve"> PAGEREF _Toc81304578 \h </w:instrText>
        </w:r>
      </w:ins>
      <w:r>
        <w:fldChar w:fldCharType="separate"/>
      </w:r>
      <w:ins w:id="858" w:author="rapporteur" w:date="2021-08-31T12:09:00Z">
        <w:r>
          <w:t>72</w:t>
        </w:r>
        <w:r>
          <w:fldChar w:fldCharType="end"/>
        </w:r>
      </w:ins>
    </w:p>
    <w:p w14:paraId="05365DB0" w14:textId="22654468" w:rsidR="00D00AD7" w:rsidRPr="00702EDB" w:rsidRDefault="00D00AD7">
      <w:pPr>
        <w:pStyle w:val="TOC2"/>
        <w:rPr>
          <w:ins w:id="859" w:author="rapporteur" w:date="2021-08-31T12:09:00Z"/>
          <w:lang w:val="en-US"/>
          <w:rPrChange w:id="860" w:author="rapporteur" w:date="2021-08-31T12:10:00Z">
            <w:rPr>
              <w:ins w:id="861" w:author="rapporteur" w:date="2021-08-31T12:09:00Z"/>
              <w:lang w:val="en-US"/>
            </w:rPr>
          </w:rPrChange>
        </w:rPr>
      </w:pPr>
      <w:ins w:id="862" w:author="rapporteur" w:date="2021-08-31T12:09:00Z">
        <w:r w:rsidRPr="00062712">
          <w:rPr>
            <w:rFonts w:eastAsia="SimSun"/>
          </w:rPr>
          <w:t>6.21</w:t>
        </w:r>
        <w:r w:rsidRPr="00702EDB">
          <w:rPr>
            <w:lang w:val="en-US"/>
            <w:rPrChange w:id="863" w:author="rapporteur" w:date="2021-08-31T12:10:00Z">
              <w:rPr>
                <w:lang w:val="en-US"/>
              </w:rPr>
            </w:rPrChange>
          </w:rPr>
          <w:tab/>
        </w:r>
        <w:r w:rsidRPr="00062712">
          <w:rPr>
            <w:rFonts w:eastAsia="SimSun"/>
          </w:rPr>
          <w:t xml:space="preserve">Solution #21: </w:t>
        </w:r>
        <w:r w:rsidRPr="00062712">
          <w:rPr>
            <w:rFonts w:eastAsia="SimSun"/>
            <w:lang w:eastAsia="zh-CN"/>
          </w:rPr>
          <w:t>Control plane based provisioning: PS to UDM</w:t>
        </w:r>
        <w:r>
          <w:tab/>
        </w:r>
        <w:r>
          <w:fldChar w:fldCharType="begin"/>
        </w:r>
        <w:r>
          <w:instrText xml:space="preserve"> PAGEREF _Toc81304579 \h </w:instrText>
        </w:r>
      </w:ins>
      <w:r>
        <w:fldChar w:fldCharType="separate"/>
      </w:r>
      <w:ins w:id="864" w:author="rapporteur" w:date="2021-08-31T12:09:00Z">
        <w:r>
          <w:t>73</w:t>
        </w:r>
        <w:r>
          <w:fldChar w:fldCharType="end"/>
        </w:r>
      </w:ins>
    </w:p>
    <w:p w14:paraId="11B4E602" w14:textId="2CBFA0D7" w:rsidR="00D00AD7" w:rsidRPr="00702EDB" w:rsidRDefault="00D00AD7">
      <w:pPr>
        <w:pStyle w:val="TOC3"/>
        <w:rPr>
          <w:ins w:id="865" w:author="rapporteur" w:date="2021-08-31T12:09:00Z"/>
          <w:lang w:val="en-US"/>
          <w:rPrChange w:id="866" w:author="rapporteur" w:date="2021-08-31T12:10:00Z">
            <w:rPr>
              <w:ins w:id="867" w:author="rapporteur" w:date="2021-08-31T12:09:00Z"/>
              <w:lang w:val="en-US"/>
            </w:rPr>
          </w:rPrChange>
        </w:rPr>
      </w:pPr>
      <w:ins w:id="868" w:author="rapporteur" w:date="2021-08-31T12:09:00Z">
        <w:r w:rsidRPr="00062712">
          <w:rPr>
            <w:rFonts w:eastAsia="SimSun"/>
          </w:rPr>
          <w:t>6.21.1</w:t>
        </w:r>
        <w:r w:rsidRPr="00702EDB">
          <w:rPr>
            <w:lang w:val="en-US"/>
            <w:rPrChange w:id="869" w:author="rapporteur" w:date="2021-08-31T12:10:00Z">
              <w:rPr>
                <w:lang w:val="en-US"/>
              </w:rPr>
            </w:rPrChange>
          </w:rPr>
          <w:tab/>
        </w:r>
        <w:r w:rsidRPr="00062712">
          <w:rPr>
            <w:rFonts w:eastAsia="SimSun"/>
          </w:rPr>
          <w:t>Introduction</w:t>
        </w:r>
        <w:r>
          <w:tab/>
        </w:r>
        <w:r>
          <w:fldChar w:fldCharType="begin"/>
        </w:r>
        <w:r>
          <w:instrText xml:space="preserve"> PAGEREF _Toc81304580 \h </w:instrText>
        </w:r>
      </w:ins>
      <w:r>
        <w:fldChar w:fldCharType="separate"/>
      </w:r>
      <w:ins w:id="870" w:author="rapporteur" w:date="2021-08-31T12:09:00Z">
        <w:r>
          <w:t>73</w:t>
        </w:r>
        <w:r>
          <w:fldChar w:fldCharType="end"/>
        </w:r>
      </w:ins>
    </w:p>
    <w:p w14:paraId="63E88FA0" w14:textId="28B30E88" w:rsidR="00D00AD7" w:rsidRPr="00702EDB" w:rsidRDefault="00D00AD7">
      <w:pPr>
        <w:pStyle w:val="TOC3"/>
        <w:rPr>
          <w:ins w:id="871" w:author="rapporteur" w:date="2021-08-31T12:09:00Z"/>
          <w:lang w:val="en-US"/>
          <w:rPrChange w:id="872" w:author="rapporteur" w:date="2021-08-31T12:10:00Z">
            <w:rPr>
              <w:ins w:id="873" w:author="rapporteur" w:date="2021-08-31T12:09:00Z"/>
              <w:lang w:val="en-US"/>
            </w:rPr>
          </w:rPrChange>
        </w:rPr>
      </w:pPr>
      <w:ins w:id="874" w:author="rapporteur" w:date="2021-08-31T12:09:00Z">
        <w:r w:rsidRPr="00062712">
          <w:rPr>
            <w:rFonts w:eastAsia="SimSun"/>
          </w:rPr>
          <w:t>6.21.2</w:t>
        </w:r>
        <w:r w:rsidRPr="00702EDB">
          <w:rPr>
            <w:lang w:val="en-US"/>
            <w:rPrChange w:id="875" w:author="rapporteur" w:date="2021-08-31T12:10:00Z">
              <w:rPr>
                <w:lang w:val="en-US"/>
              </w:rPr>
            </w:rPrChange>
          </w:rPr>
          <w:tab/>
        </w:r>
        <w:r w:rsidRPr="00062712">
          <w:rPr>
            <w:rFonts w:eastAsia="SimSun"/>
          </w:rPr>
          <w:t>Solution details</w:t>
        </w:r>
        <w:r>
          <w:tab/>
        </w:r>
        <w:r>
          <w:fldChar w:fldCharType="begin"/>
        </w:r>
        <w:r>
          <w:instrText xml:space="preserve"> PAGEREF _Toc81304581 \h </w:instrText>
        </w:r>
      </w:ins>
      <w:r>
        <w:fldChar w:fldCharType="separate"/>
      </w:r>
      <w:ins w:id="876" w:author="rapporteur" w:date="2021-08-31T12:09:00Z">
        <w:r>
          <w:t>74</w:t>
        </w:r>
        <w:r>
          <w:fldChar w:fldCharType="end"/>
        </w:r>
      </w:ins>
    </w:p>
    <w:p w14:paraId="6BDAD01A" w14:textId="5BCD70A1" w:rsidR="00D00AD7" w:rsidRPr="00702EDB" w:rsidRDefault="00D00AD7">
      <w:pPr>
        <w:pStyle w:val="TOC4"/>
        <w:rPr>
          <w:ins w:id="877" w:author="rapporteur" w:date="2021-08-31T12:09:00Z"/>
          <w:lang w:val="en-US"/>
          <w:rPrChange w:id="878" w:author="rapporteur" w:date="2021-08-31T12:10:00Z">
            <w:rPr>
              <w:ins w:id="879" w:author="rapporteur" w:date="2021-08-31T12:09:00Z"/>
              <w:lang w:val="en-US"/>
            </w:rPr>
          </w:rPrChange>
        </w:rPr>
      </w:pPr>
      <w:ins w:id="880" w:author="rapporteur" w:date="2021-08-31T12:09:00Z">
        <w:r w:rsidRPr="00062712">
          <w:rPr>
            <w:rFonts w:eastAsia="SimSun"/>
            <w:lang w:eastAsia="zh-CN"/>
          </w:rPr>
          <w:t>6.21.2.1</w:t>
        </w:r>
        <w:r w:rsidRPr="00702EDB">
          <w:rPr>
            <w:lang w:val="en-US"/>
            <w:rPrChange w:id="881" w:author="rapporteur" w:date="2021-08-31T12:10:00Z">
              <w:rPr>
                <w:lang w:val="en-US"/>
              </w:rPr>
            </w:rPrChange>
          </w:rPr>
          <w:tab/>
        </w:r>
        <w:r w:rsidRPr="00062712">
          <w:rPr>
            <w:rFonts w:eastAsia="SimSun"/>
            <w:lang w:eastAsia="zh-CN"/>
          </w:rPr>
          <w:t>Procedure</w:t>
        </w:r>
        <w:r>
          <w:tab/>
        </w:r>
        <w:r>
          <w:fldChar w:fldCharType="begin"/>
        </w:r>
        <w:r>
          <w:instrText xml:space="preserve"> PAGEREF _Toc81304582 \h </w:instrText>
        </w:r>
      </w:ins>
      <w:r>
        <w:fldChar w:fldCharType="separate"/>
      </w:r>
      <w:ins w:id="882" w:author="rapporteur" w:date="2021-08-31T12:09:00Z">
        <w:r>
          <w:t>74</w:t>
        </w:r>
        <w:r>
          <w:fldChar w:fldCharType="end"/>
        </w:r>
      </w:ins>
    </w:p>
    <w:p w14:paraId="446E73A0" w14:textId="1AB9E8AF" w:rsidR="00D00AD7" w:rsidRPr="00702EDB" w:rsidRDefault="00D00AD7">
      <w:pPr>
        <w:pStyle w:val="TOC3"/>
        <w:rPr>
          <w:ins w:id="883" w:author="rapporteur" w:date="2021-08-31T12:09:00Z"/>
          <w:lang w:val="en-US"/>
          <w:rPrChange w:id="884" w:author="rapporteur" w:date="2021-08-31T12:10:00Z">
            <w:rPr>
              <w:ins w:id="885" w:author="rapporteur" w:date="2021-08-31T12:09:00Z"/>
              <w:lang w:val="en-US"/>
            </w:rPr>
          </w:rPrChange>
        </w:rPr>
      </w:pPr>
      <w:ins w:id="886" w:author="rapporteur" w:date="2021-08-31T12:09:00Z">
        <w:r w:rsidRPr="00062712">
          <w:rPr>
            <w:rFonts w:eastAsia="SimSun"/>
          </w:rPr>
          <w:t>6.21.3</w:t>
        </w:r>
        <w:r w:rsidRPr="00702EDB">
          <w:rPr>
            <w:lang w:val="en-US"/>
            <w:rPrChange w:id="887" w:author="rapporteur" w:date="2021-08-31T12:10:00Z">
              <w:rPr>
                <w:lang w:val="en-US"/>
              </w:rPr>
            </w:rPrChange>
          </w:rPr>
          <w:tab/>
        </w:r>
        <w:r w:rsidRPr="00062712">
          <w:rPr>
            <w:rFonts w:eastAsia="SimSun"/>
          </w:rPr>
          <w:t>System impact</w:t>
        </w:r>
        <w:r>
          <w:tab/>
        </w:r>
        <w:r>
          <w:fldChar w:fldCharType="begin"/>
        </w:r>
        <w:r>
          <w:instrText xml:space="preserve"> PAGEREF _Toc81304583 \h </w:instrText>
        </w:r>
      </w:ins>
      <w:r>
        <w:fldChar w:fldCharType="separate"/>
      </w:r>
      <w:ins w:id="888" w:author="rapporteur" w:date="2021-08-31T12:09:00Z">
        <w:r>
          <w:t>75</w:t>
        </w:r>
        <w:r>
          <w:fldChar w:fldCharType="end"/>
        </w:r>
      </w:ins>
    </w:p>
    <w:p w14:paraId="5C569678" w14:textId="57062B43" w:rsidR="00D00AD7" w:rsidRPr="00702EDB" w:rsidRDefault="00D00AD7">
      <w:pPr>
        <w:pStyle w:val="TOC3"/>
        <w:rPr>
          <w:ins w:id="889" w:author="rapporteur" w:date="2021-08-31T12:09:00Z"/>
          <w:lang w:val="en-US"/>
          <w:rPrChange w:id="890" w:author="rapporteur" w:date="2021-08-31T12:10:00Z">
            <w:rPr>
              <w:ins w:id="891" w:author="rapporteur" w:date="2021-08-31T12:09:00Z"/>
              <w:lang w:val="en-US"/>
            </w:rPr>
          </w:rPrChange>
        </w:rPr>
      </w:pPr>
      <w:ins w:id="892" w:author="rapporteur" w:date="2021-08-31T12:09:00Z">
        <w:r w:rsidRPr="00062712">
          <w:rPr>
            <w:rFonts w:eastAsia="SimSun"/>
          </w:rPr>
          <w:t>6.21.4</w:t>
        </w:r>
        <w:r w:rsidRPr="00702EDB">
          <w:rPr>
            <w:lang w:val="en-US"/>
            <w:rPrChange w:id="893" w:author="rapporteur" w:date="2021-08-31T12:10:00Z">
              <w:rPr>
                <w:lang w:val="en-US"/>
              </w:rPr>
            </w:rPrChange>
          </w:rPr>
          <w:tab/>
        </w:r>
        <w:r w:rsidRPr="00062712">
          <w:rPr>
            <w:rFonts w:eastAsia="SimSun"/>
          </w:rPr>
          <w:t>Evaluation</w:t>
        </w:r>
        <w:r>
          <w:tab/>
        </w:r>
        <w:r>
          <w:fldChar w:fldCharType="begin"/>
        </w:r>
        <w:r>
          <w:instrText xml:space="preserve"> PAGEREF _Toc81304584 \h </w:instrText>
        </w:r>
      </w:ins>
      <w:r>
        <w:fldChar w:fldCharType="separate"/>
      </w:r>
      <w:ins w:id="894" w:author="rapporteur" w:date="2021-08-31T12:09:00Z">
        <w:r>
          <w:t>75</w:t>
        </w:r>
        <w:r>
          <w:fldChar w:fldCharType="end"/>
        </w:r>
      </w:ins>
    </w:p>
    <w:p w14:paraId="00D74F2B" w14:textId="7F36ABCF" w:rsidR="00D00AD7" w:rsidRPr="00702EDB" w:rsidRDefault="00D00AD7">
      <w:pPr>
        <w:pStyle w:val="TOC2"/>
        <w:rPr>
          <w:ins w:id="895" w:author="rapporteur" w:date="2021-08-31T12:09:00Z"/>
          <w:lang w:val="en-US"/>
          <w:rPrChange w:id="896" w:author="rapporteur" w:date="2021-08-31T12:10:00Z">
            <w:rPr>
              <w:ins w:id="897" w:author="rapporteur" w:date="2021-08-31T12:09:00Z"/>
              <w:lang w:val="en-US"/>
            </w:rPr>
          </w:rPrChange>
        </w:rPr>
      </w:pPr>
      <w:ins w:id="898" w:author="rapporteur" w:date="2021-08-31T12:09:00Z">
        <w:r w:rsidRPr="00062712">
          <w:rPr>
            <w:rFonts w:eastAsia="SimSun"/>
          </w:rPr>
          <w:t>6.22</w:t>
        </w:r>
        <w:r w:rsidRPr="00702EDB">
          <w:rPr>
            <w:lang w:val="en-US"/>
            <w:rPrChange w:id="899" w:author="rapporteur" w:date="2021-08-31T12:10:00Z">
              <w:rPr>
                <w:lang w:val="en-US"/>
              </w:rPr>
            </w:rPrChange>
          </w:rPr>
          <w:tab/>
        </w:r>
        <w:r w:rsidRPr="00062712">
          <w:rPr>
            <w:rFonts w:eastAsia="SimSun"/>
          </w:rPr>
          <w:t>Solution #22: Solution for onboarding and provisioning</w:t>
        </w:r>
        <w:r>
          <w:tab/>
        </w:r>
        <w:r>
          <w:fldChar w:fldCharType="begin"/>
        </w:r>
        <w:r>
          <w:instrText xml:space="preserve"> PAGEREF _Toc81304585 \h </w:instrText>
        </w:r>
      </w:ins>
      <w:r>
        <w:fldChar w:fldCharType="separate"/>
      </w:r>
      <w:ins w:id="900" w:author="rapporteur" w:date="2021-08-31T12:09:00Z">
        <w:r>
          <w:t>75</w:t>
        </w:r>
        <w:r>
          <w:fldChar w:fldCharType="end"/>
        </w:r>
      </w:ins>
    </w:p>
    <w:p w14:paraId="5F04C25E" w14:textId="6E2D50D7" w:rsidR="00D00AD7" w:rsidRPr="00702EDB" w:rsidRDefault="00D00AD7">
      <w:pPr>
        <w:pStyle w:val="TOC3"/>
        <w:rPr>
          <w:ins w:id="901" w:author="rapporteur" w:date="2021-08-31T12:09:00Z"/>
          <w:lang w:val="en-US"/>
          <w:rPrChange w:id="902" w:author="rapporteur" w:date="2021-08-31T12:10:00Z">
            <w:rPr>
              <w:ins w:id="903" w:author="rapporteur" w:date="2021-08-31T12:09:00Z"/>
              <w:lang w:val="en-US"/>
            </w:rPr>
          </w:rPrChange>
        </w:rPr>
      </w:pPr>
      <w:ins w:id="904" w:author="rapporteur" w:date="2021-08-31T12:09:00Z">
        <w:r w:rsidRPr="00062712">
          <w:rPr>
            <w:rFonts w:eastAsia="SimSun"/>
          </w:rPr>
          <w:t>6.22.1</w:t>
        </w:r>
        <w:r w:rsidRPr="00702EDB">
          <w:rPr>
            <w:lang w:val="en-US"/>
            <w:rPrChange w:id="905" w:author="rapporteur" w:date="2021-08-31T12:10:00Z">
              <w:rPr>
                <w:lang w:val="en-US"/>
              </w:rPr>
            </w:rPrChange>
          </w:rPr>
          <w:tab/>
        </w:r>
        <w:r w:rsidRPr="00062712">
          <w:rPr>
            <w:rFonts w:eastAsia="SimSun"/>
          </w:rPr>
          <w:t>Introduction</w:t>
        </w:r>
        <w:r>
          <w:tab/>
        </w:r>
        <w:r>
          <w:fldChar w:fldCharType="begin"/>
        </w:r>
        <w:r>
          <w:instrText xml:space="preserve"> PAGEREF _Toc81304586 \h </w:instrText>
        </w:r>
      </w:ins>
      <w:r>
        <w:fldChar w:fldCharType="separate"/>
      </w:r>
      <w:ins w:id="906" w:author="rapporteur" w:date="2021-08-31T12:09:00Z">
        <w:r>
          <w:t>75</w:t>
        </w:r>
        <w:r>
          <w:fldChar w:fldCharType="end"/>
        </w:r>
      </w:ins>
    </w:p>
    <w:p w14:paraId="54A16E42" w14:textId="35F9E480" w:rsidR="00D00AD7" w:rsidRPr="00702EDB" w:rsidRDefault="00D00AD7">
      <w:pPr>
        <w:pStyle w:val="TOC3"/>
        <w:rPr>
          <w:ins w:id="907" w:author="rapporteur" w:date="2021-08-31T12:09:00Z"/>
          <w:lang w:val="en-US"/>
          <w:rPrChange w:id="908" w:author="rapporteur" w:date="2021-08-31T12:10:00Z">
            <w:rPr>
              <w:ins w:id="909" w:author="rapporteur" w:date="2021-08-31T12:09:00Z"/>
              <w:lang w:val="en-US"/>
            </w:rPr>
          </w:rPrChange>
        </w:rPr>
      </w:pPr>
      <w:ins w:id="910" w:author="rapporteur" w:date="2021-08-31T12:09:00Z">
        <w:r w:rsidRPr="00062712">
          <w:rPr>
            <w:rFonts w:eastAsia="SimSun"/>
          </w:rPr>
          <w:t>6.22.2</w:t>
        </w:r>
        <w:r w:rsidRPr="00702EDB">
          <w:rPr>
            <w:lang w:val="en-US"/>
            <w:rPrChange w:id="911" w:author="rapporteur" w:date="2021-08-31T12:10:00Z">
              <w:rPr>
                <w:lang w:val="en-US"/>
              </w:rPr>
            </w:rPrChange>
          </w:rPr>
          <w:tab/>
        </w:r>
        <w:r w:rsidRPr="00062712">
          <w:rPr>
            <w:rFonts w:eastAsia="SimSun"/>
          </w:rPr>
          <w:t>Solution details</w:t>
        </w:r>
        <w:r>
          <w:tab/>
        </w:r>
        <w:r>
          <w:fldChar w:fldCharType="begin"/>
        </w:r>
        <w:r>
          <w:instrText xml:space="preserve"> PAGEREF _Toc81304587 \h </w:instrText>
        </w:r>
      </w:ins>
      <w:r>
        <w:fldChar w:fldCharType="separate"/>
      </w:r>
      <w:ins w:id="912" w:author="rapporteur" w:date="2021-08-31T12:09:00Z">
        <w:r>
          <w:t>75</w:t>
        </w:r>
        <w:r>
          <w:fldChar w:fldCharType="end"/>
        </w:r>
      </w:ins>
    </w:p>
    <w:p w14:paraId="500FC4AC" w14:textId="58986D75" w:rsidR="00D00AD7" w:rsidRPr="00702EDB" w:rsidRDefault="00D00AD7">
      <w:pPr>
        <w:pStyle w:val="TOC3"/>
        <w:rPr>
          <w:ins w:id="913" w:author="rapporteur" w:date="2021-08-31T12:09:00Z"/>
          <w:lang w:val="en-US"/>
          <w:rPrChange w:id="914" w:author="rapporteur" w:date="2021-08-31T12:10:00Z">
            <w:rPr>
              <w:ins w:id="915" w:author="rapporteur" w:date="2021-08-31T12:09:00Z"/>
              <w:lang w:val="en-US"/>
            </w:rPr>
          </w:rPrChange>
        </w:rPr>
      </w:pPr>
      <w:ins w:id="916" w:author="rapporteur" w:date="2021-08-31T12:09:00Z">
        <w:r w:rsidRPr="00062712">
          <w:rPr>
            <w:rFonts w:eastAsia="SimSun"/>
          </w:rPr>
          <w:t>6.22.3</w:t>
        </w:r>
        <w:r w:rsidRPr="00702EDB">
          <w:rPr>
            <w:lang w:val="en-US"/>
            <w:rPrChange w:id="917" w:author="rapporteur" w:date="2021-08-31T12:10:00Z">
              <w:rPr>
                <w:lang w:val="en-US"/>
              </w:rPr>
            </w:rPrChange>
          </w:rPr>
          <w:tab/>
        </w:r>
        <w:r w:rsidRPr="00062712">
          <w:rPr>
            <w:rFonts w:eastAsia="SimSun"/>
          </w:rPr>
          <w:t>System impact</w:t>
        </w:r>
        <w:r>
          <w:tab/>
        </w:r>
        <w:r>
          <w:fldChar w:fldCharType="begin"/>
        </w:r>
        <w:r>
          <w:instrText xml:space="preserve"> PAGEREF _Toc81304588 \h </w:instrText>
        </w:r>
      </w:ins>
      <w:r>
        <w:fldChar w:fldCharType="separate"/>
      </w:r>
      <w:ins w:id="918" w:author="rapporteur" w:date="2021-08-31T12:09:00Z">
        <w:r>
          <w:t>77</w:t>
        </w:r>
        <w:r>
          <w:fldChar w:fldCharType="end"/>
        </w:r>
      </w:ins>
    </w:p>
    <w:p w14:paraId="07F8ED81" w14:textId="55CF8A54" w:rsidR="00D00AD7" w:rsidRPr="00702EDB" w:rsidRDefault="00D00AD7">
      <w:pPr>
        <w:pStyle w:val="TOC3"/>
        <w:rPr>
          <w:ins w:id="919" w:author="rapporteur" w:date="2021-08-31T12:09:00Z"/>
          <w:lang w:val="en-US"/>
          <w:rPrChange w:id="920" w:author="rapporteur" w:date="2021-08-31T12:10:00Z">
            <w:rPr>
              <w:ins w:id="921" w:author="rapporteur" w:date="2021-08-31T12:09:00Z"/>
              <w:lang w:val="en-US"/>
            </w:rPr>
          </w:rPrChange>
        </w:rPr>
      </w:pPr>
      <w:ins w:id="922" w:author="rapporteur" w:date="2021-08-31T12:09:00Z">
        <w:r w:rsidRPr="00062712">
          <w:rPr>
            <w:rFonts w:eastAsia="SimSun"/>
          </w:rPr>
          <w:t>6.22.3</w:t>
        </w:r>
        <w:r w:rsidRPr="00702EDB">
          <w:rPr>
            <w:lang w:val="en-US"/>
            <w:rPrChange w:id="923" w:author="rapporteur" w:date="2021-08-31T12:10:00Z">
              <w:rPr>
                <w:lang w:val="en-US"/>
              </w:rPr>
            </w:rPrChange>
          </w:rPr>
          <w:tab/>
        </w:r>
        <w:r w:rsidRPr="00062712">
          <w:rPr>
            <w:rFonts w:eastAsia="SimSun"/>
          </w:rPr>
          <w:t>Evaluation</w:t>
        </w:r>
        <w:r>
          <w:tab/>
        </w:r>
        <w:r>
          <w:fldChar w:fldCharType="begin"/>
        </w:r>
        <w:r>
          <w:instrText xml:space="preserve"> PAGEREF _Toc81304589 \h </w:instrText>
        </w:r>
      </w:ins>
      <w:r>
        <w:fldChar w:fldCharType="separate"/>
      </w:r>
      <w:ins w:id="924" w:author="rapporteur" w:date="2021-08-31T12:09:00Z">
        <w:r>
          <w:t>77</w:t>
        </w:r>
        <w:r>
          <w:fldChar w:fldCharType="end"/>
        </w:r>
      </w:ins>
    </w:p>
    <w:p w14:paraId="73BC1A5E" w14:textId="7086EB14" w:rsidR="00D00AD7" w:rsidRPr="00702EDB" w:rsidRDefault="00D00AD7">
      <w:pPr>
        <w:pStyle w:val="TOC2"/>
        <w:rPr>
          <w:ins w:id="925" w:author="rapporteur" w:date="2021-08-31T12:09:00Z"/>
          <w:lang w:val="en-US"/>
          <w:rPrChange w:id="926" w:author="rapporteur" w:date="2021-08-31T12:10:00Z">
            <w:rPr>
              <w:ins w:id="927" w:author="rapporteur" w:date="2021-08-31T12:09:00Z"/>
              <w:lang w:val="en-US"/>
            </w:rPr>
          </w:rPrChange>
        </w:rPr>
      </w:pPr>
      <w:ins w:id="928" w:author="rapporteur" w:date="2021-08-31T12:09:00Z">
        <w:r w:rsidRPr="00062712">
          <w:rPr>
            <w:rFonts w:eastAsia="SimSun"/>
          </w:rPr>
          <w:t>6.23</w:t>
        </w:r>
        <w:r w:rsidRPr="00702EDB">
          <w:rPr>
            <w:lang w:val="en-US"/>
            <w:rPrChange w:id="929" w:author="rapporteur" w:date="2021-08-31T12:10:00Z">
              <w:rPr>
                <w:lang w:val="en-US"/>
              </w:rPr>
            </w:rPrChange>
          </w:rPr>
          <w:tab/>
        </w:r>
        <w:r w:rsidRPr="00062712">
          <w:rPr>
            <w:rFonts w:eastAsia="SimSun"/>
          </w:rPr>
          <w:t>Solution #23: Solution to enable onboarding and secured UE access based on credentials owned by an external entity</w:t>
        </w:r>
        <w:r>
          <w:tab/>
        </w:r>
        <w:r>
          <w:fldChar w:fldCharType="begin"/>
        </w:r>
        <w:r>
          <w:instrText xml:space="preserve"> PAGEREF _Toc81304590 \h </w:instrText>
        </w:r>
      </w:ins>
      <w:r>
        <w:fldChar w:fldCharType="separate"/>
      </w:r>
      <w:ins w:id="930" w:author="rapporteur" w:date="2021-08-31T12:09:00Z">
        <w:r>
          <w:t>78</w:t>
        </w:r>
        <w:r>
          <w:fldChar w:fldCharType="end"/>
        </w:r>
      </w:ins>
    </w:p>
    <w:p w14:paraId="124C844F" w14:textId="2E8900CD" w:rsidR="00D00AD7" w:rsidRPr="00702EDB" w:rsidRDefault="00D00AD7">
      <w:pPr>
        <w:pStyle w:val="TOC3"/>
        <w:rPr>
          <w:ins w:id="931" w:author="rapporteur" w:date="2021-08-31T12:09:00Z"/>
          <w:lang w:val="en-US"/>
          <w:rPrChange w:id="932" w:author="rapporteur" w:date="2021-08-31T12:10:00Z">
            <w:rPr>
              <w:ins w:id="933" w:author="rapporteur" w:date="2021-08-31T12:09:00Z"/>
              <w:lang w:val="en-US"/>
            </w:rPr>
          </w:rPrChange>
        </w:rPr>
      </w:pPr>
      <w:ins w:id="934" w:author="rapporteur" w:date="2021-08-31T12:09:00Z">
        <w:r w:rsidRPr="00062712">
          <w:rPr>
            <w:rFonts w:eastAsia="SimSun"/>
          </w:rPr>
          <w:t>6.23.1</w:t>
        </w:r>
        <w:r w:rsidRPr="00702EDB">
          <w:rPr>
            <w:lang w:val="en-US"/>
            <w:rPrChange w:id="935" w:author="rapporteur" w:date="2021-08-31T12:10:00Z">
              <w:rPr>
                <w:lang w:val="en-US"/>
              </w:rPr>
            </w:rPrChange>
          </w:rPr>
          <w:tab/>
        </w:r>
        <w:r w:rsidRPr="00062712">
          <w:rPr>
            <w:rFonts w:eastAsia="SimSun"/>
          </w:rPr>
          <w:t>Introduction</w:t>
        </w:r>
        <w:r>
          <w:tab/>
        </w:r>
        <w:r>
          <w:fldChar w:fldCharType="begin"/>
        </w:r>
        <w:r>
          <w:instrText xml:space="preserve"> PAGEREF _Toc81304591 \h </w:instrText>
        </w:r>
      </w:ins>
      <w:r>
        <w:fldChar w:fldCharType="separate"/>
      </w:r>
      <w:ins w:id="936" w:author="rapporteur" w:date="2021-08-31T12:09:00Z">
        <w:r>
          <w:t>78</w:t>
        </w:r>
        <w:r>
          <w:fldChar w:fldCharType="end"/>
        </w:r>
      </w:ins>
    </w:p>
    <w:p w14:paraId="1C7C7D6E" w14:textId="28490392" w:rsidR="00D00AD7" w:rsidRPr="00702EDB" w:rsidRDefault="00D00AD7">
      <w:pPr>
        <w:pStyle w:val="TOC3"/>
        <w:rPr>
          <w:ins w:id="937" w:author="rapporteur" w:date="2021-08-31T12:09:00Z"/>
          <w:lang w:val="en-US"/>
          <w:rPrChange w:id="938" w:author="rapporteur" w:date="2021-08-31T12:10:00Z">
            <w:rPr>
              <w:ins w:id="939" w:author="rapporteur" w:date="2021-08-31T12:09:00Z"/>
              <w:lang w:val="en-US"/>
            </w:rPr>
          </w:rPrChange>
        </w:rPr>
      </w:pPr>
      <w:ins w:id="940" w:author="rapporteur" w:date="2021-08-31T12:09:00Z">
        <w:r w:rsidRPr="00062712">
          <w:rPr>
            <w:rFonts w:eastAsia="SimSun"/>
          </w:rPr>
          <w:t>6.23.2</w:t>
        </w:r>
        <w:r w:rsidRPr="00702EDB">
          <w:rPr>
            <w:lang w:val="en-US"/>
            <w:rPrChange w:id="941" w:author="rapporteur" w:date="2021-08-31T12:10:00Z">
              <w:rPr>
                <w:lang w:val="en-US"/>
              </w:rPr>
            </w:rPrChange>
          </w:rPr>
          <w:tab/>
        </w:r>
        <w:r w:rsidRPr="00062712">
          <w:rPr>
            <w:rFonts w:eastAsia="SimSun"/>
          </w:rPr>
          <w:t>Solution details</w:t>
        </w:r>
        <w:r>
          <w:tab/>
        </w:r>
        <w:r>
          <w:fldChar w:fldCharType="begin"/>
        </w:r>
        <w:r>
          <w:instrText xml:space="preserve"> PAGEREF _Toc81304592 \h </w:instrText>
        </w:r>
      </w:ins>
      <w:r>
        <w:fldChar w:fldCharType="separate"/>
      </w:r>
      <w:ins w:id="942" w:author="rapporteur" w:date="2021-08-31T12:09:00Z">
        <w:r>
          <w:t>78</w:t>
        </w:r>
        <w:r>
          <w:fldChar w:fldCharType="end"/>
        </w:r>
      </w:ins>
    </w:p>
    <w:p w14:paraId="6EE4974F" w14:textId="040983EE" w:rsidR="00D00AD7" w:rsidRPr="00702EDB" w:rsidRDefault="00D00AD7">
      <w:pPr>
        <w:pStyle w:val="TOC3"/>
        <w:rPr>
          <w:ins w:id="943" w:author="rapporteur" w:date="2021-08-31T12:09:00Z"/>
          <w:lang w:val="en-US"/>
          <w:rPrChange w:id="944" w:author="rapporteur" w:date="2021-08-31T12:10:00Z">
            <w:rPr>
              <w:ins w:id="945" w:author="rapporteur" w:date="2021-08-31T12:09:00Z"/>
              <w:lang w:val="en-US"/>
            </w:rPr>
          </w:rPrChange>
        </w:rPr>
      </w:pPr>
      <w:ins w:id="946" w:author="rapporteur" w:date="2021-08-31T12:09:00Z">
        <w:r w:rsidRPr="00062712">
          <w:rPr>
            <w:rFonts w:eastAsia="SimSun"/>
          </w:rPr>
          <w:t>6.23.3</w:t>
        </w:r>
        <w:r w:rsidRPr="00702EDB">
          <w:rPr>
            <w:lang w:val="en-US"/>
            <w:rPrChange w:id="947" w:author="rapporteur" w:date="2021-08-31T12:10:00Z">
              <w:rPr>
                <w:lang w:val="en-US"/>
              </w:rPr>
            </w:rPrChange>
          </w:rPr>
          <w:tab/>
        </w:r>
        <w:r w:rsidRPr="00062712">
          <w:rPr>
            <w:rFonts w:eastAsia="SimSun"/>
          </w:rPr>
          <w:t>System impact</w:t>
        </w:r>
        <w:r>
          <w:tab/>
        </w:r>
        <w:r>
          <w:fldChar w:fldCharType="begin"/>
        </w:r>
        <w:r>
          <w:instrText xml:space="preserve"> PAGEREF _Toc81304593 \h </w:instrText>
        </w:r>
      </w:ins>
      <w:r>
        <w:fldChar w:fldCharType="separate"/>
      </w:r>
      <w:ins w:id="948" w:author="rapporteur" w:date="2021-08-31T12:09:00Z">
        <w:r>
          <w:t>80</w:t>
        </w:r>
        <w:r>
          <w:fldChar w:fldCharType="end"/>
        </w:r>
      </w:ins>
    </w:p>
    <w:p w14:paraId="528DB44C" w14:textId="2211625E" w:rsidR="00D00AD7" w:rsidRPr="00702EDB" w:rsidRDefault="00D00AD7">
      <w:pPr>
        <w:pStyle w:val="TOC3"/>
        <w:rPr>
          <w:ins w:id="949" w:author="rapporteur" w:date="2021-08-31T12:09:00Z"/>
          <w:lang w:val="en-US"/>
          <w:rPrChange w:id="950" w:author="rapporteur" w:date="2021-08-31T12:10:00Z">
            <w:rPr>
              <w:ins w:id="951" w:author="rapporteur" w:date="2021-08-31T12:09:00Z"/>
              <w:lang w:val="en-US"/>
            </w:rPr>
          </w:rPrChange>
        </w:rPr>
      </w:pPr>
      <w:ins w:id="952" w:author="rapporteur" w:date="2021-08-31T12:09:00Z">
        <w:r w:rsidRPr="00062712">
          <w:rPr>
            <w:rFonts w:eastAsia="SimSun"/>
          </w:rPr>
          <w:t>6.23.4</w:t>
        </w:r>
        <w:r w:rsidRPr="00702EDB">
          <w:rPr>
            <w:lang w:val="en-US"/>
            <w:rPrChange w:id="953" w:author="rapporteur" w:date="2021-08-31T12:10:00Z">
              <w:rPr>
                <w:lang w:val="en-US"/>
              </w:rPr>
            </w:rPrChange>
          </w:rPr>
          <w:tab/>
        </w:r>
        <w:r w:rsidRPr="00062712">
          <w:rPr>
            <w:rFonts w:eastAsia="SimSun"/>
          </w:rPr>
          <w:t>Evaluation</w:t>
        </w:r>
        <w:r>
          <w:tab/>
        </w:r>
        <w:r>
          <w:fldChar w:fldCharType="begin"/>
        </w:r>
        <w:r>
          <w:instrText xml:space="preserve"> PAGEREF _Toc81304594 \h </w:instrText>
        </w:r>
      </w:ins>
      <w:r>
        <w:fldChar w:fldCharType="separate"/>
      </w:r>
      <w:ins w:id="954" w:author="rapporteur" w:date="2021-08-31T12:09:00Z">
        <w:r>
          <w:t>80</w:t>
        </w:r>
        <w:r>
          <w:fldChar w:fldCharType="end"/>
        </w:r>
      </w:ins>
    </w:p>
    <w:p w14:paraId="214AB887" w14:textId="4A2F7936" w:rsidR="00D00AD7" w:rsidRPr="00702EDB" w:rsidRDefault="00D00AD7">
      <w:pPr>
        <w:pStyle w:val="TOC2"/>
        <w:rPr>
          <w:ins w:id="955" w:author="rapporteur" w:date="2021-08-31T12:09:00Z"/>
          <w:lang w:val="en-US"/>
          <w:rPrChange w:id="956" w:author="rapporteur" w:date="2021-08-31T12:10:00Z">
            <w:rPr>
              <w:ins w:id="957" w:author="rapporteur" w:date="2021-08-31T12:09:00Z"/>
              <w:lang w:val="en-US"/>
            </w:rPr>
          </w:rPrChange>
        </w:rPr>
      </w:pPr>
      <w:ins w:id="958" w:author="rapporteur" w:date="2021-08-31T12:09:00Z">
        <w:r>
          <w:t>6.Y</w:t>
        </w:r>
        <w:r w:rsidRPr="00702EDB">
          <w:rPr>
            <w:lang w:val="en-US"/>
            <w:rPrChange w:id="959" w:author="rapporteur" w:date="2021-08-31T12:10:00Z">
              <w:rPr>
                <w:lang w:val="en-US"/>
              </w:rPr>
            </w:rPrChange>
          </w:rPr>
          <w:tab/>
        </w:r>
        <w:r>
          <w:t>Solution #Y: &lt;Solution Name&gt;</w:t>
        </w:r>
        <w:r>
          <w:tab/>
        </w:r>
        <w:r>
          <w:fldChar w:fldCharType="begin"/>
        </w:r>
        <w:r>
          <w:instrText xml:space="preserve"> PAGEREF _Toc81304595 \h </w:instrText>
        </w:r>
      </w:ins>
      <w:r>
        <w:fldChar w:fldCharType="separate"/>
      </w:r>
      <w:ins w:id="960" w:author="rapporteur" w:date="2021-08-31T12:09:00Z">
        <w:r>
          <w:t>80</w:t>
        </w:r>
        <w:r>
          <w:fldChar w:fldCharType="end"/>
        </w:r>
      </w:ins>
    </w:p>
    <w:p w14:paraId="4A95E29E" w14:textId="7FF31536" w:rsidR="00D00AD7" w:rsidRPr="00702EDB" w:rsidRDefault="00D00AD7">
      <w:pPr>
        <w:pStyle w:val="TOC3"/>
        <w:rPr>
          <w:ins w:id="961" w:author="rapporteur" w:date="2021-08-31T12:09:00Z"/>
          <w:lang w:val="en-US"/>
          <w:rPrChange w:id="962" w:author="rapporteur" w:date="2021-08-31T12:10:00Z">
            <w:rPr>
              <w:ins w:id="963" w:author="rapporteur" w:date="2021-08-31T12:09:00Z"/>
              <w:lang w:val="en-US"/>
            </w:rPr>
          </w:rPrChange>
        </w:rPr>
      </w:pPr>
      <w:ins w:id="964" w:author="rapporteur" w:date="2021-08-31T12:09:00Z">
        <w:r>
          <w:t>6.Y.1</w:t>
        </w:r>
        <w:r w:rsidRPr="00702EDB">
          <w:rPr>
            <w:lang w:val="en-US"/>
            <w:rPrChange w:id="965" w:author="rapporteur" w:date="2021-08-31T12:10:00Z">
              <w:rPr>
                <w:lang w:val="en-US"/>
              </w:rPr>
            </w:rPrChange>
          </w:rPr>
          <w:tab/>
        </w:r>
        <w:r>
          <w:t>Introduction</w:t>
        </w:r>
        <w:r>
          <w:tab/>
        </w:r>
        <w:r>
          <w:fldChar w:fldCharType="begin"/>
        </w:r>
        <w:r>
          <w:instrText xml:space="preserve"> PAGEREF _Toc81304596 \h </w:instrText>
        </w:r>
      </w:ins>
      <w:r>
        <w:fldChar w:fldCharType="separate"/>
      </w:r>
      <w:ins w:id="966" w:author="rapporteur" w:date="2021-08-31T12:09:00Z">
        <w:r>
          <w:t>80</w:t>
        </w:r>
        <w:r>
          <w:fldChar w:fldCharType="end"/>
        </w:r>
      </w:ins>
    </w:p>
    <w:p w14:paraId="73239D7D" w14:textId="13D9D1CB" w:rsidR="00D00AD7" w:rsidRPr="00702EDB" w:rsidRDefault="00D00AD7">
      <w:pPr>
        <w:pStyle w:val="TOC3"/>
        <w:rPr>
          <w:ins w:id="967" w:author="rapporteur" w:date="2021-08-31T12:09:00Z"/>
          <w:lang w:val="en-US"/>
          <w:rPrChange w:id="968" w:author="rapporteur" w:date="2021-08-31T12:10:00Z">
            <w:rPr>
              <w:ins w:id="969" w:author="rapporteur" w:date="2021-08-31T12:09:00Z"/>
              <w:lang w:val="en-US"/>
            </w:rPr>
          </w:rPrChange>
        </w:rPr>
      </w:pPr>
      <w:ins w:id="970" w:author="rapporteur" w:date="2021-08-31T12:09:00Z">
        <w:r>
          <w:t>6.Y.2</w:t>
        </w:r>
        <w:r w:rsidRPr="00702EDB">
          <w:rPr>
            <w:lang w:val="en-US"/>
            <w:rPrChange w:id="971" w:author="rapporteur" w:date="2021-08-31T12:10:00Z">
              <w:rPr>
                <w:lang w:val="en-US"/>
              </w:rPr>
            </w:rPrChange>
          </w:rPr>
          <w:tab/>
        </w:r>
        <w:r>
          <w:t>Solution details</w:t>
        </w:r>
        <w:r>
          <w:tab/>
        </w:r>
        <w:r>
          <w:fldChar w:fldCharType="begin"/>
        </w:r>
        <w:r>
          <w:instrText xml:space="preserve"> PAGEREF _Toc81304597 \h </w:instrText>
        </w:r>
      </w:ins>
      <w:r>
        <w:fldChar w:fldCharType="separate"/>
      </w:r>
      <w:ins w:id="972" w:author="rapporteur" w:date="2021-08-31T12:09:00Z">
        <w:r>
          <w:t>80</w:t>
        </w:r>
        <w:r>
          <w:fldChar w:fldCharType="end"/>
        </w:r>
      </w:ins>
    </w:p>
    <w:p w14:paraId="385DB94D" w14:textId="42A70519" w:rsidR="00D00AD7" w:rsidRPr="00702EDB" w:rsidRDefault="00D00AD7">
      <w:pPr>
        <w:pStyle w:val="TOC3"/>
        <w:rPr>
          <w:ins w:id="973" w:author="rapporteur" w:date="2021-08-31T12:09:00Z"/>
          <w:lang w:val="en-US"/>
          <w:rPrChange w:id="974" w:author="rapporteur" w:date="2021-08-31T12:10:00Z">
            <w:rPr>
              <w:ins w:id="975" w:author="rapporteur" w:date="2021-08-31T12:09:00Z"/>
              <w:lang w:val="en-US"/>
            </w:rPr>
          </w:rPrChange>
        </w:rPr>
      </w:pPr>
      <w:ins w:id="976" w:author="rapporteur" w:date="2021-08-31T12:09:00Z">
        <w:r>
          <w:t>6.Y.3</w:t>
        </w:r>
        <w:r w:rsidRPr="00702EDB">
          <w:rPr>
            <w:lang w:val="en-US"/>
            <w:rPrChange w:id="977" w:author="rapporteur" w:date="2021-08-31T12:10:00Z">
              <w:rPr>
                <w:lang w:val="en-US"/>
              </w:rPr>
            </w:rPrChange>
          </w:rPr>
          <w:tab/>
        </w:r>
        <w:r>
          <w:t>System impact</w:t>
        </w:r>
        <w:r>
          <w:tab/>
        </w:r>
        <w:r>
          <w:fldChar w:fldCharType="begin"/>
        </w:r>
        <w:r>
          <w:instrText xml:space="preserve"> PAGEREF _Toc81304598 \h </w:instrText>
        </w:r>
      </w:ins>
      <w:r>
        <w:fldChar w:fldCharType="separate"/>
      </w:r>
      <w:ins w:id="978" w:author="rapporteur" w:date="2021-08-31T12:09:00Z">
        <w:r>
          <w:t>80</w:t>
        </w:r>
        <w:r>
          <w:fldChar w:fldCharType="end"/>
        </w:r>
      </w:ins>
    </w:p>
    <w:p w14:paraId="7E9A803B" w14:textId="55A0CA77" w:rsidR="00D00AD7" w:rsidRPr="00702EDB" w:rsidRDefault="00D00AD7">
      <w:pPr>
        <w:pStyle w:val="TOC3"/>
        <w:rPr>
          <w:ins w:id="979" w:author="rapporteur" w:date="2021-08-31T12:09:00Z"/>
          <w:lang w:val="en-US"/>
          <w:rPrChange w:id="980" w:author="rapporteur" w:date="2021-08-31T12:10:00Z">
            <w:rPr>
              <w:ins w:id="981" w:author="rapporteur" w:date="2021-08-31T12:09:00Z"/>
              <w:lang w:val="en-US"/>
            </w:rPr>
          </w:rPrChange>
        </w:rPr>
      </w:pPr>
      <w:ins w:id="982" w:author="rapporteur" w:date="2021-08-31T12:09:00Z">
        <w:r>
          <w:t>6.Y.4</w:t>
        </w:r>
        <w:r w:rsidRPr="00702EDB">
          <w:rPr>
            <w:lang w:val="en-US"/>
            <w:rPrChange w:id="983" w:author="rapporteur" w:date="2021-08-31T12:10:00Z">
              <w:rPr>
                <w:lang w:val="en-US"/>
              </w:rPr>
            </w:rPrChange>
          </w:rPr>
          <w:tab/>
        </w:r>
        <w:r>
          <w:t>Evaluation</w:t>
        </w:r>
        <w:r>
          <w:tab/>
        </w:r>
        <w:r>
          <w:fldChar w:fldCharType="begin"/>
        </w:r>
        <w:r>
          <w:instrText xml:space="preserve"> PAGEREF _Toc81304599 \h </w:instrText>
        </w:r>
      </w:ins>
      <w:r>
        <w:fldChar w:fldCharType="separate"/>
      </w:r>
      <w:ins w:id="984" w:author="rapporteur" w:date="2021-08-31T12:09:00Z">
        <w:r>
          <w:t>80</w:t>
        </w:r>
        <w:r>
          <w:fldChar w:fldCharType="end"/>
        </w:r>
      </w:ins>
    </w:p>
    <w:p w14:paraId="08365FA8" w14:textId="3DDA1D71" w:rsidR="00D00AD7" w:rsidRPr="00702EDB" w:rsidRDefault="00D00AD7">
      <w:pPr>
        <w:pStyle w:val="TOC1"/>
        <w:rPr>
          <w:ins w:id="985" w:author="rapporteur" w:date="2021-08-31T12:09:00Z"/>
          <w:lang w:val="en-US"/>
          <w:rPrChange w:id="986" w:author="rapporteur" w:date="2021-08-31T12:10:00Z">
            <w:rPr>
              <w:ins w:id="987" w:author="rapporteur" w:date="2021-08-31T12:09:00Z"/>
              <w:lang w:val="en-US"/>
            </w:rPr>
          </w:rPrChange>
        </w:rPr>
      </w:pPr>
      <w:ins w:id="988" w:author="rapporteur" w:date="2021-08-31T12:09:00Z">
        <w:r>
          <w:t>7</w:t>
        </w:r>
        <w:r w:rsidRPr="00702EDB">
          <w:rPr>
            <w:lang w:val="en-US"/>
            <w:rPrChange w:id="989" w:author="rapporteur" w:date="2021-08-31T12:10:00Z">
              <w:rPr>
                <w:lang w:val="en-US"/>
              </w:rPr>
            </w:rPrChange>
          </w:rPr>
          <w:tab/>
        </w:r>
        <w:r>
          <w:t>Conclusions</w:t>
        </w:r>
        <w:r>
          <w:tab/>
        </w:r>
        <w:r>
          <w:fldChar w:fldCharType="begin"/>
        </w:r>
        <w:r>
          <w:instrText xml:space="preserve"> PAGEREF _Toc81304600 \h </w:instrText>
        </w:r>
      </w:ins>
      <w:r>
        <w:fldChar w:fldCharType="separate"/>
      </w:r>
      <w:ins w:id="990" w:author="rapporteur" w:date="2021-08-31T12:09:00Z">
        <w:r>
          <w:t>80</w:t>
        </w:r>
        <w:r>
          <w:fldChar w:fldCharType="end"/>
        </w:r>
      </w:ins>
    </w:p>
    <w:p w14:paraId="29006C33" w14:textId="493B351B" w:rsidR="00D00AD7" w:rsidRPr="00702EDB" w:rsidRDefault="00D00AD7">
      <w:pPr>
        <w:pStyle w:val="TOC2"/>
        <w:rPr>
          <w:ins w:id="991" w:author="rapporteur" w:date="2021-08-31T12:09:00Z"/>
          <w:lang w:val="en-US"/>
          <w:rPrChange w:id="992" w:author="rapporteur" w:date="2021-08-31T12:10:00Z">
            <w:rPr>
              <w:ins w:id="993" w:author="rapporteur" w:date="2021-08-31T12:09:00Z"/>
              <w:lang w:val="en-US"/>
            </w:rPr>
          </w:rPrChange>
        </w:rPr>
      </w:pPr>
      <w:ins w:id="994" w:author="rapporteur" w:date="2021-08-31T12:09:00Z">
        <w:r w:rsidRPr="00062712">
          <w:rPr>
            <w:rFonts w:eastAsia="SimSun"/>
          </w:rPr>
          <w:t>7.1</w:t>
        </w:r>
        <w:r w:rsidRPr="00702EDB">
          <w:rPr>
            <w:lang w:val="en-US"/>
            <w:rPrChange w:id="995" w:author="rapporteur" w:date="2021-08-31T12:10:00Z">
              <w:rPr>
                <w:lang w:val="en-US"/>
              </w:rPr>
            </w:rPrChange>
          </w:rPr>
          <w:tab/>
        </w:r>
        <w:r w:rsidRPr="00062712">
          <w:rPr>
            <w:rFonts w:eastAsia="SimSun"/>
          </w:rPr>
          <w:t>Conclusions on KI #1: Credentials owned by an external entity</w:t>
        </w:r>
        <w:r>
          <w:tab/>
        </w:r>
        <w:r>
          <w:fldChar w:fldCharType="begin"/>
        </w:r>
        <w:r>
          <w:instrText xml:space="preserve"> PAGEREF _Toc81304601 \h </w:instrText>
        </w:r>
      </w:ins>
      <w:r>
        <w:fldChar w:fldCharType="separate"/>
      </w:r>
      <w:ins w:id="996" w:author="rapporteur" w:date="2021-08-31T12:09:00Z">
        <w:r>
          <w:t>80</w:t>
        </w:r>
        <w:r>
          <w:fldChar w:fldCharType="end"/>
        </w:r>
      </w:ins>
    </w:p>
    <w:p w14:paraId="1043B4E6" w14:textId="6B61F6C5" w:rsidR="00D00AD7" w:rsidRPr="00702EDB" w:rsidRDefault="00D00AD7">
      <w:pPr>
        <w:pStyle w:val="TOC2"/>
        <w:rPr>
          <w:ins w:id="997" w:author="rapporteur" w:date="2021-08-31T12:09:00Z"/>
          <w:lang w:val="en-US"/>
          <w:rPrChange w:id="998" w:author="rapporteur" w:date="2021-08-31T12:10:00Z">
            <w:rPr>
              <w:ins w:id="999" w:author="rapporteur" w:date="2021-08-31T12:09:00Z"/>
              <w:lang w:val="en-US"/>
            </w:rPr>
          </w:rPrChange>
        </w:rPr>
      </w:pPr>
      <w:ins w:id="1000" w:author="rapporteur" w:date="2021-08-31T12:09:00Z">
        <w:r w:rsidRPr="00062712">
          <w:rPr>
            <w:rFonts w:eastAsia="SimSun"/>
            <w:lang w:eastAsia="zh-CN"/>
          </w:rPr>
          <w:t>7.2</w:t>
        </w:r>
        <w:r w:rsidRPr="00702EDB">
          <w:rPr>
            <w:lang w:val="en-US"/>
            <w:rPrChange w:id="1001" w:author="rapporteur" w:date="2021-08-31T12:10:00Z">
              <w:rPr>
                <w:lang w:val="en-US"/>
              </w:rPr>
            </w:rPrChange>
          </w:rPr>
          <w:tab/>
        </w:r>
        <w:r w:rsidRPr="00062712">
          <w:rPr>
            <w:rFonts w:eastAsia="SimSun"/>
            <w:lang w:eastAsia="zh-CN"/>
          </w:rPr>
          <w:t>Conclusions on KI#2</w:t>
        </w:r>
        <w:r>
          <w:tab/>
        </w:r>
        <w:r>
          <w:fldChar w:fldCharType="begin"/>
        </w:r>
        <w:r>
          <w:instrText xml:space="preserve"> PAGEREF _Toc81304602 \h </w:instrText>
        </w:r>
      </w:ins>
      <w:r>
        <w:fldChar w:fldCharType="separate"/>
      </w:r>
      <w:ins w:id="1002" w:author="rapporteur" w:date="2021-08-31T12:09:00Z">
        <w:r>
          <w:t>81</w:t>
        </w:r>
        <w:r>
          <w:fldChar w:fldCharType="end"/>
        </w:r>
      </w:ins>
    </w:p>
    <w:p w14:paraId="107FA344" w14:textId="60CEF7BC" w:rsidR="00D00AD7" w:rsidRPr="00702EDB" w:rsidRDefault="00D00AD7">
      <w:pPr>
        <w:pStyle w:val="TOC2"/>
        <w:rPr>
          <w:ins w:id="1003" w:author="rapporteur" w:date="2021-08-31T12:09:00Z"/>
          <w:lang w:val="en-US"/>
          <w:rPrChange w:id="1004" w:author="rapporteur" w:date="2021-08-31T12:10:00Z">
            <w:rPr>
              <w:ins w:id="1005" w:author="rapporteur" w:date="2021-08-31T12:09:00Z"/>
              <w:lang w:val="en-US"/>
            </w:rPr>
          </w:rPrChange>
        </w:rPr>
      </w:pPr>
      <w:ins w:id="1006" w:author="rapporteur" w:date="2021-08-31T12:09:00Z">
        <w:r w:rsidRPr="00062712">
          <w:rPr>
            <w:rFonts w:eastAsia="SimSun"/>
            <w:lang w:eastAsia="zh-CN"/>
          </w:rPr>
          <w:lastRenderedPageBreak/>
          <w:t>7.3</w:t>
        </w:r>
        <w:r w:rsidRPr="00702EDB">
          <w:rPr>
            <w:lang w:val="en-US"/>
            <w:rPrChange w:id="1007" w:author="rapporteur" w:date="2021-08-31T12:10:00Z">
              <w:rPr>
                <w:lang w:val="en-US"/>
              </w:rPr>
            </w:rPrChange>
          </w:rPr>
          <w:tab/>
        </w:r>
        <w:r w:rsidRPr="00062712">
          <w:rPr>
            <w:rFonts w:eastAsia="SimSun"/>
            <w:lang w:eastAsia="zh-CN"/>
          </w:rPr>
          <w:t>Conclusions on KI#3</w:t>
        </w:r>
        <w:r>
          <w:tab/>
        </w:r>
        <w:r>
          <w:fldChar w:fldCharType="begin"/>
        </w:r>
        <w:r>
          <w:instrText xml:space="preserve"> PAGEREF _Toc81304603 \h </w:instrText>
        </w:r>
      </w:ins>
      <w:r>
        <w:fldChar w:fldCharType="separate"/>
      </w:r>
      <w:ins w:id="1008" w:author="rapporteur" w:date="2021-08-31T12:09:00Z">
        <w:r>
          <w:t>81</w:t>
        </w:r>
        <w:r>
          <w:fldChar w:fldCharType="end"/>
        </w:r>
      </w:ins>
    </w:p>
    <w:p w14:paraId="0BA714AA" w14:textId="1E805C43" w:rsidR="00D00AD7" w:rsidRPr="00702EDB" w:rsidRDefault="00D00AD7">
      <w:pPr>
        <w:pStyle w:val="TOC2"/>
        <w:rPr>
          <w:ins w:id="1009" w:author="rapporteur" w:date="2021-08-31T12:09:00Z"/>
          <w:lang w:val="en-US"/>
          <w:rPrChange w:id="1010" w:author="rapporteur" w:date="2021-08-31T12:10:00Z">
            <w:rPr>
              <w:ins w:id="1011" w:author="rapporteur" w:date="2021-08-31T12:09:00Z"/>
              <w:lang w:val="en-US"/>
            </w:rPr>
          </w:rPrChange>
        </w:rPr>
      </w:pPr>
      <w:ins w:id="1012" w:author="rapporteur" w:date="2021-08-31T12:09:00Z">
        <w:r w:rsidRPr="00062712">
          <w:rPr>
            <w:rFonts w:eastAsia="SimSun"/>
            <w:lang w:eastAsia="zh-CN"/>
          </w:rPr>
          <w:t>7.4</w:t>
        </w:r>
        <w:r w:rsidRPr="00702EDB">
          <w:rPr>
            <w:lang w:val="en-US"/>
            <w:rPrChange w:id="1013" w:author="rapporteur" w:date="2021-08-31T12:10:00Z">
              <w:rPr>
                <w:lang w:val="en-US"/>
              </w:rPr>
            </w:rPrChange>
          </w:rPr>
          <w:tab/>
        </w:r>
        <w:r w:rsidRPr="00062712">
          <w:rPr>
            <w:rFonts w:eastAsia="SimSun"/>
            <w:lang w:eastAsia="zh-CN"/>
          </w:rPr>
          <w:t>Conclusions on KI#4</w:t>
        </w:r>
        <w:r>
          <w:tab/>
        </w:r>
        <w:r>
          <w:fldChar w:fldCharType="begin"/>
        </w:r>
        <w:r>
          <w:instrText xml:space="preserve"> PAGEREF _Toc81304604 \h </w:instrText>
        </w:r>
      </w:ins>
      <w:r>
        <w:fldChar w:fldCharType="separate"/>
      </w:r>
      <w:ins w:id="1014" w:author="rapporteur" w:date="2021-08-31T12:09:00Z">
        <w:r>
          <w:t>81</w:t>
        </w:r>
        <w:r>
          <w:fldChar w:fldCharType="end"/>
        </w:r>
      </w:ins>
    </w:p>
    <w:p w14:paraId="23D070A3" w14:textId="54DE5C55" w:rsidR="00D00AD7" w:rsidRPr="00702EDB" w:rsidRDefault="00D00AD7">
      <w:pPr>
        <w:pStyle w:val="TOC2"/>
        <w:rPr>
          <w:ins w:id="1015" w:author="rapporteur" w:date="2021-08-31T12:09:00Z"/>
          <w:lang w:val="en-US"/>
          <w:rPrChange w:id="1016" w:author="rapporteur" w:date="2021-08-31T12:10:00Z">
            <w:rPr>
              <w:ins w:id="1017" w:author="rapporteur" w:date="2021-08-31T12:09:00Z"/>
              <w:lang w:val="en-US"/>
            </w:rPr>
          </w:rPrChange>
        </w:rPr>
      </w:pPr>
      <w:ins w:id="1018" w:author="rapporteur" w:date="2021-08-31T12:09:00Z">
        <w:r w:rsidRPr="00062712">
          <w:rPr>
            <w:rFonts w:eastAsia="SimSun"/>
          </w:rPr>
          <w:t>7.5</w:t>
        </w:r>
        <w:r w:rsidRPr="00702EDB">
          <w:rPr>
            <w:lang w:val="en-US"/>
            <w:rPrChange w:id="1019" w:author="rapporteur" w:date="2021-08-31T12:10:00Z">
              <w:rPr>
                <w:lang w:val="en-US"/>
              </w:rPr>
            </w:rPrChange>
          </w:rPr>
          <w:tab/>
        </w:r>
        <w:r w:rsidRPr="00062712">
          <w:rPr>
            <w:rFonts w:eastAsia="SimSun"/>
          </w:rPr>
          <w:t>Conclusions on KI #5: Roaming-related security mechanisms for SNPNs</w:t>
        </w:r>
        <w:r>
          <w:tab/>
        </w:r>
        <w:r>
          <w:fldChar w:fldCharType="begin"/>
        </w:r>
        <w:r>
          <w:instrText xml:space="preserve"> PAGEREF _Toc81304605 \h </w:instrText>
        </w:r>
      </w:ins>
      <w:r>
        <w:fldChar w:fldCharType="separate"/>
      </w:r>
      <w:ins w:id="1020" w:author="rapporteur" w:date="2021-08-31T12:09:00Z">
        <w:r>
          <w:t>81</w:t>
        </w:r>
        <w:r>
          <w:fldChar w:fldCharType="end"/>
        </w:r>
      </w:ins>
    </w:p>
    <w:p w14:paraId="0E7DDD82" w14:textId="22B4CD41" w:rsidR="00D00AD7" w:rsidRPr="00702EDB" w:rsidRDefault="00D00AD7">
      <w:pPr>
        <w:pStyle w:val="TOC8"/>
        <w:rPr>
          <w:ins w:id="1021" w:author="rapporteur" w:date="2021-08-31T12:09:00Z"/>
          <w:lang w:val="en-US"/>
          <w:rPrChange w:id="1022" w:author="rapporteur" w:date="2021-08-31T12:10:00Z">
            <w:rPr>
              <w:ins w:id="1023" w:author="rapporteur" w:date="2021-08-31T12:09:00Z"/>
              <w:lang w:val="en-US"/>
            </w:rPr>
          </w:rPrChange>
        </w:rPr>
      </w:pPr>
      <w:ins w:id="1024" w:author="rapporteur" w:date="2021-08-31T12:09:00Z">
        <w:r>
          <w:t>Annex A (informative): Change history</w:t>
        </w:r>
        <w:r>
          <w:tab/>
        </w:r>
        <w:r>
          <w:fldChar w:fldCharType="begin"/>
        </w:r>
        <w:r>
          <w:instrText xml:space="preserve"> PAGEREF _Toc81304606 \h </w:instrText>
        </w:r>
      </w:ins>
      <w:r>
        <w:fldChar w:fldCharType="separate"/>
      </w:r>
      <w:ins w:id="1025" w:author="rapporteur" w:date="2021-08-31T12:09:00Z">
        <w:r>
          <w:t>81</w:t>
        </w:r>
        <w:r>
          <w:fldChar w:fldCharType="end"/>
        </w:r>
      </w:ins>
    </w:p>
    <w:p w14:paraId="137E6444" w14:textId="0EB9F34E" w:rsidR="00315598" w:rsidRPr="00315598" w:rsidDel="00D00AD7" w:rsidRDefault="00315598">
      <w:pPr>
        <w:pStyle w:val="TOC1"/>
        <w:rPr>
          <w:del w:id="1026" w:author="rapporteur" w:date="2021-08-31T12:09:00Z"/>
          <w:lang w:val="en-US"/>
        </w:rPr>
      </w:pPr>
      <w:del w:id="1027" w:author="rapporteur" w:date="2021-08-31T12:09:00Z">
        <w:r w:rsidDel="00D00AD7">
          <w:delText>Foreword</w:delText>
        </w:r>
        <w:r w:rsidDel="00D00AD7">
          <w:tab/>
        </w:r>
        <w:r w:rsidDel="00D00AD7">
          <w:fldChar w:fldCharType="begin"/>
        </w:r>
        <w:r w:rsidDel="00D00AD7">
          <w:delInstrText xml:space="preserve"> PAGEREF _Toc72838945 \h </w:delInstrText>
        </w:r>
        <w:r w:rsidDel="00D00AD7">
          <w:fldChar w:fldCharType="separate"/>
        </w:r>
      </w:del>
      <w:ins w:id="1028" w:author="rapporteur" w:date="2021-08-31T12:09:00Z">
        <w:r w:rsidR="00D00AD7">
          <w:rPr>
            <w:b/>
            <w:bCs/>
            <w:lang w:val="en-US"/>
          </w:rPr>
          <w:t>Error! Bookmark not defined.</w:t>
        </w:r>
      </w:ins>
      <w:del w:id="1029" w:author="rapporteur" w:date="2021-08-31T12:09:00Z">
        <w:r w:rsidDel="00D00AD7">
          <w:delText>6</w:delText>
        </w:r>
        <w:r w:rsidDel="00D00AD7">
          <w:fldChar w:fldCharType="end"/>
        </w:r>
      </w:del>
    </w:p>
    <w:p w14:paraId="72D9485C" w14:textId="76B9A9EE" w:rsidR="00315598" w:rsidRPr="00315598" w:rsidDel="00D00AD7" w:rsidRDefault="00315598">
      <w:pPr>
        <w:pStyle w:val="TOC1"/>
        <w:rPr>
          <w:del w:id="1030" w:author="rapporteur" w:date="2021-08-31T12:09:00Z"/>
          <w:lang w:val="en-US"/>
        </w:rPr>
      </w:pPr>
      <w:del w:id="1031" w:author="rapporteur" w:date="2021-08-31T12:09:00Z">
        <w:r w:rsidDel="00D00AD7">
          <w:delText>Introduction</w:delText>
        </w:r>
        <w:r w:rsidDel="00D00AD7">
          <w:tab/>
        </w:r>
        <w:r w:rsidDel="00D00AD7">
          <w:fldChar w:fldCharType="begin"/>
        </w:r>
        <w:r w:rsidDel="00D00AD7">
          <w:delInstrText xml:space="preserve"> PAGEREF _Toc72838946 \h </w:delInstrText>
        </w:r>
        <w:r w:rsidDel="00D00AD7">
          <w:fldChar w:fldCharType="separate"/>
        </w:r>
      </w:del>
      <w:ins w:id="1032" w:author="rapporteur" w:date="2021-08-31T12:09:00Z">
        <w:r w:rsidR="00D00AD7">
          <w:rPr>
            <w:b/>
            <w:bCs/>
            <w:lang w:val="en-US"/>
          </w:rPr>
          <w:t>Error! Bookmark not defined.</w:t>
        </w:r>
      </w:ins>
      <w:del w:id="1033" w:author="rapporteur" w:date="2021-08-31T12:09:00Z">
        <w:r w:rsidDel="00D00AD7">
          <w:delText>7</w:delText>
        </w:r>
        <w:r w:rsidDel="00D00AD7">
          <w:fldChar w:fldCharType="end"/>
        </w:r>
      </w:del>
    </w:p>
    <w:p w14:paraId="14B9F274" w14:textId="0EB0350B" w:rsidR="00315598" w:rsidRPr="00315598" w:rsidDel="00D00AD7" w:rsidRDefault="00315598">
      <w:pPr>
        <w:pStyle w:val="TOC1"/>
        <w:rPr>
          <w:del w:id="1034" w:author="rapporteur" w:date="2021-08-31T12:09:00Z"/>
          <w:lang w:val="en-US"/>
        </w:rPr>
      </w:pPr>
      <w:del w:id="1035" w:author="rapporteur" w:date="2021-08-31T12:09:00Z">
        <w:r w:rsidDel="00D00AD7">
          <w:delText>1</w:delText>
        </w:r>
        <w:r w:rsidRPr="00315598" w:rsidDel="00D00AD7">
          <w:rPr>
            <w:lang w:val="en-US"/>
          </w:rPr>
          <w:tab/>
        </w:r>
        <w:r w:rsidDel="00D00AD7">
          <w:delText>Scope</w:delText>
        </w:r>
        <w:r w:rsidDel="00D00AD7">
          <w:tab/>
        </w:r>
        <w:r w:rsidDel="00D00AD7">
          <w:fldChar w:fldCharType="begin"/>
        </w:r>
        <w:r w:rsidDel="00D00AD7">
          <w:delInstrText xml:space="preserve"> PAGEREF _Toc72838947 \h </w:delInstrText>
        </w:r>
        <w:r w:rsidDel="00D00AD7">
          <w:fldChar w:fldCharType="separate"/>
        </w:r>
      </w:del>
      <w:ins w:id="1036" w:author="rapporteur" w:date="2021-08-31T12:09:00Z">
        <w:r w:rsidR="00D00AD7">
          <w:rPr>
            <w:b/>
            <w:bCs/>
            <w:lang w:val="en-US"/>
          </w:rPr>
          <w:t>Error! Bookmark not defined.</w:t>
        </w:r>
      </w:ins>
      <w:del w:id="1037" w:author="rapporteur" w:date="2021-08-31T12:09:00Z">
        <w:r w:rsidDel="00D00AD7">
          <w:delText>8</w:delText>
        </w:r>
        <w:r w:rsidDel="00D00AD7">
          <w:fldChar w:fldCharType="end"/>
        </w:r>
      </w:del>
    </w:p>
    <w:p w14:paraId="3C96F786" w14:textId="05BB6E5A" w:rsidR="00315598" w:rsidRPr="00315598" w:rsidDel="00D00AD7" w:rsidRDefault="00315598">
      <w:pPr>
        <w:pStyle w:val="TOC1"/>
        <w:rPr>
          <w:del w:id="1038" w:author="rapporteur" w:date="2021-08-31T12:09:00Z"/>
          <w:lang w:val="en-US"/>
        </w:rPr>
      </w:pPr>
      <w:del w:id="1039" w:author="rapporteur" w:date="2021-08-31T12:09:00Z">
        <w:r w:rsidDel="00D00AD7">
          <w:delText>2</w:delText>
        </w:r>
        <w:r w:rsidRPr="00315598" w:rsidDel="00D00AD7">
          <w:rPr>
            <w:lang w:val="en-US"/>
          </w:rPr>
          <w:tab/>
        </w:r>
        <w:r w:rsidDel="00D00AD7">
          <w:delText>References</w:delText>
        </w:r>
        <w:r w:rsidDel="00D00AD7">
          <w:tab/>
        </w:r>
        <w:r w:rsidDel="00D00AD7">
          <w:fldChar w:fldCharType="begin"/>
        </w:r>
        <w:r w:rsidDel="00D00AD7">
          <w:delInstrText xml:space="preserve"> PAGEREF _Toc72838948 \h </w:delInstrText>
        </w:r>
        <w:r w:rsidDel="00D00AD7">
          <w:fldChar w:fldCharType="separate"/>
        </w:r>
      </w:del>
      <w:ins w:id="1040" w:author="rapporteur" w:date="2021-08-31T12:09:00Z">
        <w:r w:rsidR="00D00AD7">
          <w:rPr>
            <w:b/>
            <w:bCs/>
            <w:lang w:val="en-US"/>
          </w:rPr>
          <w:t>Error! Bookmark not defined.</w:t>
        </w:r>
      </w:ins>
      <w:del w:id="1041" w:author="rapporteur" w:date="2021-08-31T12:09:00Z">
        <w:r w:rsidDel="00D00AD7">
          <w:delText>8</w:delText>
        </w:r>
        <w:r w:rsidDel="00D00AD7">
          <w:fldChar w:fldCharType="end"/>
        </w:r>
      </w:del>
    </w:p>
    <w:p w14:paraId="06A2B00B" w14:textId="2F0535BB" w:rsidR="00315598" w:rsidRPr="00315598" w:rsidDel="00D00AD7" w:rsidRDefault="00315598">
      <w:pPr>
        <w:pStyle w:val="TOC1"/>
        <w:rPr>
          <w:del w:id="1042" w:author="rapporteur" w:date="2021-08-31T12:09:00Z"/>
          <w:lang w:val="en-US"/>
        </w:rPr>
      </w:pPr>
      <w:del w:id="1043" w:author="rapporteur" w:date="2021-08-31T12:09:00Z">
        <w:r w:rsidDel="00D00AD7">
          <w:delText>3</w:delText>
        </w:r>
        <w:r w:rsidRPr="00315598" w:rsidDel="00D00AD7">
          <w:rPr>
            <w:lang w:val="en-US"/>
          </w:rPr>
          <w:tab/>
        </w:r>
        <w:r w:rsidDel="00D00AD7">
          <w:delText>Definitions of terms, symbols and abbreviations</w:delText>
        </w:r>
        <w:r w:rsidDel="00D00AD7">
          <w:tab/>
        </w:r>
        <w:r w:rsidDel="00D00AD7">
          <w:fldChar w:fldCharType="begin"/>
        </w:r>
        <w:r w:rsidDel="00D00AD7">
          <w:delInstrText xml:space="preserve"> PAGEREF _Toc72838949 \h </w:delInstrText>
        </w:r>
        <w:r w:rsidDel="00D00AD7">
          <w:fldChar w:fldCharType="separate"/>
        </w:r>
      </w:del>
      <w:ins w:id="1044" w:author="rapporteur" w:date="2021-08-31T12:09:00Z">
        <w:r w:rsidR="00D00AD7">
          <w:rPr>
            <w:b/>
            <w:bCs/>
            <w:lang w:val="en-US"/>
          </w:rPr>
          <w:t>Error! Bookmark not defined.</w:t>
        </w:r>
      </w:ins>
      <w:del w:id="1045" w:author="rapporteur" w:date="2021-08-31T12:09:00Z">
        <w:r w:rsidDel="00D00AD7">
          <w:delText>8</w:delText>
        </w:r>
        <w:r w:rsidDel="00D00AD7">
          <w:fldChar w:fldCharType="end"/>
        </w:r>
      </w:del>
    </w:p>
    <w:p w14:paraId="2A4839BD" w14:textId="4CE10343" w:rsidR="00315598" w:rsidRPr="00315598" w:rsidDel="00D00AD7" w:rsidRDefault="00315598">
      <w:pPr>
        <w:pStyle w:val="TOC2"/>
        <w:rPr>
          <w:del w:id="1046" w:author="rapporteur" w:date="2021-08-31T12:09:00Z"/>
          <w:lang w:val="en-US"/>
        </w:rPr>
      </w:pPr>
      <w:del w:id="1047" w:author="rapporteur" w:date="2021-08-31T12:09:00Z">
        <w:r w:rsidDel="00D00AD7">
          <w:delText>3.1</w:delText>
        </w:r>
        <w:r w:rsidRPr="00315598" w:rsidDel="00D00AD7">
          <w:rPr>
            <w:lang w:val="en-US"/>
          </w:rPr>
          <w:tab/>
        </w:r>
        <w:r w:rsidDel="00D00AD7">
          <w:delText>Terms</w:delText>
        </w:r>
        <w:r w:rsidDel="00D00AD7">
          <w:tab/>
        </w:r>
        <w:r w:rsidDel="00D00AD7">
          <w:fldChar w:fldCharType="begin"/>
        </w:r>
        <w:r w:rsidDel="00D00AD7">
          <w:delInstrText xml:space="preserve"> PAGEREF _Toc72838950 \h </w:delInstrText>
        </w:r>
        <w:r w:rsidDel="00D00AD7">
          <w:fldChar w:fldCharType="separate"/>
        </w:r>
      </w:del>
      <w:ins w:id="1048" w:author="rapporteur" w:date="2021-08-31T12:09:00Z">
        <w:r w:rsidR="00D00AD7">
          <w:rPr>
            <w:b/>
            <w:bCs/>
            <w:lang w:val="en-US"/>
          </w:rPr>
          <w:t>Error! Bookmark not defined.</w:t>
        </w:r>
      </w:ins>
      <w:del w:id="1049" w:author="rapporteur" w:date="2021-08-31T12:09:00Z">
        <w:r w:rsidDel="00D00AD7">
          <w:delText>8</w:delText>
        </w:r>
        <w:r w:rsidDel="00D00AD7">
          <w:fldChar w:fldCharType="end"/>
        </w:r>
      </w:del>
    </w:p>
    <w:p w14:paraId="2FDBD3CA" w14:textId="287E6525" w:rsidR="00315598" w:rsidRPr="00315598" w:rsidDel="00D00AD7" w:rsidRDefault="00315598">
      <w:pPr>
        <w:pStyle w:val="TOC2"/>
        <w:rPr>
          <w:del w:id="1050" w:author="rapporteur" w:date="2021-08-31T12:09:00Z"/>
          <w:lang w:val="en-US"/>
        </w:rPr>
      </w:pPr>
      <w:del w:id="1051" w:author="rapporteur" w:date="2021-08-31T12:09:00Z">
        <w:r w:rsidDel="00D00AD7">
          <w:delText>3.2</w:delText>
        </w:r>
        <w:r w:rsidRPr="00315598" w:rsidDel="00D00AD7">
          <w:rPr>
            <w:lang w:val="en-US"/>
          </w:rPr>
          <w:tab/>
        </w:r>
        <w:r w:rsidDel="00D00AD7">
          <w:delText>Symbols</w:delText>
        </w:r>
        <w:r w:rsidDel="00D00AD7">
          <w:tab/>
        </w:r>
        <w:r w:rsidDel="00D00AD7">
          <w:fldChar w:fldCharType="begin"/>
        </w:r>
        <w:r w:rsidDel="00D00AD7">
          <w:delInstrText xml:space="preserve"> PAGEREF _Toc72838951 \h </w:delInstrText>
        </w:r>
        <w:r w:rsidDel="00D00AD7">
          <w:fldChar w:fldCharType="separate"/>
        </w:r>
      </w:del>
      <w:ins w:id="1052" w:author="rapporteur" w:date="2021-08-31T12:09:00Z">
        <w:r w:rsidR="00D00AD7">
          <w:rPr>
            <w:b/>
            <w:bCs/>
            <w:lang w:val="en-US"/>
          </w:rPr>
          <w:t>Error! Bookmark not defined.</w:t>
        </w:r>
      </w:ins>
      <w:del w:id="1053" w:author="rapporteur" w:date="2021-08-31T12:09:00Z">
        <w:r w:rsidDel="00D00AD7">
          <w:delText>9</w:delText>
        </w:r>
        <w:r w:rsidDel="00D00AD7">
          <w:fldChar w:fldCharType="end"/>
        </w:r>
      </w:del>
    </w:p>
    <w:p w14:paraId="1F58B4D7" w14:textId="73F0E58E" w:rsidR="00315598" w:rsidRPr="00315598" w:rsidDel="00D00AD7" w:rsidRDefault="00315598">
      <w:pPr>
        <w:pStyle w:val="TOC2"/>
        <w:rPr>
          <w:del w:id="1054" w:author="rapporteur" w:date="2021-08-31T12:09:00Z"/>
          <w:lang w:val="en-US"/>
        </w:rPr>
      </w:pPr>
      <w:del w:id="1055" w:author="rapporteur" w:date="2021-08-31T12:09:00Z">
        <w:r w:rsidDel="00D00AD7">
          <w:delText>3.3</w:delText>
        </w:r>
        <w:r w:rsidRPr="00315598" w:rsidDel="00D00AD7">
          <w:rPr>
            <w:lang w:val="en-US"/>
          </w:rPr>
          <w:tab/>
        </w:r>
        <w:r w:rsidDel="00D00AD7">
          <w:delText>Abbreviations</w:delText>
        </w:r>
        <w:r w:rsidDel="00D00AD7">
          <w:tab/>
        </w:r>
        <w:r w:rsidDel="00D00AD7">
          <w:fldChar w:fldCharType="begin"/>
        </w:r>
        <w:r w:rsidDel="00D00AD7">
          <w:delInstrText xml:space="preserve"> PAGEREF _Toc72838952 \h </w:delInstrText>
        </w:r>
        <w:r w:rsidDel="00D00AD7">
          <w:fldChar w:fldCharType="separate"/>
        </w:r>
      </w:del>
      <w:ins w:id="1056" w:author="rapporteur" w:date="2021-08-31T12:09:00Z">
        <w:r w:rsidR="00D00AD7">
          <w:rPr>
            <w:b/>
            <w:bCs/>
            <w:lang w:val="en-US"/>
          </w:rPr>
          <w:t>Error! Bookmark not defined.</w:t>
        </w:r>
      </w:ins>
      <w:del w:id="1057" w:author="rapporteur" w:date="2021-08-31T12:09:00Z">
        <w:r w:rsidDel="00D00AD7">
          <w:delText>9</w:delText>
        </w:r>
        <w:r w:rsidDel="00D00AD7">
          <w:fldChar w:fldCharType="end"/>
        </w:r>
      </w:del>
    </w:p>
    <w:p w14:paraId="291E6862" w14:textId="4794AB3C" w:rsidR="00315598" w:rsidRPr="00315598" w:rsidDel="00D00AD7" w:rsidRDefault="00315598">
      <w:pPr>
        <w:pStyle w:val="TOC1"/>
        <w:rPr>
          <w:del w:id="1058" w:author="rapporteur" w:date="2021-08-31T12:09:00Z"/>
          <w:lang w:val="en-US"/>
        </w:rPr>
      </w:pPr>
      <w:del w:id="1059" w:author="rapporteur" w:date="2021-08-31T12:09:00Z">
        <w:r w:rsidDel="00D00AD7">
          <w:delText>4</w:delText>
        </w:r>
        <w:r w:rsidRPr="00315598" w:rsidDel="00D00AD7">
          <w:rPr>
            <w:lang w:val="en-US"/>
          </w:rPr>
          <w:tab/>
        </w:r>
        <w:r w:rsidDel="00D00AD7">
          <w:delText>Architectural and security assumptions</w:delText>
        </w:r>
        <w:r w:rsidDel="00D00AD7">
          <w:tab/>
        </w:r>
        <w:r w:rsidDel="00D00AD7">
          <w:fldChar w:fldCharType="begin"/>
        </w:r>
        <w:r w:rsidDel="00D00AD7">
          <w:delInstrText xml:space="preserve"> PAGEREF _Toc72838953 \h </w:delInstrText>
        </w:r>
        <w:r w:rsidDel="00D00AD7">
          <w:fldChar w:fldCharType="separate"/>
        </w:r>
      </w:del>
      <w:ins w:id="1060" w:author="rapporteur" w:date="2021-08-31T12:09:00Z">
        <w:r w:rsidR="00D00AD7">
          <w:rPr>
            <w:b/>
            <w:bCs/>
            <w:lang w:val="en-US"/>
          </w:rPr>
          <w:t>Error! Bookmark not defined.</w:t>
        </w:r>
      </w:ins>
      <w:del w:id="1061" w:author="rapporteur" w:date="2021-08-31T12:09:00Z">
        <w:r w:rsidDel="00D00AD7">
          <w:delText>9</w:delText>
        </w:r>
        <w:r w:rsidDel="00D00AD7">
          <w:fldChar w:fldCharType="end"/>
        </w:r>
      </w:del>
    </w:p>
    <w:p w14:paraId="0E974DFF" w14:textId="759D81B6" w:rsidR="00315598" w:rsidRPr="00315598" w:rsidDel="00D00AD7" w:rsidRDefault="00315598">
      <w:pPr>
        <w:pStyle w:val="TOC2"/>
        <w:rPr>
          <w:del w:id="1062" w:author="rapporteur" w:date="2021-08-31T12:09:00Z"/>
          <w:lang w:val="en-US"/>
        </w:rPr>
      </w:pPr>
      <w:del w:id="1063" w:author="rapporteur" w:date="2021-08-31T12:09:00Z">
        <w:r w:rsidDel="00D00AD7">
          <w:delText>4.1</w:delText>
        </w:r>
        <w:r w:rsidRPr="00315598" w:rsidDel="00D00AD7">
          <w:rPr>
            <w:lang w:val="en-US"/>
          </w:rPr>
          <w:tab/>
        </w:r>
        <w:r w:rsidDel="00D00AD7">
          <w:delText>Architectural requirements</w:delText>
        </w:r>
        <w:r w:rsidDel="00D00AD7">
          <w:tab/>
        </w:r>
        <w:r w:rsidDel="00D00AD7">
          <w:fldChar w:fldCharType="begin"/>
        </w:r>
        <w:r w:rsidDel="00D00AD7">
          <w:delInstrText xml:space="preserve"> PAGEREF _Toc72838954 \h </w:delInstrText>
        </w:r>
        <w:r w:rsidDel="00D00AD7">
          <w:fldChar w:fldCharType="separate"/>
        </w:r>
      </w:del>
      <w:ins w:id="1064" w:author="rapporteur" w:date="2021-08-31T12:09:00Z">
        <w:r w:rsidR="00D00AD7">
          <w:rPr>
            <w:b/>
            <w:bCs/>
            <w:lang w:val="en-US"/>
          </w:rPr>
          <w:t>Error! Bookmark not defined.</w:t>
        </w:r>
      </w:ins>
      <w:del w:id="1065" w:author="rapporteur" w:date="2021-08-31T12:09:00Z">
        <w:r w:rsidDel="00D00AD7">
          <w:delText>9</w:delText>
        </w:r>
        <w:r w:rsidDel="00D00AD7">
          <w:fldChar w:fldCharType="end"/>
        </w:r>
      </w:del>
    </w:p>
    <w:p w14:paraId="5D97F3AC" w14:textId="3F676C5E" w:rsidR="00315598" w:rsidRPr="00315598" w:rsidDel="00D00AD7" w:rsidRDefault="00315598">
      <w:pPr>
        <w:pStyle w:val="TOC2"/>
        <w:rPr>
          <w:del w:id="1066" w:author="rapporteur" w:date="2021-08-31T12:09:00Z"/>
          <w:lang w:val="en-US"/>
        </w:rPr>
      </w:pPr>
      <w:del w:id="1067" w:author="rapporteur" w:date="2021-08-31T12:09:00Z">
        <w:r w:rsidDel="00D00AD7">
          <w:delText>4.2</w:delText>
        </w:r>
        <w:r w:rsidRPr="00315598" w:rsidDel="00D00AD7">
          <w:rPr>
            <w:lang w:val="en-US"/>
          </w:rPr>
          <w:tab/>
        </w:r>
        <w:r w:rsidDel="00D00AD7">
          <w:delText>Security assumptions</w:delText>
        </w:r>
        <w:r w:rsidDel="00D00AD7">
          <w:tab/>
        </w:r>
        <w:r w:rsidDel="00D00AD7">
          <w:fldChar w:fldCharType="begin"/>
        </w:r>
        <w:r w:rsidDel="00D00AD7">
          <w:delInstrText xml:space="preserve"> PAGEREF _Toc72838955 \h </w:delInstrText>
        </w:r>
        <w:r w:rsidDel="00D00AD7">
          <w:fldChar w:fldCharType="separate"/>
        </w:r>
      </w:del>
      <w:ins w:id="1068" w:author="rapporteur" w:date="2021-08-31T12:09:00Z">
        <w:r w:rsidR="00D00AD7">
          <w:rPr>
            <w:b/>
            <w:bCs/>
            <w:lang w:val="en-US"/>
          </w:rPr>
          <w:t>Error! Bookmark not defined.</w:t>
        </w:r>
      </w:ins>
      <w:del w:id="1069" w:author="rapporteur" w:date="2021-08-31T12:09:00Z">
        <w:r w:rsidDel="00D00AD7">
          <w:delText>9</w:delText>
        </w:r>
        <w:r w:rsidDel="00D00AD7">
          <w:fldChar w:fldCharType="end"/>
        </w:r>
      </w:del>
    </w:p>
    <w:p w14:paraId="296BE4A1" w14:textId="53F8FDBE" w:rsidR="00315598" w:rsidRPr="00315598" w:rsidDel="00D00AD7" w:rsidRDefault="00315598">
      <w:pPr>
        <w:pStyle w:val="TOC1"/>
        <w:rPr>
          <w:del w:id="1070" w:author="rapporteur" w:date="2021-08-31T12:09:00Z"/>
          <w:lang w:val="en-US"/>
        </w:rPr>
      </w:pPr>
      <w:del w:id="1071" w:author="rapporteur" w:date="2021-08-31T12:09:00Z">
        <w:r w:rsidDel="00D00AD7">
          <w:delText>5</w:delText>
        </w:r>
        <w:r w:rsidRPr="00315598" w:rsidDel="00D00AD7">
          <w:rPr>
            <w:lang w:val="en-US"/>
          </w:rPr>
          <w:tab/>
        </w:r>
        <w:r w:rsidDel="00D00AD7">
          <w:delText>Key issues</w:delText>
        </w:r>
        <w:r w:rsidDel="00D00AD7">
          <w:tab/>
        </w:r>
        <w:r w:rsidDel="00D00AD7">
          <w:fldChar w:fldCharType="begin"/>
        </w:r>
        <w:r w:rsidDel="00D00AD7">
          <w:delInstrText xml:space="preserve"> PAGEREF _Toc72838956 \h </w:delInstrText>
        </w:r>
        <w:r w:rsidDel="00D00AD7">
          <w:fldChar w:fldCharType="separate"/>
        </w:r>
      </w:del>
      <w:ins w:id="1072" w:author="rapporteur" w:date="2021-08-31T12:09:00Z">
        <w:r w:rsidR="00D00AD7">
          <w:rPr>
            <w:b/>
            <w:bCs/>
            <w:lang w:val="en-US"/>
          </w:rPr>
          <w:t>Error! Bookmark not defined.</w:t>
        </w:r>
      </w:ins>
      <w:del w:id="1073" w:author="rapporteur" w:date="2021-08-31T12:09:00Z">
        <w:r w:rsidDel="00D00AD7">
          <w:delText>10</w:delText>
        </w:r>
        <w:r w:rsidDel="00D00AD7">
          <w:fldChar w:fldCharType="end"/>
        </w:r>
      </w:del>
    </w:p>
    <w:p w14:paraId="2B2EB17B" w14:textId="0FAE6871" w:rsidR="00315598" w:rsidRPr="00315598" w:rsidDel="00D00AD7" w:rsidRDefault="00315598">
      <w:pPr>
        <w:pStyle w:val="TOC2"/>
        <w:rPr>
          <w:del w:id="1074" w:author="rapporteur" w:date="2021-08-31T12:09:00Z"/>
          <w:lang w:val="en-US"/>
        </w:rPr>
      </w:pPr>
      <w:del w:id="1075" w:author="rapporteur" w:date="2021-08-31T12:09:00Z">
        <w:r w:rsidDel="00D00AD7">
          <w:delText>5.1</w:delText>
        </w:r>
        <w:r w:rsidRPr="00315598" w:rsidDel="00D00AD7">
          <w:rPr>
            <w:lang w:val="en-US"/>
          </w:rPr>
          <w:tab/>
        </w:r>
        <w:r w:rsidDel="00D00AD7">
          <w:delText>Key Issue #1: Credentials owned by an external entity</w:delText>
        </w:r>
        <w:r w:rsidDel="00D00AD7">
          <w:tab/>
        </w:r>
        <w:r w:rsidDel="00D00AD7">
          <w:fldChar w:fldCharType="begin"/>
        </w:r>
        <w:r w:rsidDel="00D00AD7">
          <w:delInstrText xml:space="preserve"> PAGEREF _Toc72838957 \h </w:delInstrText>
        </w:r>
        <w:r w:rsidDel="00D00AD7">
          <w:fldChar w:fldCharType="separate"/>
        </w:r>
      </w:del>
      <w:ins w:id="1076" w:author="rapporteur" w:date="2021-08-31T12:09:00Z">
        <w:r w:rsidR="00D00AD7">
          <w:rPr>
            <w:b/>
            <w:bCs/>
            <w:lang w:val="en-US"/>
          </w:rPr>
          <w:t>Error! Bookmark not defined.</w:t>
        </w:r>
      </w:ins>
      <w:del w:id="1077" w:author="rapporteur" w:date="2021-08-31T12:09:00Z">
        <w:r w:rsidDel="00D00AD7">
          <w:delText>10</w:delText>
        </w:r>
        <w:r w:rsidDel="00D00AD7">
          <w:fldChar w:fldCharType="end"/>
        </w:r>
      </w:del>
    </w:p>
    <w:p w14:paraId="395B8FFB" w14:textId="45C70110" w:rsidR="00315598" w:rsidRPr="00315598" w:rsidDel="00D00AD7" w:rsidRDefault="00315598">
      <w:pPr>
        <w:pStyle w:val="TOC3"/>
        <w:rPr>
          <w:del w:id="1078" w:author="rapporteur" w:date="2021-08-31T12:09:00Z"/>
          <w:lang w:val="en-US"/>
        </w:rPr>
      </w:pPr>
      <w:del w:id="1079" w:author="rapporteur" w:date="2021-08-31T12:09:00Z">
        <w:r w:rsidDel="00D00AD7">
          <w:delText>5.1.1</w:delText>
        </w:r>
        <w:r w:rsidRPr="00315598" w:rsidDel="00D00AD7">
          <w:rPr>
            <w:lang w:val="en-US"/>
          </w:rPr>
          <w:tab/>
        </w:r>
        <w:r w:rsidDel="00D00AD7">
          <w:delText>Key issue details</w:delText>
        </w:r>
        <w:r w:rsidDel="00D00AD7">
          <w:tab/>
        </w:r>
        <w:r w:rsidDel="00D00AD7">
          <w:fldChar w:fldCharType="begin"/>
        </w:r>
        <w:r w:rsidDel="00D00AD7">
          <w:delInstrText xml:space="preserve"> PAGEREF _Toc72838958 \h </w:delInstrText>
        </w:r>
        <w:r w:rsidDel="00D00AD7">
          <w:fldChar w:fldCharType="separate"/>
        </w:r>
      </w:del>
      <w:ins w:id="1080" w:author="rapporteur" w:date="2021-08-31T12:09:00Z">
        <w:r w:rsidR="00D00AD7">
          <w:rPr>
            <w:b/>
            <w:bCs/>
            <w:lang w:val="en-US"/>
          </w:rPr>
          <w:t>Error! Bookmark not defined.</w:t>
        </w:r>
      </w:ins>
      <w:del w:id="1081" w:author="rapporteur" w:date="2021-08-31T12:09:00Z">
        <w:r w:rsidDel="00D00AD7">
          <w:delText>10</w:delText>
        </w:r>
        <w:r w:rsidDel="00D00AD7">
          <w:fldChar w:fldCharType="end"/>
        </w:r>
      </w:del>
    </w:p>
    <w:p w14:paraId="08AF50ED" w14:textId="6325ABF7" w:rsidR="00315598" w:rsidRPr="00315598" w:rsidDel="00D00AD7" w:rsidRDefault="00315598">
      <w:pPr>
        <w:pStyle w:val="TOC3"/>
        <w:rPr>
          <w:del w:id="1082" w:author="rapporteur" w:date="2021-08-31T12:09:00Z"/>
          <w:lang w:val="en-US"/>
        </w:rPr>
      </w:pPr>
      <w:del w:id="1083" w:author="rapporteur" w:date="2021-08-31T12:09:00Z">
        <w:r w:rsidDel="00D00AD7">
          <w:delText>5.1.2</w:delText>
        </w:r>
        <w:r w:rsidRPr="00315598" w:rsidDel="00D00AD7">
          <w:rPr>
            <w:lang w:val="en-US"/>
          </w:rPr>
          <w:tab/>
        </w:r>
        <w:r w:rsidDel="00D00AD7">
          <w:delText>Security threats</w:delText>
        </w:r>
        <w:r w:rsidDel="00D00AD7">
          <w:tab/>
        </w:r>
        <w:r w:rsidDel="00D00AD7">
          <w:fldChar w:fldCharType="begin"/>
        </w:r>
        <w:r w:rsidDel="00D00AD7">
          <w:delInstrText xml:space="preserve"> PAGEREF _Toc72838959 \h </w:delInstrText>
        </w:r>
        <w:r w:rsidDel="00D00AD7">
          <w:fldChar w:fldCharType="separate"/>
        </w:r>
      </w:del>
      <w:ins w:id="1084" w:author="rapporteur" w:date="2021-08-31T12:09:00Z">
        <w:r w:rsidR="00D00AD7">
          <w:rPr>
            <w:b/>
            <w:bCs/>
            <w:lang w:val="en-US"/>
          </w:rPr>
          <w:t>Error! Bookmark not defined.</w:t>
        </w:r>
      </w:ins>
      <w:del w:id="1085" w:author="rapporteur" w:date="2021-08-31T12:09:00Z">
        <w:r w:rsidDel="00D00AD7">
          <w:delText>11</w:delText>
        </w:r>
        <w:r w:rsidDel="00D00AD7">
          <w:fldChar w:fldCharType="end"/>
        </w:r>
      </w:del>
    </w:p>
    <w:p w14:paraId="48C0452D" w14:textId="665E60C1" w:rsidR="00315598" w:rsidRPr="00315598" w:rsidDel="00D00AD7" w:rsidRDefault="00315598">
      <w:pPr>
        <w:pStyle w:val="TOC3"/>
        <w:rPr>
          <w:del w:id="1086" w:author="rapporteur" w:date="2021-08-31T12:09:00Z"/>
          <w:lang w:val="en-US"/>
        </w:rPr>
      </w:pPr>
      <w:del w:id="1087" w:author="rapporteur" w:date="2021-08-31T12:09:00Z">
        <w:r w:rsidDel="00D00AD7">
          <w:delText>5.1.3</w:delText>
        </w:r>
        <w:r w:rsidRPr="00315598" w:rsidDel="00D00AD7">
          <w:rPr>
            <w:lang w:val="en-US"/>
          </w:rPr>
          <w:tab/>
        </w:r>
        <w:r w:rsidDel="00D00AD7">
          <w:delText>Potential security requirements</w:delText>
        </w:r>
        <w:r w:rsidDel="00D00AD7">
          <w:tab/>
        </w:r>
        <w:r w:rsidDel="00D00AD7">
          <w:fldChar w:fldCharType="begin"/>
        </w:r>
        <w:r w:rsidDel="00D00AD7">
          <w:delInstrText xml:space="preserve"> PAGEREF _Toc72838960 \h </w:delInstrText>
        </w:r>
        <w:r w:rsidDel="00D00AD7">
          <w:fldChar w:fldCharType="separate"/>
        </w:r>
      </w:del>
      <w:ins w:id="1088" w:author="rapporteur" w:date="2021-08-31T12:09:00Z">
        <w:r w:rsidR="00D00AD7">
          <w:rPr>
            <w:b/>
            <w:bCs/>
            <w:lang w:val="en-US"/>
          </w:rPr>
          <w:t>Error! Bookmark not defined.</w:t>
        </w:r>
      </w:ins>
      <w:del w:id="1089" w:author="rapporteur" w:date="2021-08-31T12:09:00Z">
        <w:r w:rsidDel="00D00AD7">
          <w:delText>11</w:delText>
        </w:r>
        <w:r w:rsidDel="00D00AD7">
          <w:fldChar w:fldCharType="end"/>
        </w:r>
      </w:del>
    </w:p>
    <w:p w14:paraId="132AA837" w14:textId="09473097" w:rsidR="00315598" w:rsidRPr="00315598" w:rsidDel="00D00AD7" w:rsidRDefault="00315598">
      <w:pPr>
        <w:pStyle w:val="TOC2"/>
        <w:rPr>
          <w:del w:id="1090" w:author="rapporteur" w:date="2021-08-31T12:09:00Z"/>
          <w:lang w:val="en-US"/>
        </w:rPr>
      </w:pPr>
      <w:del w:id="1091" w:author="rapporteur" w:date="2021-08-31T12:09:00Z">
        <w:r w:rsidDel="00D00AD7">
          <w:delText>5.2</w:delText>
        </w:r>
        <w:r w:rsidRPr="00315598" w:rsidDel="00D00AD7">
          <w:rPr>
            <w:lang w:val="en-US"/>
          </w:rPr>
          <w:tab/>
        </w:r>
        <w:r w:rsidDel="00D00AD7">
          <w:delText>Key Issue #2: Provisioning of Credentials</w:delText>
        </w:r>
        <w:r w:rsidDel="00D00AD7">
          <w:tab/>
        </w:r>
        <w:r w:rsidDel="00D00AD7">
          <w:fldChar w:fldCharType="begin"/>
        </w:r>
        <w:r w:rsidDel="00D00AD7">
          <w:delInstrText xml:space="preserve"> PAGEREF _Toc72838961 \h </w:delInstrText>
        </w:r>
        <w:r w:rsidDel="00D00AD7">
          <w:fldChar w:fldCharType="separate"/>
        </w:r>
      </w:del>
      <w:ins w:id="1092" w:author="rapporteur" w:date="2021-08-31T12:09:00Z">
        <w:r w:rsidR="00D00AD7">
          <w:rPr>
            <w:b/>
            <w:bCs/>
            <w:lang w:val="en-US"/>
          </w:rPr>
          <w:t>Error! Bookmark not defined.</w:t>
        </w:r>
      </w:ins>
      <w:del w:id="1093" w:author="rapporteur" w:date="2021-08-31T12:09:00Z">
        <w:r w:rsidDel="00D00AD7">
          <w:delText>11</w:delText>
        </w:r>
        <w:r w:rsidDel="00D00AD7">
          <w:fldChar w:fldCharType="end"/>
        </w:r>
      </w:del>
    </w:p>
    <w:p w14:paraId="668409CA" w14:textId="66EBC732" w:rsidR="00315598" w:rsidRPr="00315598" w:rsidDel="00D00AD7" w:rsidRDefault="00315598">
      <w:pPr>
        <w:pStyle w:val="TOC3"/>
        <w:rPr>
          <w:del w:id="1094" w:author="rapporteur" w:date="2021-08-31T12:09:00Z"/>
          <w:lang w:val="en-US"/>
        </w:rPr>
      </w:pPr>
      <w:del w:id="1095" w:author="rapporteur" w:date="2021-08-31T12:09:00Z">
        <w:r w:rsidRPr="00910B33" w:rsidDel="00D00AD7">
          <w:rPr>
            <w:rFonts w:eastAsia="SimSun"/>
          </w:rPr>
          <w:delText>5.2.1</w:delText>
        </w:r>
        <w:r w:rsidRPr="00315598" w:rsidDel="00D00AD7">
          <w:rPr>
            <w:lang w:val="en-US"/>
          </w:rPr>
          <w:tab/>
        </w:r>
        <w:r w:rsidRPr="00910B33" w:rsidDel="00D00AD7">
          <w:rPr>
            <w:rFonts w:eastAsia="SimSun"/>
          </w:rPr>
          <w:delText>Key issue details</w:delText>
        </w:r>
        <w:r w:rsidDel="00D00AD7">
          <w:tab/>
        </w:r>
        <w:r w:rsidDel="00D00AD7">
          <w:fldChar w:fldCharType="begin"/>
        </w:r>
        <w:r w:rsidDel="00D00AD7">
          <w:delInstrText xml:space="preserve"> PAGEREF _Toc72838962 \h </w:delInstrText>
        </w:r>
        <w:r w:rsidDel="00D00AD7">
          <w:fldChar w:fldCharType="separate"/>
        </w:r>
      </w:del>
      <w:ins w:id="1096" w:author="rapporteur" w:date="2021-08-31T12:09:00Z">
        <w:r w:rsidR="00D00AD7">
          <w:rPr>
            <w:b/>
            <w:bCs/>
            <w:lang w:val="en-US"/>
          </w:rPr>
          <w:t>Error! Bookmark not defined.</w:t>
        </w:r>
      </w:ins>
      <w:del w:id="1097" w:author="rapporteur" w:date="2021-08-31T12:09:00Z">
        <w:r w:rsidDel="00D00AD7">
          <w:delText>11</w:delText>
        </w:r>
        <w:r w:rsidDel="00D00AD7">
          <w:fldChar w:fldCharType="end"/>
        </w:r>
      </w:del>
    </w:p>
    <w:p w14:paraId="727872FB" w14:textId="650BFD81" w:rsidR="00315598" w:rsidRPr="00315598" w:rsidDel="00D00AD7" w:rsidRDefault="00315598">
      <w:pPr>
        <w:pStyle w:val="TOC3"/>
        <w:rPr>
          <w:del w:id="1098" w:author="rapporteur" w:date="2021-08-31T12:09:00Z"/>
          <w:lang w:val="en-US"/>
        </w:rPr>
      </w:pPr>
      <w:del w:id="1099" w:author="rapporteur" w:date="2021-08-31T12:09:00Z">
        <w:r w:rsidRPr="00910B33" w:rsidDel="00D00AD7">
          <w:rPr>
            <w:rFonts w:eastAsia="SimSun"/>
          </w:rPr>
          <w:delText>5.2.2</w:delText>
        </w:r>
        <w:r w:rsidRPr="00315598" w:rsidDel="00D00AD7">
          <w:rPr>
            <w:lang w:val="en-US"/>
          </w:rPr>
          <w:tab/>
        </w:r>
        <w:r w:rsidRPr="00910B33" w:rsidDel="00D00AD7">
          <w:rPr>
            <w:rFonts w:eastAsia="SimSun"/>
          </w:rPr>
          <w:delText>Security threats</w:delText>
        </w:r>
        <w:r w:rsidDel="00D00AD7">
          <w:tab/>
        </w:r>
        <w:r w:rsidDel="00D00AD7">
          <w:fldChar w:fldCharType="begin"/>
        </w:r>
        <w:r w:rsidDel="00D00AD7">
          <w:delInstrText xml:space="preserve"> PAGEREF _Toc72838963 \h </w:delInstrText>
        </w:r>
        <w:r w:rsidDel="00D00AD7">
          <w:fldChar w:fldCharType="separate"/>
        </w:r>
      </w:del>
      <w:ins w:id="1100" w:author="rapporteur" w:date="2021-08-31T12:09:00Z">
        <w:r w:rsidR="00D00AD7">
          <w:rPr>
            <w:b/>
            <w:bCs/>
            <w:lang w:val="en-US"/>
          </w:rPr>
          <w:t>Error! Bookmark not defined.</w:t>
        </w:r>
      </w:ins>
      <w:del w:id="1101" w:author="rapporteur" w:date="2021-08-31T12:09:00Z">
        <w:r w:rsidDel="00D00AD7">
          <w:delText>11</w:delText>
        </w:r>
        <w:r w:rsidDel="00D00AD7">
          <w:fldChar w:fldCharType="end"/>
        </w:r>
      </w:del>
    </w:p>
    <w:p w14:paraId="11DFF6E8" w14:textId="32648760" w:rsidR="00315598" w:rsidRPr="00315598" w:rsidDel="00D00AD7" w:rsidRDefault="00315598">
      <w:pPr>
        <w:pStyle w:val="TOC3"/>
        <w:rPr>
          <w:del w:id="1102" w:author="rapporteur" w:date="2021-08-31T12:09:00Z"/>
          <w:lang w:val="en-US"/>
        </w:rPr>
      </w:pPr>
      <w:del w:id="1103" w:author="rapporteur" w:date="2021-08-31T12:09:00Z">
        <w:r w:rsidRPr="00910B33" w:rsidDel="00D00AD7">
          <w:rPr>
            <w:rFonts w:eastAsia="SimSun"/>
          </w:rPr>
          <w:delText>5.2.3</w:delText>
        </w:r>
        <w:r w:rsidRPr="00315598" w:rsidDel="00D00AD7">
          <w:rPr>
            <w:lang w:val="en-US"/>
          </w:rPr>
          <w:tab/>
        </w:r>
        <w:r w:rsidRPr="00910B33" w:rsidDel="00D00AD7">
          <w:rPr>
            <w:rFonts w:eastAsia="SimSun"/>
          </w:rPr>
          <w:delText>Potential security requirements</w:delText>
        </w:r>
        <w:r w:rsidDel="00D00AD7">
          <w:tab/>
        </w:r>
        <w:r w:rsidDel="00D00AD7">
          <w:fldChar w:fldCharType="begin"/>
        </w:r>
        <w:r w:rsidDel="00D00AD7">
          <w:delInstrText xml:space="preserve"> PAGEREF _Toc72838964 \h </w:delInstrText>
        </w:r>
        <w:r w:rsidDel="00D00AD7">
          <w:fldChar w:fldCharType="separate"/>
        </w:r>
      </w:del>
      <w:ins w:id="1104" w:author="rapporteur" w:date="2021-08-31T12:09:00Z">
        <w:r w:rsidR="00D00AD7">
          <w:rPr>
            <w:b/>
            <w:bCs/>
            <w:lang w:val="en-US"/>
          </w:rPr>
          <w:t>Error! Bookmark not defined.</w:t>
        </w:r>
      </w:ins>
      <w:del w:id="1105" w:author="rapporteur" w:date="2021-08-31T12:09:00Z">
        <w:r w:rsidDel="00D00AD7">
          <w:delText>11</w:delText>
        </w:r>
        <w:r w:rsidDel="00D00AD7">
          <w:fldChar w:fldCharType="end"/>
        </w:r>
      </w:del>
    </w:p>
    <w:p w14:paraId="580FCF2A" w14:textId="01823C60" w:rsidR="00315598" w:rsidRPr="00315598" w:rsidDel="00D00AD7" w:rsidRDefault="00315598">
      <w:pPr>
        <w:pStyle w:val="TOC2"/>
        <w:rPr>
          <w:del w:id="1106" w:author="rapporteur" w:date="2021-08-31T12:09:00Z"/>
          <w:lang w:val="en-US"/>
        </w:rPr>
      </w:pPr>
      <w:del w:id="1107" w:author="rapporteur" w:date="2021-08-31T12:09:00Z">
        <w:r w:rsidDel="00D00AD7">
          <w:delText>5.3</w:delText>
        </w:r>
        <w:r w:rsidRPr="00315598" w:rsidDel="00D00AD7">
          <w:rPr>
            <w:lang w:val="en-US"/>
          </w:rPr>
          <w:tab/>
        </w:r>
        <w:r w:rsidDel="00D00AD7">
          <w:delText>Key Issue #3: Security impacts from supporting IMS voice and IMS services in SNPNs</w:delText>
        </w:r>
        <w:r w:rsidDel="00D00AD7">
          <w:tab/>
        </w:r>
        <w:r w:rsidDel="00D00AD7">
          <w:fldChar w:fldCharType="begin"/>
        </w:r>
        <w:r w:rsidDel="00D00AD7">
          <w:delInstrText xml:space="preserve"> PAGEREF _Toc72838965 \h </w:delInstrText>
        </w:r>
        <w:r w:rsidDel="00D00AD7">
          <w:fldChar w:fldCharType="separate"/>
        </w:r>
      </w:del>
      <w:ins w:id="1108" w:author="rapporteur" w:date="2021-08-31T12:09:00Z">
        <w:r w:rsidR="00D00AD7">
          <w:rPr>
            <w:b/>
            <w:bCs/>
            <w:lang w:val="en-US"/>
          </w:rPr>
          <w:t>Error! Bookmark not defined.</w:t>
        </w:r>
      </w:ins>
      <w:del w:id="1109" w:author="rapporteur" w:date="2021-08-31T12:09:00Z">
        <w:r w:rsidDel="00D00AD7">
          <w:delText>12</w:delText>
        </w:r>
        <w:r w:rsidDel="00D00AD7">
          <w:fldChar w:fldCharType="end"/>
        </w:r>
      </w:del>
    </w:p>
    <w:p w14:paraId="718B5087" w14:textId="17C31CBD" w:rsidR="00315598" w:rsidRPr="00315598" w:rsidDel="00D00AD7" w:rsidRDefault="00315598">
      <w:pPr>
        <w:pStyle w:val="TOC3"/>
        <w:rPr>
          <w:del w:id="1110" w:author="rapporteur" w:date="2021-08-31T12:09:00Z"/>
          <w:lang w:val="en-US"/>
        </w:rPr>
      </w:pPr>
      <w:del w:id="1111" w:author="rapporteur" w:date="2021-08-31T12:09:00Z">
        <w:r w:rsidDel="00D00AD7">
          <w:delText>5.3.1</w:delText>
        </w:r>
        <w:r w:rsidRPr="00315598" w:rsidDel="00D00AD7">
          <w:rPr>
            <w:lang w:val="en-US"/>
          </w:rPr>
          <w:tab/>
        </w:r>
        <w:r w:rsidDel="00D00AD7">
          <w:delText>Key issue details</w:delText>
        </w:r>
        <w:r w:rsidDel="00D00AD7">
          <w:tab/>
        </w:r>
        <w:r w:rsidDel="00D00AD7">
          <w:fldChar w:fldCharType="begin"/>
        </w:r>
        <w:r w:rsidDel="00D00AD7">
          <w:delInstrText xml:space="preserve"> PAGEREF _Toc72838966 \h </w:delInstrText>
        </w:r>
        <w:r w:rsidDel="00D00AD7">
          <w:fldChar w:fldCharType="separate"/>
        </w:r>
      </w:del>
      <w:ins w:id="1112" w:author="rapporteur" w:date="2021-08-31T12:09:00Z">
        <w:r w:rsidR="00D00AD7">
          <w:rPr>
            <w:b/>
            <w:bCs/>
            <w:lang w:val="en-US"/>
          </w:rPr>
          <w:t>Error! Bookmark not defined.</w:t>
        </w:r>
      </w:ins>
      <w:del w:id="1113" w:author="rapporteur" w:date="2021-08-31T12:09:00Z">
        <w:r w:rsidDel="00D00AD7">
          <w:delText>12</w:delText>
        </w:r>
        <w:r w:rsidDel="00D00AD7">
          <w:fldChar w:fldCharType="end"/>
        </w:r>
      </w:del>
    </w:p>
    <w:p w14:paraId="089D35D2" w14:textId="40185777" w:rsidR="00315598" w:rsidRPr="00315598" w:rsidDel="00D00AD7" w:rsidRDefault="00315598">
      <w:pPr>
        <w:pStyle w:val="TOC3"/>
        <w:rPr>
          <w:del w:id="1114" w:author="rapporteur" w:date="2021-08-31T12:09:00Z"/>
          <w:lang w:val="en-US"/>
        </w:rPr>
      </w:pPr>
      <w:del w:id="1115" w:author="rapporteur" w:date="2021-08-31T12:09:00Z">
        <w:r w:rsidDel="00D00AD7">
          <w:delText>5.3.2</w:delText>
        </w:r>
        <w:r w:rsidRPr="00315598" w:rsidDel="00D00AD7">
          <w:rPr>
            <w:lang w:val="en-US"/>
          </w:rPr>
          <w:tab/>
        </w:r>
        <w:r w:rsidDel="00D00AD7">
          <w:delText>Security threats</w:delText>
        </w:r>
        <w:r w:rsidDel="00D00AD7">
          <w:tab/>
        </w:r>
        <w:r w:rsidDel="00D00AD7">
          <w:fldChar w:fldCharType="begin"/>
        </w:r>
        <w:r w:rsidDel="00D00AD7">
          <w:delInstrText xml:space="preserve"> PAGEREF _Toc72838967 \h </w:delInstrText>
        </w:r>
        <w:r w:rsidDel="00D00AD7">
          <w:fldChar w:fldCharType="separate"/>
        </w:r>
      </w:del>
      <w:ins w:id="1116" w:author="rapporteur" w:date="2021-08-31T12:09:00Z">
        <w:r w:rsidR="00D00AD7">
          <w:rPr>
            <w:b/>
            <w:bCs/>
            <w:lang w:val="en-US"/>
          </w:rPr>
          <w:t>Error! Bookmark not defined.</w:t>
        </w:r>
      </w:ins>
      <w:del w:id="1117" w:author="rapporteur" w:date="2021-08-31T12:09:00Z">
        <w:r w:rsidDel="00D00AD7">
          <w:delText>12</w:delText>
        </w:r>
        <w:r w:rsidDel="00D00AD7">
          <w:fldChar w:fldCharType="end"/>
        </w:r>
      </w:del>
    </w:p>
    <w:p w14:paraId="122666A0" w14:textId="4E09D080" w:rsidR="00315598" w:rsidRPr="00315598" w:rsidDel="00D00AD7" w:rsidRDefault="00315598">
      <w:pPr>
        <w:pStyle w:val="TOC3"/>
        <w:rPr>
          <w:del w:id="1118" w:author="rapporteur" w:date="2021-08-31T12:09:00Z"/>
          <w:lang w:val="en-US"/>
        </w:rPr>
      </w:pPr>
      <w:del w:id="1119" w:author="rapporteur" w:date="2021-08-31T12:09:00Z">
        <w:r w:rsidDel="00D00AD7">
          <w:delText>5.3.3</w:delText>
        </w:r>
        <w:r w:rsidRPr="00315598" w:rsidDel="00D00AD7">
          <w:rPr>
            <w:lang w:val="en-US"/>
          </w:rPr>
          <w:tab/>
        </w:r>
        <w:r w:rsidDel="00D00AD7">
          <w:delText>Potential security requirements</w:delText>
        </w:r>
        <w:r w:rsidDel="00D00AD7">
          <w:tab/>
        </w:r>
        <w:r w:rsidDel="00D00AD7">
          <w:fldChar w:fldCharType="begin"/>
        </w:r>
        <w:r w:rsidDel="00D00AD7">
          <w:delInstrText xml:space="preserve"> PAGEREF _Toc72838968 \h </w:delInstrText>
        </w:r>
        <w:r w:rsidDel="00D00AD7">
          <w:fldChar w:fldCharType="separate"/>
        </w:r>
      </w:del>
      <w:ins w:id="1120" w:author="rapporteur" w:date="2021-08-31T12:09:00Z">
        <w:r w:rsidR="00D00AD7">
          <w:rPr>
            <w:b/>
            <w:bCs/>
            <w:lang w:val="en-US"/>
          </w:rPr>
          <w:t>Error! Bookmark not defined.</w:t>
        </w:r>
      </w:ins>
      <w:del w:id="1121" w:author="rapporteur" w:date="2021-08-31T12:09:00Z">
        <w:r w:rsidDel="00D00AD7">
          <w:delText>12</w:delText>
        </w:r>
        <w:r w:rsidDel="00D00AD7">
          <w:fldChar w:fldCharType="end"/>
        </w:r>
      </w:del>
    </w:p>
    <w:p w14:paraId="663BB77A" w14:textId="75CD37E8" w:rsidR="00315598" w:rsidRPr="00315598" w:rsidDel="00D00AD7" w:rsidRDefault="00315598">
      <w:pPr>
        <w:pStyle w:val="TOC2"/>
        <w:rPr>
          <w:del w:id="1122" w:author="rapporteur" w:date="2021-08-31T12:09:00Z"/>
          <w:lang w:val="en-US"/>
        </w:rPr>
      </w:pPr>
      <w:del w:id="1123" w:author="rapporteur" w:date="2021-08-31T12:09:00Z">
        <w:r w:rsidRPr="00910B33" w:rsidDel="00D00AD7">
          <w:rPr>
            <w:rFonts w:eastAsia="SimSun"/>
          </w:rPr>
          <w:delText>5.4</w:delText>
        </w:r>
        <w:r w:rsidRPr="00315598" w:rsidDel="00D00AD7">
          <w:rPr>
            <w:lang w:val="en-US"/>
          </w:rPr>
          <w:tab/>
        </w:r>
        <w:r w:rsidRPr="00910B33" w:rsidDel="00D00AD7">
          <w:rPr>
            <w:rFonts w:eastAsia="SimSun"/>
          </w:rPr>
          <w:delText>Key Issue #4: Securing initial access for UE onboarding between UE and SNPN</w:delText>
        </w:r>
        <w:r w:rsidDel="00D00AD7">
          <w:tab/>
        </w:r>
        <w:r w:rsidDel="00D00AD7">
          <w:fldChar w:fldCharType="begin"/>
        </w:r>
        <w:r w:rsidDel="00D00AD7">
          <w:delInstrText xml:space="preserve"> PAGEREF _Toc72838969 \h </w:delInstrText>
        </w:r>
        <w:r w:rsidDel="00D00AD7">
          <w:fldChar w:fldCharType="separate"/>
        </w:r>
      </w:del>
      <w:ins w:id="1124" w:author="rapporteur" w:date="2021-08-31T12:09:00Z">
        <w:r w:rsidR="00D00AD7">
          <w:rPr>
            <w:b/>
            <w:bCs/>
            <w:lang w:val="en-US"/>
          </w:rPr>
          <w:t>Error! Bookmark not defined.</w:t>
        </w:r>
      </w:ins>
      <w:del w:id="1125" w:author="rapporteur" w:date="2021-08-31T12:09:00Z">
        <w:r w:rsidDel="00D00AD7">
          <w:delText>12</w:delText>
        </w:r>
        <w:r w:rsidDel="00D00AD7">
          <w:fldChar w:fldCharType="end"/>
        </w:r>
      </w:del>
    </w:p>
    <w:p w14:paraId="1BFABBBC" w14:textId="2132308A" w:rsidR="00315598" w:rsidRPr="00315598" w:rsidDel="00D00AD7" w:rsidRDefault="00315598">
      <w:pPr>
        <w:pStyle w:val="TOC3"/>
        <w:rPr>
          <w:del w:id="1126" w:author="rapporteur" w:date="2021-08-31T12:09:00Z"/>
          <w:lang w:val="en-US"/>
        </w:rPr>
      </w:pPr>
      <w:del w:id="1127" w:author="rapporteur" w:date="2021-08-31T12:09:00Z">
        <w:r w:rsidRPr="00910B33" w:rsidDel="00D00AD7">
          <w:rPr>
            <w:rFonts w:eastAsia="SimSun"/>
            <w:lang w:eastAsia="ko-KR"/>
          </w:rPr>
          <w:delText>5.4.1</w:delText>
        </w:r>
        <w:r w:rsidRPr="00315598" w:rsidDel="00D00AD7">
          <w:rPr>
            <w:lang w:val="en-US"/>
          </w:rPr>
          <w:tab/>
        </w:r>
        <w:r w:rsidRPr="00910B33" w:rsidDel="00D00AD7">
          <w:rPr>
            <w:rFonts w:eastAsia="SimSun"/>
            <w:lang w:eastAsia="ko-KR"/>
          </w:rPr>
          <w:delText>Introduction</w:delText>
        </w:r>
        <w:r w:rsidDel="00D00AD7">
          <w:tab/>
        </w:r>
        <w:r w:rsidDel="00D00AD7">
          <w:fldChar w:fldCharType="begin"/>
        </w:r>
        <w:r w:rsidDel="00D00AD7">
          <w:delInstrText xml:space="preserve"> PAGEREF _Toc72838970 \h </w:delInstrText>
        </w:r>
        <w:r w:rsidDel="00D00AD7">
          <w:fldChar w:fldCharType="separate"/>
        </w:r>
      </w:del>
      <w:ins w:id="1128" w:author="rapporteur" w:date="2021-08-31T12:09:00Z">
        <w:r w:rsidR="00D00AD7">
          <w:rPr>
            <w:b/>
            <w:bCs/>
            <w:lang w:val="en-US"/>
          </w:rPr>
          <w:t>Error! Bookmark not defined.</w:t>
        </w:r>
      </w:ins>
      <w:del w:id="1129" w:author="rapporteur" w:date="2021-08-31T12:09:00Z">
        <w:r w:rsidDel="00D00AD7">
          <w:delText>12</w:delText>
        </w:r>
        <w:r w:rsidDel="00D00AD7">
          <w:fldChar w:fldCharType="end"/>
        </w:r>
      </w:del>
    </w:p>
    <w:p w14:paraId="7D00CACC" w14:textId="41595C88" w:rsidR="00315598" w:rsidRPr="00315598" w:rsidDel="00D00AD7" w:rsidRDefault="00315598">
      <w:pPr>
        <w:pStyle w:val="TOC3"/>
        <w:rPr>
          <w:del w:id="1130" w:author="rapporteur" w:date="2021-08-31T12:09:00Z"/>
          <w:lang w:val="en-US"/>
        </w:rPr>
      </w:pPr>
      <w:del w:id="1131" w:author="rapporteur" w:date="2021-08-31T12:09:00Z">
        <w:r w:rsidRPr="00910B33" w:rsidDel="00D00AD7">
          <w:rPr>
            <w:rFonts w:eastAsia="SimSun"/>
          </w:rPr>
          <w:delText>5.4.2</w:delText>
        </w:r>
        <w:r w:rsidRPr="00315598" w:rsidDel="00D00AD7">
          <w:rPr>
            <w:lang w:val="en-US"/>
          </w:rPr>
          <w:tab/>
        </w:r>
        <w:r w:rsidRPr="00910B33" w:rsidDel="00D00AD7">
          <w:rPr>
            <w:rFonts w:eastAsia="SimSun"/>
          </w:rPr>
          <w:delText>Security threats</w:delText>
        </w:r>
        <w:r w:rsidDel="00D00AD7">
          <w:tab/>
        </w:r>
        <w:r w:rsidDel="00D00AD7">
          <w:fldChar w:fldCharType="begin"/>
        </w:r>
        <w:r w:rsidDel="00D00AD7">
          <w:delInstrText xml:space="preserve"> PAGEREF _Toc72838971 \h </w:delInstrText>
        </w:r>
        <w:r w:rsidDel="00D00AD7">
          <w:fldChar w:fldCharType="separate"/>
        </w:r>
      </w:del>
      <w:ins w:id="1132" w:author="rapporteur" w:date="2021-08-31T12:09:00Z">
        <w:r w:rsidR="00D00AD7">
          <w:rPr>
            <w:b/>
            <w:bCs/>
            <w:lang w:val="en-US"/>
          </w:rPr>
          <w:t>Error! Bookmark not defined.</w:t>
        </w:r>
      </w:ins>
      <w:del w:id="1133" w:author="rapporteur" w:date="2021-08-31T12:09:00Z">
        <w:r w:rsidDel="00D00AD7">
          <w:delText>12</w:delText>
        </w:r>
        <w:r w:rsidDel="00D00AD7">
          <w:fldChar w:fldCharType="end"/>
        </w:r>
      </w:del>
    </w:p>
    <w:p w14:paraId="2270FA75" w14:textId="75387414" w:rsidR="00315598" w:rsidRPr="00315598" w:rsidDel="00D00AD7" w:rsidRDefault="00315598">
      <w:pPr>
        <w:pStyle w:val="TOC3"/>
        <w:rPr>
          <w:del w:id="1134" w:author="rapporteur" w:date="2021-08-31T12:09:00Z"/>
          <w:lang w:val="en-US"/>
        </w:rPr>
      </w:pPr>
      <w:del w:id="1135" w:author="rapporteur" w:date="2021-08-31T12:09:00Z">
        <w:r w:rsidRPr="00910B33" w:rsidDel="00D00AD7">
          <w:rPr>
            <w:rFonts w:eastAsia="SimSun"/>
          </w:rPr>
          <w:delText>5.4.3</w:delText>
        </w:r>
        <w:r w:rsidRPr="00315598" w:rsidDel="00D00AD7">
          <w:rPr>
            <w:lang w:val="en-US"/>
          </w:rPr>
          <w:tab/>
        </w:r>
        <w:r w:rsidRPr="00910B33" w:rsidDel="00D00AD7">
          <w:rPr>
            <w:rFonts w:eastAsia="SimSun"/>
          </w:rPr>
          <w:delText>Potential security requirements</w:delText>
        </w:r>
        <w:r w:rsidDel="00D00AD7">
          <w:tab/>
        </w:r>
        <w:r w:rsidDel="00D00AD7">
          <w:fldChar w:fldCharType="begin"/>
        </w:r>
        <w:r w:rsidDel="00D00AD7">
          <w:delInstrText xml:space="preserve"> PAGEREF _Toc72838972 \h </w:delInstrText>
        </w:r>
        <w:r w:rsidDel="00D00AD7">
          <w:fldChar w:fldCharType="separate"/>
        </w:r>
      </w:del>
      <w:ins w:id="1136" w:author="rapporteur" w:date="2021-08-31T12:09:00Z">
        <w:r w:rsidR="00D00AD7">
          <w:rPr>
            <w:b/>
            <w:bCs/>
            <w:lang w:val="en-US"/>
          </w:rPr>
          <w:t>Error! Bookmark not defined.</w:t>
        </w:r>
      </w:ins>
      <w:del w:id="1137" w:author="rapporteur" w:date="2021-08-31T12:09:00Z">
        <w:r w:rsidDel="00D00AD7">
          <w:delText>13</w:delText>
        </w:r>
        <w:r w:rsidDel="00D00AD7">
          <w:fldChar w:fldCharType="end"/>
        </w:r>
      </w:del>
    </w:p>
    <w:p w14:paraId="63452834" w14:textId="29A69394" w:rsidR="00315598" w:rsidRPr="00315598" w:rsidDel="00D00AD7" w:rsidRDefault="00315598">
      <w:pPr>
        <w:pStyle w:val="TOC2"/>
        <w:rPr>
          <w:del w:id="1138" w:author="rapporteur" w:date="2021-08-31T12:09:00Z"/>
          <w:lang w:val="en-US"/>
        </w:rPr>
      </w:pPr>
      <w:del w:id="1139" w:author="rapporteur" w:date="2021-08-31T12:09:00Z">
        <w:r w:rsidRPr="00910B33" w:rsidDel="00D00AD7">
          <w:rPr>
            <w:rFonts w:eastAsia="SimSun"/>
          </w:rPr>
          <w:delText>5.5</w:delText>
        </w:r>
        <w:r w:rsidRPr="00315598" w:rsidDel="00D00AD7">
          <w:rPr>
            <w:lang w:val="en-US"/>
          </w:rPr>
          <w:tab/>
        </w:r>
        <w:r w:rsidRPr="00910B33" w:rsidDel="00D00AD7">
          <w:rPr>
            <w:rFonts w:eastAsia="SimSun"/>
          </w:rPr>
          <w:delText xml:space="preserve">Key Issue #5: </w:delText>
        </w:r>
        <w:r w:rsidDel="00D00AD7">
          <w:delText>Roaming-related security mechanisms for SNPNs</w:delText>
        </w:r>
        <w:r w:rsidDel="00D00AD7">
          <w:tab/>
        </w:r>
        <w:r w:rsidDel="00D00AD7">
          <w:fldChar w:fldCharType="begin"/>
        </w:r>
        <w:r w:rsidDel="00D00AD7">
          <w:delInstrText xml:space="preserve"> PAGEREF _Toc72838973 \h </w:delInstrText>
        </w:r>
        <w:r w:rsidDel="00D00AD7">
          <w:fldChar w:fldCharType="separate"/>
        </w:r>
      </w:del>
      <w:ins w:id="1140" w:author="rapporteur" w:date="2021-08-31T12:09:00Z">
        <w:r w:rsidR="00D00AD7">
          <w:rPr>
            <w:b/>
            <w:bCs/>
            <w:lang w:val="en-US"/>
          </w:rPr>
          <w:t>Error! Bookmark not defined.</w:t>
        </w:r>
      </w:ins>
      <w:del w:id="1141" w:author="rapporteur" w:date="2021-08-31T12:09:00Z">
        <w:r w:rsidDel="00D00AD7">
          <w:delText>13</w:delText>
        </w:r>
        <w:r w:rsidDel="00D00AD7">
          <w:fldChar w:fldCharType="end"/>
        </w:r>
      </w:del>
    </w:p>
    <w:p w14:paraId="6F243A97" w14:textId="1851DAA8" w:rsidR="00315598" w:rsidRPr="00315598" w:rsidDel="00D00AD7" w:rsidRDefault="00315598">
      <w:pPr>
        <w:pStyle w:val="TOC3"/>
        <w:rPr>
          <w:del w:id="1142" w:author="rapporteur" w:date="2021-08-31T12:09:00Z"/>
          <w:lang w:val="en-US"/>
        </w:rPr>
      </w:pPr>
      <w:del w:id="1143" w:author="rapporteur" w:date="2021-08-31T12:09:00Z">
        <w:r w:rsidRPr="00910B33" w:rsidDel="00D00AD7">
          <w:rPr>
            <w:rFonts w:eastAsia="SimSun"/>
          </w:rPr>
          <w:delText>5.5.1</w:delText>
        </w:r>
        <w:r w:rsidRPr="00315598" w:rsidDel="00D00AD7">
          <w:rPr>
            <w:lang w:val="en-US"/>
          </w:rPr>
          <w:tab/>
        </w:r>
        <w:r w:rsidRPr="00910B33" w:rsidDel="00D00AD7">
          <w:rPr>
            <w:rFonts w:eastAsia="SimSun"/>
          </w:rPr>
          <w:delText>Key issue details</w:delText>
        </w:r>
        <w:r w:rsidDel="00D00AD7">
          <w:tab/>
        </w:r>
        <w:r w:rsidDel="00D00AD7">
          <w:fldChar w:fldCharType="begin"/>
        </w:r>
        <w:r w:rsidDel="00D00AD7">
          <w:delInstrText xml:space="preserve"> PAGEREF _Toc72838974 \h </w:delInstrText>
        </w:r>
        <w:r w:rsidDel="00D00AD7">
          <w:fldChar w:fldCharType="separate"/>
        </w:r>
      </w:del>
      <w:ins w:id="1144" w:author="rapporteur" w:date="2021-08-31T12:09:00Z">
        <w:r w:rsidR="00D00AD7">
          <w:rPr>
            <w:b/>
            <w:bCs/>
            <w:lang w:val="en-US"/>
          </w:rPr>
          <w:t>Error! Bookmark not defined.</w:t>
        </w:r>
      </w:ins>
      <w:del w:id="1145" w:author="rapporteur" w:date="2021-08-31T12:09:00Z">
        <w:r w:rsidDel="00D00AD7">
          <w:delText>13</w:delText>
        </w:r>
        <w:r w:rsidDel="00D00AD7">
          <w:fldChar w:fldCharType="end"/>
        </w:r>
      </w:del>
    </w:p>
    <w:p w14:paraId="5BE89BAE" w14:textId="18C47184" w:rsidR="00315598" w:rsidRPr="00315598" w:rsidDel="00D00AD7" w:rsidRDefault="00315598">
      <w:pPr>
        <w:pStyle w:val="TOC3"/>
        <w:rPr>
          <w:del w:id="1146" w:author="rapporteur" w:date="2021-08-31T12:09:00Z"/>
          <w:lang w:val="en-US"/>
        </w:rPr>
      </w:pPr>
      <w:del w:id="1147" w:author="rapporteur" w:date="2021-08-31T12:09:00Z">
        <w:r w:rsidRPr="00910B33" w:rsidDel="00D00AD7">
          <w:rPr>
            <w:rFonts w:eastAsia="SimSun"/>
          </w:rPr>
          <w:delText>5.5.2</w:delText>
        </w:r>
        <w:r w:rsidRPr="00315598" w:rsidDel="00D00AD7">
          <w:rPr>
            <w:lang w:val="en-US"/>
          </w:rPr>
          <w:tab/>
        </w:r>
        <w:r w:rsidRPr="00910B33" w:rsidDel="00D00AD7">
          <w:rPr>
            <w:rFonts w:eastAsia="SimSun"/>
          </w:rPr>
          <w:delText>Security threats</w:delText>
        </w:r>
        <w:r w:rsidDel="00D00AD7">
          <w:tab/>
        </w:r>
        <w:r w:rsidDel="00D00AD7">
          <w:fldChar w:fldCharType="begin"/>
        </w:r>
        <w:r w:rsidDel="00D00AD7">
          <w:delInstrText xml:space="preserve"> PAGEREF _Toc72838975 \h </w:delInstrText>
        </w:r>
        <w:r w:rsidDel="00D00AD7">
          <w:fldChar w:fldCharType="separate"/>
        </w:r>
      </w:del>
      <w:ins w:id="1148" w:author="rapporteur" w:date="2021-08-31T12:09:00Z">
        <w:r w:rsidR="00D00AD7">
          <w:rPr>
            <w:b/>
            <w:bCs/>
            <w:lang w:val="en-US"/>
          </w:rPr>
          <w:t>Error! Bookmark not defined.</w:t>
        </w:r>
      </w:ins>
      <w:del w:id="1149" w:author="rapporteur" w:date="2021-08-31T12:09:00Z">
        <w:r w:rsidDel="00D00AD7">
          <w:delText>13</w:delText>
        </w:r>
        <w:r w:rsidDel="00D00AD7">
          <w:fldChar w:fldCharType="end"/>
        </w:r>
      </w:del>
    </w:p>
    <w:p w14:paraId="05A9408D" w14:textId="09525DC2" w:rsidR="00315598" w:rsidRPr="00315598" w:rsidDel="00D00AD7" w:rsidRDefault="00315598">
      <w:pPr>
        <w:pStyle w:val="TOC3"/>
        <w:rPr>
          <w:del w:id="1150" w:author="rapporteur" w:date="2021-08-31T12:09:00Z"/>
          <w:lang w:val="en-US"/>
        </w:rPr>
      </w:pPr>
      <w:del w:id="1151" w:author="rapporteur" w:date="2021-08-31T12:09:00Z">
        <w:r w:rsidRPr="00910B33" w:rsidDel="00D00AD7">
          <w:rPr>
            <w:rFonts w:eastAsia="SimSun"/>
          </w:rPr>
          <w:delText>5.5.3</w:delText>
        </w:r>
        <w:r w:rsidRPr="00315598" w:rsidDel="00D00AD7">
          <w:rPr>
            <w:lang w:val="en-US"/>
          </w:rPr>
          <w:tab/>
        </w:r>
        <w:r w:rsidRPr="00910B33" w:rsidDel="00D00AD7">
          <w:rPr>
            <w:rFonts w:eastAsia="SimSun"/>
          </w:rPr>
          <w:delText>Potential security requirements</w:delText>
        </w:r>
        <w:r w:rsidDel="00D00AD7">
          <w:tab/>
        </w:r>
        <w:r w:rsidDel="00D00AD7">
          <w:fldChar w:fldCharType="begin"/>
        </w:r>
        <w:r w:rsidDel="00D00AD7">
          <w:delInstrText xml:space="preserve"> PAGEREF _Toc72838976 \h </w:delInstrText>
        </w:r>
        <w:r w:rsidDel="00D00AD7">
          <w:fldChar w:fldCharType="separate"/>
        </w:r>
      </w:del>
      <w:ins w:id="1152" w:author="rapporteur" w:date="2021-08-31T12:09:00Z">
        <w:r w:rsidR="00D00AD7">
          <w:rPr>
            <w:b/>
            <w:bCs/>
            <w:lang w:val="en-US"/>
          </w:rPr>
          <w:t>Error! Bookmark not defined.</w:t>
        </w:r>
      </w:ins>
      <w:del w:id="1153" w:author="rapporteur" w:date="2021-08-31T12:09:00Z">
        <w:r w:rsidDel="00D00AD7">
          <w:delText>13</w:delText>
        </w:r>
        <w:r w:rsidDel="00D00AD7">
          <w:fldChar w:fldCharType="end"/>
        </w:r>
      </w:del>
    </w:p>
    <w:p w14:paraId="491E08A2" w14:textId="62A607FE" w:rsidR="00315598" w:rsidRPr="00315598" w:rsidDel="00D00AD7" w:rsidRDefault="00315598">
      <w:pPr>
        <w:pStyle w:val="TOC2"/>
        <w:rPr>
          <w:del w:id="1154" w:author="rapporteur" w:date="2021-08-31T12:09:00Z"/>
          <w:lang w:val="en-US"/>
        </w:rPr>
      </w:pPr>
      <w:del w:id="1155" w:author="rapporteur" w:date="2021-08-31T12:09:00Z">
        <w:r w:rsidDel="00D00AD7">
          <w:delText>5.X</w:delText>
        </w:r>
        <w:r w:rsidRPr="00315598" w:rsidDel="00D00AD7">
          <w:rPr>
            <w:lang w:val="en-US"/>
          </w:rPr>
          <w:tab/>
        </w:r>
        <w:r w:rsidDel="00D00AD7">
          <w:delText>Key Issue #X: &lt;Key Issue Name&gt;</w:delText>
        </w:r>
        <w:r w:rsidDel="00D00AD7">
          <w:tab/>
        </w:r>
        <w:r w:rsidDel="00D00AD7">
          <w:fldChar w:fldCharType="begin"/>
        </w:r>
        <w:r w:rsidDel="00D00AD7">
          <w:delInstrText xml:space="preserve"> PAGEREF _Toc72838977 \h </w:delInstrText>
        </w:r>
        <w:r w:rsidDel="00D00AD7">
          <w:fldChar w:fldCharType="separate"/>
        </w:r>
      </w:del>
      <w:ins w:id="1156" w:author="rapporteur" w:date="2021-08-31T12:09:00Z">
        <w:r w:rsidR="00D00AD7">
          <w:rPr>
            <w:b/>
            <w:bCs/>
            <w:lang w:val="en-US"/>
          </w:rPr>
          <w:t>Error! Bookmark not defined.</w:t>
        </w:r>
      </w:ins>
      <w:del w:id="1157" w:author="rapporteur" w:date="2021-08-31T12:09:00Z">
        <w:r w:rsidDel="00D00AD7">
          <w:delText>13</w:delText>
        </w:r>
        <w:r w:rsidDel="00D00AD7">
          <w:fldChar w:fldCharType="end"/>
        </w:r>
      </w:del>
    </w:p>
    <w:p w14:paraId="203E1D86" w14:textId="4685BC41" w:rsidR="00315598" w:rsidRPr="00315598" w:rsidDel="00D00AD7" w:rsidRDefault="00315598">
      <w:pPr>
        <w:pStyle w:val="TOC3"/>
        <w:rPr>
          <w:del w:id="1158" w:author="rapporteur" w:date="2021-08-31T12:09:00Z"/>
          <w:lang w:val="en-US"/>
        </w:rPr>
      </w:pPr>
      <w:del w:id="1159" w:author="rapporteur" w:date="2021-08-31T12:09:00Z">
        <w:r w:rsidDel="00D00AD7">
          <w:delText>5.X.1</w:delText>
        </w:r>
        <w:r w:rsidRPr="00315598" w:rsidDel="00D00AD7">
          <w:rPr>
            <w:lang w:val="en-US"/>
          </w:rPr>
          <w:tab/>
        </w:r>
        <w:r w:rsidDel="00D00AD7">
          <w:delText>Key issue details</w:delText>
        </w:r>
        <w:r w:rsidDel="00D00AD7">
          <w:tab/>
        </w:r>
        <w:r w:rsidDel="00D00AD7">
          <w:fldChar w:fldCharType="begin"/>
        </w:r>
        <w:r w:rsidDel="00D00AD7">
          <w:delInstrText xml:space="preserve"> PAGEREF _Toc72838978 \h </w:delInstrText>
        </w:r>
        <w:r w:rsidDel="00D00AD7">
          <w:fldChar w:fldCharType="separate"/>
        </w:r>
      </w:del>
      <w:ins w:id="1160" w:author="rapporteur" w:date="2021-08-31T12:09:00Z">
        <w:r w:rsidR="00D00AD7">
          <w:rPr>
            <w:b/>
            <w:bCs/>
            <w:lang w:val="en-US"/>
          </w:rPr>
          <w:t>Error! Bookmark not defined.</w:t>
        </w:r>
      </w:ins>
      <w:del w:id="1161" w:author="rapporteur" w:date="2021-08-31T12:09:00Z">
        <w:r w:rsidDel="00D00AD7">
          <w:delText>13</w:delText>
        </w:r>
        <w:r w:rsidDel="00D00AD7">
          <w:fldChar w:fldCharType="end"/>
        </w:r>
      </w:del>
    </w:p>
    <w:p w14:paraId="09FF5C06" w14:textId="5B6AC6F3" w:rsidR="00315598" w:rsidRPr="00315598" w:rsidDel="00D00AD7" w:rsidRDefault="00315598">
      <w:pPr>
        <w:pStyle w:val="TOC3"/>
        <w:rPr>
          <w:del w:id="1162" w:author="rapporteur" w:date="2021-08-31T12:09:00Z"/>
          <w:lang w:val="en-US"/>
        </w:rPr>
      </w:pPr>
      <w:del w:id="1163" w:author="rapporteur" w:date="2021-08-31T12:09:00Z">
        <w:r w:rsidDel="00D00AD7">
          <w:delText>5.X.2</w:delText>
        </w:r>
        <w:r w:rsidRPr="00315598" w:rsidDel="00D00AD7">
          <w:rPr>
            <w:lang w:val="en-US"/>
          </w:rPr>
          <w:tab/>
        </w:r>
        <w:r w:rsidDel="00D00AD7">
          <w:delText>Security threats</w:delText>
        </w:r>
        <w:r w:rsidDel="00D00AD7">
          <w:tab/>
        </w:r>
        <w:r w:rsidDel="00D00AD7">
          <w:fldChar w:fldCharType="begin"/>
        </w:r>
        <w:r w:rsidDel="00D00AD7">
          <w:delInstrText xml:space="preserve"> PAGEREF _Toc72838979 \h </w:delInstrText>
        </w:r>
        <w:r w:rsidDel="00D00AD7">
          <w:fldChar w:fldCharType="separate"/>
        </w:r>
      </w:del>
      <w:ins w:id="1164" w:author="rapporteur" w:date="2021-08-31T12:09:00Z">
        <w:r w:rsidR="00D00AD7">
          <w:rPr>
            <w:b/>
            <w:bCs/>
            <w:lang w:val="en-US"/>
          </w:rPr>
          <w:t>Error! Bookmark not defined.</w:t>
        </w:r>
      </w:ins>
      <w:del w:id="1165" w:author="rapporteur" w:date="2021-08-31T12:09:00Z">
        <w:r w:rsidDel="00D00AD7">
          <w:delText>13</w:delText>
        </w:r>
        <w:r w:rsidDel="00D00AD7">
          <w:fldChar w:fldCharType="end"/>
        </w:r>
      </w:del>
    </w:p>
    <w:p w14:paraId="247A0A74" w14:textId="2526B766" w:rsidR="00315598" w:rsidRPr="00315598" w:rsidDel="00D00AD7" w:rsidRDefault="00315598">
      <w:pPr>
        <w:pStyle w:val="TOC3"/>
        <w:rPr>
          <w:del w:id="1166" w:author="rapporteur" w:date="2021-08-31T12:09:00Z"/>
          <w:lang w:val="en-US"/>
        </w:rPr>
      </w:pPr>
      <w:del w:id="1167" w:author="rapporteur" w:date="2021-08-31T12:09:00Z">
        <w:r w:rsidDel="00D00AD7">
          <w:delText>5.X.3</w:delText>
        </w:r>
        <w:r w:rsidRPr="00315598" w:rsidDel="00D00AD7">
          <w:rPr>
            <w:lang w:val="en-US"/>
          </w:rPr>
          <w:tab/>
        </w:r>
        <w:r w:rsidDel="00D00AD7">
          <w:delText>Potential security requirements</w:delText>
        </w:r>
        <w:r w:rsidDel="00D00AD7">
          <w:tab/>
        </w:r>
        <w:r w:rsidDel="00D00AD7">
          <w:fldChar w:fldCharType="begin"/>
        </w:r>
        <w:r w:rsidDel="00D00AD7">
          <w:delInstrText xml:space="preserve"> PAGEREF _Toc72838980 \h </w:delInstrText>
        </w:r>
        <w:r w:rsidDel="00D00AD7">
          <w:fldChar w:fldCharType="separate"/>
        </w:r>
      </w:del>
      <w:ins w:id="1168" w:author="rapporteur" w:date="2021-08-31T12:09:00Z">
        <w:r w:rsidR="00D00AD7">
          <w:rPr>
            <w:b/>
            <w:bCs/>
            <w:lang w:val="en-US"/>
          </w:rPr>
          <w:t>Error! Bookmark not defined.</w:t>
        </w:r>
      </w:ins>
      <w:del w:id="1169" w:author="rapporteur" w:date="2021-08-31T12:09:00Z">
        <w:r w:rsidDel="00D00AD7">
          <w:delText>13</w:delText>
        </w:r>
        <w:r w:rsidDel="00D00AD7">
          <w:fldChar w:fldCharType="end"/>
        </w:r>
      </w:del>
    </w:p>
    <w:p w14:paraId="78EFC76C" w14:textId="254AB061" w:rsidR="00315598" w:rsidRPr="00315598" w:rsidDel="00D00AD7" w:rsidRDefault="00315598">
      <w:pPr>
        <w:pStyle w:val="TOC1"/>
        <w:rPr>
          <w:del w:id="1170" w:author="rapporteur" w:date="2021-08-31T12:09:00Z"/>
          <w:lang w:val="en-US"/>
        </w:rPr>
      </w:pPr>
      <w:del w:id="1171" w:author="rapporteur" w:date="2021-08-31T12:09:00Z">
        <w:r w:rsidDel="00D00AD7">
          <w:delText>6</w:delText>
        </w:r>
        <w:r w:rsidRPr="00315598" w:rsidDel="00D00AD7">
          <w:rPr>
            <w:lang w:val="en-US"/>
          </w:rPr>
          <w:tab/>
        </w:r>
        <w:r w:rsidDel="00D00AD7">
          <w:delText>Solutions</w:delText>
        </w:r>
        <w:r w:rsidDel="00D00AD7">
          <w:tab/>
        </w:r>
        <w:r w:rsidDel="00D00AD7">
          <w:fldChar w:fldCharType="begin"/>
        </w:r>
        <w:r w:rsidDel="00D00AD7">
          <w:delInstrText xml:space="preserve"> PAGEREF _Toc72838981 \h </w:delInstrText>
        </w:r>
        <w:r w:rsidDel="00D00AD7">
          <w:fldChar w:fldCharType="separate"/>
        </w:r>
      </w:del>
      <w:ins w:id="1172" w:author="rapporteur" w:date="2021-08-31T12:09:00Z">
        <w:r w:rsidR="00D00AD7">
          <w:rPr>
            <w:b/>
            <w:bCs/>
            <w:lang w:val="en-US"/>
          </w:rPr>
          <w:t>Error! Bookmark not defined.</w:t>
        </w:r>
      </w:ins>
      <w:del w:id="1173" w:author="rapporteur" w:date="2021-08-31T12:09:00Z">
        <w:r w:rsidDel="00D00AD7">
          <w:delText>13</w:delText>
        </w:r>
        <w:r w:rsidDel="00D00AD7">
          <w:fldChar w:fldCharType="end"/>
        </w:r>
      </w:del>
    </w:p>
    <w:p w14:paraId="21C27EC9" w14:textId="6E2D0F1D" w:rsidR="00315598" w:rsidRPr="00315598" w:rsidDel="00D00AD7" w:rsidRDefault="00315598">
      <w:pPr>
        <w:pStyle w:val="TOC2"/>
        <w:rPr>
          <w:del w:id="1174" w:author="rapporteur" w:date="2021-08-31T12:09:00Z"/>
          <w:lang w:val="en-US"/>
        </w:rPr>
      </w:pPr>
      <w:del w:id="1175" w:author="rapporteur" w:date="2021-08-31T12:09:00Z">
        <w:r w:rsidDel="00D00AD7">
          <w:delText>6.0</w:delText>
        </w:r>
        <w:r w:rsidRPr="00315598" w:rsidDel="00D00AD7">
          <w:rPr>
            <w:lang w:val="en-US"/>
          </w:rPr>
          <w:tab/>
        </w:r>
        <w:r w:rsidDel="00D00AD7">
          <w:delText>Mapping of Solutions to Key Issues</w:delText>
        </w:r>
        <w:r w:rsidDel="00D00AD7">
          <w:tab/>
        </w:r>
        <w:r w:rsidDel="00D00AD7">
          <w:fldChar w:fldCharType="begin"/>
        </w:r>
        <w:r w:rsidDel="00D00AD7">
          <w:delInstrText xml:space="preserve"> PAGEREF _Toc72838982 \h </w:delInstrText>
        </w:r>
        <w:r w:rsidDel="00D00AD7">
          <w:fldChar w:fldCharType="separate"/>
        </w:r>
      </w:del>
      <w:ins w:id="1176" w:author="rapporteur" w:date="2021-08-31T12:09:00Z">
        <w:r w:rsidR="00D00AD7">
          <w:rPr>
            <w:b/>
            <w:bCs/>
            <w:lang w:val="en-US"/>
          </w:rPr>
          <w:t>Error! Bookmark not defined.</w:t>
        </w:r>
      </w:ins>
      <w:del w:id="1177" w:author="rapporteur" w:date="2021-08-31T12:09:00Z">
        <w:r w:rsidDel="00D00AD7">
          <w:delText>13</w:delText>
        </w:r>
        <w:r w:rsidDel="00D00AD7">
          <w:fldChar w:fldCharType="end"/>
        </w:r>
      </w:del>
    </w:p>
    <w:p w14:paraId="3D86A4EF" w14:textId="0AADF1D3" w:rsidR="00315598" w:rsidRPr="00315598" w:rsidDel="00D00AD7" w:rsidRDefault="00315598">
      <w:pPr>
        <w:pStyle w:val="TOC2"/>
        <w:rPr>
          <w:del w:id="1178" w:author="rapporteur" w:date="2021-08-31T12:09:00Z"/>
          <w:lang w:val="en-US"/>
        </w:rPr>
      </w:pPr>
      <w:del w:id="1179" w:author="rapporteur" w:date="2021-08-31T12:09:00Z">
        <w:r w:rsidDel="00D00AD7">
          <w:delText>6.1</w:delText>
        </w:r>
        <w:r w:rsidRPr="00315598" w:rsidDel="00D00AD7">
          <w:rPr>
            <w:lang w:val="en-US"/>
          </w:rPr>
          <w:tab/>
        </w:r>
        <w:r w:rsidDel="00D00AD7">
          <w:delText>Solution #1: Primary authentication between an SNPN and third-party AAA server using EAP</w:delText>
        </w:r>
        <w:r w:rsidDel="00D00AD7">
          <w:tab/>
        </w:r>
        <w:r w:rsidDel="00D00AD7">
          <w:fldChar w:fldCharType="begin"/>
        </w:r>
        <w:r w:rsidDel="00D00AD7">
          <w:delInstrText xml:space="preserve"> PAGEREF _Toc72838983 \h </w:delInstrText>
        </w:r>
        <w:r w:rsidDel="00D00AD7">
          <w:fldChar w:fldCharType="separate"/>
        </w:r>
      </w:del>
      <w:ins w:id="1180" w:author="rapporteur" w:date="2021-08-31T12:09:00Z">
        <w:r w:rsidR="00D00AD7">
          <w:rPr>
            <w:b/>
            <w:bCs/>
            <w:lang w:val="en-US"/>
          </w:rPr>
          <w:t>Error! Bookmark not defined.</w:t>
        </w:r>
      </w:ins>
      <w:del w:id="1181" w:author="rapporteur" w:date="2021-08-31T12:09:00Z">
        <w:r w:rsidDel="00D00AD7">
          <w:delText>14</w:delText>
        </w:r>
        <w:r w:rsidDel="00D00AD7">
          <w:fldChar w:fldCharType="end"/>
        </w:r>
      </w:del>
    </w:p>
    <w:p w14:paraId="71723C56" w14:textId="3579B8FB" w:rsidR="00315598" w:rsidRPr="00315598" w:rsidDel="00D00AD7" w:rsidRDefault="00315598">
      <w:pPr>
        <w:pStyle w:val="TOC3"/>
        <w:rPr>
          <w:del w:id="1182" w:author="rapporteur" w:date="2021-08-31T12:09:00Z"/>
          <w:lang w:val="en-US"/>
        </w:rPr>
      </w:pPr>
      <w:del w:id="1183" w:author="rapporteur" w:date="2021-08-31T12:09:00Z">
        <w:r w:rsidDel="00D00AD7">
          <w:delText>6.1.1</w:delText>
        </w:r>
        <w:r w:rsidRPr="00315598" w:rsidDel="00D00AD7">
          <w:rPr>
            <w:lang w:val="en-US"/>
          </w:rPr>
          <w:tab/>
        </w:r>
        <w:r w:rsidDel="00D00AD7">
          <w:delText>Introduction</w:delText>
        </w:r>
        <w:r w:rsidDel="00D00AD7">
          <w:tab/>
        </w:r>
        <w:r w:rsidDel="00D00AD7">
          <w:fldChar w:fldCharType="begin"/>
        </w:r>
        <w:r w:rsidDel="00D00AD7">
          <w:delInstrText xml:space="preserve"> PAGEREF _Toc72838984 \h </w:delInstrText>
        </w:r>
        <w:r w:rsidDel="00D00AD7">
          <w:fldChar w:fldCharType="separate"/>
        </w:r>
      </w:del>
      <w:ins w:id="1184" w:author="rapporteur" w:date="2021-08-31T12:09:00Z">
        <w:r w:rsidR="00D00AD7">
          <w:rPr>
            <w:b/>
            <w:bCs/>
            <w:lang w:val="en-US"/>
          </w:rPr>
          <w:t>Error! Bookmark not defined.</w:t>
        </w:r>
      </w:ins>
      <w:del w:id="1185" w:author="rapporteur" w:date="2021-08-31T12:09:00Z">
        <w:r w:rsidDel="00D00AD7">
          <w:delText>14</w:delText>
        </w:r>
        <w:r w:rsidDel="00D00AD7">
          <w:fldChar w:fldCharType="end"/>
        </w:r>
      </w:del>
    </w:p>
    <w:p w14:paraId="4681B570" w14:textId="1734707A" w:rsidR="00315598" w:rsidRPr="00315598" w:rsidDel="00D00AD7" w:rsidRDefault="00315598">
      <w:pPr>
        <w:pStyle w:val="TOC4"/>
        <w:rPr>
          <w:del w:id="1186" w:author="rapporteur" w:date="2021-08-31T12:09:00Z"/>
          <w:lang w:val="en-US"/>
        </w:rPr>
      </w:pPr>
      <w:del w:id="1187" w:author="rapporteur" w:date="2021-08-31T12:09:00Z">
        <w:r w:rsidRPr="00910B33" w:rsidDel="00D00AD7">
          <w:rPr>
            <w:rFonts w:eastAsia="SimSun"/>
          </w:rPr>
          <w:delText>6.1.2.0</w:delText>
        </w:r>
        <w:r w:rsidRPr="00315598" w:rsidDel="00D00AD7">
          <w:rPr>
            <w:lang w:val="en-US"/>
          </w:rPr>
          <w:tab/>
        </w:r>
        <w:r w:rsidRPr="00910B33" w:rsidDel="00D00AD7">
          <w:rPr>
            <w:rFonts w:eastAsia="SimSun"/>
          </w:rPr>
          <w:delText>General</w:delText>
        </w:r>
        <w:r w:rsidDel="00D00AD7">
          <w:tab/>
        </w:r>
        <w:r w:rsidDel="00D00AD7">
          <w:fldChar w:fldCharType="begin"/>
        </w:r>
        <w:r w:rsidDel="00D00AD7">
          <w:delInstrText xml:space="preserve"> PAGEREF _Toc72838985 \h </w:delInstrText>
        </w:r>
        <w:r w:rsidDel="00D00AD7">
          <w:fldChar w:fldCharType="separate"/>
        </w:r>
      </w:del>
      <w:ins w:id="1188" w:author="rapporteur" w:date="2021-08-31T12:09:00Z">
        <w:r w:rsidR="00D00AD7">
          <w:rPr>
            <w:b/>
            <w:bCs/>
            <w:lang w:val="en-US"/>
          </w:rPr>
          <w:t>Error! Bookmark not defined.</w:t>
        </w:r>
      </w:ins>
      <w:del w:id="1189" w:author="rapporteur" w:date="2021-08-31T12:09:00Z">
        <w:r w:rsidDel="00D00AD7">
          <w:delText>15</w:delText>
        </w:r>
        <w:r w:rsidDel="00D00AD7">
          <w:fldChar w:fldCharType="end"/>
        </w:r>
      </w:del>
    </w:p>
    <w:p w14:paraId="791A6FD0" w14:textId="0559C878" w:rsidR="00315598" w:rsidRPr="00315598" w:rsidDel="00D00AD7" w:rsidRDefault="00315598">
      <w:pPr>
        <w:pStyle w:val="TOC4"/>
        <w:rPr>
          <w:del w:id="1190" w:author="rapporteur" w:date="2021-08-31T12:09:00Z"/>
          <w:lang w:val="en-US"/>
        </w:rPr>
      </w:pPr>
      <w:del w:id="1191" w:author="rapporteur" w:date="2021-08-31T12:09:00Z">
        <w:r w:rsidDel="00D00AD7">
          <w:delText>6.1.2.1</w:delText>
        </w:r>
        <w:r w:rsidRPr="00315598" w:rsidDel="00D00AD7">
          <w:rPr>
            <w:lang w:val="en-US"/>
          </w:rPr>
          <w:tab/>
        </w:r>
        <w:r w:rsidDel="00D00AD7">
          <w:delText>Procedure</w:delText>
        </w:r>
        <w:r w:rsidDel="00D00AD7">
          <w:tab/>
        </w:r>
        <w:r w:rsidDel="00D00AD7">
          <w:fldChar w:fldCharType="begin"/>
        </w:r>
        <w:r w:rsidDel="00D00AD7">
          <w:delInstrText xml:space="preserve"> PAGEREF _Toc72838986 \h </w:delInstrText>
        </w:r>
        <w:r w:rsidDel="00D00AD7">
          <w:fldChar w:fldCharType="separate"/>
        </w:r>
      </w:del>
      <w:ins w:id="1192" w:author="rapporteur" w:date="2021-08-31T12:09:00Z">
        <w:r w:rsidR="00D00AD7">
          <w:rPr>
            <w:b/>
            <w:bCs/>
            <w:lang w:val="en-US"/>
          </w:rPr>
          <w:t>Error! Bookmark not defined.</w:t>
        </w:r>
      </w:ins>
      <w:del w:id="1193" w:author="rapporteur" w:date="2021-08-31T12:09:00Z">
        <w:r w:rsidDel="00D00AD7">
          <w:delText>16</w:delText>
        </w:r>
        <w:r w:rsidDel="00D00AD7">
          <w:fldChar w:fldCharType="end"/>
        </w:r>
      </w:del>
    </w:p>
    <w:p w14:paraId="06406E82" w14:textId="1A566D00" w:rsidR="00315598" w:rsidRPr="00315598" w:rsidDel="00D00AD7" w:rsidRDefault="00315598">
      <w:pPr>
        <w:pStyle w:val="TOC3"/>
        <w:rPr>
          <w:del w:id="1194" w:author="rapporteur" w:date="2021-08-31T12:09:00Z"/>
          <w:lang w:val="en-US"/>
        </w:rPr>
      </w:pPr>
      <w:del w:id="1195" w:author="rapporteur" w:date="2021-08-31T12:09:00Z">
        <w:r w:rsidDel="00D00AD7">
          <w:delText>6.1.3</w:delText>
        </w:r>
        <w:r w:rsidRPr="00315598" w:rsidDel="00D00AD7">
          <w:rPr>
            <w:lang w:val="en-US"/>
          </w:rPr>
          <w:tab/>
        </w:r>
        <w:r w:rsidDel="00D00AD7">
          <w:delText>System impact</w:delText>
        </w:r>
        <w:r w:rsidDel="00D00AD7">
          <w:tab/>
        </w:r>
        <w:r w:rsidDel="00D00AD7">
          <w:fldChar w:fldCharType="begin"/>
        </w:r>
        <w:r w:rsidDel="00D00AD7">
          <w:delInstrText xml:space="preserve"> PAGEREF _Toc72838987 \h </w:delInstrText>
        </w:r>
        <w:r w:rsidDel="00D00AD7">
          <w:fldChar w:fldCharType="separate"/>
        </w:r>
      </w:del>
      <w:ins w:id="1196" w:author="rapporteur" w:date="2021-08-31T12:09:00Z">
        <w:r w:rsidR="00D00AD7">
          <w:rPr>
            <w:b/>
            <w:bCs/>
            <w:lang w:val="en-US"/>
          </w:rPr>
          <w:t>Error! Bookmark not defined.</w:t>
        </w:r>
      </w:ins>
      <w:del w:id="1197" w:author="rapporteur" w:date="2021-08-31T12:09:00Z">
        <w:r w:rsidDel="00D00AD7">
          <w:delText>17</w:delText>
        </w:r>
        <w:r w:rsidDel="00D00AD7">
          <w:fldChar w:fldCharType="end"/>
        </w:r>
      </w:del>
    </w:p>
    <w:p w14:paraId="70DC3316" w14:textId="195EE28A" w:rsidR="00315598" w:rsidRPr="00315598" w:rsidDel="00D00AD7" w:rsidRDefault="00315598">
      <w:pPr>
        <w:pStyle w:val="TOC3"/>
        <w:rPr>
          <w:del w:id="1198" w:author="rapporteur" w:date="2021-08-31T12:09:00Z"/>
          <w:lang w:val="en-US"/>
        </w:rPr>
      </w:pPr>
      <w:del w:id="1199" w:author="rapporteur" w:date="2021-08-31T12:09:00Z">
        <w:r w:rsidDel="00D00AD7">
          <w:delText>6.1.4</w:delText>
        </w:r>
        <w:r w:rsidRPr="00315598" w:rsidDel="00D00AD7">
          <w:rPr>
            <w:lang w:val="en-US"/>
          </w:rPr>
          <w:tab/>
        </w:r>
        <w:r w:rsidDel="00D00AD7">
          <w:delText>Evaluation</w:delText>
        </w:r>
        <w:r w:rsidDel="00D00AD7">
          <w:tab/>
        </w:r>
        <w:r w:rsidDel="00D00AD7">
          <w:fldChar w:fldCharType="begin"/>
        </w:r>
        <w:r w:rsidDel="00D00AD7">
          <w:delInstrText xml:space="preserve"> PAGEREF _Toc72838988 \h </w:delInstrText>
        </w:r>
        <w:r w:rsidDel="00D00AD7">
          <w:fldChar w:fldCharType="separate"/>
        </w:r>
      </w:del>
      <w:ins w:id="1200" w:author="rapporteur" w:date="2021-08-31T12:09:00Z">
        <w:r w:rsidR="00D00AD7">
          <w:rPr>
            <w:b/>
            <w:bCs/>
            <w:lang w:val="en-US"/>
          </w:rPr>
          <w:t>Error! Bookmark not defined.</w:t>
        </w:r>
      </w:ins>
      <w:del w:id="1201" w:author="rapporteur" w:date="2021-08-31T12:09:00Z">
        <w:r w:rsidDel="00D00AD7">
          <w:delText>18</w:delText>
        </w:r>
        <w:r w:rsidDel="00D00AD7">
          <w:fldChar w:fldCharType="end"/>
        </w:r>
      </w:del>
    </w:p>
    <w:p w14:paraId="4AA0C63B" w14:textId="614E06F0" w:rsidR="00315598" w:rsidRPr="00315598" w:rsidDel="00D00AD7" w:rsidRDefault="00315598">
      <w:pPr>
        <w:pStyle w:val="TOC2"/>
        <w:rPr>
          <w:del w:id="1202" w:author="rapporteur" w:date="2021-08-31T12:09:00Z"/>
          <w:lang w:val="en-US"/>
        </w:rPr>
      </w:pPr>
      <w:del w:id="1203" w:author="rapporteur" w:date="2021-08-31T12:09:00Z">
        <w:r w:rsidDel="00D00AD7">
          <w:delText>6.2</w:delText>
        </w:r>
        <w:r w:rsidRPr="00315598" w:rsidDel="00D00AD7">
          <w:rPr>
            <w:lang w:val="en-US"/>
          </w:rPr>
          <w:tab/>
        </w:r>
        <w:r w:rsidDel="00D00AD7">
          <w:delText>Solution #2: EAP authentication between UE and external AAA via AUSF</w:delText>
        </w:r>
        <w:r w:rsidDel="00D00AD7">
          <w:tab/>
        </w:r>
        <w:r w:rsidDel="00D00AD7">
          <w:fldChar w:fldCharType="begin"/>
        </w:r>
        <w:r w:rsidDel="00D00AD7">
          <w:delInstrText xml:space="preserve"> PAGEREF _Toc72838989 \h </w:delInstrText>
        </w:r>
        <w:r w:rsidDel="00D00AD7">
          <w:fldChar w:fldCharType="separate"/>
        </w:r>
      </w:del>
      <w:ins w:id="1204" w:author="rapporteur" w:date="2021-08-31T12:09:00Z">
        <w:r w:rsidR="00D00AD7">
          <w:rPr>
            <w:b/>
            <w:bCs/>
            <w:lang w:val="en-US"/>
          </w:rPr>
          <w:t>Error! Bookmark not defined.</w:t>
        </w:r>
      </w:ins>
      <w:del w:id="1205" w:author="rapporteur" w:date="2021-08-31T12:09:00Z">
        <w:r w:rsidDel="00D00AD7">
          <w:delText>18</w:delText>
        </w:r>
        <w:r w:rsidDel="00D00AD7">
          <w:fldChar w:fldCharType="end"/>
        </w:r>
      </w:del>
    </w:p>
    <w:p w14:paraId="14E1AD5D" w14:textId="4414EA3F" w:rsidR="00315598" w:rsidRPr="00315598" w:rsidDel="00D00AD7" w:rsidRDefault="00315598">
      <w:pPr>
        <w:pStyle w:val="TOC3"/>
        <w:rPr>
          <w:del w:id="1206" w:author="rapporteur" w:date="2021-08-31T12:09:00Z"/>
          <w:lang w:val="en-US"/>
        </w:rPr>
      </w:pPr>
      <w:del w:id="1207" w:author="rapporteur" w:date="2021-08-31T12:09:00Z">
        <w:r w:rsidDel="00D00AD7">
          <w:delText>6.2.1</w:delText>
        </w:r>
        <w:r w:rsidRPr="00315598" w:rsidDel="00D00AD7">
          <w:rPr>
            <w:lang w:val="en-US"/>
          </w:rPr>
          <w:tab/>
        </w:r>
        <w:r w:rsidDel="00D00AD7">
          <w:delText>Introduction</w:delText>
        </w:r>
        <w:r w:rsidDel="00D00AD7">
          <w:tab/>
        </w:r>
        <w:r w:rsidDel="00D00AD7">
          <w:fldChar w:fldCharType="begin"/>
        </w:r>
        <w:r w:rsidDel="00D00AD7">
          <w:delInstrText xml:space="preserve"> PAGEREF _Toc72838990 \h </w:delInstrText>
        </w:r>
        <w:r w:rsidDel="00D00AD7">
          <w:fldChar w:fldCharType="separate"/>
        </w:r>
      </w:del>
      <w:ins w:id="1208" w:author="rapporteur" w:date="2021-08-31T12:09:00Z">
        <w:r w:rsidR="00D00AD7">
          <w:rPr>
            <w:b/>
            <w:bCs/>
            <w:lang w:val="en-US"/>
          </w:rPr>
          <w:t>Error! Bookmark not defined.</w:t>
        </w:r>
      </w:ins>
      <w:del w:id="1209" w:author="rapporteur" w:date="2021-08-31T12:09:00Z">
        <w:r w:rsidDel="00D00AD7">
          <w:delText>18</w:delText>
        </w:r>
        <w:r w:rsidDel="00D00AD7">
          <w:fldChar w:fldCharType="end"/>
        </w:r>
      </w:del>
    </w:p>
    <w:p w14:paraId="30C479CA" w14:textId="6E2EE09D" w:rsidR="00315598" w:rsidRPr="00315598" w:rsidDel="00D00AD7" w:rsidRDefault="00315598">
      <w:pPr>
        <w:pStyle w:val="TOC3"/>
        <w:rPr>
          <w:del w:id="1210" w:author="rapporteur" w:date="2021-08-31T12:09:00Z"/>
          <w:lang w:val="en-US"/>
        </w:rPr>
      </w:pPr>
      <w:del w:id="1211" w:author="rapporteur" w:date="2021-08-31T12:09:00Z">
        <w:r w:rsidDel="00D00AD7">
          <w:delText>6.2.2</w:delText>
        </w:r>
        <w:r w:rsidRPr="00315598" w:rsidDel="00D00AD7">
          <w:rPr>
            <w:lang w:val="en-US"/>
          </w:rPr>
          <w:tab/>
        </w:r>
        <w:r w:rsidDel="00D00AD7">
          <w:delText>Solution details</w:delText>
        </w:r>
        <w:r w:rsidDel="00D00AD7">
          <w:tab/>
        </w:r>
        <w:r w:rsidDel="00D00AD7">
          <w:fldChar w:fldCharType="begin"/>
        </w:r>
        <w:r w:rsidDel="00D00AD7">
          <w:delInstrText xml:space="preserve"> PAGEREF _Toc72838991 \h </w:delInstrText>
        </w:r>
        <w:r w:rsidDel="00D00AD7">
          <w:fldChar w:fldCharType="separate"/>
        </w:r>
      </w:del>
      <w:ins w:id="1212" w:author="rapporteur" w:date="2021-08-31T12:09:00Z">
        <w:r w:rsidR="00D00AD7">
          <w:rPr>
            <w:b/>
            <w:bCs/>
            <w:lang w:val="en-US"/>
          </w:rPr>
          <w:t>Error! Bookmark not defined.</w:t>
        </w:r>
      </w:ins>
      <w:del w:id="1213" w:author="rapporteur" w:date="2021-08-31T12:09:00Z">
        <w:r w:rsidDel="00D00AD7">
          <w:delText>18</w:delText>
        </w:r>
        <w:r w:rsidDel="00D00AD7">
          <w:fldChar w:fldCharType="end"/>
        </w:r>
      </w:del>
    </w:p>
    <w:p w14:paraId="7C810C47" w14:textId="4C6B18EC" w:rsidR="00315598" w:rsidRPr="00315598" w:rsidDel="00D00AD7" w:rsidRDefault="00315598">
      <w:pPr>
        <w:pStyle w:val="TOC3"/>
        <w:rPr>
          <w:del w:id="1214" w:author="rapporteur" w:date="2021-08-31T12:09:00Z"/>
          <w:lang w:val="en-US"/>
        </w:rPr>
      </w:pPr>
      <w:del w:id="1215" w:author="rapporteur" w:date="2021-08-31T12:09:00Z">
        <w:r w:rsidDel="00D00AD7">
          <w:delText>6.2.3</w:delText>
        </w:r>
        <w:r w:rsidRPr="00315598" w:rsidDel="00D00AD7">
          <w:rPr>
            <w:lang w:val="en-US"/>
          </w:rPr>
          <w:tab/>
        </w:r>
        <w:r w:rsidDel="00D00AD7">
          <w:delText>System impact</w:delText>
        </w:r>
        <w:r w:rsidDel="00D00AD7">
          <w:tab/>
        </w:r>
        <w:r w:rsidDel="00D00AD7">
          <w:fldChar w:fldCharType="begin"/>
        </w:r>
        <w:r w:rsidDel="00D00AD7">
          <w:delInstrText xml:space="preserve"> PAGEREF _Toc72838992 \h </w:delInstrText>
        </w:r>
        <w:r w:rsidDel="00D00AD7">
          <w:fldChar w:fldCharType="separate"/>
        </w:r>
      </w:del>
      <w:ins w:id="1216" w:author="rapporteur" w:date="2021-08-31T12:09:00Z">
        <w:r w:rsidR="00D00AD7">
          <w:rPr>
            <w:b/>
            <w:bCs/>
            <w:lang w:val="en-US"/>
          </w:rPr>
          <w:t>Error! Bookmark not defined.</w:t>
        </w:r>
      </w:ins>
      <w:del w:id="1217" w:author="rapporteur" w:date="2021-08-31T12:09:00Z">
        <w:r w:rsidDel="00D00AD7">
          <w:delText>20</w:delText>
        </w:r>
        <w:r w:rsidDel="00D00AD7">
          <w:fldChar w:fldCharType="end"/>
        </w:r>
      </w:del>
    </w:p>
    <w:p w14:paraId="7DC0EE15" w14:textId="05E5EF66" w:rsidR="00315598" w:rsidRPr="00315598" w:rsidDel="00D00AD7" w:rsidRDefault="00315598">
      <w:pPr>
        <w:pStyle w:val="TOC3"/>
        <w:rPr>
          <w:del w:id="1218" w:author="rapporteur" w:date="2021-08-31T12:09:00Z"/>
          <w:lang w:val="en-US"/>
        </w:rPr>
      </w:pPr>
      <w:del w:id="1219" w:author="rapporteur" w:date="2021-08-31T12:09:00Z">
        <w:r w:rsidDel="00D00AD7">
          <w:delText>6.2.4</w:delText>
        </w:r>
        <w:r w:rsidRPr="00315598" w:rsidDel="00D00AD7">
          <w:rPr>
            <w:lang w:val="en-US"/>
          </w:rPr>
          <w:tab/>
        </w:r>
        <w:r w:rsidDel="00D00AD7">
          <w:delText>Evaluation</w:delText>
        </w:r>
        <w:r w:rsidDel="00D00AD7">
          <w:tab/>
        </w:r>
        <w:r w:rsidDel="00D00AD7">
          <w:fldChar w:fldCharType="begin"/>
        </w:r>
        <w:r w:rsidDel="00D00AD7">
          <w:delInstrText xml:space="preserve"> PAGEREF _Toc72838993 \h </w:delInstrText>
        </w:r>
        <w:r w:rsidDel="00D00AD7">
          <w:fldChar w:fldCharType="separate"/>
        </w:r>
      </w:del>
      <w:ins w:id="1220" w:author="rapporteur" w:date="2021-08-31T12:09:00Z">
        <w:r w:rsidR="00D00AD7">
          <w:rPr>
            <w:b/>
            <w:bCs/>
            <w:lang w:val="en-US"/>
          </w:rPr>
          <w:t>Error! Bookmark not defined.</w:t>
        </w:r>
      </w:ins>
      <w:del w:id="1221" w:author="rapporteur" w:date="2021-08-31T12:09:00Z">
        <w:r w:rsidDel="00D00AD7">
          <w:delText>20</w:delText>
        </w:r>
        <w:r w:rsidDel="00D00AD7">
          <w:fldChar w:fldCharType="end"/>
        </w:r>
      </w:del>
    </w:p>
    <w:p w14:paraId="6D7AAA37" w14:textId="0EF2FF15" w:rsidR="00315598" w:rsidRPr="00315598" w:rsidDel="00D00AD7" w:rsidRDefault="00315598">
      <w:pPr>
        <w:pStyle w:val="TOC2"/>
        <w:rPr>
          <w:del w:id="1222" w:author="rapporteur" w:date="2021-08-31T12:09:00Z"/>
          <w:lang w:val="en-US"/>
        </w:rPr>
      </w:pPr>
      <w:del w:id="1223" w:author="rapporteur" w:date="2021-08-31T12:09:00Z">
        <w:r w:rsidDel="00D00AD7">
          <w:delText>6.3</w:delText>
        </w:r>
        <w:r w:rsidRPr="00315598" w:rsidDel="00D00AD7">
          <w:rPr>
            <w:lang w:val="en-US"/>
          </w:rPr>
          <w:tab/>
        </w:r>
        <w:r w:rsidDel="00D00AD7">
          <w:delText>Solution #3: Primary authentication between an SNPN and third-party AAA server using EAP-TTLS</w:delText>
        </w:r>
        <w:r w:rsidDel="00D00AD7">
          <w:tab/>
        </w:r>
        <w:r w:rsidDel="00D00AD7">
          <w:fldChar w:fldCharType="begin"/>
        </w:r>
        <w:r w:rsidDel="00D00AD7">
          <w:delInstrText xml:space="preserve"> PAGEREF _Toc72838994 \h </w:delInstrText>
        </w:r>
        <w:r w:rsidDel="00D00AD7">
          <w:fldChar w:fldCharType="separate"/>
        </w:r>
      </w:del>
      <w:ins w:id="1224" w:author="rapporteur" w:date="2021-08-31T12:09:00Z">
        <w:r w:rsidR="00D00AD7">
          <w:rPr>
            <w:b/>
            <w:bCs/>
            <w:lang w:val="en-US"/>
          </w:rPr>
          <w:t>Error! Bookmark not defined.</w:t>
        </w:r>
      </w:ins>
      <w:del w:id="1225" w:author="rapporteur" w:date="2021-08-31T12:09:00Z">
        <w:r w:rsidDel="00D00AD7">
          <w:delText>20</w:delText>
        </w:r>
        <w:r w:rsidDel="00D00AD7">
          <w:fldChar w:fldCharType="end"/>
        </w:r>
      </w:del>
    </w:p>
    <w:p w14:paraId="15E0F34C" w14:textId="2D2C4A24" w:rsidR="00315598" w:rsidRPr="00315598" w:rsidDel="00D00AD7" w:rsidRDefault="00315598">
      <w:pPr>
        <w:pStyle w:val="TOC3"/>
        <w:rPr>
          <w:del w:id="1226" w:author="rapporteur" w:date="2021-08-31T12:09:00Z"/>
          <w:lang w:val="en-US"/>
        </w:rPr>
      </w:pPr>
      <w:del w:id="1227" w:author="rapporteur" w:date="2021-08-31T12:09:00Z">
        <w:r w:rsidDel="00D00AD7">
          <w:delText>6.3.1</w:delText>
        </w:r>
        <w:r w:rsidRPr="00315598" w:rsidDel="00D00AD7">
          <w:rPr>
            <w:lang w:val="en-US"/>
          </w:rPr>
          <w:tab/>
        </w:r>
        <w:r w:rsidDel="00D00AD7">
          <w:delText>Introduction</w:delText>
        </w:r>
        <w:r w:rsidDel="00D00AD7">
          <w:tab/>
        </w:r>
        <w:r w:rsidDel="00D00AD7">
          <w:fldChar w:fldCharType="begin"/>
        </w:r>
        <w:r w:rsidDel="00D00AD7">
          <w:delInstrText xml:space="preserve"> PAGEREF _Toc72838995 \h </w:delInstrText>
        </w:r>
        <w:r w:rsidDel="00D00AD7">
          <w:fldChar w:fldCharType="separate"/>
        </w:r>
      </w:del>
      <w:ins w:id="1228" w:author="rapporteur" w:date="2021-08-31T12:09:00Z">
        <w:r w:rsidR="00D00AD7">
          <w:rPr>
            <w:b/>
            <w:bCs/>
            <w:lang w:val="en-US"/>
          </w:rPr>
          <w:t>Error! Bookmark not defined.</w:t>
        </w:r>
      </w:ins>
      <w:del w:id="1229" w:author="rapporteur" w:date="2021-08-31T12:09:00Z">
        <w:r w:rsidDel="00D00AD7">
          <w:delText>20</w:delText>
        </w:r>
        <w:r w:rsidDel="00D00AD7">
          <w:fldChar w:fldCharType="end"/>
        </w:r>
      </w:del>
    </w:p>
    <w:p w14:paraId="71E27310" w14:textId="21AED0A6" w:rsidR="00315598" w:rsidRPr="00315598" w:rsidDel="00D00AD7" w:rsidRDefault="00315598">
      <w:pPr>
        <w:pStyle w:val="TOC3"/>
        <w:rPr>
          <w:del w:id="1230" w:author="rapporteur" w:date="2021-08-31T12:09:00Z"/>
          <w:lang w:val="en-US"/>
        </w:rPr>
      </w:pPr>
      <w:del w:id="1231" w:author="rapporteur" w:date="2021-08-31T12:09:00Z">
        <w:r w:rsidDel="00D00AD7">
          <w:delText>6.3.2</w:delText>
        </w:r>
        <w:r w:rsidRPr="00315598" w:rsidDel="00D00AD7">
          <w:rPr>
            <w:lang w:val="en-US"/>
          </w:rPr>
          <w:tab/>
        </w:r>
        <w:r w:rsidDel="00D00AD7">
          <w:delText>Solution Details</w:delText>
        </w:r>
        <w:r w:rsidDel="00D00AD7">
          <w:tab/>
        </w:r>
        <w:r w:rsidDel="00D00AD7">
          <w:fldChar w:fldCharType="begin"/>
        </w:r>
        <w:r w:rsidDel="00D00AD7">
          <w:delInstrText xml:space="preserve"> PAGEREF _Toc72838996 \h </w:delInstrText>
        </w:r>
        <w:r w:rsidDel="00D00AD7">
          <w:fldChar w:fldCharType="separate"/>
        </w:r>
      </w:del>
      <w:ins w:id="1232" w:author="rapporteur" w:date="2021-08-31T12:09:00Z">
        <w:r w:rsidR="00D00AD7">
          <w:rPr>
            <w:b/>
            <w:bCs/>
            <w:lang w:val="en-US"/>
          </w:rPr>
          <w:t>Error! Bookmark not defined.</w:t>
        </w:r>
      </w:ins>
      <w:del w:id="1233" w:author="rapporteur" w:date="2021-08-31T12:09:00Z">
        <w:r w:rsidDel="00D00AD7">
          <w:delText>20</w:delText>
        </w:r>
        <w:r w:rsidDel="00D00AD7">
          <w:fldChar w:fldCharType="end"/>
        </w:r>
      </w:del>
    </w:p>
    <w:p w14:paraId="17651F75" w14:textId="5EEC5D30" w:rsidR="00315598" w:rsidRPr="00315598" w:rsidDel="00D00AD7" w:rsidRDefault="00315598">
      <w:pPr>
        <w:pStyle w:val="TOC4"/>
        <w:rPr>
          <w:del w:id="1234" w:author="rapporteur" w:date="2021-08-31T12:09:00Z"/>
          <w:lang w:val="en-US"/>
        </w:rPr>
      </w:pPr>
      <w:del w:id="1235" w:author="rapporteur" w:date="2021-08-31T12:09:00Z">
        <w:r w:rsidDel="00D00AD7">
          <w:lastRenderedPageBreak/>
          <w:delText>6.3.2.1</w:delText>
        </w:r>
        <w:r w:rsidRPr="00315598" w:rsidDel="00D00AD7">
          <w:rPr>
            <w:lang w:val="en-US"/>
          </w:rPr>
          <w:tab/>
        </w:r>
        <w:r w:rsidDel="00D00AD7">
          <w:delText>Procedure</w:delText>
        </w:r>
        <w:r w:rsidDel="00D00AD7">
          <w:tab/>
        </w:r>
        <w:r w:rsidDel="00D00AD7">
          <w:fldChar w:fldCharType="begin"/>
        </w:r>
        <w:r w:rsidDel="00D00AD7">
          <w:delInstrText xml:space="preserve"> PAGEREF _Toc72838997 \h </w:delInstrText>
        </w:r>
        <w:r w:rsidDel="00D00AD7">
          <w:fldChar w:fldCharType="separate"/>
        </w:r>
      </w:del>
      <w:ins w:id="1236" w:author="rapporteur" w:date="2021-08-31T12:09:00Z">
        <w:r w:rsidR="00D00AD7">
          <w:rPr>
            <w:b/>
            <w:bCs/>
            <w:lang w:val="en-US"/>
          </w:rPr>
          <w:t>Error! Bookmark not defined.</w:t>
        </w:r>
      </w:ins>
      <w:del w:id="1237" w:author="rapporteur" w:date="2021-08-31T12:09:00Z">
        <w:r w:rsidDel="00D00AD7">
          <w:delText>20</w:delText>
        </w:r>
        <w:r w:rsidDel="00D00AD7">
          <w:fldChar w:fldCharType="end"/>
        </w:r>
      </w:del>
    </w:p>
    <w:p w14:paraId="1D747BAF" w14:textId="5243D7FB" w:rsidR="00315598" w:rsidRPr="00315598" w:rsidDel="00D00AD7" w:rsidRDefault="00315598">
      <w:pPr>
        <w:pStyle w:val="TOC3"/>
        <w:rPr>
          <w:del w:id="1238" w:author="rapporteur" w:date="2021-08-31T12:09:00Z"/>
          <w:lang w:val="en-US"/>
        </w:rPr>
      </w:pPr>
      <w:del w:id="1239" w:author="rapporteur" w:date="2021-08-31T12:09:00Z">
        <w:r w:rsidDel="00D00AD7">
          <w:delText>6.3.3</w:delText>
        </w:r>
        <w:r w:rsidRPr="00315598" w:rsidDel="00D00AD7">
          <w:rPr>
            <w:lang w:val="en-US"/>
          </w:rPr>
          <w:tab/>
        </w:r>
        <w:r w:rsidDel="00D00AD7">
          <w:delText>System impact</w:delText>
        </w:r>
        <w:r w:rsidDel="00D00AD7">
          <w:tab/>
        </w:r>
        <w:r w:rsidDel="00D00AD7">
          <w:fldChar w:fldCharType="begin"/>
        </w:r>
        <w:r w:rsidDel="00D00AD7">
          <w:delInstrText xml:space="preserve"> PAGEREF _Toc72838998 \h </w:delInstrText>
        </w:r>
        <w:r w:rsidDel="00D00AD7">
          <w:fldChar w:fldCharType="separate"/>
        </w:r>
      </w:del>
      <w:ins w:id="1240" w:author="rapporteur" w:date="2021-08-31T12:09:00Z">
        <w:r w:rsidR="00D00AD7">
          <w:rPr>
            <w:b/>
            <w:bCs/>
            <w:lang w:val="en-US"/>
          </w:rPr>
          <w:t>Error! Bookmark not defined.</w:t>
        </w:r>
      </w:ins>
      <w:del w:id="1241" w:author="rapporteur" w:date="2021-08-31T12:09:00Z">
        <w:r w:rsidDel="00D00AD7">
          <w:delText>23</w:delText>
        </w:r>
        <w:r w:rsidDel="00D00AD7">
          <w:fldChar w:fldCharType="end"/>
        </w:r>
      </w:del>
    </w:p>
    <w:p w14:paraId="18B9BA8C" w14:textId="38178A55" w:rsidR="00315598" w:rsidRPr="00315598" w:rsidDel="00D00AD7" w:rsidRDefault="00315598">
      <w:pPr>
        <w:pStyle w:val="TOC3"/>
        <w:rPr>
          <w:del w:id="1242" w:author="rapporteur" w:date="2021-08-31T12:09:00Z"/>
          <w:lang w:val="en-US"/>
        </w:rPr>
      </w:pPr>
      <w:del w:id="1243" w:author="rapporteur" w:date="2021-08-31T12:09:00Z">
        <w:r w:rsidDel="00D00AD7">
          <w:delText>6.3.4</w:delText>
        </w:r>
        <w:r w:rsidRPr="00315598" w:rsidDel="00D00AD7">
          <w:rPr>
            <w:lang w:val="en-US"/>
          </w:rPr>
          <w:tab/>
        </w:r>
        <w:r w:rsidDel="00D00AD7">
          <w:delText>Evaluation</w:delText>
        </w:r>
        <w:r w:rsidDel="00D00AD7">
          <w:tab/>
        </w:r>
        <w:r w:rsidDel="00D00AD7">
          <w:fldChar w:fldCharType="begin"/>
        </w:r>
        <w:r w:rsidDel="00D00AD7">
          <w:delInstrText xml:space="preserve"> PAGEREF _Toc72838999 \h </w:delInstrText>
        </w:r>
        <w:r w:rsidDel="00D00AD7">
          <w:fldChar w:fldCharType="separate"/>
        </w:r>
      </w:del>
      <w:ins w:id="1244" w:author="rapporteur" w:date="2021-08-31T12:09:00Z">
        <w:r w:rsidR="00D00AD7">
          <w:rPr>
            <w:b/>
            <w:bCs/>
            <w:lang w:val="en-US"/>
          </w:rPr>
          <w:t>Error! Bookmark not defined.</w:t>
        </w:r>
      </w:ins>
      <w:del w:id="1245" w:author="rapporteur" w:date="2021-08-31T12:09:00Z">
        <w:r w:rsidDel="00D00AD7">
          <w:delText>23</w:delText>
        </w:r>
        <w:r w:rsidDel="00D00AD7">
          <w:fldChar w:fldCharType="end"/>
        </w:r>
      </w:del>
    </w:p>
    <w:p w14:paraId="28365BC3" w14:textId="40EBA41F" w:rsidR="00315598" w:rsidRPr="00315598" w:rsidDel="00D00AD7" w:rsidRDefault="00315598">
      <w:pPr>
        <w:pStyle w:val="TOC2"/>
        <w:rPr>
          <w:del w:id="1246" w:author="rapporteur" w:date="2021-08-31T12:09:00Z"/>
          <w:lang w:val="en-US"/>
        </w:rPr>
      </w:pPr>
      <w:del w:id="1247" w:author="rapporteur" w:date="2021-08-31T12:09:00Z">
        <w:r w:rsidDel="00D00AD7">
          <w:delText>6.4</w:delText>
        </w:r>
        <w:r w:rsidRPr="00315598" w:rsidDel="00D00AD7">
          <w:rPr>
            <w:lang w:val="en-US"/>
          </w:rPr>
          <w:tab/>
        </w:r>
        <w:r w:rsidDel="00D00AD7">
          <w:delText>Solution #4: Authentication Framework Enhancements to support SNPN access</w:delText>
        </w:r>
        <w:r w:rsidDel="00D00AD7">
          <w:tab/>
        </w:r>
        <w:r w:rsidDel="00D00AD7">
          <w:fldChar w:fldCharType="begin"/>
        </w:r>
        <w:r w:rsidDel="00D00AD7">
          <w:delInstrText xml:space="preserve"> PAGEREF _Toc72839000 \h </w:delInstrText>
        </w:r>
        <w:r w:rsidDel="00D00AD7">
          <w:fldChar w:fldCharType="separate"/>
        </w:r>
      </w:del>
      <w:ins w:id="1248" w:author="rapporteur" w:date="2021-08-31T12:09:00Z">
        <w:r w:rsidR="00D00AD7">
          <w:rPr>
            <w:b/>
            <w:bCs/>
            <w:lang w:val="en-US"/>
          </w:rPr>
          <w:t>Error! Bookmark not defined.</w:t>
        </w:r>
      </w:ins>
      <w:del w:id="1249" w:author="rapporteur" w:date="2021-08-31T12:09:00Z">
        <w:r w:rsidDel="00D00AD7">
          <w:delText>24</w:delText>
        </w:r>
        <w:r w:rsidDel="00D00AD7">
          <w:fldChar w:fldCharType="end"/>
        </w:r>
      </w:del>
    </w:p>
    <w:p w14:paraId="486B0595" w14:textId="0E572A94" w:rsidR="00315598" w:rsidRPr="00315598" w:rsidDel="00D00AD7" w:rsidRDefault="00315598">
      <w:pPr>
        <w:pStyle w:val="TOC3"/>
        <w:rPr>
          <w:del w:id="1250" w:author="rapporteur" w:date="2021-08-31T12:09:00Z"/>
          <w:lang w:val="en-US"/>
        </w:rPr>
      </w:pPr>
      <w:del w:id="1251" w:author="rapporteur" w:date="2021-08-31T12:09:00Z">
        <w:r w:rsidDel="00D00AD7">
          <w:delText>6.4.1</w:delText>
        </w:r>
        <w:r w:rsidRPr="00315598" w:rsidDel="00D00AD7">
          <w:rPr>
            <w:lang w:val="en-US"/>
          </w:rPr>
          <w:tab/>
        </w:r>
        <w:r w:rsidDel="00D00AD7">
          <w:delText>Introduction</w:delText>
        </w:r>
        <w:r w:rsidDel="00D00AD7">
          <w:tab/>
        </w:r>
        <w:r w:rsidDel="00D00AD7">
          <w:fldChar w:fldCharType="begin"/>
        </w:r>
        <w:r w:rsidDel="00D00AD7">
          <w:delInstrText xml:space="preserve"> PAGEREF _Toc72839001 \h </w:delInstrText>
        </w:r>
        <w:r w:rsidDel="00D00AD7">
          <w:fldChar w:fldCharType="separate"/>
        </w:r>
      </w:del>
      <w:ins w:id="1252" w:author="rapporteur" w:date="2021-08-31T12:09:00Z">
        <w:r w:rsidR="00D00AD7">
          <w:rPr>
            <w:b/>
            <w:bCs/>
            <w:lang w:val="en-US"/>
          </w:rPr>
          <w:t>Error! Bookmark not defined.</w:t>
        </w:r>
      </w:ins>
      <w:del w:id="1253" w:author="rapporteur" w:date="2021-08-31T12:09:00Z">
        <w:r w:rsidDel="00D00AD7">
          <w:delText>24</w:delText>
        </w:r>
        <w:r w:rsidDel="00D00AD7">
          <w:fldChar w:fldCharType="end"/>
        </w:r>
      </w:del>
    </w:p>
    <w:p w14:paraId="4CC1F261" w14:textId="6D2E56FD" w:rsidR="00315598" w:rsidRPr="00315598" w:rsidDel="00D00AD7" w:rsidRDefault="00315598">
      <w:pPr>
        <w:pStyle w:val="TOC3"/>
        <w:rPr>
          <w:del w:id="1254" w:author="rapporteur" w:date="2021-08-31T12:09:00Z"/>
          <w:lang w:val="en-US"/>
        </w:rPr>
      </w:pPr>
      <w:del w:id="1255" w:author="rapporteur" w:date="2021-08-31T12:09:00Z">
        <w:r w:rsidDel="00D00AD7">
          <w:delText>6.4.2</w:delText>
        </w:r>
        <w:r w:rsidRPr="00315598" w:rsidDel="00D00AD7">
          <w:rPr>
            <w:lang w:val="en-US"/>
          </w:rPr>
          <w:tab/>
        </w:r>
        <w:r w:rsidDel="00D00AD7">
          <w:delText>Solution details</w:delText>
        </w:r>
        <w:r w:rsidDel="00D00AD7">
          <w:tab/>
        </w:r>
        <w:r w:rsidDel="00D00AD7">
          <w:fldChar w:fldCharType="begin"/>
        </w:r>
        <w:r w:rsidDel="00D00AD7">
          <w:delInstrText xml:space="preserve"> PAGEREF _Toc72839002 \h </w:delInstrText>
        </w:r>
        <w:r w:rsidDel="00D00AD7">
          <w:fldChar w:fldCharType="separate"/>
        </w:r>
      </w:del>
      <w:ins w:id="1256" w:author="rapporteur" w:date="2021-08-31T12:09:00Z">
        <w:r w:rsidR="00D00AD7">
          <w:rPr>
            <w:b/>
            <w:bCs/>
            <w:lang w:val="en-US"/>
          </w:rPr>
          <w:t>Error! Bookmark not defined.</w:t>
        </w:r>
      </w:ins>
      <w:del w:id="1257" w:author="rapporteur" w:date="2021-08-31T12:09:00Z">
        <w:r w:rsidDel="00D00AD7">
          <w:delText>24</w:delText>
        </w:r>
        <w:r w:rsidDel="00D00AD7">
          <w:fldChar w:fldCharType="end"/>
        </w:r>
      </w:del>
    </w:p>
    <w:p w14:paraId="477C577E" w14:textId="593E11C7" w:rsidR="00315598" w:rsidRPr="00315598" w:rsidDel="00D00AD7" w:rsidRDefault="00315598">
      <w:pPr>
        <w:pStyle w:val="TOC4"/>
        <w:rPr>
          <w:del w:id="1258" w:author="rapporteur" w:date="2021-08-31T12:09:00Z"/>
          <w:lang w:val="en-US"/>
        </w:rPr>
      </w:pPr>
      <w:del w:id="1259" w:author="rapporteur" w:date="2021-08-31T12:09:00Z">
        <w:r w:rsidDel="00D00AD7">
          <w:delText>6.4.2.1</w:delText>
        </w:r>
        <w:r w:rsidRPr="00315598" w:rsidDel="00D00AD7">
          <w:rPr>
            <w:lang w:val="en-US"/>
          </w:rPr>
          <w:tab/>
        </w:r>
        <w:r w:rsidDel="00D00AD7">
          <w:delText>SNPN access using PLMN owned subscription credentials</w:delText>
        </w:r>
        <w:r w:rsidDel="00D00AD7">
          <w:tab/>
        </w:r>
        <w:r w:rsidDel="00D00AD7">
          <w:fldChar w:fldCharType="begin"/>
        </w:r>
        <w:r w:rsidDel="00D00AD7">
          <w:delInstrText xml:space="preserve"> PAGEREF _Toc72839003 \h </w:delInstrText>
        </w:r>
        <w:r w:rsidDel="00D00AD7">
          <w:fldChar w:fldCharType="separate"/>
        </w:r>
      </w:del>
      <w:ins w:id="1260" w:author="rapporteur" w:date="2021-08-31T12:09:00Z">
        <w:r w:rsidR="00D00AD7">
          <w:rPr>
            <w:b/>
            <w:bCs/>
            <w:lang w:val="en-US"/>
          </w:rPr>
          <w:t>Error! Bookmark not defined.</w:t>
        </w:r>
      </w:ins>
      <w:del w:id="1261" w:author="rapporteur" w:date="2021-08-31T12:09:00Z">
        <w:r w:rsidDel="00D00AD7">
          <w:delText>24</w:delText>
        </w:r>
        <w:r w:rsidDel="00D00AD7">
          <w:fldChar w:fldCharType="end"/>
        </w:r>
      </w:del>
    </w:p>
    <w:p w14:paraId="083557F7" w14:textId="6BA0A739" w:rsidR="00315598" w:rsidRPr="00315598" w:rsidDel="00D00AD7" w:rsidRDefault="00315598">
      <w:pPr>
        <w:pStyle w:val="TOC4"/>
        <w:rPr>
          <w:del w:id="1262" w:author="rapporteur" w:date="2021-08-31T12:09:00Z"/>
          <w:lang w:val="en-US"/>
        </w:rPr>
      </w:pPr>
      <w:del w:id="1263" w:author="rapporteur" w:date="2021-08-31T12:09:00Z">
        <w:r w:rsidDel="00D00AD7">
          <w:delText>6.4.2.2</w:delText>
        </w:r>
        <w:r w:rsidRPr="00315598" w:rsidDel="00D00AD7">
          <w:rPr>
            <w:lang w:val="en-US"/>
          </w:rPr>
          <w:tab/>
        </w:r>
        <w:r w:rsidDel="00D00AD7">
          <w:delText>SNPN access using third-party owned subscription credentials</w:delText>
        </w:r>
        <w:r w:rsidDel="00D00AD7">
          <w:tab/>
        </w:r>
        <w:r w:rsidDel="00D00AD7">
          <w:fldChar w:fldCharType="begin"/>
        </w:r>
        <w:r w:rsidDel="00D00AD7">
          <w:delInstrText xml:space="preserve"> PAGEREF _Toc72839004 \h </w:delInstrText>
        </w:r>
        <w:r w:rsidDel="00D00AD7">
          <w:fldChar w:fldCharType="separate"/>
        </w:r>
      </w:del>
      <w:ins w:id="1264" w:author="rapporteur" w:date="2021-08-31T12:09:00Z">
        <w:r w:rsidR="00D00AD7">
          <w:rPr>
            <w:b/>
            <w:bCs/>
            <w:lang w:val="en-US"/>
          </w:rPr>
          <w:t>Error! Bookmark not defined.</w:t>
        </w:r>
      </w:ins>
      <w:del w:id="1265" w:author="rapporteur" w:date="2021-08-31T12:09:00Z">
        <w:r w:rsidDel="00D00AD7">
          <w:delText>24</w:delText>
        </w:r>
        <w:r w:rsidDel="00D00AD7">
          <w:fldChar w:fldCharType="end"/>
        </w:r>
      </w:del>
    </w:p>
    <w:p w14:paraId="017C5462" w14:textId="42E21FC9" w:rsidR="00315598" w:rsidRPr="00315598" w:rsidDel="00D00AD7" w:rsidRDefault="00315598">
      <w:pPr>
        <w:pStyle w:val="TOC3"/>
        <w:rPr>
          <w:del w:id="1266" w:author="rapporteur" w:date="2021-08-31T12:09:00Z"/>
          <w:lang w:val="en-US"/>
        </w:rPr>
      </w:pPr>
      <w:del w:id="1267" w:author="rapporteur" w:date="2021-08-31T12:09:00Z">
        <w:r w:rsidDel="00D00AD7">
          <w:delText>6.4.4</w:delText>
        </w:r>
        <w:r w:rsidRPr="00315598" w:rsidDel="00D00AD7">
          <w:rPr>
            <w:lang w:val="en-US"/>
          </w:rPr>
          <w:tab/>
        </w:r>
        <w:r w:rsidDel="00D00AD7">
          <w:delText>Evaluation</w:delText>
        </w:r>
        <w:r w:rsidDel="00D00AD7">
          <w:tab/>
        </w:r>
        <w:r w:rsidDel="00D00AD7">
          <w:fldChar w:fldCharType="begin"/>
        </w:r>
        <w:r w:rsidDel="00D00AD7">
          <w:delInstrText xml:space="preserve"> PAGEREF _Toc72839005 \h </w:delInstrText>
        </w:r>
        <w:r w:rsidDel="00D00AD7">
          <w:fldChar w:fldCharType="separate"/>
        </w:r>
      </w:del>
      <w:ins w:id="1268" w:author="rapporteur" w:date="2021-08-31T12:09:00Z">
        <w:r w:rsidR="00D00AD7">
          <w:rPr>
            <w:b/>
            <w:bCs/>
            <w:lang w:val="en-US"/>
          </w:rPr>
          <w:t>Error! Bookmark not defined.</w:t>
        </w:r>
      </w:ins>
      <w:del w:id="1269" w:author="rapporteur" w:date="2021-08-31T12:09:00Z">
        <w:r w:rsidDel="00D00AD7">
          <w:delText>26</w:delText>
        </w:r>
        <w:r w:rsidDel="00D00AD7">
          <w:fldChar w:fldCharType="end"/>
        </w:r>
      </w:del>
    </w:p>
    <w:p w14:paraId="19BDE92E" w14:textId="5E6A4EC2" w:rsidR="00315598" w:rsidRPr="00315598" w:rsidDel="00D00AD7" w:rsidRDefault="00315598">
      <w:pPr>
        <w:pStyle w:val="TOC2"/>
        <w:rPr>
          <w:del w:id="1270" w:author="rapporteur" w:date="2021-08-31T12:09:00Z"/>
          <w:lang w:val="en-US"/>
        </w:rPr>
      </w:pPr>
      <w:del w:id="1271" w:author="rapporteur" w:date="2021-08-31T12:09:00Z">
        <w:r w:rsidRPr="00910B33" w:rsidDel="00D00AD7">
          <w:rPr>
            <w:rFonts w:eastAsia="SimSun"/>
          </w:rPr>
          <w:delText>6.5</w:delText>
        </w:r>
        <w:r w:rsidRPr="00315598" w:rsidDel="00D00AD7">
          <w:rPr>
            <w:lang w:val="en-US"/>
          </w:rPr>
          <w:tab/>
        </w:r>
        <w:r w:rsidRPr="00910B33" w:rsidDel="00D00AD7">
          <w:rPr>
            <w:rFonts w:eastAsia="SimSun"/>
          </w:rPr>
          <w:delText>Solution #5: Network Access Authentication with Credentials owned by an AAA external to the SNPN</w:delText>
        </w:r>
        <w:r w:rsidDel="00D00AD7">
          <w:tab/>
        </w:r>
        <w:r w:rsidDel="00D00AD7">
          <w:fldChar w:fldCharType="begin"/>
        </w:r>
        <w:r w:rsidDel="00D00AD7">
          <w:delInstrText xml:space="preserve"> PAGEREF _Toc72839006 \h </w:delInstrText>
        </w:r>
        <w:r w:rsidDel="00D00AD7">
          <w:fldChar w:fldCharType="separate"/>
        </w:r>
      </w:del>
      <w:ins w:id="1272" w:author="rapporteur" w:date="2021-08-31T12:09:00Z">
        <w:r w:rsidR="00D00AD7">
          <w:rPr>
            <w:b/>
            <w:bCs/>
            <w:lang w:val="en-US"/>
          </w:rPr>
          <w:t>Error! Bookmark not defined.</w:t>
        </w:r>
      </w:ins>
      <w:del w:id="1273" w:author="rapporteur" w:date="2021-08-31T12:09:00Z">
        <w:r w:rsidDel="00D00AD7">
          <w:delText>26</w:delText>
        </w:r>
        <w:r w:rsidDel="00D00AD7">
          <w:fldChar w:fldCharType="end"/>
        </w:r>
      </w:del>
    </w:p>
    <w:p w14:paraId="25A73852" w14:textId="6CA9F718" w:rsidR="00315598" w:rsidRPr="00315598" w:rsidDel="00D00AD7" w:rsidRDefault="00315598">
      <w:pPr>
        <w:pStyle w:val="TOC3"/>
        <w:rPr>
          <w:del w:id="1274" w:author="rapporteur" w:date="2021-08-31T12:09:00Z"/>
          <w:lang w:val="en-US"/>
        </w:rPr>
      </w:pPr>
      <w:del w:id="1275" w:author="rapporteur" w:date="2021-08-31T12:09:00Z">
        <w:r w:rsidRPr="00910B33" w:rsidDel="00D00AD7">
          <w:rPr>
            <w:rFonts w:eastAsia="SimSun"/>
          </w:rPr>
          <w:delText>6.5.1</w:delText>
        </w:r>
        <w:r w:rsidRPr="00315598" w:rsidDel="00D00AD7">
          <w:rPr>
            <w:lang w:val="en-US"/>
          </w:rPr>
          <w:tab/>
        </w:r>
        <w:r w:rsidRPr="00910B33" w:rsidDel="00D00AD7">
          <w:rPr>
            <w:rFonts w:eastAsia="SimSun"/>
          </w:rPr>
          <w:delText>Introduction</w:delText>
        </w:r>
        <w:r w:rsidDel="00D00AD7">
          <w:tab/>
        </w:r>
        <w:r w:rsidDel="00D00AD7">
          <w:fldChar w:fldCharType="begin"/>
        </w:r>
        <w:r w:rsidDel="00D00AD7">
          <w:delInstrText xml:space="preserve"> PAGEREF _Toc72839007 \h </w:delInstrText>
        </w:r>
        <w:r w:rsidDel="00D00AD7">
          <w:fldChar w:fldCharType="separate"/>
        </w:r>
      </w:del>
      <w:ins w:id="1276" w:author="rapporteur" w:date="2021-08-31T12:09:00Z">
        <w:r w:rsidR="00D00AD7">
          <w:rPr>
            <w:b/>
            <w:bCs/>
            <w:lang w:val="en-US"/>
          </w:rPr>
          <w:t>Error! Bookmark not defined.</w:t>
        </w:r>
      </w:ins>
      <w:del w:id="1277" w:author="rapporteur" w:date="2021-08-31T12:09:00Z">
        <w:r w:rsidDel="00D00AD7">
          <w:delText>26</w:delText>
        </w:r>
        <w:r w:rsidDel="00D00AD7">
          <w:fldChar w:fldCharType="end"/>
        </w:r>
      </w:del>
    </w:p>
    <w:p w14:paraId="1B286005" w14:textId="6DF6A26A" w:rsidR="00315598" w:rsidRPr="00315598" w:rsidDel="00D00AD7" w:rsidRDefault="00315598">
      <w:pPr>
        <w:pStyle w:val="TOC3"/>
        <w:rPr>
          <w:del w:id="1278" w:author="rapporteur" w:date="2021-08-31T12:09:00Z"/>
          <w:lang w:val="en-US"/>
        </w:rPr>
      </w:pPr>
      <w:del w:id="1279" w:author="rapporteur" w:date="2021-08-31T12:09:00Z">
        <w:r w:rsidRPr="00910B33" w:rsidDel="00D00AD7">
          <w:rPr>
            <w:rFonts w:eastAsia="SimSun"/>
          </w:rPr>
          <w:delText>6.5.2</w:delText>
        </w:r>
        <w:r w:rsidRPr="00315598" w:rsidDel="00D00AD7">
          <w:rPr>
            <w:lang w:val="en-US"/>
          </w:rPr>
          <w:tab/>
        </w:r>
        <w:r w:rsidRPr="00910B33" w:rsidDel="00D00AD7">
          <w:rPr>
            <w:rFonts w:eastAsia="SimSun"/>
          </w:rPr>
          <w:delText>Solution details</w:delText>
        </w:r>
        <w:r w:rsidDel="00D00AD7">
          <w:tab/>
        </w:r>
        <w:r w:rsidDel="00D00AD7">
          <w:fldChar w:fldCharType="begin"/>
        </w:r>
        <w:r w:rsidDel="00D00AD7">
          <w:delInstrText xml:space="preserve"> PAGEREF _Toc72839008 \h </w:delInstrText>
        </w:r>
        <w:r w:rsidDel="00D00AD7">
          <w:fldChar w:fldCharType="separate"/>
        </w:r>
      </w:del>
      <w:ins w:id="1280" w:author="rapporteur" w:date="2021-08-31T12:09:00Z">
        <w:r w:rsidR="00D00AD7">
          <w:rPr>
            <w:b/>
            <w:bCs/>
            <w:lang w:val="en-US"/>
          </w:rPr>
          <w:t>Error! Bookmark not defined.</w:t>
        </w:r>
      </w:ins>
      <w:del w:id="1281" w:author="rapporteur" w:date="2021-08-31T12:09:00Z">
        <w:r w:rsidDel="00D00AD7">
          <w:delText>28</w:delText>
        </w:r>
        <w:r w:rsidDel="00D00AD7">
          <w:fldChar w:fldCharType="end"/>
        </w:r>
      </w:del>
    </w:p>
    <w:p w14:paraId="76F860D0" w14:textId="10C48A96" w:rsidR="00315598" w:rsidRPr="00315598" w:rsidDel="00D00AD7" w:rsidRDefault="00315598">
      <w:pPr>
        <w:pStyle w:val="TOC3"/>
        <w:rPr>
          <w:del w:id="1282" w:author="rapporteur" w:date="2021-08-31T12:09:00Z"/>
          <w:lang w:val="en-US"/>
        </w:rPr>
      </w:pPr>
      <w:del w:id="1283" w:author="rapporteur" w:date="2021-08-31T12:09:00Z">
        <w:r w:rsidRPr="00910B33" w:rsidDel="00D00AD7">
          <w:rPr>
            <w:rFonts w:eastAsia="SimSun"/>
          </w:rPr>
          <w:delText>6.5.4</w:delText>
        </w:r>
        <w:r w:rsidRPr="00315598" w:rsidDel="00D00AD7">
          <w:rPr>
            <w:lang w:val="en-US"/>
          </w:rPr>
          <w:tab/>
        </w:r>
        <w:r w:rsidRPr="00910B33" w:rsidDel="00D00AD7">
          <w:rPr>
            <w:rFonts w:eastAsia="SimSun"/>
          </w:rPr>
          <w:delText>Evaluation</w:delText>
        </w:r>
        <w:r w:rsidDel="00D00AD7">
          <w:tab/>
        </w:r>
        <w:r w:rsidDel="00D00AD7">
          <w:fldChar w:fldCharType="begin"/>
        </w:r>
        <w:r w:rsidDel="00D00AD7">
          <w:delInstrText xml:space="preserve"> PAGEREF _Toc72839009 \h </w:delInstrText>
        </w:r>
        <w:r w:rsidDel="00D00AD7">
          <w:fldChar w:fldCharType="separate"/>
        </w:r>
      </w:del>
      <w:ins w:id="1284" w:author="rapporteur" w:date="2021-08-31T12:09:00Z">
        <w:r w:rsidR="00D00AD7">
          <w:rPr>
            <w:b/>
            <w:bCs/>
            <w:lang w:val="en-US"/>
          </w:rPr>
          <w:t>Error! Bookmark not defined.</w:t>
        </w:r>
      </w:ins>
      <w:del w:id="1285" w:author="rapporteur" w:date="2021-08-31T12:09:00Z">
        <w:r w:rsidDel="00D00AD7">
          <w:delText>29</w:delText>
        </w:r>
        <w:r w:rsidDel="00D00AD7">
          <w:fldChar w:fldCharType="end"/>
        </w:r>
      </w:del>
    </w:p>
    <w:p w14:paraId="31A70E93" w14:textId="37D17A3F" w:rsidR="00315598" w:rsidRPr="00315598" w:rsidDel="00D00AD7" w:rsidRDefault="00315598">
      <w:pPr>
        <w:pStyle w:val="TOC2"/>
        <w:rPr>
          <w:del w:id="1286" w:author="rapporteur" w:date="2021-08-31T12:09:00Z"/>
          <w:lang w:val="en-US"/>
        </w:rPr>
      </w:pPr>
      <w:del w:id="1287" w:author="rapporteur" w:date="2021-08-31T12:09:00Z">
        <w:r w:rsidRPr="00910B33" w:rsidDel="00D00AD7">
          <w:rPr>
            <w:rFonts w:eastAsia="SimSun"/>
          </w:rPr>
          <w:delText>6.6</w:delText>
        </w:r>
        <w:r w:rsidRPr="00315598" w:rsidDel="00D00AD7">
          <w:rPr>
            <w:lang w:val="en-US"/>
          </w:rPr>
          <w:tab/>
        </w:r>
        <w:r w:rsidRPr="00910B33" w:rsidDel="00D00AD7">
          <w:rPr>
            <w:rFonts w:eastAsia="SimSun"/>
          </w:rPr>
          <w:delText>Solution #6: Network access authentication with credentials owned by an entity separate from the SNPN</w:delText>
        </w:r>
        <w:r w:rsidDel="00D00AD7">
          <w:tab/>
        </w:r>
        <w:r w:rsidDel="00D00AD7">
          <w:fldChar w:fldCharType="begin"/>
        </w:r>
        <w:r w:rsidDel="00D00AD7">
          <w:delInstrText xml:space="preserve"> PAGEREF _Toc72839010 \h </w:delInstrText>
        </w:r>
        <w:r w:rsidDel="00D00AD7">
          <w:fldChar w:fldCharType="separate"/>
        </w:r>
      </w:del>
      <w:ins w:id="1288" w:author="rapporteur" w:date="2021-08-31T12:09:00Z">
        <w:r w:rsidR="00D00AD7">
          <w:rPr>
            <w:b/>
            <w:bCs/>
            <w:lang w:val="en-US"/>
          </w:rPr>
          <w:t>Error! Bookmark not defined.</w:t>
        </w:r>
      </w:ins>
      <w:del w:id="1289" w:author="rapporteur" w:date="2021-08-31T12:09:00Z">
        <w:r w:rsidDel="00D00AD7">
          <w:delText>29</w:delText>
        </w:r>
        <w:r w:rsidDel="00D00AD7">
          <w:fldChar w:fldCharType="end"/>
        </w:r>
      </w:del>
    </w:p>
    <w:p w14:paraId="70E6FB23" w14:textId="429AD239" w:rsidR="00315598" w:rsidRPr="00315598" w:rsidDel="00D00AD7" w:rsidRDefault="00315598">
      <w:pPr>
        <w:pStyle w:val="TOC3"/>
        <w:rPr>
          <w:del w:id="1290" w:author="rapporteur" w:date="2021-08-31T12:09:00Z"/>
          <w:lang w:val="en-US"/>
        </w:rPr>
      </w:pPr>
      <w:del w:id="1291" w:author="rapporteur" w:date="2021-08-31T12:09:00Z">
        <w:r w:rsidRPr="00910B33" w:rsidDel="00D00AD7">
          <w:rPr>
            <w:rFonts w:eastAsia="SimSun"/>
          </w:rPr>
          <w:delText>6.6.1</w:delText>
        </w:r>
        <w:r w:rsidRPr="00315598" w:rsidDel="00D00AD7">
          <w:rPr>
            <w:lang w:val="en-US"/>
          </w:rPr>
          <w:tab/>
        </w:r>
        <w:r w:rsidRPr="00910B33" w:rsidDel="00D00AD7">
          <w:rPr>
            <w:rFonts w:eastAsia="SimSun"/>
          </w:rPr>
          <w:delText>Introduction</w:delText>
        </w:r>
        <w:r w:rsidDel="00D00AD7">
          <w:tab/>
        </w:r>
        <w:r w:rsidDel="00D00AD7">
          <w:fldChar w:fldCharType="begin"/>
        </w:r>
        <w:r w:rsidDel="00D00AD7">
          <w:delInstrText xml:space="preserve"> PAGEREF _Toc72839011 \h </w:delInstrText>
        </w:r>
        <w:r w:rsidDel="00D00AD7">
          <w:fldChar w:fldCharType="separate"/>
        </w:r>
      </w:del>
      <w:ins w:id="1292" w:author="rapporteur" w:date="2021-08-31T12:09:00Z">
        <w:r w:rsidR="00D00AD7">
          <w:rPr>
            <w:b/>
            <w:bCs/>
            <w:lang w:val="en-US"/>
          </w:rPr>
          <w:t>Error! Bookmark not defined.</w:t>
        </w:r>
      </w:ins>
      <w:del w:id="1293" w:author="rapporteur" w:date="2021-08-31T12:09:00Z">
        <w:r w:rsidDel="00D00AD7">
          <w:delText>29</w:delText>
        </w:r>
        <w:r w:rsidDel="00D00AD7">
          <w:fldChar w:fldCharType="end"/>
        </w:r>
      </w:del>
    </w:p>
    <w:p w14:paraId="683D5078" w14:textId="5AF8C9BF" w:rsidR="00315598" w:rsidRPr="00315598" w:rsidDel="00D00AD7" w:rsidRDefault="00315598">
      <w:pPr>
        <w:pStyle w:val="TOC3"/>
        <w:rPr>
          <w:del w:id="1294" w:author="rapporteur" w:date="2021-08-31T12:09:00Z"/>
          <w:lang w:val="en-US"/>
        </w:rPr>
      </w:pPr>
      <w:del w:id="1295" w:author="rapporteur" w:date="2021-08-31T12:09:00Z">
        <w:r w:rsidRPr="00910B33" w:rsidDel="00D00AD7">
          <w:rPr>
            <w:rFonts w:eastAsia="SimSun"/>
          </w:rPr>
          <w:delText>6.6.2</w:delText>
        </w:r>
        <w:r w:rsidRPr="00315598" w:rsidDel="00D00AD7">
          <w:rPr>
            <w:lang w:val="en-US"/>
          </w:rPr>
          <w:tab/>
        </w:r>
        <w:r w:rsidRPr="00910B33" w:rsidDel="00D00AD7">
          <w:rPr>
            <w:rFonts w:eastAsia="SimSun"/>
          </w:rPr>
          <w:delText>Solution details</w:delText>
        </w:r>
        <w:r w:rsidDel="00D00AD7">
          <w:tab/>
        </w:r>
        <w:r w:rsidDel="00D00AD7">
          <w:fldChar w:fldCharType="begin"/>
        </w:r>
        <w:r w:rsidDel="00D00AD7">
          <w:delInstrText xml:space="preserve"> PAGEREF _Toc72839012 \h </w:delInstrText>
        </w:r>
        <w:r w:rsidDel="00D00AD7">
          <w:fldChar w:fldCharType="separate"/>
        </w:r>
      </w:del>
      <w:ins w:id="1296" w:author="rapporteur" w:date="2021-08-31T12:09:00Z">
        <w:r w:rsidR="00D00AD7">
          <w:rPr>
            <w:b/>
            <w:bCs/>
            <w:lang w:val="en-US"/>
          </w:rPr>
          <w:t>Error! Bookmark not defined.</w:t>
        </w:r>
      </w:ins>
      <w:del w:id="1297" w:author="rapporteur" w:date="2021-08-31T12:09:00Z">
        <w:r w:rsidDel="00D00AD7">
          <w:delText>29</w:delText>
        </w:r>
        <w:r w:rsidDel="00D00AD7">
          <w:fldChar w:fldCharType="end"/>
        </w:r>
      </w:del>
    </w:p>
    <w:p w14:paraId="1344F505" w14:textId="4C1E4E24" w:rsidR="00315598" w:rsidRPr="00315598" w:rsidDel="00D00AD7" w:rsidRDefault="00315598">
      <w:pPr>
        <w:pStyle w:val="TOC3"/>
        <w:rPr>
          <w:del w:id="1298" w:author="rapporteur" w:date="2021-08-31T12:09:00Z"/>
          <w:lang w:val="en-US"/>
        </w:rPr>
      </w:pPr>
      <w:del w:id="1299" w:author="rapporteur" w:date="2021-08-31T12:09:00Z">
        <w:r w:rsidRPr="00910B33" w:rsidDel="00D00AD7">
          <w:rPr>
            <w:rFonts w:eastAsia="SimSun"/>
          </w:rPr>
          <w:delText>6.6.3</w:delText>
        </w:r>
        <w:r w:rsidRPr="00315598" w:rsidDel="00D00AD7">
          <w:rPr>
            <w:lang w:val="en-US"/>
          </w:rPr>
          <w:tab/>
        </w:r>
        <w:r w:rsidRPr="00910B33" w:rsidDel="00D00AD7">
          <w:rPr>
            <w:rFonts w:eastAsia="SimSun"/>
          </w:rPr>
          <w:delText>System impact</w:delText>
        </w:r>
        <w:r w:rsidDel="00D00AD7">
          <w:tab/>
        </w:r>
        <w:r w:rsidDel="00D00AD7">
          <w:fldChar w:fldCharType="begin"/>
        </w:r>
        <w:r w:rsidDel="00D00AD7">
          <w:delInstrText xml:space="preserve"> PAGEREF _Toc72839013 \h </w:delInstrText>
        </w:r>
        <w:r w:rsidDel="00D00AD7">
          <w:fldChar w:fldCharType="separate"/>
        </w:r>
      </w:del>
      <w:ins w:id="1300" w:author="rapporteur" w:date="2021-08-31T12:09:00Z">
        <w:r w:rsidR="00D00AD7">
          <w:rPr>
            <w:b/>
            <w:bCs/>
            <w:lang w:val="en-US"/>
          </w:rPr>
          <w:t>Error! Bookmark not defined.</w:t>
        </w:r>
      </w:ins>
      <w:del w:id="1301" w:author="rapporteur" w:date="2021-08-31T12:09:00Z">
        <w:r w:rsidDel="00D00AD7">
          <w:delText>31</w:delText>
        </w:r>
        <w:r w:rsidDel="00D00AD7">
          <w:fldChar w:fldCharType="end"/>
        </w:r>
      </w:del>
    </w:p>
    <w:p w14:paraId="57788A18" w14:textId="527D6DEE" w:rsidR="00315598" w:rsidRPr="00315598" w:rsidDel="00D00AD7" w:rsidRDefault="00315598">
      <w:pPr>
        <w:pStyle w:val="TOC3"/>
        <w:rPr>
          <w:del w:id="1302" w:author="rapporteur" w:date="2021-08-31T12:09:00Z"/>
          <w:lang w:val="en-US"/>
        </w:rPr>
      </w:pPr>
      <w:del w:id="1303" w:author="rapporteur" w:date="2021-08-31T12:09:00Z">
        <w:r w:rsidRPr="00910B33" w:rsidDel="00D00AD7">
          <w:rPr>
            <w:rFonts w:eastAsia="SimSun"/>
          </w:rPr>
          <w:delText>6.6.4</w:delText>
        </w:r>
        <w:r w:rsidRPr="00315598" w:rsidDel="00D00AD7">
          <w:rPr>
            <w:lang w:val="en-US"/>
          </w:rPr>
          <w:tab/>
        </w:r>
        <w:r w:rsidRPr="00910B33" w:rsidDel="00D00AD7">
          <w:rPr>
            <w:rFonts w:eastAsia="SimSun"/>
          </w:rPr>
          <w:delText>Evaluation</w:delText>
        </w:r>
        <w:r w:rsidDel="00D00AD7">
          <w:tab/>
        </w:r>
        <w:r w:rsidDel="00D00AD7">
          <w:fldChar w:fldCharType="begin"/>
        </w:r>
        <w:r w:rsidDel="00D00AD7">
          <w:delInstrText xml:space="preserve"> PAGEREF _Toc72839014 \h </w:delInstrText>
        </w:r>
        <w:r w:rsidDel="00D00AD7">
          <w:fldChar w:fldCharType="separate"/>
        </w:r>
      </w:del>
      <w:ins w:id="1304" w:author="rapporteur" w:date="2021-08-31T12:09:00Z">
        <w:r w:rsidR="00D00AD7">
          <w:rPr>
            <w:b/>
            <w:bCs/>
            <w:lang w:val="en-US"/>
          </w:rPr>
          <w:t>Error! Bookmark not defined.</w:t>
        </w:r>
      </w:ins>
      <w:del w:id="1305" w:author="rapporteur" w:date="2021-08-31T12:09:00Z">
        <w:r w:rsidDel="00D00AD7">
          <w:delText>31</w:delText>
        </w:r>
        <w:r w:rsidDel="00D00AD7">
          <w:fldChar w:fldCharType="end"/>
        </w:r>
      </w:del>
    </w:p>
    <w:p w14:paraId="4656AD49" w14:textId="52F45E05" w:rsidR="00315598" w:rsidRPr="00315598" w:rsidDel="00D00AD7" w:rsidRDefault="00315598">
      <w:pPr>
        <w:pStyle w:val="TOC2"/>
        <w:rPr>
          <w:del w:id="1306" w:author="rapporteur" w:date="2021-08-31T12:09:00Z"/>
          <w:lang w:val="en-US"/>
        </w:rPr>
      </w:pPr>
      <w:del w:id="1307" w:author="rapporteur" w:date="2021-08-31T12:09:00Z">
        <w:r w:rsidDel="00D00AD7">
          <w:delText>6.7</w:delText>
        </w:r>
        <w:r w:rsidRPr="00315598" w:rsidDel="00D00AD7">
          <w:rPr>
            <w:lang w:val="en-US"/>
          </w:rPr>
          <w:tab/>
        </w:r>
        <w:r w:rsidDel="00D00AD7">
          <w:delText>Solution #7: EAP authentication between UE and external AAA with enhanced security of K</w:delText>
        </w:r>
        <w:r w:rsidRPr="00910B33" w:rsidDel="00D00AD7">
          <w:rPr>
            <w:vertAlign w:val="subscript"/>
          </w:rPr>
          <w:delText>AUSF</w:delText>
        </w:r>
        <w:r w:rsidDel="00D00AD7">
          <w:tab/>
        </w:r>
        <w:r w:rsidDel="00D00AD7">
          <w:fldChar w:fldCharType="begin"/>
        </w:r>
        <w:r w:rsidDel="00D00AD7">
          <w:delInstrText xml:space="preserve"> PAGEREF _Toc72839015 \h </w:delInstrText>
        </w:r>
        <w:r w:rsidDel="00D00AD7">
          <w:fldChar w:fldCharType="separate"/>
        </w:r>
      </w:del>
      <w:ins w:id="1308" w:author="rapporteur" w:date="2021-08-31T12:09:00Z">
        <w:r w:rsidR="00D00AD7">
          <w:rPr>
            <w:b/>
            <w:bCs/>
            <w:lang w:val="en-US"/>
          </w:rPr>
          <w:t>Error! Bookmark not defined.</w:t>
        </w:r>
      </w:ins>
      <w:del w:id="1309" w:author="rapporteur" w:date="2021-08-31T12:09:00Z">
        <w:r w:rsidDel="00D00AD7">
          <w:delText>31</w:delText>
        </w:r>
        <w:r w:rsidDel="00D00AD7">
          <w:fldChar w:fldCharType="end"/>
        </w:r>
      </w:del>
    </w:p>
    <w:p w14:paraId="064298F3" w14:textId="205FC42B" w:rsidR="00315598" w:rsidRPr="00315598" w:rsidDel="00D00AD7" w:rsidRDefault="00315598">
      <w:pPr>
        <w:pStyle w:val="TOC3"/>
        <w:rPr>
          <w:del w:id="1310" w:author="rapporteur" w:date="2021-08-31T12:09:00Z"/>
          <w:lang w:val="en-US"/>
        </w:rPr>
      </w:pPr>
      <w:del w:id="1311" w:author="rapporteur" w:date="2021-08-31T12:09:00Z">
        <w:r w:rsidDel="00D00AD7">
          <w:delText>6.7.1</w:delText>
        </w:r>
        <w:r w:rsidRPr="00315598" w:rsidDel="00D00AD7">
          <w:rPr>
            <w:lang w:val="en-US"/>
          </w:rPr>
          <w:tab/>
        </w:r>
        <w:r w:rsidDel="00D00AD7">
          <w:delText>Introduction</w:delText>
        </w:r>
        <w:r w:rsidDel="00D00AD7">
          <w:tab/>
        </w:r>
        <w:r w:rsidDel="00D00AD7">
          <w:fldChar w:fldCharType="begin"/>
        </w:r>
        <w:r w:rsidDel="00D00AD7">
          <w:delInstrText xml:space="preserve"> PAGEREF _Toc72839016 \h </w:delInstrText>
        </w:r>
        <w:r w:rsidDel="00D00AD7">
          <w:fldChar w:fldCharType="separate"/>
        </w:r>
      </w:del>
      <w:ins w:id="1312" w:author="rapporteur" w:date="2021-08-31T12:09:00Z">
        <w:r w:rsidR="00D00AD7">
          <w:rPr>
            <w:b/>
            <w:bCs/>
            <w:lang w:val="en-US"/>
          </w:rPr>
          <w:t>Error! Bookmark not defined.</w:t>
        </w:r>
      </w:ins>
      <w:del w:id="1313" w:author="rapporteur" w:date="2021-08-31T12:09:00Z">
        <w:r w:rsidDel="00D00AD7">
          <w:delText>31</w:delText>
        </w:r>
        <w:r w:rsidDel="00D00AD7">
          <w:fldChar w:fldCharType="end"/>
        </w:r>
      </w:del>
    </w:p>
    <w:p w14:paraId="43F24412" w14:textId="1C44EF6D" w:rsidR="00315598" w:rsidRPr="00315598" w:rsidDel="00D00AD7" w:rsidRDefault="00315598">
      <w:pPr>
        <w:pStyle w:val="TOC3"/>
        <w:rPr>
          <w:del w:id="1314" w:author="rapporteur" w:date="2021-08-31T12:09:00Z"/>
          <w:lang w:val="en-US"/>
        </w:rPr>
      </w:pPr>
      <w:del w:id="1315" w:author="rapporteur" w:date="2021-08-31T12:09:00Z">
        <w:r w:rsidDel="00D00AD7">
          <w:delText>6.7.2</w:delText>
        </w:r>
        <w:r w:rsidRPr="00315598" w:rsidDel="00D00AD7">
          <w:rPr>
            <w:lang w:val="en-US"/>
          </w:rPr>
          <w:tab/>
        </w:r>
        <w:r w:rsidDel="00D00AD7">
          <w:delText>Solution details</w:delText>
        </w:r>
        <w:r w:rsidDel="00D00AD7">
          <w:tab/>
        </w:r>
        <w:r w:rsidDel="00D00AD7">
          <w:fldChar w:fldCharType="begin"/>
        </w:r>
        <w:r w:rsidDel="00D00AD7">
          <w:delInstrText xml:space="preserve"> PAGEREF _Toc72839017 \h </w:delInstrText>
        </w:r>
        <w:r w:rsidDel="00D00AD7">
          <w:fldChar w:fldCharType="separate"/>
        </w:r>
      </w:del>
      <w:ins w:id="1316" w:author="rapporteur" w:date="2021-08-31T12:09:00Z">
        <w:r w:rsidR="00D00AD7">
          <w:rPr>
            <w:b/>
            <w:bCs/>
            <w:lang w:val="en-US"/>
          </w:rPr>
          <w:t>Error! Bookmark not defined.</w:t>
        </w:r>
      </w:ins>
      <w:del w:id="1317" w:author="rapporteur" w:date="2021-08-31T12:09:00Z">
        <w:r w:rsidDel="00D00AD7">
          <w:delText>32</w:delText>
        </w:r>
        <w:r w:rsidDel="00D00AD7">
          <w:fldChar w:fldCharType="end"/>
        </w:r>
      </w:del>
    </w:p>
    <w:p w14:paraId="402A3D4E" w14:textId="474EC649" w:rsidR="00315598" w:rsidRPr="00315598" w:rsidDel="00D00AD7" w:rsidRDefault="00315598">
      <w:pPr>
        <w:pStyle w:val="TOC3"/>
        <w:rPr>
          <w:del w:id="1318" w:author="rapporteur" w:date="2021-08-31T12:09:00Z"/>
          <w:lang w:val="en-US"/>
        </w:rPr>
      </w:pPr>
      <w:del w:id="1319" w:author="rapporteur" w:date="2021-08-31T12:09:00Z">
        <w:r w:rsidDel="00D00AD7">
          <w:delText>6.7.3</w:delText>
        </w:r>
        <w:r w:rsidRPr="00315598" w:rsidDel="00D00AD7">
          <w:rPr>
            <w:lang w:val="en-US"/>
          </w:rPr>
          <w:tab/>
        </w:r>
        <w:r w:rsidDel="00D00AD7">
          <w:delText>System impact</w:delText>
        </w:r>
        <w:r w:rsidDel="00D00AD7">
          <w:tab/>
        </w:r>
        <w:r w:rsidDel="00D00AD7">
          <w:fldChar w:fldCharType="begin"/>
        </w:r>
        <w:r w:rsidDel="00D00AD7">
          <w:delInstrText xml:space="preserve"> PAGEREF _Toc72839018 \h </w:delInstrText>
        </w:r>
        <w:r w:rsidDel="00D00AD7">
          <w:fldChar w:fldCharType="separate"/>
        </w:r>
      </w:del>
      <w:ins w:id="1320" w:author="rapporteur" w:date="2021-08-31T12:09:00Z">
        <w:r w:rsidR="00D00AD7">
          <w:rPr>
            <w:b/>
            <w:bCs/>
            <w:lang w:val="en-US"/>
          </w:rPr>
          <w:t>Error! Bookmark not defined.</w:t>
        </w:r>
      </w:ins>
      <w:del w:id="1321" w:author="rapporteur" w:date="2021-08-31T12:09:00Z">
        <w:r w:rsidDel="00D00AD7">
          <w:delText>34</w:delText>
        </w:r>
        <w:r w:rsidDel="00D00AD7">
          <w:fldChar w:fldCharType="end"/>
        </w:r>
      </w:del>
    </w:p>
    <w:p w14:paraId="2F7EC037" w14:textId="1F2F917E" w:rsidR="00315598" w:rsidRPr="00315598" w:rsidDel="00D00AD7" w:rsidRDefault="00315598">
      <w:pPr>
        <w:pStyle w:val="TOC3"/>
        <w:rPr>
          <w:del w:id="1322" w:author="rapporteur" w:date="2021-08-31T12:09:00Z"/>
          <w:lang w:val="en-US"/>
        </w:rPr>
      </w:pPr>
      <w:del w:id="1323" w:author="rapporteur" w:date="2021-08-31T12:09:00Z">
        <w:r w:rsidDel="00D00AD7">
          <w:delText>6.7.4</w:delText>
        </w:r>
        <w:r w:rsidRPr="00315598" w:rsidDel="00D00AD7">
          <w:rPr>
            <w:lang w:val="en-US"/>
          </w:rPr>
          <w:tab/>
        </w:r>
        <w:r w:rsidDel="00D00AD7">
          <w:delText>Evaluation</w:delText>
        </w:r>
        <w:r w:rsidDel="00D00AD7">
          <w:tab/>
        </w:r>
        <w:r w:rsidDel="00D00AD7">
          <w:fldChar w:fldCharType="begin"/>
        </w:r>
        <w:r w:rsidDel="00D00AD7">
          <w:delInstrText xml:space="preserve"> PAGEREF _Toc72839019 \h </w:delInstrText>
        </w:r>
        <w:r w:rsidDel="00D00AD7">
          <w:fldChar w:fldCharType="separate"/>
        </w:r>
      </w:del>
      <w:ins w:id="1324" w:author="rapporteur" w:date="2021-08-31T12:09:00Z">
        <w:r w:rsidR="00D00AD7">
          <w:rPr>
            <w:b/>
            <w:bCs/>
            <w:lang w:val="en-US"/>
          </w:rPr>
          <w:t>Error! Bookmark not defined.</w:t>
        </w:r>
      </w:ins>
      <w:del w:id="1325" w:author="rapporteur" w:date="2021-08-31T12:09:00Z">
        <w:r w:rsidDel="00D00AD7">
          <w:delText>34</w:delText>
        </w:r>
        <w:r w:rsidDel="00D00AD7">
          <w:fldChar w:fldCharType="end"/>
        </w:r>
      </w:del>
    </w:p>
    <w:p w14:paraId="2CA0C085" w14:textId="3D5FA60B" w:rsidR="00315598" w:rsidRPr="00315598" w:rsidDel="00D00AD7" w:rsidRDefault="00315598">
      <w:pPr>
        <w:pStyle w:val="TOC2"/>
        <w:rPr>
          <w:del w:id="1326" w:author="rapporteur" w:date="2021-08-31T12:09:00Z"/>
          <w:lang w:val="en-US"/>
        </w:rPr>
      </w:pPr>
      <w:del w:id="1327" w:author="rapporteur" w:date="2021-08-31T12:09:00Z">
        <w:r w:rsidRPr="00910B33" w:rsidDel="00D00AD7">
          <w:rPr>
            <w:rFonts w:eastAsia="DengXian"/>
          </w:rPr>
          <w:delText>6.8</w:delText>
        </w:r>
        <w:r w:rsidRPr="00315598" w:rsidDel="00D00AD7">
          <w:rPr>
            <w:lang w:val="en-US"/>
          </w:rPr>
          <w:tab/>
        </w:r>
        <w:r w:rsidRPr="00910B33" w:rsidDel="00D00AD7">
          <w:rPr>
            <w:rFonts w:eastAsia="DengXian"/>
          </w:rPr>
          <w:delText xml:space="preserve">Solution #8: </w:delText>
        </w:r>
        <w:r w:rsidRPr="00910B33" w:rsidDel="00D00AD7">
          <w:rPr>
            <w:rFonts w:eastAsia="DengXian"/>
            <w:lang w:eastAsia="zh-CN"/>
          </w:rPr>
          <w:delText>UE onboarding for SNPN with AAA-S as DCS</w:delText>
        </w:r>
        <w:r w:rsidDel="00D00AD7">
          <w:tab/>
        </w:r>
        <w:r w:rsidDel="00D00AD7">
          <w:fldChar w:fldCharType="begin"/>
        </w:r>
        <w:r w:rsidDel="00D00AD7">
          <w:delInstrText xml:space="preserve"> PAGEREF _Toc72839020 \h </w:delInstrText>
        </w:r>
        <w:r w:rsidDel="00D00AD7">
          <w:fldChar w:fldCharType="separate"/>
        </w:r>
      </w:del>
      <w:ins w:id="1328" w:author="rapporteur" w:date="2021-08-31T12:09:00Z">
        <w:r w:rsidR="00D00AD7">
          <w:rPr>
            <w:b/>
            <w:bCs/>
            <w:lang w:val="en-US"/>
          </w:rPr>
          <w:t>Error! Bookmark not defined.</w:t>
        </w:r>
      </w:ins>
      <w:del w:id="1329" w:author="rapporteur" w:date="2021-08-31T12:09:00Z">
        <w:r w:rsidDel="00D00AD7">
          <w:delText>34</w:delText>
        </w:r>
        <w:r w:rsidDel="00D00AD7">
          <w:fldChar w:fldCharType="end"/>
        </w:r>
      </w:del>
    </w:p>
    <w:p w14:paraId="2E066D2F" w14:textId="21B5F4B6" w:rsidR="00315598" w:rsidRPr="00315598" w:rsidDel="00D00AD7" w:rsidRDefault="00315598">
      <w:pPr>
        <w:pStyle w:val="TOC3"/>
        <w:rPr>
          <w:del w:id="1330" w:author="rapporteur" w:date="2021-08-31T12:09:00Z"/>
          <w:lang w:val="en-US"/>
        </w:rPr>
      </w:pPr>
      <w:del w:id="1331" w:author="rapporteur" w:date="2021-08-31T12:09:00Z">
        <w:r w:rsidRPr="00910B33" w:rsidDel="00D00AD7">
          <w:rPr>
            <w:rFonts w:eastAsia="DengXian"/>
          </w:rPr>
          <w:delText>6.8.1</w:delText>
        </w:r>
        <w:r w:rsidRPr="00315598" w:rsidDel="00D00AD7">
          <w:rPr>
            <w:lang w:val="en-US"/>
          </w:rPr>
          <w:tab/>
        </w:r>
        <w:r w:rsidRPr="00910B33" w:rsidDel="00D00AD7">
          <w:rPr>
            <w:rFonts w:eastAsia="DengXian"/>
          </w:rPr>
          <w:delText>Introduction</w:delText>
        </w:r>
        <w:r w:rsidDel="00D00AD7">
          <w:tab/>
        </w:r>
        <w:r w:rsidDel="00D00AD7">
          <w:fldChar w:fldCharType="begin"/>
        </w:r>
        <w:r w:rsidDel="00D00AD7">
          <w:delInstrText xml:space="preserve"> PAGEREF _Toc72839021 \h </w:delInstrText>
        </w:r>
        <w:r w:rsidDel="00D00AD7">
          <w:fldChar w:fldCharType="separate"/>
        </w:r>
      </w:del>
      <w:ins w:id="1332" w:author="rapporteur" w:date="2021-08-31T12:09:00Z">
        <w:r w:rsidR="00D00AD7">
          <w:rPr>
            <w:b/>
            <w:bCs/>
            <w:lang w:val="en-US"/>
          </w:rPr>
          <w:t>Error! Bookmark not defined.</w:t>
        </w:r>
      </w:ins>
      <w:del w:id="1333" w:author="rapporteur" w:date="2021-08-31T12:09:00Z">
        <w:r w:rsidDel="00D00AD7">
          <w:delText>34</w:delText>
        </w:r>
        <w:r w:rsidDel="00D00AD7">
          <w:fldChar w:fldCharType="end"/>
        </w:r>
      </w:del>
    </w:p>
    <w:p w14:paraId="479766C3" w14:textId="4AC12C3D" w:rsidR="00315598" w:rsidRPr="00315598" w:rsidDel="00D00AD7" w:rsidRDefault="00315598">
      <w:pPr>
        <w:pStyle w:val="TOC3"/>
        <w:rPr>
          <w:del w:id="1334" w:author="rapporteur" w:date="2021-08-31T12:09:00Z"/>
          <w:lang w:val="en-US"/>
        </w:rPr>
      </w:pPr>
      <w:del w:id="1335" w:author="rapporteur" w:date="2021-08-31T12:09:00Z">
        <w:r w:rsidRPr="00910B33" w:rsidDel="00D00AD7">
          <w:rPr>
            <w:rFonts w:eastAsia="DengXian"/>
          </w:rPr>
          <w:delText>6.8.2</w:delText>
        </w:r>
        <w:r w:rsidRPr="00315598" w:rsidDel="00D00AD7">
          <w:rPr>
            <w:lang w:val="en-US"/>
          </w:rPr>
          <w:tab/>
        </w:r>
        <w:r w:rsidRPr="00910B33" w:rsidDel="00D00AD7">
          <w:rPr>
            <w:rFonts w:eastAsia="DengXian"/>
          </w:rPr>
          <w:delText>Solution details</w:delText>
        </w:r>
        <w:r w:rsidDel="00D00AD7">
          <w:tab/>
        </w:r>
        <w:r w:rsidDel="00D00AD7">
          <w:fldChar w:fldCharType="begin"/>
        </w:r>
        <w:r w:rsidDel="00D00AD7">
          <w:delInstrText xml:space="preserve"> PAGEREF _Toc72839022 \h </w:delInstrText>
        </w:r>
        <w:r w:rsidDel="00D00AD7">
          <w:fldChar w:fldCharType="separate"/>
        </w:r>
      </w:del>
      <w:ins w:id="1336" w:author="rapporteur" w:date="2021-08-31T12:09:00Z">
        <w:r w:rsidR="00D00AD7">
          <w:rPr>
            <w:b/>
            <w:bCs/>
            <w:lang w:val="en-US"/>
          </w:rPr>
          <w:t>Error! Bookmark not defined.</w:t>
        </w:r>
      </w:ins>
      <w:del w:id="1337" w:author="rapporteur" w:date="2021-08-31T12:09:00Z">
        <w:r w:rsidDel="00D00AD7">
          <w:delText>35</w:delText>
        </w:r>
        <w:r w:rsidDel="00D00AD7">
          <w:fldChar w:fldCharType="end"/>
        </w:r>
      </w:del>
    </w:p>
    <w:p w14:paraId="164E13A5" w14:textId="3DB848E8" w:rsidR="00315598" w:rsidRPr="00315598" w:rsidDel="00D00AD7" w:rsidRDefault="00315598">
      <w:pPr>
        <w:pStyle w:val="TOC4"/>
        <w:rPr>
          <w:del w:id="1338" w:author="rapporteur" w:date="2021-08-31T12:09:00Z"/>
          <w:lang w:val="en-US"/>
        </w:rPr>
      </w:pPr>
      <w:del w:id="1339" w:author="rapporteur" w:date="2021-08-31T12:09:00Z">
        <w:r w:rsidRPr="00910B33" w:rsidDel="00D00AD7">
          <w:rPr>
            <w:rFonts w:eastAsia="DengXian"/>
          </w:rPr>
          <w:delText>6.</w:delText>
        </w:r>
        <w:r w:rsidRPr="00910B33" w:rsidDel="00D00AD7">
          <w:rPr>
            <w:rFonts w:eastAsia="DengXian"/>
            <w:lang w:eastAsia="zh-CN"/>
          </w:rPr>
          <w:delText>8</w:delText>
        </w:r>
        <w:r w:rsidRPr="00910B33" w:rsidDel="00D00AD7">
          <w:rPr>
            <w:rFonts w:eastAsia="DengXian"/>
          </w:rPr>
          <w:delText>.2.1</w:delText>
        </w:r>
        <w:r w:rsidRPr="00315598" w:rsidDel="00D00AD7">
          <w:rPr>
            <w:lang w:val="en-US"/>
          </w:rPr>
          <w:tab/>
        </w:r>
        <w:r w:rsidRPr="00910B33" w:rsidDel="00D00AD7">
          <w:rPr>
            <w:rFonts w:eastAsia="DengXian"/>
          </w:rPr>
          <w:delText>Procedure</w:delText>
        </w:r>
        <w:r w:rsidDel="00D00AD7">
          <w:tab/>
        </w:r>
        <w:r w:rsidDel="00D00AD7">
          <w:fldChar w:fldCharType="begin"/>
        </w:r>
        <w:r w:rsidDel="00D00AD7">
          <w:delInstrText xml:space="preserve"> PAGEREF _Toc72839023 \h </w:delInstrText>
        </w:r>
        <w:r w:rsidDel="00D00AD7">
          <w:fldChar w:fldCharType="separate"/>
        </w:r>
      </w:del>
      <w:ins w:id="1340" w:author="rapporteur" w:date="2021-08-31T12:09:00Z">
        <w:r w:rsidR="00D00AD7">
          <w:rPr>
            <w:b/>
            <w:bCs/>
            <w:lang w:val="en-US"/>
          </w:rPr>
          <w:t>Error! Bookmark not defined.</w:t>
        </w:r>
      </w:ins>
      <w:del w:id="1341" w:author="rapporteur" w:date="2021-08-31T12:09:00Z">
        <w:r w:rsidDel="00D00AD7">
          <w:delText>35</w:delText>
        </w:r>
        <w:r w:rsidDel="00D00AD7">
          <w:fldChar w:fldCharType="end"/>
        </w:r>
      </w:del>
    </w:p>
    <w:p w14:paraId="4C545B63" w14:textId="6F0E1B51" w:rsidR="00315598" w:rsidRPr="00315598" w:rsidDel="00D00AD7" w:rsidRDefault="00315598">
      <w:pPr>
        <w:pStyle w:val="TOC3"/>
        <w:rPr>
          <w:del w:id="1342" w:author="rapporteur" w:date="2021-08-31T12:09:00Z"/>
          <w:lang w:val="en-US"/>
        </w:rPr>
      </w:pPr>
      <w:del w:id="1343" w:author="rapporteur" w:date="2021-08-31T12:09:00Z">
        <w:r w:rsidRPr="00910B33" w:rsidDel="00D00AD7">
          <w:rPr>
            <w:rFonts w:eastAsia="DengXian"/>
          </w:rPr>
          <w:delText>6.8.3</w:delText>
        </w:r>
        <w:r w:rsidRPr="00315598" w:rsidDel="00D00AD7">
          <w:rPr>
            <w:lang w:val="en-US"/>
          </w:rPr>
          <w:tab/>
        </w:r>
        <w:r w:rsidRPr="00910B33" w:rsidDel="00D00AD7">
          <w:rPr>
            <w:rFonts w:eastAsia="DengXian"/>
          </w:rPr>
          <w:delText>System impact</w:delText>
        </w:r>
        <w:r w:rsidDel="00D00AD7">
          <w:tab/>
        </w:r>
        <w:r w:rsidDel="00D00AD7">
          <w:fldChar w:fldCharType="begin"/>
        </w:r>
        <w:r w:rsidDel="00D00AD7">
          <w:delInstrText xml:space="preserve"> PAGEREF _Toc72839024 \h </w:delInstrText>
        </w:r>
        <w:r w:rsidDel="00D00AD7">
          <w:fldChar w:fldCharType="separate"/>
        </w:r>
      </w:del>
      <w:ins w:id="1344" w:author="rapporteur" w:date="2021-08-31T12:09:00Z">
        <w:r w:rsidR="00D00AD7">
          <w:rPr>
            <w:b/>
            <w:bCs/>
            <w:lang w:val="en-US"/>
          </w:rPr>
          <w:t>Error! Bookmark not defined.</w:t>
        </w:r>
      </w:ins>
      <w:del w:id="1345" w:author="rapporteur" w:date="2021-08-31T12:09:00Z">
        <w:r w:rsidDel="00D00AD7">
          <w:delText>37</w:delText>
        </w:r>
        <w:r w:rsidDel="00D00AD7">
          <w:fldChar w:fldCharType="end"/>
        </w:r>
      </w:del>
    </w:p>
    <w:p w14:paraId="5B42B284" w14:textId="202D06A8" w:rsidR="00315598" w:rsidRPr="00315598" w:rsidDel="00D00AD7" w:rsidRDefault="00315598">
      <w:pPr>
        <w:pStyle w:val="TOC3"/>
        <w:rPr>
          <w:del w:id="1346" w:author="rapporteur" w:date="2021-08-31T12:09:00Z"/>
          <w:lang w:val="en-US"/>
        </w:rPr>
      </w:pPr>
      <w:del w:id="1347" w:author="rapporteur" w:date="2021-08-31T12:09:00Z">
        <w:r w:rsidRPr="00910B33" w:rsidDel="00D00AD7">
          <w:rPr>
            <w:rFonts w:eastAsia="DengXian"/>
          </w:rPr>
          <w:delText>6.8.4</w:delText>
        </w:r>
        <w:r w:rsidRPr="00315598" w:rsidDel="00D00AD7">
          <w:rPr>
            <w:lang w:val="en-US"/>
          </w:rPr>
          <w:tab/>
        </w:r>
        <w:r w:rsidRPr="00910B33" w:rsidDel="00D00AD7">
          <w:rPr>
            <w:rFonts w:eastAsia="DengXian"/>
          </w:rPr>
          <w:delText>Evaluation</w:delText>
        </w:r>
        <w:r w:rsidDel="00D00AD7">
          <w:tab/>
        </w:r>
        <w:r w:rsidDel="00D00AD7">
          <w:fldChar w:fldCharType="begin"/>
        </w:r>
        <w:r w:rsidDel="00D00AD7">
          <w:delInstrText xml:space="preserve"> PAGEREF _Toc72839025 \h </w:delInstrText>
        </w:r>
        <w:r w:rsidDel="00D00AD7">
          <w:fldChar w:fldCharType="separate"/>
        </w:r>
      </w:del>
      <w:ins w:id="1348" w:author="rapporteur" w:date="2021-08-31T12:09:00Z">
        <w:r w:rsidR="00D00AD7">
          <w:rPr>
            <w:b/>
            <w:bCs/>
            <w:lang w:val="en-US"/>
          </w:rPr>
          <w:t>Error! Bookmark not defined.</w:t>
        </w:r>
      </w:ins>
      <w:del w:id="1349" w:author="rapporteur" w:date="2021-08-31T12:09:00Z">
        <w:r w:rsidDel="00D00AD7">
          <w:delText>37</w:delText>
        </w:r>
        <w:r w:rsidDel="00D00AD7">
          <w:fldChar w:fldCharType="end"/>
        </w:r>
      </w:del>
    </w:p>
    <w:p w14:paraId="28C74BB8" w14:textId="4780D85D" w:rsidR="00315598" w:rsidRPr="00315598" w:rsidDel="00D00AD7" w:rsidRDefault="00315598">
      <w:pPr>
        <w:pStyle w:val="TOC2"/>
        <w:rPr>
          <w:del w:id="1350" w:author="rapporteur" w:date="2021-08-31T12:09:00Z"/>
          <w:lang w:val="en-US"/>
        </w:rPr>
      </w:pPr>
      <w:del w:id="1351" w:author="rapporteur" w:date="2021-08-31T12:09:00Z">
        <w:r w:rsidRPr="00910B33" w:rsidDel="00D00AD7">
          <w:rPr>
            <w:rFonts w:eastAsia="DengXian"/>
          </w:rPr>
          <w:delText>6.9</w:delText>
        </w:r>
        <w:r w:rsidRPr="00315598" w:rsidDel="00D00AD7">
          <w:rPr>
            <w:lang w:val="en-US"/>
          </w:rPr>
          <w:tab/>
        </w:r>
        <w:r w:rsidRPr="00910B33" w:rsidDel="00D00AD7">
          <w:rPr>
            <w:rFonts w:eastAsia="DengXian"/>
          </w:rPr>
          <w:delText xml:space="preserve">Solution #9: </w:delText>
        </w:r>
        <w:r w:rsidRPr="00910B33" w:rsidDel="00D00AD7">
          <w:rPr>
            <w:rFonts w:eastAsia="DengXian"/>
            <w:lang w:eastAsia="zh-CN"/>
          </w:rPr>
          <w:delText>UE onboarding for SNPN with UDM as DCS</w:delText>
        </w:r>
        <w:r w:rsidDel="00D00AD7">
          <w:tab/>
        </w:r>
        <w:r w:rsidDel="00D00AD7">
          <w:fldChar w:fldCharType="begin"/>
        </w:r>
        <w:r w:rsidDel="00D00AD7">
          <w:delInstrText xml:space="preserve"> PAGEREF _Toc72839026 \h </w:delInstrText>
        </w:r>
        <w:r w:rsidDel="00D00AD7">
          <w:fldChar w:fldCharType="separate"/>
        </w:r>
      </w:del>
      <w:ins w:id="1352" w:author="rapporteur" w:date="2021-08-31T12:09:00Z">
        <w:r w:rsidR="00D00AD7">
          <w:rPr>
            <w:b/>
            <w:bCs/>
            <w:lang w:val="en-US"/>
          </w:rPr>
          <w:t>Error! Bookmark not defined.</w:t>
        </w:r>
      </w:ins>
      <w:del w:id="1353" w:author="rapporteur" w:date="2021-08-31T12:09:00Z">
        <w:r w:rsidDel="00D00AD7">
          <w:delText>37</w:delText>
        </w:r>
        <w:r w:rsidDel="00D00AD7">
          <w:fldChar w:fldCharType="end"/>
        </w:r>
      </w:del>
    </w:p>
    <w:p w14:paraId="00B09C8D" w14:textId="01DFC05B" w:rsidR="00315598" w:rsidRPr="00315598" w:rsidDel="00D00AD7" w:rsidRDefault="00315598">
      <w:pPr>
        <w:pStyle w:val="TOC3"/>
        <w:rPr>
          <w:del w:id="1354" w:author="rapporteur" w:date="2021-08-31T12:09:00Z"/>
          <w:lang w:val="en-US"/>
        </w:rPr>
      </w:pPr>
      <w:del w:id="1355" w:author="rapporteur" w:date="2021-08-31T12:09:00Z">
        <w:r w:rsidRPr="00910B33" w:rsidDel="00D00AD7">
          <w:rPr>
            <w:rFonts w:eastAsia="DengXian"/>
          </w:rPr>
          <w:delText>6.9.1</w:delText>
        </w:r>
        <w:r w:rsidRPr="00315598" w:rsidDel="00D00AD7">
          <w:rPr>
            <w:lang w:val="en-US"/>
          </w:rPr>
          <w:tab/>
        </w:r>
        <w:r w:rsidRPr="00910B33" w:rsidDel="00D00AD7">
          <w:rPr>
            <w:rFonts w:eastAsia="DengXian"/>
          </w:rPr>
          <w:delText>Introduction</w:delText>
        </w:r>
        <w:r w:rsidDel="00D00AD7">
          <w:tab/>
        </w:r>
        <w:r w:rsidDel="00D00AD7">
          <w:fldChar w:fldCharType="begin"/>
        </w:r>
        <w:r w:rsidDel="00D00AD7">
          <w:delInstrText xml:space="preserve"> PAGEREF _Toc72839027 \h </w:delInstrText>
        </w:r>
        <w:r w:rsidDel="00D00AD7">
          <w:fldChar w:fldCharType="separate"/>
        </w:r>
      </w:del>
      <w:ins w:id="1356" w:author="rapporteur" w:date="2021-08-31T12:09:00Z">
        <w:r w:rsidR="00D00AD7">
          <w:rPr>
            <w:b/>
            <w:bCs/>
            <w:lang w:val="en-US"/>
          </w:rPr>
          <w:t>Error! Bookmark not defined.</w:t>
        </w:r>
      </w:ins>
      <w:del w:id="1357" w:author="rapporteur" w:date="2021-08-31T12:09:00Z">
        <w:r w:rsidDel="00D00AD7">
          <w:delText>37</w:delText>
        </w:r>
        <w:r w:rsidDel="00D00AD7">
          <w:fldChar w:fldCharType="end"/>
        </w:r>
      </w:del>
    </w:p>
    <w:p w14:paraId="1272845F" w14:textId="1392ADC4" w:rsidR="00315598" w:rsidRPr="00315598" w:rsidDel="00D00AD7" w:rsidRDefault="00315598">
      <w:pPr>
        <w:pStyle w:val="TOC3"/>
        <w:rPr>
          <w:del w:id="1358" w:author="rapporteur" w:date="2021-08-31T12:09:00Z"/>
          <w:lang w:val="en-US"/>
        </w:rPr>
      </w:pPr>
      <w:del w:id="1359" w:author="rapporteur" w:date="2021-08-31T12:09:00Z">
        <w:r w:rsidRPr="00910B33" w:rsidDel="00D00AD7">
          <w:rPr>
            <w:rFonts w:eastAsia="DengXian"/>
          </w:rPr>
          <w:delText>6.9.2</w:delText>
        </w:r>
        <w:r w:rsidRPr="00315598" w:rsidDel="00D00AD7">
          <w:rPr>
            <w:lang w:val="en-US"/>
          </w:rPr>
          <w:tab/>
        </w:r>
        <w:r w:rsidRPr="00910B33" w:rsidDel="00D00AD7">
          <w:rPr>
            <w:rFonts w:eastAsia="DengXian"/>
          </w:rPr>
          <w:delText>Solution details</w:delText>
        </w:r>
        <w:r w:rsidDel="00D00AD7">
          <w:tab/>
        </w:r>
        <w:r w:rsidDel="00D00AD7">
          <w:fldChar w:fldCharType="begin"/>
        </w:r>
        <w:r w:rsidDel="00D00AD7">
          <w:delInstrText xml:space="preserve"> PAGEREF _Toc72839028 \h </w:delInstrText>
        </w:r>
        <w:r w:rsidDel="00D00AD7">
          <w:fldChar w:fldCharType="separate"/>
        </w:r>
      </w:del>
      <w:ins w:id="1360" w:author="rapporteur" w:date="2021-08-31T12:09:00Z">
        <w:r w:rsidR="00D00AD7">
          <w:rPr>
            <w:b/>
            <w:bCs/>
            <w:lang w:val="en-US"/>
          </w:rPr>
          <w:t>Error! Bookmark not defined.</w:t>
        </w:r>
      </w:ins>
      <w:del w:id="1361" w:author="rapporteur" w:date="2021-08-31T12:09:00Z">
        <w:r w:rsidDel="00D00AD7">
          <w:delText>38</w:delText>
        </w:r>
        <w:r w:rsidDel="00D00AD7">
          <w:fldChar w:fldCharType="end"/>
        </w:r>
      </w:del>
    </w:p>
    <w:p w14:paraId="4E4CFE5D" w14:textId="52C4ECD4" w:rsidR="00315598" w:rsidRPr="00315598" w:rsidDel="00D00AD7" w:rsidRDefault="00315598">
      <w:pPr>
        <w:pStyle w:val="TOC4"/>
        <w:rPr>
          <w:del w:id="1362" w:author="rapporteur" w:date="2021-08-31T12:09:00Z"/>
          <w:lang w:val="en-US"/>
        </w:rPr>
      </w:pPr>
      <w:del w:id="1363" w:author="rapporteur" w:date="2021-08-31T12:09:00Z">
        <w:r w:rsidRPr="00910B33" w:rsidDel="00D00AD7">
          <w:rPr>
            <w:rFonts w:eastAsia="DengXian"/>
          </w:rPr>
          <w:delText>6.9.2.0</w:delText>
        </w:r>
        <w:r w:rsidRPr="00315598" w:rsidDel="00D00AD7">
          <w:rPr>
            <w:lang w:val="en-US"/>
          </w:rPr>
          <w:tab/>
        </w:r>
        <w:r w:rsidRPr="00910B33" w:rsidDel="00D00AD7">
          <w:rPr>
            <w:rFonts w:eastAsia="DengXian"/>
          </w:rPr>
          <w:delText xml:space="preserve"> General</w:delText>
        </w:r>
        <w:r w:rsidDel="00D00AD7">
          <w:tab/>
        </w:r>
        <w:r w:rsidDel="00D00AD7">
          <w:fldChar w:fldCharType="begin"/>
        </w:r>
        <w:r w:rsidDel="00D00AD7">
          <w:delInstrText xml:space="preserve"> PAGEREF _Toc72839029 \h </w:delInstrText>
        </w:r>
        <w:r w:rsidDel="00D00AD7">
          <w:fldChar w:fldCharType="separate"/>
        </w:r>
      </w:del>
      <w:ins w:id="1364" w:author="rapporteur" w:date="2021-08-31T12:09:00Z">
        <w:r w:rsidR="00D00AD7">
          <w:rPr>
            <w:b/>
            <w:bCs/>
            <w:lang w:val="en-US"/>
          </w:rPr>
          <w:t>Error! Bookmark not defined.</w:t>
        </w:r>
      </w:ins>
      <w:del w:id="1365" w:author="rapporteur" w:date="2021-08-31T12:09:00Z">
        <w:r w:rsidDel="00D00AD7">
          <w:delText>38</w:delText>
        </w:r>
        <w:r w:rsidDel="00D00AD7">
          <w:fldChar w:fldCharType="end"/>
        </w:r>
      </w:del>
    </w:p>
    <w:p w14:paraId="7AC7108F" w14:textId="2A2C75D6" w:rsidR="00315598" w:rsidRPr="00315598" w:rsidDel="00D00AD7" w:rsidRDefault="00315598">
      <w:pPr>
        <w:pStyle w:val="TOC4"/>
        <w:rPr>
          <w:del w:id="1366" w:author="rapporteur" w:date="2021-08-31T12:09:00Z"/>
          <w:lang w:val="en-US"/>
        </w:rPr>
      </w:pPr>
      <w:del w:id="1367" w:author="rapporteur" w:date="2021-08-31T12:09:00Z">
        <w:r w:rsidRPr="00910B33" w:rsidDel="00D00AD7">
          <w:rPr>
            <w:rFonts w:eastAsia="DengXian"/>
          </w:rPr>
          <w:delText>6.</w:delText>
        </w:r>
        <w:r w:rsidRPr="00910B33" w:rsidDel="00D00AD7">
          <w:rPr>
            <w:rFonts w:eastAsia="DengXian"/>
            <w:lang w:eastAsia="zh-CN"/>
          </w:rPr>
          <w:delText>9</w:delText>
        </w:r>
        <w:r w:rsidRPr="00910B33" w:rsidDel="00D00AD7">
          <w:rPr>
            <w:rFonts w:eastAsia="DengXian"/>
          </w:rPr>
          <w:delText>.2.1</w:delText>
        </w:r>
        <w:r w:rsidRPr="00315598" w:rsidDel="00D00AD7">
          <w:rPr>
            <w:lang w:val="en-US"/>
          </w:rPr>
          <w:tab/>
        </w:r>
        <w:r w:rsidRPr="00910B33" w:rsidDel="00D00AD7">
          <w:rPr>
            <w:rFonts w:eastAsia="DengXian"/>
          </w:rPr>
          <w:delText>Procedure</w:delText>
        </w:r>
        <w:r w:rsidDel="00D00AD7">
          <w:tab/>
        </w:r>
        <w:r w:rsidDel="00D00AD7">
          <w:fldChar w:fldCharType="begin"/>
        </w:r>
        <w:r w:rsidDel="00D00AD7">
          <w:delInstrText xml:space="preserve"> PAGEREF _Toc72839030 \h </w:delInstrText>
        </w:r>
        <w:r w:rsidDel="00D00AD7">
          <w:fldChar w:fldCharType="separate"/>
        </w:r>
      </w:del>
      <w:ins w:id="1368" w:author="rapporteur" w:date="2021-08-31T12:09:00Z">
        <w:r w:rsidR="00D00AD7">
          <w:rPr>
            <w:b/>
            <w:bCs/>
            <w:lang w:val="en-US"/>
          </w:rPr>
          <w:t>Error! Bookmark not defined.</w:t>
        </w:r>
      </w:ins>
      <w:del w:id="1369" w:author="rapporteur" w:date="2021-08-31T12:09:00Z">
        <w:r w:rsidDel="00D00AD7">
          <w:delText>38</w:delText>
        </w:r>
        <w:r w:rsidDel="00D00AD7">
          <w:fldChar w:fldCharType="end"/>
        </w:r>
      </w:del>
    </w:p>
    <w:p w14:paraId="41D32D25" w14:textId="756BCDCC" w:rsidR="00315598" w:rsidRPr="005C1A3C" w:rsidDel="00D00AD7" w:rsidRDefault="00315598">
      <w:pPr>
        <w:pStyle w:val="TOC3"/>
        <w:rPr>
          <w:del w:id="1370" w:author="rapporteur" w:date="2021-08-31T12:09:00Z"/>
          <w:rFonts w:ascii="Calibri" w:eastAsia="DengXian" w:hAnsi="Calibri"/>
          <w:sz w:val="22"/>
          <w:szCs w:val="22"/>
          <w:lang w:val="en-US" w:eastAsia="sv-SE"/>
          <w:rPrChange w:id="1371" w:author="rapporteur" w:date="2021-08-31T11:19:00Z">
            <w:rPr>
              <w:del w:id="1372" w:author="rapporteur" w:date="2021-08-31T12:09:00Z"/>
              <w:rFonts w:ascii="Calibri" w:eastAsia="DengXian" w:hAnsi="Calibri"/>
              <w:sz w:val="22"/>
              <w:szCs w:val="22"/>
              <w:lang w:val="sv-SE" w:eastAsia="sv-SE"/>
            </w:rPr>
          </w:rPrChange>
        </w:rPr>
      </w:pPr>
      <w:del w:id="1373" w:author="rapporteur" w:date="2021-08-31T12:09:00Z">
        <w:r w:rsidRPr="00910B33" w:rsidDel="00D00AD7">
          <w:rPr>
            <w:rFonts w:eastAsia="DengXian"/>
          </w:rPr>
          <w:delText>6.9.3</w:delText>
        </w:r>
        <w:r w:rsidRPr="005C1A3C" w:rsidDel="00D00AD7">
          <w:rPr>
            <w:rFonts w:ascii="Calibri" w:eastAsia="DengXian" w:hAnsi="Calibri"/>
            <w:sz w:val="22"/>
            <w:szCs w:val="22"/>
            <w:lang w:val="en-US" w:eastAsia="sv-SE"/>
            <w:rPrChange w:id="1374" w:author="rapporteur" w:date="2021-08-31T11:19:00Z">
              <w:rPr>
                <w:rFonts w:ascii="Calibri" w:eastAsia="DengXian" w:hAnsi="Calibri"/>
                <w:sz w:val="22"/>
                <w:szCs w:val="22"/>
                <w:lang w:val="sv-SE" w:eastAsia="sv-SE"/>
              </w:rPr>
            </w:rPrChange>
          </w:rPr>
          <w:tab/>
        </w:r>
        <w:r w:rsidRPr="00910B33" w:rsidDel="00D00AD7">
          <w:rPr>
            <w:rFonts w:eastAsia="DengXian"/>
          </w:rPr>
          <w:delText>System impact</w:delText>
        </w:r>
        <w:r w:rsidDel="00D00AD7">
          <w:tab/>
        </w:r>
        <w:r w:rsidDel="00D00AD7">
          <w:fldChar w:fldCharType="begin"/>
        </w:r>
        <w:r w:rsidDel="00D00AD7">
          <w:delInstrText xml:space="preserve"> PAGEREF _Toc72839031 \h </w:delInstrText>
        </w:r>
        <w:r w:rsidDel="00D00AD7">
          <w:fldChar w:fldCharType="separate"/>
        </w:r>
      </w:del>
      <w:ins w:id="1375" w:author="rapporteur" w:date="2021-08-31T12:09:00Z">
        <w:r w:rsidR="00D00AD7">
          <w:rPr>
            <w:b/>
            <w:bCs/>
            <w:lang w:val="en-US"/>
          </w:rPr>
          <w:t>Error! Bookmark not defined.</w:t>
        </w:r>
      </w:ins>
      <w:del w:id="1376" w:author="rapporteur" w:date="2021-08-31T12:09:00Z">
        <w:r w:rsidDel="00D00AD7">
          <w:delText>39</w:delText>
        </w:r>
        <w:r w:rsidDel="00D00AD7">
          <w:fldChar w:fldCharType="end"/>
        </w:r>
      </w:del>
    </w:p>
    <w:p w14:paraId="5D77AD32" w14:textId="41765C45" w:rsidR="00315598" w:rsidRPr="005C1A3C" w:rsidDel="00D00AD7" w:rsidRDefault="00315598">
      <w:pPr>
        <w:pStyle w:val="TOC3"/>
        <w:rPr>
          <w:del w:id="1377" w:author="rapporteur" w:date="2021-08-31T12:09:00Z"/>
          <w:rFonts w:ascii="Calibri" w:eastAsia="DengXian" w:hAnsi="Calibri"/>
          <w:sz w:val="22"/>
          <w:szCs w:val="22"/>
          <w:lang w:val="en-US" w:eastAsia="sv-SE"/>
          <w:rPrChange w:id="1378" w:author="rapporteur" w:date="2021-08-31T11:19:00Z">
            <w:rPr>
              <w:del w:id="1379" w:author="rapporteur" w:date="2021-08-31T12:09:00Z"/>
              <w:rFonts w:ascii="Calibri" w:eastAsia="DengXian" w:hAnsi="Calibri"/>
              <w:sz w:val="22"/>
              <w:szCs w:val="22"/>
              <w:lang w:val="sv-SE" w:eastAsia="sv-SE"/>
            </w:rPr>
          </w:rPrChange>
        </w:rPr>
      </w:pPr>
      <w:del w:id="1380" w:author="rapporteur" w:date="2021-08-31T12:09:00Z">
        <w:r w:rsidRPr="00910B33" w:rsidDel="00D00AD7">
          <w:rPr>
            <w:rFonts w:eastAsia="DengXian"/>
          </w:rPr>
          <w:delText>6.9.4</w:delText>
        </w:r>
        <w:r w:rsidRPr="005C1A3C" w:rsidDel="00D00AD7">
          <w:rPr>
            <w:rFonts w:ascii="Calibri" w:eastAsia="DengXian" w:hAnsi="Calibri"/>
            <w:sz w:val="22"/>
            <w:szCs w:val="22"/>
            <w:lang w:val="en-US" w:eastAsia="sv-SE"/>
            <w:rPrChange w:id="1381" w:author="rapporteur" w:date="2021-08-31T11:19:00Z">
              <w:rPr>
                <w:rFonts w:ascii="Calibri" w:eastAsia="DengXian" w:hAnsi="Calibri"/>
                <w:sz w:val="22"/>
                <w:szCs w:val="22"/>
                <w:lang w:val="sv-SE" w:eastAsia="sv-SE"/>
              </w:rPr>
            </w:rPrChange>
          </w:rPr>
          <w:tab/>
        </w:r>
        <w:r w:rsidRPr="00910B33" w:rsidDel="00D00AD7">
          <w:rPr>
            <w:rFonts w:eastAsia="DengXian"/>
          </w:rPr>
          <w:delText>Evaluation</w:delText>
        </w:r>
        <w:r w:rsidDel="00D00AD7">
          <w:tab/>
        </w:r>
        <w:r w:rsidDel="00D00AD7">
          <w:fldChar w:fldCharType="begin"/>
        </w:r>
        <w:r w:rsidDel="00D00AD7">
          <w:delInstrText xml:space="preserve"> PAGEREF _Toc72839032 \h </w:delInstrText>
        </w:r>
        <w:r w:rsidDel="00D00AD7">
          <w:fldChar w:fldCharType="separate"/>
        </w:r>
      </w:del>
      <w:ins w:id="1382" w:author="rapporteur" w:date="2021-08-31T12:09:00Z">
        <w:r w:rsidR="00D00AD7">
          <w:rPr>
            <w:b/>
            <w:bCs/>
            <w:lang w:val="en-US"/>
          </w:rPr>
          <w:t>Error! Bookmark not defined.</w:t>
        </w:r>
      </w:ins>
      <w:del w:id="1383" w:author="rapporteur" w:date="2021-08-31T12:09:00Z">
        <w:r w:rsidDel="00D00AD7">
          <w:delText>39</w:delText>
        </w:r>
        <w:r w:rsidDel="00D00AD7">
          <w:fldChar w:fldCharType="end"/>
        </w:r>
      </w:del>
    </w:p>
    <w:p w14:paraId="533C3F50" w14:textId="0B86AEBF" w:rsidR="00315598" w:rsidRPr="005C1A3C" w:rsidDel="00D00AD7" w:rsidRDefault="00315598">
      <w:pPr>
        <w:pStyle w:val="TOC2"/>
        <w:rPr>
          <w:del w:id="1384" w:author="rapporteur" w:date="2021-08-31T12:09:00Z"/>
          <w:rFonts w:ascii="Calibri" w:eastAsia="DengXian" w:hAnsi="Calibri"/>
          <w:sz w:val="22"/>
          <w:szCs w:val="22"/>
          <w:lang w:val="en-US" w:eastAsia="sv-SE"/>
          <w:rPrChange w:id="1385" w:author="rapporteur" w:date="2021-08-31T11:19:00Z">
            <w:rPr>
              <w:del w:id="1386" w:author="rapporteur" w:date="2021-08-31T12:09:00Z"/>
              <w:rFonts w:ascii="Calibri" w:eastAsia="DengXian" w:hAnsi="Calibri"/>
              <w:sz w:val="22"/>
              <w:szCs w:val="22"/>
              <w:lang w:val="sv-SE" w:eastAsia="sv-SE"/>
            </w:rPr>
          </w:rPrChange>
        </w:rPr>
      </w:pPr>
      <w:del w:id="1387" w:author="rapporteur" w:date="2021-08-31T12:09:00Z">
        <w:r w:rsidDel="00D00AD7">
          <w:delText>6.10</w:delText>
        </w:r>
        <w:r w:rsidRPr="005C1A3C" w:rsidDel="00D00AD7">
          <w:rPr>
            <w:rFonts w:ascii="Calibri" w:eastAsia="DengXian" w:hAnsi="Calibri"/>
            <w:sz w:val="22"/>
            <w:szCs w:val="22"/>
            <w:lang w:val="en-US" w:eastAsia="sv-SE"/>
            <w:rPrChange w:id="1388" w:author="rapporteur" w:date="2021-08-31T11:19:00Z">
              <w:rPr>
                <w:rFonts w:ascii="Calibri" w:eastAsia="DengXian" w:hAnsi="Calibri"/>
                <w:sz w:val="22"/>
                <w:szCs w:val="22"/>
                <w:lang w:val="sv-SE" w:eastAsia="sv-SE"/>
              </w:rPr>
            </w:rPrChange>
          </w:rPr>
          <w:tab/>
        </w:r>
        <w:r w:rsidDel="00D00AD7">
          <w:delText>Solution #10: Secure initial access to an SNPN onboarding network</w:delText>
        </w:r>
        <w:r w:rsidDel="00D00AD7">
          <w:tab/>
        </w:r>
        <w:r w:rsidDel="00D00AD7">
          <w:fldChar w:fldCharType="begin"/>
        </w:r>
        <w:r w:rsidDel="00D00AD7">
          <w:delInstrText xml:space="preserve"> PAGEREF _Toc72839033 \h </w:delInstrText>
        </w:r>
        <w:r w:rsidDel="00D00AD7">
          <w:fldChar w:fldCharType="separate"/>
        </w:r>
      </w:del>
      <w:ins w:id="1389" w:author="rapporteur" w:date="2021-08-31T12:09:00Z">
        <w:r w:rsidR="00D00AD7">
          <w:rPr>
            <w:b/>
            <w:bCs/>
            <w:lang w:val="en-US"/>
          </w:rPr>
          <w:t>Error! Bookmark not defined.</w:t>
        </w:r>
      </w:ins>
      <w:del w:id="1390" w:author="rapporteur" w:date="2021-08-31T12:09:00Z">
        <w:r w:rsidDel="00D00AD7">
          <w:delText>40</w:delText>
        </w:r>
        <w:r w:rsidDel="00D00AD7">
          <w:fldChar w:fldCharType="end"/>
        </w:r>
      </w:del>
    </w:p>
    <w:p w14:paraId="4955CC55" w14:textId="22EF43D2" w:rsidR="00315598" w:rsidRPr="005C1A3C" w:rsidDel="00D00AD7" w:rsidRDefault="00315598">
      <w:pPr>
        <w:pStyle w:val="TOC3"/>
        <w:rPr>
          <w:del w:id="1391" w:author="rapporteur" w:date="2021-08-31T12:09:00Z"/>
          <w:rFonts w:ascii="Calibri" w:eastAsia="DengXian" w:hAnsi="Calibri"/>
          <w:sz w:val="22"/>
          <w:szCs w:val="22"/>
          <w:lang w:val="en-US" w:eastAsia="sv-SE"/>
          <w:rPrChange w:id="1392" w:author="rapporteur" w:date="2021-08-31T11:19:00Z">
            <w:rPr>
              <w:del w:id="1393" w:author="rapporteur" w:date="2021-08-31T12:09:00Z"/>
              <w:rFonts w:ascii="Calibri" w:eastAsia="DengXian" w:hAnsi="Calibri"/>
              <w:sz w:val="22"/>
              <w:szCs w:val="22"/>
              <w:lang w:val="sv-SE" w:eastAsia="sv-SE"/>
            </w:rPr>
          </w:rPrChange>
        </w:rPr>
      </w:pPr>
      <w:del w:id="1394" w:author="rapporteur" w:date="2021-08-31T12:09:00Z">
        <w:r w:rsidRPr="00910B33" w:rsidDel="00D00AD7">
          <w:rPr>
            <w:rFonts w:eastAsia="SimSun"/>
          </w:rPr>
          <w:delText>6.10.1</w:delText>
        </w:r>
        <w:r w:rsidRPr="005C1A3C" w:rsidDel="00D00AD7">
          <w:rPr>
            <w:rFonts w:ascii="Calibri" w:eastAsia="DengXian" w:hAnsi="Calibri"/>
            <w:sz w:val="22"/>
            <w:szCs w:val="22"/>
            <w:lang w:val="en-US" w:eastAsia="sv-SE"/>
            <w:rPrChange w:id="1395" w:author="rapporteur" w:date="2021-08-31T11:19:00Z">
              <w:rPr>
                <w:rFonts w:ascii="Calibri" w:eastAsia="DengXian" w:hAnsi="Calibri"/>
                <w:sz w:val="22"/>
                <w:szCs w:val="22"/>
                <w:lang w:val="sv-SE" w:eastAsia="sv-SE"/>
              </w:rPr>
            </w:rPrChange>
          </w:rPr>
          <w:tab/>
        </w:r>
        <w:r w:rsidRPr="00910B33" w:rsidDel="00D00AD7">
          <w:rPr>
            <w:rFonts w:eastAsia="SimSun"/>
          </w:rPr>
          <w:delText>Introduction</w:delText>
        </w:r>
        <w:r w:rsidDel="00D00AD7">
          <w:tab/>
        </w:r>
        <w:r w:rsidDel="00D00AD7">
          <w:fldChar w:fldCharType="begin"/>
        </w:r>
        <w:r w:rsidDel="00D00AD7">
          <w:delInstrText xml:space="preserve"> PAGEREF _Toc72839034 \h </w:delInstrText>
        </w:r>
        <w:r w:rsidDel="00D00AD7">
          <w:fldChar w:fldCharType="separate"/>
        </w:r>
      </w:del>
      <w:ins w:id="1396" w:author="rapporteur" w:date="2021-08-31T12:09:00Z">
        <w:r w:rsidR="00D00AD7">
          <w:rPr>
            <w:b/>
            <w:bCs/>
            <w:lang w:val="en-US"/>
          </w:rPr>
          <w:t>Error! Bookmark not defined.</w:t>
        </w:r>
      </w:ins>
      <w:del w:id="1397" w:author="rapporteur" w:date="2021-08-31T12:09:00Z">
        <w:r w:rsidDel="00D00AD7">
          <w:delText>40</w:delText>
        </w:r>
        <w:r w:rsidDel="00D00AD7">
          <w:fldChar w:fldCharType="end"/>
        </w:r>
      </w:del>
    </w:p>
    <w:p w14:paraId="7B8CC4C6" w14:textId="2A9449D5" w:rsidR="00315598" w:rsidRPr="005C1A3C" w:rsidDel="00D00AD7" w:rsidRDefault="00315598">
      <w:pPr>
        <w:pStyle w:val="TOC3"/>
        <w:rPr>
          <w:del w:id="1398" w:author="rapporteur" w:date="2021-08-31T12:09:00Z"/>
          <w:rFonts w:ascii="Calibri" w:eastAsia="DengXian" w:hAnsi="Calibri"/>
          <w:sz w:val="22"/>
          <w:szCs w:val="22"/>
          <w:lang w:val="en-US" w:eastAsia="sv-SE"/>
          <w:rPrChange w:id="1399" w:author="rapporteur" w:date="2021-08-31T11:19:00Z">
            <w:rPr>
              <w:del w:id="1400" w:author="rapporteur" w:date="2021-08-31T12:09:00Z"/>
              <w:rFonts w:ascii="Calibri" w:eastAsia="DengXian" w:hAnsi="Calibri"/>
              <w:sz w:val="22"/>
              <w:szCs w:val="22"/>
              <w:lang w:val="sv-SE" w:eastAsia="sv-SE"/>
            </w:rPr>
          </w:rPrChange>
        </w:rPr>
      </w:pPr>
      <w:del w:id="1401" w:author="rapporteur" w:date="2021-08-31T12:09:00Z">
        <w:r w:rsidDel="00D00AD7">
          <w:delText>6.10.3</w:delText>
        </w:r>
        <w:r w:rsidRPr="005C1A3C" w:rsidDel="00D00AD7">
          <w:rPr>
            <w:rFonts w:ascii="Calibri" w:eastAsia="DengXian" w:hAnsi="Calibri"/>
            <w:sz w:val="22"/>
            <w:szCs w:val="22"/>
            <w:lang w:val="en-US" w:eastAsia="sv-SE"/>
            <w:rPrChange w:id="1402" w:author="rapporteur" w:date="2021-08-31T11:19:00Z">
              <w:rPr>
                <w:rFonts w:ascii="Calibri" w:eastAsia="DengXian" w:hAnsi="Calibri"/>
                <w:sz w:val="22"/>
                <w:szCs w:val="22"/>
                <w:lang w:val="sv-SE" w:eastAsia="sv-SE"/>
              </w:rPr>
            </w:rPrChange>
          </w:rPr>
          <w:tab/>
        </w:r>
        <w:r w:rsidDel="00D00AD7">
          <w:delText>System impact</w:delText>
        </w:r>
        <w:r w:rsidDel="00D00AD7">
          <w:tab/>
        </w:r>
        <w:r w:rsidDel="00D00AD7">
          <w:fldChar w:fldCharType="begin"/>
        </w:r>
        <w:r w:rsidDel="00D00AD7">
          <w:delInstrText xml:space="preserve"> PAGEREF _Toc72839035 \h </w:delInstrText>
        </w:r>
        <w:r w:rsidDel="00D00AD7">
          <w:fldChar w:fldCharType="separate"/>
        </w:r>
      </w:del>
      <w:ins w:id="1403" w:author="rapporteur" w:date="2021-08-31T12:09:00Z">
        <w:r w:rsidR="00D00AD7">
          <w:rPr>
            <w:b/>
            <w:bCs/>
            <w:lang w:val="en-US"/>
          </w:rPr>
          <w:t>Error! Bookmark not defined.</w:t>
        </w:r>
      </w:ins>
      <w:del w:id="1404" w:author="rapporteur" w:date="2021-08-31T12:09:00Z">
        <w:r w:rsidDel="00D00AD7">
          <w:delText>42</w:delText>
        </w:r>
        <w:r w:rsidDel="00D00AD7">
          <w:fldChar w:fldCharType="end"/>
        </w:r>
      </w:del>
    </w:p>
    <w:p w14:paraId="6265CF59" w14:textId="5F5C171A" w:rsidR="00315598" w:rsidRPr="005C1A3C" w:rsidDel="00D00AD7" w:rsidRDefault="00315598">
      <w:pPr>
        <w:pStyle w:val="TOC3"/>
        <w:rPr>
          <w:del w:id="1405" w:author="rapporteur" w:date="2021-08-31T12:09:00Z"/>
          <w:rFonts w:ascii="Calibri" w:eastAsia="DengXian" w:hAnsi="Calibri"/>
          <w:sz w:val="22"/>
          <w:szCs w:val="22"/>
          <w:lang w:val="en-US" w:eastAsia="sv-SE"/>
          <w:rPrChange w:id="1406" w:author="rapporteur" w:date="2021-08-31T11:19:00Z">
            <w:rPr>
              <w:del w:id="1407" w:author="rapporteur" w:date="2021-08-31T12:09:00Z"/>
              <w:rFonts w:ascii="Calibri" w:eastAsia="DengXian" w:hAnsi="Calibri"/>
              <w:sz w:val="22"/>
              <w:szCs w:val="22"/>
              <w:lang w:val="sv-SE" w:eastAsia="sv-SE"/>
            </w:rPr>
          </w:rPrChange>
        </w:rPr>
      </w:pPr>
      <w:del w:id="1408" w:author="rapporteur" w:date="2021-08-31T12:09:00Z">
        <w:r w:rsidDel="00D00AD7">
          <w:delText>6.10.4</w:delText>
        </w:r>
        <w:r w:rsidRPr="005C1A3C" w:rsidDel="00D00AD7">
          <w:rPr>
            <w:rFonts w:ascii="Calibri" w:eastAsia="DengXian" w:hAnsi="Calibri"/>
            <w:sz w:val="22"/>
            <w:szCs w:val="22"/>
            <w:lang w:val="en-US" w:eastAsia="sv-SE"/>
            <w:rPrChange w:id="1409" w:author="rapporteur" w:date="2021-08-31T11:19:00Z">
              <w:rPr>
                <w:rFonts w:ascii="Calibri" w:eastAsia="DengXian" w:hAnsi="Calibri"/>
                <w:sz w:val="22"/>
                <w:szCs w:val="22"/>
                <w:lang w:val="sv-SE" w:eastAsia="sv-SE"/>
              </w:rPr>
            </w:rPrChange>
          </w:rPr>
          <w:tab/>
        </w:r>
        <w:r w:rsidDel="00D00AD7">
          <w:delText>Evaluation</w:delText>
        </w:r>
        <w:r w:rsidDel="00D00AD7">
          <w:tab/>
        </w:r>
        <w:r w:rsidDel="00D00AD7">
          <w:fldChar w:fldCharType="begin"/>
        </w:r>
        <w:r w:rsidDel="00D00AD7">
          <w:delInstrText xml:space="preserve"> PAGEREF _Toc72839036 \h </w:delInstrText>
        </w:r>
        <w:r w:rsidDel="00D00AD7">
          <w:fldChar w:fldCharType="separate"/>
        </w:r>
      </w:del>
      <w:ins w:id="1410" w:author="rapporteur" w:date="2021-08-31T12:09:00Z">
        <w:r w:rsidR="00D00AD7">
          <w:rPr>
            <w:b/>
            <w:bCs/>
            <w:lang w:val="en-US"/>
          </w:rPr>
          <w:t>Error! Bookmark not defined.</w:t>
        </w:r>
      </w:ins>
      <w:del w:id="1411" w:author="rapporteur" w:date="2021-08-31T12:09:00Z">
        <w:r w:rsidDel="00D00AD7">
          <w:delText>42</w:delText>
        </w:r>
        <w:r w:rsidDel="00D00AD7">
          <w:fldChar w:fldCharType="end"/>
        </w:r>
      </w:del>
    </w:p>
    <w:p w14:paraId="76D06710" w14:textId="5D55F967" w:rsidR="00315598" w:rsidRPr="005C1A3C" w:rsidDel="00D00AD7" w:rsidRDefault="00315598">
      <w:pPr>
        <w:pStyle w:val="TOC2"/>
        <w:rPr>
          <w:del w:id="1412" w:author="rapporteur" w:date="2021-08-31T12:09:00Z"/>
          <w:rFonts w:ascii="Calibri" w:eastAsia="DengXian" w:hAnsi="Calibri"/>
          <w:sz w:val="22"/>
          <w:szCs w:val="22"/>
          <w:lang w:val="en-US" w:eastAsia="sv-SE"/>
          <w:rPrChange w:id="1413" w:author="rapporteur" w:date="2021-08-31T11:19:00Z">
            <w:rPr>
              <w:del w:id="1414" w:author="rapporteur" w:date="2021-08-31T12:09:00Z"/>
              <w:rFonts w:ascii="Calibri" w:eastAsia="DengXian" w:hAnsi="Calibri"/>
              <w:sz w:val="22"/>
              <w:szCs w:val="22"/>
              <w:lang w:val="sv-SE" w:eastAsia="sv-SE"/>
            </w:rPr>
          </w:rPrChange>
        </w:rPr>
      </w:pPr>
      <w:del w:id="1415" w:author="rapporteur" w:date="2021-08-31T12:09:00Z">
        <w:r w:rsidDel="00D00AD7">
          <w:delText>6.11</w:delText>
        </w:r>
        <w:r w:rsidRPr="005C1A3C" w:rsidDel="00D00AD7">
          <w:rPr>
            <w:rFonts w:ascii="Calibri" w:eastAsia="DengXian" w:hAnsi="Calibri"/>
            <w:sz w:val="22"/>
            <w:szCs w:val="22"/>
            <w:lang w:val="en-US" w:eastAsia="sv-SE"/>
            <w:rPrChange w:id="1416" w:author="rapporteur" w:date="2021-08-31T11:19:00Z">
              <w:rPr>
                <w:rFonts w:ascii="Calibri" w:eastAsia="DengXian" w:hAnsi="Calibri"/>
                <w:sz w:val="22"/>
                <w:szCs w:val="22"/>
                <w:lang w:val="sv-SE" w:eastAsia="sv-SE"/>
              </w:rPr>
            </w:rPrChange>
          </w:rPr>
          <w:tab/>
        </w:r>
        <w:r w:rsidDel="00D00AD7">
          <w:delText>Solution #11: Securing initial access by using primary authentication</w:delText>
        </w:r>
        <w:r w:rsidDel="00D00AD7">
          <w:tab/>
        </w:r>
        <w:r w:rsidDel="00D00AD7">
          <w:fldChar w:fldCharType="begin"/>
        </w:r>
        <w:r w:rsidDel="00D00AD7">
          <w:delInstrText xml:space="preserve"> PAGEREF _Toc72839037 \h </w:delInstrText>
        </w:r>
        <w:r w:rsidDel="00D00AD7">
          <w:fldChar w:fldCharType="separate"/>
        </w:r>
      </w:del>
      <w:ins w:id="1417" w:author="rapporteur" w:date="2021-08-31T12:09:00Z">
        <w:r w:rsidR="00D00AD7">
          <w:rPr>
            <w:b/>
            <w:bCs/>
            <w:lang w:val="en-US"/>
          </w:rPr>
          <w:t>Error! Bookmark not defined.</w:t>
        </w:r>
      </w:ins>
      <w:del w:id="1418" w:author="rapporteur" w:date="2021-08-31T12:09:00Z">
        <w:r w:rsidDel="00D00AD7">
          <w:delText>42</w:delText>
        </w:r>
        <w:r w:rsidDel="00D00AD7">
          <w:fldChar w:fldCharType="end"/>
        </w:r>
      </w:del>
    </w:p>
    <w:p w14:paraId="340ED9EF" w14:textId="7DE35983" w:rsidR="00315598" w:rsidRPr="005C1A3C" w:rsidDel="00D00AD7" w:rsidRDefault="00315598">
      <w:pPr>
        <w:pStyle w:val="TOC3"/>
        <w:rPr>
          <w:del w:id="1419" w:author="rapporteur" w:date="2021-08-31T12:09:00Z"/>
          <w:rFonts w:ascii="Calibri" w:eastAsia="DengXian" w:hAnsi="Calibri"/>
          <w:sz w:val="22"/>
          <w:szCs w:val="22"/>
          <w:lang w:val="en-US" w:eastAsia="sv-SE"/>
          <w:rPrChange w:id="1420" w:author="rapporteur" w:date="2021-08-31T11:19:00Z">
            <w:rPr>
              <w:del w:id="1421" w:author="rapporteur" w:date="2021-08-31T12:09:00Z"/>
              <w:rFonts w:ascii="Calibri" w:eastAsia="DengXian" w:hAnsi="Calibri"/>
              <w:sz w:val="22"/>
              <w:szCs w:val="22"/>
              <w:lang w:val="sv-SE" w:eastAsia="sv-SE"/>
            </w:rPr>
          </w:rPrChange>
        </w:rPr>
      </w:pPr>
      <w:del w:id="1422" w:author="rapporteur" w:date="2021-08-31T12:09:00Z">
        <w:r w:rsidDel="00D00AD7">
          <w:delText>6.11.1</w:delText>
        </w:r>
        <w:r w:rsidRPr="005C1A3C" w:rsidDel="00D00AD7">
          <w:rPr>
            <w:rFonts w:ascii="Calibri" w:eastAsia="DengXian" w:hAnsi="Calibri"/>
            <w:sz w:val="22"/>
            <w:szCs w:val="22"/>
            <w:lang w:val="en-US" w:eastAsia="sv-SE"/>
            <w:rPrChange w:id="1423" w:author="rapporteur" w:date="2021-08-31T11:19:00Z">
              <w:rPr>
                <w:rFonts w:ascii="Calibri" w:eastAsia="DengXian" w:hAnsi="Calibri"/>
                <w:sz w:val="22"/>
                <w:szCs w:val="22"/>
                <w:lang w:val="sv-SE" w:eastAsia="sv-SE"/>
              </w:rPr>
            </w:rPrChange>
          </w:rPr>
          <w:tab/>
        </w:r>
        <w:r w:rsidDel="00D00AD7">
          <w:delText>Introduction</w:delText>
        </w:r>
        <w:r w:rsidDel="00D00AD7">
          <w:tab/>
        </w:r>
        <w:r w:rsidDel="00D00AD7">
          <w:fldChar w:fldCharType="begin"/>
        </w:r>
        <w:r w:rsidDel="00D00AD7">
          <w:delInstrText xml:space="preserve"> PAGEREF _Toc72839038 \h </w:delInstrText>
        </w:r>
        <w:r w:rsidDel="00D00AD7">
          <w:fldChar w:fldCharType="separate"/>
        </w:r>
      </w:del>
      <w:ins w:id="1424" w:author="rapporteur" w:date="2021-08-31T12:09:00Z">
        <w:r w:rsidR="00D00AD7">
          <w:rPr>
            <w:b/>
            <w:bCs/>
            <w:lang w:val="en-US"/>
          </w:rPr>
          <w:t>Error! Bookmark not defined.</w:t>
        </w:r>
      </w:ins>
      <w:del w:id="1425" w:author="rapporteur" w:date="2021-08-31T12:09:00Z">
        <w:r w:rsidDel="00D00AD7">
          <w:delText>42</w:delText>
        </w:r>
        <w:r w:rsidDel="00D00AD7">
          <w:fldChar w:fldCharType="end"/>
        </w:r>
      </w:del>
    </w:p>
    <w:p w14:paraId="38CB68E3" w14:textId="1298F846" w:rsidR="00315598" w:rsidRPr="005C1A3C" w:rsidDel="00D00AD7" w:rsidRDefault="00315598">
      <w:pPr>
        <w:pStyle w:val="TOC3"/>
        <w:rPr>
          <w:del w:id="1426" w:author="rapporteur" w:date="2021-08-31T12:09:00Z"/>
          <w:rFonts w:ascii="Calibri" w:eastAsia="DengXian" w:hAnsi="Calibri"/>
          <w:sz w:val="22"/>
          <w:szCs w:val="22"/>
          <w:lang w:val="en-US" w:eastAsia="sv-SE"/>
          <w:rPrChange w:id="1427" w:author="rapporteur" w:date="2021-08-31T11:19:00Z">
            <w:rPr>
              <w:del w:id="1428" w:author="rapporteur" w:date="2021-08-31T12:09:00Z"/>
              <w:rFonts w:ascii="Calibri" w:eastAsia="DengXian" w:hAnsi="Calibri"/>
              <w:sz w:val="22"/>
              <w:szCs w:val="22"/>
              <w:lang w:val="sv-SE" w:eastAsia="sv-SE"/>
            </w:rPr>
          </w:rPrChange>
        </w:rPr>
      </w:pPr>
      <w:del w:id="1429" w:author="rapporteur" w:date="2021-08-31T12:09:00Z">
        <w:r w:rsidRPr="00910B33" w:rsidDel="00D00AD7">
          <w:rPr>
            <w:rFonts w:eastAsia="SimSun"/>
          </w:rPr>
          <w:delText>6.11.2</w:delText>
        </w:r>
        <w:r w:rsidRPr="005C1A3C" w:rsidDel="00D00AD7">
          <w:rPr>
            <w:rFonts w:ascii="Calibri" w:eastAsia="DengXian" w:hAnsi="Calibri"/>
            <w:sz w:val="22"/>
            <w:szCs w:val="22"/>
            <w:lang w:val="en-US" w:eastAsia="sv-SE"/>
            <w:rPrChange w:id="1430" w:author="rapporteur" w:date="2021-08-31T11:19:00Z">
              <w:rPr>
                <w:rFonts w:ascii="Calibri" w:eastAsia="DengXian" w:hAnsi="Calibri"/>
                <w:sz w:val="22"/>
                <w:szCs w:val="22"/>
                <w:lang w:val="sv-SE" w:eastAsia="sv-SE"/>
              </w:rPr>
            </w:rPrChange>
          </w:rPr>
          <w:tab/>
        </w:r>
        <w:r w:rsidRPr="00910B33" w:rsidDel="00D00AD7">
          <w:rPr>
            <w:rFonts w:eastAsia="SimSun"/>
          </w:rPr>
          <w:delText>Solution details</w:delText>
        </w:r>
        <w:r w:rsidDel="00D00AD7">
          <w:tab/>
        </w:r>
        <w:r w:rsidDel="00D00AD7">
          <w:fldChar w:fldCharType="begin"/>
        </w:r>
        <w:r w:rsidDel="00D00AD7">
          <w:delInstrText xml:space="preserve"> PAGEREF _Toc72839039 \h </w:delInstrText>
        </w:r>
        <w:r w:rsidDel="00D00AD7">
          <w:fldChar w:fldCharType="separate"/>
        </w:r>
      </w:del>
      <w:ins w:id="1431" w:author="rapporteur" w:date="2021-08-31T12:09:00Z">
        <w:r w:rsidR="00D00AD7">
          <w:rPr>
            <w:b/>
            <w:bCs/>
            <w:lang w:val="en-US"/>
          </w:rPr>
          <w:t>Error! Bookmark not defined.</w:t>
        </w:r>
      </w:ins>
      <w:del w:id="1432" w:author="rapporteur" w:date="2021-08-31T12:09:00Z">
        <w:r w:rsidDel="00D00AD7">
          <w:delText>43</w:delText>
        </w:r>
        <w:r w:rsidDel="00D00AD7">
          <w:fldChar w:fldCharType="end"/>
        </w:r>
      </w:del>
    </w:p>
    <w:p w14:paraId="6E8395BE" w14:textId="0D576913" w:rsidR="00315598" w:rsidRPr="005C1A3C" w:rsidDel="00D00AD7" w:rsidRDefault="00315598">
      <w:pPr>
        <w:pStyle w:val="TOC3"/>
        <w:rPr>
          <w:del w:id="1433" w:author="rapporteur" w:date="2021-08-31T12:09:00Z"/>
          <w:rFonts w:ascii="Calibri" w:eastAsia="DengXian" w:hAnsi="Calibri"/>
          <w:sz w:val="22"/>
          <w:szCs w:val="22"/>
          <w:lang w:val="en-US" w:eastAsia="sv-SE"/>
          <w:rPrChange w:id="1434" w:author="rapporteur" w:date="2021-08-31T11:19:00Z">
            <w:rPr>
              <w:del w:id="1435" w:author="rapporteur" w:date="2021-08-31T12:09:00Z"/>
              <w:rFonts w:ascii="Calibri" w:eastAsia="DengXian" w:hAnsi="Calibri"/>
              <w:sz w:val="22"/>
              <w:szCs w:val="22"/>
              <w:lang w:val="sv-SE" w:eastAsia="sv-SE"/>
            </w:rPr>
          </w:rPrChange>
        </w:rPr>
      </w:pPr>
      <w:del w:id="1436" w:author="rapporteur" w:date="2021-08-31T12:09:00Z">
        <w:r w:rsidRPr="00910B33" w:rsidDel="00D00AD7">
          <w:rPr>
            <w:rFonts w:eastAsia="SimSun"/>
          </w:rPr>
          <w:delText>6.11.3</w:delText>
        </w:r>
        <w:r w:rsidRPr="005C1A3C" w:rsidDel="00D00AD7">
          <w:rPr>
            <w:rFonts w:ascii="Calibri" w:eastAsia="DengXian" w:hAnsi="Calibri"/>
            <w:sz w:val="22"/>
            <w:szCs w:val="22"/>
            <w:lang w:val="en-US" w:eastAsia="sv-SE"/>
            <w:rPrChange w:id="1437" w:author="rapporteur" w:date="2021-08-31T11:19:00Z">
              <w:rPr>
                <w:rFonts w:ascii="Calibri" w:eastAsia="DengXian" w:hAnsi="Calibri"/>
                <w:sz w:val="22"/>
                <w:szCs w:val="22"/>
                <w:lang w:val="sv-SE" w:eastAsia="sv-SE"/>
              </w:rPr>
            </w:rPrChange>
          </w:rPr>
          <w:tab/>
        </w:r>
        <w:r w:rsidRPr="00910B33" w:rsidDel="00D00AD7">
          <w:rPr>
            <w:rFonts w:eastAsia="SimSun"/>
          </w:rPr>
          <w:delText>System impact</w:delText>
        </w:r>
        <w:r w:rsidDel="00D00AD7">
          <w:tab/>
        </w:r>
        <w:r w:rsidDel="00D00AD7">
          <w:fldChar w:fldCharType="begin"/>
        </w:r>
        <w:r w:rsidDel="00D00AD7">
          <w:delInstrText xml:space="preserve"> PAGEREF _Toc72839040 \h </w:delInstrText>
        </w:r>
        <w:r w:rsidDel="00D00AD7">
          <w:fldChar w:fldCharType="separate"/>
        </w:r>
      </w:del>
      <w:ins w:id="1438" w:author="rapporteur" w:date="2021-08-31T12:09:00Z">
        <w:r w:rsidR="00D00AD7">
          <w:rPr>
            <w:b/>
            <w:bCs/>
            <w:lang w:val="en-US"/>
          </w:rPr>
          <w:t>Error! Bookmark not defined.</w:t>
        </w:r>
      </w:ins>
      <w:del w:id="1439" w:author="rapporteur" w:date="2021-08-31T12:09:00Z">
        <w:r w:rsidDel="00D00AD7">
          <w:delText>44</w:delText>
        </w:r>
        <w:r w:rsidDel="00D00AD7">
          <w:fldChar w:fldCharType="end"/>
        </w:r>
      </w:del>
    </w:p>
    <w:p w14:paraId="49148C97" w14:textId="7D98DA30" w:rsidR="00315598" w:rsidRPr="005C1A3C" w:rsidDel="00D00AD7" w:rsidRDefault="00315598">
      <w:pPr>
        <w:pStyle w:val="TOC3"/>
        <w:rPr>
          <w:del w:id="1440" w:author="rapporteur" w:date="2021-08-31T12:09:00Z"/>
          <w:rFonts w:ascii="Calibri" w:eastAsia="DengXian" w:hAnsi="Calibri"/>
          <w:sz w:val="22"/>
          <w:szCs w:val="22"/>
          <w:lang w:val="en-US" w:eastAsia="sv-SE"/>
          <w:rPrChange w:id="1441" w:author="rapporteur" w:date="2021-08-31T11:19:00Z">
            <w:rPr>
              <w:del w:id="1442" w:author="rapporteur" w:date="2021-08-31T12:09:00Z"/>
              <w:rFonts w:ascii="Calibri" w:eastAsia="DengXian" w:hAnsi="Calibri"/>
              <w:sz w:val="22"/>
              <w:szCs w:val="22"/>
              <w:lang w:val="sv-SE" w:eastAsia="sv-SE"/>
            </w:rPr>
          </w:rPrChange>
        </w:rPr>
      </w:pPr>
      <w:del w:id="1443" w:author="rapporteur" w:date="2021-08-31T12:09:00Z">
        <w:r w:rsidRPr="00910B33" w:rsidDel="00D00AD7">
          <w:rPr>
            <w:rFonts w:eastAsia="SimSun"/>
          </w:rPr>
          <w:delText>6.11.4</w:delText>
        </w:r>
        <w:r w:rsidRPr="005C1A3C" w:rsidDel="00D00AD7">
          <w:rPr>
            <w:rFonts w:ascii="Calibri" w:eastAsia="DengXian" w:hAnsi="Calibri"/>
            <w:sz w:val="22"/>
            <w:szCs w:val="22"/>
            <w:lang w:val="en-US" w:eastAsia="sv-SE"/>
            <w:rPrChange w:id="1444" w:author="rapporteur" w:date="2021-08-31T11:19:00Z">
              <w:rPr>
                <w:rFonts w:ascii="Calibri" w:eastAsia="DengXian" w:hAnsi="Calibri"/>
                <w:sz w:val="22"/>
                <w:szCs w:val="22"/>
                <w:lang w:val="sv-SE" w:eastAsia="sv-SE"/>
              </w:rPr>
            </w:rPrChange>
          </w:rPr>
          <w:tab/>
        </w:r>
        <w:r w:rsidRPr="00910B33" w:rsidDel="00D00AD7">
          <w:rPr>
            <w:rFonts w:eastAsia="SimSun"/>
          </w:rPr>
          <w:delText>Evaluation</w:delText>
        </w:r>
        <w:r w:rsidDel="00D00AD7">
          <w:tab/>
        </w:r>
        <w:r w:rsidDel="00D00AD7">
          <w:fldChar w:fldCharType="begin"/>
        </w:r>
        <w:r w:rsidDel="00D00AD7">
          <w:delInstrText xml:space="preserve"> PAGEREF _Toc72839041 \h </w:delInstrText>
        </w:r>
        <w:r w:rsidDel="00D00AD7">
          <w:fldChar w:fldCharType="separate"/>
        </w:r>
      </w:del>
      <w:ins w:id="1445" w:author="rapporteur" w:date="2021-08-31T12:09:00Z">
        <w:r w:rsidR="00D00AD7">
          <w:rPr>
            <w:b/>
            <w:bCs/>
            <w:lang w:val="en-US"/>
          </w:rPr>
          <w:t>Error! Bookmark not defined.</w:t>
        </w:r>
      </w:ins>
      <w:del w:id="1446" w:author="rapporteur" w:date="2021-08-31T12:09:00Z">
        <w:r w:rsidDel="00D00AD7">
          <w:delText>44</w:delText>
        </w:r>
        <w:r w:rsidDel="00D00AD7">
          <w:fldChar w:fldCharType="end"/>
        </w:r>
      </w:del>
    </w:p>
    <w:p w14:paraId="34624C5B" w14:textId="13EFF611" w:rsidR="00315598" w:rsidRPr="005C1A3C" w:rsidDel="00D00AD7" w:rsidRDefault="00315598">
      <w:pPr>
        <w:pStyle w:val="TOC2"/>
        <w:rPr>
          <w:del w:id="1447" w:author="rapporteur" w:date="2021-08-31T12:09:00Z"/>
          <w:rFonts w:ascii="Calibri" w:eastAsia="DengXian" w:hAnsi="Calibri"/>
          <w:sz w:val="22"/>
          <w:szCs w:val="22"/>
          <w:lang w:val="en-US" w:eastAsia="sv-SE"/>
          <w:rPrChange w:id="1448" w:author="rapporteur" w:date="2021-08-31T11:19:00Z">
            <w:rPr>
              <w:del w:id="1449" w:author="rapporteur" w:date="2021-08-31T12:09:00Z"/>
              <w:rFonts w:ascii="Calibri" w:eastAsia="DengXian" w:hAnsi="Calibri"/>
              <w:sz w:val="22"/>
              <w:szCs w:val="22"/>
              <w:lang w:val="sv-SE" w:eastAsia="sv-SE"/>
            </w:rPr>
          </w:rPrChange>
        </w:rPr>
      </w:pPr>
      <w:del w:id="1450" w:author="rapporteur" w:date="2021-08-31T12:09:00Z">
        <w:r w:rsidRPr="00910B33" w:rsidDel="00D00AD7">
          <w:rPr>
            <w:rFonts w:eastAsia="SimSun"/>
          </w:rPr>
          <w:delText>6.12</w:delText>
        </w:r>
        <w:r w:rsidRPr="005C1A3C" w:rsidDel="00D00AD7">
          <w:rPr>
            <w:rFonts w:ascii="Calibri" w:eastAsia="DengXian" w:hAnsi="Calibri"/>
            <w:sz w:val="22"/>
            <w:szCs w:val="22"/>
            <w:lang w:val="en-US" w:eastAsia="sv-SE"/>
            <w:rPrChange w:id="1451" w:author="rapporteur" w:date="2021-08-31T11:19:00Z">
              <w:rPr>
                <w:rFonts w:ascii="Calibri" w:eastAsia="DengXian" w:hAnsi="Calibri"/>
                <w:sz w:val="22"/>
                <w:szCs w:val="22"/>
                <w:lang w:val="sv-SE" w:eastAsia="sv-SE"/>
              </w:rPr>
            </w:rPrChange>
          </w:rPr>
          <w:tab/>
        </w:r>
        <w:r w:rsidRPr="00910B33" w:rsidDel="00D00AD7">
          <w:rPr>
            <w:rFonts w:eastAsia="SimSun"/>
          </w:rPr>
          <w:delText>Solution #12: Authentication for UE Onboarding for SNPN</w:delText>
        </w:r>
        <w:r w:rsidDel="00D00AD7">
          <w:tab/>
        </w:r>
        <w:r w:rsidDel="00D00AD7">
          <w:fldChar w:fldCharType="begin"/>
        </w:r>
        <w:r w:rsidDel="00D00AD7">
          <w:delInstrText xml:space="preserve"> PAGEREF _Toc72839042 \h </w:delInstrText>
        </w:r>
        <w:r w:rsidDel="00D00AD7">
          <w:fldChar w:fldCharType="separate"/>
        </w:r>
      </w:del>
      <w:ins w:id="1452" w:author="rapporteur" w:date="2021-08-31T12:09:00Z">
        <w:r w:rsidR="00D00AD7">
          <w:rPr>
            <w:b/>
            <w:bCs/>
            <w:lang w:val="en-US"/>
          </w:rPr>
          <w:t>Error! Bookmark not defined.</w:t>
        </w:r>
      </w:ins>
      <w:del w:id="1453" w:author="rapporteur" w:date="2021-08-31T12:09:00Z">
        <w:r w:rsidDel="00D00AD7">
          <w:delText>45</w:delText>
        </w:r>
        <w:r w:rsidDel="00D00AD7">
          <w:fldChar w:fldCharType="end"/>
        </w:r>
      </w:del>
    </w:p>
    <w:p w14:paraId="3A180E2F" w14:textId="176702F0" w:rsidR="00315598" w:rsidRPr="005C1A3C" w:rsidDel="00D00AD7" w:rsidRDefault="00315598">
      <w:pPr>
        <w:pStyle w:val="TOC3"/>
        <w:rPr>
          <w:del w:id="1454" w:author="rapporteur" w:date="2021-08-31T12:09:00Z"/>
          <w:rFonts w:ascii="Calibri" w:eastAsia="DengXian" w:hAnsi="Calibri"/>
          <w:sz w:val="22"/>
          <w:szCs w:val="22"/>
          <w:lang w:val="en-US" w:eastAsia="sv-SE"/>
          <w:rPrChange w:id="1455" w:author="rapporteur" w:date="2021-08-31T11:19:00Z">
            <w:rPr>
              <w:del w:id="1456" w:author="rapporteur" w:date="2021-08-31T12:09:00Z"/>
              <w:rFonts w:ascii="Calibri" w:eastAsia="DengXian" w:hAnsi="Calibri"/>
              <w:sz w:val="22"/>
              <w:szCs w:val="22"/>
              <w:lang w:val="sv-SE" w:eastAsia="sv-SE"/>
            </w:rPr>
          </w:rPrChange>
        </w:rPr>
      </w:pPr>
      <w:del w:id="1457" w:author="rapporteur" w:date="2021-08-31T12:09:00Z">
        <w:r w:rsidRPr="00910B33" w:rsidDel="00D00AD7">
          <w:rPr>
            <w:rFonts w:eastAsia="SimSun"/>
          </w:rPr>
          <w:delText>6.12.1</w:delText>
        </w:r>
        <w:r w:rsidRPr="005C1A3C" w:rsidDel="00D00AD7">
          <w:rPr>
            <w:rFonts w:ascii="Calibri" w:eastAsia="DengXian" w:hAnsi="Calibri"/>
            <w:sz w:val="22"/>
            <w:szCs w:val="22"/>
            <w:lang w:val="en-US" w:eastAsia="sv-SE"/>
            <w:rPrChange w:id="1458" w:author="rapporteur" w:date="2021-08-31T11:19:00Z">
              <w:rPr>
                <w:rFonts w:ascii="Calibri" w:eastAsia="DengXian" w:hAnsi="Calibri"/>
                <w:sz w:val="22"/>
                <w:szCs w:val="22"/>
                <w:lang w:val="sv-SE" w:eastAsia="sv-SE"/>
              </w:rPr>
            </w:rPrChange>
          </w:rPr>
          <w:tab/>
        </w:r>
        <w:r w:rsidRPr="00910B33" w:rsidDel="00D00AD7">
          <w:rPr>
            <w:rFonts w:eastAsia="SimSun"/>
          </w:rPr>
          <w:delText>Introduction</w:delText>
        </w:r>
        <w:r w:rsidDel="00D00AD7">
          <w:tab/>
        </w:r>
        <w:r w:rsidDel="00D00AD7">
          <w:fldChar w:fldCharType="begin"/>
        </w:r>
        <w:r w:rsidDel="00D00AD7">
          <w:delInstrText xml:space="preserve"> PAGEREF _Toc72839043 \h </w:delInstrText>
        </w:r>
        <w:r w:rsidDel="00D00AD7">
          <w:fldChar w:fldCharType="separate"/>
        </w:r>
      </w:del>
      <w:ins w:id="1459" w:author="rapporteur" w:date="2021-08-31T12:09:00Z">
        <w:r w:rsidR="00D00AD7">
          <w:rPr>
            <w:b/>
            <w:bCs/>
            <w:lang w:val="en-US"/>
          </w:rPr>
          <w:t>Error! Bookmark not defined.</w:t>
        </w:r>
      </w:ins>
      <w:del w:id="1460" w:author="rapporteur" w:date="2021-08-31T12:09:00Z">
        <w:r w:rsidDel="00D00AD7">
          <w:delText>45</w:delText>
        </w:r>
        <w:r w:rsidDel="00D00AD7">
          <w:fldChar w:fldCharType="end"/>
        </w:r>
      </w:del>
    </w:p>
    <w:p w14:paraId="47E4F3B8" w14:textId="013D9972" w:rsidR="00315598" w:rsidRPr="005C1A3C" w:rsidDel="00D00AD7" w:rsidRDefault="00315598">
      <w:pPr>
        <w:pStyle w:val="TOC3"/>
        <w:rPr>
          <w:del w:id="1461" w:author="rapporteur" w:date="2021-08-31T12:09:00Z"/>
          <w:rFonts w:ascii="Calibri" w:eastAsia="DengXian" w:hAnsi="Calibri"/>
          <w:sz w:val="22"/>
          <w:szCs w:val="22"/>
          <w:lang w:val="en-US" w:eastAsia="sv-SE"/>
          <w:rPrChange w:id="1462" w:author="rapporteur" w:date="2021-08-31T11:19:00Z">
            <w:rPr>
              <w:del w:id="1463" w:author="rapporteur" w:date="2021-08-31T12:09:00Z"/>
              <w:rFonts w:ascii="Calibri" w:eastAsia="DengXian" w:hAnsi="Calibri"/>
              <w:sz w:val="22"/>
              <w:szCs w:val="22"/>
              <w:lang w:val="sv-SE" w:eastAsia="sv-SE"/>
            </w:rPr>
          </w:rPrChange>
        </w:rPr>
      </w:pPr>
      <w:del w:id="1464" w:author="rapporteur" w:date="2021-08-31T12:09:00Z">
        <w:r w:rsidRPr="00910B33" w:rsidDel="00D00AD7">
          <w:rPr>
            <w:rFonts w:eastAsia="SimSun"/>
          </w:rPr>
          <w:delText>6.12.2</w:delText>
        </w:r>
        <w:r w:rsidRPr="005C1A3C" w:rsidDel="00D00AD7">
          <w:rPr>
            <w:rFonts w:ascii="Calibri" w:eastAsia="DengXian" w:hAnsi="Calibri"/>
            <w:sz w:val="22"/>
            <w:szCs w:val="22"/>
            <w:lang w:val="en-US" w:eastAsia="sv-SE"/>
            <w:rPrChange w:id="1465" w:author="rapporteur" w:date="2021-08-31T11:19:00Z">
              <w:rPr>
                <w:rFonts w:ascii="Calibri" w:eastAsia="DengXian" w:hAnsi="Calibri"/>
                <w:sz w:val="22"/>
                <w:szCs w:val="22"/>
                <w:lang w:val="sv-SE" w:eastAsia="sv-SE"/>
              </w:rPr>
            </w:rPrChange>
          </w:rPr>
          <w:tab/>
        </w:r>
        <w:r w:rsidRPr="00910B33" w:rsidDel="00D00AD7">
          <w:rPr>
            <w:rFonts w:eastAsia="SimSun"/>
          </w:rPr>
          <w:delText>Solution details</w:delText>
        </w:r>
        <w:r w:rsidDel="00D00AD7">
          <w:tab/>
        </w:r>
        <w:r w:rsidDel="00D00AD7">
          <w:fldChar w:fldCharType="begin"/>
        </w:r>
        <w:r w:rsidDel="00D00AD7">
          <w:delInstrText xml:space="preserve"> PAGEREF _Toc72839044 \h </w:delInstrText>
        </w:r>
        <w:r w:rsidDel="00D00AD7">
          <w:fldChar w:fldCharType="separate"/>
        </w:r>
      </w:del>
      <w:ins w:id="1466" w:author="rapporteur" w:date="2021-08-31T12:09:00Z">
        <w:r w:rsidR="00D00AD7">
          <w:rPr>
            <w:b/>
            <w:bCs/>
            <w:lang w:val="en-US"/>
          </w:rPr>
          <w:t>Error! Bookmark not defined.</w:t>
        </w:r>
      </w:ins>
      <w:del w:id="1467" w:author="rapporteur" w:date="2021-08-31T12:09:00Z">
        <w:r w:rsidDel="00D00AD7">
          <w:delText>46</w:delText>
        </w:r>
        <w:r w:rsidDel="00D00AD7">
          <w:fldChar w:fldCharType="end"/>
        </w:r>
      </w:del>
    </w:p>
    <w:p w14:paraId="3566C119" w14:textId="1536B4BB" w:rsidR="00315598" w:rsidRPr="005C1A3C" w:rsidDel="00D00AD7" w:rsidRDefault="00315598">
      <w:pPr>
        <w:pStyle w:val="TOC4"/>
        <w:rPr>
          <w:del w:id="1468" w:author="rapporteur" w:date="2021-08-31T12:09:00Z"/>
          <w:rFonts w:ascii="Calibri" w:eastAsia="DengXian" w:hAnsi="Calibri"/>
          <w:sz w:val="22"/>
          <w:szCs w:val="22"/>
          <w:lang w:val="en-US" w:eastAsia="sv-SE"/>
          <w:rPrChange w:id="1469" w:author="rapporteur" w:date="2021-08-31T11:19:00Z">
            <w:rPr>
              <w:del w:id="1470" w:author="rapporteur" w:date="2021-08-31T12:09:00Z"/>
              <w:rFonts w:ascii="Calibri" w:eastAsia="DengXian" w:hAnsi="Calibri"/>
              <w:sz w:val="22"/>
              <w:szCs w:val="22"/>
              <w:lang w:val="sv-SE" w:eastAsia="sv-SE"/>
            </w:rPr>
          </w:rPrChange>
        </w:rPr>
      </w:pPr>
      <w:del w:id="1471" w:author="rapporteur" w:date="2021-08-31T12:09:00Z">
        <w:r w:rsidRPr="00910B33" w:rsidDel="00D00AD7">
          <w:rPr>
            <w:rFonts w:eastAsia="SimSun"/>
            <w:lang w:eastAsia="zh-CN"/>
          </w:rPr>
          <w:delText>6.12.2.1</w:delText>
        </w:r>
        <w:r w:rsidRPr="005C1A3C" w:rsidDel="00D00AD7">
          <w:rPr>
            <w:rFonts w:ascii="Calibri" w:eastAsia="DengXian" w:hAnsi="Calibri"/>
            <w:sz w:val="22"/>
            <w:szCs w:val="22"/>
            <w:lang w:val="en-US" w:eastAsia="sv-SE"/>
            <w:rPrChange w:id="1472" w:author="rapporteur" w:date="2021-08-31T11:19:00Z">
              <w:rPr>
                <w:rFonts w:ascii="Calibri" w:eastAsia="DengXian" w:hAnsi="Calibri"/>
                <w:sz w:val="22"/>
                <w:szCs w:val="22"/>
                <w:lang w:val="sv-SE" w:eastAsia="sv-SE"/>
              </w:rPr>
            </w:rPrChange>
          </w:rPr>
          <w:tab/>
        </w:r>
        <w:r w:rsidRPr="00910B33" w:rsidDel="00D00AD7">
          <w:rPr>
            <w:rFonts w:eastAsia="SimSun"/>
            <w:lang w:eastAsia="zh-CN"/>
          </w:rPr>
          <w:delText>Authentication for onboarding with default credentials is provisioned in UDM</w:delText>
        </w:r>
        <w:r w:rsidDel="00D00AD7">
          <w:tab/>
        </w:r>
        <w:r w:rsidDel="00D00AD7">
          <w:fldChar w:fldCharType="begin"/>
        </w:r>
        <w:r w:rsidDel="00D00AD7">
          <w:delInstrText xml:space="preserve"> PAGEREF _Toc72839045 \h </w:delInstrText>
        </w:r>
        <w:r w:rsidDel="00D00AD7">
          <w:fldChar w:fldCharType="separate"/>
        </w:r>
      </w:del>
      <w:ins w:id="1473" w:author="rapporteur" w:date="2021-08-31T12:09:00Z">
        <w:r w:rsidR="00D00AD7">
          <w:rPr>
            <w:b/>
            <w:bCs/>
            <w:lang w:val="en-US"/>
          </w:rPr>
          <w:t>Error! Bookmark not defined.</w:t>
        </w:r>
      </w:ins>
      <w:del w:id="1474" w:author="rapporteur" w:date="2021-08-31T12:09:00Z">
        <w:r w:rsidDel="00D00AD7">
          <w:delText>46</w:delText>
        </w:r>
        <w:r w:rsidDel="00D00AD7">
          <w:fldChar w:fldCharType="end"/>
        </w:r>
      </w:del>
    </w:p>
    <w:p w14:paraId="420A9B19" w14:textId="34216A99" w:rsidR="00315598" w:rsidRPr="005C1A3C" w:rsidDel="00D00AD7" w:rsidRDefault="00315598">
      <w:pPr>
        <w:pStyle w:val="TOC3"/>
        <w:rPr>
          <w:del w:id="1475" w:author="rapporteur" w:date="2021-08-31T12:09:00Z"/>
          <w:rFonts w:ascii="Calibri" w:eastAsia="DengXian" w:hAnsi="Calibri"/>
          <w:sz w:val="22"/>
          <w:szCs w:val="22"/>
          <w:lang w:val="en-US" w:eastAsia="sv-SE"/>
          <w:rPrChange w:id="1476" w:author="rapporteur" w:date="2021-08-31T11:19:00Z">
            <w:rPr>
              <w:del w:id="1477" w:author="rapporteur" w:date="2021-08-31T12:09:00Z"/>
              <w:rFonts w:ascii="Calibri" w:eastAsia="DengXian" w:hAnsi="Calibri"/>
              <w:sz w:val="22"/>
              <w:szCs w:val="22"/>
              <w:lang w:val="sv-SE" w:eastAsia="sv-SE"/>
            </w:rPr>
          </w:rPrChange>
        </w:rPr>
      </w:pPr>
      <w:del w:id="1478" w:author="rapporteur" w:date="2021-08-31T12:09:00Z">
        <w:r w:rsidRPr="00910B33" w:rsidDel="00D00AD7">
          <w:rPr>
            <w:rFonts w:eastAsia="SimSun"/>
          </w:rPr>
          <w:delText>6.12.3</w:delText>
        </w:r>
        <w:r w:rsidRPr="005C1A3C" w:rsidDel="00D00AD7">
          <w:rPr>
            <w:rFonts w:ascii="Calibri" w:eastAsia="DengXian" w:hAnsi="Calibri"/>
            <w:sz w:val="22"/>
            <w:szCs w:val="22"/>
            <w:lang w:val="en-US" w:eastAsia="sv-SE"/>
            <w:rPrChange w:id="1479" w:author="rapporteur" w:date="2021-08-31T11:19:00Z">
              <w:rPr>
                <w:rFonts w:ascii="Calibri" w:eastAsia="DengXian" w:hAnsi="Calibri"/>
                <w:sz w:val="22"/>
                <w:szCs w:val="22"/>
                <w:lang w:val="sv-SE" w:eastAsia="sv-SE"/>
              </w:rPr>
            </w:rPrChange>
          </w:rPr>
          <w:tab/>
        </w:r>
        <w:r w:rsidRPr="00910B33" w:rsidDel="00D00AD7">
          <w:rPr>
            <w:rFonts w:eastAsia="SimSun"/>
          </w:rPr>
          <w:delText>System impact</w:delText>
        </w:r>
        <w:r w:rsidDel="00D00AD7">
          <w:tab/>
        </w:r>
        <w:r w:rsidDel="00D00AD7">
          <w:fldChar w:fldCharType="begin"/>
        </w:r>
        <w:r w:rsidDel="00D00AD7">
          <w:delInstrText xml:space="preserve"> PAGEREF _Toc72839046 \h </w:delInstrText>
        </w:r>
        <w:r w:rsidDel="00D00AD7">
          <w:fldChar w:fldCharType="separate"/>
        </w:r>
      </w:del>
      <w:ins w:id="1480" w:author="rapporteur" w:date="2021-08-31T12:09:00Z">
        <w:r w:rsidR="00D00AD7">
          <w:rPr>
            <w:b/>
            <w:bCs/>
            <w:lang w:val="en-US"/>
          </w:rPr>
          <w:t>Error! Bookmark not defined.</w:t>
        </w:r>
      </w:ins>
      <w:del w:id="1481" w:author="rapporteur" w:date="2021-08-31T12:09:00Z">
        <w:r w:rsidDel="00D00AD7">
          <w:delText>48</w:delText>
        </w:r>
        <w:r w:rsidDel="00D00AD7">
          <w:fldChar w:fldCharType="end"/>
        </w:r>
      </w:del>
    </w:p>
    <w:p w14:paraId="2BECDEB5" w14:textId="1E1A76E6" w:rsidR="00315598" w:rsidRPr="005C1A3C" w:rsidDel="00D00AD7" w:rsidRDefault="00315598">
      <w:pPr>
        <w:pStyle w:val="TOC3"/>
        <w:rPr>
          <w:del w:id="1482" w:author="rapporteur" w:date="2021-08-31T12:09:00Z"/>
          <w:rFonts w:ascii="Calibri" w:eastAsia="DengXian" w:hAnsi="Calibri"/>
          <w:sz w:val="22"/>
          <w:szCs w:val="22"/>
          <w:lang w:val="en-US" w:eastAsia="sv-SE"/>
          <w:rPrChange w:id="1483" w:author="rapporteur" w:date="2021-08-31T11:19:00Z">
            <w:rPr>
              <w:del w:id="1484" w:author="rapporteur" w:date="2021-08-31T12:09:00Z"/>
              <w:rFonts w:ascii="Calibri" w:eastAsia="DengXian" w:hAnsi="Calibri"/>
              <w:sz w:val="22"/>
              <w:szCs w:val="22"/>
              <w:lang w:val="sv-SE" w:eastAsia="sv-SE"/>
            </w:rPr>
          </w:rPrChange>
        </w:rPr>
      </w:pPr>
      <w:del w:id="1485" w:author="rapporteur" w:date="2021-08-31T12:09:00Z">
        <w:r w:rsidRPr="00910B33" w:rsidDel="00D00AD7">
          <w:rPr>
            <w:rFonts w:eastAsia="SimSun"/>
          </w:rPr>
          <w:delText>6.12.4</w:delText>
        </w:r>
        <w:r w:rsidRPr="005C1A3C" w:rsidDel="00D00AD7">
          <w:rPr>
            <w:rFonts w:ascii="Calibri" w:eastAsia="DengXian" w:hAnsi="Calibri"/>
            <w:sz w:val="22"/>
            <w:szCs w:val="22"/>
            <w:lang w:val="en-US" w:eastAsia="sv-SE"/>
            <w:rPrChange w:id="1486" w:author="rapporteur" w:date="2021-08-31T11:19:00Z">
              <w:rPr>
                <w:rFonts w:ascii="Calibri" w:eastAsia="DengXian" w:hAnsi="Calibri"/>
                <w:sz w:val="22"/>
                <w:szCs w:val="22"/>
                <w:lang w:val="sv-SE" w:eastAsia="sv-SE"/>
              </w:rPr>
            </w:rPrChange>
          </w:rPr>
          <w:tab/>
        </w:r>
        <w:r w:rsidRPr="00910B33" w:rsidDel="00D00AD7">
          <w:rPr>
            <w:rFonts w:eastAsia="SimSun"/>
          </w:rPr>
          <w:delText>Evaluation</w:delText>
        </w:r>
        <w:r w:rsidDel="00D00AD7">
          <w:tab/>
        </w:r>
        <w:r w:rsidDel="00D00AD7">
          <w:fldChar w:fldCharType="begin"/>
        </w:r>
        <w:r w:rsidDel="00D00AD7">
          <w:delInstrText xml:space="preserve"> PAGEREF _Toc72839047 \h </w:delInstrText>
        </w:r>
        <w:r w:rsidDel="00D00AD7">
          <w:fldChar w:fldCharType="separate"/>
        </w:r>
      </w:del>
      <w:ins w:id="1487" w:author="rapporteur" w:date="2021-08-31T12:09:00Z">
        <w:r w:rsidR="00D00AD7">
          <w:rPr>
            <w:b/>
            <w:bCs/>
            <w:lang w:val="en-US"/>
          </w:rPr>
          <w:t>Error! Bookmark not defined.</w:t>
        </w:r>
      </w:ins>
      <w:del w:id="1488" w:author="rapporteur" w:date="2021-08-31T12:09:00Z">
        <w:r w:rsidDel="00D00AD7">
          <w:delText>48</w:delText>
        </w:r>
        <w:r w:rsidDel="00D00AD7">
          <w:fldChar w:fldCharType="end"/>
        </w:r>
      </w:del>
    </w:p>
    <w:p w14:paraId="39288A50" w14:textId="5C0E236F" w:rsidR="00315598" w:rsidRPr="005C1A3C" w:rsidDel="00D00AD7" w:rsidRDefault="00315598">
      <w:pPr>
        <w:pStyle w:val="TOC2"/>
        <w:rPr>
          <w:del w:id="1489" w:author="rapporteur" w:date="2021-08-31T12:09:00Z"/>
          <w:rFonts w:ascii="Calibri" w:eastAsia="DengXian" w:hAnsi="Calibri"/>
          <w:sz w:val="22"/>
          <w:szCs w:val="22"/>
          <w:lang w:val="en-US" w:eastAsia="sv-SE"/>
          <w:rPrChange w:id="1490" w:author="rapporteur" w:date="2021-08-31T11:19:00Z">
            <w:rPr>
              <w:del w:id="1491" w:author="rapporteur" w:date="2021-08-31T12:09:00Z"/>
              <w:rFonts w:ascii="Calibri" w:eastAsia="DengXian" w:hAnsi="Calibri"/>
              <w:sz w:val="22"/>
              <w:szCs w:val="22"/>
              <w:lang w:val="sv-SE" w:eastAsia="sv-SE"/>
            </w:rPr>
          </w:rPrChange>
        </w:rPr>
      </w:pPr>
      <w:del w:id="1492" w:author="rapporteur" w:date="2021-08-31T12:09:00Z">
        <w:r w:rsidDel="00D00AD7">
          <w:delText>6.13</w:delText>
        </w:r>
        <w:r w:rsidRPr="005C1A3C" w:rsidDel="00D00AD7">
          <w:rPr>
            <w:rFonts w:ascii="Calibri" w:eastAsia="DengXian" w:hAnsi="Calibri"/>
            <w:sz w:val="22"/>
            <w:szCs w:val="22"/>
            <w:lang w:val="en-US" w:eastAsia="sv-SE"/>
            <w:rPrChange w:id="1493" w:author="rapporteur" w:date="2021-08-31T11:19:00Z">
              <w:rPr>
                <w:rFonts w:ascii="Calibri" w:eastAsia="DengXian" w:hAnsi="Calibri"/>
                <w:sz w:val="22"/>
                <w:szCs w:val="22"/>
                <w:lang w:val="sv-SE" w:eastAsia="sv-SE"/>
              </w:rPr>
            </w:rPrChange>
          </w:rPr>
          <w:tab/>
        </w:r>
        <w:r w:rsidDel="00D00AD7">
          <w:delText>Solution #13: UE Onboarding for an SNPN from Onboarding SNPN with Secondary Authentication using EAP method with UE identity privacy</w:delText>
        </w:r>
        <w:r w:rsidDel="00D00AD7">
          <w:tab/>
        </w:r>
        <w:r w:rsidDel="00D00AD7">
          <w:fldChar w:fldCharType="begin"/>
        </w:r>
        <w:r w:rsidDel="00D00AD7">
          <w:delInstrText xml:space="preserve"> PAGEREF _Toc72839048 \h </w:delInstrText>
        </w:r>
        <w:r w:rsidDel="00D00AD7">
          <w:fldChar w:fldCharType="separate"/>
        </w:r>
      </w:del>
      <w:ins w:id="1494" w:author="rapporteur" w:date="2021-08-31T12:09:00Z">
        <w:r w:rsidR="00D00AD7">
          <w:rPr>
            <w:b/>
            <w:bCs/>
            <w:lang w:val="en-US"/>
          </w:rPr>
          <w:t>Error! Bookmark not defined.</w:t>
        </w:r>
      </w:ins>
      <w:del w:id="1495" w:author="rapporteur" w:date="2021-08-31T12:09:00Z">
        <w:r w:rsidDel="00D00AD7">
          <w:delText>49</w:delText>
        </w:r>
        <w:r w:rsidDel="00D00AD7">
          <w:fldChar w:fldCharType="end"/>
        </w:r>
      </w:del>
    </w:p>
    <w:p w14:paraId="634F009E" w14:textId="358A5A38" w:rsidR="00315598" w:rsidRPr="005C1A3C" w:rsidDel="00D00AD7" w:rsidRDefault="00315598">
      <w:pPr>
        <w:pStyle w:val="TOC3"/>
        <w:rPr>
          <w:del w:id="1496" w:author="rapporteur" w:date="2021-08-31T12:09:00Z"/>
          <w:rFonts w:ascii="Calibri" w:eastAsia="DengXian" w:hAnsi="Calibri"/>
          <w:sz w:val="22"/>
          <w:szCs w:val="22"/>
          <w:lang w:val="en-US" w:eastAsia="sv-SE"/>
          <w:rPrChange w:id="1497" w:author="rapporteur" w:date="2021-08-31T11:19:00Z">
            <w:rPr>
              <w:del w:id="1498" w:author="rapporteur" w:date="2021-08-31T12:09:00Z"/>
              <w:rFonts w:ascii="Calibri" w:eastAsia="DengXian" w:hAnsi="Calibri"/>
              <w:sz w:val="22"/>
              <w:szCs w:val="22"/>
              <w:lang w:val="sv-SE" w:eastAsia="sv-SE"/>
            </w:rPr>
          </w:rPrChange>
        </w:rPr>
      </w:pPr>
      <w:del w:id="1499" w:author="rapporteur" w:date="2021-08-31T12:09:00Z">
        <w:r w:rsidDel="00D00AD7">
          <w:delText>6.13.1</w:delText>
        </w:r>
        <w:r w:rsidRPr="005C1A3C" w:rsidDel="00D00AD7">
          <w:rPr>
            <w:rFonts w:ascii="Calibri" w:eastAsia="DengXian" w:hAnsi="Calibri"/>
            <w:sz w:val="22"/>
            <w:szCs w:val="22"/>
            <w:lang w:val="en-US" w:eastAsia="sv-SE"/>
            <w:rPrChange w:id="1500" w:author="rapporteur" w:date="2021-08-31T11:19:00Z">
              <w:rPr>
                <w:rFonts w:ascii="Calibri" w:eastAsia="DengXian" w:hAnsi="Calibri"/>
                <w:sz w:val="22"/>
                <w:szCs w:val="22"/>
                <w:lang w:val="sv-SE" w:eastAsia="sv-SE"/>
              </w:rPr>
            </w:rPrChange>
          </w:rPr>
          <w:tab/>
        </w:r>
        <w:r w:rsidDel="00D00AD7">
          <w:delText>Introduction</w:delText>
        </w:r>
        <w:r w:rsidDel="00D00AD7">
          <w:tab/>
        </w:r>
        <w:r w:rsidDel="00D00AD7">
          <w:fldChar w:fldCharType="begin"/>
        </w:r>
        <w:r w:rsidDel="00D00AD7">
          <w:delInstrText xml:space="preserve"> PAGEREF _Toc72839049 \h </w:delInstrText>
        </w:r>
        <w:r w:rsidDel="00D00AD7">
          <w:fldChar w:fldCharType="separate"/>
        </w:r>
      </w:del>
      <w:ins w:id="1501" w:author="rapporteur" w:date="2021-08-31T12:09:00Z">
        <w:r w:rsidR="00D00AD7">
          <w:rPr>
            <w:b/>
            <w:bCs/>
            <w:lang w:val="en-US"/>
          </w:rPr>
          <w:t>Error! Bookmark not defined.</w:t>
        </w:r>
      </w:ins>
      <w:del w:id="1502" w:author="rapporteur" w:date="2021-08-31T12:09:00Z">
        <w:r w:rsidDel="00D00AD7">
          <w:delText>49</w:delText>
        </w:r>
        <w:r w:rsidDel="00D00AD7">
          <w:fldChar w:fldCharType="end"/>
        </w:r>
      </w:del>
    </w:p>
    <w:p w14:paraId="68D79A44" w14:textId="60E44485" w:rsidR="00315598" w:rsidRPr="005C1A3C" w:rsidDel="00D00AD7" w:rsidRDefault="00315598">
      <w:pPr>
        <w:pStyle w:val="TOC3"/>
        <w:rPr>
          <w:del w:id="1503" w:author="rapporteur" w:date="2021-08-31T12:09:00Z"/>
          <w:rFonts w:ascii="Calibri" w:eastAsia="DengXian" w:hAnsi="Calibri"/>
          <w:sz w:val="22"/>
          <w:szCs w:val="22"/>
          <w:lang w:val="en-US" w:eastAsia="sv-SE"/>
          <w:rPrChange w:id="1504" w:author="rapporteur" w:date="2021-08-31T11:19:00Z">
            <w:rPr>
              <w:del w:id="1505" w:author="rapporteur" w:date="2021-08-31T12:09:00Z"/>
              <w:rFonts w:ascii="Calibri" w:eastAsia="DengXian" w:hAnsi="Calibri"/>
              <w:sz w:val="22"/>
              <w:szCs w:val="22"/>
              <w:lang w:val="sv-SE" w:eastAsia="sv-SE"/>
            </w:rPr>
          </w:rPrChange>
        </w:rPr>
      </w:pPr>
      <w:del w:id="1506" w:author="rapporteur" w:date="2021-08-31T12:09:00Z">
        <w:r w:rsidDel="00D00AD7">
          <w:delText>6.13.2</w:delText>
        </w:r>
        <w:r w:rsidRPr="005C1A3C" w:rsidDel="00D00AD7">
          <w:rPr>
            <w:rFonts w:ascii="Calibri" w:eastAsia="DengXian" w:hAnsi="Calibri"/>
            <w:sz w:val="22"/>
            <w:szCs w:val="22"/>
            <w:lang w:val="en-US" w:eastAsia="sv-SE"/>
            <w:rPrChange w:id="1507" w:author="rapporteur" w:date="2021-08-31T11:19:00Z">
              <w:rPr>
                <w:rFonts w:ascii="Calibri" w:eastAsia="DengXian" w:hAnsi="Calibri"/>
                <w:sz w:val="22"/>
                <w:szCs w:val="22"/>
                <w:lang w:val="sv-SE" w:eastAsia="sv-SE"/>
              </w:rPr>
            </w:rPrChange>
          </w:rPr>
          <w:tab/>
        </w:r>
        <w:r w:rsidDel="00D00AD7">
          <w:delText>Solution details</w:delText>
        </w:r>
        <w:r w:rsidDel="00D00AD7">
          <w:tab/>
        </w:r>
        <w:r w:rsidDel="00D00AD7">
          <w:fldChar w:fldCharType="begin"/>
        </w:r>
        <w:r w:rsidDel="00D00AD7">
          <w:delInstrText xml:space="preserve"> PAGEREF _Toc72839050 \h </w:delInstrText>
        </w:r>
        <w:r w:rsidDel="00D00AD7">
          <w:fldChar w:fldCharType="separate"/>
        </w:r>
      </w:del>
      <w:ins w:id="1508" w:author="rapporteur" w:date="2021-08-31T12:09:00Z">
        <w:r w:rsidR="00D00AD7">
          <w:rPr>
            <w:b/>
            <w:bCs/>
            <w:lang w:val="en-US"/>
          </w:rPr>
          <w:t>Error! Bookmark not defined.</w:t>
        </w:r>
      </w:ins>
      <w:del w:id="1509" w:author="rapporteur" w:date="2021-08-31T12:09:00Z">
        <w:r w:rsidDel="00D00AD7">
          <w:delText>49</w:delText>
        </w:r>
        <w:r w:rsidDel="00D00AD7">
          <w:fldChar w:fldCharType="end"/>
        </w:r>
      </w:del>
    </w:p>
    <w:p w14:paraId="32461FFC" w14:textId="57069BE1" w:rsidR="00315598" w:rsidRPr="005C1A3C" w:rsidDel="00D00AD7" w:rsidRDefault="00315598">
      <w:pPr>
        <w:pStyle w:val="TOC3"/>
        <w:rPr>
          <w:del w:id="1510" w:author="rapporteur" w:date="2021-08-31T12:09:00Z"/>
          <w:rFonts w:ascii="Calibri" w:eastAsia="DengXian" w:hAnsi="Calibri"/>
          <w:sz w:val="22"/>
          <w:szCs w:val="22"/>
          <w:lang w:val="en-US" w:eastAsia="sv-SE"/>
          <w:rPrChange w:id="1511" w:author="rapporteur" w:date="2021-08-31T11:19:00Z">
            <w:rPr>
              <w:del w:id="1512" w:author="rapporteur" w:date="2021-08-31T12:09:00Z"/>
              <w:rFonts w:ascii="Calibri" w:eastAsia="DengXian" w:hAnsi="Calibri"/>
              <w:sz w:val="22"/>
              <w:szCs w:val="22"/>
              <w:lang w:val="sv-SE" w:eastAsia="sv-SE"/>
            </w:rPr>
          </w:rPrChange>
        </w:rPr>
      </w:pPr>
      <w:del w:id="1513" w:author="rapporteur" w:date="2021-08-31T12:09:00Z">
        <w:r w:rsidDel="00D00AD7">
          <w:delText>6.13.3</w:delText>
        </w:r>
        <w:r w:rsidRPr="005C1A3C" w:rsidDel="00D00AD7">
          <w:rPr>
            <w:rFonts w:ascii="Calibri" w:eastAsia="DengXian" w:hAnsi="Calibri"/>
            <w:sz w:val="22"/>
            <w:szCs w:val="22"/>
            <w:lang w:val="en-US" w:eastAsia="sv-SE"/>
            <w:rPrChange w:id="1514" w:author="rapporteur" w:date="2021-08-31T11:19:00Z">
              <w:rPr>
                <w:rFonts w:ascii="Calibri" w:eastAsia="DengXian" w:hAnsi="Calibri"/>
                <w:sz w:val="22"/>
                <w:szCs w:val="22"/>
                <w:lang w:val="sv-SE" w:eastAsia="sv-SE"/>
              </w:rPr>
            </w:rPrChange>
          </w:rPr>
          <w:tab/>
        </w:r>
        <w:r w:rsidDel="00D00AD7">
          <w:delText>System impact</w:delText>
        </w:r>
        <w:r w:rsidDel="00D00AD7">
          <w:tab/>
        </w:r>
        <w:r w:rsidDel="00D00AD7">
          <w:fldChar w:fldCharType="begin"/>
        </w:r>
        <w:r w:rsidDel="00D00AD7">
          <w:delInstrText xml:space="preserve"> PAGEREF _Toc72839051 \h </w:delInstrText>
        </w:r>
        <w:r w:rsidDel="00D00AD7">
          <w:fldChar w:fldCharType="separate"/>
        </w:r>
      </w:del>
      <w:ins w:id="1515" w:author="rapporteur" w:date="2021-08-31T12:09:00Z">
        <w:r w:rsidR="00D00AD7">
          <w:rPr>
            <w:b/>
            <w:bCs/>
            <w:lang w:val="en-US"/>
          </w:rPr>
          <w:t>Error! Bookmark not defined.</w:t>
        </w:r>
      </w:ins>
      <w:del w:id="1516" w:author="rapporteur" w:date="2021-08-31T12:09:00Z">
        <w:r w:rsidDel="00D00AD7">
          <w:delText>51</w:delText>
        </w:r>
        <w:r w:rsidDel="00D00AD7">
          <w:fldChar w:fldCharType="end"/>
        </w:r>
      </w:del>
    </w:p>
    <w:p w14:paraId="4745D4FF" w14:textId="6E587A00" w:rsidR="00315598" w:rsidRPr="005C1A3C" w:rsidDel="00D00AD7" w:rsidRDefault="00315598">
      <w:pPr>
        <w:pStyle w:val="TOC3"/>
        <w:rPr>
          <w:del w:id="1517" w:author="rapporteur" w:date="2021-08-31T12:09:00Z"/>
          <w:rFonts w:ascii="Calibri" w:eastAsia="DengXian" w:hAnsi="Calibri"/>
          <w:sz w:val="22"/>
          <w:szCs w:val="22"/>
          <w:lang w:val="en-US" w:eastAsia="sv-SE"/>
          <w:rPrChange w:id="1518" w:author="rapporteur" w:date="2021-08-31T11:19:00Z">
            <w:rPr>
              <w:del w:id="1519" w:author="rapporteur" w:date="2021-08-31T12:09:00Z"/>
              <w:rFonts w:ascii="Calibri" w:eastAsia="DengXian" w:hAnsi="Calibri"/>
              <w:sz w:val="22"/>
              <w:szCs w:val="22"/>
              <w:lang w:val="sv-SE" w:eastAsia="sv-SE"/>
            </w:rPr>
          </w:rPrChange>
        </w:rPr>
      </w:pPr>
      <w:del w:id="1520" w:author="rapporteur" w:date="2021-08-31T12:09:00Z">
        <w:r w:rsidDel="00D00AD7">
          <w:delText>6.13.4</w:delText>
        </w:r>
        <w:r w:rsidRPr="005C1A3C" w:rsidDel="00D00AD7">
          <w:rPr>
            <w:rFonts w:ascii="Calibri" w:eastAsia="DengXian" w:hAnsi="Calibri"/>
            <w:sz w:val="22"/>
            <w:szCs w:val="22"/>
            <w:lang w:val="en-US" w:eastAsia="sv-SE"/>
            <w:rPrChange w:id="1521" w:author="rapporteur" w:date="2021-08-31T11:19:00Z">
              <w:rPr>
                <w:rFonts w:ascii="Calibri" w:eastAsia="DengXian" w:hAnsi="Calibri"/>
                <w:sz w:val="22"/>
                <w:szCs w:val="22"/>
                <w:lang w:val="sv-SE" w:eastAsia="sv-SE"/>
              </w:rPr>
            </w:rPrChange>
          </w:rPr>
          <w:tab/>
        </w:r>
        <w:r w:rsidDel="00D00AD7">
          <w:delText>Evaluation</w:delText>
        </w:r>
        <w:r w:rsidDel="00D00AD7">
          <w:tab/>
        </w:r>
        <w:r w:rsidDel="00D00AD7">
          <w:fldChar w:fldCharType="begin"/>
        </w:r>
        <w:r w:rsidDel="00D00AD7">
          <w:delInstrText xml:space="preserve"> PAGEREF _Toc72839052 \h </w:delInstrText>
        </w:r>
        <w:r w:rsidDel="00D00AD7">
          <w:fldChar w:fldCharType="separate"/>
        </w:r>
      </w:del>
      <w:ins w:id="1522" w:author="rapporteur" w:date="2021-08-31T12:09:00Z">
        <w:r w:rsidR="00D00AD7">
          <w:rPr>
            <w:b/>
            <w:bCs/>
            <w:lang w:val="en-US"/>
          </w:rPr>
          <w:t>Error! Bookmark not defined.</w:t>
        </w:r>
      </w:ins>
      <w:del w:id="1523" w:author="rapporteur" w:date="2021-08-31T12:09:00Z">
        <w:r w:rsidDel="00D00AD7">
          <w:delText>52</w:delText>
        </w:r>
        <w:r w:rsidDel="00D00AD7">
          <w:fldChar w:fldCharType="end"/>
        </w:r>
      </w:del>
    </w:p>
    <w:p w14:paraId="5D091B4B" w14:textId="1EB91F21" w:rsidR="00315598" w:rsidRPr="005C1A3C" w:rsidDel="00D00AD7" w:rsidRDefault="00315598">
      <w:pPr>
        <w:pStyle w:val="TOC2"/>
        <w:rPr>
          <w:del w:id="1524" w:author="rapporteur" w:date="2021-08-31T12:09:00Z"/>
          <w:rFonts w:ascii="Calibri" w:eastAsia="DengXian" w:hAnsi="Calibri"/>
          <w:sz w:val="22"/>
          <w:szCs w:val="22"/>
          <w:lang w:val="en-US" w:eastAsia="sv-SE"/>
          <w:rPrChange w:id="1525" w:author="rapporteur" w:date="2021-08-31T11:19:00Z">
            <w:rPr>
              <w:del w:id="1526" w:author="rapporteur" w:date="2021-08-31T12:09:00Z"/>
              <w:rFonts w:ascii="Calibri" w:eastAsia="DengXian" w:hAnsi="Calibri"/>
              <w:sz w:val="22"/>
              <w:szCs w:val="22"/>
              <w:lang w:val="sv-SE" w:eastAsia="sv-SE"/>
            </w:rPr>
          </w:rPrChange>
        </w:rPr>
      </w:pPr>
      <w:del w:id="1527" w:author="rapporteur" w:date="2021-08-31T12:09:00Z">
        <w:r w:rsidRPr="00910B33" w:rsidDel="00D00AD7">
          <w:rPr>
            <w:rFonts w:eastAsia="SimSun"/>
          </w:rPr>
          <w:delText>6.14</w:delText>
        </w:r>
        <w:r w:rsidRPr="005C1A3C" w:rsidDel="00D00AD7">
          <w:rPr>
            <w:rFonts w:ascii="Calibri" w:eastAsia="DengXian" w:hAnsi="Calibri"/>
            <w:sz w:val="22"/>
            <w:szCs w:val="22"/>
            <w:lang w:val="en-US" w:eastAsia="sv-SE"/>
            <w:rPrChange w:id="1528" w:author="rapporteur" w:date="2021-08-31T11:19:00Z">
              <w:rPr>
                <w:rFonts w:ascii="Calibri" w:eastAsia="DengXian" w:hAnsi="Calibri"/>
                <w:sz w:val="22"/>
                <w:szCs w:val="22"/>
                <w:lang w:val="sv-SE" w:eastAsia="sv-SE"/>
              </w:rPr>
            </w:rPrChange>
          </w:rPr>
          <w:tab/>
        </w:r>
        <w:r w:rsidRPr="00910B33" w:rsidDel="00D00AD7">
          <w:rPr>
            <w:rFonts w:eastAsia="SimSun"/>
          </w:rPr>
          <w:delText>Solution #14: Initial access for UE Onboarding for an SNPN from Onboarding SNPN using primary and secondary authentication</w:delText>
        </w:r>
        <w:r w:rsidDel="00D00AD7">
          <w:tab/>
        </w:r>
        <w:r w:rsidDel="00D00AD7">
          <w:fldChar w:fldCharType="begin"/>
        </w:r>
        <w:r w:rsidDel="00D00AD7">
          <w:delInstrText xml:space="preserve"> PAGEREF _Toc72839053 \h </w:delInstrText>
        </w:r>
        <w:r w:rsidDel="00D00AD7">
          <w:fldChar w:fldCharType="separate"/>
        </w:r>
      </w:del>
      <w:ins w:id="1529" w:author="rapporteur" w:date="2021-08-31T12:09:00Z">
        <w:r w:rsidR="00D00AD7">
          <w:rPr>
            <w:b/>
            <w:bCs/>
            <w:lang w:val="en-US"/>
          </w:rPr>
          <w:t>Error! Bookmark not defined.</w:t>
        </w:r>
      </w:ins>
      <w:del w:id="1530" w:author="rapporteur" w:date="2021-08-31T12:09:00Z">
        <w:r w:rsidDel="00D00AD7">
          <w:delText>52</w:delText>
        </w:r>
        <w:r w:rsidDel="00D00AD7">
          <w:fldChar w:fldCharType="end"/>
        </w:r>
      </w:del>
    </w:p>
    <w:p w14:paraId="4168F239" w14:textId="199E3A18" w:rsidR="00315598" w:rsidRPr="005C1A3C" w:rsidDel="00D00AD7" w:rsidRDefault="00315598">
      <w:pPr>
        <w:pStyle w:val="TOC3"/>
        <w:rPr>
          <w:del w:id="1531" w:author="rapporteur" w:date="2021-08-31T12:09:00Z"/>
          <w:rFonts w:ascii="Calibri" w:eastAsia="DengXian" w:hAnsi="Calibri"/>
          <w:sz w:val="22"/>
          <w:szCs w:val="22"/>
          <w:lang w:val="en-US" w:eastAsia="sv-SE"/>
          <w:rPrChange w:id="1532" w:author="rapporteur" w:date="2021-08-31T11:19:00Z">
            <w:rPr>
              <w:del w:id="1533" w:author="rapporteur" w:date="2021-08-31T12:09:00Z"/>
              <w:rFonts w:ascii="Calibri" w:eastAsia="DengXian" w:hAnsi="Calibri"/>
              <w:sz w:val="22"/>
              <w:szCs w:val="22"/>
              <w:lang w:val="sv-SE" w:eastAsia="sv-SE"/>
            </w:rPr>
          </w:rPrChange>
        </w:rPr>
      </w:pPr>
      <w:del w:id="1534" w:author="rapporteur" w:date="2021-08-31T12:09:00Z">
        <w:r w:rsidRPr="00910B33" w:rsidDel="00D00AD7">
          <w:rPr>
            <w:rFonts w:eastAsia="SimSun"/>
          </w:rPr>
          <w:delText>6.14.1</w:delText>
        </w:r>
        <w:r w:rsidRPr="005C1A3C" w:rsidDel="00D00AD7">
          <w:rPr>
            <w:rFonts w:ascii="Calibri" w:eastAsia="DengXian" w:hAnsi="Calibri"/>
            <w:sz w:val="22"/>
            <w:szCs w:val="22"/>
            <w:lang w:val="en-US" w:eastAsia="sv-SE"/>
            <w:rPrChange w:id="1535" w:author="rapporteur" w:date="2021-08-31T11:19:00Z">
              <w:rPr>
                <w:rFonts w:ascii="Calibri" w:eastAsia="DengXian" w:hAnsi="Calibri"/>
                <w:sz w:val="22"/>
                <w:szCs w:val="22"/>
                <w:lang w:val="sv-SE" w:eastAsia="sv-SE"/>
              </w:rPr>
            </w:rPrChange>
          </w:rPr>
          <w:tab/>
        </w:r>
        <w:r w:rsidRPr="00910B33" w:rsidDel="00D00AD7">
          <w:rPr>
            <w:rFonts w:eastAsia="SimSun"/>
          </w:rPr>
          <w:delText>Introduction</w:delText>
        </w:r>
        <w:r w:rsidDel="00D00AD7">
          <w:tab/>
        </w:r>
        <w:r w:rsidDel="00D00AD7">
          <w:fldChar w:fldCharType="begin"/>
        </w:r>
        <w:r w:rsidDel="00D00AD7">
          <w:delInstrText xml:space="preserve"> PAGEREF _Toc72839054 \h </w:delInstrText>
        </w:r>
        <w:r w:rsidDel="00D00AD7">
          <w:fldChar w:fldCharType="separate"/>
        </w:r>
      </w:del>
      <w:ins w:id="1536" w:author="rapporteur" w:date="2021-08-31T12:09:00Z">
        <w:r w:rsidR="00D00AD7">
          <w:rPr>
            <w:b/>
            <w:bCs/>
            <w:lang w:val="en-US"/>
          </w:rPr>
          <w:t>Error! Bookmark not defined.</w:t>
        </w:r>
      </w:ins>
      <w:del w:id="1537" w:author="rapporteur" w:date="2021-08-31T12:09:00Z">
        <w:r w:rsidDel="00D00AD7">
          <w:delText>52</w:delText>
        </w:r>
        <w:r w:rsidDel="00D00AD7">
          <w:fldChar w:fldCharType="end"/>
        </w:r>
      </w:del>
    </w:p>
    <w:p w14:paraId="722156B6" w14:textId="2CFF38E4" w:rsidR="00315598" w:rsidRPr="005C1A3C" w:rsidDel="00D00AD7" w:rsidRDefault="00315598">
      <w:pPr>
        <w:pStyle w:val="TOC3"/>
        <w:rPr>
          <w:del w:id="1538" w:author="rapporteur" w:date="2021-08-31T12:09:00Z"/>
          <w:rFonts w:ascii="Calibri" w:eastAsia="DengXian" w:hAnsi="Calibri"/>
          <w:sz w:val="22"/>
          <w:szCs w:val="22"/>
          <w:lang w:val="en-US" w:eastAsia="sv-SE"/>
          <w:rPrChange w:id="1539" w:author="rapporteur" w:date="2021-08-31T11:19:00Z">
            <w:rPr>
              <w:del w:id="1540" w:author="rapporteur" w:date="2021-08-31T12:09:00Z"/>
              <w:rFonts w:ascii="Calibri" w:eastAsia="DengXian" w:hAnsi="Calibri"/>
              <w:sz w:val="22"/>
              <w:szCs w:val="22"/>
              <w:lang w:val="sv-SE" w:eastAsia="sv-SE"/>
            </w:rPr>
          </w:rPrChange>
        </w:rPr>
      </w:pPr>
      <w:del w:id="1541" w:author="rapporteur" w:date="2021-08-31T12:09:00Z">
        <w:r w:rsidRPr="00910B33" w:rsidDel="00D00AD7">
          <w:rPr>
            <w:rFonts w:eastAsia="SimSun"/>
          </w:rPr>
          <w:delText>6.14.2</w:delText>
        </w:r>
        <w:r w:rsidRPr="005C1A3C" w:rsidDel="00D00AD7">
          <w:rPr>
            <w:rFonts w:ascii="Calibri" w:eastAsia="DengXian" w:hAnsi="Calibri"/>
            <w:sz w:val="22"/>
            <w:szCs w:val="22"/>
            <w:lang w:val="en-US" w:eastAsia="sv-SE"/>
            <w:rPrChange w:id="1542" w:author="rapporteur" w:date="2021-08-31T11:19:00Z">
              <w:rPr>
                <w:rFonts w:ascii="Calibri" w:eastAsia="DengXian" w:hAnsi="Calibri"/>
                <w:sz w:val="22"/>
                <w:szCs w:val="22"/>
                <w:lang w:val="sv-SE" w:eastAsia="sv-SE"/>
              </w:rPr>
            </w:rPrChange>
          </w:rPr>
          <w:tab/>
        </w:r>
        <w:r w:rsidRPr="00910B33" w:rsidDel="00D00AD7">
          <w:rPr>
            <w:rFonts w:eastAsia="SimSun"/>
          </w:rPr>
          <w:delText>Solution details</w:delText>
        </w:r>
        <w:r w:rsidDel="00D00AD7">
          <w:tab/>
        </w:r>
        <w:r w:rsidDel="00D00AD7">
          <w:fldChar w:fldCharType="begin"/>
        </w:r>
        <w:r w:rsidDel="00D00AD7">
          <w:delInstrText xml:space="preserve"> PAGEREF _Toc72839055 \h </w:delInstrText>
        </w:r>
        <w:r w:rsidDel="00D00AD7">
          <w:fldChar w:fldCharType="separate"/>
        </w:r>
      </w:del>
      <w:ins w:id="1543" w:author="rapporteur" w:date="2021-08-31T12:09:00Z">
        <w:r w:rsidR="00D00AD7">
          <w:rPr>
            <w:b/>
            <w:bCs/>
            <w:lang w:val="en-US"/>
          </w:rPr>
          <w:t>Error! Bookmark not defined.</w:t>
        </w:r>
      </w:ins>
      <w:del w:id="1544" w:author="rapporteur" w:date="2021-08-31T12:09:00Z">
        <w:r w:rsidDel="00D00AD7">
          <w:delText>52</w:delText>
        </w:r>
        <w:r w:rsidDel="00D00AD7">
          <w:fldChar w:fldCharType="end"/>
        </w:r>
      </w:del>
    </w:p>
    <w:p w14:paraId="04087470" w14:textId="5744E0D4" w:rsidR="00315598" w:rsidRPr="005C1A3C" w:rsidDel="00D00AD7" w:rsidRDefault="00315598">
      <w:pPr>
        <w:pStyle w:val="TOC4"/>
        <w:rPr>
          <w:del w:id="1545" w:author="rapporteur" w:date="2021-08-31T12:09:00Z"/>
          <w:rFonts w:ascii="Calibri" w:eastAsia="DengXian" w:hAnsi="Calibri"/>
          <w:sz w:val="22"/>
          <w:szCs w:val="22"/>
          <w:lang w:val="en-US" w:eastAsia="sv-SE"/>
          <w:rPrChange w:id="1546" w:author="rapporteur" w:date="2021-08-31T11:19:00Z">
            <w:rPr>
              <w:del w:id="1547" w:author="rapporteur" w:date="2021-08-31T12:09:00Z"/>
              <w:rFonts w:ascii="Calibri" w:eastAsia="DengXian" w:hAnsi="Calibri"/>
              <w:sz w:val="22"/>
              <w:szCs w:val="22"/>
              <w:lang w:val="sv-SE" w:eastAsia="sv-SE"/>
            </w:rPr>
          </w:rPrChange>
        </w:rPr>
      </w:pPr>
      <w:del w:id="1548" w:author="rapporteur" w:date="2021-08-31T12:09:00Z">
        <w:r w:rsidRPr="00910B33" w:rsidDel="00D00AD7">
          <w:rPr>
            <w:rFonts w:eastAsia="SimSun"/>
          </w:rPr>
          <w:lastRenderedPageBreak/>
          <w:delText>6.14.2.0</w:delText>
        </w:r>
        <w:r w:rsidRPr="005C1A3C" w:rsidDel="00D00AD7">
          <w:rPr>
            <w:rFonts w:ascii="Calibri" w:eastAsia="DengXian" w:hAnsi="Calibri"/>
            <w:sz w:val="22"/>
            <w:szCs w:val="22"/>
            <w:lang w:val="en-US" w:eastAsia="sv-SE"/>
            <w:rPrChange w:id="1549" w:author="rapporteur" w:date="2021-08-31T11:19:00Z">
              <w:rPr>
                <w:rFonts w:ascii="Calibri" w:eastAsia="DengXian" w:hAnsi="Calibri"/>
                <w:sz w:val="22"/>
                <w:szCs w:val="22"/>
                <w:lang w:val="sv-SE" w:eastAsia="sv-SE"/>
              </w:rPr>
            </w:rPrChange>
          </w:rPr>
          <w:tab/>
        </w:r>
        <w:r w:rsidRPr="00910B33" w:rsidDel="00D00AD7">
          <w:rPr>
            <w:rFonts w:eastAsia="SimSun"/>
          </w:rPr>
          <w:delText>General</w:delText>
        </w:r>
        <w:r w:rsidDel="00D00AD7">
          <w:tab/>
        </w:r>
        <w:r w:rsidDel="00D00AD7">
          <w:fldChar w:fldCharType="begin"/>
        </w:r>
        <w:r w:rsidDel="00D00AD7">
          <w:delInstrText xml:space="preserve"> PAGEREF _Toc72839056 \h </w:delInstrText>
        </w:r>
        <w:r w:rsidDel="00D00AD7">
          <w:fldChar w:fldCharType="separate"/>
        </w:r>
      </w:del>
      <w:ins w:id="1550" w:author="rapporteur" w:date="2021-08-31T12:09:00Z">
        <w:r w:rsidR="00D00AD7">
          <w:rPr>
            <w:b/>
            <w:bCs/>
            <w:lang w:val="en-US"/>
          </w:rPr>
          <w:t>Error! Bookmark not defined.</w:t>
        </w:r>
      </w:ins>
      <w:del w:id="1551" w:author="rapporteur" w:date="2021-08-31T12:09:00Z">
        <w:r w:rsidDel="00D00AD7">
          <w:delText>52</w:delText>
        </w:r>
        <w:r w:rsidDel="00D00AD7">
          <w:fldChar w:fldCharType="end"/>
        </w:r>
      </w:del>
    </w:p>
    <w:p w14:paraId="5367AAF4" w14:textId="4E140211" w:rsidR="00315598" w:rsidRPr="00315598" w:rsidDel="00D00AD7" w:rsidRDefault="00315598">
      <w:pPr>
        <w:pStyle w:val="TOC4"/>
        <w:rPr>
          <w:del w:id="1552" w:author="rapporteur" w:date="2021-08-31T12:09:00Z"/>
          <w:lang w:val="en-US"/>
        </w:rPr>
      </w:pPr>
      <w:del w:id="1553" w:author="rapporteur" w:date="2021-08-31T12:09:00Z">
        <w:r w:rsidRPr="00910B33" w:rsidDel="00D00AD7">
          <w:rPr>
            <w:rFonts w:eastAsia="SimSun"/>
          </w:rPr>
          <w:delText xml:space="preserve">6.14.2.1 </w:delText>
        </w:r>
        <w:r w:rsidRPr="00315598" w:rsidDel="00D00AD7">
          <w:rPr>
            <w:lang w:val="en-US"/>
          </w:rPr>
          <w:tab/>
        </w:r>
        <w:r w:rsidRPr="00910B33" w:rsidDel="00D00AD7">
          <w:rPr>
            <w:rFonts w:eastAsia="SimSun"/>
          </w:rPr>
          <w:delText>Using EAP-TLS Authentication Procedures over 5G Networks for initial one-way authentication</w:delText>
        </w:r>
        <w:r w:rsidDel="00D00AD7">
          <w:tab/>
        </w:r>
        <w:r w:rsidDel="00D00AD7">
          <w:fldChar w:fldCharType="begin"/>
        </w:r>
        <w:r w:rsidDel="00D00AD7">
          <w:delInstrText xml:space="preserve"> PAGEREF _Toc72839057 \h </w:delInstrText>
        </w:r>
        <w:r w:rsidDel="00D00AD7">
          <w:fldChar w:fldCharType="separate"/>
        </w:r>
      </w:del>
      <w:ins w:id="1554" w:author="rapporteur" w:date="2021-08-31T12:09:00Z">
        <w:r w:rsidR="00D00AD7">
          <w:rPr>
            <w:b/>
            <w:bCs/>
            <w:lang w:val="en-US"/>
          </w:rPr>
          <w:t>Error! Bookmark not defined.</w:t>
        </w:r>
      </w:ins>
      <w:del w:id="1555" w:author="rapporteur" w:date="2021-08-31T12:09:00Z">
        <w:r w:rsidDel="00D00AD7">
          <w:delText>55</w:delText>
        </w:r>
        <w:r w:rsidDel="00D00AD7">
          <w:fldChar w:fldCharType="end"/>
        </w:r>
      </w:del>
    </w:p>
    <w:p w14:paraId="4B162A4E" w14:textId="0D2A744F" w:rsidR="00315598" w:rsidRPr="00315598" w:rsidDel="00D00AD7" w:rsidRDefault="00315598">
      <w:pPr>
        <w:pStyle w:val="TOC3"/>
        <w:rPr>
          <w:del w:id="1556" w:author="rapporteur" w:date="2021-08-31T12:09:00Z"/>
          <w:lang w:val="en-US"/>
        </w:rPr>
      </w:pPr>
      <w:del w:id="1557" w:author="rapporteur" w:date="2021-08-31T12:09:00Z">
        <w:r w:rsidRPr="00910B33" w:rsidDel="00D00AD7">
          <w:rPr>
            <w:rFonts w:eastAsia="SimSun"/>
          </w:rPr>
          <w:delText>6.14.3</w:delText>
        </w:r>
        <w:r w:rsidRPr="00315598" w:rsidDel="00D00AD7">
          <w:rPr>
            <w:lang w:val="en-US"/>
          </w:rPr>
          <w:tab/>
        </w:r>
        <w:r w:rsidRPr="00910B33" w:rsidDel="00D00AD7">
          <w:rPr>
            <w:rFonts w:eastAsia="SimSun"/>
          </w:rPr>
          <w:delText>System impact</w:delText>
        </w:r>
        <w:r w:rsidDel="00D00AD7">
          <w:tab/>
        </w:r>
        <w:r w:rsidDel="00D00AD7">
          <w:fldChar w:fldCharType="begin"/>
        </w:r>
        <w:r w:rsidDel="00D00AD7">
          <w:delInstrText xml:space="preserve"> PAGEREF _Toc72839058 \h </w:delInstrText>
        </w:r>
        <w:r w:rsidDel="00D00AD7">
          <w:fldChar w:fldCharType="separate"/>
        </w:r>
      </w:del>
      <w:ins w:id="1558" w:author="rapporteur" w:date="2021-08-31T12:09:00Z">
        <w:r w:rsidR="00D00AD7">
          <w:rPr>
            <w:b/>
            <w:bCs/>
            <w:lang w:val="en-US"/>
          </w:rPr>
          <w:t>Error! Bookmark not defined.</w:t>
        </w:r>
      </w:ins>
      <w:del w:id="1559" w:author="rapporteur" w:date="2021-08-31T12:09:00Z">
        <w:r w:rsidDel="00D00AD7">
          <w:delText>57</w:delText>
        </w:r>
        <w:r w:rsidDel="00D00AD7">
          <w:fldChar w:fldCharType="end"/>
        </w:r>
      </w:del>
    </w:p>
    <w:p w14:paraId="2C61E01B" w14:textId="668F9B00" w:rsidR="00315598" w:rsidRPr="00315598" w:rsidDel="00D00AD7" w:rsidRDefault="00315598">
      <w:pPr>
        <w:pStyle w:val="TOC3"/>
        <w:rPr>
          <w:del w:id="1560" w:author="rapporteur" w:date="2021-08-31T12:09:00Z"/>
          <w:lang w:val="en-US"/>
        </w:rPr>
      </w:pPr>
      <w:del w:id="1561" w:author="rapporteur" w:date="2021-08-31T12:09:00Z">
        <w:r w:rsidDel="00D00AD7">
          <w:delText>6.14.4</w:delText>
        </w:r>
        <w:r w:rsidRPr="00315598" w:rsidDel="00D00AD7">
          <w:rPr>
            <w:lang w:val="en-US"/>
          </w:rPr>
          <w:tab/>
        </w:r>
        <w:r w:rsidDel="00D00AD7">
          <w:delText>Evaluation</w:delText>
        </w:r>
        <w:r w:rsidDel="00D00AD7">
          <w:tab/>
        </w:r>
        <w:r w:rsidDel="00D00AD7">
          <w:fldChar w:fldCharType="begin"/>
        </w:r>
        <w:r w:rsidDel="00D00AD7">
          <w:delInstrText xml:space="preserve"> PAGEREF _Toc72839059 \h </w:delInstrText>
        </w:r>
        <w:r w:rsidDel="00D00AD7">
          <w:fldChar w:fldCharType="separate"/>
        </w:r>
      </w:del>
      <w:ins w:id="1562" w:author="rapporteur" w:date="2021-08-31T12:09:00Z">
        <w:r w:rsidR="00D00AD7">
          <w:rPr>
            <w:b/>
            <w:bCs/>
            <w:lang w:val="en-US"/>
          </w:rPr>
          <w:t>Error! Bookmark not defined.</w:t>
        </w:r>
      </w:ins>
      <w:del w:id="1563" w:author="rapporteur" w:date="2021-08-31T12:09:00Z">
        <w:r w:rsidDel="00D00AD7">
          <w:delText>58</w:delText>
        </w:r>
        <w:r w:rsidDel="00D00AD7">
          <w:fldChar w:fldCharType="end"/>
        </w:r>
      </w:del>
    </w:p>
    <w:p w14:paraId="41DF499E" w14:textId="5E5C669F" w:rsidR="00315598" w:rsidRPr="00315598" w:rsidDel="00D00AD7" w:rsidRDefault="00315598">
      <w:pPr>
        <w:pStyle w:val="TOC2"/>
        <w:rPr>
          <w:del w:id="1564" w:author="rapporteur" w:date="2021-08-31T12:09:00Z"/>
          <w:lang w:val="en-US"/>
        </w:rPr>
      </w:pPr>
      <w:del w:id="1565" w:author="rapporteur" w:date="2021-08-31T12:09:00Z">
        <w:r w:rsidRPr="00910B33" w:rsidDel="00D00AD7">
          <w:rPr>
            <w:rFonts w:eastAsia="SimSun"/>
          </w:rPr>
          <w:delText>6.15</w:delText>
        </w:r>
        <w:r w:rsidRPr="00315598" w:rsidDel="00D00AD7">
          <w:rPr>
            <w:lang w:val="en-US"/>
          </w:rPr>
          <w:tab/>
        </w:r>
        <w:r w:rsidRPr="00910B33" w:rsidDel="00D00AD7">
          <w:rPr>
            <w:rFonts w:eastAsia="SimSun"/>
          </w:rPr>
          <w:delText>Solution #15: Privacy protection of UE onboarding identifier</w:delText>
        </w:r>
        <w:r w:rsidDel="00D00AD7">
          <w:tab/>
        </w:r>
        <w:r w:rsidDel="00D00AD7">
          <w:fldChar w:fldCharType="begin"/>
        </w:r>
        <w:r w:rsidDel="00D00AD7">
          <w:delInstrText xml:space="preserve"> PAGEREF _Toc72839060 \h </w:delInstrText>
        </w:r>
        <w:r w:rsidDel="00D00AD7">
          <w:fldChar w:fldCharType="separate"/>
        </w:r>
      </w:del>
      <w:ins w:id="1566" w:author="rapporteur" w:date="2021-08-31T12:09:00Z">
        <w:r w:rsidR="00D00AD7">
          <w:rPr>
            <w:b/>
            <w:bCs/>
            <w:lang w:val="en-US"/>
          </w:rPr>
          <w:t>Error! Bookmark not defined.</w:t>
        </w:r>
      </w:ins>
      <w:del w:id="1567" w:author="rapporteur" w:date="2021-08-31T12:09:00Z">
        <w:r w:rsidDel="00D00AD7">
          <w:delText>58</w:delText>
        </w:r>
        <w:r w:rsidDel="00D00AD7">
          <w:fldChar w:fldCharType="end"/>
        </w:r>
      </w:del>
    </w:p>
    <w:p w14:paraId="2E181C20" w14:textId="3D13B371" w:rsidR="00315598" w:rsidRPr="005C1A3C" w:rsidDel="00D00AD7" w:rsidRDefault="00315598">
      <w:pPr>
        <w:pStyle w:val="TOC3"/>
        <w:rPr>
          <w:del w:id="1568" w:author="rapporteur" w:date="2021-08-31T12:09:00Z"/>
          <w:rFonts w:ascii="Calibri" w:eastAsia="DengXian" w:hAnsi="Calibri"/>
          <w:sz w:val="22"/>
          <w:szCs w:val="22"/>
          <w:lang w:val="en-US" w:eastAsia="sv-SE"/>
          <w:rPrChange w:id="1569" w:author="rapporteur" w:date="2021-08-31T11:19:00Z">
            <w:rPr>
              <w:del w:id="1570" w:author="rapporteur" w:date="2021-08-31T12:09:00Z"/>
              <w:rFonts w:ascii="Calibri" w:eastAsia="DengXian" w:hAnsi="Calibri"/>
              <w:sz w:val="22"/>
              <w:szCs w:val="22"/>
              <w:lang w:val="sv-SE" w:eastAsia="sv-SE"/>
            </w:rPr>
          </w:rPrChange>
        </w:rPr>
      </w:pPr>
      <w:del w:id="1571" w:author="rapporteur" w:date="2021-08-31T12:09:00Z">
        <w:r w:rsidRPr="00910B33" w:rsidDel="00D00AD7">
          <w:rPr>
            <w:rFonts w:eastAsia="SimSun"/>
          </w:rPr>
          <w:delText>6.15.1</w:delText>
        </w:r>
        <w:r w:rsidRPr="005C1A3C" w:rsidDel="00D00AD7">
          <w:rPr>
            <w:rFonts w:ascii="Calibri" w:eastAsia="DengXian" w:hAnsi="Calibri"/>
            <w:sz w:val="22"/>
            <w:szCs w:val="22"/>
            <w:lang w:val="en-US" w:eastAsia="sv-SE"/>
            <w:rPrChange w:id="1572" w:author="rapporteur" w:date="2021-08-31T11:19:00Z">
              <w:rPr>
                <w:rFonts w:ascii="Calibri" w:eastAsia="DengXian" w:hAnsi="Calibri"/>
                <w:sz w:val="22"/>
                <w:szCs w:val="22"/>
                <w:lang w:val="sv-SE" w:eastAsia="sv-SE"/>
              </w:rPr>
            </w:rPrChange>
          </w:rPr>
          <w:tab/>
        </w:r>
        <w:r w:rsidRPr="00910B33" w:rsidDel="00D00AD7">
          <w:rPr>
            <w:rFonts w:eastAsia="SimSun"/>
          </w:rPr>
          <w:delText>Introduction</w:delText>
        </w:r>
        <w:r w:rsidDel="00D00AD7">
          <w:tab/>
        </w:r>
        <w:r w:rsidDel="00D00AD7">
          <w:fldChar w:fldCharType="begin"/>
        </w:r>
        <w:r w:rsidDel="00D00AD7">
          <w:delInstrText xml:space="preserve"> PAGEREF _Toc72839061 \h </w:delInstrText>
        </w:r>
        <w:r w:rsidDel="00D00AD7">
          <w:fldChar w:fldCharType="separate"/>
        </w:r>
      </w:del>
      <w:ins w:id="1573" w:author="rapporteur" w:date="2021-08-31T12:09:00Z">
        <w:r w:rsidR="00D00AD7">
          <w:rPr>
            <w:b/>
            <w:bCs/>
            <w:lang w:val="en-US"/>
          </w:rPr>
          <w:t>Error! Bookmark not defined.</w:t>
        </w:r>
      </w:ins>
      <w:del w:id="1574" w:author="rapporteur" w:date="2021-08-31T12:09:00Z">
        <w:r w:rsidDel="00D00AD7">
          <w:delText>58</w:delText>
        </w:r>
        <w:r w:rsidDel="00D00AD7">
          <w:fldChar w:fldCharType="end"/>
        </w:r>
      </w:del>
    </w:p>
    <w:p w14:paraId="6DFBB66A" w14:textId="1035710B" w:rsidR="00315598" w:rsidRPr="005C1A3C" w:rsidDel="00D00AD7" w:rsidRDefault="00315598">
      <w:pPr>
        <w:pStyle w:val="TOC3"/>
        <w:rPr>
          <w:del w:id="1575" w:author="rapporteur" w:date="2021-08-31T12:09:00Z"/>
          <w:rFonts w:ascii="Calibri" w:eastAsia="DengXian" w:hAnsi="Calibri"/>
          <w:sz w:val="22"/>
          <w:szCs w:val="22"/>
          <w:lang w:val="en-US" w:eastAsia="sv-SE"/>
          <w:rPrChange w:id="1576" w:author="rapporteur" w:date="2021-08-31T11:19:00Z">
            <w:rPr>
              <w:del w:id="1577" w:author="rapporteur" w:date="2021-08-31T12:09:00Z"/>
              <w:rFonts w:ascii="Calibri" w:eastAsia="DengXian" w:hAnsi="Calibri"/>
              <w:sz w:val="22"/>
              <w:szCs w:val="22"/>
              <w:lang w:val="sv-SE" w:eastAsia="sv-SE"/>
            </w:rPr>
          </w:rPrChange>
        </w:rPr>
      </w:pPr>
      <w:del w:id="1578" w:author="rapporteur" w:date="2021-08-31T12:09:00Z">
        <w:r w:rsidRPr="00910B33" w:rsidDel="00D00AD7">
          <w:rPr>
            <w:rFonts w:eastAsia="SimSun"/>
          </w:rPr>
          <w:delText>6.15.2</w:delText>
        </w:r>
        <w:r w:rsidRPr="005C1A3C" w:rsidDel="00D00AD7">
          <w:rPr>
            <w:rFonts w:ascii="Calibri" w:eastAsia="DengXian" w:hAnsi="Calibri"/>
            <w:sz w:val="22"/>
            <w:szCs w:val="22"/>
            <w:lang w:val="en-US" w:eastAsia="sv-SE"/>
            <w:rPrChange w:id="1579" w:author="rapporteur" w:date="2021-08-31T11:19:00Z">
              <w:rPr>
                <w:rFonts w:ascii="Calibri" w:eastAsia="DengXian" w:hAnsi="Calibri"/>
                <w:sz w:val="22"/>
                <w:szCs w:val="22"/>
                <w:lang w:val="sv-SE" w:eastAsia="sv-SE"/>
              </w:rPr>
            </w:rPrChange>
          </w:rPr>
          <w:tab/>
        </w:r>
        <w:r w:rsidRPr="00910B33" w:rsidDel="00D00AD7">
          <w:rPr>
            <w:rFonts w:eastAsia="SimSun"/>
          </w:rPr>
          <w:delText>Solution details</w:delText>
        </w:r>
        <w:r w:rsidDel="00D00AD7">
          <w:tab/>
        </w:r>
        <w:r w:rsidDel="00D00AD7">
          <w:fldChar w:fldCharType="begin"/>
        </w:r>
        <w:r w:rsidDel="00D00AD7">
          <w:delInstrText xml:space="preserve"> PAGEREF _Toc72839062 \h </w:delInstrText>
        </w:r>
        <w:r w:rsidDel="00D00AD7">
          <w:fldChar w:fldCharType="separate"/>
        </w:r>
      </w:del>
      <w:ins w:id="1580" w:author="rapporteur" w:date="2021-08-31T12:09:00Z">
        <w:r w:rsidR="00D00AD7">
          <w:rPr>
            <w:b/>
            <w:bCs/>
            <w:lang w:val="en-US"/>
          </w:rPr>
          <w:t>Error! Bookmark not defined.</w:t>
        </w:r>
      </w:ins>
      <w:del w:id="1581" w:author="rapporteur" w:date="2021-08-31T12:09:00Z">
        <w:r w:rsidDel="00D00AD7">
          <w:delText>58</w:delText>
        </w:r>
        <w:r w:rsidDel="00D00AD7">
          <w:fldChar w:fldCharType="end"/>
        </w:r>
      </w:del>
    </w:p>
    <w:p w14:paraId="6C91E296" w14:textId="39C1E2A8" w:rsidR="00315598" w:rsidRPr="005C1A3C" w:rsidDel="00D00AD7" w:rsidRDefault="00315598">
      <w:pPr>
        <w:pStyle w:val="TOC3"/>
        <w:rPr>
          <w:del w:id="1582" w:author="rapporteur" w:date="2021-08-31T12:09:00Z"/>
          <w:rFonts w:ascii="Calibri" w:eastAsia="DengXian" w:hAnsi="Calibri"/>
          <w:sz w:val="22"/>
          <w:szCs w:val="22"/>
          <w:lang w:val="en-US" w:eastAsia="sv-SE"/>
          <w:rPrChange w:id="1583" w:author="rapporteur" w:date="2021-08-31T11:19:00Z">
            <w:rPr>
              <w:del w:id="1584" w:author="rapporteur" w:date="2021-08-31T12:09:00Z"/>
              <w:rFonts w:ascii="Calibri" w:eastAsia="DengXian" w:hAnsi="Calibri"/>
              <w:sz w:val="22"/>
              <w:szCs w:val="22"/>
              <w:lang w:val="sv-SE" w:eastAsia="sv-SE"/>
            </w:rPr>
          </w:rPrChange>
        </w:rPr>
      </w:pPr>
      <w:del w:id="1585" w:author="rapporteur" w:date="2021-08-31T12:09:00Z">
        <w:r w:rsidRPr="00910B33" w:rsidDel="00D00AD7">
          <w:rPr>
            <w:rFonts w:eastAsia="SimSun"/>
          </w:rPr>
          <w:delText>6.15.3</w:delText>
        </w:r>
        <w:r w:rsidRPr="005C1A3C" w:rsidDel="00D00AD7">
          <w:rPr>
            <w:rFonts w:ascii="Calibri" w:eastAsia="DengXian" w:hAnsi="Calibri"/>
            <w:sz w:val="22"/>
            <w:szCs w:val="22"/>
            <w:lang w:val="en-US" w:eastAsia="sv-SE"/>
            <w:rPrChange w:id="1586" w:author="rapporteur" w:date="2021-08-31T11:19:00Z">
              <w:rPr>
                <w:rFonts w:ascii="Calibri" w:eastAsia="DengXian" w:hAnsi="Calibri"/>
                <w:sz w:val="22"/>
                <w:szCs w:val="22"/>
                <w:lang w:val="sv-SE" w:eastAsia="sv-SE"/>
              </w:rPr>
            </w:rPrChange>
          </w:rPr>
          <w:tab/>
        </w:r>
        <w:r w:rsidRPr="00910B33" w:rsidDel="00D00AD7">
          <w:rPr>
            <w:rFonts w:eastAsia="SimSun"/>
          </w:rPr>
          <w:delText>System impact</w:delText>
        </w:r>
        <w:r w:rsidDel="00D00AD7">
          <w:tab/>
        </w:r>
        <w:r w:rsidDel="00D00AD7">
          <w:fldChar w:fldCharType="begin"/>
        </w:r>
        <w:r w:rsidDel="00D00AD7">
          <w:delInstrText xml:space="preserve"> PAGEREF _Toc72839063 \h </w:delInstrText>
        </w:r>
        <w:r w:rsidDel="00D00AD7">
          <w:fldChar w:fldCharType="separate"/>
        </w:r>
      </w:del>
      <w:ins w:id="1587" w:author="rapporteur" w:date="2021-08-31T12:09:00Z">
        <w:r w:rsidR="00D00AD7">
          <w:rPr>
            <w:b/>
            <w:bCs/>
            <w:lang w:val="en-US"/>
          </w:rPr>
          <w:t>Error! Bookmark not defined.</w:t>
        </w:r>
      </w:ins>
      <w:del w:id="1588" w:author="rapporteur" w:date="2021-08-31T12:09:00Z">
        <w:r w:rsidDel="00D00AD7">
          <w:delText>59</w:delText>
        </w:r>
        <w:r w:rsidDel="00D00AD7">
          <w:fldChar w:fldCharType="end"/>
        </w:r>
      </w:del>
    </w:p>
    <w:p w14:paraId="33AE8BDB" w14:textId="0932C3B1" w:rsidR="00315598" w:rsidRPr="005C1A3C" w:rsidDel="00D00AD7" w:rsidRDefault="00315598">
      <w:pPr>
        <w:pStyle w:val="TOC3"/>
        <w:rPr>
          <w:del w:id="1589" w:author="rapporteur" w:date="2021-08-31T12:09:00Z"/>
          <w:rFonts w:ascii="Calibri" w:eastAsia="DengXian" w:hAnsi="Calibri"/>
          <w:sz w:val="22"/>
          <w:szCs w:val="22"/>
          <w:lang w:val="en-US" w:eastAsia="sv-SE"/>
          <w:rPrChange w:id="1590" w:author="rapporteur" w:date="2021-08-31T11:19:00Z">
            <w:rPr>
              <w:del w:id="1591" w:author="rapporteur" w:date="2021-08-31T12:09:00Z"/>
              <w:rFonts w:ascii="Calibri" w:eastAsia="DengXian" w:hAnsi="Calibri"/>
              <w:sz w:val="22"/>
              <w:szCs w:val="22"/>
              <w:lang w:val="sv-SE" w:eastAsia="sv-SE"/>
            </w:rPr>
          </w:rPrChange>
        </w:rPr>
      </w:pPr>
      <w:del w:id="1592" w:author="rapporteur" w:date="2021-08-31T12:09:00Z">
        <w:r w:rsidRPr="00910B33" w:rsidDel="00D00AD7">
          <w:rPr>
            <w:rFonts w:eastAsia="SimSun"/>
          </w:rPr>
          <w:delText>6.15.4</w:delText>
        </w:r>
        <w:r w:rsidRPr="005C1A3C" w:rsidDel="00D00AD7">
          <w:rPr>
            <w:rFonts w:ascii="Calibri" w:eastAsia="DengXian" w:hAnsi="Calibri"/>
            <w:sz w:val="22"/>
            <w:szCs w:val="22"/>
            <w:lang w:val="en-US" w:eastAsia="sv-SE"/>
            <w:rPrChange w:id="1593" w:author="rapporteur" w:date="2021-08-31T11:19:00Z">
              <w:rPr>
                <w:rFonts w:ascii="Calibri" w:eastAsia="DengXian" w:hAnsi="Calibri"/>
                <w:sz w:val="22"/>
                <w:szCs w:val="22"/>
                <w:lang w:val="sv-SE" w:eastAsia="sv-SE"/>
              </w:rPr>
            </w:rPrChange>
          </w:rPr>
          <w:tab/>
        </w:r>
        <w:r w:rsidRPr="00910B33" w:rsidDel="00D00AD7">
          <w:rPr>
            <w:rFonts w:eastAsia="SimSun"/>
          </w:rPr>
          <w:delText>Evaluation</w:delText>
        </w:r>
        <w:r w:rsidDel="00D00AD7">
          <w:tab/>
        </w:r>
        <w:r w:rsidDel="00D00AD7">
          <w:fldChar w:fldCharType="begin"/>
        </w:r>
        <w:r w:rsidDel="00D00AD7">
          <w:delInstrText xml:space="preserve"> PAGEREF _Toc72839064 \h </w:delInstrText>
        </w:r>
        <w:r w:rsidDel="00D00AD7">
          <w:fldChar w:fldCharType="separate"/>
        </w:r>
      </w:del>
      <w:ins w:id="1594" w:author="rapporteur" w:date="2021-08-31T12:09:00Z">
        <w:r w:rsidR="00D00AD7">
          <w:rPr>
            <w:b/>
            <w:bCs/>
            <w:lang w:val="en-US"/>
          </w:rPr>
          <w:t>Error! Bookmark not defined.</w:t>
        </w:r>
      </w:ins>
      <w:del w:id="1595" w:author="rapporteur" w:date="2021-08-31T12:09:00Z">
        <w:r w:rsidDel="00D00AD7">
          <w:delText>59</w:delText>
        </w:r>
        <w:r w:rsidDel="00D00AD7">
          <w:fldChar w:fldCharType="end"/>
        </w:r>
      </w:del>
    </w:p>
    <w:p w14:paraId="4A3811AC" w14:textId="547DB6E5" w:rsidR="00315598" w:rsidRPr="005C1A3C" w:rsidDel="00D00AD7" w:rsidRDefault="00315598">
      <w:pPr>
        <w:pStyle w:val="TOC2"/>
        <w:rPr>
          <w:del w:id="1596" w:author="rapporteur" w:date="2021-08-31T12:09:00Z"/>
          <w:rFonts w:ascii="Calibri" w:eastAsia="DengXian" w:hAnsi="Calibri"/>
          <w:sz w:val="22"/>
          <w:szCs w:val="22"/>
          <w:lang w:val="en-US" w:eastAsia="sv-SE"/>
          <w:rPrChange w:id="1597" w:author="rapporteur" w:date="2021-08-31T11:19:00Z">
            <w:rPr>
              <w:del w:id="1598" w:author="rapporteur" w:date="2021-08-31T12:09:00Z"/>
              <w:rFonts w:ascii="Calibri" w:eastAsia="DengXian" w:hAnsi="Calibri"/>
              <w:sz w:val="22"/>
              <w:szCs w:val="22"/>
              <w:lang w:val="sv-SE" w:eastAsia="sv-SE"/>
            </w:rPr>
          </w:rPrChange>
        </w:rPr>
      </w:pPr>
      <w:del w:id="1599" w:author="rapporteur" w:date="2021-08-31T12:09:00Z">
        <w:r w:rsidRPr="00910B33" w:rsidDel="00D00AD7">
          <w:rPr>
            <w:rFonts w:eastAsia="DengXian"/>
          </w:rPr>
          <w:delText>6.16</w:delText>
        </w:r>
        <w:r w:rsidRPr="005C1A3C" w:rsidDel="00D00AD7">
          <w:rPr>
            <w:rFonts w:ascii="Calibri" w:eastAsia="DengXian" w:hAnsi="Calibri"/>
            <w:sz w:val="22"/>
            <w:szCs w:val="22"/>
            <w:lang w:val="en-US" w:eastAsia="sv-SE"/>
            <w:rPrChange w:id="1600" w:author="rapporteur" w:date="2021-08-31T11:19:00Z">
              <w:rPr>
                <w:rFonts w:ascii="Calibri" w:eastAsia="DengXian" w:hAnsi="Calibri"/>
                <w:sz w:val="22"/>
                <w:szCs w:val="22"/>
                <w:lang w:val="sv-SE" w:eastAsia="sv-SE"/>
              </w:rPr>
            </w:rPrChange>
          </w:rPr>
          <w:tab/>
        </w:r>
        <w:r w:rsidRPr="00910B33" w:rsidDel="00D00AD7">
          <w:rPr>
            <w:rFonts w:eastAsia="DengXian"/>
          </w:rPr>
          <w:delText xml:space="preserve">Solution #16: </w:delText>
        </w:r>
        <w:r w:rsidRPr="00910B33" w:rsidDel="00D00AD7">
          <w:rPr>
            <w:rFonts w:eastAsia="DengXian"/>
            <w:lang w:eastAsia="zh-CN"/>
          </w:rPr>
          <w:delText>UE onboarding for SNPN with the interaction between PS and DCS</w:delText>
        </w:r>
        <w:r w:rsidDel="00D00AD7">
          <w:tab/>
        </w:r>
        <w:r w:rsidDel="00D00AD7">
          <w:fldChar w:fldCharType="begin"/>
        </w:r>
        <w:r w:rsidDel="00D00AD7">
          <w:delInstrText xml:space="preserve"> PAGEREF _Toc72839065 \h </w:delInstrText>
        </w:r>
        <w:r w:rsidDel="00D00AD7">
          <w:fldChar w:fldCharType="separate"/>
        </w:r>
      </w:del>
      <w:ins w:id="1601" w:author="rapporteur" w:date="2021-08-31T12:09:00Z">
        <w:r w:rsidR="00D00AD7">
          <w:rPr>
            <w:b/>
            <w:bCs/>
            <w:lang w:val="en-US"/>
          </w:rPr>
          <w:t>Error! Bookmark not defined.</w:t>
        </w:r>
      </w:ins>
      <w:del w:id="1602" w:author="rapporteur" w:date="2021-08-31T12:09:00Z">
        <w:r w:rsidDel="00D00AD7">
          <w:delText>59</w:delText>
        </w:r>
        <w:r w:rsidDel="00D00AD7">
          <w:fldChar w:fldCharType="end"/>
        </w:r>
      </w:del>
    </w:p>
    <w:p w14:paraId="640AC767" w14:textId="3A0A65ED" w:rsidR="00315598" w:rsidRPr="005C1A3C" w:rsidDel="00D00AD7" w:rsidRDefault="00315598">
      <w:pPr>
        <w:pStyle w:val="TOC3"/>
        <w:rPr>
          <w:del w:id="1603" w:author="rapporteur" w:date="2021-08-31T12:09:00Z"/>
          <w:rFonts w:ascii="Calibri" w:eastAsia="DengXian" w:hAnsi="Calibri"/>
          <w:sz w:val="22"/>
          <w:szCs w:val="22"/>
          <w:lang w:val="en-US" w:eastAsia="sv-SE"/>
          <w:rPrChange w:id="1604" w:author="rapporteur" w:date="2021-08-31T11:19:00Z">
            <w:rPr>
              <w:del w:id="1605" w:author="rapporteur" w:date="2021-08-31T12:09:00Z"/>
              <w:rFonts w:ascii="Calibri" w:eastAsia="DengXian" w:hAnsi="Calibri"/>
              <w:sz w:val="22"/>
              <w:szCs w:val="22"/>
              <w:lang w:val="sv-SE" w:eastAsia="sv-SE"/>
            </w:rPr>
          </w:rPrChange>
        </w:rPr>
      </w:pPr>
      <w:del w:id="1606" w:author="rapporteur" w:date="2021-08-31T12:09:00Z">
        <w:r w:rsidRPr="00910B33" w:rsidDel="00D00AD7">
          <w:rPr>
            <w:rFonts w:eastAsia="DengXian"/>
          </w:rPr>
          <w:delText>6.16.1</w:delText>
        </w:r>
        <w:r w:rsidRPr="005C1A3C" w:rsidDel="00D00AD7">
          <w:rPr>
            <w:rFonts w:ascii="Calibri" w:eastAsia="DengXian" w:hAnsi="Calibri"/>
            <w:sz w:val="22"/>
            <w:szCs w:val="22"/>
            <w:lang w:val="en-US" w:eastAsia="sv-SE"/>
            <w:rPrChange w:id="1607" w:author="rapporteur" w:date="2021-08-31T11:19:00Z">
              <w:rPr>
                <w:rFonts w:ascii="Calibri" w:eastAsia="DengXian" w:hAnsi="Calibri"/>
                <w:sz w:val="22"/>
                <w:szCs w:val="22"/>
                <w:lang w:val="sv-SE" w:eastAsia="sv-SE"/>
              </w:rPr>
            </w:rPrChange>
          </w:rPr>
          <w:tab/>
        </w:r>
        <w:r w:rsidRPr="00910B33" w:rsidDel="00D00AD7">
          <w:rPr>
            <w:rFonts w:eastAsia="DengXian"/>
          </w:rPr>
          <w:delText>Introduction</w:delText>
        </w:r>
        <w:r w:rsidDel="00D00AD7">
          <w:tab/>
        </w:r>
        <w:r w:rsidDel="00D00AD7">
          <w:fldChar w:fldCharType="begin"/>
        </w:r>
        <w:r w:rsidDel="00D00AD7">
          <w:delInstrText xml:space="preserve"> PAGEREF _Toc72839066 \h </w:delInstrText>
        </w:r>
        <w:r w:rsidDel="00D00AD7">
          <w:fldChar w:fldCharType="separate"/>
        </w:r>
      </w:del>
      <w:ins w:id="1608" w:author="rapporteur" w:date="2021-08-31T12:09:00Z">
        <w:r w:rsidR="00D00AD7">
          <w:rPr>
            <w:b/>
            <w:bCs/>
            <w:lang w:val="en-US"/>
          </w:rPr>
          <w:t>Error! Bookmark not defined.</w:t>
        </w:r>
      </w:ins>
      <w:del w:id="1609" w:author="rapporteur" w:date="2021-08-31T12:09:00Z">
        <w:r w:rsidDel="00D00AD7">
          <w:delText>59</w:delText>
        </w:r>
        <w:r w:rsidDel="00D00AD7">
          <w:fldChar w:fldCharType="end"/>
        </w:r>
      </w:del>
    </w:p>
    <w:p w14:paraId="0C90A50B" w14:textId="08A9120E" w:rsidR="00315598" w:rsidRPr="005C1A3C" w:rsidDel="00D00AD7" w:rsidRDefault="00315598">
      <w:pPr>
        <w:pStyle w:val="TOC3"/>
        <w:rPr>
          <w:del w:id="1610" w:author="rapporteur" w:date="2021-08-31T12:09:00Z"/>
          <w:rFonts w:ascii="Calibri" w:eastAsia="DengXian" w:hAnsi="Calibri"/>
          <w:sz w:val="22"/>
          <w:szCs w:val="22"/>
          <w:lang w:val="en-US" w:eastAsia="sv-SE"/>
          <w:rPrChange w:id="1611" w:author="rapporteur" w:date="2021-08-31T11:19:00Z">
            <w:rPr>
              <w:del w:id="1612" w:author="rapporteur" w:date="2021-08-31T12:09:00Z"/>
              <w:rFonts w:ascii="Calibri" w:eastAsia="DengXian" w:hAnsi="Calibri"/>
              <w:sz w:val="22"/>
              <w:szCs w:val="22"/>
              <w:lang w:val="sv-SE" w:eastAsia="sv-SE"/>
            </w:rPr>
          </w:rPrChange>
        </w:rPr>
      </w:pPr>
      <w:del w:id="1613" w:author="rapporteur" w:date="2021-08-31T12:09:00Z">
        <w:r w:rsidRPr="00910B33" w:rsidDel="00D00AD7">
          <w:rPr>
            <w:rFonts w:eastAsia="DengXian"/>
          </w:rPr>
          <w:delText>6.16.2</w:delText>
        </w:r>
        <w:r w:rsidRPr="005C1A3C" w:rsidDel="00D00AD7">
          <w:rPr>
            <w:rFonts w:ascii="Calibri" w:eastAsia="DengXian" w:hAnsi="Calibri"/>
            <w:sz w:val="22"/>
            <w:szCs w:val="22"/>
            <w:lang w:val="en-US" w:eastAsia="sv-SE"/>
            <w:rPrChange w:id="1614" w:author="rapporteur" w:date="2021-08-31T11:19:00Z">
              <w:rPr>
                <w:rFonts w:ascii="Calibri" w:eastAsia="DengXian" w:hAnsi="Calibri"/>
                <w:sz w:val="22"/>
                <w:szCs w:val="22"/>
                <w:lang w:val="sv-SE" w:eastAsia="sv-SE"/>
              </w:rPr>
            </w:rPrChange>
          </w:rPr>
          <w:tab/>
        </w:r>
        <w:r w:rsidRPr="00910B33" w:rsidDel="00D00AD7">
          <w:rPr>
            <w:rFonts w:eastAsia="DengXian"/>
          </w:rPr>
          <w:delText>Solution details</w:delText>
        </w:r>
        <w:r w:rsidDel="00D00AD7">
          <w:tab/>
        </w:r>
        <w:r w:rsidDel="00D00AD7">
          <w:fldChar w:fldCharType="begin"/>
        </w:r>
        <w:r w:rsidDel="00D00AD7">
          <w:delInstrText xml:space="preserve"> PAGEREF _Toc72839067 \h </w:delInstrText>
        </w:r>
        <w:r w:rsidDel="00D00AD7">
          <w:fldChar w:fldCharType="separate"/>
        </w:r>
      </w:del>
      <w:ins w:id="1615" w:author="rapporteur" w:date="2021-08-31T12:09:00Z">
        <w:r w:rsidR="00D00AD7">
          <w:rPr>
            <w:b/>
            <w:bCs/>
            <w:lang w:val="en-US"/>
          </w:rPr>
          <w:t>Error! Bookmark not defined.</w:t>
        </w:r>
      </w:ins>
      <w:del w:id="1616" w:author="rapporteur" w:date="2021-08-31T12:09:00Z">
        <w:r w:rsidDel="00D00AD7">
          <w:delText>59</w:delText>
        </w:r>
        <w:r w:rsidDel="00D00AD7">
          <w:fldChar w:fldCharType="end"/>
        </w:r>
      </w:del>
    </w:p>
    <w:p w14:paraId="24185CAE" w14:textId="0E77F48F" w:rsidR="00315598" w:rsidRPr="005C1A3C" w:rsidDel="00D00AD7" w:rsidRDefault="00315598">
      <w:pPr>
        <w:pStyle w:val="TOC4"/>
        <w:rPr>
          <w:del w:id="1617" w:author="rapporteur" w:date="2021-08-31T12:09:00Z"/>
          <w:rFonts w:ascii="Calibri" w:eastAsia="DengXian" w:hAnsi="Calibri"/>
          <w:sz w:val="22"/>
          <w:szCs w:val="22"/>
          <w:lang w:val="en-US" w:eastAsia="sv-SE"/>
          <w:rPrChange w:id="1618" w:author="rapporteur" w:date="2021-08-31T11:19:00Z">
            <w:rPr>
              <w:del w:id="1619" w:author="rapporteur" w:date="2021-08-31T12:09:00Z"/>
              <w:rFonts w:ascii="Calibri" w:eastAsia="DengXian" w:hAnsi="Calibri"/>
              <w:sz w:val="22"/>
              <w:szCs w:val="22"/>
              <w:lang w:val="sv-SE" w:eastAsia="sv-SE"/>
            </w:rPr>
          </w:rPrChange>
        </w:rPr>
      </w:pPr>
      <w:del w:id="1620" w:author="rapporteur" w:date="2021-08-31T12:09:00Z">
        <w:r w:rsidRPr="00910B33" w:rsidDel="00D00AD7">
          <w:rPr>
            <w:rFonts w:eastAsia="DengXian"/>
          </w:rPr>
          <w:delText>6.</w:delText>
        </w:r>
        <w:r w:rsidRPr="00910B33" w:rsidDel="00D00AD7">
          <w:rPr>
            <w:rFonts w:eastAsia="DengXian"/>
            <w:lang w:eastAsia="zh-CN"/>
          </w:rPr>
          <w:delText>16</w:delText>
        </w:r>
        <w:r w:rsidRPr="00910B33" w:rsidDel="00D00AD7">
          <w:rPr>
            <w:rFonts w:eastAsia="DengXian"/>
          </w:rPr>
          <w:delText>.2.1</w:delText>
        </w:r>
        <w:r w:rsidRPr="005C1A3C" w:rsidDel="00D00AD7">
          <w:rPr>
            <w:rFonts w:ascii="Calibri" w:eastAsia="DengXian" w:hAnsi="Calibri"/>
            <w:sz w:val="22"/>
            <w:szCs w:val="22"/>
            <w:lang w:val="en-US" w:eastAsia="sv-SE"/>
            <w:rPrChange w:id="1621" w:author="rapporteur" w:date="2021-08-31T11:19:00Z">
              <w:rPr>
                <w:rFonts w:ascii="Calibri" w:eastAsia="DengXian" w:hAnsi="Calibri"/>
                <w:sz w:val="22"/>
                <w:szCs w:val="22"/>
                <w:lang w:val="sv-SE" w:eastAsia="sv-SE"/>
              </w:rPr>
            </w:rPrChange>
          </w:rPr>
          <w:tab/>
        </w:r>
        <w:r w:rsidRPr="00910B33" w:rsidDel="00D00AD7">
          <w:rPr>
            <w:rFonts w:eastAsia="DengXian"/>
          </w:rPr>
          <w:delText>Procedure</w:delText>
        </w:r>
        <w:r w:rsidDel="00D00AD7">
          <w:tab/>
        </w:r>
        <w:r w:rsidDel="00D00AD7">
          <w:fldChar w:fldCharType="begin"/>
        </w:r>
        <w:r w:rsidDel="00D00AD7">
          <w:delInstrText xml:space="preserve"> PAGEREF _Toc72839068 \h </w:delInstrText>
        </w:r>
        <w:r w:rsidDel="00D00AD7">
          <w:fldChar w:fldCharType="separate"/>
        </w:r>
      </w:del>
      <w:ins w:id="1622" w:author="rapporteur" w:date="2021-08-31T12:09:00Z">
        <w:r w:rsidR="00D00AD7">
          <w:rPr>
            <w:b/>
            <w:bCs/>
            <w:lang w:val="en-US"/>
          </w:rPr>
          <w:t>Error! Bookmark not defined.</w:t>
        </w:r>
      </w:ins>
      <w:del w:id="1623" w:author="rapporteur" w:date="2021-08-31T12:09:00Z">
        <w:r w:rsidDel="00D00AD7">
          <w:delText>59</w:delText>
        </w:r>
        <w:r w:rsidDel="00D00AD7">
          <w:fldChar w:fldCharType="end"/>
        </w:r>
      </w:del>
    </w:p>
    <w:p w14:paraId="55A85634" w14:textId="76941E89" w:rsidR="00315598" w:rsidRPr="005C1A3C" w:rsidDel="00D00AD7" w:rsidRDefault="00315598">
      <w:pPr>
        <w:pStyle w:val="TOC4"/>
        <w:rPr>
          <w:del w:id="1624" w:author="rapporteur" w:date="2021-08-31T12:09:00Z"/>
          <w:rFonts w:ascii="Calibri" w:eastAsia="DengXian" w:hAnsi="Calibri"/>
          <w:sz w:val="22"/>
          <w:szCs w:val="22"/>
          <w:lang w:val="en-US" w:eastAsia="sv-SE"/>
          <w:rPrChange w:id="1625" w:author="rapporteur" w:date="2021-08-31T11:19:00Z">
            <w:rPr>
              <w:del w:id="1626" w:author="rapporteur" w:date="2021-08-31T12:09:00Z"/>
              <w:rFonts w:ascii="Calibri" w:eastAsia="DengXian" w:hAnsi="Calibri"/>
              <w:sz w:val="22"/>
              <w:szCs w:val="22"/>
              <w:lang w:val="sv-SE" w:eastAsia="sv-SE"/>
            </w:rPr>
          </w:rPrChange>
        </w:rPr>
      </w:pPr>
      <w:del w:id="1627" w:author="rapporteur" w:date="2021-08-31T12:09:00Z">
        <w:r w:rsidRPr="00910B33" w:rsidDel="00D00AD7">
          <w:rPr>
            <w:rFonts w:eastAsia="DengXian"/>
          </w:rPr>
          <w:delText>6.</w:delText>
        </w:r>
        <w:r w:rsidRPr="00910B33" w:rsidDel="00D00AD7">
          <w:rPr>
            <w:rFonts w:eastAsia="DengXian"/>
            <w:lang w:eastAsia="zh-CN"/>
          </w:rPr>
          <w:delText>16</w:delText>
        </w:r>
        <w:r w:rsidRPr="00910B33" w:rsidDel="00D00AD7">
          <w:rPr>
            <w:rFonts w:eastAsia="DengXian"/>
          </w:rPr>
          <w:delText>.2.2</w:delText>
        </w:r>
        <w:r w:rsidRPr="005C1A3C" w:rsidDel="00D00AD7">
          <w:rPr>
            <w:rFonts w:ascii="Calibri" w:eastAsia="DengXian" w:hAnsi="Calibri"/>
            <w:sz w:val="22"/>
            <w:szCs w:val="22"/>
            <w:lang w:val="en-US" w:eastAsia="sv-SE"/>
            <w:rPrChange w:id="1628" w:author="rapporteur" w:date="2021-08-31T11:19:00Z">
              <w:rPr>
                <w:rFonts w:ascii="Calibri" w:eastAsia="DengXian" w:hAnsi="Calibri"/>
                <w:sz w:val="22"/>
                <w:szCs w:val="22"/>
                <w:lang w:val="sv-SE" w:eastAsia="sv-SE"/>
              </w:rPr>
            </w:rPrChange>
          </w:rPr>
          <w:tab/>
        </w:r>
        <w:r w:rsidRPr="00910B33" w:rsidDel="00D00AD7">
          <w:rPr>
            <w:rFonts w:eastAsia="DengXian"/>
          </w:rPr>
          <w:delText>Procedure</w:delText>
        </w:r>
        <w:r w:rsidDel="00D00AD7">
          <w:tab/>
        </w:r>
        <w:r w:rsidDel="00D00AD7">
          <w:fldChar w:fldCharType="begin"/>
        </w:r>
        <w:r w:rsidDel="00D00AD7">
          <w:delInstrText xml:space="preserve"> PAGEREF _Toc72839069 \h </w:delInstrText>
        </w:r>
        <w:r w:rsidDel="00D00AD7">
          <w:fldChar w:fldCharType="separate"/>
        </w:r>
      </w:del>
      <w:ins w:id="1629" w:author="rapporteur" w:date="2021-08-31T12:09:00Z">
        <w:r w:rsidR="00D00AD7">
          <w:rPr>
            <w:b/>
            <w:bCs/>
            <w:lang w:val="en-US"/>
          </w:rPr>
          <w:t>Error! Bookmark not defined.</w:t>
        </w:r>
      </w:ins>
      <w:del w:id="1630" w:author="rapporteur" w:date="2021-08-31T12:09:00Z">
        <w:r w:rsidDel="00D00AD7">
          <w:delText>60</w:delText>
        </w:r>
        <w:r w:rsidDel="00D00AD7">
          <w:fldChar w:fldCharType="end"/>
        </w:r>
      </w:del>
    </w:p>
    <w:p w14:paraId="35FFDE4F" w14:textId="45A7F75E" w:rsidR="00315598" w:rsidRPr="00315598" w:rsidDel="00D00AD7" w:rsidRDefault="00315598">
      <w:pPr>
        <w:pStyle w:val="TOC3"/>
        <w:rPr>
          <w:del w:id="1631" w:author="rapporteur" w:date="2021-08-31T12:09:00Z"/>
          <w:lang w:val="en-US"/>
        </w:rPr>
      </w:pPr>
      <w:del w:id="1632" w:author="rapporteur" w:date="2021-08-31T12:09:00Z">
        <w:r w:rsidRPr="00910B33" w:rsidDel="00D00AD7">
          <w:rPr>
            <w:rFonts w:eastAsia="DengXian"/>
          </w:rPr>
          <w:delText>6.16.3</w:delText>
        </w:r>
        <w:r w:rsidRPr="00315598" w:rsidDel="00D00AD7">
          <w:rPr>
            <w:lang w:val="en-US"/>
          </w:rPr>
          <w:tab/>
        </w:r>
        <w:r w:rsidRPr="00910B33" w:rsidDel="00D00AD7">
          <w:rPr>
            <w:rFonts w:eastAsia="DengXian"/>
          </w:rPr>
          <w:delText>System impact</w:delText>
        </w:r>
        <w:r w:rsidDel="00D00AD7">
          <w:tab/>
        </w:r>
        <w:r w:rsidDel="00D00AD7">
          <w:fldChar w:fldCharType="begin"/>
        </w:r>
        <w:r w:rsidDel="00D00AD7">
          <w:delInstrText xml:space="preserve"> PAGEREF _Toc72839070 \h </w:delInstrText>
        </w:r>
        <w:r w:rsidDel="00D00AD7">
          <w:fldChar w:fldCharType="separate"/>
        </w:r>
      </w:del>
      <w:ins w:id="1633" w:author="rapporteur" w:date="2021-08-31T12:09:00Z">
        <w:r w:rsidR="00D00AD7">
          <w:rPr>
            <w:b/>
            <w:bCs/>
            <w:lang w:val="en-US"/>
          </w:rPr>
          <w:t>Error! Bookmark not defined.</w:t>
        </w:r>
      </w:ins>
      <w:del w:id="1634" w:author="rapporteur" w:date="2021-08-31T12:09:00Z">
        <w:r w:rsidDel="00D00AD7">
          <w:delText>61</w:delText>
        </w:r>
        <w:r w:rsidDel="00D00AD7">
          <w:fldChar w:fldCharType="end"/>
        </w:r>
      </w:del>
    </w:p>
    <w:p w14:paraId="3400593D" w14:textId="59081B1E" w:rsidR="00315598" w:rsidRPr="00315598" w:rsidDel="00D00AD7" w:rsidRDefault="00315598">
      <w:pPr>
        <w:pStyle w:val="TOC3"/>
        <w:rPr>
          <w:del w:id="1635" w:author="rapporteur" w:date="2021-08-31T12:09:00Z"/>
          <w:lang w:val="en-US"/>
        </w:rPr>
      </w:pPr>
      <w:del w:id="1636" w:author="rapporteur" w:date="2021-08-31T12:09:00Z">
        <w:r w:rsidRPr="00910B33" w:rsidDel="00D00AD7">
          <w:rPr>
            <w:rFonts w:eastAsia="DengXian"/>
          </w:rPr>
          <w:delText>6.16.4</w:delText>
        </w:r>
        <w:r w:rsidRPr="00315598" w:rsidDel="00D00AD7">
          <w:rPr>
            <w:lang w:val="en-US"/>
          </w:rPr>
          <w:tab/>
        </w:r>
        <w:r w:rsidRPr="00910B33" w:rsidDel="00D00AD7">
          <w:rPr>
            <w:rFonts w:eastAsia="DengXian"/>
          </w:rPr>
          <w:delText>Evaluation</w:delText>
        </w:r>
        <w:r w:rsidDel="00D00AD7">
          <w:tab/>
        </w:r>
        <w:r w:rsidDel="00D00AD7">
          <w:fldChar w:fldCharType="begin"/>
        </w:r>
        <w:r w:rsidDel="00D00AD7">
          <w:delInstrText xml:space="preserve"> PAGEREF _Toc72839071 \h </w:delInstrText>
        </w:r>
        <w:r w:rsidDel="00D00AD7">
          <w:fldChar w:fldCharType="separate"/>
        </w:r>
      </w:del>
      <w:ins w:id="1637" w:author="rapporteur" w:date="2021-08-31T12:09:00Z">
        <w:r w:rsidR="00D00AD7">
          <w:rPr>
            <w:b/>
            <w:bCs/>
            <w:lang w:val="en-US"/>
          </w:rPr>
          <w:t>Error! Bookmark not defined.</w:t>
        </w:r>
      </w:ins>
      <w:del w:id="1638" w:author="rapporteur" w:date="2021-08-31T12:09:00Z">
        <w:r w:rsidDel="00D00AD7">
          <w:delText>62</w:delText>
        </w:r>
        <w:r w:rsidDel="00D00AD7">
          <w:fldChar w:fldCharType="end"/>
        </w:r>
      </w:del>
    </w:p>
    <w:p w14:paraId="0C6C3927" w14:textId="25596519" w:rsidR="00315598" w:rsidRPr="00315598" w:rsidDel="00D00AD7" w:rsidRDefault="00315598">
      <w:pPr>
        <w:pStyle w:val="TOC2"/>
        <w:rPr>
          <w:del w:id="1639" w:author="rapporteur" w:date="2021-08-31T12:09:00Z"/>
          <w:lang w:val="en-US"/>
        </w:rPr>
      </w:pPr>
      <w:del w:id="1640" w:author="rapporteur" w:date="2021-08-31T12:09:00Z">
        <w:r w:rsidRPr="00910B33" w:rsidDel="00D00AD7">
          <w:rPr>
            <w:rFonts w:eastAsia="SimSun"/>
            <w:lang w:eastAsia="zh-CN"/>
          </w:rPr>
          <w:delText>6</w:delText>
        </w:r>
        <w:r w:rsidRPr="00910B33" w:rsidDel="00D00AD7">
          <w:rPr>
            <w:rFonts w:eastAsia="SimSun"/>
          </w:rPr>
          <w:delText>.17</w:delText>
        </w:r>
        <w:r w:rsidRPr="00315598" w:rsidDel="00D00AD7">
          <w:rPr>
            <w:lang w:val="en-US"/>
          </w:rPr>
          <w:tab/>
        </w:r>
        <w:r w:rsidRPr="00910B33" w:rsidDel="00D00AD7">
          <w:rPr>
            <w:rFonts w:eastAsia="SimSun"/>
          </w:rPr>
          <w:delText xml:space="preserve">Solution #17: </w:delText>
        </w:r>
        <w:r w:rsidRPr="00910B33" w:rsidDel="00D00AD7">
          <w:rPr>
            <w:rFonts w:eastAsia="SimSun"/>
            <w:lang w:eastAsia="zh-CN"/>
          </w:rPr>
          <w:delText>Solution to P</w:delText>
        </w:r>
        <w:r w:rsidRPr="00910B33" w:rsidDel="00D00AD7">
          <w:rPr>
            <w:rFonts w:eastAsia="SimSun"/>
          </w:rPr>
          <w:delText>rovisioning of PNI-NPN Credentials</w:delText>
        </w:r>
        <w:r w:rsidDel="00D00AD7">
          <w:tab/>
        </w:r>
        <w:r w:rsidDel="00D00AD7">
          <w:fldChar w:fldCharType="begin"/>
        </w:r>
        <w:r w:rsidDel="00D00AD7">
          <w:delInstrText xml:space="preserve"> PAGEREF _Toc72839072 \h </w:delInstrText>
        </w:r>
        <w:r w:rsidDel="00D00AD7">
          <w:fldChar w:fldCharType="separate"/>
        </w:r>
      </w:del>
      <w:ins w:id="1641" w:author="rapporteur" w:date="2021-08-31T12:09:00Z">
        <w:r w:rsidR="00D00AD7">
          <w:rPr>
            <w:b/>
            <w:bCs/>
            <w:lang w:val="en-US"/>
          </w:rPr>
          <w:t>Error! Bookmark not defined.</w:t>
        </w:r>
      </w:ins>
      <w:del w:id="1642" w:author="rapporteur" w:date="2021-08-31T12:09:00Z">
        <w:r w:rsidDel="00D00AD7">
          <w:delText>62</w:delText>
        </w:r>
        <w:r w:rsidDel="00D00AD7">
          <w:fldChar w:fldCharType="end"/>
        </w:r>
      </w:del>
    </w:p>
    <w:p w14:paraId="2ED9454A" w14:textId="07282142" w:rsidR="00315598" w:rsidRPr="00315598" w:rsidDel="00D00AD7" w:rsidRDefault="00315598">
      <w:pPr>
        <w:pStyle w:val="TOC3"/>
        <w:rPr>
          <w:del w:id="1643" w:author="rapporteur" w:date="2021-08-31T12:09:00Z"/>
          <w:lang w:val="en-US"/>
        </w:rPr>
      </w:pPr>
      <w:del w:id="1644" w:author="rapporteur" w:date="2021-08-31T12:09:00Z">
        <w:r w:rsidRPr="00910B33" w:rsidDel="00D00AD7">
          <w:rPr>
            <w:rFonts w:eastAsia="SimSun"/>
            <w:lang w:eastAsia="zh-CN"/>
          </w:rPr>
          <w:delText>6</w:delText>
        </w:r>
        <w:r w:rsidRPr="00910B33" w:rsidDel="00D00AD7">
          <w:rPr>
            <w:rFonts w:eastAsia="SimSun"/>
          </w:rPr>
          <w:delText>.17.1</w:delText>
        </w:r>
        <w:r w:rsidRPr="00315598" w:rsidDel="00D00AD7">
          <w:rPr>
            <w:lang w:val="en-US"/>
          </w:rPr>
          <w:tab/>
        </w:r>
        <w:r w:rsidRPr="00910B33" w:rsidDel="00D00AD7">
          <w:rPr>
            <w:rFonts w:eastAsia="SimSun"/>
            <w:lang w:eastAsia="zh-CN"/>
          </w:rPr>
          <w:delText>Introduction</w:delText>
        </w:r>
        <w:r w:rsidDel="00D00AD7">
          <w:tab/>
        </w:r>
        <w:r w:rsidDel="00D00AD7">
          <w:fldChar w:fldCharType="begin"/>
        </w:r>
        <w:r w:rsidDel="00D00AD7">
          <w:delInstrText xml:space="preserve"> PAGEREF _Toc72839073 \h </w:delInstrText>
        </w:r>
        <w:r w:rsidDel="00D00AD7">
          <w:fldChar w:fldCharType="separate"/>
        </w:r>
      </w:del>
      <w:ins w:id="1645" w:author="rapporteur" w:date="2021-08-31T12:09:00Z">
        <w:r w:rsidR="00D00AD7">
          <w:rPr>
            <w:b/>
            <w:bCs/>
            <w:lang w:val="en-US"/>
          </w:rPr>
          <w:t>Error! Bookmark not defined.</w:t>
        </w:r>
      </w:ins>
      <w:del w:id="1646" w:author="rapporteur" w:date="2021-08-31T12:09:00Z">
        <w:r w:rsidDel="00D00AD7">
          <w:delText>62</w:delText>
        </w:r>
        <w:r w:rsidDel="00D00AD7">
          <w:fldChar w:fldCharType="end"/>
        </w:r>
      </w:del>
    </w:p>
    <w:p w14:paraId="60440398" w14:textId="7B6C30CF" w:rsidR="00315598" w:rsidRPr="00315598" w:rsidDel="00D00AD7" w:rsidRDefault="00315598">
      <w:pPr>
        <w:pStyle w:val="TOC3"/>
        <w:rPr>
          <w:del w:id="1647" w:author="rapporteur" w:date="2021-08-31T12:09:00Z"/>
          <w:lang w:val="en-US"/>
        </w:rPr>
      </w:pPr>
      <w:del w:id="1648" w:author="rapporteur" w:date="2021-08-31T12:09:00Z">
        <w:r w:rsidRPr="00910B33" w:rsidDel="00D00AD7">
          <w:rPr>
            <w:rFonts w:eastAsia="SimSun"/>
            <w:lang w:eastAsia="zh-CN"/>
          </w:rPr>
          <w:delText>6</w:delText>
        </w:r>
        <w:r w:rsidRPr="00910B33" w:rsidDel="00D00AD7">
          <w:rPr>
            <w:rFonts w:eastAsia="SimSun"/>
          </w:rPr>
          <w:delText>.17.2</w:delText>
        </w:r>
        <w:r w:rsidRPr="00315598" w:rsidDel="00D00AD7">
          <w:rPr>
            <w:lang w:val="en-US"/>
          </w:rPr>
          <w:tab/>
        </w:r>
        <w:r w:rsidRPr="00910B33" w:rsidDel="00D00AD7">
          <w:rPr>
            <w:rFonts w:eastAsia="SimSun"/>
            <w:lang w:eastAsia="zh-CN"/>
          </w:rPr>
          <w:delText>Solution details</w:delText>
        </w:r>
        <w:r w:rsidDel="00D00AD7">
          <w:tab/>
        </w:r>
        <w:r w:rsidDel="00D00AD7">
          <w:fldChar w:fldCharType="begin"/>
        </w:r>
        <w:r w:rsidDel="00D00AD7">
          <w:delInstrText xml:space="preserve"> PAGEREF _Toc72839074 \h </w:delInstrText>
        </w:r>
        <w:r w:rsidDel="00D00AD7">
          <w:fldChar w:fldCharType="separate"/>
        </w:r>
      </w:del>
      <w:ins w:id="1649" w:author="rapporteur" w:date="2021-08-31T12:09:00Z">
        <w:r w:rsidR="00D00AD7">
          <w:rPr>
            <w:b/>
            <w:bCs/>
            <w:lang w:val="en-US"/>
          </w:rPr>
          <w:t>Error! Bookmark not defined.</w:t>
        </w:r>
      </w:ins>
      <w:del w:id="1650" w:author="rapporteur" w:date="2021-08-31T12:09:00Z">
        <w:r w:rsidDel="00D00AD7">
          <w:delText>62</w:delText>
        </w:r>
        <w:r w:rsidDel="00D00AD7">
          <w:fldChar w:fldCharType="end"/>
        </w:r>
      </w:del>
    </w:p>
    <w:p w14:paraId="2C4AC4A6" w14:textId="2ADBBCDF" w:rsidR="00315598" w:rsidRPr="00315598" w:rsidDel="00D00AD7" w:rsidRDefault="00315598">
      <w:pPr>
        <w:pStyle w:val="TOC3"/>
        <w:rPr>
          <w:del w:id="1651" w:author="rapporteur" w:date="2021-08-31T12:09:00Z"/>
          <w:lang w:val="en-US"/>
        </w:rPr>
      </w:pPr>
      <w:del w:id="1652" w:author="rapporteur" w:date="2021-08-31T12:09:00Z">
        <w:r w:rsidRPr="00910B33" w:rsidDel="00D00AD7">
          <w:rPr>
            <w:rFonts w:eastAsia="SimSun"/>
            <w:lang w:eastAsia="zh-CN"/>
          </w:rPr>
          <w:delText>6</w:delText>
        </w:r>
        <w:r w:rsidRPr="00910B33" w:rsidDel="00D00AD7">
          <w:rPr>
            <w:rFonts w:eastAsia="SimSun"/>
          </w:rPr>
          <w:delText>.17.3</w:delText>
        </w:r>
        <w:r w:rsidRPr="00315598" w:rsidDel="00D00AD7">
          <w:rPr>
            <w:lang w:val="en-US"/>
          </w:rPr>
          <w:tab/>
        </w:r>
        <w:r w:rsidRPr="00910B33" w:rsidDel="00D00AD7">
          <w:rPr>
            <w:rFonts w:eastAsia="SimSun"/>
            <w:lang w:eastAsia="zh-CN"/>
          </w:rPr>
          <w:delText>System Impact</w:delText>
        </w:r>
        <w:r w:rsidDel="00D00AD7">
          <w:tab/>
        </w:r>
        <w:r w:rsidDel="00D00AD7">
          <w:fldChar w:fldCharType="begin"/>
        </w:r>
        <w:r w:rsidDel="00D00AD7">
          <w:delInstrText xml:space="preserve"> PAGEREF _Toc72839075 \h </w:delInstrText>
        </w:r>
        <w:r w:rsidDel="00D00AD7">
          <w:fldChar w:fldCharType="separate"/>
        </w:r>
      </w:del>
      <w:ins w:id="1653" w:author="rapporteur" w:date="2021-08-31T12:09:00Z">
        <w:r w:rsidR="00D00AD7">
          <w:rPr>
            <w:b/>
            <w:bCs/>
            <w:lang w:val="en-US"/>
          </w:rPr>
          <w:t>Error! Bookmark not defined.</w:t>
        </w:r>
      </w:ins>
      <w:del w:id="1654" w:author="rapporteur" w:date="2021-08-31T12:09:00Z">
        <w:r w:rsidDel="00D00AD7">
          <w:delText>63</w:delText>
        </w:r>
        <w:r w:rsidDel="00D00AD7">
          <w:fldChar w:fldCharType="end"/>
        </w:r>
      </w:del>
    </w:p>
    <w:p w14:paraId="4B66D365" w14:textId="5675876C" w:rsidR="00315598" w:rsidRPr="00315598" w:rsidDel="00D00AD7" w:rsidRDefault="00315598">
      <w:pPr>
        <w:pStyle w:val="TOC3"/>
        <w:rPr>
          <w:del w:id="1655" w:author="rapporteur" w:date="2021-08-31T12:09:00Z"/>
          <w:lang w:val="en-US"/>
        </w:rPr>
      </w:pPr>
      <w:del w:id="1656" w:author="rapporteur" w:date="2021-08-31T12:09:00Z">
        <w:r w:rsidRPr="00910B33" w:rsidDel="00D00AD7">
          <w:rPr>
            <w:rFonts w:eastAsia="SimSun"/>
            <w:lang w:eastAsia="zh-CN"/>
          </w:rPr>
          <w:delText>6</w:delText>
        </w:r>
        <w:r w:rsidRPr="00910B33" w:rsidDel="00D00AD7">
          <w:rPr>
            <w:rFonts w:eastAsia="SimSun"/>
          </w:rPr>
          <w:delText>.17.</w:delText>
        </w:r>
        <w:r w:rsidRPr="00910B33" w:rsidDel="00D00AD7">
          <w:rPr>
            <w:rFonts w:eastAsia="SimSun"/>
            <w:lang w:eastAsia="zh-CN"/>
          </w:rPr>
          <w:delText>4</w:delText>
        </w:r>
        <w:r w:rsidRPr="00315598" w:rsidDel="00D00AD7">
          <w:rPr>
            <w:lang w:val="en-US"/>
          </w:rPr>
          <w:tab/>
        </w:r>
        <w:r w:rsidRPr="00910B33" w:rsidDel="00D00AD7">
          <w:rPr>
            <w:rFonts w:eastAsia="SimSun"/>
            <w:lang w:eastAsia="zh-CN"/>
          </w:rPr>
          <w:delText>Evaluation</w:delText>
        </w:r>
        <w:r w:rsidDel="00D00AD7">
          <w:tab/>
        </w:r>
        <w:r w:rsidDel="00D00AD7">
          <w:fldChar w:fldCharType="begin"/>
        </w:r>
        <w:r w:rsidDel="00D00AD7">
          <w:delInstrText xml:space="preserve"> PAGEREF _Toc72839076 \h </w:delInstrText>
        </w:r>
        <w:r w:rsidDel="00D00AD7">
          <w:fldChar w:fldCharType="separate"/>
        </w:r>
      </w:del>
      <w:ins w:id="1657" w:author="rapporteur" w:date="2021-08-31T12:09:00Z">
        <w:r w:rsidR="00D00AD7">
          <w:rPr>
            <w:b/>
            <w:bCs/>
            <w:lang w:val="en-US"/>
          </w:rPr>
          <w:t>Error! Bookmark not defined.</w:t>
        </w:r>
      </w:ins>
      <w:del w:id="1658" w:author="rapporteur" w:date="2021-08-31T12:09:00Z">
        <w:r w:rsidDel="00D00AD7">
          <w:delText>63</w:delText>
        </w:r>
        <w:r w:rsidDel="00D00AD7">
          <w:fldChar w:fldCharType="end"/>
        </w:r>
      </w:del>
    </w:p>
    <w:p w14:paraId="42C8A148" w14:textId="232DF524" w:rsidR="00315598" w:rsidRPr="00315598" w:rsidDel="00D00AD7" w:rsidRDefault="00315598">
      <w:pPr>
        <w:pStyle w:val="TOC2"/>
        <w:rPr>
          <w:del w:id="1659" w:author="rapporteur" w:date="2021-08-31T12:09:00Z"/>
          <w:lang w:val="en-US"/>
        </w:rPr>
      </w:pPr>
      <w:del w:id="1660" w:author="rapporteur" w:date="2021-08-31T12:09:00Z">
        <w:r w:rsidRPr="00910B33" w:rsidDel="00D00AD7">
          <w:rPr>
            <w:rFonts w:eastAsia="SimSun"/>
          </w:rPr>
          <w:delText>6.18</w:delText>
        </w:r>
        <w:r w:rsidRPr="00315598" w:rsidDel="00D00AD7">
          <w:rPr>
            <w:lang w:val="en-US"/>
          </w:rPr>
          <w:tab/>
        </w:r>
        <w:r w:rsidRPr="00910B33" w:rsidDel="00D00AD7">
          <w:rPr>
            <w:rFonts w:eastAsia="SimSun"/>
          </w:rPr>
          <w:delText>Solution #18 Solution on service authorization for SNPNs</w:delText>
        </w:r>
        <w:r w:rsidDel="00D00AD7">
          <w:tab/>
        </w:r>
        <w:r w:rsidDel="00D00AD7">
          <w:fldChar w:fldCharType="begin"/>
        </w:r>
        <w:r w:rsidDel="00D00AD7">
          <w:delInstrText xml:space="preserve"> PAGEREF _Toc72839077 \h </w:delInstrText>
        </w:r>
        <w:r w:rsidDel="00D00AD7">
          <w:fldChar w:fldCharType="separate"/>
        </w:r>
      </w:del>
      <w:ins w:id="1661" w:author="rapporteur" w:date="2021-08-31T12:09:00Z">
        <w:r w:rsidR="00D00AD7">
          <w:rPr>
            <w:b/>
            <w:bCs/>
            <w:lang w:val="en-US"/>
          </w:rPr>
          <w:t>Error! Bookmark not defined.</w:t>
        </w:r>
      </w:ins>
      <w:del w:id="1662" w:author="rapporteur" w:date="2021-08-31T12:09:00Z">
        <w:r w:rsidDel="00D00AD7">
          <w:delText>64</w:delText>
        </w:r>
        <w:r w:rsidDel="00D00AD7">
          <w:fldChar w:fldCharType="end"/>
        </w:r>
      </w:del>
    </w:p>
    <w:p w14:paraId="25E02DF6" w14:textId="1ED9CCEC" w:rsidR="00315598" w:rsidRPr="00315598" w:rsidDel="00D00AD7" w:rsidRDefault="00315598">
      <w:pPr>
        <w:pStyle w:val="TOC3"/>
        <w:rPr>
          <w:del w:id="1663" w:author="rapporteur" w:date="2021-08-31T12:09:00Z"/>
          <w:lang w:val="en-US"/>
        </w:rPr>
      </w:pPr>
      <w:del w:id="1664" w:author="rapporteur" w:date="2021-08-31T12:09:00Z">
        <w:r w:rsidRPr="00910B33" w:rsidDel="00D00AD7">
          <w:rPr>
            <w:rFonts w:eastAsia="SimSun"/>
          </w:rPr>
          <w:delText>6.18.4</w:delText>
        </w:r>
        <w:r w:rsidRPr="00315598" w:rsidDel="00D00AD7">
          <w:rPr>
            <w:lang w:val="en-US"/>
          </w:rPr>
          <w:tab/>
        </w:r>
        <w:r w:rsidRPr="00910B33" w:rsidDel="00D00AD7">
          <w:rPr>
            <w:rFonts w:eastAsia="SimSun"/>
          </w:rPr>
          <w:delText>Evaluation</w:delText>
        </w:r>
        <w:r w:rsidDel="00D00AD7">
          <w:tab/>
        </w:r>
        <w:r w:rsidDel="00D00AD7">
          <w:fldChar w:fldCharType="begin"/>
        </w:r>
        <w:r w:rsidDel="00D00AD7">
          <w:delInstrText xml:space="preserve"> PAGEREF _Toc72839078 \h </w:delInstrText>
        </w:r>
        <w:r w:rsidDel="00D00AD7">
          <w:fldChar w:fldCharType="separate"/>
        </w:r>
      </w:del>
      <w:ins w:id="1665" w:author="rapporteur" w:date="2021-08-31T12:09:00Z">
        <w:r w:rsidR="00D00AD7">
          <w:rPr>
            <w:b/>
            <w:bCs/>
            <w:lang w:val="en-US"/>
          </w:rPr>
          <w:t>Error! Bookmark not defined.</w:t>
        </w:r>
      </w:ins>
      <w:del w:id="1666" w:author="rapporteur" w:date="2021-08-31T12:09:00Z">
        <w:r w:rsidDel="00D00AD7">
          <w:delText>65</w:delText>
        </w:r>
        <w:r w:rsidDel="00D00AD7">
          <w:fldChar w:fldCharType="end"/>
        </w:r>
      </w:del>
    </w:p>
    <w:p w14:paraId="244FF1F0" w14:textId="67E8C4F8" w:rsidR="00315598" w:rsidRPr="00315598" w:rsidDel="00D00AD7" w:rsidRDefault="00315598">
      <w:pPr>
        <w:pStyle w:val="TOC2"/>
        <w:rPr>
          <w:del w:id="1667" w:author="rapporteur" w:date="2021-08-31T12:09:00Z"/>
          <w:lang w:val="en-US"/>
        </w:rPr>
      </w:pPr>
      <w:del w:id="1668" w:author="rapporteur" w:date="2021-08-31T12:09:00Z">
        <w:r w:rsidRPr="00910B33" w:rsidDel="00D00AD7">
          <w:rPr>
            <w:rFonts w:eastAsia="SimSun"/>
          </w:rPr>
          <w:delText>6.19</w:delText>
        </w:r>
        <w:r w:rsidRPr="00315598" w:rsidDel="00D00AD7">
          <w:rPr>
            <w:lang w:val="en-US"/>
          </w:rPr>
          <w:tab/>
        </w:r>
        <w:r w:rsidRPr="00910B33" w:rsidDel="00D00AD7">
          <w:rPr>
            <w:rFonts w:eastAsia="SimSun"/>
          </w:rPr>
          <w:delText>Solution #19: Secure onboarding without client authentication</w:delText>
        </w:r>
        <w:r w:rsidDel="00D00AD7">
          <w:tab/>
        </w:r>
        <w:r w:rsidDel="00D00AD7">
          <w:fldChar w:fldCharType="begin"/>
        </w:r>
        <w:r w:rsidDel="00D00AD7">
          <w:delInstrText xml:space="preserve"> PAGEREF _Toc72839079 \h </w:delInstrText>
        </w:r>
        <w:r w:rsidDel="00D00AD7">
          <w:fldChar w:fldCharType="separate"/>
        </w:r>
      </w:del>
      <w:ins w:id="1669" w:author="rapporteur" w:date="2021-08-31T12:09:00Z">
        <w:r w:rsidR="00D00AD7">
          <w:rPr>
            <w:b/>
            <w:bCs/>
            <w:lang w:val="en-US"/>
          </w:rPr>
          <w:t>Error! Bookmark not defined.</w:t>
        </w:r>
      </w:ins>
      <w:del w:id="1670" w:author="rapporteur" w:date="2021-08-31T12:09:00Z">
        <w:r w:rsidDel="00D00AD7">
          <w:delText>66</w:delText>
        </w:r>
        <w:r w:rsidDel="00D00AD7">
          <w:fldChar w:fldCharType="end"/>
        </w:r>
      </w:del>
    </w:p>
    <w:p w14:paraId="2A01472D" w14:textId="7E4682EB" w:rsidR="00315598" w:rsidRPr="00315598" w:rsidDel="00D00AD7" w:rsidRDefault="00315598">
      <w:pPr>
        <w:pStyle w:val="TOC3"/>
        <w:rPr>
          <w:del w:id="1671" w:author="rapporteur" w:date="2021-08-31T12:09:00Z"/>
          <w:lang w:val="en-US"/>
        </w:rPr>
      </w:pPr>
      <w:del w:id="1672" w:author="rapporteur" w:date="2021-08-31T12:09:00Z">
        <w:r w:rsidRPr="00910B33" w:rsidDel="00D00AD7">
          <w:rPr>
            <w:rFonts w:eastAsia="SimSun"/>
          </w:rPr>
          <w:delText>6.19.1</w:delText>
        </w:r>
        <w:r w:rsidRPr="00315598" w:rsidDel="00D00AD7">
          <w:rPr>
            <w:lang w:val="en-US"/>
          </w:rPr>
          <w:tab/>
        </w:r>
        <w:r w:rsidRPr="00910B33" w:rsidDel="00D00AD7">
          <w:rPr>
            <w:rFonts w:eastAsia="SimSun"/>
          </w:rPr>
          <w:delText>Introduction</w:delText>
        </w:r>
        <w:r w:rsidDel="00D00AD7">
          <w:tab/>
        </w:r>
        <w:r w:rsidDel="00D00AD7">
          <w:fldChar w:fldCharType="begin"/>
        </w:r>
        <w:r w:rsidDel="00D00AD7">
          <w:delInstrText xml:space="preserve"> PAGEREF _Toc72839080 \h </w:delInstrText>
        </w:r>
        <w:r w:rsidDel="00D00AD7">
          <w:fldChar w:fldCharType="separate"/>
        </w:r>
      </w:del>
      <w:ins w:id="1673" w:author="rapporteur" w:date="2021-08-31T12:09:00Z">
        <w:r w:rsidR="00D00AD7">
          <w:rPr>
            <w:b/>
            <w:bCs/>
            <w:lang w:val="en-US"/>
          </w:rPr>
          <w:t>Error! Bookmark not defined.</w:t>
        </w:r>
      </w:ins>
      <w:del w:id="1674" w:author="rapporteur" w:date="2021-08-31T12:09:00Z">
        <w:r w:rsidDel="00D00AD7">
          <w:delText>66</w:delText>
        </w:r>
        <w:r w:rsidDel="00D00AD7">
          <w:fldChar w:fldCharType="end"/>
        </w:r>
      </w:del>
    </w:p>
    <w:p w14:paraId="0E144BAA" w14:textId="424D3526" w:rsidR="00315598" w:rsidRPr="00315598" w:rsidDel="00D00AD7" w:rsidRDefault="00315598">
      <w:pPr>
        <w:pStyle w:val="TOC3"/>
        <w:rPr>
          <w:del w:id="1675" w:author="rapporteur" w:date="2021-08-31T12:09:00Z"/>
          <w:lang w:val="en-US"/>
        </w:rPr>
      </w:pPr>
      <w:del w:id="1676" w:author="rapporteur" w:date="2021-08-31T12:09:00Z">
        <w:r w:rsidRPr="00910B33" w:rsidDel="00D00AD7">
          <w:rPr>
            <w:rFonts w:eastAsia="SimSun"/>
          </w:rPr>
          <w:delText>6.19.2</w:delText>
        </w:r>
        <w:r w:rsidRPr="00315598" w:rsidDel="00D00AD7">
          <w:rPr>
            <w:lang w:val="en-US"/>
          </w:rPr>
          <w:tab/>
        </w:r>
        <w:r w:rsidRPr="00910B33" w:rsidDel="00D00AD7">
          <w:rPr>
            <w:rFonts w:eastAsia="SimSun"/>
          </w:rPr>
          <w:delText>Solution details</w:delText>
        </w:r>
        <w:r w:rsidDel="00D00AD7">
          <w:tab/>
        </w:r>
        <w:r w:rsidDel="00D00AD7">
          <w:fldChar w:fldCharType="begin"/>
        </w:r>
        <w:r w:rsidDel="00D00AD7">
          <w:delInstrText xml:space="preserve"> PAGEREF _Toc72839081 \h </w:delInstrText>
        </w:r>
        <w:r w:rsidDel="00D00AD7">
          <w:fldChar w:fldCharType="separate"/>
        </w:r>
      </w:del>
      <w:ins w:id="1677" w:author="rapporteur" w:date="2021-08-31T12:09:00Z">
        <w:r w:rsidR="00D00AD7">
          <w:rPr>
            <w:b/>
            <w:bCs/>
            <w:lang w:val="en-US"/>
          </w:rPr>
          <w:t>Error! Bookmark not defined.</w:t>
        </w:r>
      </w:ins>
      <w:del w:id="1678" w:author="rapporteur" w:date="2021-08-31T12:09:00Z">
        <w:r w:rsidDel="00D00AD7">
          <w:delText>66</w:delText>
        </w:r>
        <w:r w:rsidDel="00D00AD7">
          <w:fldChar w:fldCharType="end"/>
        </w:r>
      </w:del>
    </w:p>
    <w:p w14:paraId="3BA762B8" w14:textId="444946C1" w:rsidR="00315598" w:rsidRPr="00315598" w:rsidDel="00D00AD7" w:rsidRDefault="00315598">
      <w:pPr>
        <w:pStyle w:val="TOC2"/>
        <w:rPr>
          <w:del w:id="1679" w:author="rapporteur" w:date="2021-08-31T12:09:00Z"/>
          <w:lang w:val="en-US"/>
        </w:rPr>
      </w:pPr>
      <w:del w:id="1680" w:author="rapporteur" w:date="2021-08-31T12:09:00Z">
        <w:r w:rsidDel="00D00AD7">
          <w:delText>6.Y</w:delText>
        </w:r>
        <w:r w:rsidRPr="00315598" w:rsidDel="00D00AD7">
          <w:rPr>
            <w:lang w:val="en-US"/>
          </w:rPr>
          <w:tab/>
        </w:r>
        <w:r w:rsidDel="00D00AD7">
          <w:delText>Solution #Y: &lt;Solution Name&gt;</w:delText>
        </w:r>
        <w:r w:rsidDel="00D00AD7">
          <w:tab/>
        </w:r>
        <w:r w:rsidDel="00D00AD7">
          <w:fldChar w:fldCharType="begin"/>
        </w:r>
        <w:r w:rsidDel="00D00AD7">
          <w:delInstrText xml:space="preserve"> PAGEREF _Toc72839082 \h </w:delInstrText>
        </w:r>
        <w:r w:rsidDel="00D00AD7">
          <w:fldChar w:fldCharType="separate"/>
        </w:r>
      </w:del>
      <w:ins w:id="1681" w:author="rapporteur" w:date="2021-08-31T12:09:00Z">
        <w:r w:rsidR="00D00AD7">
          <w:rPr>
            <w:b/>
            <w:bCs/>
            <w:lang w:val="en-US"/>
          </w:rPr>
          <w:t>Error! Bookmark not defined.</w:t>
        </w:r>
      </w:ins>
      <w:del w:id="1682" w:author="rapporteur" w:date="2021-08-31T12:09:00Z">
        <w:r w:rsidDel="00D00AD7">
          <w:delText>68</w:delText>
        </w:r>
        <w:r w:rsidDel="00D00AD7">
          <w:fldChar w:fldCharType="end"/>
        </w:r>
      </w:del>
    </w:p>
    <w:p w14:paraId="1F82FBE5" w14:textId="5932870D" w:rsidR="00315598" w:rsidRPr="00315598" w:rsidDel="00D00AD7" w:rsidRDefault="00315598">
      <w:pPr>
        <w:pStyle w:val="TOC3"/>
        <w:rPr>
          <w:del w:id="1683" w:author="rapporteur" w:date="2021-08-31T12:09:00Z"/>
          <w:lang w:val="en-US"/>
        </w:rPr>
      </w:pPr>
      <w:del w:id="1684" w:author="rapporteur" w:date="2021-08-31T12:09:00Z">
        <w:r w:rsidDel="00D00AD7">
          <w:delText>6.Y.1</w:delText>
        </w:r>
        <w:r w:rsidRPr="00315598" w:rsidDel="00D00AD7">
          <w:rPr>
            <w:lang w:val="en-US"/>
          </w:rPr>
          <w:tab/>
        </w:r>
        <w:r w:rsidDel="00D00AD7">
          <w:delText>Introduction</w:delText>
        </w:r>
        <w:r w:rsidDel="00D00AD7">
          <w:tab/>
        </w:r>
        <w:r w:rsidDel="00D00AD7">
          <w:fldChar w:fldCharType="begin"/>
        </w:r>
        <w:r w:rsidDel="00D00AD7">
          <w:delInstrText xml:space="preserve"> PAGEREF _Toc72839083 \h </w:delInstrText>
        </w:r>
        <w:r w:rsidDel="00D00AD7">
          <w:fldChar w:fldCharType="separate"/>
        </w:r>
      </w:del>
      <w:ins w:id="1685" w:author="rapporteur" w:date="2021-08-31T12:09:00Z">
        <w:r w:rsidR="00D00AD7">
          <w:rPr>
            <w:b/>
            <w:bCs/>
            <w:lang w:val="en-US"/>
          </w:rPr>
          <w:t>Error! Bookmark not defined.</w:t>
        </w:r>
      </w:ins>
      <w:del w:id="1686" w:author="rapporteur" w:date="2021-08-31T12:09:00Z">
        <w:r w:rsidDel="00D00AD7">
          <w:delText>68</w:delText>
        </w:r>
        <w:r w:rsidDel="00D00AD7">
          <w:fldChar w:fldCharType="end"/>
        </w:r>
      </w:del>
    </w:p>
    <w:p w14:paraId="7F064BDE" w14:textId="2E3271DD" w:rsidR="00315598" w:rsidRPr="00315598" w:rsidDel="00D00AD7" w:rsidRDefault="00315598">
      <w:pPr>
        <w:pStyle w:val="TOC3"/>
        <w:rPr>
          <w:del w:id="1687" w:author="rapporteur" w:date="2021-08-31T12:09:00Z"/>
          <w:lang w:val="en-US"/>
        </w:rPr>
      </w:pPr>
      <w:del w:id="1688" w:author="rapporteur" w:date="2021-08-31T12:09:00Z">
        <w:r w:rsidDel="00D00AD7">
          <w:delText>6.Y.2</w:delText>
        </w:r>
        <w:r w:rsidRPr="00315598" w:rsidDel="00D00AD7">
          <w:rPr>
            <w:lang w:val="en-US"/>
          </w:rPr>
          <w:tab/>
        </w:r>
        <w:r w:rsidDel="00D00AD7">
          <w:delText>Solution details</w:delText>
        </w:r>
        <w:r w:rsidDel="00D00AD7">
          <w:tab/>
        </w:r>
        <w:r w:rsidDel="00D00AD7">
          <w:fldChar w:fldCharType="begin"/>
        </w:r>
        <w:r w:rsidDel="00D00AD7">
          <w:delInstrText xml:space="preserve"> PAGEREF _Toc72839084 \h </w:delInstrText>
        </w:r>
        <w:r w:rsidDel="00D00AD7">
          <w:fldChar w:fldCharType="separate"/>
        </w:r>
      </w:del>
      <w:ins w:id="1689" w:author="rapporteur" w:date="2021-08-31T12:09:00Z">
        <w:r w:rsidR="00D00AD7">
          <w:rPr>
            <w:b/>
            <w:bCs/>
            <w:lang w:val="en-US"/>
          </w:rPr>
          <w:t>Error! Bookmark not defined.</w:t>
        </w:r>
      </w:ins>
      <w:del w:id="1690" w:author="rapporteur" w:date="2021-08-31T12:09:00Z">
        <w:r w:rsidDel="00D00AD7">
          <w:delText>68</w:delText>
        </w:r>
        <w:r w:rsidDel="00D00AD7">
          <w:fldChar w:fldCharType="end"/>
        </w:r>
      </w:del>
    </w:p>
    <w:p w14:paraId="2F996F06" w14:textId="0060F2FD" w:rsidR="00315598" w:rsidRPr="00315598" w:rsidDel="00D00AD7" w:rsidRDefault="00315598">
      <w:pPr>
        <w:pStyle w:val="TOC3"/>
        <w:rPr>
          <w:del w:id="1691" w:author="rapporteur" w:date="2021-08-31T12:09:00Z"/>
          <w:lang w:val="en-US"/>
        </w:rPr>
      </w:pPr>
      <w:del w:id="1692" w:author="rapporteur" w:date="2021-08-31T12:09:00Z">
        <w:r w:rsidDel="00D00AD7">
          <w:delText>6.Y.3</w:delText>
        </w:r>
        <w:r w:rsidRPr="00315598" w:rsidDel="00D00AD7">
          <w:rPr>
            <w:lang w:val="en-US"/>
          </w:rPr>
          <w:tab/>
        </w:r>
        <w:r w:rsidDel="00D00AD7">
          <w:delText>System impact</w:delText>
        </w:r>
        <w:r w:rsidDel="00D00AD7">
          <w:tab/>
        </w:r>
        <w:r w:rsidDel="00D00AD7">
          <w:fldChar w:fldCharType="begin"/>
        </w:r>
        <w:r w:rsidDel="00D00AD7">
          <w:delInstrText xml:space="preserve"> PAGEREF _Toc72839085 \h </w:delInstrText>
        </w:r>
        <w:r w:rsidDel="00D00AD7">
          <w:fldChar w:fldCharType="separate"/>
        </w:r>
      </w:del>
      <w:ins w:id="1693" w:author="rapporteur" w:date="2021-08-31T12:09:00Z">
        <w:r w:rsidR="00D00AD7">
          <w:rPr>
            <w:b/>
            <w:bCs/>
            <w:lang w:val="en-US"/>
          </w:rPr>
          <w:t>Error! Bookmark not defined.</w:t>
        </w:r>
      </w:ins>
      <w:del w:id="1694" w:author="rapporteur" w:date="2021-08-31T12:09:00Z">
        <w:r w:rsidDel="00D00AD7">
          <w:delText>68</w:delText>
        </w:r>
        <w:r w:rsidDel="00D00AD7">
          <w:fldChar w:fldCharType="end"/>
        </w:r>
      </w:del>
    </w:p>
    <w:p w14:paraId="2C44F7E5" w14:textId="5097A1DF" w:rsidR="00315598" w:rsidRPr="00315598" w:rsidDel="00D00AD7" w:rsidRDefault="00315598">
      <w:pPr>
        <w:pStyle w:val="TOC3"/>
        <w:rPr>
          <w:del w:id="1695" w:author="rapporteur" w:date="2021-08-31T12:09:00Z"/>
          <w:lang w:val="en-US"/>
        </w:rPr>
      </w:pPr>
      <w:del w:id="1696" w:author="rapporteur" w:date="2021-08-31T12:09:00Z">
        <w:r w:rsidDel="00D00AD7">
          <w:delText>6.Y.4</w:delText>
        </w:r>
        <w:r w:rsidRPr="00315598" w:rsidDel="00D00AD7">
          <w:rPr>
            <w:lang w:val="en-US"/>
          </w:rPr>
          <w:tab/>
        </w:r>
        <w:r w:rsidDel="00D00AD7">
          <w:delText>Evaluation</w:delText>
        </w:r>
        <w:r w:rsidDel="00D00AD7">
          <w:tab/>
        </w:r>
        <w:r w:rsidDel="00D00AD7">
          <w:fldChar w:fldCharType="begin"/>
        </w:r>
        <w:r w:rsidDel="00D00AD7">
          <w:delInstrText xml:space="preserve"> PAGEREF _Toc72839086 \h </w:delInstrText>
        </w:r>
        <w:r w:rsidDel="00D00AD7">
          <w:fldChar w:fldCharType="separate"/>
        </w:r>
      </w:del>
      <w:ins w:id="1697" w:author="rapporteur" w:date="2021-08-31T12:09:00Z">
        <w:r w:rsidR="00D00AD7">
          <w:rPr>
            <w:b/>
            <w:bCs/>
            <w:lang w:val="en-US"/>
          </w:rPr>
          <w:t>Error! Bookmark not defined.</w:t>
        </w:r>
      </w:ins>
      <w:del w:id="1698" w:author="rapporteur" w:date="2021-08-31T12:09:00Z">
        <w:r w:rsidDel="00D00AD7">
          <w:delText>68</w:delText>
        </w:r>
        <w:r w:rsidDel="00D00AD7">
          <w:fldChar w:fldCharType="end"/>
        </w:r>
      </w:del>
    </w:p>
    <w:p w14:paraId="6CE6E74D" w14:textId="329FED41" w:rsidR="00315598" w:rsidRPr="00315598" w:rsidDel="00D00AD7" w:rsidRDefault="00315598">
      <w:pPr>
        <w:pStyle w:val="TOC1"/>
        <w:rPr>
          <w:del w:id="1699" w:author="rapporteur" w:date="2021-08-31T12:09:00Z"/>
          <w:lang w:val="en-US"/>
        </w:rPr>
      </w:pPr>
      <w:del w:id="1700" w:author="rapporteur" w:date="2021-08-31T12:09:00Z">
        <w:r w:rsidDel="00D00AD7">
          <w:delText>7</w:delText>
        </w:r>
        <w:r w:rsidRPr="00315598" w:rsidDel="00D00AD7">
          <w:rPr>
            <w:lang w:val="en-US"/>
          </w:rPr>
          <w:tab/>
        </w:r>
        <w:r w:rsidDel="00D00AD7">
          <w:delText>Conclusions</w:delText>
        </w:r>
        <w:r w:rsidDel="00D00AD7">
          <w:tab/>
        </w:r>
        <w:r w:rsidDel="00D00AD7">
          <w:fldChar w:fldCharType="begin"/>
        </w:r>
        <w:r w:rsidDel="00D00AD7">
          <w:delInstrText xml:space="preserve"> PAGEREF _Toc72839087 \h </w:delInstrText>
        </w:r>
        <w:r w:rsidDel="00D00AD7">
          <w:fldChar w:fldCharType="separate"/>
        </w:r>
      </w:del>
      <w:ins w:id="1701" w:author="rapporteur" w:date="2021-08-31T12:09:00Z">
        <w:r w:rsidR="00D00AD7">
          <w:rPr>
            <w:b/>
            <w:bCs/>
            <w:lang w:val="en-US"/>
          </w:rPr>
          <w:t>Error! Bookmark not defined.</w:t>
        </w:r>
      </w:ins>
      <w:del w:id="1702" w:author="rapporteur" w:date="2021-08-31T12:09:00Z">
        <w:r w:rsidDel="00D00AD7">
          <w:delText>69</w:delText>
        </w:r>
        <w:r w:rsidDel="00D00AD7">
          <w:fldChar w:fldCharType="end"/>
        </w:r>
      </w:del>
    </w:p>
    <w:p w14:paraId="71447060" w14:textId="1A9E89FE" w:rsidR="00315598" w:rsidRPr="00315598" w:rsidDel="00D00AD7" w:rsidRDefault="00315598">
      <w:pPr>
        <w:pStyle w:val="TOC2"/>
        <w:rPr>
          <w:del w:id="1703" w:author="rapporteur" w:date="2021-08-31T12:09:00Z"/>
          <w:lang w:val="en-US"/>
        </w:rPr>
      </w:pPr>
      <w:del w:id="1704" w:author="rapporteur" w:date="2021-08-31T12:09:00Z">
        <w:r w:rsidRPr="00910B33" w:rsidDel="00D00AD7">
          <w:rPr>
            <w:rFonts w:eastAsia="SimSun"/>
          </w:rPr>
          <w:delText>7.1</w:delText>
        </w:r>
        <w:r w:rsidRPr="00315598" w:rsidDel="00D00AD7">
          <w:rPr>
            <w:lang w:val="en-US"/>
          </w:rPr>
          <w:tab/>
        </w:r>
        <w:r w:rsidRPr="00910B33" w:rsidDel="00D00AD7">
          <w:rPr>
            <w:rFonts w:eastAsia="SimSun"/>
          </w:rPr>
          <w:delText>Conclusions on KI #1: Credentials owned by an external entity</w:delText>
        </w:r>
        <w:r w:rsidDel="00D00AD7">
          <w:tab/>
        </w:r>
        <w:r w:rsidDel="00D00AD7">
          <w:fldChar w:fldCharType="begin"/>
        </w:r>
        <w:r w:rsidDel="00D00AD7">
          <w:delInstrText xml:space="preserve"> PAGEREF _Toc72839088 \h </w:delInstrText>
        </w:r>
        <w:r w:rsidDel="00D00AD7">
          <w:fldChar w:fldCharType="separate"/>
        </w:r>
      </w:del>
      <w:ins w:id="1705" w:author="rapporteur" w:date="2021-08-31T12:09:00Z">
        <w:r w:rsidR="00D00AD7">
          <w:rPr>
            <w:b/>
            <w:bCs/>
            <w:lang w:val="en-US"/>
          </w:rPr>
          <w:t>Error! Bookmark not defined.</w:t>
        </w:r>
      </w:ins>
      <w:del w:id="1706" w:author="rapporteur" w:date="2021-08-31T12:09:00Z">
        <w:r w:rsidDel="00D00AD7">
          <w:delText>69</w:delText>
        </w:r>
        <w:r w:rsidDel="00D00AD7">
          <w:fldChar w:fldCharType="end"/>
        </w:r>
      </w:del>
    </w:p>
    <w:p w14:paraId="6998195E" w14:textId="137AECD0" w:rsidR="00315598" w:rsidRPr="00315598" w:rsidDel="00D00AD7" w:rsidRDefault="00315598">
      <w:pPr>
        <w:pStyle w:val="TOC2"/>
        <w:rPr>
          <w:del w:id="1707" w:author="rapporteur" w:date="2021-08-31T12:09:00Z"/>
          <w:lang w:val="en-US"/>
        </w:rPr>
      </w:pPr>
      <w:del w:id="1708" w:author="rapporteur" w:date="2021-08-31T12:09:00Z">
        <w:r w:rsidRPr="00910B33" w:rsidDel="00D00AD7">
          <w:rPr>
            <w:rFonts w:eastAsia="SimSun"/>
            <w:lang w:eastAsia="zh-CN"/>
          </w:rPr>
          <w:delText>7.2</w:delText>
        </w:r>
        <w:r w:rsidRPr="00315598" w:rsidDel="00D00AD7">
          <w:rPr>
            <w:lang w:val="en-US"/>
          </w:rPr>
          <w:tab/>
        </w:r>
        <w:r w:rsidRPr="00910B33" w:rsidDel="00D00AD7">
          <w:rPr>
            <w:rFonts w:eastAsia="SimSun"/>
            <w:lang w:eastAsia="zh-CN"/>
          </w:rPr>
          <w:delText>Conclusions on KI#2</w:delText>
        </w:r>
        <w:r w:rsidDel="00D00AD7">
          <w:tab/>
        </w:r>
        <w:r w:rsidDel="00D00AD7">
          <w:fldChar w:fldCharType="begin"/>
        </w:r>
        <w:r w:rsidDel="00D00AD7">
          <w:delInstrText xml:space="preserve"> PAGEREF _Toc72839089 \h </w:delInstrText>
        </w:r>
        <w:r w:rsidDel="00D00AD7">
          <w:fldChar w:fldCharType="separate"/>
        </w:r>
      </w:del>
      <w:ins w:id="1709" w:author="rapporteur" w:date="2021-08-31T12:09:00Z">
        <w:r w:rsidR="00D00AD7">
          <w:rPr>
            <w:b/>
            <w:bCs/>
            <w:lang w:val="en-US"/>
          </w:rPr>
          <w:t>Error! Bookmark not defined.</w:t>
        </w:r>
      </w:ins>
      <w:del w:id="1710" w:author="rapporteur" w:date="2021-08-31T12:09:00Z">
        <w:r w:rsidDel="00D00AD7">
          <w:delText>69</w:delText>
        </w:r>
        <w:r w:rsidDel="00D00AD7">
          <w:fldChar w:fldCharType="end"/>
        </w:r>
      </w:del>
    </w:p>
    <w:p w14:paraId="0B122D27" w14:textId="73D99AB0" w:rsidR="00315598" w:rsidRPr="00315598" w:rsidDel="00D00AD7" w:rsidRDefault="00315598">
      <w:pPr>
        <w:pStyle w:val="TOC2"/>
        <w:rPr>
          <w:del w:id="1711" w:author="rapporteur" w:date="2021-08-31T12:09:00Z"/>
          <w:lang w:val="en-US"/>
        </w:rPr>
      </w:pPr>
      <w:del w:id="1712" w:author="rapporteur" w:date="2021-08-31T12:09:00Z">
        <w:r w:rsidRPr="00910B33" w:rsidDel="00D00AD7">
          <w:rPr>
            <w:rFonts w:eastAsia="SimSun"/>
            <w:lang w:eastAsia="zh-CN"/>
          </w:rPr>
          <w:delText>7.3</w:delText>
        </w:r>
        <w:r w:rsidRPr="00315598" w:rsidDel="00D00AD7">
          <w:rPr>
            <w:lang w:val="en-US"/>
          </w:rPr>
          <w:tab/>
        </w:r>
        <w:r w:rsidRPr="00910B33" w:rsidDel="00D00AD7">
          <w:rPr>
            <w:rFonts w:eastAsia="SimSun"/>
            <w:lang w:eastAsia="zh-CN"/>
          </w:rPr>
          <w:delText>Conclusions on KI#3</w:delText>
        </w:r>
        <w:r w:rsidDel="00D00AD7">
          <w:tab/>
        </w:r>
        <w:r w:rsidDel="00D00AD7">
          <w:fldChar w:fldCharType="begin"/>
        </w:r>
        <w:r w:rsidDel="00D00AD7">
          <w:delInstrText xml:space="preserve"> PAGEREF _Toc72839090 \h </w:delInstrText>
        </w:r>
        <w:r w:rsidDel="00D00AD7">
          <w:fldChar w:fldCharType="separate"/>
        </w:r>
      </w:del>
      <w:ins w:id="1713" w:author="rapporteur" w:date="2021-08-31T12:09:00Z">
        <w:r w:rsidR="00D00AD7">
          <w:rPr>
            <w:b/>
            <w:bCs/>
            <w:lang w:val="en-US"/>
          </w:rPr>
          <w:t>Error! Bookmark not defined.</w:t>
        </w:r>
      </w:ins>
      <w:del w:id="1714" w:author="rapporteur" w:date="2021-08-31T12:09:00Z">
        <w:r w:rsidDel="00D00AD7">
          <w:delText>69</w:delText>
        </w:r>
        <w:r w:rsidDel="00D00AD7">
          <w:fldChar w:fldCharType="end"/>
        </w:r>
      </w:del>
    </w:p>
    <w:p w14:paraId="535AEA43" w14:textId="74796E2C" w:rsidR="00315598" w:rsidRPr="005C1A3C" w:rsidDel="00D00AD7" w:rsidRDefault="00315598">
      <w:pPr>
        <w:pStyle w:val="TOC2"/>
        <w:rPr>
          <w:del w:id="1715" w:author="rapporteur" w:date="2021-08-31T12:09:00Z"/>
          <w:rFonts w:ascii="Calibri" w:eastAsia="DengXian" w:hAnsi="Calibri"/>
          <w:sz w:val="22"/>
          <w:szCs w:val="22"/>
          <w:lang w:val="en-US" w:eastAsia="sv-SE"/>
          <w:rPrChange w:id="1716" w:author="rapporteur" w:date="2021-08-31T11:19:00Z">
            <w:rPr>
              <w:del w:id="1717" w:author="rapporteur" w:date="2021-08-31T12:09:00Z"/>
              <w:rFonts w:ascii="Calibri" w:eastAsia="DengXian" w:hAnsi="Calibri"/>
              <w:sz w:val="22"/>
              <w:szCs w:val="22"/>
              <w:lang w:val="sv-SE" w:eastAsia="sv-SE"/>
            </w:rPr>
          </w:rPrChange>
        </w:rPr>
      </w:pPr>
      <w:del w:id="1718" w:author="rapporteur" w:date="2021-08-31T12:09:00Z">
        <w:r w:rsidRPr="00910B33" w:rsidDel="00D00AD7">
          <w:rPr>
            <w:rFonts w:eastAsia="SimSun"/>
            <w:lang w:eastAsia="zh-CN"/>
          </w:rPr>
          <w:delText>7.4</w:delText>
        </w:r>
        <w:r w:rsidRPr="005C1A3C" w:rsidDel="00D00AD7">
          <w:rPr>
            <w:rFonts w:ascii="Calibri" w:eastAsia="DengXian" w:hAnsi="Calibri"/>
            <w:sz w:val="22"/>
            <w:szCs w:val="22"/>
            <w:lang w:val="en-US" w:eastAsia="sv-SE"/>
            <w:rPrChange w:id="1719" w:author="rapporteur" w:date="2021-08-31T11:19:00Z">
              <w:rPr>
                <w:rFonts w:ascii="Calibri" w:eastAsia="DengXian" w:hAnsi="Calibri"/>
                <w:sz w:val="22"/>
                <w:szCs w:val="22"/>
                <w:lang w:val="sv-SE" w:eastAsia="sv-SE"/>
              </w:rPr>
            </w:rPrChange>
          </w:rPr>
          <w:tab/>
        </w:r>
        <w:r w:rsidRPr="00910B33" w:rsidDel="00D00AD7">
          <w:rPr>
            <w:rFonts w:eastAsia="SimSun"/>
            <w:lang w:eastAsia="zh-CN"/>
          </w:rPr>
          <w:delText>Conclusions on KI#4</w:delText>
        </w:r>
        <w:r w:rsidDel="00D00AD7">
          <w:tab/>
        </w:r>
        <w:r w:rsidDel="00D00AD7">
          <w:fldChar w:fldCharType="begin"/>
        </w:r>
        <w:r w:rsidDel="00D00AD7">
          <w:delInstrText xml:space="preserve"> PAGEREF _Toc72839091 \h </w:delInstrText>
        </w:r>
        <w:r w:rsidDel="00D00AD7">
          <w:fldChar w:fldCharType="separate"/>
        </w:r>
      </w:del>
      <w:ins w:id="1720" w:author="rapporteur" w:date="2021-08-31T12:09:00Z">
        <w:r w:rsidR="00D00AD7">
          <w:rPr>
            <w:b/>
            <w:bCs/>
            <w:lang w:val="en-US"/>
          </w:rPr>
          <w:t>Error! Bookmark not defined.</w:t>
        </w:r>
      </w:ins>
      <w:del w:id="1721" w:author="rapporteur" w:date="2021-08-31T12:09:00Z">
        <w:r w:rsidDel="00D00AD7">
          <w:delText>69</w:delText>
        </w:r>
        <w:r w:rsidDel="00D00AD7">
          <w:fldChar w:fldCharType="end"/>
        </w:r>
      </w:del>
    </w:p>
    <w:p w14:paraId="61D9F5E9" w14:textId="793DA75C" w:rsidR="00315598" w:rsidRPr="005C1A3C" w:rsidDel="00D00AD7" w:rsidRDefault="00315598">
      <w:pPr>
        <w:pStyle w:val="TOC2"/>
        <w:rPr>
          <w:del w:id="1722" w:author="rapporteur" w:date="2021-08-31T12:09:00Z"/>
          <w:rFonts w:ascii="Calibri" w:eastAsia="DengXian" w:hAnsi="Calibri"/>
          <w:sz w:val="22"/>
          <w:szCs w:val="22"/>
          <w:lang w:val="en-US" w:eastAsia="sv-SE"/>
          <w:rPrChange w:id="1723" w:author="rapporteur" w:date="2021-08-31T11:19:00Z">
            <w:rPr>
              <w:del w:id="1724" w:author="rapporteur" w:date="2021-08-31T12:09:00Z"/>
              <w:rFonts w:ascii="Calibri" w:eastAsia="DengXian" w:hAnsi="Calibri"/>
              <w:sz w:val="22"/>
              <w:szCs w:val="22"/>
              <w:lang w:val="sv-SE" w:eastAsia="sv-SE"/>
            </w:rPr>
          </w:rPrChange>
        </w:rPr>
      </w:pPr>
      <w:del w:id="1725" w:author="rapporteur" w:date="2021-08-31T12:09:00Z">
        <w:r w:rsidRPr="00910B33" w:rsidDel="00D00AD7">
          <w:rPr>
            <w:rFonts w:eastAsia="SimSun"/>
          </w:rPr>
          <w:delText>7.5</w:delText>
        </w:r>
        <w:r w:rsidRPr="005C1A3C" w:rsidDel="00D00AD7">
          <w:rPr>
            <w:rFonts w:ascii="Calibri" w:eastAsia="DengXian" w:hAnsi="Calibri"/>
            <w:sz w:val="22"/>
            <w:szCs w:val="22"/>
            <w:lang w:val="en-US" w:eastAsia="sv-SE"/>
            <w:rPrChange w:id="1726" w:author="rapporteur" w:date="2021-08-31T11:19:00Z">
              <w:rPr>
                <w:rFonts w:ascii="Calibri" w:eastAsia="DengXian" w:hAnsi="Calibri"/>
                <w:sz w:val="22"/>
                <w:szCs w:val="22"/>
                <w:lang w:val="sv-SE" w:eastAsia="sv-SE"/>
              </w:rPr>
            </w:rPrChange>
          </w:rPr>
          <w:tab/>
        </w:r>
        <w:r w:rsidRPr="00910B33" w:rsidDel="00D00AD7">
          <w:rPr>
            <w:rFonts w:eastAsia="SimSun"/>
          </w:rPr>
          <w:delText>Conclusions on KI #5: Roaming-related security mechanisms for SNPNs</w:delText>
        </w:r>
        <w:r w:rsidDel="00D00AD7">
          <w:tab/>
        </w:r>
        <w:r w:rsidDel="00D00AD7">
          <w:fldChar w:fldCharType="begin"/>
        </w:r>
        <w:r w:rsidDel="00D00AD7">
          <w:delInstrText xml:space="preserve"> PAGEREF _Toc72839092 \h </w:delInstrText>
        </w:r>
        <w:r w:rsidDel="00D00AD7">
          <w:fldChar w:fldCharType="separate"/>
        </w:r>
      </w:del>
      <w:ins w:id="1727" w:author="rapporteur" w:date="2021-08-31T12:09:00Z">
        <w:r w:rsidR="00D00AD7">
          <w:rPr>
            <w:b/>
            <w:bCs/>
            <w:lang w:val="en-US"/>
          </w:rPr>
          <w:t>Error! Bookmark not defined.</w:t>
        </w:r>
      </w:ins>
      <w:del w:id="1728" w:author="rapporteur" w:date="2021-08-31T12:09:00Z">
        <w:r w:rsidDel="00D00AD7">
          <w:delText>69</w:delText>
        </w:r>
        <w:r w:rsidDel="00D00AD7">
          <w:fldChar w:fldCharType="end"/>
        </w:r>
      </w:del>
    </w:p>
    <w:p w14:paraId="01BBE93A" w14:textId="271A3BF8" w:rsidR="00315598" w:rsidRPr="005C1A3C" w:rsidDel="00D00AD7" w:rsidRDefault="00315598">
      <w:pPr>
        <w:pStyle w:val="TOC8"/>
        <w:rPr>
          <w:del w:id="1729" w:author="rapporteur" w:date="2021-08-31T12:09:00Z"/>
          <w:rFonts w:ascii="Calibri" w:eastAsia="DengXian" w:hAnsi="Calibri"/>
          <w:b w:val="0"/>
          <w:szCs w:val="22"/>
          <w:lang w:val="en-US" w:eastAsia="sv-SE"/>
          <w:rPrChange w:id="1730" w:author="rapporteur" w:date="2021-08-31T11:19:00Z">
            <w:rPr>
              <w:del w:id="1731" w:author="rapporteur" w:date="2021-08-31T12:09:00Z"/>
              <w:rFonts w:ascii="Calibri" w:eastAsia="DengXian" w:hAnsi="Calibri"/>
              <w:b w:val="0"/>
              <w:szCs w:val="22"/>
              <w:lang w:val="sv-SE" w:eastAsia="sv-SE"/>
            </w:rPr>
          </w:rPrChange>
        </w:rPr>
      </w:pPr>
      <w:del w:id="1732" w:author="rapporteur" w:date="2021-08-31T12:09:00Z">
        <w:r w:rsidDel="00D00AD7">
          <w:delText>Annex A (informative): Change history</w:delText>
        </w:r>
        <w:r w:rsidDel="00D00AD7">
          <w:tab/>
        </w:r>
        <w:r w:rsidDel="00D00AD7">
          <w:fldChar w:fldCharType="begin"/>
        </w:r>
        <w:r w:rsidDel="00D00AD7">
          <w:delInstrText xml:space="preserve"> PAGEREF _Toc72839093 \h </w:delInstrText>
        </w:r>
        <w:r w:rsidDel="00D00AD7">
          <w:fldChar w:fldCharType="separate"/>
        </w:r>
      </w:del>
      <w:ins w:id="1733" w:author="rapporteur" w:date="2021-08-31T12:09:00Z">
        <w:r w:rsidR="00D00AD7">
          <w:rPr>
            <w:b w:val="0"/>
            <w:bCs/>
            <w:lang w:val="en-US"/>
          </w:rPr>
          <w:t>Error! Bookmark not defined.</w:t>
        </w:r>
      </w:ins>
      <w:del w:id="1734" w:author="rapporteur" w:date="2021-08-31T12:09:00Z">
        <w:r w:rsidDel="00D00AD7">
          <w:delText>70</w:delText>
        </w:r>
        <w:r w:rsidDel="00D00AD7">
          <w:fldChar w:fldCharType="end"/>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1735" w:name="foreword"/>
      <w:bookmarkStart w:id="1736" w:name="_Toc48930840"/>
      <w:bookmarkStart w:id="1737" w:name="_Toc49376089"/>
      <w:bookmarkStart w:id="1738" w:name="_Toc81304431"/>
      <w:bookmarkEnd w:id="1735"/>
      <w:r w:rsidRPr="004D3578">
        <w:t>Foreword</w:t>
      </w:r>
      <w:bookmarkEnd w:id="1736"/>
      <w:bookmarkEnd w:id="1737"/>
      <w:bookmarkEnd w:id="1738"/>
    </w:p>
    <w:p w14:paraId="2CB34428" w14:textId="77777777" w:rsidR="00080512" w:rsidRPr="004D3578" w:rsidRDefault="00080512">
      <w:r w:rsidRPr="004D3578">
        <w:t xml:space="preserve">This Technical </w:t>
      </w:r>
      <w:bookmarkStart w:id="1739" w:name="spectype3"/>
      <w:r w:rsidR="00602AEA" w:rsidRPr="007A2C54">
        <w:t>Report</w:t>
      </w:r>
      <w:bookmarkEnd w:id="1739"/>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Version x.y.z</w:t>
      </w:r>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presented to TSG for information;</w:t>
      </w:r>
    </w:p>
    <w:p w14:paraId="187C4777" w14:textId="77777777" w:rsidR="00080512" w:rsidRPr="004D3578" w:rsidRDefault="00080512">
      <w:pPr>
        <w:pStyle w:val="B3"/>
      </w:pPr>
      <w:r w:rsidRPr="004D3578">
        <w:t>2</w:t>
      </w:r>
      <w:r w:rsidRPr="004D3578">
        <w:tab/>
        <w:t>presented to TSG for approval;</w:t>
      </w:r>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"is" and "is not" do not indicate requirements.</w:t>
      </w:r>
    </w:p>
    <w:p w14:paraId="7DE972F1" w14:textId="5181A743" w:rsidR="009164C9" w:rsidRDefault="009164C9" w:rsidP="00E2305F">
      <w:pPr>
        <w:pStyle w:val="Heading1"/>
      </w:pPr>
      <w:bookmarkStart w:id="1740" w:name="introduction"/>
      <w:bookmarkStart w:id="1741" w:name="_Toc45017053"/>
      <w:bookmarkStart w:id="1742" w:name="_Toc48930841"/>
      <w:bookmarkStart w:id="1743" w:name="_Toc49376090"/>
      <w:bookmarkStart w:id="1744" w:name="_Toc81304432"/>
      <w:bookmarkEnd w:id="1740"/>
      <w:r>
        <w:t>Introduction</w:t>
      </w:r>
      <w:bookmarkEnd w:id="1741"/>
      <w:bookmarkEnd w:id="1742"/>
      <w:bookmarkEnd w:id="1743"/>
      <w:bookmarkEnd w:id="1744"/>
    </w:p>
    <w:p w14:paraId="7FEB70F9" w14:textId="1552C1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1745" w:name="scope"/>
      <w:bookmarkStart w:id="1746" w:name="_Toc48930842"/>
      <w:bookmarkStart w:id="1747" w:name="_Toc49376091"/>
      <w:bookmarkStart w:id="1748" w:name="_Toc81304433"/>
      <w:bookmarkEnd w:id="1745"/>
      <w:r w:rsidRPr="004D3578">
        <w:lastRenderedPageBreak/>
        <w:t>1</w:t>
      </w:r>
      <w:r w:rsidRPr="004D3578">
        <w:tab/>
        <w:t>Scope</w:t>
      </w:r>
      <w:bookmarkEnd w:id="1746"/>
      <w:bookmarkEnd w:id="1747"/>
      <w:bookmarkEnd w:id="1748"/>
    </w:p>
    <w:p w14:paraId="5DAFBB29" w14:textId="77777777" w:rsidR="00080512" w:rsidRPr="004D3578" w:rsidRDefault="00080512">
      <w:r w:rsidRPr="004D3578">
        <w:t>The present document …</w:t>
      </w:r>
    </w:p>
    <w:p w14:paraId="39AC07CF" w14:textId="77777777" w:rsidR="00080512" w:rsidRPr="004D3578" w:rsidRDefault="00080512">
      <w:pPr>
        <w:pStyle w:val="Heading1"/>
      </w:pPr>
      <w:bookmarkStart w:id="1749" w:name="references"/>
      <w:bookmarkStart w:id="1750" w:name="_Toc48930843"/>
      <w:bookmarkStart w:id="1751" w:name="_Toc49376092"/>
      <w:bookmarkStart w:id="1752" w:name="_Toc81304434"/>
      <w:bookmarkEnd w:id="1749"/>
      <w:r w:rsidRPr="004D3578">
        <w:t>2</w:t>
      </w:r>
      <w:r w:rsidRPr="004D3578">
        <w:tab/>
        <w:t>References</w:t>
      </w:r>
      <w:bookmarkEnd w:id="1750"/>
      <w:bookmarkEnd w:id="1751"/>
      <w:bookmarkEnd w:id="1752"/>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65514861" w14:textId="1952A58A" w:rsidR="00F30B04" w:rsidRDefault="00F30B04" w:rsidP="00F30B04">
      <w:pPr>
        <w:pStyle w:val="EX"/>
      </w:pPr>
      <w:r>
        <w:t>[5]</w:t>
      </w:r>
      <w:r>
        <w:tab/>
      </w:r>
      <w:r w:rsidRPr="007B0C8B">
        <w:t>IETF</w:t>
      </w:r>
      <w:r>
        <w:t xml:space="preserve"> RFC 5281: "Extensible Authentication Protocol Tunneled Transport Layer Security             </w:t>
      </w:r>
      <w:r>
        <w:tab/>
        <w:t xml:space="preserve">Authenticated Protocol Version 0 (EAP-TTLSv0)" </w:t>
      </w:r>
    </w:p>
    <w:p w14:paraId="3858A698" w14:textId="6CB22D15" w:rsidR="00943F41" w:rsidRPr="00943F41" w:rsidRDefault="00943F41" w:rsidP="00943F41">
      <w:pPr>
        <w:keepLines/>
        <w:ind w:left="1702" w:hanging="1418"/>
      </w:pPr>
      <w:r w:rsidRPr="00943F41">
        <w:t>[</w:t>
      </w:r>
      <w:r w:rsidR="00F829E6">
        <w:t>6</w:t>
      </w:r>
      <w:r w:rsidRPr="00943F41">
        <w:t>]</w:t>
      </w:r>
      <w:r w:rsidRPr="00943F41">
        <w:tab/>
        <w:t>3GPP TS 23.502: "Procedures for the 5G System (5GS)"</w:t>
      </w:r>
    </w:p>
    <w:p w14:paraId="6A21D079" w14:textId="605B983B" w:rsidR="00A65A5B" w:rsidRPr="00A65A5B" w:rsidRDefault="00A65A5B" w:rsidP="00A65A5B">
      <w:pPr>
        <w:keepLines/>
        <w:ind w:left="1702" w:hanging="1418"/>
      </w:pPr>
      <w:r w:rsidRPr="00A65A5B">
        <w:rPr>
          <w:rFonts w:eastAsia="SimSun"/>
          <w:color w:val="000000"/>
        </w:rPr>
        <w:t>[</w:t>
      </w:r>
      <w:r>
        <w:rPr>
          <w:rFonts w:eastAsia="SimSun"/>
          <w:color w:val="000000"/>
        </w:rPr>
        <w:t>7</w:t>
      </w:r>
      <w:r w:rsidRPr="00A65A5B">
        <w:rPr>
          <w:rFonts w:eastAsia="SimSun"/>
          <w:color w:val="000000"/>
        </w:rPr>
        <w:t xml:space="preserve">] </w:t>
      </w:r>
      <w:r w:rsidRPr="00A65A5B">
        <w:rPr>
          <w:rFonts w:eastAsia="SimSun"/>
          <w:color w:val="000000"/>
        </w:rPr>
        <w:tab/>
        <w:t>IETF RFC 5216: "The EAP-TLS Authentication Protocol".</w:t>
      </w:r>
    </w:p>
    <w:p w14:paraId="648E4776" w14:textId="77777777" w:rsidR="00943F41" w:rsidRPr="004D3578" w:rsidRDefault="00943F41" w:rsidP="00F30B04">
      <w:pPr>
        <w:pStyle w:val="EX"/>
      </w:pPr>
    </w:p>
    <w:p w14:paraId="21A7355C" w14:textId="77777777" w:rsidR="00EC4A25" w:rsidRPr="004D3578" w:rsidRDefault="00EC4A25" w:rsidP="00EC4A25">
      <w:pPr>
        <w:pStyle w:val="EX"/>
      </w:pPr>
      <w:r w:rsidRPr="004D3578">
        <w:t>…</w:t>
      </w:r>
    </w:p>
    <w:p w14:paraId="26B6C31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4C66494D" w14:textId="77777777" w:rsidR="00080512" w:rsidRPr="004D3578" w:rsidRDefault="00080512">
      <w:pPr>
        <w:pStyle w:val="Heading1"/>
      </w:pPr>
      <w:bookmarkStart w:id="1753" w:name="definitions"/>
      <w:bookmarkStart w:id="1754" w:name="_Toc48930844"/>
      <w:bookmarkStart w:id="1755" w:name="_Toc49376093"/>
      <w:bookmarkStart w:id="1756" w:name="_Toc81304435"/>
      <w:bookmarkEnd w:id="1753"/>
      <w:r w:rsidRPr="004D3578">
        <w:t>3</w:t>
      </w:r>
      <w:r w:rsidRPr="004D3578">
        <w:tab/>
        <w:t>Definitions</w:t>
      </w:r>
      <w:r w:rsidR="00602AEA">
        <w:t xml:space="preserve"> of terms, symbols and abbreviations</w:t>
      </w:r>
      <w:bookmarkEnd w:id="1754"/>
      <w:bookmarkEnd w:id="1755"/>
      <w:bookmarkEnd w:id="1756"/>
    </w:p>
    <w:p w14:paraId="0B16FEEB" w14:textId="77777777" w:rsidR="00080512" w:rsidRPr="004D3578" w:rsidRDefault="00080512">
      <w:pPr>
        <w:pStyle w:val="Heading2"/>
      </w:pPr>
      <w:bookmarkStart w:id="1757" w:name="_Toc48930845"/>
      <w:bookmarkStart w:id="1758" w:name="_Toc49376094"/>
      <w:bookmarkStart w:id="1759" w:name="_Toc81304436"/>
      <w:r w:rsidRPr="004D3578">
        <w:t>3.1</w:t>
      </w:r>
      <w:r w:rsidRPr="004D3578">
        <w:tab/>
      </w:r>
      <w:r w:rsidR="002B6339">
        <w:t>Terms</w:t>
      </w:r>
      <w:bookmarkEnd w:id="1757"/>
      <w:bookmarkEnd w:id="1758"/>
      <w:bookmarkEnd w:id="1759"/>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1760" w:name="_Toc48930846"/>
      <w:bookmarkStart w:id="1761"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lastRenderedPageBreak/>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t>Onboarding Network (ON)</w:t>
      </w:r>
      <w:r w:rsidRPr="00A97959">
        <w:rPr>
          <w:lang w:val="en-US"/>
        </w:rPr>
        <w:t>: The network providing initial registration and/or access to the UE for UE Onboarding.</w:t>
      </w:r>
    </w:p>
    <w:p w14:paraId="7958654C" w14:textId="77777777" w:rsidR="007D4DD7" w:rsidRPr="007D4DD7" w:rsidRDefault="007D4DD7" w:rsidP="007D4DD7">
      <w:pPr>
        <w:rPr>
          <w:rFonts w:eastAsia="SimSun"/>
          <w:lang w:val="en-US"/>
        </w:rPr>
      </w:pPr>
      <w:r w:rsidRPr="007D4DD7">
        <w:rPr>
          <w:rFonts w:eastAsia="SimSun"/>
          <w:b/>
          <w:bCs/>
        </w:rPr>
        <w:t>Onboarding SUCI:</w:t>
      </w:r>
      <w:r w:rsidRPr="007D4DD7">
        <w:rPr>
          <w:rFonts w:eastAsia="SimSun"/>
        </w:rPr>
        <w:t xml:space="preserve"> A SUCI created from the Onboarding SUPI and used for onboarding purposes.</w:t>
      </w:r>
    </w:p>
    <w:p w14:paraId="4F330E24" w14:textId="77777777" w:rsidR="007D4DD7" w:rsidRPr="007D4DD7" w:rsidRDefault="007D4DD7" w:rsidP="007D4DD7">
      <w:pPr>
        <w:rPr>
          <w:rFonts w:eastAsia="SimSun"/>
        </w:rPr>
      </w:pPr>
      <w:r w:rsidRPr="007D4DD7">
        <w:rPr>
          <w:rFonts w:eastAsia="SimSun"/>
          <w:b/>
          <w:bCs/>
        </w:rPr>
        <w:t>Onboarding SUPI:</w:t>
      </w:r>
      <w:r w:rsidRPr="007D4DD7">
        <w:rPr>
          <w:rFonts w:eastAsia="SimSun"/>
        </w:rPr>
        <w:t xml:space="preserve"> A SUPI that is based on the Unique UE Identifier and/or the Default UE Credentials and is used for onboarding purposes.</w:t>
      </w:r>
    </w:p>
    <w:p w14:paraId="74B26CE4" w14:textId="77777777" w:rsidR="007D4DD7" w:rsidRPr="007D4DD7" w:rsidRDefault="007D4DD7" w:rsidP="007D4DD7">
      <w:pPr>
        <w:rPr>
          <w:rFonts w:eastAsia="SimSun"/>
          <w:lang w:val="en-US"/>
        </w:rPr>
      </w:pPr>
      <w:r w:rsidRPr="007D4DD7">
        <w:rPr>
          <w:rFonts w:eastAsia="SimSun"/>
          <w:b/>
          <w:lang w:val="en-US"/>
        </w:rPr>
        <w:t>Subscription Owner (SO):</w:t>
      </w:r>
      <w:r w:rsidRPr="007D4DD7">
        <w:rPr>
          <w:rFonts w:eastAsia="SimSun"/>
          <w:lang w:val="en-US"/>
        </w:rPr>
        <w:t xml:space="preserve"> The entity that stores and as result of the UE Onboarding procedures provide the subscription data and optionally other configuration information via the PS to the UE.</w:t>
      </w:r>
    </w:p>
    <w:p w14:paraId="7C0863A8" w14:textId="77777777" w:rsidR="007D4DD7" w:rsidRPr="007D4DD7" w:rsidRDefault="007D4DD7" w:rsidP="007D4DD7">
      <w:pPr>
        <w:rPr>
          <w:rFonts w:eastAsia="SimSun"/>
          <w:lang w:val="en-US"/>
        </w:rPr>
      </w:pPr>
      <w:r w:rsidRPr="007D4DD7">
        <w:rPr>
          <w:rFonts w:eastAsia="SimSun"/>
          <w:b/>
          <w:lang w:val="en-US"/>
        </w:rPr>
        <w:t>Unique UE identifier</w:t>
      </w:r>
      <w:r w:rsidRPr="007D4DD7">
        <w:rPr>
          <w:rFonts w:eastAsia="SimSun"/>
          <w:lang w:val="en-US"/>
        </w:rPr>
        <w:t>: Identifying the UE in the network and the DCS and is assigned and configured by the DCS.</w:t>
      </w:r>
    </w:p>
    <w:p w14:paraId="68E4158C" w14:textId="77777777" w:rsidR="007D4DD7" w:rsidRPr="007D4DD7" w:rsidRDefault="007D4DD7" w:rsidP="007D4DD7">
      <w:pPr>
        <w:keepLines/>
        <w:ind w:left="1135" w:hanging="851"/>
        <w:rPr>
          <w:rFonts w:eastAsia="SimSun"/>
          <w:lang w:val="en-US"/>
        </w:rPr>
      </w:pPr>
      <w:r w:rsidRPr="007D4DD7">
        <w:rPr>
          <w:rFonts w:eastAsia="SimSun"/>
          <w:lang w:val="en-US"/>
        </w:rPr>
        <w:t>NOTE</w:t>
      </w:r>
      <w:r w:rsidRPr="007D4DD7">
        <w:rPr>
          <w:rFonts w:eastAsia="SimSun"/>
        </w:rPr>
        <w:t> 1</w:t>
      </w:r>
      <w:r w:rsidRPr="007D4DD7">
        <w:rPr>
          <w:rFonts w:eastAsia="SimSun"/>
          <w:lang w:val="en-US"/>
        </w:rPr>
        <w:t>:</w:t>
      </w:r>
      <w:r w:rsidRPr="007D4DD7">
        <w:rPr>
          <w:rFonts w:eastAsia="SimSun"/>
          <w:lang w:val="en-US"/>
        </w:rPr>
        <w:tab/>
        <w:t>The unique UE identifier is assumed to be unique within the DCS. It takes the form of a Network Access Identifier (NAI) using the NAI RFC 7542.</w:t>
      </w:r>
    </w:p>
    <w:p w14:paraId="333EC90B" w14:textId="77777777" w:rsidR="005717BB" w:rsidRPr="006D675E" w:rsidRDefault="005717BB" w:rsidP="00205DBF"/>
    <w:p w14:paraId="63E2B37A" w14:textId="77777777" w:rsidR="00080512" w:rsidRPr="004D3578" w:rsidRDefault="00080512">
      <w:pPr>
        <w:pStyle w:val="Heading2"/>
      </w:pPr>
      <w:bookmarkStart w:id="1762" w:name="_Toc81304437"/>
      <w:r w:rsidRPr="004D3578">
        <w:t>3.2</w:t>
      </w:r>
      <w:r w:rsidRPr="004D3578">
        <w:tab/>
        <w:t>Symbols</w:t>
      </w:r>
      <w:bookmarkEnd w:id="1760"/>
      <w:bookmarkEnd w:id="1761"/>
      <w:bookmarkEnd w:id="1762"/>
    </w:p>
    <w:p w14:paraId="0B0C3E5E" w14:textId="77777777" w:rsidR="00080512" w:rsidRPr="004D3578" w:rsidRDefault="00080512">
      <w:pPr>
        <w:keepNext/>
      </w:pPr>
      <w:r w:rsidRPr="004D3578">
        <w:t>For the purposes of the present document, the following symbols apply:</w:t>
      </w:r>
    </w:p>
    <w:p w14:paraId="6FC156F7" w14:textId="77777777" w:rsidR="00080512" w:rsidRPr="004D3578" w:rsidRDefault="00080512">
      <w:pPr>
        <w:pStyle w:val="EW"/>
      </w:pPr>
      <w:r w:rsidRPr="004D3578">
        <w:t>&lt;symbol&gt;</w:t>
      </w:r>
      <w:r w:rsidRPr="004D3578">
        <w:tab/>
        <w:t>&lt;Explanation&gt;</w:t>
      </w:r>
    </w:p>
    <w:p w14:paraId="6732321F" w14:textId="77777777" w:rsidR="00080512" w:rsidRPr="004D3578" w:rsidRDefault="00080512">
      <w:pPr>
        <w:pStyle w:val="EW"/>
      </w:pPr>
    </w:p>
    <w:p w14:paraId="4E6A5B72" w14:textId="77777777" w:rsidR="00F92A30" w:rsidRPr="004D3578" w:rsidRDefault="00F92A30" w:rsidP="00F92A30">
      <w:pPr>
        <w:pStyle w:val="Heading2"/>
      </w:pPr>
      <w:bookmarkStart w:id="1763" w:name="clause4"/>
      <w:bookmarkStart w:id="1764" w:name="_Toc2086440"/>
      <w:bookmarkStart w:id="1765" w:name="_Toc48930847"/>
      <w:bookmarkStart w:id="1766" w:name="_Toc49376096"/>
      <w:bookmarkStart w:id="1767" w:name="_Toc81304438"/>
      <w:bookmarkEnd w:id="1763"/>
      <w:r w:rsidRPr="004D3578">
        <w:t>3.3</w:t>
      </w:r>
      <w:r w:rsidRPr="004D3578">
        <w:tab/>
        <w:t>Abbreviations</w:t>
      </w:r>
      <w:bookmarkEnd w:id="1764"/>
      <w:bookmarkEnd w:id="1765"/>
      <w:bookmarkEnd w:id="1766"/>
      <w:bookmarkEnd w:id="1767"/>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64DC89E1" w14:textId="77777777" w:rsidR="00E7416B" w:rsidRPr="00E7416B" w:rsidRDefault="00E7416B" w:rsidP="00E7416B">
      <w:pPr>
        <w:keepLines/>
        <w:spacing w:after="0"/>
        <w:ind w:left="1702" w:hanging="1418"/>
        <w:rPr>
          <w:rFonts w:eastAsia="SimSun"/>
        </w:rPr>
      </w:pPr>
      <w:bookmarkStart w:id="1768" w:name="_Toc45017060"/>
      <w:bookmarkStart w:id="1769" w:name="_Toc48930848"/>
      <w:bookmarkStart w:id="1770" w:name="_Toc49376097"/>
      <w:bookmarkStart w:id="1771" w:name="_Hlk48929297"/>
      <w:bookmarkStart w:id="1772" w:name="_Toc513475446"/>
      <w:r w:rsidRPr="00E7416B">
        <w:rPr>
          <w:rFonts w:eastAsia="SimSun"/>
        </w:rPr>
        <w:t>DCS</w:t>
      </w:r>
      <w:r w:rsidRPr="00E7416B">
        <w:rPr>
          <w:rFonts w:eastAsia="SimSun"/>
        </w:rPr>
        <w:tab/>
        <w:t>Default Credential Server</w:t>
      </w:r>
    </w:p>
    <w:p w14:paraId="7BA276F1" w14:textId="77777777" w:rsidR="00E7416B" w:rsidRPr="00E7416B" w:rsidRDefault="00E7416B" w:rsidP="00E7416B">
      <w:pPr>
        <w:keepLines/>
        <w:spacing w:after="0"/>
        <w:ind w:left="1702" w:hanging="1418"/>
        <w:rPr>
          <w:ins w:id="1773" w:author="Nokia4" w:date="2021-08-09T11:27:00Z"/>
          <w:rFonts w:eastAsia="SimSun"/>
        </w:rPr>
      </w:pPr>
      <w:ins w:id="1774" w:author="Nokia4" w:date="2021-08-09T11:27:00Z">
        <w:r w:rsidRPr="00E7416B">
          <w:rPr>
            <w:rFonts w:eastAsia="SimSun"/>
          </w:rPr>
          <w:t>EIR</w:t>
        </w:r>
        <w:r w:rsidRPr="00E7416B">
          <w:rPr>
            <w:rFonts w:eastAsia="SimSun"/>
          </w:rPr>
          <w:tab/>
          <w:t>Equipment Identity Register</w:t>
        </w:r>
      </w:ins>
    </w:p>
    <w:p w14:paraId="22BA0592" w14:textId="77777777" w:rsidR="00E7416B" w:rsidRPr="00E7416B" w:rsidRDefault="00E7416B" w:rsidP="00E7416B">
      <w:pPr>
        <w:keepLines/>
        <w:spacing w:after="0"/>
        <w:ind w:left="1702" w:hanging="1418"/>
        <w:rPr>
          <w:ins w:id="1775" w:author="Nokia" w:date="2021-08-06T18:02:00Z"/>
          <w:rFonts w:eastAsia="SimSun"/>
        </w:rPr>
      </w:pPr>
      <w:r w:rsidRPr="00E7416B">
        <w:rPr>
          <w:rFonts w:eastAsia="SimSun"/>
        </w:rPr>
        <w:t>ON</w:t>
      </w:r>
      <w:r w:rsidRPr="00E7416B">
        <w:rPr>
          <w:rFonts w:eastAsia="SimSun"/>
        </w:rPr>
        <w:tab/>
        <w:t>Onboarding network</w:t>
      </w:r>
    </w:p>
    <w:p w14:paraId="55747BFE" w14:textId="77777777" w:rsidR="00E7416B" w:rsidRPr="00E7416B" w:rsidRDefault="00E7416B" w:rsidP="00E7416B">
      <w:pPr>
        <w:keepLines/>
        <w:spacing w:after="0"/>
        <w:ind w:left="1702" w:hanging="1418"/>
        <w:rPr>
          <w:rFonts w:eastAsia="SimSun"/>
        </w:rPr>
      </w:pPr>
      <w:ins w:id="1776" w:author="Nokia4" w:date="2021-08-09T11:27:00Z">
        <w:r w:rsidRPr="00E7416B">
          <w:rPr>
            <w:rFonts w:eastAsia="SimSun"/>
          </w:rPr>
          <w:t>PEI</w:t>
        </w:r>
        <w:r w:rsidRPr="00E7416B">
          <w:rPr>
            <w:rFonts w:eastAsia="SimSun"/>
          </w:rPr>
          <w:tab/>
          <w:t>Permanent Equipment Identifier</w:t>
        </w:r>
      </w:ins>
    </w:p>
    <w:p w14:paraId="70C5A3D3" w14:textId="77777777" w:rsidR="00E7416B" w:rsidRPr="00E7416B" w:rsidRDefault="00E7416B" w:rsidP="00E7416B">
      <w:pPr>
        <w:keepLines/>
        <w:spacing w:after="0"/>
        <w:ind w:left="1702" w:hanging="1418"/>
        <w:rPr>
          <w:rFonts w:eastAsia="SimSun"/>
        </w:rPr>
      </w:pPr>
      <w:r w:rsidRPr="00E7416B">
        <w:rPr>
          <w:rFonts w:eastAsia="SimSun"/>
        </w:rPr>
        <w:t>PS</w:t>
      </w:r>
      <w:r w:rsidRPr="00E7416B">
        <w:rPr>
          <w:rFonts w:eastAsia="SimSun"/>
        </w:rPr>
        <w:tab/>
        <w:t>Provisioning Server</w:t>
      </w:r>
    </w:p>
    <w:p w14:paraId="692ACCB6" w14:textId="77777777" w:rsidR="00E7416B" w:rsidRPr="00E7416B" w:rsidRDefault="00E7416B" w:rsidP="00E7416B">
      <w:pPr>
        <w:keepLines/>
        <w:spacing w:after="0"/>
        <w:ind w:left="1702" w:hanging="1418"/>
        <w:rPr>
          <w:rFonts w:eastAsia="SimSun"/>
        </w:rPr>
      </w:pPr>
      <w:r w:rsidRPr="00E7416B">
        <w:rPr>
          <w:rFonts w:eastAsia="SimSun"/>
        </w:rPr>
        <w:t>SO</w:t>
      </w:r>
      <w:r w:rsidRPr="00E7416B">
        <w:rPr>
          <w:rFonts w:eastAsia="SimSun"/>
        </w:rPr>
        <w:tab/>
        <w:t>Subscription Owner</w:t>
      </w:r>
    </w:p>
    <w:p w14:paraId="0A7645C8" w14:textId="77777777" w:rsidR="00B05B12" w:rsidRDefault="00B05B12" w:rsidP="00B05B12">
      <w:pPr>
        <w:pStyle w:val="Heading1"/>
      </w:pPr>
      <w:bookmarkStart w:id="1777" w:name="_Toc81304439"/>
      <w:r>
        <w:t>4</w:t>
      </w:r>
      <w:r w:rsidRPr="004D3578">
        <w:tab/>
      </w:r>
      <w:bookmarkEnd w:id="1768"/>
      <w:r>
        <w:t>Architectural and security assumptions</w:t>
      </w:r>
      <w:bookmarkEnd w:id="1769"/>
      <w:bookmarkEnd w:id="1770"/>
      <w:bookmarkEnd w:id="1777"/>
    </w:p>
    <w:p w14:paraId="765FB197" w14:textId="77777777" w:rsidR="00B05B12" w:rsidRDefault="00B05B12" w:rsidP="00B05B12">
      <w:pPr>
        <w:pStyle w:val="EditorsNote"/>
      </w:pPr>
      <w:r w:rsidRPr="00A97959">
        <w:t>Editor's note:</w:t>
      </w:r>
      <w:r w:rsidRPr="00A97959">
        <w:tab/>
        <w:t xml:space="preserve">This clause includes the </w:t>
      </w:r>
      <w:r>
        <w:t>a</w:t>
      </w:r>
      <w:r w:rsidRPr="00A97959">
        <w:t xml:space="preserve">rchitectural </w:t>
      </w:r>
      <w:r>
        <w:t>and security assumptions</w:t>
      </w:r>
      <w:r w:rsidRPr="00A97959">
        <w:t xml:space="preserve"> applicable for the study.</w:t>
      </w:r>
    </w:p>
    <w:p w14:paraId="502CE6F0" w14:textId="75FA9D1D" w:rsidR="00B05B12" w:rsidRPr="00A97959" w:rsidRDefault="00B05B12" w:rsidP="00B05B12">
      <w:pPr>
        <w:pStyle w:val="Heading2"/>
      </w:pPr>
      <w:bookmarkStart w:id="1778" w:name="_Toc25934660"/>
      <w:bookmarkStart w:id="1779" w:name="_Toc26337040"/>
      <w:bookmarkStart w:id="1780" w:name="_Toc31114287"/>
      <w:bookmarkStart w:id="1781" w:name="_Toc43392561"/>
      <w:bookmarkStart w:id="1782" w:name="_Toc43475357"/>
      <w:bookmarkStart w:id="1783" w:name="_Toc43475733"/>
      <w:bookmarkStart w:id="1784" w:name="_Toc48930849"/>
      <w:bookmarkStart w:id="1785" w:name="_Toc49376098"/>
      <w:bookmarkStart w:id="1786" w:name="_Toc81304440"/>
      <w:r w:rsidRPr="00A97959">
        <w:t>4.</w:t>
      </w:r>
      <w:r w:rsidR="004648C7">
        <w:t>1</w:t>
      </w:r>
      <w:r w:rsidRPr="00A97959">
        <w:tab/>
        <w:t xml:space="preserve">Architectural </w:t>
      </w:r>
      <w:r>
        <w:t>r</w:t>
      </w:r>
      <w:r w:rsidRPr="00A97959">
        <w:t>equirements</w:t>
      </w:r>
      <w:bookmarkEnd w:id="1778"/>
      <w:bookmarkEnd w:id="1779"/>
      <w:bookmarkEnd w:id="1780"/>
      <w:bookmarkEnd w:id="1781"/>
      <w:bookmarkEnd w:id="1782"/>
      <w:bookmarkEnd w:id="1783"/>
      <w:bookmarkEnd w:id="1784"/>
      <w:bookmarkEnd w:id="1785"/>
      <w:bookmarkEnd w:id="1786"/>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148A7D5C" w:rsidR="0028253C" w:rsidRDefault="0028253C" w:rsidP="0028253C">
      <w:pPr>
        <w:pStyle w:val="Heading2"/>
      </w:pPr>
      <w:bookmarkStart w:id="1787" w:name="_Toc81304441"/>
      <w:r>
        <w:t>4.2</w:t>
      </w:r>
      <w:r>
        <w:tab/>
        <w:t>Security assumptions</w:t>
      </w:r>
      <w:bookmarkEnd w:id="1787"/>
    </w:p>
    <w:p w14:paraId="632DA829" w14:textId="77777777" w:rsidR="0028253C" w:rsidRDefault="0028253C" w:rsidP="0028253C">
      <w:pPr>
        <w:pStyle w:val="B1"/>
      </w:pPr>
      <w:r>
        <w:t>-</w:t>
      </w:r>
      <w:r>
        <w:tab/>
        <w:t xml:space="preserve">It is assumed for the case where non-USIM credentials are provisioned for SNPN, the non-USIM credentials are of a key generating EAP method type. </w:t>
      </w:r>
    </w:p>
    <w:p w14:paraId="6999151E" w14:textId="77777777" w:rsidR="0028253C" w:rsidRDefault="0028253C" w:rsidP="0028253C">
      <w:pPr>
        <w:pStyle w:val="B1"/>
      </w:pPr>
      <w:r>
        <w:t>-</w:t>
      </w:r>
      <w:r>
        <w:tab/>
        <w:t xml:space="preserve">It is assumed for the case where non-USIM credentials are provisioned for PNI-NPN, the non-USIM credentials are of an EAP method type. </w:t>
      </w:r>
    </w:p>
    <w:p w14:paraId="5DED00CA" w14:textId="77777777" w:rsidR="0028253C" w:rsidRDefault="0028253C" w:rsidP="00B05B12">
      <w:pPr>
        <w:pStyle w:val="B1"/>
      </w:pPr>
    </w:p>
    <w:p w14:paraId="48A41A6A" w14:textId="77777777" w:rsidR="00CD0595" w:rsidRDefault="00CD0595" w:rsidP="00CD0595">
      <w:pPr>
        <w:pStyle w:val="Heading1"/>
      </w:pPr>
      <w:bookmarkStart w:id="1788" w:name="_Toc48930850"/>
      <w:bookmarkStart w:id="1789" w:name="_Toc49376099"/>
      <w:bookmarkStart w:id="1790" w:name="_Toc81304442"/>
      <w:bookmarkEnd w:id="1771"/>
      <w:r>
        <w:lastRenderedPageBreak/>
        <w:t>5</w:t>
      </w:r>
      <w:r>
        <w:tab/>
        <w:t>Key issues</w:t>
      </w:r>
      <w:bookmarkEnd w:id="1772"/>
      <w:bookmarkEnd w:id="1788"/>
      <w:bookmarkEnd w:id="1789"/>
      <w:bookmarkEnd w:id="1790"/>
    </w:p>
    <w:p w14:paraId="285EC6FD" w14:textId="5230696D" w:rsidR="00700829" w:rsidRDefault="00CD0595" w:rsidP="00700829">
      <w:pPr>
        <w:pStyle w:val="EditorsNote"/>
      </w:pPr>
      <w:r>
        <w:t>Editor’s Note: This clause contains all the key issues identified during the study.</w:t>
      </w:r>
    </w:p>
    <w:p w14:paraId="061C3DC1" w14:textId="7FBEE4CE" w:rsidR="00955BB8" w:rsidRPr="00955BB8" w:rsidRDefault="00955BB8" w:rsidP="00955BB8">
      <w:pPr>
        <w:pStyle w:val="Heading2"/>
      </w:pPr>
      <w:bookmarkStart w:id="1791" w:name="_Toc48930851"/>
      <w:bookmarkStart w:id="1792" w:name="_Toc49376100"/>
      <w:bookmarkStart w:id="1793" w:name="_Toc81304443"/>
      <w:r w:rsidRPr="00955BB8">
        <w:t>5.</w:t>
      </w:r>
      <w:r w:rsidR="00BE4751">
        <w:t>1</w:t>
      </w:r>
      <w:r w:rsidRPr="00955BB8">
        <w:tab/>
        <w:t>Key Issue</w:t>
      </w:r>
      <w:r w:rsidR="00A9765A">
        <w:t xml:space="preserve"> </w:t>
      </w:r>
      <w:r w:rsidRPr="00955BB8">
        <w:t>#</w:t>
      </w:r>
      <w:r w:rsidR="00A9765A">
        <w:t>1</w:t>
      </w:r>
      <w:r w:rsidR="001D1471">
        <w:t>:</w:t>
      </w:r>
      <w:r w:rsidRPr="00955BB8">
        <w:t xml:space="preserve"> Credentials owned by an external entity</w:t>
      </w:r>
      <w:bookmarkEnd w:id="1791"/>
      <w:bookmarkEnd w:id="1792"/>
      <w:bookmarkEnd w:id="1793"/>
    </w:p>
    <w:p w14:paraId="0479D33C" w14:textId="526B642A" w:rsidR="00955BB8" w:rsidRPr="00DE225F" w:rsidRDefault="00955BB8" w:rsidP="00955BB8">
      <w:pPr>
        <w:pStyle w:val="Heading3"/>
      </w:pPr>
      <w:bookmarkStart w:id="1794" w:name="_Toc48930852"/>
      <w:bookmarkStart w:id="1795" w:name="_Toc49376101"/>
      <w:bookmarkStart w:id="1796" w:name="_Toc81304444"/>
      <w:r w:rsidRPr="00456B08">
        <w:t>5.</w:t>
      </w:r>
      <w:r w:rsidR="00BE4751">
        <w:t>1</w:t>
      </w:r>
      <w:r w:rsidRPr="00456B08">
        <w:t>.1</w:t>
      </w:r>
      <w:r w:rsidRPr="00456B08">
        <w:tab/>
        <w:t xml:space="preserve">Key </w:t>
      </w:r>
      <w:r>
        <w:t>i</w:t>
      </w:r>
      <w:r w:rsidRPr="00DE225F">
        <w:t xml:space="preserve">ssue </w:t>
      </w:r>
      <w:r>
        <w:t>d</w:t>
      </w:r>
      <w:r w:rsidRPr="00DE225F">
        <w:t>etails</w:t>
      </w:r>
      <w:bookmarkEnd w:id="1794"/>
      <w:bookmarkEnd w:id="1795"/>
      <w:bookmarkEnd w:id="1796"/>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1863" type="#_x0000_t75" style="width:478.75pt;height:230.9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5" ShapeID="_x0000_i1863" DrawAspect="Content" ObjectID="_1691918285" r:id="rId15"/>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1864" type="#_x0000_t75" style="width:478.75pt;height:238.4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5" ShapeID="_x0000_i1864" DrawAspect="Content" ObjectID="_1691918286" r:id="rId17"/>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lastRenderedPageBreak/>
        <w:t xml:space="preserve">The solution </w:t>
      </w:r>
      <w:r w:rsidR="00B834A3">
        <w:t xml:space="preserve">are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1797" w:name="_Toc48930853"/>
      <w:bookmarkStart w:id="1798" w:name="_Toc49376102"/>
      <w:bookmarkStart w:id="1799" w:name="_Toc81304445"/>
      <w:r w:rsidRPr="008F3A4E">
        <w:t>5.</w:t>
      </w:r>
      <w:r w:rsidR="00BE4751">
        <w:t>1</w:t>
      </w:r>
      <w:r w:rsidRPr="008F3A4E">
        <w:t>.2</w:t>
      </w:r>
      <w:r w:rsidRPr="008F3A4E">
        <w:tab/>
        <w:t xml:space="preserve">Security </w:t>
      </w:r>
      <w:r>
        <w:t>t</w:t>
      </w:r>
      <w:r w:rsidRPr="008F3A4E">
        <w:t>hreats</w:t>
      </w:r>
      <w:bookmarkEnd w:id="1797"/>
      <w:bookmarkEnd w:id="1798"/>
      <w:bookmarkEnd w:id="1799"/>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1800" w:name="_Toc48930854"/>
      <w:bookmarkStart w:id="1801" w:name="_Toc49376103"/>
      <w:bookmarkStart w:id="1802" w:name="_Toc81304446"/>
      <w:r w:rsidRPr="00E40CF6">
        <w:t>5.</w:t>
      </w:r>
      <w:r w:rsidR="00BE4751">
        <w:t>1</w:t>
      </w:r>
      <w:r w:rsidRPr="00E40CF6">
        <w:t>.3</w:t>
      </w:r>
      <w:r w:rsidRPr="00E40CF6">
        <w:tab/>
        <w:t xml:space="preserve">Potential </w:t>
      </w:r>
      <w:r>
        <w:t>s</w:t>
      </w:r>
      <w:r w:rsidRPr="00E40CF6">
        <w:t xml:space="preserve">ecurity </w:t>
      </w:r>
      <w:r>
        <w:t>r</w:t>
      </w:r>
      <w:r w:rsidRPr="00E40CF6">
        <w:t>equirements</w:t>
      </w:r>
      <w:bookmarkEnd w:id="1800"/>
      <w:bookmarkEnd w:id="1801"/>
      <w:bookmarkEnd w:id="1802"/>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208E751" w:rsidR="00BE4751" w:rsidRDefault="00BE4751" w:rsidP="00BE4751">
      <w:pPr>
        <w:pStyle w:val="Heading2"/>
      </w:pPr>
      <w:bookmarkStart w:id="1803" w:name="_Toc48930855"/>
      <w:bookmarkStart w:id="1804" w:name="_Toc49376104"/>
      <w:bookmarkStart w:id="1805" w:name="_Toc81304447"/>
      <w:r>
        <w:t>5.2</w:t>
      </w:r>
      <w:r>
        <w:tab/>
        <w:t>Key Issue #</w:t>
      </w:r>
      <w:r w:rsidR="004610E5">
        <w:t>2</w:t>
      </w:r>
      <w:r w:rsidR="001D1471">
        <w:t>:</w:t>
      </w:r>
      <w:r>
        <w:t xml:space="preserve"> Provisioning of Credentials</w:t>
      </w:r>
      <w:bookmarkEnd w:id="1803"/>
      <w:bookmarkEnd w:id="1804"/>
      <w:bookmarkEnd w:id="1805"/>
    </w:p>
    <w:p w14:paraId="5B353C72" w14:textId="77777777" w:rsidR="00967573" w:rsidRPr="00967573" w:rsidRDefault="00967573" w:rsidP="00A247EA">
      <w:pPr>
        <w:pStyle w:val="Heading3"/>
        <w:rPr>
          <w:rFonts w:eastAsia="SimSun"/>
        </w:rPr>
      </w:pPr>
      <w:bookmarkStart w:id="1806" w:name="_Toc48930856"/>
      <w:bookmarkStart w:id="1807" w:name="_Toc49376105"/>
      <w:bookmarkStart w:id="1808" w:name="_Toc48930859"/>
      <w:bookmarkStart w:id="1809" w:name="_Toc49376108"/>
      <w:bookmarkStart w:id="1810" w:name="_Toc81304448"/>
      <w:r w:rsidRPr="00967573">
        <w:rPr>
          <w:rFonts w:eastAsia="SimSun"/>
        </w:rPr>
        <w:t>5.2.1</w:t>
      </w:r>
      <w:r w:rsidRPr="00967573">
        <w:rPr>
          <w:rFonts w:eastAsia="SimSun"/>
        </w:rPr>
        <w:tab/>
        <w:t>Key issue details</w:t>
      </w:r>
      <w:bookmarkEnd w:id="1806"/>
      <w:bookmarkEnd w:id="1807"/>
      <w:bookmarkEnd w:id="1810"/>
    </w:p>
    <w:p w14:paraId="245CC718" w14:textId="77777777" w:rsidR="00967573" w:rsidRPr="00967573" w:rsidRDefault="00967573" w:rsidP="00967573">
      <w:pPr>
        <w:rPr>
          <w:rFonts w:eastAsia="SimSun"/>
        </w:rPr>
      </w:pPr>
      <w:r w:rsidRPr="00967573">
        <w:rPr>
          <w:rFonts w:eastAsia="SimSun"/>
        </w:rPr>
        <w:t xml:space="preserve">This Key Issue aims at addressing security implications introduced in solutions related to Key Issue #4 in TR 23.700-07 [3]. </w:t>
      </w:r>
    </w:p>
    <w:p w14:paraId="164EA9DB" w14:textId="645D340A" w:rsidR="00967573" w:rsidRPr="00967573" w:rsidRDefault="00967573" w:rsidP="00967573">
      <w:pPr>
        <w:rPr>
          <w:rFonts w:eastAsia="SimSun"/>
        </w:rPr>
      </w:pPr>
      <w:r w:rsidRPr="00967573">
        <w:rPr>
          <w:rFonts w:eastAsia="SimSun"/>
        </w:rPr>
        <w:t xml:space="preserve">The objective of Key Issue #4 in TR 23.700-07 [3] is twofold, UE onboarding and then remote provisioning of non USIM credentials for SNPN and PNI-NPN. This Key Issue aims at studying the corresponding security implications related to the provisioning. For PNI-NPNs, only credentials for secondary and slice-specific authentication need to be considered. </w:t>
      </w:r>
    </w:p>
    <w:p w14:paraId="62D6EAA2" w14:textId="77777777" w:rsidR="00967573" w:rsidRPr="00967573" w:rsidRDefault="00967573" w:rsidP="00967573">
      <w:pPr>
        <w:rPr>
          <w:rFonts w:eastAsia="SimSun"/>
          <w:lang w:eastAsia="zh-CN"/>
        </w:rPr>
      </w:pPr>
      <w:r w:rsidRPr="00967573">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967573">
        <w:rPr>
          <w:rFonts w:eastAsia="SimSun"/>
        </w:rPr>
        <w:t xml:space="preserve"> (e.g., if they are different, does the credentials need to be protected from PS owner?) should be considered.</w:t>
      </w:r>
    </w:p>
    <w:p w14:paraId="69F42BE8" w14:textId="77777777" w:rsidR="00967573" w:rsidRPr="00967573" w:rsidRDefault="00967573" w:rsidP="00967573">
      <w:pPr>
        <w:rPr>
          <w:rFonts w:eastAsia="SimSun"/>
        </w:rPr>
      </w:pPr>
      <w:r w:rsidRPr="00967573">
        <w:rPr>
          <w:rFonts w:eastAsia="SimSun"/>
        </w:rPr>
        <w:t>Designing completely new protocols is not in scope of this key issue.</w:t>
      </w:r>
    </w:p>
    <w:p w14:paraId="57454210" w14:textId="66A255F9" w:rsidR="00967573" w:rsidRPr="00967573" w:rsidRDefault="00967573" w:rsidP="00967573">
      <w:pPr>
        <w:keepLines/>
        <w:ind w:left="1135" w:hanging="851"/>
        <w:rPr>
          <w:rFonts w:eastAsia="SimSun"/>
          <w:color w:val="FF0000"/>
        </w:rPr>
      </w:pPr>
    </w:p>
    <w:p w14:paraId="17045767" w14:textId="77777777" w:rsidR="00967573" w:rsidRPr="00967573" w:rsidRDefault="00967573" w:rsidP="00A247EA">
      <w:pPr>
        <w:pStyle w:val="Heading3"/>
        <w:rPr>
          <w:rFonts w:eastAsia="SimSun"/>
        </w:rPr>
      </w:pPr>
      <w:bookmarkStart w:id="1811" w:name="_Toc48930857"/>
      <w:bookmarkStart w:id="1812" w:name="_Toc49376106"/>
      <w:bookmarkStart w:id="1813" w:name="_Toc81304449"/>
      <w:r w:rsidRPr="00967573">
        <w:rPr>
          <w:rFonts w:eastAsia="SimSun"/>
        </w:rPr>
        <w:t>5.2.2</w:t>
      </w:r>
      <w:r w:rsidRPr="00967573">
        <w:rPr>
          <w:rFonts w:eastAsia="SimSun"/>
        </w:rPr>
        <w:tab/>
        <w:t>Security threats</w:t>
      </w:r>
      <w:bookmarkEnd w:id="1811"/>
      <w:bookmarkEnd w:id="1812"/>
      <w:bookmarkEnd w:id="1813"/>
    </w:p>
    <w:p w14:paraId="1C99BA00" w14:textId="77777777" w:rsidR="00967573" w:rsidRPr="00967573" w:rsidRDefault="00967573" w:rsidP="00967573">
      <w:pPr>
        <w:rPr>
          <w:rFonts w:eastAsia="SimSun"/>
          <w:lang w:eastAsia="zh-CN"/>
        </w:rPr>
      </w:pPr>
      <w:r w:rsidRPr="00967573">
        <w:rPr>
          <w:rFonts w:eastAsia="SimSun"/>
          <w:lang w:eastAsia="zh-CN"/>
        </w:rPr>
        <w:t>An unauthorized UE may be able to access PS for maliciously requiring remote provisioning service.</w:t>
      </w:r>
    </w:p>
    <w:p w14:paraId="50815296" w14:textId="77777777" w:rsidR="00967573" w:rsidRPr="00967573" w:rsidRDefault="00967573" w:rsidP="00A247EA">
      <w:pPr>
        <w:rPr>
          <w:rFonts w:eastAsia="SimSun"/>
        </w:rPr>
      </w:pPr>
      <w:r w:rsidRPr="00967573">
        <w:rPr>
          <w:rFonts w:eastAsia="SimSun"/>
          <w:lang w:eastAsia="zh-CN"/>
        </w:rPr>
        <w:t>An unauthorized PS may be able to provide wrong remote provisioning service to the UE.</w:t>
      </w:r>
    </w:p>
    <w:p w14:paraId="0C4A345D" w14:textId="48D16820" w:rsidR="00967573" w:rsidRPr="00967573" w:rsidRDefault="00967573" w:rsidP="00967573">
      <w:pPr>
        <w:rPr>
          <w:rFonts w:eastAsia="SimSun"/>
        </w:rPr>
      </w:pPr>
      <w:r w:rsidRPr="00967573">
        <w:rPr>
          <w:rFonts w:eastAsia="SimSun"/>
        </w:rPr>
        <w:t>Unprotected provisioning of credentials may cause the SNPN credentials to be obtained or manipulated.</w:t>
      </w:r>
    </w:p>
    <w:p w14:paraId="15C78E88" w14:textId="77777777" w:rsidR="00967573" w:rsidRPr="00967573" w:rsidRDefault="00967573" w:rsidP="00A247EA">
      <w:pPr>
        <w:pStyle w:val="Heading3"/>
        <w:rPr>
          <w:rFonts w:eastAsia="SimSun"/>
        </w:rPr>
      </w:pPr>
      <w:bookmarkStart w:id="1814" w:name="_Toc48930858"/>
      <w:bookmarkStart w:id="1815" w:name="_Toc49376107"/>
      <w:bookmarkStart w:id="1816" w:name="_Toc81304450"/>
      <w:r w:rsidRPr="00967573">
        <w:rPr>
          <w:rFonts w:eastAsia="SimSun"/>
        </w:rPr>
        <w:t>5.2.3</w:t>
      </w:r>
      <w:r w:rsidRPr="00967573">
        <w:rPr>
          <w:rFonts w:eastAsia="SimSun"/>
        </w:rPr>
        <w:tab/>
        <w:t>Potential security requirements</w:t>
      </w:r>
      <w:bookmarkEnd w:id="1814"/>
      <w:bookmarkEnd w:id="1815"/>
      <w:bookmarkEnd w:id="1816"/>
    </w:p>
    <w:p w14:paraId="410556E0" w14:textId="77777777" w:rsidR="00967573" w:rsidRPr="00967573" w:rsidRDefault="00967573" w:rsidP="00967573">
      <w:pPr>
        <w:rPr>
          <w:rFonts w:eastAsia="SimSun"/>
          <w:lang w:eastAsia="zh-CN"/>
        </w:rPr>
      </w:pPr>
      <w:r w:rsidRPr="00967573">
        <w:rPr>
          <w:rFonts w:eastAsia="SimSun" w:hint="eastAsia"/>
          <w:lang w:eastAsia="zh-CN"/>
        </w:rPr>
        <w:t>T</w:t>
      </w:r>
      <w:r w:rsidRPr="00967573">
        <w:rPr>
          <w:rFonts w:eastAsia="SimSun"/>
          <w:lang w:eastAsia="zh-CN"/>
        </w:rPr>
        <w:t>he UE and the PS should be authorized for remote provisioning.</w:t>
      </w:r>
    </w:p>
    <w:p w14:paraId="04E29B95" w14:textId="77777777" w:rsidR="00967573" w:rsidRPr="00967573" w:rsidRDefault="00967573" w:rsidP="00A247EA">
      <w:pPr>
        <w:keepLines/>
        <w:ind w:left="1135" w:hanging="851"/>
        <w:rPr>
          <w:rFonts w:eastAsia="SimSun"/>
          <w:color w:val="FF0000"/>
          <w:lang w:eastAsia="zh-CN"/>
        </w:rPr>
      </w:pPr>
      <w:r w:rsidRPr="00967573">
        <w:rPr>
          <w:rFonts w:eastAsia="SimSun"/>
          <w:color w:val="FF0000"/>
          <w:lang w:eastAsia="zh-CN"/>
        </w:rPr>
        <w:t>Editor’s note: The entity granting the authorization is FFS.</w:t>
      </w:r>
    </w:p>
    <w:p w14:paraId="6FB2BBF4" w14:textId="6C974724" w:rsidR="00967573" w:rsidRPr="00BD0271" w:rsidRDefault="00967573" w:rsidP="00967573">
      <w:pPr>
        <w:rPr>
          <w:rFonts w:eastAsia="SimSun"/>
        </w:rPr>
      </w:pPr>
      <w:r w:rsidRPr="00A247EA">
        <w:rPr>
          <w:rFonts w:eastAsia="SimSun"/>
        </w:rPr>
        <w:t>Credentials shall be confidentiality protected, integrity protected, and replay protected during remote provisioning.</w:t>
      </w:r>
    </w:p>
    <w:p w14:paraId="36E17CC6" w14:textId="77777777" w:rsidR="00967573" w:rsidRPr="00967573" w:rsidRDefault="00967573" w:rsidP="00967573">
      <w:pPr>
        <w:keepLines/>
        <w:ind w:left="1135" w:hanging="851"/>
        <w:rPr>
          <w:rFonts w:eastAsia="SimSun"/>
          <w:color w:val="FF0000"/>
        </w:rPr>
      </w:pPr>
      <w:r w:rsidRPr="00967573">
        <w:rPr>
          <w:rFonts w:eastAsia="SimSun"/>
          <w:color w:val="FF0000"/>
        </w:rPr>
        <w:t>Editor’s note: It is FFS whether the protection in the above requirement requires to specify a solution in normative phase or whether it is left to implementation. However, it is possible to study solutions for this key issue in this TR.</w:t>
      </w:r>
    </w:p>
    <w:p w14:paraId="592B2FB1" w14:textId="0291306F" w:rsidR="00967573" w:rsidRPr="00967573" w:rsidRDefault="00967573" w:rsidP="00A247EA">
      <w:pPr>
        <w:keepLines/>
        <w:ind w:left="1135" w:hanging="851"/>
        <w:rPr>
          <w:rFonts w:eastAsia="SimSun"/>
          <w:color w:val="FF0000"/>
        </w:rPr>
      </w:pPr>
      <w:r w:rsidRPr="00967573">
        <w:rPr>
          <w:rFonts w:eastAsia="SimSun"/>
          <w:color w:val="FF0000"/>
        </w:rPr>
        <w:t>Editor's Note: Whether the solution covers all type of devices (e.g. MEs with limited resources not able to run certain types of security protocols) is ffs.</w:t>
      </w:r>
    </w:p>
    <w:p w14:paraId="68D17649" w14:textId="77777777" w:rsidR="00967573" w:rsidRPr="00967573" w:rsidRDefault="00967573" w:rsidP="00A247EA">
      <w:pPr>
        <w:keepLines/>
        <w:ind w:left="1135" w:hanging="851"/>
        <w:rPr>
          <w:rFonts w:eastAsia="SimSun"/>
          <w:color w:val="FF0000"/>
        </w:rPr>
      </w:pPr>
      <w:r w:rsidRPr="00967573">
        <w:rPr>
          <w:rFonts w:eastAsia="SimSun"/>
          <w:color w:val="FF0000"/>
        </w:rPr>
        <w:t>Editor’s note: The end points for the protection in the above requirement are FFS.</w:t>
      </w:r>
    </w:p>
    <w:p w14:paraId="46B3B851" w14:textId="77777777" w:rsidR="00967573" w:rsidRPr="00967573" w:rsidRDefault="00967573" w:rsidP="00967573">
      <w:pPr>
        <w:keepLines/>
        <w:ind w:left="1135" w:hanging="851"/>
        <w:rPr>
          <w:rFonts w:eastAsia="SimSun"/>
          <w:color w:val="FF0000"/>
        </w:rPr>
      </w:pPr>
      <w:r w:rsidRPr="00967573">
        <w:rPr>
          <w:rFonts w:eastAsia="SimSun"/>
          <w:color w:val="FF0000"/>
        </w:rPr>
        <w:lastRenderedPageBreak/>
        <w:t xml:space="preserve">Editor's Note: User intent to authorize the provisioning is ffs. </w:t>
      </w:r>
    </w:p>
    <w:p w14:paraId="77B2E78B" w14:textId="77777777" w:rsidR="00967573" w:rsidRPr="00967573" w:rsidRDefault="00967573" w:rsidP="00967573">
      <w:pPr>
        <w:keepLines/>
        <w:ind w:left="1135" w:hanging="851"/>
        <w:rPr>
          <w:rFonts w:eastAsia="SimSun"/>
          <w:color w:val="FF0000"/>
        </w:rPr>
      </w:pPr>
      <w:r w:rsidRPr="00967573">
        <w:rPr>
          <w:rFonts w:eastAsia="SimSun"/>
          <w:color w:val="FF0000"/>
        </w:rPr>
        <w:t>Editor's Note: Further requirements is ffs.</w:t>
      </w:r>
    </w:p>
    <w:p w14:paraId="55F716CB" w14:textId="4B724BEC" w:rsidR="00284EBE" w:rsidRPr="00093635" w:rsidRDefault="004610E5" w:rsidP="00620151">
      <w:pPr>
        <w:pStyle w:val="Heading2"/>
      </w:pPr>
      <w:bookmarkStart w:id="1817" w:name="_Toc81304451"/>
      <w:r w:rsidRPr="00E2305F">
        <w:t>5</w:t>
      </w:r>
      <w:r w:rsidR="00284EBE" w:rsidRPr="00E2305F">
        <w:t>.</w:t>
      </w:r>
      <w:r w:rsidRPr="00E2305F">
        <w:t>3</w:t>
      </w:r>
      <w:r w:rsidR="00284EBE" w:rsidRPr="00093635">
        <w:tab/>
        <w:t>Key Issue #</w:t>
      </w:r>
      <w:r w:rsidRPr="00E2305F">
        <w:t>3</w:t>
      </w:r>
      <w:r w:rsidR="001D1471">
        <w:t>:</w:t>
      </w:r>
      <w:r w:rsidR="00284EBE" w:rsidRPr="00093635">
        <w:t xml:space="preserve"> Security impacts from supporting IMS voice and IMS services in SNPNs</w:t>
      </w:r>
      <w:bookmarkEnd w:id="1808"/>
      <w:bookmarkEnd w:id="1809"/>
      <w:bookmarkEnd w:id="1817"/>
    </w:p>
    <w:p w14:paraId="03324995" w14:textId="1EF12FBF" w:rsidR="00284EBE" w:rsidRPr="004648C7" w:rsidRDefault="004610E5" w:rsidP="00284EBE">
      <w:pPr>
        <w:pStyle w:val="Heading3"/>
      </w:pPr>
      <w:bookmarkStart w:id="1818" w:name="_Toc48930860"/>
      <w:bookmarkStart w:id="1819" w:name="_Toc49376109"/>
      <w:bookmarkStart w:id="1820" w:name="_Toc81304452"/>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1818"/>
      <w:bookmarkEnd w:id="1819"/>
      <w:bookmarkEnd w:id="1820"/>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1821" w:name="_Toc48930861"/>
      <w:bookmarkStart w:id="1822" w:name="_Toc49376110"/>
      <w:bookmarkStart w:id="1823" w:name="_Toc81304453"/>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1821"/>
      <w:bookmarkEnd w:id="1822"/>
      <w:bookmarkEnd w:id="1823"/>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1824" w:name="_Toc48930862"/>
      <w:bookmarkStart w:id="1825" w:name="_Toc49376111"/>
      <w:bookmarkStart w:id="1826" w:name="_Toc81304454"/>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1824"/>
      <w:bookmarkEnd w:id="1825"/>
      <w:bookmarkEnd w:id="1826"/>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1827" w:name="_Toc81304455"/>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1827"/>
    </w:p>
    <w:p w14:paraId="6322F647" w14:textId="28F58821" w:rsidR="0081419B" w:rsidRPr="002D3970" w:rsidRDefault="0081419B" w:rsidP="006D675E">
      <w:pPr>
        <w:pStyle w:val="Heading3"/>
        <w:rPr>
          <w:rFonts w:eastAsia="SimSun"/>
          <w:lang w:eastAsia="ko-KR"/>
        </w:rPr>
      </w:pPr>
      <w:bookmarkStart w:id="1828" w:name="_Toc43475736"/>
      <w:bookmarkStart w:id="1829" w:name="_Toc43475360"/>
      <w:bookmarkStart w:id="1830" w:name="_Toc43392564"/>
      <w:bookmarkStart w:id="1831" w:name="_Toc31114290"/>
      <w:bookmarkStart w:id="1832" w:name="_Toc26337043"/>
      <w:bookmarkStart w:id="1833" w:name="_Toc25934663"/>
      <w:bookmarkStart w:id="1834" w:name="_Toc23236007"/>
      <w:bookmarkStart w:id="1835" w:name="_Toc81304456"/>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1828"/>
      <w:bookmarkEnd w:id="1829"/>
      <w:bookmarkEnd w:id="1830"/>
      <w:bookmarkEnd w:id="1831"/>
      <w:bookmarkEnd w:id="1832"/>
      <w:bookmarkEnd w:id="1833"/>
      <w:bookmarkEnd w:id="1834"/>
      <w:r w:rsidRPr="00206015">
        <w:rPr>
          <w:rFonts w:eastAsia="SimSun"/>
          <w:lang w:eastAsia="ko-KR"/>
        </w:rPr>
        <w:t>Introduction</w:t>
      </w:r>
      <w:bookmarkEnd w:id="1835"/>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1836" w:name="_Toc476326405"/>
      <w:bookmarkStart w:id="1837" w:name="_Toc476246435"/>
      <w:bookmarkStart w:id="1838" w:name="_Toc475607115"/>
      <w:bookmarkStart w:id="1839" w:name="_Toc475605640"/>
      <w:bookmarkStart w:id="1840" w:name="_Toc467572855"/>
      <w:bookmarkStart w:id="1841" w:name="_Toc457919068"/>
      <w:bookmarkStart w:id="1842" w:name="_Toc457918000"/>
      <w:bookmarkStart w:id="1843" w:name="_Toc452970027"/>
      <w:bookmarkStart w:id="1844" w:name="_Toc452967718"/>
      <w:bookmarkStart w:id="1845" w:name="_Toc452967305"/>
      <w:bookmarkStart w:id="1846" w:name="_Toc452966891"/>
      <w:bookmarkStart w:id="1847" w:name="_Toc452966474"/>
      <w:bookmarkStart w:id="1848" w:name="_Toc452662363"/>
      <w:bookmarkStart w:id="1849" w:name="_Toc452660215"/>
      <w:bookmarkStart w:id="1850" w:name="_Toc452659796"/>
      <w:bookmarkStart w:id="1851" w:name="_Toc452659383"/>
      <w:bookmarkStart w:id="1852" w:name="_Toc452622410"/>
      <w:bookmarkStart w:id="1853" w:name="_Toc450799645"/>
      <w:bookmarkStart w:id="1854" w:name="_Toc25585938"/>
      <w:bookmarkStart w:id="1855" w:name="_Toc18083116"/>
      <w:bookmarkStart w:id="1856" w:name="_Toc12721493"/>
      <w:bookmarkStart w:id="1857" w:name="_Toc8813158"/>
      <w:bookmarkStart w:id="1858" w:name="_Toc8812993"/>
      <w:bookmarkStart w:id="1859" w:name="_Toc8413934"/>
      <w:bookmarkStart w:id="1860" w:name="_Toc81304457"/>
      <w:r w:rsidRPr="00206015">
        <w:rPr>
          <w:rFonts w:eastAsia="SimSun"/>
        </w:rPr>
        <w:t>5.</w:t>
      </w:r>
      <w:r>
        <w:rPr>
          <w:rFonts w:eastAsia="SimSun"/>
        </w:rPr>
        <w:t>4</w:t>
      </w:r>
      <w:r w:rsidRPr="00206015">
        <w:rPr>
          <w:rFonts w:eastAsia="SimSun"/>
        </w:rPr>
        <w:t>.2</w:t>
      </w:r>
      <w:r w:rsidRPr="00206015">
        <w:rPr>
          <w:rFonts w:eastAsia="SimSun"/>
        </w:rPr>
        <w:tab/>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r w:rsidRPr="00206015">
        <w:rPr>
          <w:rFonts w:eastAsia="SimSun"/>
        </w:rPr>
        <w:t>Secur</w:t>
      </w:r>
      <w:bookmarkEnd w:id="1854"/>
      <w:bookmarkEnd w:id="1855"/>
      <w:bookmarkEnd w:id="1856"/>
      <w:bookmarkEnd w:id="1857"/>
      <w:bookmarkEnd w:id="1858"/>
      <w:bookmarkEnd w:id="1859"/>
      <w:r w:rsidRPr="00206015">
        <w:rPr>
          <w:rFonts w:eastAsia="SimSun"/>
        </w:rPr>
        <w:t xml:space="preserve">ity </w:t>
      </w:r>
      <w:r>
        <w:rPr>
          <w:rFonts w:eastAsia="SimSun"/>
        </w:rPr>
        <w:t>t</w:t>
      </w:r>
      <w:r w:rsidRPr="00206015">
        <w:rPr>
          <w:rFonts w:eastAsia="SimSun"/>
        </w:rPr>
        <w:t>hreats</w:t>
      </w:r>
      <w:bookmarkEnd w:id="1860"/>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1861" w:name="_Toc476326406"/>
      <w:bookmarkStart w:id="1862" w:name="_Toc476246436"/>
      <w:bookmarkStart w:id="1863" w:name="_Toc475607116"/>
      <w:bookmarkStart w:id="1864" w:name="_Toc475605641"/>
      <w:bookmarkStart w:id="1865" w:name="_Toc467572856"/>
      <w:bookmarkStart w:id="1866" w:name="_Toc457919069"/>
      <w:bookmarkStart w:id="1867" w:name="_Toc457918001"/>
      <w:bookmarkStart w:id="1868" w:name="_Toc452970028"/>
      <w:bookmarkStart w:id="1869" w:name="_Toc452967719"/>
      <w:bookmarkStart w:id="1870" w:name="_Toc452967306"/>
      <w:bookmarkStart w:id="1871" w:name="_Toc452966892"/>
      <w:bookmarkStart w:id="1872" w:name="_Toc452966475"/>
      <w:bookmarkStart w:id="1873" w:name="_Toc452662364"/>
      <w:bookmarkStart w:id="1874" w:name="_Toc452660216"/>
      <w:bookmarkStart w:id="1875" w:name="_Toc452659797"/>
      <w:bookmarkStart w:id="1876" w:name="_Toc452659384"/>
      <w:bookmarkStart w:id="1877" w:name="_Toc452622411"/>
      <w:bookmarkStart w:id="1878" w:name="_Toc450799646"/>
      <w:bookmarkStart w:id="1879" w:name="_Toc25585939"/>
      <w:bookmarkStart w:id="1880" w:name="_Toc18083117"/>
      <w:bookmarkStart w:id="1881" w:name="_Toc12721494"/>
      <w:bookmarkStart w:id="1882" w:name="_Toc8813159"/>
      <w:bookmarkStart w:id="1883" w:name="_Toc8812994"/>
      <w:bookmarkStart w:id="1884" w:name="_Toc8413935"/>
      <w:bookmarkStart w:id="1885" w:name="_Toc81304458"/>
      <w:r w:rsidRPr="00206015">
        <w:rPr>
          <w:rFonts w:eastAsia="SimSun"/>
        </w:rPr>
        <w:lastRenderedPageBreak/>
        <w:t>5.</w:t>
      </w:r>
      <w:r w:rsidRPr="006D675E">
        <w:rPr>
          <w:rFonts w:eastAsia="SimSun"/>
        </w:rPr>
        <w:t>4</w:t>
      </w:r>
      <w:r w:rsidRPr="00206015">
        <w:rPr>
          <w:rFonts w:eastAsia="SimSun"/>
        </w:rPr>
        <w:t>.3</w:t>
      </w:r>
      <w:r w:rsidRPr="00206015">
        <w:rPr>
          <w:rFonts w:eastAsia="SimSun"/>
        </w:rPr>
        <w:tab/>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206015">
        <w:rPr>
          <w:rFonts w:eastAsia="SimSun"/>
        </w:rPr>
        <w:t>Potential security requirements</w:t>
      </w:r>
      <w:bookmarkEnd w:id="1879"/>
      <w:bookmarkEnd w:id="1880"/>
      <w:bookmarkEnd w:id="1881"/>
      <w:bookmarkEnd w:id="1882"/>
      <w:bookmarkEnd w:id="1883"/>
      <w:bookmarkEnd w:id="1884"/>
      <w:bookmarkEnd w:id="1885"/>
    </w:p>
    <w:p w14:paraId="26494A79" w14:textId="25794B54" w:rsidR="00955BB8" w:rsidRPr="001039BD" w:rsidRDefault="0081419B" w:rsidP="00955BB8">
      <w:r>
        <w:rPr>
          <w:lang w:eastAsia="x-none"/>
        </w:rPr>
        <w:t>The 5GS shall support a procedure allowing a UE to securely access an onboarding SNPN in order to gain access to SNPN credentials provisioning server.</w:t>
      </w:r>
    </w:p>
    <w:p w14:paraId="25A00742" w14:textId="7C1C257B" w:rsidR="003630EA" w:rsidRPr="003630EA" w:rsidRDefault="003630EA" w:rsidP="00A247EA">
      <w:pPr>
        <w:pStyle w:val="Heading2"/>
        <w:rPr>
          <w:rFonts w:eastAsia="SimSun"/>
        </w:rPr>
      </w:pPr>
      <w:bookmarkStart w:id="1886" w:name="_Toc49376150"/>
      <w:bookmarkStart w:id="1887" w:name="_Toc49174597"/>
      <w:bookmarkStart w:id="1888" w:name="_Toc8427008"/>
      <w:bookmarkStart w:id="1889" w:name="_Toc513475447"/>
      <w:bookmarkStart w:id="1890" w:name="_Toc48930863"/>
      <w:bookmarkStart w:id="1891" w:name="_Toc49376112"/>
      <w:bookmarkStart w:id="1892" w:name="_Toc81304459"/>
      <w:r w:rsidRPr="003630EA">
        <w:rPr>
          <w:rFonts w:eastAsia="SimSun"/>
        </w:rPr>
        <w:t>5.</w:t>
      </w:r>
      <w:r>
        <w:rPr>
          <w:rFonts w:eastAsia="SimSun"/>
        </w:rPr>
        <w:t>5</w:t>
      </w:r>
      <w:r w:rsidRPr="003630EA">
        <w:rPr>
          <w:rFonts w:eastAsia="SimSun"/>
        </w:rPr>
        <w:tab/>
        <w:t>Key Issue #</w:t>
      </w:r>
      <w:r>
        <w:rPr>
          <w:rFonts w:eastAsia="SimSun"/>
        </w:rPr>
        <w:t>5</w:t>
      </w:r>
      <w:r w:rsidR="00C27610">
        <w:rPr>
          <w:rFonts w:eastAsia="SimSun"/>
        </w:rPr>
        <w:t>:</w:t>
      </w:r>
      <w:r w:rsidRPr="003630EA">
        <w:rPr>
          <w:rFonts w:eastAsia="SimSun"/>
        </w:rPr>
        <w:t xml:space="preserve"> </w:t>
      </w:r>
      <w:bookmarkEnd w:id="1886"/>
      <w:r w:rsidRPr="003630EA">
        <w:t>Roaming-related security mechanisms for SNPNs</w:t>
      </w:r>
      <w:bookmarkEnd w:id="1892"/>
    </w:p>
    <w:p w14:paraId="074334BD" w14:textId="5ED6E6B4" w:rsidR="003630EA" w:rsidRPr="003630EA" w:rsidRDefault="003630EA" w:rsidP="00A247EA">
      <w:pPr>
        <w:pStyle w:val="Heading3"/>
        <w:rPr>
          <w:rFonts w:eastAsia="SimSun"/>
        </w:rPr>
      </w:pPr>
      <w:bookmarkStart w:id="1893" w:name="_Toc49376151"/>
      <w:bookmarkStart w:id="1894" w:name="_Toc81304460"/>
      <w:r w:rsidRPr="003630EA">
        <w:rPr>
          <w:rFonts w:eastAsia="SimSun"/>
        </w:rPr>
        <w:t>5.</w:t>
      </w:r>
      <w:r>
        <w:rPr>
          <w:rFonts w:eastAsia="SimSun"/>
        </w:rPr>
        <w:t>5</w:t>
      </w:r>
      <w:r w:rsidRPr="003630EA">
        <w:rPr>
          <w:rFonts w:eastAsia="SimSun"/>
        </w:rPr>
        <w:t>.1</w:t>
      </w:r>
      <w:r w:rsidRPr="003630EA">
        <w:rPr>
          <w:rFonts w:eastAsia="SimSun"/>
        </w:rPr>
        <w:tab/>
        <w:t>Key issue details</w:t>
      </w:r>
      <w:bookmarkEnd w:id="1893"/>
      <w:bookmarkEnd w:id="1894"/>
    </w:p>
    <w:p w14:paraId="384AEE42" w14:textId="43A1483D" w:rsidR="003630EA" w:rsidRPr="003630EA" w:rsidRDefault="003630EA" w:rsidP="003630EA">
      <w:pPr>
        <w:jc w:val="both"/>
        <w:rPr>
          <w:rFonts w:eastAsia="SimSun"/>
        </w:rPr>
      </w:pPr>
      <w:r w:rsidRPr="003630EA">
        <w:rPr>
          <w:rFonts w:eastAsia="SimSun"/>
        </w:rPr>
        <w:t xml:space="preserve">SA2 has defined roaming architecture to support SNPN along with credentials owned by an entity separation from SNPN in [2]. </w:t>
      </w:r>
      <w:r w:rsidRPr="003630EA">
        <w:t>It needs to be studied whether and how security mechanisms related to roaming between PLMN are applicable for the roaming scenario between SNPN and SNPN/PLMN</w:t>
      </w:r>
      <w:r w:rsidRPr="003630EA">
        <w:rPr>
          <w:rFonts w:eastAsia="SimSun"/>
        </w:rPr>
        <w:t>.</w:t>
      </w:r>
    </w:p>
    <w:p w14:paraId="2DA32B46" w14:textId="755D6D84" w:rsidR="003630EA" w:rsidRPr="003630EA" w:rsidRDefault="003630EA" w:rsidP="003630EA">
      <w:pPr>
        <w:jc w:val="both"/>
        <w:rPr>
          <w:rFonts w:eastAsia="SimSun"/>
          <w:lang w:eastAsia="zh-CN"/>
        </w:rPr>
      </w:pPr>
      <w:r w:rsidRPr="003630EA">
        <w:rPr>
          <w:rFonts w:eastAsia="SimSun"/>
        </w:rPr>
        <w:t xml:space="preserve">In current roaming architecture for PLMN, access token is a requirement for a NF in PLMN1 to access the services provided by a NF in PLMN2. </w:t>
      </w:r>
      <w:r w:rsidRPr="003630EA">
        <w:rPr>
          <w:rFonts w:eastAsia="SimSun"/>
          <w:lang w:eastAsia="zh-CN"/>
        </w:rPr>
        <w:t xml:space="preserve"> This key issue proposes to study how current access token mechanism can be applied for SNPN when a NF </w:t>
      </w:r>
      <w:r w:rsidRPr="003630EA">
        <w:rPr>
          <w:rFonts w:eastAsia="SimSun"/>
        </w:rPr>
        <w:t>consumer in a SNPN</w:t>
      </w:r>
      <w:r w:rsidRPr="003630EA">
        <w:rPr>
          <w:rFonts w:eastAsia="SimSun"/>
          <w:lang w:eastAsia="zh-CN"/>
        </w:rPr>
        <w:t xml:space="preserve"> </w:t>
      </w:r>
      <w:r w:rsidRPr="003630EA">
        <w:rPr>
          <w:rFonts w:eastAsia="SimSun"/>
        </w:rPr>
        <w:t>access the NF producer belonging to another SNPN</w:t>
      </w:r>
      <w:r w:rsidRPr="003630EA">
        <w:rPr>
          <w:rFonts w:eastAsia="SimSun" w:hint="eastAsia"/>
          <w:lang w:eastAsia="zh-CN"/>
        </w:rPr>
        <w:t>/</w:t>
      </w:r>
      <w:r w:rsidRPr="003630EA">
        <w:rPr>
          <w:rFonts w:eastAsia="SimSun"/>
        </w:rPr>
        <w:t>PLMN</w:t>
      </w:r>
      <w:r w:rsidRPr="003630EA">
        <w:rPr>
          <w:rFonts w:eastAsia="SimSun"/>
          <w:lang w:eastAsia="zh-CN"/>
        </w:rPr>
        <w:t xml:space="preserve">. </w:t>
      </w:r>
    </w:p>
    <w:p w14:paraId="67BFF957" w14:textId="440F496B" w:rsidR="003630EA" w:rsidRPr="003630EA" w:rsidRDefault="003630EA" w:rsidP="003630EA">
      <w:pPr>
        <w:jc w:val="both"/>
        <w:rPr>
          <w:rFonts w:eastAsia="SimSun"/>
          <w:lang w:eastAsia="zh-CN"/>
        </w:rPr>
      </w:pPr>
      <w:r w:rsidRPr="003630EA">
        <w:rPr>
          <w:rFonts w:eastAsia="SimSun"/>
          <w:lang w:eastAsia="zh-CN"/>
        </w:rPr>
        <w:t xml:space="preserve">Note: existing service authorization mechanism for PLMN roaming architecture shall be re-used as much as possible. </w:t>
      </w:r>
    </w:p>
    <w:p w14:paraId="4ACD6170" w14:textId="19805AC0" w:rsidR="003630EA" w:rsidRPr="003630EA" w:rsidRDefault="003630EA" w:rsidP="00A247EA">
      <w:pPr>
        <w:pStyle w:val="Heading3"/>
        <w:rPr>
          <w:rFonts w:eastAsia="SimSun"/>
        </w:rPr>
      </w:pPr>
      <w:bookmarkStart w:id="1895" w:name="_Toc49376152"/>
      <w:bookmarkStart w:id="1896" w:name="_Toc81304461"/>
      <w:bookmarkEnd w:id="1887"/>
      <w:bookmarkEnd w:id="1888"/>
      <w:r w:rsidRPr="003630EA">
        <w:rPr>
          <w:rFonts w:eastAsia="SimSun"/>
        </w:rPr>
        <w:t>5.</w:t>
      </w:r>
      <w:r>
        <w:rPr>
          <w:rFonts w:eastAsia="SimSun"/>
        </w:rPr>
        <w:t>5</w:t>
      </w:r>
      <w:r w:rsidRPr="003630EA">
        <w:rPr>
          <w:rFonts w:eastAsia="SimSun"/>
        </w:rPr>
        <w:t>.2</w:t>
      </w:r>
      <w:r w:rsidRPr="003630EA">
        <w:rPr>
          <w:rFonts w:eastAsia="SimSun"/>
        </w:rPr>
        <w:tab/>
        <w:t>Security threats</w:t>
      </w:r>
      <w:bookmarkEnd w:id="1895"/>
      <w:bookmarkEnd w:id="1896"/>
    </w:p>
    <w:p w14:paraId="441FCF91" w14:textId="56DE3CD4" w:rsidR="003630EA" w:rsidRPr="003630EA" w:rsidRDefault="003630EA" w:rsidP="003630EA">
      <w:pPr>
        <w:rPr>
          <w:rFonts w:eastAsia="SimSun"/>
        </w:rPr>
      </w:pPr>
      <w:r w:rsidRPr="003630EA">
        <w:t>Without authorization in place for the roaming scenario, an unauthorized NF consumer in a SNPN can access an NF producer in another SNPN/PLMN</w:t>
      </w:r>
      <w:r w:rsidRPr="003630EA">
        <w:rPr>
          <w:rFonts w:eastAsia="SimSun"/>
        </w:rPr>
        <w:t>.</w:t>
      </w:r>
    </w:p>
    <w:p w14:paraId="136ACB44" w14:textId="6C263929" w:rsidR="003630EA" w:rsidRPr="003630EA" w:rsidRDefault="003630EA" w:rsidP="00A247EA">
      <w:pPr>
        <w:pStyle w:val="Heading3"/>
        <w:rPr>
          <w:rFonts w:eastAsia="SimSun"/>
        </w:rPr>
      </w:pPr>
      <w:bookmarkStart w:id="1897" w:name="_Toc49376153"/>
      <w:bookmarkStart w:id="1898" w:name="_Toc81304462"/>
      <w:r w:rsidRPr="003630EA">
        <w:rPr>
          <w:rFonts w:eastAsia="SimSun"/>
        </w:rPr>
        <w:t>5.</w:t>
      </w:r>
      <w:r>
        <w:rPr>
          <w:rFonts w:eastAsia="SimSun"/>
        </w:rPr>
        <w:t>5</w:t>
      </w:r>
      <w:r w:rsidRPr="003630EA">
        <w:rPr>
          <w:rFonts w:eastAsia="SimSun"/>
        </w:rPr>
        <w:t>.3</w:t>
      </w:r>
      <w:r w:rsidRPr="003630EA">
        <w:rPr>
          <w:rFonts w:eastAsia="SimSun"/>
        </w:rPr>
        <w:tab/>
        <w:t>Potential security requirements</w:t>
      </w:r>
      <w:bookmarkEnd w:id="1897"/>
      <w:bookmarkEnd w:id="1898"/>
    </w:p>
    <w:p w14:paraId="03049E2A" w14:textId="69D726DE" w:rsidR="003630EA" w:rsidRPr="003630EA" w:rsidRDefault="003630EA" w:rsidP="003630EA">
      <w:pPr>
        <w:rPr>
          <w:rFonts w:eastAsia="SimSun"/>
        </w:rPr>
      </w:pPr>
      <w:r w:rsidRPr="003630EA">
        <w:t>Service authorization shall be supported for the roaming architecture between SNPN and SNPN/PLMN</w:t>
      </w:r>
      <w:r w:rsidRPr="003630EA">
        <w:rPr>
          <w:rFonts w:eastAsia="SimSun"/>
        </w:rPr>
        <w:t>.</w:t>
      </w:r>
    </w:p>
    <w:p w14:paraId="507F66DB" w14:textId="77777777" w:rsidR="00CD0595" w:rsidRDefault="00CD0595" w:rsidP="00CD0595">
      <w:pPr>
        <w:pStyle w:val="Heading2"/>
      </w:pPr>
      <w:bookmarkStart w:id="1899" w:name="_Toc81304463"/>
      <w:r>
        <w:t>5.X</w:t>
      </w:r>
      <w:r>
        <w:tab/>
        <w:t>Key Issue #X: &lt;Key Issue Name&gt;</w:t>
      </w:r>
      <w:bookmarkEnd w:id="1889"/>
      <w:bookmarkEnd w:id="1890"/>
      <w:bookmarkEnd w:id="1891"/>
      <w:bookmarkEnd w:id="1899"/>
    </w:p>
    <w:p w14:paraId="4299B02E" w14:textId="77777777" w:rsidR="00CD0595" w:rsidRDefault="00CD0595" w:rsidP="00CD0595">
      <w:pPr>
        <w:pStyle w:val="Heading3"/>
      </w:pPr>
      <w:bookmarkStart w:id="1900" w:name="_Toc513475448"/>
      <w:bookmarkStart w:id="1901" w:name="_Toc48930864"/>
      <w:bookmarkStart w:id="1902" w:name="_Toc49376113"/>
      <w:bookmarkStart w:id="1903" w:name="_Toc81304464"/>
      <w:r>
        <w:t>5.X.1</w:t>
      </w:r>
      <w:r>
        <w:tab/>
        <w:t>Key issue details</w:t>
      </w:r>
      <w:bookmarkEnd w:id="1900"/>
      <w:bookmarkEnd w:id="1901"/>
      <w:bookmarkEnd w:id="1902"/>
      <w:bookmarkEnd w:id="1903"/>
    </w:p>
    <w:p w14:paraId="1D08BFA3" w14:textId="77777777" w:rsidR="00CD0595" w:rsidRDefault="00CD0595" w:rsidP="00CD0595">
      <w:pPr>
        <w:pStyle w:val="Heading3"/>
      </w:pPr>
      <w:bookmarkStart w:id="1904" w:name="_Toc513475449"/>
      <w:bookmarkStart w:id="1905" w:name="_Toc48930865"/>
      <w:bookmarkStart w:id="1906" w:name="_Toc49376114"/>
      <w:bookmarkStart w:id="1907" w:name="_Toc81304465"/>
      <w:r>
        <w:t>5.X.2</w:t>
      </w:r>
      <w:r>
        <w:tab/>
        <w:t>Security threats</w:t>
      </w:r>
      <w:bookmarkEnd w:id="1904"/>
      <w:bookmarkEnd w:id="1905"/>
      <w:bookmarkEnd w:id="1906"/>
      <w:bookmarkEnd w:id="1907"/>
    </w:p>
    <w:p w14:paraId="73AC8B68" w14:textId="77777777" w:rsidR="00CD0595" w:rsidRPr="001039BD" w:rsidRDefault="00CD0595" w:rsidP="00CD0595">
      <w:pPr>
        <w:pStyle w:val="Heading3"/>
      </w:pPr>
      <w:bookmarkStart w:id="1908" w:name="_Toc513475450"/>
      <w:bookmarkStart w:id="1909" w:name="_Toc48930866"/>
      <w:bookmarkStart w:id="1910" w:name="_Toc49376115"/>
      <w:bookmarkStart w:id="1911" w:name="_Toc81304466"/>
      <w:r>
        <w:t>5.X.3</w:t>
      </w:r>
      <w:r>
        <w:tab/>
        <w:t>Potential security requirements</w:t>
      </w:r>
      <w:bookmarkEnd w:id="1908"/>
      <w:bookmarkEnd w:id="1909"/>
      <w:bookmarkEnd w:id="1910"/>
      <w:bookmarkEnd w:id="1911"/>
    </w:p>
    <w:p w14:paraId="3D6D01A7" w14:textId="6084A919" w:rsidR="00CD0595" w:rsidRDefault="00CD0595" w:rsidP="00CD0595">
      <w:pPr>
        <w:pStyle w:val="Heading1"/>
      </w:pPr>
      <w:bookmarkStart w:id="1912" w:name="_Toc513475451"/>
      <w:bookmarkStart w:id="1913" w:name="_Toc48930867"/>
      <w:bookmarkStart w:id="1914" w:name="_Toc49376116"/>
      <w:bookmarkStart w:id="1915" w:name="_Toc81304467"/>
      <w:r>
        <w:t>6</w:t>
      </w:r>
      <w:r>
        <w:tab/>
        <w:t>Solutions</w:t>
      </w:r>
      <w:bookmarkEnd w:id="1912"/>
      <w:bookmarkEnd w:id="1913"/>
      <w:bookmarkEnd w:id="1914"/>
      <w:bookmarkEnd w:id="1915"/>
    </w:p>
    <w:p w14:paraId="5C580530" w14:textId="2161F508" w:rsidR="008040EA" w:rsidRPr="008040EA" w:rsidRDefault="008040EA" w:rsidP="008040EA">
      <w:pPr>
        <w:pStyle w:val="EditorsNote"/>
      </w:pPr>
      <w:r>
        <w:t>Editor’s Note: This clause contains the proposed solutions addressing the identified key issues.</w:t>
      </w:r>
    </w:p>
    <w:p w14:paraId="385BACC1" w14:textId="25578DAA" w:rsidR="00401568" w:rsidRDefault="00CF61E4" w:rsidP="00CF61E4">
      <w:pPr>
        <w:pStyle w:val="Heading2"/>
      </w:pPr>
      <w:bookmarkStart w:id="1916" w:name="_Toc48930868"/>
      <w:bookmarkStart w:id="1917" w:name="_Toc49376117"/>
      <w:bookmarkStart w:id="1918" w:name="_Toc81304468"/>
      <w:r>
        <w:t>6.0</w:t>
      </w:r>
      <w:r>
        <w:tab/>
        <w:t>Mapping of Solutions to Key Issues</w:t>
      </w:r>
      <w:bookmarkEnd w:id="1916"/>
      <w:bookmarkEnd w:id="1917"/>
      <w:bookmarkEnd w:id="1918"/>
    </w:p>
    <w:p w14:paraId="2AE284BB" w14:textId="2305DFE4" w:rsidR="00A95582" w:rsidRDefault="002F48EC" w:rsidP="00084CA6">
      <w:pPr>
        <w:pStyle w:val="TH"/>
      </w:pPr>
      <w:r w:rsidRPr="00A97959">
        <w:t>Table 6.0-1: Mapping of Solutions to Key Issues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496"/>
        <w:gridCol w:w="419"/>
        <w:gridCol w:w="416"/>
        <w:gridCol w:w="419"/>
        <w:gridCol w:w="398"/>
      </w:tblGrid>
      <w:tr w:rsidR="003630EA" w14:paraId="76C1D108" w14:textId="0868A0DE" w:rsidTr="00C27610">
        <w:trPr>
          <w:jc w:val="center"/>
        </w:trPr>
        <w:tc>
          <w:tcPr>
            <w:tcW w:w="6465" w:type="dxa"/>
            <w:shd w:val="clear" w:color="auto" w:fill="auto"/>
          </w:tcPr>
          <w:p w14:paraId="71D22A9E" w14:textId="77777777" w:rsidR="003630EA" w:rsidRDefault="003630EA" w:rsidP="00A95582"/>
        </w:tc>
        <w:tc>
          <w:tcPr>
            <w:tcW w:w="2148" w:type="dxa"/>
            <w:gridSpan w:val="5"/>
            <w:shd w:val="clear" w:color="auto" w:fill="auto"/>
          </w:tcPr>
          <w:p w14:paraId="30F0289C" w14:textId="300E880A" w:rsidR="003630EA" w:rsidRDefault="003630EA" w:rsidP="00DD735A">
            <w:pPr>
              <w:pStyle w:val="TAH"/>
            </w:pPr>
            <w:r>
              <w:t>Key Issues</w:t>
            </w:r>
          </w:p>
        </w:tc>
      </w:tr>
      <w:tr w:rsidR="003630EA" w14:paraId="106FF2AF" w14:textId="0852B8D9" w:rsidTr="00A247EA">
        <w:trPr>
          <w:jc w:val="center"/>
        </w:trPr>
        <w:tc>
          <w:tcPr>
            <w:tcW w:w="6465" w:type="dxa"/>
            <w:shd w:val="clear" w:color="auto" w:fill="auto"/>
          </w:tcPr>
          <w:p w14:paraId="047D297B" w14:textId="489A8948" w:rsidR="003630EA" w:rsidRDefault="003630EA" w:rsidP="00DD735A">
            <w:pPr>
              <w:pStyle w:val="TAH"/>
            </w:pPr>
            <w:r>
              <w:t>Solutions</w:t>
            </w:r>
          </w:p>
        </w:tc>
        <w:tc>
          <w:tcPr>
            <w:tcW w:w="496" w:type="dxa"/>
            <w:shd w:val="clear" w:color="auto" w:fill="auto"/>
          </w:tcPr>
          <w:p w14:paraId="50ACF3AD" w14:textId="394B9CB3" w:rsidR="003630EA" w:rsidRDefault="003630EA" w:rsidP="00A95582">
            <w:r>
              <w:t>1</w:t>
            </w:r>
          </w:p>
        </w:tc>
        <w:tc>
          <w:tcPr>
            <w:tcW w:w="419" w:type="dxa"/>
            <w:shd w:val="clear" w:color="auto" w:fill="auto"/>
          </w:tcPr>
          <w:p w14:paraId="160D2332" w14:textId="24C747EF" w:rsidR="003630EA" w:rsidRDefault="003630EA" w:rsidP="00A95582">
            <w:r>
              <w:t>2</w:t>
            </w:r>
          </w:p>
        </w:tc>
        <w:tc>
          <w:tcPr>
            <w:tcW w:w="416" w:type="dxa"/>
            <w:shd w:val="clear" w:color="auto" w:fill="auto"/>
          </w:tcPr>
          <w:p w14:paraId="110BE57F" w14:textId="0C1F6B8D" w:rsidR="003630EA" w:rsidRDefault="003630EA" w:rsidP="00A95582">
            <w:r>
              <w:t>3</w:t>
            </w:r>
          </w:p>
        </w:tc>
        <w:tc>
          <w:tcPr>
            <w:tcW w:w="419" w:type="dxa"/>
          </w:tcPr>
          <w:p w14:paraId="48F5E529" w14:textId="1502151B" w:rsidR="003630EA" w:rsidDel="00210422" w:rsidRDefault="003630EA" w:rsidP="00A95582">
            <w:r>
              <w:t>4</w:t>
            </w:r>
          </w:p>
        </w:tc>
        <w:tc>
          <w:tcPr>
            <w:tcW w:w="398" w:type="dxa"/>
          </w:tcPr>
          <w:p w14:paraId="688A1DF1" w14:textId="3B670CD2" w:rsidR="003630EA" w:rsidRDefault="003630EA" w:rsidP="00A95582">
            <w:r>
              <w:t>5</w:t>
            </w:r>
          </w:p>
        </w:tc>
      </w:tr>
      <w:tr w:rsidR="003630EA" w14:paraId="5ECE79C6" w14:textId="15ABA0D6" w:rsidTr="00A247EA">
        <w:trPr>
          <w:jc w:val="center"/>
        </w:trPr>
        <w:tc>
          <w:tcPr>
            <w:tcW w:w="6465" w:type="dxa"/>
            <w:shd w:val="clear" w:color="auto" w:fill="auto"/>
          </w:tcPr>
          <w:p w14:paraId="31BDEA3C" w14:textId="356EE86A" w:rsidR="003630EA" w:rsidRDefault="003630EA" w:rsidP="00A95582">
            <w:r>
              <w:t>Solution #1: Primary authentication between an SNPN and third-party AAA server using EAP</w:t>
            </w:r>
          </w:p>
        </w:tc>
        <w:tc>
          <w:tcPr>
            <w:tcW w:w="496" w:type="dxa"/>
            <w:shd w:val="clear" w:color="auto" w:fill="auto"/>
          </w:tcPr>
          <w:p w14:paraId="5DCFBE49" w14:textId="4D9C8597" w:rsidR="003630EA" w:rsidRDefault="003630EA" w:rsidP="00A95582">
            <w:r>
              <w:t>X</w:t>
            </w:r>
          </w:p>
        </w:tc>
        <w:tc>
          <w:tcPr>
            <w:tcW w:w="419" w:type="dxa"/>
            <w:shd w:val="clear" w:color="auto" w:fill="auto"/>
          </w:tcPr>
          <w:p w14:paraId="05C3E318" w14:textId="77777777" w:rsidR="003630EA" w:rsidRDefault="003630EA" w:rsidP="00A95582"/>
        </w:tc>
        <w:tc>
          <w:tcPr>
            <w:tcW w:w="416" w:type="dxa"/>
            <w:shd w:val="clear" w:color="auto" w:fill="auto"/>
          </w:tcPr>
          <w:p w14:paraId="46EBCAC3" w14:textId="77777777" w:rsidR="003630EA" w:rsidRDefault="003630EA" w:rsidP="00A95582"/>
        </w:tc>
        <w:tc>
          <w:tcPr>
            <w:tcW w:w="419" w:type="dxa"/>
          </w:tcPr>
          <w:p w14:paraId="5B5C4E67" w14:textId="77777777" w:rsidR="003630EA" w:rsidRDefault="003630EA" w:rsidP="00A95582"/>
        </w:tc>
        <w:tc>
          <w:tcPr>
            <w:tcW w:w="398" w:type="dxa"/>
          </w:tcPr>
          <w:p w14:paraId="7445F600" w14:textId="77777777" w:rsidR="003630EA" w:rsidRDefault="003630EA" w:rsidP="00A95582"/>
        </w:tc>
      </w:tr>
      <w:tr w:rsidR="003630EA" w14:paraId="779B87BA" w14:textId="3AFB4A0C" w:rsidTr="00A247EA">
        <w:trPr>
          <w:jc w:val="center"/>
        </w:trPr>
        <w:tc>
          <w:tcPr>
            <w:tcW w:w="6465" w:type="dxa"/>
            <w:shd w:val="clear" w:color="auto" w:fill="auto"/>
          </w:tcPr>
          <w:p w14:paraId="32228017" w14:textId="7AD6FF8C" w:rsidR="003630EA" w:rsidRDefault="003630EA" w:rsidP="00A95582">
            <w:r>
              <w:lastRenderedPageBreak/>
              <w:t>Solution #2: EAP authentication between UE and external AAA via AUSF</w:t>
            </w:r>
          </w:p>
        </w:tc>
        <w:tc>
          <w:tcPr>
            <w:tcW w:w="496" w:type="dxa"/>
            <w:shd w:val="clear" w:color="auto" w:fill="auto"/>
          </w:tcPr>
          <w:p w14:paraId="7098C00E" w14:textId="3DAE7E58" w:rsidR="003630EA" w:rsidRDefault="003630EA" w:rsidP="00A95582">
            <w:r>
              <w:t>X</w:t>
            </w:r>
          </w:p>
        </w:tc>
        <w:tc>
          <w:tcPr>
            <w:tcW w:w="419" w:type="dxa"/>
            <w:shd w:val="clear" w:color="auto" w:fill="auto"/>
          </w:tcPr>
          <w:p w14:paraId="2F0CC0CA" w14:textId="77777777" w:rsidR="003630EA" w:rsidRDefault="003630EA" w:rsidP="00A95582"/>
        </w:tc>
        <w:tc>
          <w:tcPr>
            <w:tcW w:w="416" w:type="dxa"/>
            <w:shd w:val="clear" w:color="auto" w:fill="auto"/>
          </w:tcPr>
          <w:p w14:paraId="174CC7D9" w14:textId="77777777" w:rsidR="003630EA" w:rsidRDefault="003630EA" w:rsidP="00A95582"/>
        </w:tc>
        <w:tc>
          <w:tcPr>
            <w:tcW w:w="419" w:type="dxa"/>
          </w:tcPr>
          <w:p w14:paraId="45D55588" w14:textId="77777777" w:rsidR="003630EA" w:rsidRDefault="003630EA" w:rsidP="00A95582"/>
        </w:tc>
        <w:tc>
          <w:tcPr>
            <w:tcW w:w="398" w:type="dxa"/>
          </w:tcPr>
          <w:p w14:paraId="55548580" w14:textId="77777777" w:rsidR="003630EA" w:rsidRDefault="003630EA" w:rsidP="00A95582"/>
        </w:tc>
      </w:tr>
      <w:tr w:rsidR="003630EA" w14:paraId="4BAABE91" w14:textId="269262DB" w:rsidTr="00A247EA">
        <w:trPr>
          <w:jc w:val="center"/>
        </w:trPr>
        <w:tc>
          <w:tcPr>
            <w:tcW w:w="6465" w:type="dxa"/>
            <w:shd w:val="clear" w:color="auto" w:fill="auto"/>
          </w:tcPr>
          <w:p w14:paraId="139B2C38" w14:textId="2516A448" w:rsidR="003630EA" w:rsidRDefault="003630EA" w:rsidP="00A95582">
            <w:r w:rsidRPr="008A1A06">
              <w:t>Solution #3: Prim</w:t>
            </w:r>
            <w:r w:rsidRPr="00B54975">
              <w:t>ary authentication between an SNPN and third-p</w:t>
            </w:r>
            <w:r w:rsidRPr="00D702F9">
              <w:t>arty AAA server using EAP-TTLS</w:t>
            </w:r>
          </w:p>
        </w:tc>
        <w:tc>
          <w:tcPr>
            <w:tcW w:w="496" w:type="dxa"/>
            <w:shd w:val="clear" w:color="auto" w:fill="auto"/>
          </w:tcPr>
          <w:p w14:paraId="42FC1B03" w14:textId="11B6AB11" w:rsidR="003630EA" w:rsidRDefault="003630EA" w:rsidP="00A95582">
            <w:r>
              <w:t>X</w:t>
            </w:r>
          </w:p>
        </w:tc>
        <w:tc>
          <w:tcPr>
            <w:tcW w:w="419" w:type="dxa"/>
            <w:shd w:val="clear" w:color="auto" w:fill="auto"/>
          </w:tcPr>
          <w:p w14:paraId="5CA5248B" w14:textId="77777777" w:rsidR="003630EA" w:rsidRDefault="003630EA" w:rsidP="00A95582"/>
        </w:tc>
        <w:tc>
          <w:tcPr>
            <w:tcW w:w="416" w:type="dxa"/>
            <w:shd w:val="clear" w:color="auto" w:fill="auto"/>
          </w:tcPr>
          <w:p w14:paraId="4677DC43" w14:textId="77777777" w:rsidR="003630EA" w:rsidRDefault="003630EA" w:rsidP="00A95582"/>
        </w:tc>
        <w:tc>
          <w:tcPr>
            <w:tcW w:w="419" w:type="dxa"/>
          </w:tcPr>
          <w:p w14:paraId="7F49C22A" w14:textId="77777777" w:rsidR="003630EA" w:rsidRDefault="003630EA" w:rsidP="00A95582"/>
        </w:tc>
        <w:tc>
          <w:tcPr>
            <w:tcW w:w="398" w:type="dxa"/>
          </w:tcPr>
          <w:p w14:paraId="58E73FDA" w14:textId="77777777" w:rsidR="003630EA" w:rsidRDefault="003630EA" w:rsidP="00A95582"/>
        </w:tc>
      </w:tr>
      <w:tr w:rsidR="003630EA" w14:paraId="65B6FFC2" w14:textId="3A89754C" w:rsidTr="00A247EA">
        <w:trPr>
          <w:jc w:val="center"/>
        </w:trPr>
        <w:tc>
          <w:tcPr>
            <w:tcW w:w="6465" w:type="dxa"/>
            <w:shd w:val="clear" w:color="auto" w:fill="auto"/>
          </w:tcPr>
          <w:p w14:paraId="4FF03799" w14:textId="70A932E6" w:rsidR="003630EA" w:rsidRDefault="003630EA" w:rsidP="00A95582">
            <w:r w:rsidRPr="00EB6619">
              <w:t>Solution #4: Authentication Framework Enhancements to support SNPN access</w:t>
            </w:r>
          </w:p>
        </w:tc>
        <w:tc>
          <w:tcPr>
            <w:tcW w:w="496" w:type="dxa"/>
            <w:shd w:val="clear" w:color="auto" w:fill="auto"/>
          </w:tcPr>
          <w:p w14:paraId="4D91CB90" w14:textId="78D5E708" w:rsidR="003630EA" w:rsidRDefault="003630EA" w:rsidP="00A95582">
            <w:r>
              <w:t>X</w:t>
            </w:r>
          </w:p>
        </w:tc>
        <w:tc>
          <w:tcPr>
            <w:tcW w:w="419" w:type="dxa"/>
            <w:shd w:val="clear" w:color="auto" w:fill="auto"/>
          </w:tcPr>
          <w:p w14:paraId="6D3B2B20" w14:textId="77777777" w:rsidR="003630EA" w:rsidRDefault="003630EA" w:rsidP="00A95582"/>
        </w:tc>
        <w:tc>
          <w:tcPr>
            <w:tcW w:w="416" w:type="dxa"/>
            <w:shd w:val="clear" w:color="auto" w:fill="auto"/>
          </w:tcPr>
          <w:p w14:paraId="11F26656" w14:textId="77777777" w:rsidR="003630EA" w:rsidRDefault="003630EA" w:rsidP="00A95582"/>
        </w:tc>
        <w:tc>
          <w:tcPr>
            <w:tcW w:w="419" w:type="dxa"/>
          </w:tcPr>
          <w:p w14:paraId="1B4CA086" w14:textId="77777777" w:rsidR="003630EA" w:rsidRDefault="003630EA" w:rsidP="00A95582"/>
        </w:tc>
        <w:tc>
          <w:tcPr>
            <w:tcW w:w="398" w:type="dxa"/>
          </w:tcPr>
          <w:p w14:paraId="4665BC0D" w14:textId="77777777" w:rsidR="003630EA" w:rsidRDefault="003630EA" w:rsidP="00A95582"/>
        </w:tc>
      </w:tr>
      <w:tr w:rsidR="003630EA" w14:paraId="44D82226" w14:textId="47EC1796" w:rsidTr="00A247EA">
        <w:trPr>
          <w:jc w:val="center"/>
        </w:trPr>
        <w:tc>
          <w:tcPr>
            <w:tcW w:w="6465" w:type="dxa"/>
            <w:shd w:val="clear" w:color="auto" w:fill="auto"/>
          </w:tcPr>
          <w:p w14:paraId="0E791CEE" w14:textId="26128C1B" w:rsidR="003630EA" w:rsidRDefault="003630EA" w:rsidP="00A95582">
            <w:r w:rsidRPr="00DE21EF">
              <w:rPr>
                <w:rFonts w:eastAsia="SimSun"/>
              </w:rPr>
              <w:t>Solution #</w:t>
            </w:r>
            <w:r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p>
        </w:tc>
        <w:tc>
          <w:tcPr>
            <w:tcW w:w="496" w:type="dxa"/>
            <w:shd w:val="clear" w:color="auto" w:fill="auto"/>
          </w:tcPr>
          <w:p w14:paraId="57578836" w14:textId="32392661" w:rsidR="003630EA" w:rsidRDefault="003630EA" w:rsidP="00A95582">
            <w:r>
              <w:t>X</w:t>
            </w:r>
          </w:p>
        </w:tc>
        <w:tc>
          <w:tcPr>
            <w:tcW w:w="419" w:type="dxa"/>
            <w:shd w:val="clear" w:color="auto" w:fill="auto"/>
          </w:tcPr>
          <w:p w14:paraId="541170D5" w14:textId="77777777" w:rsidR="003630EA" w:rsidRDefault="003630EA" w:rsidP="00A95582"/>
        </w:tc>
        <w:tc>
          <w:tcPr>
            <w:tcW w:w="416" w:type="dxa"/>
            <w:shd w:val="clear" w:color="auto" w:fill="auto"/>
          </w:tcPr>
          <w:p w14:paraId="3C2286D4" w14:textId="77777777" w:rsidR="003630EA" w:rsidRDefault="003630EA" w:rsidP="00A95582"/>
        </w:tc>
        <w:tc>
          <w:tcPr>
            <w:tcW w:w="419" w:type="dxa"/>
          </w:tcPr>
          <w:p w14:paraId="139B38A1" w14:textId="77777777" w:rsidR="003630EA" w:rsidRDefault="003630EA" w:rsidP="00A95582"/>
        </w:tc>
        <w:tc>
          <w:tcPr>
            <w:tcW w:w="398" w:type="dxa"/>
          </w:tcPr>
          <w:p w14:paraId="4751BFAA" w14:textId="77777777" w:rsidR="003630EA" w:rsidRDefault="003630EA" w:rsidP="00A95582"/>
        </w:tc>
      </w:tr>
      <w:tr w:rsidR="003630EA" w14:paraId="39948B99" w14:textId="2632C55C" w:rsidTr="00A247EA">
        <w:trPr>
          <w:jc w:val="center"/>
        </w:trPr>
        <w:tc>
          <w:tcPr>
            <w:tcW w:w="6465" w:type="dxa"/>
            <w:shd w:val="clear" w:color="auto" w:fill="auto"/>
          </w:tcPr>
          <w:p w14:paraId="76CEA790" w14:textId="3095A6AD" w:rsidR="003630EA" w:rsidRDefault="003630EA" w:rsidP="00A95582">
            <w:r>
              <w:t>Solution #6: N</w:t>
            </w:r>
            <w:r w:rsidRPr="00A74351">
              <w:t>etwork access authentication with credentials owned by an entity separate from the SNPN</w:t>
            </w:r>
          </w:p>
        </w:tc>
        <w:tc>
          <w:tcPr>
            <w:tcW w:w="496" w:type="dxa"/>
            <w:shd w:val="clear" w:color="auto" w:fill="auto"/>
          </w:tcPr>
          <w:p w14:paraId="70FF2A28" w14:textId="4C5E99D1" w:rsidR="003630EA" w:rsidRDefault="003630EA" w:rsidP="00A95582">
            <w:r>
              <w:t>X</w:t>
            </w:r>
          </w:p>
        </w:tc>
        <w:tc>
          <w:tcPr>
            <w:tcW w:w="419" w:type="dxa"/>
            <w:shd w:val="clear" w:color="auto" w:fill="auto"/>
          </w:tcPr>
          <w:p w14:paraId="080141A3" w14:textId="77777777" w:rsidR="003630EA" w:rsidRDefault="003630EA" w:rsidP="00A95582"/>
        </w:tc>
        <w:tc>
          <w:tcPr>
            <w:tcW w:w="416" w:type="dxa"/>
            <w:shd w:val="clear" w:color="auto" w:fill="auto"/>
          </w:tcPr>
          <w:p w14:paraId="333FBC7E" w14:textId="77777777" w:rsidR="003630EA" w:rsidRDefault="003630EA" w:rsidP="00A95582"/>
        </w:tc>
        <w:tc>
          <w:tcPr>
            <w:tcW w:w="419" w:type="dxa"/>
          </w:tcPr>
          <w:p w14:paraId="2F2F030B" w14:textId="77777777" w:rsidR="003630EA" w:rsidRDefault="003630EA" w:rsidP="00A95582"/>
        </w:tc>
        <w:tc>
          <w:tcPr>
            <w:tcW w:w="398" w:type="dxa"/>
          </w:tcPr>
          <w:p w14:paraId="04CA23C8" w14:textId="77777777" w:rsidR="003630EA" w:rsidRDefault="003630EA" w:rsidP="00A95582"/>
        </w:tc>
      </w:tr>
      <w:tr w:rsidR="003630EA" w14:paraId="44C3D675" w14:textId="59CB5C76" w:rsidTr="00A247EA">
        <w:trPr>
          <w:jc w:val="center"/>
        </w:trPr>
        <w:tc>
          <w:tcPr>
            <w:tcW w:w="6465" w:type="dxa"/>
            <w:shd w:val="clear" w:color="auto" w:fill="auto"/>
          </w:tcPr>
          <w:p w14:paraId="3CBB70F5" w14:textId="7827FD88" w:rsidR="003630EA" w:rsidRDefault="003630EA" w:rsidP="00A95582">
            <w:r>
              <w:t>Solution #7: EAP authentication between UE and external AAA with enhanced security of K</w:t>
            </w:r>
            <w:r w:rsidRPr="00783BE5">
              <w:rPr>
                <w:vertAlign w:val="subscript"/>
              </w:rPr>
              <w:t>AUSF</w:t>
            </w:r>
          </w:p>
        </w:tc>
        <w:tc>
          <w:tcPr>
            <w:tcW w:w="496" w:type="dxa"/>
            <w:shd w:val="clear" w:color="auto" w:fill="auto"/>
          </w:tcPr>
          <w:p w14:paraId="7DE93D8B" w14:textId="613B5C17" w:rsidR="003630EA" w:rsidRDefault="003630EA" w:rsidP="00A95582">
            <w:r>
              <w:t>X</w:t>
            </w:r>
          </w:p>
        </w:tc>
        <w:tc>
          <w:tcPr>
            <w:tcW w:w="419" w:type="dxa"/>
            <w:shd w:val="clear" w:color="auto" w:fill="auto"/>
          </w:tcPr>
          <w:p w14:paraId="77EAF5D4" w14:textId="77777777" w:rsidR="003630EA" w:rsidRDefault="003630EA" w:rsidP="00A95582"/>
        </w:tc>
        <w:tc>
          <w:tcPr>
            <w:tcW w:w="416" w:type="dxa"/>
            <w:shd w:val="clear" w:color="auto" w:fill="auto"/>
          </w:tcPr>
          <w:p w14:paraId="0BE5BB6F" w14:textId="77777777" w:rsidR="003630EA" w:rsidRDefault="003630EA" w:rsidP="00A95582"/>
        </w:tc>
        <w:tc>
          <w:tcPr>
            <w:tcW w:w="419" w:type="dxa"/>
          </w:tcPr>
          <w:p w14:paraId="075436B8" w14:textId="77777777" w:rsidR="003630EA" w:rsidRDefault="003630EA" w:rsidP="00A95582"/>
        </w:tc>
        <w:tc>
          <w:tcPr>
            <w:tcW w:w="398" w:type="dxa"/>
          </w:tcPr>
          <w:p w14:paraId="69A70C88" w14:textId="77777777" w:rsidR="003630EA" w:rsidRDefault="003630EA" w:rsidP="00A95582"/>
        </w:tc>
      </w:tr>
      <w:tr w:rsidR="003630EA" w14:paraId="2D1095DE" w14:textId="4898AC4D" w:rsidTr="00A247EA">
        <w:trPr>
          <w:jc w:val="center"/>
        </w:trPr>
        <w:tc>
          <w:tcPr>
            <w:tcW w:w="6465" w:type="dxa"/>
            <w:shd w:val="clear" w:color="auto" w:fill="auto"/>
          </w:tcPr>
          <w:p w14:paraId="1F56E1D4" w14:textId="31363D93" w:rsidR="003630EA" w:rsidRDefault="003630EA" w:rsidP="00A95582">
            <w:r w:rsidRPr="00944F69">
              <w:rPr>
                <w:rFonts w:eastAsia="DengXian"/>
              </w:rPr>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p>
        </w:tc>
        <w:tc>
          <w:tcPr>
            <w:tcW w:w="496" w:type="dxa"/>
            <w:shd w:val="clear" w:color="auto" w:fill="auto"/>
          </w:tcPr>
          <w:p w14:paraId="632255A2" w14:textId="77777777" w:rsidR="003630EA" w:rsidRDefault="003630EA" w:rsidP="00A95582"/>
        </w:tc>
        <w:tc>
          <w:tcPr>
            <w:tcW w:w="419" w:type="dxa"/>
            <w:shd w:val="clear" w:color="auto" w:fill="auto"/>
          </w:tcPr>
          <w:p w14:paraId="373C1CF7" w14:textId="77777777" w:rsidR="003630EA" w:rsidRDefault="003630EA" w:rsidP="00A95582"/>
        </w:tc>
        <w:tc>
          <w:tcPr>
            <w:tcW w:w="416" w:type="dxa"/>
            <w:shd w:val="clear" w:color="auto" w:fill="auto"/>
          </w:tcPr>
          <w:p w14:paraId="183005E7" w14:textId="77777777" w:rsidR="003630EA" w:rsidRDefault="003630EA" w:rsidP="00A95582"/>
        </w:tc>
        <w:tc>
          <w:tcPr>
            <w:tcW w:w="419" w:type="dxa"/>
          </w:tcPr>
          <w:p w14:paraId="055F1E0D" w14:textId="104794AF" w:rsidR="003630EA" w:rsidRDefault="003630EA" w:rsidP="00A95582">
            <w:r>
              <w:t>X</w:t>
            </w:r>
          </w:p>
        </w:tc>
        <w:tc>
          <w:tcPr>
            <w:tcW w:w="398" w:type="dxa"/>
          </w:tcPr>
          <w:p w14:paraId="2416D938" w14:textId="77777777" w:rsidR="003630EA" w:rsidRDefault="003630EA" w:rsidP="00A95582"/>
        </w:tc>
      </w:tr>
      <w:tr w:rsidR="003630EA" w14:paraId="3610BC50" w14:textId="1B980B9E" w:rsidTr="00A247EA">
        <w:trPr>
          <w:jc w:val="center"/>
        </w:trPr>
        <w:tc>
          <w:tcPr>
            <w:tcW w:w="6465" w:type="dxa"/>
            <w:shd w:val="clear" w:color="auto" w:fill="auto"/>
          </w:tcPr>
          <w:p w14:paraId="723B3DE3" w14:textId="08E4EAED" w:rsidR="003630EA" w:rsidRDefault="003630EA" w:rsidP="00A95582">
            <w:r w:rsidRPr="00944F69">
              <w:rPr>
                <w:rFonts w:eastAsia="DengXian"/>
              </w:rPr>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p>
        </w:tc>
        <w:tc>
          <w:tcPr>
            <w:tcW w:w="496" w:type="dxa"/>
            <w:shd w:val="clear" w:color="auto" w:fill="auto"/>
          </w:tcPr>
          <w:p w14:paraId="65C21311" w14:textId="77777777" w:rsidR="003630EA" w:rsidRDefault="003630EA" w:rsidP="00A95582"/>
        </w:tc>
        <w:tc>
          <w:tcPr>
            <w:tcW w:w="419" w:type="dxa"/>
            <w:shd w:val="clear" w:color="auto" w:fill="auto"/>
          </w:tcPr>
          <w:p w14:paraId="616258B4" w14:textId="77777777" w:rsidR="003630EA" w:rsidRDefault="003630EA" w:rsidP="00A95582"/>
        </w:tc>
        <w:tc>
          <w:tcPr>
            <w:tcW w:w="416" w:type="dxa"/>
            <w:shd w:val="clear" w:color="auto" w:fill="auto"/>
          </w:tcPr>
          <w:p w14:paraId="14F1CFF4" w14:textId="77777777" w:rsidR="003630EA" w:rsidRDefault="003630EA" w:rsidP="00A95582"/>
        </w:tc>
        <w:tc>
          <w:tcPr>
            <w:tcW w:w="419" w:type="dxa"/>
          </w:tcPr>
          <w:p w14:paraId="1BC37FF6" w14:textId="1AE0449D" w:rsidR="003630EA" w:rsidRDefault="003630EA" w:rsidP="00A95582">
            <w:r>
              <w:t>X</w:t>
            </w:r>
          </w:p>
        </w:tc>
        <w:tc>
          <w:tcPr>
            <w:tcW w:w="398" w:type="dxa"/>
          </w:tcPr>
          <w:p w14:paraId="330270CF" w14:textId="77777777" w:rsidR="003630EA" w:rsidRDefault="003630EA" w:rsidP="00A95582"/>
        </w:tc>
      </w:tr>
      <w:tr w:rsidR="003630EA" w14:paraId="3413D30D" w14:textId="7FAE88D1" w:rsidTr="00A247EA">
        <w:trPr>
          <w:jc w:val="center"/>
        </w:trPr>
        <w:tc>
          <w:tcPr>
            <w:tcW w:w="6465" w:type="dxa"/>
            <w:shd w:val="clear" w:color="auto" w:fill="auto"/>
          </w:tcPr>
          <w:p w14:paraId="3418C468" w14:textId="51153441" w:rsidR="003630EA" w:rsidRDefault="003630EA" w:rsidP="00A95582">
            <w:r w:rsidRPr="00944F69">
              <w:t>Solution #</w:t>
            </w:r>
            <w:r w:rsidRPr="00E90369">
              <w:t>10</w:t>
            </w:r>
            <w:r w:rsidRPr="00944F69">
              <w:t>: Secure initial access to an SNPN onboarding network</w:t>
            </w:r>
          </w:p>
        </w:tc>
        <w:tc>
          <w:tcPr>
            <w:tcW w:w="496" w:type="dxa"/>
            <w:shd w:val="clear" w:color="auto" w:fill="auto"/>
          </w:tcPr>
          <w:p w14:paraId="35338A25" w14:textId="77777777" w:rsidR="003630EA" w:rsidRDefault="003630EA" w:rsidP="00A95582"/>
        </w:tc>
        <w:tc>
          <w:tcPr>
            <w:tcW w:w="419" w:type="dxa"/>
            <w:shd w:val="clear" w:color="auto" w:fill="auto"/>
          </w:tcPr>
          <w:p w14:paraId="15478868" w14:textId="77777777" w:rsidR="003630EA" w:rsidRDefault="003630EA" w:rsidP="00A95582"/>
        </w:tc>
        <w:tc>
          <w:tcPr>
            <w:tcW w:w="416" w:type="dxa"/>
            <w:shd w:val="clear" w:color="auto" w:fill="auto"/>
          </w:tcPr>
          <w:p w14:paraId="7448C4E3" w14:textId="77777777" w:rsidR="003630EA" w:rsidRDefault="003630EA" w:rsidP="00A95582"/>
        </w:tc>
        <w:tc>
          <w:tcPr>
            <w:tcW w:w="419" w:type="dxa"/>
          </w:tcPr>
          <w:p w14:paraId="26B620C4" w14:textId="68140F52" w:rsidR="003630EA" w:rsidRDefault="003630EA" w:rsidP="00A95582">
            <w:r>
              <w:t>X</w:t>
            </w:r>
          </w:p>
        </w:tc>
        <w:tc>
          <w:tcPr>
            <w:tcW w:w="398" w:type="dxa"/>
          </w:tcPr>
          <w:p w14:paraId="65C3AF09" w14:textId="77777777" w:rsidR="003630EA" w:rsidRDefault="003630EA" w:rsidP="00A95582"/>
        </w:tc>
      </w:tr>
      <w:tr w:rsidR="003630EA" w14:paraId="019BC50E" w14:textId="1F1EE8E1" w:rsidTr="00A247EA">
        <w:trPr>
          <w:jc w:val="center"/>
        </w:trPr>
        <w:tc>
          <w:tcPr>
            <w:tcW w:w="6465" w:type="dxa"/>
            <w:shd w:val="clear" w:color="auto" w:fill="auto"/>
          </w:tcPr>
          <w:p w14:paraId="726E5EE6" w14:textId="35827742" w:rsidR="003630EA" w:rsidRDefault="003630EA" w:rsidP="00A95582">
            <w:r w:rsidRPr="00944F69">
              <w:t>Solution #</w:t>
            </w:r>
            <w:r w:rsidRPr="00E90369">
              <w:t>11</w:t>
            </w:r>
            <w:r w:rsidRPr="00944F69">
              <w:t>: Securing initial access by using primary authentication</w:t>
            </w:r>
          </w:p>
        </w:tc>
        <w:tc>
          <w:tcPr>
            <w:tcW w:w="496" w:type="dxa"/>
            <w:shd w:val="clear" w:color="auto" w:fill="auto"/>
          </w:tcPr>
          <w:p w14:paraId="0F3B9B4A" w14:textId="77777777" w:rsidR="003630EA" w:rsidRDefault="003630EA" w:rsidP="00A95582"/>
        </w:tc>
        <w:tc>
          <w:tcPr>
            <w:tcW w:w="419" w:type="dxa"/>
            <w:shd w:val="clear" w:color="auto" w:fill="auto"/>
          </w:tcPr>
          <w:p w14:paraId="7CC11190" w14:textId="77777777" w:rsidR="003630EA" w:rsidRDefault="003630EA" w:rsidP="00A95582"/>
        </w:tc>
        <w:tc>
          <w:tcPr>
            <w:tcW w:w="416" w:type="dxa"/>
            <w:shd w:val="clear" w:color="auto" w:fill="auto"/>
          </w:tcPr>
          <w:p w14:paraId="15CBBD8C" w14:textId="77777777" w:rsidR="003630EA" w:rsidRDefault="003630EA" w:rsidP="00A95582"/>
        </w:tc>
        <w:tc>
          <w:tcPr>
            <w:tcW w:w="419" w:type="dxa"/>
          </w:tcPr>
          <w:p w14:paraId="44335DA1" w14:textId="0815E086" w:rsidR="003630EA" w:rsidRDefault="003630EA" w:rsidP="00A95582">
            <w:r>
              <w:t>X</w:t>
            </w:r>
          </w:p>
        </w:tc>
        <w:tc>
          <w:tcPr>
            <w:tcW w:w="398" w:type="dxa"/>
          </w:tcPr>
          <w:p w14:paraId="7FD8B5D5" w14:textId="77777777" w:rsidR="003630EA" w:rsidRDefault="003630EA" w:rsidP="00A95582"/>
        </w:tc>
      </w:tr>
      <w:tr w:rsidR="003630EA" w14:paraId="458B24DD" w14:textId="37C4B220" w:rsidTr="00A247EA">
        <w:trPr>
          <w:jc w:val="center"/>
        </w:trPr>
        <w:tc>
          <w:tcPr>
            <w:tcW w:w="6465" w:type="dxa"/>
            <w:shd w:val="clear" w:color="auto" w:fill="auto"/>
          </w:tcPr>
          <w:p w14:paraId="3D8A450F" w14:textId="15AB37FA" w:rsidR="003630EA" w:rsidRPr="00944F69" w:rsidRDefault="003630EA" w:rsidP="00A95582">
            <w:r w:rsidRPr="00EB6619">
              <w:t>Solution #12: Authentication for UE Onboarding for SNPN</w:t>
            </w:r>
          </w:p>
        </w:tc>
        <w:tc>
          <w:tcPr>
            <w:tcW w:w="496" w:type="dxa"/>
            <w:shd w:val="clear" w:color="auto" w:fill="auto"/>
          </w:tcPr>
          <w:p w14:paraId="7C881FA5" w14:textId="77777777" w:rsidR="003630EA" w:rsidRDefault="003630EA" w:rsidP="00A95582"/>
        </w:tc>
        <w:tc>
          <w:tcPr>
            <w:tcW w:w="419" w:type="dxa"/>
            <w:shd w:val="clear" w:color="auto" w:fill="auto"/>
          </w:tcPr>
          <w:p w14:paraId="0D32FCEC" w14:textId="77777777" w:rsidR="003630EA" w:rsidRDefault="003630EA" w:rsidP="00A95582"/>
        </w:tc>
        <w:tc>
          <w:tcPr>
            <w:tcW w:w="416" w:type="dxa"/>
            <w:shd w:val="clear" w:color="auto" w:fill="auto"/>
          </w:tcPr>
          <w:p w14:paraId="781DA680" w14:textId="77777777" w:rsidR="003630EA" w:rsidRDefault="003630EA" w:rsidP="00A95582"/>
        </w:tc>
        <w:tc>
          <w:tcPr>
            <w:tcW w:w="419" w:type="dxa"/>
          </w:tcPr>
          <w:p w14:paraId="24896241" w14:textId="2DC56096" w:rsidR="003630EA" w:rsidRDefault="003630EA" w:rsidP="00A95582">
            <w:r>
              <w:t>X</w:t>
            </w:r>
          </w:p>
        </w:tc>
        <w:tc>
          <w:tcPr>
            <w:tcW w:w="398" w:type="dxa"/>
          </w:tcPr>
          <w:p w14:paraId="0FF2584F" w14:textId="77777777" w:rsidR="003630EA" w:rsidRDefault="003630EA" w:rsidP="00A95582"/>
        </w:tc>
      </w:tr>
      <w:tr w:rsidR="003630EA" w14:paraId="3A947F5A" w14:textId="5F328AA4" w:rsidTr="00A247EA">
        <w:trPr>
          <w:jc w:val="center"/>
        </w:trPr>
        <w:tc>
          <w:tcPr>
            <w:tcW w:w="6465" w:type="dxa"/>
            <w:shd w:val="clear" w:color="auto" w:fill="auto"/>
          </w:tcPr>
          <w:p w14:paraId="6AE40A81" w14:textId="68F14365" w:rsidR="003630EA" w:rsidRPr="00EB6619" w:rsidRDefault="003630EA" w:rsidP="00A95582">
            <w:r w:rsidRPr="00EB6619">
              <w:t>Solution #13: UE Onboarding for an SNPN from Onboarding SNPN with Secondary Authentication using EAP method with UE identity privacy</w:t>
            </w:r>
          </w:p>
        </w:tc>
        <w:tc>
          <w:tcPr>
            <w:tcW w:w="496" w:type="dxa"/>
            <w:shd w:val="clear" w:color="auto" w:fill="auto"/>
          </w:tcPr>
          <w:p w14:paraId="4973D9FE" w14:textId="77777777" w:rsidR="003630EA" w:rsidRDefault="003630EA" w:rsidP="00A95582"/>
        </w:tc>
        <w:tc>
          <w:tcPr>
            <w:tcW w:w="419" w:type="dxa"/>
            <w:shd w:val="clear" w:color="auto" w:fill="auto"/>
          </w:tcPr>
          <w:p w14:paraId="7C7ECB19" w14:textId="77777777" w:rsidR="003630EA" w:rsidRDefault="003630EA" w:rsidP="00A95582"/>
        </w:tc>
        <w:tc>
          <w:tcPr>
            <w:tcW w:w="416" w:type="dxa"/>
            <w:shd w:val="clear" w:color="auto" w:fill="auto"/>
          </w:tcPr>
          <w:p w14:paraId="27427884" w14:textId="77777777" w:rsidR="003630EA" w:rsidRDefault="003630EA" w:rsidP="00A95582"/>
        </w:tc>
        <w:tc>
          <w:tcPr>
            <w:tcW w:w="419" w:type="dxa"/>
          </w:tcPr>
          <w:p w14:paraId="3C16324D" w14:textId="37CB18BE" w:rsidR="003630EA" w:rsidRDefault="003630EA" w:rsidP="00A95582">
            <w:r>
              <w:t>X</w:t>
            </w:r>
          </w:p>
        </w:tc>
        <w:tc>
          <w:tcPr>
            <w:tcW w:w="398" w:type="dxa"/>
          </w:tcPr>
          <w:p w14:paraId="30FD9B68" w14:textId="77777777" w:rsidR="003630EA" w:rsidRDefault="003630EA" w:rsidP="00A95582"/>
        </w:tc>
      </w:tr>
      <w:tr w:rsidR="003630EA" w14:paraId="4D071615" w14:textId="0C3FB8DB" w:rsidTr="00A247EA">
        <w:trPr>
          <w:jc w:val="center"/>
        </w:trPr>
        <w:tc>
          <w:tcPr>
            <w:tcW w:w="6465" w:type="dxa"/>
            <w:shd w:val="clear" w:color="auto" w:fill="auto"/>
          </w:tcPr>
          <w:p w14:paraId="09C26998" w14:textId="4BC76200" w:rsidR="003630EA" w:rsidRPr="00EB6619" w:rsidRDefault="003630EA" w:rsidP="00A95582">
            <w:r w:rsidRPr="00EB6619">
              <w:t>Solution #14: Initial access for UE Onboarding for an SNPN from Onboarding SNPN using primary and secondary authentication</w:t>
            </w:r>
          </w:p>
        </w:tc>
        <w:tc>
          <w:tcPr>
            <w:tcW w:w="496" w:type="dxa"/>
            <w:shd w:val="clear" w:color="auto" w:fill="auto"/>
          </w:tcPr>
          <w:p w14:paraId="0259961C" w14:textId="77777777" w:rsidR="003630EA" w:rsidRDefault="003630EA" w:rsidP="00A95582"/>
        </w:tc>
        <w:tc>
          <w:tcPr>
            <w:tcW w:w="419" w:type="dxa"/>
            <w:shd w:val="clear" w:color="auto" w:fill="auto"/>
          </w:tcPr>
          <w:p w14:paraId="41E051E4" w14:textId="77777777" w:rsidR="003630EA" w:rsidRDefault="003630EA" w:rsidP="00A95582"/>
        </w:tc>
        <w:tc>
          <w:tcPr>
            <w:tcW w:w="416" w:type="dxa"/>
            <w:shd w:val="clear" w:color="auto" w:fill="auto"/>
          </w:tcPr>
          <w:p w14:paraId="55B267A1" w14:textId="77777777" w:rsidR="003630EA" w:rsidRDefault="003630EA" w:rsidP="00A95582"/>
        </w:tc>
        <w:tc>
          <w:tcPr>
            <w:tcW w:w="419" w:type="dxa"/>
          </w:tcPr>
          <w:p w14:paraId="383E6720" w14:textId="74FEECAD" w:rsidR="003630EA" w:rsidRDefault="003630EA" w:rsidP="00A95582">
            <w:r>
              <w:t>X</w:t>
            </w:r>
          </w:p>
        </w:tc>
        <w:tc>
          <w:tcPr>
            <w:tcW w:w="398" w:type="dxa"/>
          </w:tcPr>
          <w:p w14:paraId="03A35565" w14:textId="77777777" w:rsidR="003630EA" w:rsidRDefault="003630EA" w:rsidP="00A95582"/>
        </w:tc>
      </w:tr>
      <w:tr w:rsidR="003630EA" w14:paraId="7DDB4508" w14:textId="2C0FC122" w:rsidTr="00A247EA">
        <w:trPr>
          <w:jc w:val="center"/>
        </w:trPr>
        <w:tc>
          <w:tcPr>
            <w:tcW w:w="6465" w:type="dxa"/>
            <w:shd w:val="clear" w:color="auto" w:fill="auto"/>
          </w:tcPr>
          <w:p w14:paraId="35D6D76D" w14:textId="3B544DD9" w:rsidR="003630EA" w:rsidRPr="00EB6619" w:rsidRDefault="003630EA" w:rsidP="00A95582">
            <w:r w:rsidRPr="00EB6619">
              <w:t>Solution #15: Privacy protection of UE onboarding identifier</w:t>
            </w:r>
          </w:p>
        </w:tc>
        <w:tc>
          <w:tcPr>
            <w:tcW w:w="496" w:type="dxa"/>
            <w:shd w:val="clear" w:color="auto" w:fill="auto"/>
          </w:tcPr>
          <w:p w14:paraId="0E1351EF" w14:textId="77777777" w:rsidR="003630EA" w:rsidRDefault="003630EA" w:rsidP="00A95582"/>
        </w:tc>
        <w:tc>
          <w:tcPr>
            <w:tcW w:w="419" w:type="dxa"/>
            <w:shd w:val="clear" w:color="auto" w:fill="auto"/>
          </w:tcPr>
          <w:p w14:paraId="163AEF6E" w14:textId="77777777" w:rsidR="003630EA" w:rsidRDefault="003630EA" w:rsidP="00A95582"/>
        </w:tc>
        <w:tc>
          <w:tcPr>
            <w:tcW w:w="416" w:type="dxa"/>
            <w:shd w:val="clear" w:color="auto" w:fill="auto"/>
          </w:tcPr>
          <w:p w14:paraId="6E000BE0" w14:textId="77777777" w:rsidR="003630EA" w:rsidRDefault="003630EA" w:rsidP="00A95582"/>
        </w:tc>
        <w:tc>
          <w:tcPr>
            <w:tcW w:w="419" w:type="dxa"/>
          </w:tcPr>
          <w:p w14:paraId="12D48411" w14:textId="33FC4223" w:rsidR="003630EA" w:rsidRDefault="003630EA" w:rsidP="00A95582">
            <w:r>
              <w:t>X</w:t>
            </w:r>
          </w:p>
        </w:tc>
        <w:tc>
          <w:tcPr>
            <w:tcW w:w="398" w:type="dxa"/>
          </w:tcPr>
          <w:p w14:paraId="73710D17" w14:textId="77777777" w:rsidR="003630EA" w:rsidRDefault="003630EA" w:rsidP="00A95582"/>
        </w:tc>
      </w:tr>
      <w:tr w:rsidR="003630EA" w14:paraId="784B114F" w14:textId="53102018" w:rsidTr="00A247EA">
        <w:trPr>
          <w:jc w:val="center"/>
        </w:trPr>
        <w:tc>
          <w:tcPr>
            <w:tcW w:w="6465" w:type="dxa"/>
            <w:shd w:val="clear" w:color="auto" w:fill="auto"/>
          </w:tcPr>
          <w:p w14:paraId="096256AD" w14:textId="0D038EAB" w:rsidR="003630EA" w:rsidRPr="00EB6619" w:rsidRDefault="003630EA" w:rsidP="00A95582">
            <w:r w:rsidRPr="00EB6619">
              <w:t>Solution #16: UE onboarding for SNPN with the interaction between PS and DCS</w:t>
            </w:r>
          </w:p>
        </w:tc>
        <w:tc>
          <w:tcPr>
            <w:tcW w:w="496" w:type="dxa"/>
            <w:shd w:val="clear" w:color="auto" w:fill="auto"/>
          </w:tcPr>
          <w:p w14:paraId="1CA3E66B" w14:textId="77777777" w:rsidR="003630EA" w:rsidRDefault="003630EA" w:rsidP="00A95582"/>
        </w:tc>
        <w:tc>
          <w:tcPr>
            <w:tcW w:w="419" w:type="dxa"/>
            <w:shd w:val="clear" w:color="auto" w:fill="auto"/>
          </w:tcPr>
          <w:p w14:paraId="56CB59DB" w14:textId="147D4CF8" w:rsidR="003630EA" w:rsidRDefault="003630EA" w:rsidP="00A95582">
            <w:r>
              <w:t>X</w:t>
            </w:r>
          </w:p>
        </w:tc>
        <w:tc>
          <w:tcPr>
            <w:tcW w:w="416" w:type="dxa"/>
            <w:shd w:val="clear" w:color="auto" w:fill="auto"/>
          </w:tcPr>
          <w:p w14:paraId="52430F3C" w14:textId="77777777" w:rsidR="003630EA" w:rsidRDefault="003630EA" w:rsidP="00A95582"/>
        </w:tc>
        <w:tc>
          <w:tcPr>
            <w:tcW w:w="419" w:type="dxa"/>
          </w:tcPr>
          <w:p w14:paraId="71AC411E" w14:textId="038801F9" w:rsidR="003630EA" w:rsidRDefault="003630EA" w:rsidP="00A95582">
            <w:r>
              <w:t>X</w:t>
            </w:r>
          </w:p>
        </w:tc>
        <w:tc>
          <w:tcPr>
            <w:tcW w:w="398" w:type="dxa"/>
          </w:tcPr>
          <w:p w14:paraId="2CAC128F" w14:textId="77777777" w:rsidR="003630EA" w:rsidRDefault="003630EA" w:rsidP="00A95582"/>
        </w:tc>
      </w:tr>
      <w:tr w:rsidR="003630EA" w14:paraId="52F0BF8F" w14:textId="6050C99F" w:rsidTr="00A247EA">
        <w:trPr>
          <w:jc w:val="center"/>
        </w:trPr>
        <w:tc>
          <w:tcPr>
            <w:tcW w:w="6465" w:type="dxa"/>
            <w:shd w:val="clear" w:color="auto" w:fill="auto"/>
          </w:tcPr>
          <w:p w14:paraId="0872F3C5" w14:textId="34A9C3E2" w:rsidR="003630EA" w:rsidRPr="00EB6619" w:rsidRDefault="003630EA" w:rsidP="00A95582">
            <w:r>
              <w:t>Solution</w:t>
            </w:r>
            <w:r w:rsidRPr="00EB6619">
              <w:t xml:space="preserve"> #17</w:t>
            </w:r>
            <w:r>
              <w:t>:</w:t>
            </w:r>
            <w:r w:rsidRPr="00EB6619">
              <w:t xml:space="preserve"> Solution to Provisioning of PNI-NPN Credentials</w:t>
            </w:r>
          </w:p>
        </w:tc>
        <w:tc>
          <w:tcPr>
            <w:tcW w:w="496" w:type="dxa"/>
            <w:shd w:val="clear" w:color="auto" w:fill="auto"/>
          </w:tcPr>
          <w:p w14:paraId="3CFE92B3" w14:textId="77777777" w:rsidR="003630EA" w:rsidRDefault="003630EA" w:rsidP="00A95582"/>
        </w:tc>
        <w:tc>
          <w:tcPr>
            <w:tcW w:w="419" w:type="dxa"/>
            <w:shd w:val="clear" w:color="auto" w:fill="auto"/>
          </w:tcPr>
          <w:p w14:paraId="0D4EB778" w14:textId="3CCD4835" w:rsidR="003630EA" w:rsidRDefault="003630EA" w:rsidP="00A95582">
            <w:r>
              <w:t>X</w:t>
            </w:r>
          </w:p>
        </w:tc>
        <w:tc>
          <w:tcPr>
            <w:tcW w:w="416" w:type="dxa"/>
            <w:shd w:val="clear" w:color="auto" w:fill="auto"/>
          </w:tcPr>
          <w:p w14:paraId="1FE1334A" w14:textId="77777777" w:rsidR="003630EA" w:rsidRDefault="003630EA" w:rsidP="00A95582"/>
        </w:tc>
        <w:tc>
          <w:tcPr>
            <w:tcW w:w="419" w:type="dxa"/>
          </w:tcPr>
          <w:p w14:paraId="1D79564E" w14:textId="77777777" w:rsidR="003630EA" w:rsidRDefault="003630EA" w:rsidP="00A95582"/>
        </w:tc>
        <w:tc>
          <w:tcPr>
            <w:tcW w:w="398" w:type="dxa"/>
          </w:tcPr>
          <w:p w14:paraId="1653B227" w14:textId="77777777" w:rsidR="003630EA" w:rsidRDefault="003630EA" w:rsidP="00A95582"/>
        </w:tc>
      </w:tr>
      <w:tr w:rsidR="003630EA" w14:paraId="3C00FC42" w14:textId="77777777" w:rsidTr="003630EA">
        <w:trPr>
          <w:jc w:val="center"/>
        </w:trPr>
        <w:tc>
          <w:tcPr>
            <w:tcW w:w="6465" w:type="dxa"/>
            <w:shd w:val="clear" w:color="auto" w:fill="auto"/>
          </w:tcPr>
          <w:p w14:paraId="7D2010AC" w14:textId="2E7B2B65" w:rsidR="003630EA" w:rsidRPr="00EB6619" w:rsidRDefault="003630EA" w:rsidP="00A95582">
            <w:r w:rsidRPr="003630EA">
              <w:t>Solution #18</w:t>
            </w:r>
            <w:r>
              <w:t>:</w:t>
            </w:r>
            <w:r w:rsidRPr="003630EA">
              <w:t xml:space="preserve"> Solution on service authorization for SNPNs</w:t>
            </w:r>
          </w:p>
        </w:tc>
        <w:tc>
          <w:tcPr>
            <w:tcW w:w="496" w:type="dxa"/>
            <w:shd w:val="clear" w:color="auto" w:fill="auto"/>
          </w:tcPr>
          <w:p w14:paraId="522C8FA5" w14:textId="77777777" w:rsidR="003630EA" w:rsidRDefault="003630EA" w:rsidP="00A95582"/>
        </w:tc>
        <w:tc>
          <w:tcPr>
            <w:tcW w:w="419" w:type="dxa"/>
            <w:shd w:val="clear" w:color="auto" w:fill="auto"/>
          </w:tcPr>
          <w:p w14:paraId="128F7BD8" w14:textId="77777777" w:rsidR="003630EA" w:rsidRDefault="003630EA" w:rsidP="00A95582"/>
        </w:tc>
        <w:tc>
          <w:tcPr>
            <w:tcW w:w="416" w:type="dxa"/>
            <w:shd w:val="clear" w:color="auto" w:fill="auto"/>
          </w:tcPr>
          <w:p w14:paraId="258ECB36" w14:textId="77777777" w:rsidR="003630EA" w:rsidRDefault="003630EA" w:rsidP="00A95582"/>
        </w:tc>
        <w:tc>
          <w:tcPr>
            <w:tcW w:w="419" w:type="dxa"/>
          </w:tcPr>
          <w:p w14:paraId="7216A3DE" w14:textId="77777777" w:rsidR="003630EA" w:rsidRDefault="003630EA" w:rsidP="00A95582"/>
        </w:tc>
        <w:tc>
          <w:tcPr>
            <w:tcW w:w="398" w:type="dxa"/>
          </w:tcPr>
          <w:p w14:paraId="69995FE6" w14:textId="7413DB59" w:rsidR="003630EA" w:rsidRDefault="003630EA" w:rsidP="00A95582">
            <w:r>
              <w:t>X</w:t>
            </w:r>
          </w:p>
        </w:tc>
      </w:tr>
      <w:tr w:rsidR="00B66D38" w14:paraId="64A82579" w14:textId="77777777" w:rsidTr="003630EA">
        <w:trPr>
          <w:jc w:val="center"/>
        </w:trPr>
        <w:tc>
          <w:tcPr>
            <w:tcW w:w="6465" w:type="dxa"/>
            <w:shd w:val="clear" w:color="auto" w:fill="auto"/>
          </w:tcPr>
          <w:p w14:paraId="54BC0407" w14:textId="1610199D" w:rsidR="00B66D38" w:rsidRPr="003630EA" w:rsidRDefault="00B66D38" w:rsidP="00A95582">
            <w:r w:rsidRPr="00B66D38">
              <w:t>Solution #19: Secure onboarding without client authentication</w:t>
            </w:r>
          </w:p>
        </w:tc>
        <w:tc>
          <w:tcPr>
            <w:tcW w:w="496" w:type="dxa"/>
            <w:shd w:val="clear" w:color="auto" w:fill="auto"/>
          </w:tcPr>
          <w:p w14:paraId="4BF35762" w14:textId="77777777" w:rsidR="00B66D38" w:rsidRDefault="00B66D38" w:rsidP="00A95582"/>
        </w:tc>
        <w:tc>
          <w:tcPr>
            <w:tcW w:w="419" w:type="dxa"/>
            <w:shd w:val="clear" w:color="auto" w:fill="auto"/>
          </w:tcPr>
          <w:p w14:paraId="516C3872" w14:textId="77777777" w:rsidR="00B66D38" w:rsidRDefault="00B66D38" w:rsidP="00A95582"/>
        </w:tc>
        <w:tc>
          <w:tcPr>
            <w:tcW w:w="416" w:type="dxa"/>
            <w:shd w:val="clear" w:color="auto" w:fill="auto"/>
          </w:tcPr>
          <w:p w14:paraId="3FBE5231" w14:textId="77777777" w:rsidR="00B66D38" w:rsidRDefault="00B66D38" w:rsidP="00A95582"/>
        </w:tc>
        <w:tc>
          <w:tcPr>
            <w:tcW w:w="419" w:type="dxa"/>
          </w:tcPr>
          <w:p w14:paraId="03640768" w14:textId="7DF004A5" w:rsidR="00B66D38" w:rsidRDefault="00B66D38" w:rsidP="00A95582">
            <w:r>
              <w:t>X</w:t>
            </w:r>
          </w:p>
        </w:tc>
        <w:tc>
          <w:tcPr>
            <w:tcW w:w="398" w:type="dxa"/>
          </w:tcPr>
          <w:p w14:paraId="2F7CDFF2" w14:textId="77777777" w:rsidR="00B66D38" w:rsidRDefault="00B66D38" w:rsidP="00A95582"/>
        </w:tc>
      </w:tr>
      <w:tr w:rsidR="00C3074A" w14:paraId="5ACF791C" w14:textId="77777777" w:rsidTr="003630EA">
        <w:trPr>
          <w:jc w:val="center"/>
          <w:ins w:id="1919" w:author="rapporteur" w:date="2021-08-31T12:02:00Z"/>
        </w:trPr>
        <w:tc>
          <w:tcPr>
            <w:tcW w:w="6465" w:type="dxa"/>
            <w:shd w:val="clear" w:color="auto" w:fill="auto"/>
          </w:tcPr>
          <w:p w14:paraId="3BB732D6" w14:textId="06E6DFC1" w:rsidR="00C3074A" w:rsidRPr="00B66D38" w:rsidRDefault="00C3074A" w:rsidP="00A95582">
            <w:pPr>
              <w:rPr>
                <w:ins w:id="1920" w:author="rapporteur" w:date="2021-08-31T12:02:00Z"/>
              </w:rPr>
            </w:pPr>
            <w:ins w:id="1921" w:author="rapporteur" w:date="2021-08-31T12:02:00Z">
              <w:r>
                <w:t xml:space="preserve">Solution #20: </w:t>
              </w:r>
              <w:r w:rsidRPr="00C3074A">
                <w:t>Control plane based provisioning: PS to AUSF</w:t>
              </w:r>
            </w:ins>
          </w:p>
        </w:tc>
        <w:tc>
          <w:tcPr>
            <w:tcW w:w="496" w:type="dxa"/>
            <w:shd w:val="clear" w:color="auto" w:fill="auto"/>
          </w:tcPr>
          <w:p w14:paraId="7E260BD6" w14:textId="77777777" w:rsidR="00C3074A" w:rsidRDefault="00C3074A" w:rsidP="00A95582">
            <w:pPr>
              <w:rPr>
                <w:ins w:id="1922" w:author="rapporteur" w:date="2021-08-31T12:02:00Z"/>
              </w:rPr>
            </w:pPr>
          </w:p>
        </w:tc>
        <w:tc>
          <w:tcPr>
            <w:tcW w:w="419" w:type="dxa"/>
            <w:shd w:val="clear" w:color="auto" w:fill="auto"/>
          </w:tcPr>
          <w:p w14:paraId="14A1179E" w14:textId="5BE4FC66" w:rsidR="00C3074A" w:rsidRDefault="00C3074A" w:rsidP="00A95582">
            <w:pPr>
              <w:rPr>
                <w:ins w:id="1923" w:author="rapporteur" w:date="2021-08-31T12:02:00Z"/>
              </w:rPr>
            </w:pPr>
            <w:ins w:id="1924" w:author="rapporteur" w:date="2021-08-31T12:02:00Z">
              <w:r>
                <w:t>X</w:t>
              </w:r>
            </w:ins>
          </w:p>
        </w:tc>
        <w:tc>
          <w:tcPr>
            <w:tcW w:w="416" w:type="dxa"/>
            <w:shd w:val="clear" w:color="auto" w:fill="auto"/>
          </w:tcPr>
          <w:p w14:paraId="0313BA14" w14:textId="77777777" w:rsidR="00C3074A" w:rsidRDefault="00C3074A" w:rsidP="00A95582">
            <w:pPr>
              <w:rPr>
                <w:ins w:id="1925" w:author="rapporteur" w:date="2021-08-31T12:02:00Z"/>
              </w:rPr>
            </w:pPr>
          </w:p>
        </w:tc>
        <w:tc>
          <w:tcPr>
            <w:tcW w:w="419" w:type="dxa"/>
          </w:tcPr>
          <w:p w14:paraId="26D65527" w14:textId="77777777" w:rsidR="00C3074A" w:rsidRDefault="00C3074A" w:rsidP="00A95582">
            <w:pPr>
              <w:rPr>
                <w:ins w:id="1926" w:author="rapporteur" w:date="2021-08-31T12:02:00Z"/>
              </w:rPr>
            </w:pPr>
          </w:p>
        </w:tc>
        <w:tc>
          <w:tcPr>
            <w:tcW w:w="398" w:type="dxa"/>
          </w:tcPr>
          <w:p w14:paraId="078D8261" w14:textId="77777777" w:rsidR="00C3074A" w:rsidRDefault="00C3074A" w:rsidP="00A95582">
            <w:pPr>
              <w:rPr>
                <w:ins w:id="1927" w:author="rapporteur" w:date="2021-08-31T12:02:00Z"/>
              </w:rPr>
            </w:pPr>
          </w:p>
        </w:tc>
      </w:tr>
      <w:tr w:rsidR="0032138B" w14:paraId="19BBD294" w14:textId="77777777" w:rsidTr="003630EA">
        <w:trPr>
          <w:jc w:val="center"/>
          <w:ins w:id="1928" w:author="rapporteur" w:date="2021-08-31T12:03:00Z"/>
        </w:trPr>
        <w:tc>
          <w:tcPr>
            <w:tcW w:w="6465" w:type="dxa"/>
            <w:shd w:val="clear" w:color="auto" w:fill="auto"/>
          </w:tcPr>
          <w:p w14:paraId="5378D996" w14:textId="6F4516CE" w:rsidR="0032138B" w:rsidRDefault="0032138B" w:rsidP="00A95582">
            <w:pPr>
              <w:rPr>
                <w:ins w:id="1929" w:author="rapporteur" w:date="2021-08-31T12:03:00Z"/>
              </w:rPr>
            </w:pPr>
            <w:ins w:id="1930" w:author="rapporteur" w:date="2021-08-31T12:03:00Z">
              <w:r w:rsidRPr="0032138B">
                <w:t>Solution #21: Control plane based provisioning: PS to UDM</w:t>
              </w:r>
            </w:ins>
          </w:p>
        </w:tc>
        <w:tc>
          <w:tcPr>
            <w:tcW w:w="496" w:type="dxa"/>
            <w:shd w:val="clear" w:color="auto" w:fill="auto"/>
          </w:tcPr>
          <w:p w14:paraId="5E403E4F" w14:textId="77777777" w:rsidR="0032138B" w:rsidRDefault="0032138B" w:rsidP="00A95582">
            <w:pPr>
              <w:rPr>
                <w:ins w:id="1931" w:author="rapporteur" w:date="2021-08-31T12:03:00Z"/>
              </w:rPr>
            </w:pPr>
          </w:p>
        </w:tc>
        <w:tc>
          <w:tcPr>
            <w:tcW w:w="419" w:type="dxa"/>
            <w:shd w:val="clear" w:color="auto" w:fill="auto"/>
          </w:tcPr>
          <w:p w14:paraId="61A34F56" w14:textId="7F2F6532" w:rsidR="0032138B" w:rsidRDefault="0032138B" w:rsidP="00A95582">
            <w:pPr>
              <w:rPr>
                <w:ins w:id="1932" w:author="rapporteur" w:date="2021-08-31T12:03:00Z"/>
              </w:rPr>
            </w:pPr>
            <w:ins w:id="1933" w:author="rapporteur" w:date="2021-08-31T12:03:00Z">
              <w:r>
                <w:t>X</w:t>
              </w:r>
            </w:ins>
          </w:p>
        </w:tc>
        <w:tc>
          <w:tcPr>
            <w:tcW w:w="416" w:type="dxa"/>
            <w:shd w:val="clear" w:color="auto" w:fill="auto"/>
          </w:tcPr>
          <w:p w14:paraId="512792FF" w14:textId="77777777" w:rsidR="0032138B" w:rsidRDefault="0032138B" w:rsidP="00A95582">
            <w:pPr>
              <w:rPr>
                <w:ins w:id="1934" w:author="rapporteur" w:date="2021-08-31T12:03:00Z"/>
              </w:rPr>
            </w:pPr>
          </w:p>
        </w:tc>
        <w:tc>
          <w:tcPr>
            <w:tcW w:w="419" w:type="dxa"/>
          </w:tcPr>
          <w:p w14:paraId="763F2B08" w14:textId="77777777" w:rsidR="0032138B" w:rsidRDefault="0032138B" w:rsidP="00A95582">
            <w:pPr>
              <w:rPr>
                <w:ins w:id="1935" w:author="rapporteur" w:date="2021-08-31T12:03:00Z"/>
              </w:rPr>
            </w:pPr>
          </w:p>
        </w:tc>
        <w:tc>
          <w:tcPr>
            <w:tcW w:w="398" w:type="dxa"/>
          </w:tcPr>
          <w:p w14:paraId="7062CF69" w14:textId="77777777" w:rsidR="0032138B" w:rsidRDefault="0032138B" w:rsidP="00A95582">
            <w:pPr>
              <w:rPr>
                <w:ins w:id="1936" w:author="rapporteur" w:date="2021-08-31T12:03:00Z"/>
              </w:rPr>
            </w:pPr>
          </w:p>
        </w:tc>
      </w:tr>
      <w:tr w:rsidR="00782C88" w14:paraId="18FEFBE2" w14:textId="77777777" w:rsidTr="003630EA">
        <w:trPr>
          <w:jc w:val="center"/>
          <w:ins w:id="1937" w:author="rapporteur" w:date="2021-08-31T12:03:00Z"/>
        </w:trPr>
        <w:tc>
          <w:tcPr>
            <w:tcW w:w="6465" w:type="dxa"/>
            <w:shd w:val="clear" w:color="auto" w:fill="auto"/>
          </w:tcPr>
          <w:p w14:paraId="44C67197" w14:textId="2A9CE864" w:rsidR="00782C88" w:rsidRPr="0032138B" w:rsidRDefault="00782C88" w:rsidP="00A95582">
            <w:pPr>
              <w:rPr>
                <w:ins w:id="1938" w:author="rapporteur" w:date="2021-08-31T12:03:00Z"/>
              </w:rPr>
            </w:pPr>
            <w:ins w:id="1939" w:author="rapporteur" w:date="2021-08-31T12:04:00Z">
              <w:r w:rsidRPr="00782C88">
                <w:t>Solution #22: Solution for onboarding and provisioning</w:t>
              </w:r>
            </w:ins>
          </w:p>
        </w:tc>
        <w:tc>
          <w:tcPr>
            <w:tcW w:w="496" w:type="dxa"/>
            <w:shd w:val="clear" w:color="auto" w:fill="auto"/>
          </w:tcPr>
          <w:p w14:paraId="0C00786A" w14:textId="77777777" w:rsidR="00782C88" w:rsidRDefault="00782C88" w:rsidP="00A95582">
            <w:pPr>
              <w:rPr>
                <w:ins w:id="1940" w:author="rapporteur" w:date="2021-08-31T12:03:00Z"/>
              </w:rPr>
            </w:pPr>
          </w:p>
        </w:tc>
        <w:tc>
          <w:tcPr>
            <w:tcW w:w="419" w:type="dxa"/>
            <w:shd w:val="clear" w:color="auto" w:fill="auto"/>
          </w:tcPr>
          <w:p w14:paraId="091823B9" w14:textId="0DEDBF07" w:rsidR="00782C88" w:rsidRDefault="00782C88" w:rsidP="00A95582">
            <w:pPr>
              <w:rPr>
                <w:ins w:id="1941" w:author="rapporteur" w:date="2021-08-31T12:03:00Z"/>
              </w:rPr>
            </w:pPr>
            <w:ins w:id="1942" w:author="rapporteur" w:date="2021-08-31T12:04:00Z">
              <w:r>
                <w:t>X</w:t>
              </w:r>
            </w:ins>
          </w:p>
        </w:tc>
        <w:tc>
          <w:tcPr>
            <w:tcW w:w="416" w:type="dxa"/>
            <w:shd w:val="clear" w:color="auto" w:fill="auto"/>
          </w:tcPr>
          <w:p w14:paraId="7E1F1FEF" w14:textId="77777777" w:rsidR="00782C88" w:rsidRDefault="00782C88" w:rsidP="00A95582">
            <w:pPr>
              <w:rPr>
                <w:ins w:id="1943" w:author="rapporteur" w:date="2021-08-31T12:03:00Z"/>
              </w:rPr>
            </w:pPr>
          </w:p>
        </w:tc>
        <w:tc>
          <w:tcPr>
            <w:tcW w:w="419" w:type="dxa"/>
          </w:tcPr>
          <w:p w14:paraId="0B1908B7" w14:textId="1F29F8ED" w:rsidR="00782C88" w:rsidRDefault="00782C88" w:rsidP="00A95582">
            <w:pPr>
              <w:rPr>
                <w:ins w:id="1944" w:author="rapporteur" w:date="2021-08-31T12:03:00Z"/>
              </w:rPr>
            </w:pPr>
            <w:ins w:id="1945" w:author="rapporteur" w:date="2021-08-31T12:04:00Z">
              <w:r>
                <w:t>X</w:t>
              </w:r>
            </w:ins>
          </w:p>
        </w:tc>
        <w:tc>
          <w:tcPr>
            <w:tcW w:w="398" w:type="dxa"/>
          </w:tcPr>
          <w:p w14:paraId="5A7015BE" w14:textId="77777777" w:rsidR="00782C88" w:rsidRDefault="00782C88" w:rsidP="00A95582">
            <w:pPr>
              <w:rPr>
                <w:ins w:id="1946" w:author="rapporteur" w:date="2021-08-31T12:03:00Z"/>
              </w:rPr>
            </w:pPr>
          </w:p>
        </w:tc>
      </w:tr>
      <w:tr w:rsidR="00782C88" w14:paraId="72C56266" w14:textId="77777777" w:rsidTr="003630EA">
        <w:trPr>
          <w:jc w:val="center"/>
          <w:ins w:id="1947" w:author="rapporteur" w:date="2021-08-31T12:04:00Z"/>
        </w:trPr>
        <w:tc>
          <w:tcPr>
            <w:tcW w:w="6465" w:type="dxa"/>
            <w:shd w:val="clear" w:color="auto" w:fill="auto"/>
          </w:tcPr>
          <w:p w14:paraId="545061FC" w14:textId="01EED261" w:rsidR="00782C88" w:rsidRPr="00782C88" w:rsidRDefault="00782C88" w:rsidP="00A95582">
            <w:pPr>
              <w:rPr>
                <w:ins w:id="1948" w:author="rapporteur" w:date="2021-08-31T12:04:00Z"/>
              </w:rPr>
            </w:pPr>
            <w:ins w:id="1949" w:author="rapporteur" w:date="2021-08-31T12:04:00Z">
              <w:r w:rsidRPr="00782C88">
                <w:t>Solution #23: Solution to enable onboarding and secured UE access based on credentials owned by an external entity</w:t>
              </w:r>
            </w:ins>
          </w:p>
        </w:tc>
        <w:tc>
          <w:tcPr>
            <w:tcW w:w="496" w:type="dxa"/>
            <w:shd w:val="clear" w:color="auto" w:fill="auto"/>
          </w:tcPr>
          <w:p w14:paraId="2ACBD764" w14:textId="77777777" w:rsidR="00782C88" w:rsidRDefault="00782C88" w:rsidP="00A95582">
            <w:pPr>
              <w:rPr>
                <w:ins w:id="1950" w:author="rapporteur" w:date="2021-08-31T12:04:00Z"/>
              </w:rPr>
            </w:pPr>
          </w:p>
        </w:tc>
        <w:tc>
          <w:tcPr>
            <w:tcW w:w="419" w:type="dxa"/>
            <w:shd w:val="clear" w:color="auto" w:fill="auto"/>
          </w:tcPr>
          <w:p w14:paraId="6912DECF" w14:textId="77777777" w:rsidR="00782C88" w:rsidRDefault="00782C88" w:rsidP="00A95582">
            <w:pPr>
              <w:rPr>
                <w:ins w:id="1951" w:author="rapporteur" w:date="2021-08-31T12:04:00Z"/>
              </w:rPr>
            </w:pPr>
          </w:p>
        </w:tc>
        <w:tc>
          <w:tcPr>
            <w:tcW w:w="416" w:type="dxa"/>
            <w:shd w:val="clear" w:color="auto" w:fill="auto"/>
          </w:tcPr>
          <w:p w14:paraId="13FA8FFB" w14:textId="77777777" w:rsidR="00782C88" w:rsidRDefault="00782C88" w:rsidP="00A95582">
            <w:pPr>
              <w:rPr>
                <w:ins w:id="1952" w:author="rapporteur" w:date="2021-08-31T12:04:00Z"/>
              </w:rPr>
            </w:pPr>
          </w:p>
        </w:tc>
        <w:tc>
          <w:tcPr>
            <w:tcW w:w="419" w:type="dxa"/>
          </w:tcPr>
          <w:p w14:paraId="0E724F6D" w14:textId="69B95FA2" w:rsidR="00782C88" w:rsidRDefault="00782C88" w:rsidP="00A95582">
            <w:pPr>
              <w:rPr>
                <w:ins w:id="1953" w:author="rapporteur" w:date="2021-08-31T12:04:00Z"/>
              </w:rPr>
            </w:pPr>
            <w:ins w:id="1954" w:author="rapporteur" w:date="2021-08-31T12:04:00Z">
              <w:r>
                <w:t>X</w:t>
              </w:r>
            </w:ins>
          </w:p>
        </w:tc>
        <w:tc>
          <w:tcPr>
            <w:tcW w:w="398" w:type="dxa"/>
          </w:tcPr>
          <w:p w14:paraId="525DC7C3" w14:textId="77777777" w:rsidR="00782C88" w:rsidRDefault="00782C88" w:rsidP="00A95582">
            <w:pPr>
              <w:rPr>
                <w:ins w:id="1955" w:author="rapporteur" w:date="2021-08-31T12:04:00Z"/>
              </w:rPr>
            </w:pPr>
          </w:p>
        </w:tc>
      </w:tr>
    </w:tbl>
    <w:p w14:paraId="22C5A18A" w14:textId="091A9A1D" w:rsidR="00B06C8A" w:rsidRDefault="00B06C8A" w:rsidP="00B06C8A">
      <w:pPr>
        <w:pStyle w:val="Heading2"/>
      </w:pPr>
      <w:bookmarkStart w:id="1956" w:name="_Toc81304469"/>
      <w:r>
        <w:t>6</w:t>
      </w:r>
      <w:r w:rsidRPr="002614E4">
        <w:t>.1</w:t>
      </w:r>
      <w:r>
        <w:tab/>
        <w:t>Solution #1: Primary authentication between an SNPN and third-party AAA server using EAP</w:t>
      </w:r>
      <w:bookmarkEnd w:id="1956"/>
    </w:p>
    <w:p w14:paraId="12D2F17E" w14:textId="3E3805A2" w:rsidR="00B06C8A" w:rsidRDefault="00B06C8A" w:rsidP="00B06C8A">
      <w:pPr>
        <w:pStyle w:val="Heading3"/>
      </w:pPr>
      <w:bookmarkStart w:id="1957" w:name="_Toc81304470"/>
      <w:r>
        <w:t>6.</w:t>
      </w:r>
      <w:r w:rsidRPr="002614E4">
        <w:t>1.1</w:t>
      </w:r>
      <w:r>
        <w:tab/>
        <w:t>Introduction</w:t>
      </w:r>
      <w:bookmarkEnd w:id="1957"/>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lastRenderedPageBreak/>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CdP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1865" type="#_x0000_t75" style="width:478.75pt;height:329.15pt" o:ole="">
            <v:imagedata r:id="rId18" o:title=""/>
          </v:shape>
          <o:OLEObject Type="Embed" ProgID="Visio.Drawing.15" ShapeID="_x0000_i1865" DrawAspect="Content" ObjectID="_1691918287" r:id="rId19"/>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(CdP) for authentication in the SNPN</w:t>
      </w:r>
    </w:p>
    <w:p w14:paraId="56F29EC8" w14:textId="77777777" w:rsidR="00F63146" w:rsidRDefault="00F63146" w:rsidP="00F63146">
      <w:pPr>
        <w:keepNext/>
        <w:keepLines/>
        <w:spacing w:before="120"/>
        <w:ind w:left="1134" w:hanging="1134"/>
        <w:outlineLvl w:val="2"/>
        <w:rPr>
          <w:rFonts w:ascii="Arial" w:eastAsia="SimSun" w:hAnsi="Arial"/>
          <w:sz w:val="28"/>
        </w:rPr>
      </w:pPr>
      <w:r w:rsidRPr="00F63146">
        <w:rPr>
          <w:rFonts w:ascii="Arial" w:eastAsia="SimSun" w:hAnsi="Arial"/>
          <w:sz w:val="28"/>
        </w:rPr>
        <w:t>6.1.2</w:t>
      </w:r>
      <w:r w:rsidRPr="00F63146">
        <w:rPr>
          <w:rFonts w:ascii="Arial" w:eastAsia="SimSun" w:hAnsi="Arial"/>
          <w:sz w:val="28"/>
        </w:rPr>
        <w:tab/>
        <w:t>Solution Details</w:t>
      </w:r>
    </w:p>
    <w:p w14:paraId="709C3B58" w14:textId="0FC4F22C" w:rsidR="00F63146" w:rsidRPr="00F63146" w:rsidRDefault="00F63146" w:rsidP="00F63146">
      <w:pPr>
        <w:pStyle w:val="Heading4"/>
        <w:rPr>
          <w:rFonts w:eastAsia="SimSun"/>
        </w:rPr>
      </w:pPr>
      <w:bookmarkStart w:id="1958" w:name="_Toc81304471"/>
      <w:r>
        <w:rPr>
          <w:rFonts w:eastAsia="SimSun"/>
        </w:rPr>
        <w:t>6.1.2.0</w:t>
      </w:r>
      <w:r>
        <w:rPr>
          <w:rFonts w:eastAsia="SimSun"/>
        </w:rPr>
        <w:tab/>
        <w:t>General</w:t>
      </w:r>
      <w:bookmarkEnd w:id="1958"/>
      <w:r w:rsidRPr="00F63146">
        <w:rPr>
          <w:rFonts w:eastAsia="SimSun"/>
        </w:rPr>
        <w:t xml:space="preserve">  </w:t>
      </w:r>
    </w:p>
    <w:p w14:paraId="349D8AF1" w14:textId="77777777" w:rsidR="00F63146" w:rsidRPr="00F63146" w:rsidRDefault="00F63146" w:rsidP="00F63146">
      <w:pPr>
        <w:spacing w:before="180"/>
        <w:rPr>
          <w:rFonts w:eastAsia="SimSun"/>
        </w:rPr>
      </w:pPr>
      <w:r w:rsidRPr="00F63146">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21D2233E" w:rsidR="00F63146" w:rsidRPr="00F63146" w:rsidRDefault="00F63146" w:rsidP="00F63146">
      <w:pPr>
        <w:spacing w:before="180"/>
        <w:rPr>
          <w:rFonts w:eastAsia="SimSun"/>
        </w:rPr>
      </w:pPr>
      <w:r w:rsidRPr="00F63146">
        <w:rPr>
          <w:rFonts w:eastAsia="SimSun"/>
        </w:rPr>
        <w:t>The UE is provisioned with credentials (for any key-generating EAP method) managed by the CdP, which include an identifier and related security information and the CdP Identifier. The UE initiates registration in the SNPN using a SUCI based on the network-specific identifier, provided by the CdP and provisioned in the UE.</w:t>
      </w:r>
    </w:p>
    <w:p w14:paraId="53AD33D0" w14:textId="77777777" w:rsidR="00F63146" w:rsidRPr="00F63146" w:rsidRDefault="00F63146" w:rsidP="00F63146">
      <w:pPr>
        <w:spacing w:before="180"/>
        <w:rPr>
          <w:rFonts w:eastAsia="SimSun"/>
        </w:rPr>
      </w:pPr>
      <w:r w:rsidRPr="00F63146">
        <w:rPr>
          <w:rFonts w:eastAsia="SimSun"/>
        </w:rPr>
        <w:t>For the primary authentication procedure, the UDM allows the UE to run primary authentication with credentials owned by a certain CdP. The UDM indicates to the AUSF to proceed with primary authentication involving the corresponding CdP.</w:t>
      </w:r>
    </w:p>
    <w:p w14:paraId="36A98A9B" w14:textId="77777777" w:rsidR="00F63146" w:rsidRPr="00F63146" w:rsidRDefault="00F63146" w:rsidP="00F63146">
      <w:pPr>
        <w:spacing w:before="180"/>
        <w:rPr>
          <w:rFonts w:eastAsia="SimSun"/>
        </w:rPr>
      </w:pPr>
      <w:r w:rsidRPr="00F63146">
        <w:rPr>
          <w:rFonts w:eastAsia="SimSun"/>
        </w:rPr>
        <w:t xml:space="preserve">In this scenario the authentication server role is taken by the AAA. The AUSF acts as EAP authenticator and interacts with the AAA to execute the primary authentication procedure. </w:t>
      </w:r>
    </w:p>
    <w:p w14:paraId="21372032" w14:textId="77777777" w:rsidR="00F63146" w:rsidRPr="00F63146" w:rsidRDefault="00F63146" w:rsidP="00F63146">
      <w:pPr>
        <w:spacing w:before="180"/>
        <w:rPr>
          <w:rFonts w:eastAsia="SimSun"/>
        </w:rPr>
      </w:pPr>
      <w:r w:rsidRPr="00F63146">
        <w:rPr>
          <w:rFonts w:eastAsia="SimSun"/>
        </w:rPr>
        <w:lastRenderedPageBreak/>
        <w:t>The shift of the AAA being the AAA server will result in an impact on the key hierarchy. The K</w:t>
      </w:r>
      <w:r w:rsidRPr="00F63146">
        <w:rPr>
          <w:rFonts w:eastAsia="SimSun"/>
          <w:vertAlign w:val="subscript"/>
        </w:rPr>
        <w:t>AUSF</w:t>
      </w:r>
      <w:r w:rsidRPr="00F63146">
        <w:rPr>
          <w:rFonts w:eastAsia="SimSun"/>
        </w:rPr>
        <w:t xml:space="preserve"> is in this scenario derived from MSK instead of EMSK.  This leads to impact on the UE and AUSF and also in the primary authentication procedure in the sense that an indication could be sent to the UE that the alternative key hierarchy is to be applied. </w:t>
      </w:r>
    </w:p>
    <w:p w14:paraId="3564E3FF" w14:textId="77777777" w:rsidR="00B06C8A" w:rsidRDefault="00B06C8A" w:rsidP="00B06C8A"/>
    <w:p w14:paraId="7A8B7FAE" w14:textId="2FA5EBE8" w:rsidR="00B06C8A" w:rsidRDefault="00B06C8A" w:rsidP="00B06C8A">
      <w:pPr>
        <w:pStyle w:val="Heading4"/>
      </w:pPr>
      <w:bookmarkStart w:id="1959" w:name="_Toc81304472"/>
      <w:r>
        <w:t>6.</w:t>
      </w:r>
      <w:r w:rsidR="00D749B1" w:rsidRPr="002614E4">
        <w:t>1</w:t>
      </w:r>
      <w:r w:rsidRPr="002614E4">
        <w:t>.2.1</w:t>
      </w:r>
      <w:r>
        <w:tab/>
        <w:t>Procedure</w:t>
      </w:r>
      <w:bookmarkEnd w:id="1959"/>
    </w:p>
    <w:p w14:paraId="54AE3271" w14:textId="77777777" w:rsidR="00B06C8A" w:rsidRPr="0017034E" w:rsidRDefault="00B06C8A" w:rsidP="00B06C8A"/>
    <w:p w14:paraId="39D1F92F" w14:textId="77777777" w:rsidR="00B06C8A" w:rsidRDefault="00B06C8A" w:rsidP="00E90369">
      <w:pPr>
        <w:pStyle w:val="TH"/>
      </w:pPr>
      <w:r>
        <w:object w:dxaOrig="16126" w:dyaOrig="12211" w14:anchorId="37D28859">
          <v:shape id="_x0000_i1866" type="#_x0000_t75" style="width:478.75pt;height:364.7pt" o:ole="">
            <v:imagedata r:id="rId20" o:title=""/>
          </v:shape>
          <o:OLEObject Type="Embed" ProgID="Visio.Drawing.15" ShapeID="_x0000_i1866" DrawAspect="Content" ObjectID="_1691918288" r:id="rId21"/>
        </w:object>
      </w:r>
    </w:p>
    <w:p w14:paraId="47515BA3" w14:textId="7CF6C304" w:rsidR="00B06C8A" w:rsidRDefault="00B06C8A" w:rsidP="00B06C8A">
      <w:pPr>
        <w:pStyle w:val="TF"/>
      </w:pPr>
      <w:r>
        <w:t>Figure: 6.</w:t>
      </w:r>
      <w:r w:rsidR="00D749B1">
        <w:t>1</w:t>
      </w:r>
      <w:r>
        <w:t>.2-1: Primary authentication with external domain</w:t>
      </w:r>
    </w:p>
    <w:p w14:paraId="173554B5" w14:textId="77777777" w:rsidR="00B06C8A" w:rsidRDefault="00B06C8A" w:rsidP="00B06C8A">
      <w:pPr>
        <w:pStyle w:val="TF"/>
      </w:pPr>
    </w:p>
    <w:p w14:paraId="73FF6B15" w14:textId="77777777" w:rsidR="00B06C8A" w:rsidRDefault="00B06C8A" w:rsidP="00B06C8A">
      <w:pPr>
        <w:pStyle w:val="TF"/>
      </w:pPr>
    </w:p>
    <w:p w14:paraId="28BC01D6" w14:textId="77777777" w:rsidR="00B06C8A" w:rsidRPr="00A97959" w:rsidRDefault="00B06C8A" w:rsidP="00B06C8A">
      <w:pPr>
        <w:pStyle w:val="B1"/>
      </w:pPr>
      <w:r>
        <w:t>0</w:t>
      </w:r>
      <w:r w:rsidRPr="00A97959">
        <w:t>.</w:t>
      </w:r>
      <w:r w:rsidRPr="00A97959">
        <w:tab/>
        <w:t>The UE is configured with credentials from the CdP e.g. SUPI containing a network-specific identifier</w:t>
      </w:r>
      <w:r>
        <w:t xml:space="preserve"> and credentials for any key-generating EAP-method. </w:t>
      </w:r>
    </w:p>
    <w:p w14:paraId="4F9F364C" w14:textId="77777777" w:rsidR="00B06C8A" w:rsidRPr="00A97959" w:rsidRDefault="00B06C8A" w:rsidP="00B06C8A">
      <w:pPr>
        <w:pStyle w:val="B1"/>
        <w:ind w:firstLine="0"/>
      </w:pPr>
      <w: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65CBD399" w14:textId="159EC8C8" w:rsidR="00F63146" w:rsidRPr="00F63146" w:rsidRDefault="00F63146" w:rsidP="00F63146">
      <w:pPr>
        <w:ind w:left="568" w:hanging="284"/>
        <w:rPr>
          <w:rFonts w:eastAsia="SimSun"/>
        </w:rPr>
      </w:pPr>
      <w:r w:rsidRPr="00F63146">
        <w:rPr>
          <w:rFonts w:eastAsia="SimSun"/>
        </w:rPr>
        <w:t>1.</w:t>
      </w:r>
      <w:r w:rsidRPr="00F63146">
        <w:rPr>
          <w:rFonts w:eastAsia="SimSun"/>
        </w:rPr>
        <w:tab/>
        <w:t>The UE selects the SNPN and initiates UE registration in the SNPN. In case no SUPI is provisioned in the UE, the UE creates a SUCI based on the CdP-UE ID provided by the CdP and provisioned in the UE.</w:t>
      </w:r>
    </w:p>
    <w:p w14:paraId="578187E5" w14:textId="3EAEDD02" w:rsidR="00F63146" w:rsidRPr="00F63146" w:rsidRDefault="00F63146" w:rsidP="00F63146">
      <w:pPr>
        <w:keepLines/>
        <w:ind w:left="1135" w:hanging="851"/>
        <w:rPr>
          <w:rFonts w:eastAsia="SimSun"/>
        </w:rPr>
      </w:pPr>
      <w:r w:rsidRPr="00F63146">
        <w:rPr>
          <w:rFonts w:eastAsia="SimSun"/>
        </w:rPr>
        <w:t>NOTE 1:</w:t>
      </w:r>
      <w:r w:rsidRPr="00F63146">
        <w:rPr>
          <w:rFonts w:eastAsia="SimSun"/>
        </w:rPr>
        <w:tab/>
        <w:t xml:space="preserve">In the case of the UE constructing the SUCI from CdP-UE ID, it is assumed that the CdP-UE ID is on NAI format and includes also the CdP ID in the domain part of the NAI, e.g. UEID@CdPID. </w:t>
      </w:r>
    </w:p>
    <w:p w14:paraId="1F474AF0" w14:textId="77777777" w:rsidR="00F63146" w:rsidRPr="00F63146" w:rsidRDefault="00F63146" w:rsidP="00F63146">
      <w:pPr>
        <w:ind w:left="568" w:hanging="284"/>
        <w:rPr>
          <w:rFonts w:eastAsia="SimSun"/>
        </w:rPr>
      </w:pPr>
      <w:r w:rsidRPr="00F63146">
        <w:rPr>
          <w:rFonts w:eastAsia="SimSun"/>
        </w:rPr>
        <w:lastRenderedPageBreak/>
        <w:br/>
        <w:t xml:space="preserve">For construction of the SUCI, existing methods in TS 33.501 [2] can be used. If the public key of the SNPN is not provisioned in the UE, null scheme can be used with anonymised SUPI as described in Annex B of TS 33.501 [2]. </w:t>
      </w:r>
      <w:r w:rsidRPr="00F63146">
        <w:rPr>
          <w:rFonts w:eastAsia="SimSun"/>
        </w:rPr>
        <w:br/>
      </w:r>
    </w:p>
    <w:p w14:paraId="35EDCDDA" w14:textId="21A4730E" w:rsidR="00B06C8A" w:rsidRPr="00A97959" w:rsidRDefault="00B06C8A" w:rsidP="00B06C8A">
      <w:pPr>
        <w:pStyle w:val="B1"/>
      </w:pPr>
      <w:r w:rsidRPr="00A97959">
        <w:t>2.</w:t>
      </w:r>
      <w:r w:rsidRPr="00A97959">
        <w:tab/>
        <w:t>The AMF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rsidR="00E65B07" w:rsidRPr="002614E4">
        <w:t>4</w:t>
      </w:r>
      <w:r w:rsidRPr="002614E4">
        <w:t>].</w:t>
      </w:r>
    </w:p>
    <w:p w14:paraId="7EFEE8FA" w14:textId="3CDEAAA4" w:rsidR="00B06C8A" w:rsidRDefault="00B06C8A" w:rsidP="00B06C8A">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2614E4">
        <w:t>[</w:t>
      </w:r>
      <w:r w:rsidR="00E65B07" w:rsidRPr="002614E4">
        <w:t>4</w:t>
      </w:r>
      <w:r w:rsidRPr="002614E4">
        <w:t>].</w:t>
      </w:r>
      <w:r w:rsidRPr="00A97959">
        <w:t xml:space="preserve"> </w:t>
      </w:r>
    </w:p>
    <w:p w14:paraId="143CB549" w14:textId="77777777" w:rsidR="00B06C8A" w:rsidRDefault="00B06C8A" w:rsidP="00B06C8A">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Pr>
          <w:lang w:val="en-US"/>
        </w:rPr>
        <w:t>The UDM determines that primary authentication is to be performed, with an external entity based on subscription data or by looking at the realm part of the SUPI in NAI format.</w:t>
      </w:r>
    </w:p>
    <w:p w14:paraId="78036BBC" w14:textId="77777777" w:rsidR="00B06C8A" w:rsidRDefault="00B06C8A" w:rsidP="00B06C8A">
      <w:pPr>
        <w:pStyle w:val="B1"/>
      </w:pPr>
      <w:r>
        <w:t>5</w:t>
      </w:r>
      <w:r w:rsidRPr="00A97959">
        <w:t>.</w:t>
      </w:r>
      <w:r w:rsidRPr="00A97959">
        <w:tab/>
        <w:t>The UDM provides the AUSF with the UE SUPI and the applicable authentication method for the UE. In this case, the UDM indicates to the AUSF to run primary authentication with credentials owned by a certain CdP. The UDM provides the AUSF also with the address of the CdP if required.</w:t>
      </w:r>
      <w:r>
        <w:t xml:space="preserve"> CdP UE ID is also provided if available in the subscription data. </w:t>
      </w:r>
    </w:p>
    <w:p w14:paraId="364910AC" w14:textId="77777777" w:rsidR="00B06C8A" w:rsidRDefault="00B06C8A" w:rsidP="00B06C8A">
      <w:pPr>
        <w:pStyle w:val="B1"/>
      </w:pPr>
      <w:r>
        <w:t>6</w:t>
      </w:r>
      <w:r w:rsidRPr="00A97959">
        <w:t>.</w:t>
      </w:r>
      <w:r w:rsidRPr="00A97959">
        <w:tab/>
        <w:t xml:space="preserve">Based on the indication from the UDM, the AUSF interacts with the CdP to execute the primary authentication procedure. </w:t>
      </w:r>
      <w:r>
        <w:t xml:space="preserve">The AUSF derives the CdP-UE ID from the SUPI unless received from UDM. </w:t>
      </w:r>
      <w:r w:rsidRPr="00A97959">
        <w:t>The AUSF uses a AAA-P/IWF to interact with the CdP.</w:t>
      </w:r>
      <w:r>
        <w:t xml:space="preserve"> </w:t>
      </w:r>
    </w:p>
    <w:p w14:paraId="2C115640" w14:textId="77777777" w:rsidR="00B06C8A" w:rsidRPr="00A97959" w:rsidRDefault="00B06C8A" w:rsidP="00B06C8A">
      <w:pPr>
        <w:pStyle w:val="B1"/>
      </w:pPr>
      <w:r>
        <w:t>7</w:t>
      </w:r>
      <w:r w:rsidRPr="00A97959">
        <w:t>.</w:t>
      </w:r>
      <w:r w:rsidRPr="00A97959">
        <w:tab/>
        <w:t>The UE executes the applicable authentication method with the CdP.</w:t>
      </w:r>
    </w:p>
    <w:p w14:paraId="30269ED5" w14:textId="77777777" w:rsidR="00B06C8A" w:rsidRDefault="00B06C8A" w:rsidP="00B06C8A">
      <w:pPr>
        <w:pStyle w:val="B1"/>
      </w:pPr>
      <w:r>
        <w:t>8</w:t>
      </w:r>
      <w:r w:rsidRPr="00A97959">
        <w:t>.</w:t>
      </w:r>
      <w:r w:rsidRPr="00A97959">
        <w:tab/>
        <w:t>After successful authentication, the A</w:t>
      </w:r>
      <w:r>
        <w:t xml:space="preserve">USF is provided by the MSK from the AAA. </w:t>
      </w:r>
    </w:p>
    <w:p w14:paraId="54A81317" w14:textId="4038F15B" w:rsidR="00B06C8A" w:rsidRDefault="00B06C8A" w:rsidP="00B06C8A">
      <w:pPr>
        <w:pStyle w:val="B1"/>
        <w:rPr>
          <w:rStyle w:val="EditorsNoteCharChar"/>
        </w:rPr>
      </w:pPr>
      <w:r>
        <w:t>9.</w:t>
      </w:r>
      <w:r>
        <w:tab/>
        <w:t>The AUSF uses the most significant 256 bits of MSK as the K</w:t>
      </w:r>
      <w:r w:rsidRPr="00D20D40">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23E9EC79" w14:textId="27CA2EE0" w:rsidR="002C7D52" w:rsidRPr="006D675E" w:rsidRDefault="00B248D8" w:rsidP="006D675E">
      <w:pPr>
        <w:pStyle w:val="EditorsNote"/>
      </w:pPr>
      <w:r w:rsidRPr="006D675E">
        <w:t>Editor's note: It is FFS if other input, not known to the external AAA is to be used for input when deriving the KAUSF from MSK.</w:t>
      </w:r>
    </w:p>
    <w:p w14:paraId="4EF13EA8" w14:textId="77777777" w:rsidR="00B06C8A" w:rsidRDefault="00B06C8A" w:rsidP="00B06C8A">
      <w:pPr>
        <w:pStyle w:val="B1"/>
      </w:pPr>
      <w:r>
        <w:t>10. The AUSF sends to the A</w:t>
      </w:r>
      <w:r w:rsidRPr="00A97959">
        <w:t xml:space="preserve">MF the successful indication together with the SUPI of the UE and the resulting </w:t>
      </w:r>
      <w:r>
        <w:t>K</w:t>
      </w:r>
      <w:r w:rsidRPr="00AF5C99">
        <w:rPr>
          <w:vertAlign w:val="subscript"/>
        </w:rPr>
        <w:t>SEAF</w:t>
      </w:r>
      <w:r>
        <w:t xml:space="preserve">, and optionally an indicator that MSK has been used. </w:t>
      </w:r>
    </w:p>
    <w:p w14:paraId="17FDA30D" w14:textId="77777777" w:rsidR="00B06C8A" w:rsidRDefault="00B06C8A" w:rsidP="00B06C8A">
      <w:pPr>
        <w:pStyle w:val="B1"/>
      </w:pPr>
      <w:r>
        <w:t xml:space="preserve">11. The AMF sends the MSK indicator to the UE in a NAS message </w:t>
      </w:r>
    </w:p>
    <w:p w14:paraId="7864F266" w14:textId="0F3C99F0" w:rsidR="00B06C8A" w:rsidRDefault="00B06C8A" w:rsidP="00B06C8A">
      <w:pPr>
        <w:pStyle w:val="B1"/>
        <w:rPr>
          <w:rStyle w:val="EditorsNoteCharChar"/>
        </w:rPr>
      </w:pPr>
      <w:r>
        <w:t>12. The UE decides to derive the K</w:t>
      </w:r>
      <w:r w:rsidRPr="00AF5C99">
        <w:rPr>
          <w:vertAlign w:val="subscript"/>
        </w:rPr>
        <w:t>AUSF</w:t>
      </w:r>
      <w:r>
        <w:t xml:space="preserve"> from MSK instead of EMSK, either based on the indicator received from AMF or by interpretation of the realm part of the NAI that might indicate the use of external CdP. </w:t>
      </w:r>
    </w:p>
    <w:p w14:paraId="21836246" w14:textId="69A3C67E" w:rsidR="002C7D52" w:rsidRPr="00A97959" w:rsidRDefault="002C7D52" w:rsidP="006D675E">
      <w:pPr>
        <w:pStyle w:val="EditorsNote"/>
      </w:pPr>
      <w:r w:rsidRPr="002C7D52">
        <w:t>Editor's note: It is FFS whether the UE instead of the above can be pre-configured with the information which key derivation method to use.</w:t>
      </w:r>
    </w:p>
    <w:p w14:paraId="53B43A99" w14:textId="460BE46A" w:rsidR="00B06C8A" w:rsidRDefault="00B06C8A" w:rsidP="00B06C8A">
      <w:pPr>
        <w:pStyle w:val="Heading3"/>
      </w:pPr>
      <w:bookmarkStart w:id="1960" w:name="_Toc81304473"/>
      <w:r>
        <w:t>6.</w:t>
      </w:r>
      <w:r w:rsidR="00597537">
        <w:t>1</w:t>
      </w:r>
      <w:r>
        <w:t>.3</w:t>
      </w:r>
      <w:r>
        <w:tab/>
        <w:t>System impact</w:t>
      </w:r>
      <w:bookmarkEnd w:id="1960"/>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e.g. by interpreting the realm part of NAI or by UE subscription data. </w:t>
      </w:r>
    </w:p>
    <w:p w14:paraId="3D9EB270" w14:textId="77777777" w:rsidR="00B06C8A" w:rsidRPr="00AB39EB" w:rsidRDefault="00B06C8A" w:rsidP="00B06C8A">
      <w:pPr>
        <w:pStyle w:val="B1"/>
        <w:rPr>
          <w:b/>
          <w:bCs/>
        </w:rPr>
      </w:pPr>
      <w:r w:rsidRPr="00AB39EB">
        <w:rPr>
          <w:b/>
          <w:bCs/>
        </w:rPr>
        <w:lastRenderedPageBreak/>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t>AAA-S</w:t>
      </w:r>
    </w:p>
    <w:p w14:paraId="5908FBFD" w14:textId="77777777" w:rsidR="00B06C8A" w:rsidRDefault="00B06C8A" w:rsidP="00B06C8A">
      <w:pPr>
        <w:pStyle w:val="B2"/>
      </w:pPr>
      <w:r>
        <w:t>None</w:t>
      </w:r>
    </w:p>
    <w:p w14:paraId="48B7F1C7" w14:textId="75896D5A" w:rsidR="00B06C8A" w:rsidRDefault="00B06C8A" w:rsidP="00B06C8A">
      <w:pPr>
        <w:pStyle w:val="Heading3"/>
      </w:pPr>
      <w:bookmarkStart w:id="1961" w:name="_Toc81304474"/>
      <w:r>
        <w:t>6.</w:t>
      </w:r>
      <w:r w:rsidR="00597537">
        <w:t>1</w:t>
      </w:r>
      <w:r>
        <w:t>.4</w:t>
      </w:r>
      <w:r>
        <w:tab/>
        <w:t>Evaluation</w:t>
      </w:r>
      <w:bookmarkEnd w:id="1961"/>
    </w:p>
    <w:p w14:paraId="53C32E91" w14:textId="77777777" w:rsidR="00B06C8A" w:rsidRDefault="00B06C8A" w:rsidP="00B06C8A">
      <w:pPr>
        <w:pStyle w:val="EditorsNote"/>
      </w:pPr>
      <w:r>
        <w:t>Editor’s Note: Each solution should motivate how the potential security requirements of the key issues being addressed are fulfilled.</w:t>
      </w:r>
    </w:p>
    <w:p w14:paraId="01DE5143" w14:textId="77777777" w:rsidR="00B06C8A" w:rsidRDefault="00B06C8A" w:rsidP="00B06C8A">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48E02FFC" w14:textId="77777777" w:rsidR="00B06C8A" w:rsidRDefault="00B06C8A" w:rsidP="00B06C8A">
      <w:pPr>
        <w:rPr>
          <w:iCs/>
        </w:rPr>
      </w:pPr>
      <w:r>
        <w:rPr>
          <w:iCs/>
        </w:rPr>
        <w:t xml:space="preserve">UE and AUSF are impacted by the use of a new key hierarchy option. </w:t>
      </w:r>
    </w:p>
    <w:p w14:paraId="5B9DBCAD" w14:textId="77777777" w:rsidR="00B06C8A" w:rsidRDefault="00B06C8A" w:rsidP="00B06C8A">
      <w:pPr>
        <w:rPr>
          <w:iCs/>
        </w:rPr>
      </w:pPr>
      <w:r w:rsidRPr="00072B57">
        <w:rPr>
          <w:iCs/>
        </w:rPr>
        <w:t xml:space="preserve">As a result of the proposed solution, the </w:t>
      </w:r>
      <w:r>
        <w:rPr>
          <w:iCs/>
        </w:rPr>
        <w:t>CdP</w:t>
      </w:r>
      <w:r w:rsidRPr="00072B57">
        <w:rPr>
          <w:iCs/>
        </w:rPr>
        <w:t xml:space="preserve"> will be able to derive the K</w:t>
      </w:r>
      <w:r w:rsidRPr="00072B57">
        <w:rPr>
          <w:iCs/>
          <w:vertAlign w:val="subscript"/>
        </w:rPr>
        <w:t>AUSF</w:t>
      </w:r>
      <w:r>
        <w:rPr>
          <w:iCs/>
          <w:vertAlign w:val="subscript"/>
        </w:rPr>
        <w:t xml:space="preserve"> </w:t>
      </w:r>
      <w:r>
        <w:rPr>
          <w:iCs/>
        </w:rPr>
        <w:t>from the MSK. As a consequence of this, the CdP could use this to compromise security mechanisms based on K</w:t>
      </w:r>
      <w:r w:rsidRPr="00BA1D5D">
        <w:rPr>
          <w:iCs/>
          <w:vertAlign w:val="subscript"/>
        </w:rPr>
        <w:t>AUSF</w:t>
      </w:r>
      <w:r>
        <w:rPr>
          <w:iCs/>
        </w:rPr>
        <w:t xml:space="preserve">.  Because of this, a the CdP must be trusted by the SNPN. </w:t>
      </w:r>
      <w:r w:rsidRPr="00072B57">
        <w:rPr>
          <w:iCs/>
        </w:rPr>
        <w:t xml:space="preserve"> </w:t>
      </w:r>
    </w:p>
    <w:p w14:paraId="4D5C196E" w14:textId="77777777" w:rsidR="00B06C8A" w:rsidRDefault="00B06C8A" w:rsidP="00B06C8A">
      <w:pPr>
        <w:rPr>
          <w:iCs/>
        </w:rPr>
      </w:pPr>
      <w:r>
        <w:rPr>
          <w:iCs/>
        </w:rPr>
        <w:t xml:space="preserve">To protect the transfer of the MSK, the </w:t>
      </w:r>
      <w:r w:rsidRPr="00072B57">
        <w:t xml:space="preserve">interface between AAA-IWF and the AAA needs security measures to prevent the </w:t>
      </w:r>
      <w:r>
        <w:t>MSK (and thereby K</w:t>
      </w:r>
      <w:r w:rsidRPr="00072B57">
        <w:rPr>
          <w:vertAlign w:val="subscript"/>
        </w:rPr>
        <w:t>AUSF</w:t>
      </w:r>
      <w:r>
        <w:t xml:space="preserve">) </w:t>
      </w:r>
      <w:r w:rsidRPr="00072B57">
        <w:t>from being compromised by any external parties.</w:t>
      </w:r>
    </w:p>
    <w:p w14:paraId="65FCEA9D" w14:textId="305B56B2" w:rsidR="00280218" w:rsidRDefault="00280218" w:rsidP="00280218">
      <w:pPr>
        <w:pStyle w:val="Heading2"/>
      </w:pPr>
      <w:bookmarkStart w:id="1962" w:name="_Toc81304475"/>
      <w:r>
        <w:t>6.2</w:t>
      </w:r>
      <w:r>
        <w:tab/>
        <w:t>Solution #2: EAP authentication between UE and external AAA via AUSF</w:t>
      </w:r>
      <w:bookmarkEnd w:id="1962"/>
    </w:p>
    <w:p w14:paraId="32C17FF3" w14:textId="5EB8CA2E" w:rsidR="00280218" w:rsidRDefault="00280218" w:rsidP="00280218">
      <w:pPr>
        <w:pStyle w:val="Heading3"/>
      </w:pPr>
      <w:bookmarkStart w:id="1963" w:name="_Toc81304476"/>
      <w:r>
        <w:t>6.2.1</w:t>
      </w:r>
      <w:r>
        <w:tab/>
        <w:t>Introduction</w:t>
      </w:r>
      <w:bookmarkEnd w:id="1963"/>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28FE8C2E" w14:textId="1FE35238" w:rsidR="00280218" w:rsidRDefault="00280218" w:rsidP="00280218">
      <w:pPr>
        <w:pStyle w:val="Heading3"/>
      </w:pPr>
      <w:bookmarkStart w:id="1964" w:name="_Toc81304477"/>
      <w:r>
        <w:lastRenderedPageBreak/>
        <w:t>6.</w:t>
      </w:r>
      <w:r w:rsidR="00597537">
        <w:t>2</w:t>
      </w:r>
      <w:r>
        <w:t>.2</w:t>
      </w:r>
      <w:r>
        <w:tab/>
        <w:t>Solution details</w:t>
      </w:r>
      <w:bookmarkEnd w:id="1964"/>
    </w:p>
    <w:p w14:paraId="48547862" w14:textId="73FE9113" w:rsidR="00280218" w:rsidRPr="00034A92" w:rsidRDefault="005C1A3C" w:rsidP="006D675E">
      <w:pPr>
        <w:pStyle w:val="TH"/>
      </w:pPr>
      <w:r>
        <w:rPr>
          <w:noProof/>
        </w:rPr>
        <w:pict w14:anchorId="42D4AD06">
          <v:shape id="_x0000_i1867" type="#_x0000_t75" style="width:478.75pt;height:169.25pt;visibility:visible;mso-wrap-style:square">
            <v:imagedata r:id="rId22" o:title=""/>
          </v:shape>
        </w:pict>
      </w:r>
    </w:p>
    <w:p w14:paraId="6B9B1FDD" w14:textId="77777777" w:rsidR="00280218" w:rsidRDefault="00280218" w:rsidP="00280218"/>
    <w:p w14:paraId="39226070" w14:textId="77777777" w:rsidR="00280218" w:rsidRDefault="00280218" w:rsidP="006D675E">
      <w:pPr>
        <w:pStyle w:val="B1"/>
      </w:pPr>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76DA8BF7" w14:textId="77777777" w:rsidR="00280218" w:rsidRDefault="00280218" w:rsidP="006D675E">
      <w:pPr>
        <w:pStyle w:val="B1"/>
      </w:pPr>
      <w:r>
        <w:t>2.</w:t>
      </w:r>
      <w:r>
        <w:tab/>
        <w:t>The SEAF sends to the AUSF Nausf_UEAuthentication_Authenticate Request message, including the SUCI and the SN-name (the serving network name).</w:t>
      </w:r>
    </w:p>
    <w:p w14:paraId="3938766C" w14:textId="77777777" w:rsidR="00280218" w:rsidRDefault="00280218" w:rsidP="006D675E">
      <w:pPr>
        <w:pStyle w:val="B1"/>
      </w:pPr>
      <w:r>
        <w:t>3.</w:t>
      </w:r>
      <w:r>
        <w:tab/>
        <w:t xml:space="preserve">The AUSF sends to the UDM the the Nudm_UEAuthentication_Get Request, including the SUCI and the SN-name. </w:t>
      </w:r>
    </w:p>
    <w:p w14:paraId="4623D218" w14:textId="77777777" w:rsidR="00280218" w:rsidRDefault="00280218" w:rsidP="006D675E">
      <w:pPr>
        <w:pStyle w:val="B1"/>
      </w:pPr>
      <w:r>
        <w:t>4.</w:t>
      </w:r>
      <w:r>
        <w:tab/>
        <w:t xml:space="preserve">The UDM de-conceals the SUCI to obtain the SUPI. If the SUCI is not constructed using the null-scheme, the UDM invokes the SIDF located within the UDM to de-conceal the SUCI. </w:t>
      </w:r>
    </w:p>
    <w:p w14:paraId="673FB9C9" w14:textId="77777777" w:rsidR="00280218" w:rsidRDefault="00280218" w:rsidP="006D675E">
      <w:pPr>
        <w:pStyle w:val="B1"/>
      </w:pPr>
      <w:r>
        <w:t xml:space="preserve">The 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2C73069" w14:textId="77777777" w:rsidR="00280218" w:rsidRDefault="00280218" w:rsidP="006D675E">
      <w:pPr>
        <w:pStyle w:val="EditorsNote"/>
      </w:pPr>
      <w:r w:rsidRPr="00280218">
        <w:t xml:space="preserve">Editor Note. Since the EAP method itself may provide subscriber privacy, it is FFS whether such a SUCI calculation using non-null scheme is needed at the UE. If it is needed, the details </w:t>
      </w:r>
      <w:r w:rsidRPr="00CB5D89">
        <w:t>on SUCI calculation is FFS</w:t>
      </w:r>
    </w:p>
    <w:p w14:paraId="7E98DE31" w14:textId="77777777" w:rsidR="00280218" w:rsidRDefault="00280218" w:rsidP="006D675E">
      <w:pPr>
        <w:pStyle w:val="B1"/>
      </w:pPr>
      <w:r>
        <w:t>5.</w:t>
      </w:r>
      <w:r>
        <w:tab/>
        <w:t>The UDM sends to the AUSF the Nudm_UEAuthentication_Get Response, which also includes the SUPI and any additional information that may assist AUSF to reach AAA-E.</w:t>
      </w:r>
    </w:p>
    <w:p w14:paraId="49910AE4" w14:textId="77777777" w:rsidR="00280218" w:rsidRDefault="00280218" w:rsidP="006D675E">
      <w:pPr>
        <w:pStyle w:val="B1"/>
      </w:pPr>
      <w:r>
        <w:t>6.</w:t>
      </w:r>
      <w:r>
        <w:tab/>
        <w:t xml:space="preserve">The AUSF uses SUPI, any assistant information from the UDM, and/or local information to determine that an AAA server needs to be invoked to authenticate the UE. </w:t>
      </w:r>
    </w:p>
    <w:p w14:paraId="5C5BA7DD" w14:textId="77777777" w:rsidR="00280218" w:rsidRDefault="00280218" w:rsidP="006D675E">
      <w:pPr>
        <w:pStyle w:val="B1"/>
      </w:pPr>
      <w:r>
        <w:t xml:space="preserve">The AUSF sends an authentication request to the AAA server. The exact message format of this authentication request depends on the interface overwhich the request is sent. It could be a service based interface if there is an interworking function to external AAA-E, or an AAA interface (e.g., RADIUS or DIAMETER) which may go through an AAA proxy (AAA-P). </w:t>
      </w:r>
    </w:p>
    <w:p w14:paraId="4343BDB9" w14:textId="77777777" w:rsidR="00280218" w:rsidRDefault="00280218" w:rsidP="006D675E">
      <w:pPr>
        <w:pStyle w:val="B1"/>
      </w:pPr>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18D24664" w14:textId="77777777" w:rsidR="00280218" w:rsidRDefault="00280218" w:rsidP="006D675E">
      <w:pPr>
        <w:pStyle w:val="B1"/>
      </w:pPr>
      <w:r>
        <w:t xml:space="preserve">7. An intermediate entity (e.g., AAA-P) forwards the authentication request to the AAA-E. </w:t>
      </w:r>
    </w:p>
    <w:p w14:paraId="55E3182F" w14:textId="77777777" w:rsidR="00280218" w:rsidRPr="002D1460" w:rsidRDefault="00280218" w:rsidP="006D675E">
      <w:pPr>
        <w:pStyle w:val="B1"/>
      </w:pPr>
      <w:r>
        <w:t xml:space="preserve">8. The AAA-E and the UE performs an EAP authentication that is selected by the AAA-E. </w:t>
      </w:r>
    </w:p>
    <w:p w14:paraId="0423A336" w14:textId="77777777" w:rsidR="00280218" w:rsidRPr="00F135D5" w:rsidRDefault="00280218" w:rsidP="006D675E">
      <w:pPr>
        <w:pStyle w:val="B1"/>
      </w:pPr>
      <w:r w:rsidRPr="00F135D5">
        <w:t>9. Upon the successful completion of EAP authentication, the AAA-E dervises K</w:t>
      </w:r>
      <w:r w:rsidRPr="006D675E">
        <w:rPr>
          <w:vertAlign w:val="subscript"/>
        </w:rPr>
        <w:t>SEAF</w:t>
      </w:r>
      <w:r w:rsidRPr="00F135D5">
        <w:t xml:space="preserve"> from EMSK according to 33.501, sends an Access Accept messages to the AAA-P, including EAP Success, SUPI, and K</w:t>
      </w:r>
      <w:r w:rsidRPr="00F135D5">
        <w:rPr>
          <w:vertAlign w:val="subscript"/>
        </w:rPr>
        <w:t>SEAF</w:t>
      </w:r>
      <w:r w:rsidRPr="00F135D5">
        <w:t xml:space="preserve">. </w:t>
      </w:r>
    </w:p>
    <w:p w14:paraId="663903D0" w14:textId="77777777" w:rsidR="00280218" w:rsidRDefault="00280218" w:rsidP="006D675E">
      <w:pPr>
        <w:pStyle w:val="B1"/>
      </w:pPr>
      <w:r w:rsidRPr="00F135D5">
        <w:t>Note that SUPI is needed since the SUPI received by AUSF in step 5 may be anonymous. K</w:t>
      </w:r>
      <w:r w:rsidRPr="00F135D5">
        <w:rPr>
          <w:vertAlign w:val="subscript"/>
        </w:rPr>
        <w:t>SEAF</w:t>
      </w:r>
      <w:r w:rsidRPr="00F135D5">
        <w:t xml:space="preserve"> is derived by the AAA-E to maintain the same key hierarchy as the other primary authentication method (e.g., EAP-AKA’). Further, having AAA-E deriving K</w:t>
      </w:r>
      <w:r w:rsidRPr="00F135D5">
        <w:rPr>
          <w:vertAlign w:val="subscript"/>
        </w:rPr>
        <w:t>SEAF</w:t>
      </w:r>
      <w:r w:rsidRPr="00F135D5">
        <w:t xml:space="preserve"> and send it the AUSF fully complies with RFC 5295.</w:t>
      </w:r>
    </w:p>
    <w:p w14:paraId="3454416B" w14:textId="77777777" w:rsidR="00280218" w:rsidRDefault="00280218" w:rsidP="006D675E">
      <w:pPr>
        <w:pStyle w:val="B1"/>
      </w:pPr>
      <w:r>
        <w:lastRenderedPageBreak/>
        <w:t>10. The AAA-P forwards the Access Accept (or translates it to a service authentication response) to the AUSF, including EAP Success, SUPI, and K</w:t>
      </w:r>
      <w:r w:rsidRPr="00086770">
        <w:rPr>
          <w:vertAlign w:val="subscript"/>
        </w:rPr>
        <w:t>SEAF</w:t>
      </w:r>
      <w:r>
        <w:t xml:space="preserve">. </w:t>
      </w:r>
    </w:p>
    <w:p w14:paraId="1F5E6D35" w14:textId="77777777" w:rsidR="00280218" w:rsidRDefault="00280218" w:rsidP="006D675E">
      <w:pPr>
        <w:pStyle w:val="B1"/>
      </w:pPr>
      <w:r>
        <w:t>11. The AUSF sends to the SEAF an EAP-Success message along with the SUPI and the K</w:t>
      </w:r>
      <w:r w:rsidRPr="006D675E">
        <w:rPr>
          <w:vertAlign w:val="subscript"/>
        </w:rPr>
        <w:t>SEAF</w:t>
      </w:r>
      <w:r>
        <w:t xml:space="preserve"> in a Nausf_UEAuthentication_Authenticate Response message. </w:t>
      </w:r>
    </w:p>
    <w:p w14:paraId="04903ABD" w14:textId="77777777" w:rsidR="00280218" w:rsidRDefault="00280218" w:rsidP="006D675E">
      <w:pPr>
        <w:pStyle w:val="B1"/>
      </w:pPr>
      <w:r>
        <w:t xml:space="preserve">12. The SEAF forwards to the UE the EAP-Success message in an Authentication Result message or a Security Mode Command message. </w:t>
      </w:r>
    </w:p>
    <w:p w14:paraId="2C2A05C8" w14:textId="77777777" w:rsidR="00280218" w:rsidRDefault="00280218" w:rsidP="006D675E">
      <w:pPr>
        <w:pStyle w:val="B1"/>
      </w:pPr>
      <w:r>
        <w:t>Upon receiving the EAP-Success message, the UE derives the K</w:t>
      </w:r>
      <w:r w:rsidRPr="006D675E">
        <w:rPr>
          <w:vertAlign w:val="subscript"/>
        </w:rPr>
        <w:t>AUSF</w:t>
      </w:r>
      <w:r>
        <w:t xml:space="preserve"> and the K</w:t>
      </w:r>
      <w:r w:rsidRPr="006D675E">
        <w:rPr>
          <w:vertAlign w:val="subscript"/>
        </w:rPr>
        <w:t>SEAF</w:t>
      </w:r>
      <w:r>
        <w:t xml:space="preserve"> in the same way as the AUSF according to 3GPP TS 33.501. </w:t>
      </w:r>
    </w:p>
    <w:p w14:paraId="632C8812" w14:textId="77777777" w:rsidR="00280218" w:rsidRDefault="00280218" w:rsidP="006D675E">
      <w:pPr>
        <w:pStyle w:val="B1"/>
      </w:pPr>
      <w:r>
        <w:t>By this point, the EAP authentication between the AAA-E and the UE has been successfully completed.</w:t>
      </w:r>
    </w:p>
    <w:p w14:paraId="3E6D0024" w14:textId="77777777" w:rsidR="00280218" w:rsidRPr="004B6FBD" w:rsidRDefault="00280218" w:rsidP="006D675E">
      <w:pPr>
        <w:pStyle w:val="EditorsNote"/>
        <w:rPr>
          <w:lang w:val="en-US"/>
        </w:rPr>
      </w:pPr>
      <w:r w:rsidRPr="00597537">
        <w:t xml:space="preserve">Editor’s Note: </w:t>
      </w:r>
      <w:r w:rsidRPr="00597537">
        <w:rPr>
          <w:lang w:val="en-US"/>
        </w:rPr>
        <w:t>The architectural relationship between AUSF and *-AAA including the derivation of keys is FFS. This includes the transfer of keys/messages in steps 6,7, 9 and 10</w:t>
      </w:r>
      <w:r w:rsidRPr="00CB5D89">
        <w:rPr>
          <w:lang w:val="en-US"/>
        </w:rPr>
        <w:t>.</w:t>
      </w:r>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1965" w:name="_Toc81304478"/>
      <w:r>
        <w:t>6.</w:t>
      </w:r>
      <w:r w:rsidR="003A35D4">
        <w:t>2</w:t>
      </w:r>
      <w:r>
        <w:t>.3</w:t>
      </w:r>
      <w:r>
        <w:tab/>
        <w:t>System impact</w:t>
      </w:r>
      <w:bookmarkEnd w:id="1965"/>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Nudm_UEAuthentication_Get_Request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Nudm_UEAuthentication_Get_Response,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2B62164" w14:textId="446A0406" w:rsidR="00280218" w:rsidRDefault="00280218" w:rsidP="00280218">
      <w:pPr>
        <w:pStyle w:val="Heading3"/>
      </w:pPr>
      <w:bookmarkStart w:id="1966" w:name="_Toc81304479"/>
      <w:r>
        <w:t>6.</w:t>
      </w:r>
      <w:r w:rsidR="003A35D4">
        <w:t>2</w:t>
      </w:r>
      <w:r>
        <w:t>.4</w:t>
      </w:r>
      <w:r>
        <w:tab/>
        <w:t>Evaluation</w:t>
      </w:r>
      <w:bookmarkEnd w:id="1966"/>
    </w:p>
    <w:p w14:paraId="302BCF7F" w14:textId="77777777" w:rsidR="00280218" w:rsidRDefault="00280218" w:rsidP="00280218">
      <w:pPr>
        <w:pStyle w:val="EditorsNote"/>
      </w:pPr>
      <w:r>
        <w:t>Editor’s Note: Each solution should motivate how the potential security requirements of the key issues being addressed are fulfilled.</w:t>
      </w:r>
    </w:p>
    <w:p w14:paraId="186260B8" w14:textId="6730F416" w:rsidR="008A1A06" w:rsidRPr="00D702F9" w:rsidRDefault="008A1A06" w:rsidP="008A1A06">
      <w:pPr>
        <w:pStyle w:val="Heading2"/>
      </w:pPr>
      <w:bookmarkStart w:id="1967" w:name="_Toc81304480"/>
      <w:r>
        <w:t>6</w:t>
      </w:r>
      <w:r w:rsidRPr="008A1A06">
        <w:t>.3</w:t>
      </w:r>
      <w:r w:rsidRPr="008A1A06">
        <w:tab/>
        <w:t>Solution #3: Prim</w:t>
      </w:r>
      <w:r w:rsidRPr="00B54975">
        <w:t>ary authentication between an SNPN and third-p</w:t>
      </w:r>
      <w:r w:rsidRPr="00D702F9">
        <w:t>arty AAA server using EAP-TTLS</w:t>
      </w:r>
      <w:bookmarkEnd w:id="1967"/>
    </w:p>
    <w:p w14:paraId="112529D8" w14:textId="1B740E61" w:rsidR="008A1A06" w:rsidRDefault="008A1A06" w:rsidP="008A1A06">
      <w:pPr>
        <w:pStyle w:val="Heading3"/>
      </w:pPr>
      <w:bookmarkStart w:id="1968" w:name="_Toc81304481"/>
      <w:r w:rsidRPr="00D702F9">
        <w:t>6</w:t>
      </w:r>
      <w:r w:rsidRPr="00085E89">
        <w:t>.</w:t>
      </w:r>
      <w:r w:rsidRPr="008A1A06">
        <w:t>3</w:t>
      </w:r>
      <w:r>
        <w:t>.1</w:t>
      </w:r>
      <w:r>
        <w:tab/>
        <w:t>Introduction</w:t>
      </w:r>
      <w:bookmarkEnd w:id="1968"/>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3A6FC4BB" w14:textId="5B431AD3" w:rsidR="008A1A06" w:rsidRDefault="008A1A06" w:rsidP="008A1A06">
      <w:pPr>
        <w:pStyle w:val="Heading3"/>
      </w:pPr>
      <w:bookmarkStart w:id="1969" w:name="_Toc81304482"/>
      <w:r>
        <w:t>6.3.2</w:t>
      </w:r>
      <w:r>
        <w:tab/>
        <w:t>Solution Details</w:t>
      </w:r>
      <w:bookmarkEnd w:id="1969"/>
      <w:r>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 xml:space="preserve">In this setting, a TLS tunnel is established between the UE and AUSF, based on the AUSF server certificate only. Through the established tunnel, any legacy authentication protocol can be run towards the AAA, for example other EAP </w:t>
      </w:r>
      <w:r>
        <w:rPr>
          <w:lang w:eastAsia="ko-KR"/>
        </w:rPr>
        <w:lastRenderedPageBreak/>
        <w:t>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6A7E9DB9" w14:textId="77777777" w:rsidR="00934C94" w:rsidRDefault="00934C94" w:rsidP="00934C94">
      <w:pPr>
        <w:pStyle w:val="Heading4"/>
      </w:pPr>
      <w:bookmarkStart w:id="1970" w:name="_Toc81304483"/>
      <w:r>
        <w:t>6.3.2.1</w:t>
      </w:r>
      <w:r>
        <w:tab/>
        <w:t>Procedure</w:t>
      </w:r>
      <w:bookmarkEnd w:id="1970"/>
    </w:p>
    <w:p w14:paraId="1675C46F" w14:textId="77777777" w:rsidR="00934C94" w:rsidRPr="0017034E" w:rsidRDefault="00934C94" w:rsidP="00934C94"/>
    <w:p w14:paraId="3EFDA453" w14:textId="12750F02" w:rsidR="00934C94" w:rsidRDefault="00934C94" w:rsidP="00934C94">
      <w:pPr>
        <w:pStyle w:val="TF"/>
      </w:pPr>
    </w:p>
    <w:p w14:paraId="2395E15D" w14:textId="4D1F21B9" w:rsidR="00934C94" w:rsidRDefault="005C1A3C" w:rsidP="00934C94">
      <w:pPr>
        <w:pStyle w:val="TF"/>
      </w:pPr>
      <w:r>
        <w:rPr>
          <w:noProof/>
        </w:rPr>
        <w:pict w14:anchorId="6A9E11D6">
          <v:shape id="_x0000_i1868" type="#_x0000_t75" style="width:484.35pt;height:385.25pt;visibility:visible;mso-wrap-style:square">
            <v:imagedata r:id="rId23" o:title=""/>
          </v:shape>
        </w:pict>
      </w:r>
    </w:p>
    <w:p w14:paraId="47F38520" w14:textId="248677D0" w:rsidR="00934C94" w:rsidRDefault="00934C94" w:rsidP="00934C94">
      <w:pPr>
        <w:pStyle w:val="TF"/>
      </w:pPr>
      <w:r>
        <w:t>Figure: 6.3.2-1: Primary authentication with external domain</w:t>
      </w:r>
    </w:p>
    <w:p w14:paraId="6446FC62" w14:textId="77777777" w:rsidR="00934C94" w:rsidRDefault="00934C94" w:rsidP="00934C94">
      <w:pPr>
        <w:pStyle w:val="TF"/>
      </w:pPr>
    </w:p>
    <w:p w14:paraId="330598AC" w14:textId="77777777" w:rsidR="00934C94" w:rsidRPr="00A97959" w:rsidRDefault="00934C94" w:rsidP="00934C94">
      <w:pPr>
        <w:pStyle w:val="B1"/>
      </w:pPr>
      <w:r>
        <w:t>0</w:t>
      </w:r>
      <w:r w:rsidRPr="00A97959">
        <w:t>.</w:t>
      </w:r>
      <w:r w:rsidRPr="00A97959">
        <w:tab/>
        <w:t>The UE is configured with credentials from the CdP e.g. SUPI containing a network-specific identifier,</w:t>
      </w:r>
      <w:r>
        <w:t xml:space="preserve"> and credentials for any key-generating EAP-method.</w:t>
      </w:r>
    </w:p>
    <w:p w14:paraId="78BEC3F1" w14:textId="77777777" w:rsidR="00934C94" w:rsidRPr="00A97959" w:rsidRDefault="00934C94" w:rsidP="00934C94">
      <w:pPr>
        <w:pStyle w:val="B1"/>
        <w:ind w:firstLine="0"/>
      </w:pPr>
      <w:r w:rsidRPr="003A3CCC">
        <w:t xml:space="preserve">The UE and TTLS server </w:t>
      </w:r>
      <w:r>
        <w:t>(</w:t>
      </w:r>
      <w:r w:rsidRPr="003A3CCC">
        <w:t>AUSF</w:t>
      </w:r>
      <w:r>
        <w:t>)</w:t>
      </w:r>
      <w:r w:rsidRPr="003A3CCC">
        <w:t xml:space="preserve"> may have a one-way security relationship based on the TTLS server's (AUSF) possession of a private key guaranteed by a</w:t>
      </w:r>
      <w:r>
        <w:t xml:space="preserve"> </w:t>
      </w:r>
      <w:r w:rsidRPr="003A3CCC">
        <w:t>CA certificate which the user trusts or may have a mutual security relationship based on certificates</w:t>
      </w:r>
      <w:r>
        <w:t xml:space="preserve"> for both parties.</w:t>
      </w:r>
    </w:p>
    <w:p w14:paraId="496FDD00" w14:textId="77777777" w:rsidR="00934C94" w:rsidRDefault="00934C94" w:rsidP="00934C94">
      <w:pPr>
        <w:pStyle w:val="B1"/>
      </w:pPr>
      <w:r w:rsidRPr="00A97959">
        <w:t>1.</w:t>
      </w:r>
      <w:r w:rsidRPr="00A97959">
        <w:tab/>
        <w:t>The UE selects the SNPN and initiates UE registration in the SNPN. The UE creates a SUCI</w:t>
      </w:r>
      <w:r>
        <w:t>/SUPI</w:t>
      </w:r>
      <w:r w:rsidRPr="00A97959">
        <w:t xml:space="preserve"> based on the </w:t>
      </w:r>
      <w:r>
        <w:t xml:space="preserve">CdP-UE ID </w:t>
      </w:r>
      <w:r w:rsidRPr="00A97959">
        <w:t>provided by the CdP and provisioned in the UE.</w:t>
      </w:r>
    </w:p>
    <w:p w14:paraId="637E2AEE" w14:textId="77777777" w:rsidR="00934C94" w:rsidRPr="00A97959" w:rsidRDefault="00934C94" w:rsidP="00934C94">
      <w:pPr>
        <w:pStyle w:val="NO"/>
      </w:pPr>
      <w:r w:rsidRPr="00A97959">
        <w:lastRenderedPageBreak/>
        <w:t>NOTE 1:</w:t>
      </w:r>
      <w:r w:rsidRPr="00A97959">
        <w:tab/>
        <w:t xml:space="preserve">It is assumed that the SUPI is on NAI format and includes also the CdP ID in the domain part of the NAI, e.g. UEID@CdPID. </w:t>
      </w:r>
    </w:p>
    <w:p w14:paraId="7A41D5CF" w14:textId="77777777" w:rsidR="00934C94" w:rsidRDefault="00934C94" w:rsidP="00934C94">
      <w:pPr>
        <w:pStyle w:val="B1"/>
        <w:rPr>
          <w:rStyle w:val="EditorsNoteCharChar"/>
        </w:rPr>
      </w:pPr>
      <w:r>
        <w:br/>
        <w:t xml:space="preserve">For construction of the SUCI, existing methods in TS 33.501 [2] can be used.  If the public key of the SNPN is not provisioned in the UE, null scheme can be used with anonymised SUPI as described in Annex B of TS 33.501 [2]. </w:t>
      </w:r>
      <w:r>
        <w:br/>
      </w:r>
    </w:p>
    <w:p w14:paraId="4AB44EE0" w14:textId="77777777" w:rsidR="00934C94" w:rsidRDefault="00934C94" w:rsidP="00934C94">
      <w:pPr>
        <w:pStyle w:val="EditorsNote"/>
        <w:rPr>
          <w:lang w:eastAsia="sv-SE"/>
        </w:rPr>
      </w:pPr>
      <w:r>
        <w:t>Editor's note: User privacy for key-generating EAP-methods not covered by current procedures in TS 33.501 [2] is FFS.”</w:t>
      </w:r>
    </w:p>
    <w:p w14:paraId="0242B7C7" w14:textId="77777777" w:rsidR="00934C94" w:rsidRPr="00A97959" w:rsidRDefault="00934C94" w:rsidP="00934C94">
      <w:pPr>
        <w:pStyle w:val="B1"/>
      </w:pPr>
      <w:r w:rsidRPr="00A97959">
        <w:t>2.</w:t>
      </w:r>
      <w:r w:rsidRPr="00A97959">
        <w:tab/>
        <w:t>The AMF</w:t>
      </w:r>
      <w:r>
        <w:t>/SEAF</w:t>
      </w:r>
      <w:r w:rsidRPr="00A97959">
        <w:t xml:space="preserve">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t>4</w:t>
      </w:r>
      <w:r w:rsidRPr="00A97959">
        <w:t>].</w:t>
      </w:r>
    </w:p>
    <w:p w14:paraId="5490FCF2" w14:textId="77777777" w:rsidR="00934C94" w:rsidRDefault="00934C94" w:rsidP="00934C94">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A97959">
        <w:t>[</w:t>
      </w:r>
      <w:r>
        <w:t>4</w:t>
      </w:r>
      <w:r w:rsidRPr="00A97959">
        <w:t xml:space="preserve">]. </w:t>
      </w:r>
    </w:p>
    <w:p w14:paraId="5944BDD6" w14:textId="77777777" w:rsidR="00934C94" w:rsidRDefault="00934C94" w:rsidP="00934C94">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sidRPr="00B76D21">
        <w:rPr>
          <w:lang w:val="en-US"/>
        </w:rPr>
        <w:t>The UDM determines that primary authentication is to be performed using EAP-TTLS based on subscription data or by interpreting the realm part of the NAI</w:t>
      </w:r>
      <w:r>
        <w:rPr>
          <w:lang w:val="en-US"/>
        </w:rPr>
        <w:t>.</w:t>
      </w:r>
      <w:r w:rsidRPr="00B76D21">
        <w:rPr>
          <w:lang w:val="en-US"/>
        </w:rPr>
        <w:t xml:space="preserve"> </w:t>
      </w:r>
    </w:p>
    <w:p w14:paraId="3D339721" w14:textId="77777777" w:rsidR="00934C94" w:rsidRDefault="00934C94" w:rsidP="00934C94">
      <w:pPr>
        <w:pStyle w:val="B1"/>
      </w:pPr>
      <w:r>
        <w:t>5</w:t>
      </w:r>
      <w:r w:rsidRPr="00A97959">
        <w:t>.</w:t>
      </w:r>
      <w:r w:rsidRPr="00A97959">
        <w:tab/>
        <w:t xml:space="preserve">The UDM provides the AUSF with the UE SUPI and the applicable authentication method for the UE. In this case, the UDM indicates to the AUSF to run primary authentication </w:t>
      </w:r>
      <w:r>
        <w:t xml:space="preserve">using EAP-TTLS. </w:t>
      </w:r>
      <w:r w:rsidRPr="00A97959">
        <w:t>The UDM provides the AUSF also with the address of the CdP if required.</w:t>
      </w:r>
      <w:r>
        <w:t xml:space="preserve"> </w:t>
      </w:r>
      <w:bookmarkStart w:id="1971" w:name="_Hlk52452915"/>
      <w:r>
        <w:t>CdP UE ID is also provided if available in the subscription data.</w:t>
      </w:r>
      <w:bookmarkEnd w:id="1971"/>
    </w:p>
    <w:p w14:paraId="7F39A566" w14:textId="77777777" w:rsidR="00934C94" w:rsidRPr="00E90369" w:rsidRDefault="00934C94" w:rsidP="00934C94">
      <w:pPr>
        <w:pStyle w:val="B1"/>
        <w:rPr>
          <w:lang w:val="en-US"/>
        </w:rPr>
      </w:pPr>
      <w:r>
        <w:t>6</w:t>
      </w:r>
      <w:r w:rsidRPr="00A97959">
        <w:t>.</w:t>
      </w:r>
      <w:r w:rsidRPr="00A97959">
        <w:tab/>
        <w:t xml:space="preserve">Based on the indication from the UDM, the AUSF </w:t>
      </w:r>
      <w:r>
        <w:t xml:space="preserve">runs EAP-TTLS phase 1 towards the UE as specified in RFC 5281 </w:t>
      </w:r>
      <w:r w:rsidRPr="001B0043">
        <w:t>[</w:t>
      </w:r>
      <w:r w:rsidRPr="00E90369">
        <w:t>5]</w:t>
      </w:r>
      <w:r w:rsidRPr="001B0043">
        <w:t>.</w:t>
      </w:r>
      <w:r>
        <w:t xml:space="preserve"> </w:t>
      </w:r>
      <w:r w:rsidRPr="00CA67A0">
        <w:rPr>
          <w:lang w:val="en-US"/>
        </w:rPr>
        <w:t xml:space="preserve">The AUSF starts EAP-TTLS by sending to the </w:t>
      </w:r>
      <w:r>
        <w:rPr>
          <w:lang w:val="en-US"/>
        </w:rPr>
        <w:t>AMF/</w:t>
      </w:r>
      <w:r w:rsidRPr="00CA67A0">
        <w:rPr>
          <w:lang w:val="en-US"/>
        </w:rPr>
        <w:t>SEAF a Nausf_UEAuthentication_Authenticate Response message containing an EAP-Request message of EAP-type=EAP-TTLS with the Start (S) bit set, denoted as EAP-Request [EAP-TTLS, Start=1].</w:t>
      </w:r>
    </w:p>
    <w:p w14:paraId="618B4725" w14:textId="77777777" w:rsidR="00934C94" w:rsidRPr="00CA67A0" w:rsidRDefault="00934C94" w:rsidP="00934C94">
      <w:pPr>
        <w:pStyle w:val="B1"/>
        <w:rPr>
          <w:lang w:val="en-US"/>
        </w:rPr>
      </w:pPr>
      <w:r w:rsidRPr="00CA67A0">
        <w:rPr>
          <w:lang w:val="en-US"/>
        </w:rPr>
        <w:t>7.</w:t>
      </w:r>
      <w:r w:rsidRPr="00CA67A0">
        <w:rPr>
          <w:lang w:val="en-US"/>
        </w:rPr>
        <w:tab/>
        <w:t xml:space="preserve">The </w:t>
      </w:r>
      <w:r>
        <w:rPr>
          <w:lang w:val="en-US"/>
        </w:rPr>
        <w:t>AMF/</w:t>
      </w:r>
      <w:r w:rsidRPr="00CA67A0">
        <w:rPr>
          <w:lang w:val="en-US"/>
        </w:rPr>
        <w:t xml:space="preserve">SEAF forwards to the UE the EAP-Request [EAP-TTLS, Start=1] in the Authentication Request message, including the ngKSI and the ABBA parameters. </w:t>
      </w:r>
    </w:p>
    <w:p w14:paraId="3735317B" w14:textId="77777777" w:rsidR="00934C94" w:rsidRPr="00CA67A0" w:rsidRDefault="00934C94" w:rsidP="00934C94">
      <w:pPr>
        <w:pStyle w:val="B1"/>
        <w:rPr>
          <w:lang w:val="en-US"/>
        </w:rPr>
      </w:pPr>
      <w:r w:rsidRPr="00CA67A0">
        <w:rPr>
          <w:lang w:val="en-US"/>
        </w:rPr>
        <w:t>8.</w:t>
      </w:r>
      <w:r w:rsidRPr="00CA67A0">
        <w:rPr>
          <w:lang w:val="en-US"/>
        </w:rPr>
        <w:tab/>
        <w:t xml:space="preserve">The UE replies to the </w:t>
      </w:r>
      <w:r>
        <w:rPr>
          <w:lang w:val="en-US"/>
        </w:rPr>
        <w:t>AMF/</w:t>
      </w:r>
      <w:r w:rsidRPr="00CA67A0">
        <w:rPr>
          <w:lang w:val="en-US"/>
        </w:rPr>
        <w:t xml:space="preserve">SEAF an Authentication Response message containing an EAP-Response [EAP-TTLS] message whose data field encapsulates a TLS ClientHello message, denoted as EAP-Response [EAP-TTLS, ClientHello]. </w:t>
      </w:r>
    </w:p>
    <w:p w14:paraId="0EB809C3" w14:textId="77777777" w:rsidR="00934C94" w:rsidRPr="00CA67A0" w:rsidRDefault="00934C94" w:rsidP="00934C94">
      <w:pPr>
        <w:pStyle w:val="B1"/>
        <w:rPr>
          <w:lang w:val="en-US"/>
        </w:rPr>
      </w:pPr>
      <w:r w:rsidRPr="00CA67A0">
        <w:rPr>
          <w:lang w:val="en-US"/>
        </w:rPr>
        <w:t>9.</w:t>
      </w:r>
      <w:r w:rsidRPr="00CA67A0">
        <w:rPr>
          <w:lang w:val="en-US"/>
        </w:rPr>
        <w:tab/>
        <w:t xml:space="preserve">The </w:t>
      </w:r>
      <w:r>
        <w:rPr>
          <w:lang w:val="en-US"/>
        </w:rPr>
        <w:t>AMF/</w:t>
      </w:r>
      <w:r w:rsidRPr="00CA67A0">
        <w:rPr>
          <w:lang w:val="en-US"/>
        </w:rPr>
        <w:t xml:space="preserve">SEAF forwards to the AUSF the EAP-Response [EAP-TTLS, ClientHello] message in a Nausf_UEAuthentication_Authenticate Request message. </w:t>
      </w:r>
    </w:p>
    <w:p w14:paraId="455B3BA8" w14:textId="77777777" w:rsidR="00934C94" w:rsidRPr="00CA67A0" w:rsidRDefault="00934C94" w:rsidP="00934C94">
      <w:pPr>
        <w:pStyle w:val="B1"/>
        <w:rPr>
          <w:lang w:val="en-US"/>
        </w:rPr>
      </w:pPr>
      <w:r w:rsidRPr="00CA67A0">
        <w:rPr>
          <w:lang w:val="en-US"/>
        </w:rPr>
        <w:t xml:space="preserve">10. The AUSF replies to the </w:t>
      </w:r>
      <w:r>
        <w:rPr>
          <w:lang w:val="en-US"/>
        </w:rPr>
        <w:t>AMF/</w:t>
      </w:r>
      <w:r w:rsidRPr="00CA67A0">
        <w:rPr>
          <w:lang w:val="en-US"/>
        </w:rPr>
        <w:t xml:space="preserve">SEAF with EAP-Request [EAP-TTLS] message whose data field encapsulates a TLS ServerHello message, a TLS ServerCertificate message, a TLS ServerKeyExchange message, </w:t>
      </w:r>
      <w:r>
        <w:rPr>
          <w:lang w:val="en-US"/>
        </w:rPr>
        <w:t xml:space="preserve">an optional CertificateRequest message, </w:t>
      </w:r>
      <w:r w:rsidRPr="00CA67A0">
        <w:rPr>
          <w:lang w:val="en-US"/>
        </w:rPr>
        <w:t xml:space="preserve">and a TLS ServerHelloDone message. Such EAP-Request message, denoted as EAP-Request [EAP-TTLS, ServerHello, ServerCertificate, ServerKeyExchange, </w:t>
      </w:r>
      <w:r>
        <w:rPr>
          <w:lang w:val="en-US"/>
        </w:rPr>
        <w:t xml:space="preserve">CertificateReuest*, </w:t>
      </w:r>
      <w:r w:rsidRPr="00CA67A0">
        <w:rPr>
          <w:lang w:val="en-US"/>
        </w:rPr>
        <w:t xml:space="preserve">ServerHelloDone], is encapsulated in a Nausf_UEAuthentication_Authenticate Response message. </w:t>
      </w:r>
    </w:p>
    <w:p w14:paraId="580C7040" w14:textId="77777777" w:rsidR="00934C94" w:rsidRPr="00CA67A0" w:rsidRDefault="00934C94" w:rsidP="00934C94">
      <w:pPr>
        <w:pStyle w:val="B1"/>
        <w:rPr>
          <w:lang w:val="en-US"/>
        </w:rPr>
      </w:pPr>
      <w:r w:rsidRPr="00CA67A0">
        <w:rPr>
          <w:lang w:val="en-US"/>
        </w:rPr>
        <w:t xml:space="preserve">11. The </w:t>
      </w:r>
      <w:r>
        <w:rPr>
          <w:lang w:val="en-US"/>
        </w:rPr>
        <w:t>AMF/</w:t>
      </w:r>
      <w:r w:rsidRPr="00CA67A0">
        <w:rPr>
          <w:lang w:val="en-US"/>
        </w:rPr>
        <w:t xml:space="preserve">SEAF forwards to the UE the EAP-Request [EAP-TTLS, ServerHello, ServerCertificate, ServerKeyExchange, </w:t>
      </w:r>
      <w:r>
        <w:rPr>
          <w:lang w:val="en-US"/>
        </w:rPr>
        <w:t xml:space="preserve">CertificateReuest*, </w:t>
      </w:r>
      <w:r w:rsidRPr="00CA67A0">
        <w:rPr>
          <w:lang w:val="en-US"/>
        </w:rPr>
        <w:t xml:space="preserve">ServerHelloDone] message in an Authentication Request message, including the ngKSI and the ABBA parameters. </w:t>
      </w:r>
    </w:p>
    <w:p w14:paraId="703B2761" w14:textId="77777777" w:rsidR="00934C94" w:rsidRPr="00CA67A0" w:rsidRDefault="00934C94" w:rsidP="00934C94">
      <w:pPr>
        <w:pStyle w:val="B1"/>
        <w:rPr>
          <w:lang w:val="en-US"/>
        </w:rPr>
      </w:pPr>
      <w:r w:rsidRPr="00CA67A0">
        <w:rPr>
          <w:lang w:val="en-US"/>
        </w:rPr>
        <w:t xml:space="preserve">12. The UE authenticates the AUSF by validating the server certificate included in the EAP-Request message received in step 11. The UE needs to be provisioned with certificates of a trust anchor to validate the AUSF server certificate. </w:t>
      </w:r>
    </w:p>
    <w:p w14:paraId="2862B62A" w14:textId="77777777" w:rsidR="00934C94" w:rsidRPr="00CA67A0" w:rsidRDefault="00934C94" w:rsidP="00934C94">
      <w:pPr>
        <w:pStyle w:val="B1"/>
        <w:rPr>
          <w:lang w:val="en-US"/>
        </w:rPr>
      </w:pPr>
      <w:r w:rsidRPr="00CA67A0">
        <w:rPr>
          <w:lang w:val="en-US"/>
        </w:rPr>
        <w:t xml:space="preserve">13. If the TLS server authentication is successful, then the UE replies to the </w:t>
      </w:r>
      <w:r>
        <w:rPr>
          <w:lang w:val="en-US"/>
        </w:rPr>
        <w:t>AMF/</w:t>
      </w:r>
      <w:r w:rsidRPr="00CA67A0">
        <w:rPr>
          <w:lang w:val="en-US"/>
        </w:rPr>
        <w:t xml:space="preserve">SEAF with EAP-Response [EAP-TTLS] in an Authentication Response message. The data field of the EAP-Response [EAP-TTLS] message contains a </w:t>
      </w:r>
      <w:r>
        <w:rPr>
          <w:lang w:val="en-US"/>
        </w:rPr>
        <w:t xml:space="preserve">ClientCertificate message if a CertifiateRequest messages was received in step 11, a </w:t>
      </w:r>
      <w:r w:rsidRPr="00CA67A0">
        <w:rPr>
          <w:lang w:val="en-US"/>
        </w:rPr>
        <w:t xml:space="preserve">TLS ClientKeyExchange message, </w:t>
      </w:r>
      <w:r>
        <w:rPr>
          <w:lang w:val="en-US"/>
        </w:rPr>
        <w:t xml:space="preserve">an optional CertificateVerify message, </w:t>
      </w:r>
      <w:r w:rsidRPr="00CA67A0">
        <w:rPr>
          <w:lang w:val="en-US"/>
        </w:rPr>
        <w:t xml:space="preserve">a TLS ChangeCipherSpec message, and a </w:t>
      </w:r>
      <w:r w:rsidRPr="00CA67A0">
        <w:rPr>
          <w:lang w:val="en-US"/>
        </w:rPr>
        <w:lastRenderedPageBreak/>
        <w:t xml:space="preserve">TLS Finished message. This EAP-Response message is denoted as EAP-Response [EAP-TTLS, </w:t>
      </w:r>
      <w:r>
        <w:rPr>
          <w:lang w:val="en-US"/>
        </w:rPr>
        <w:t xml:space="preserve">ClientCertificate*, </w:t>
      </w:r>
      <w:r w:rsidRPr="00CA67A0">
        <w:rPr>
          <w:lang w:val="en-US"/>
        </w:rPr>
        <w:t xml:space="preserve">ClientKeyExchange, </w:t>
      </w:r>
      <w:r>
        <w:rPr>
          <w:lang w:val="en-US"/>
        </w:rPr>
        <w:t xml:space="preserve">CertifiateVerify*, </w:t>
      </w:r>
      <w:r w:rsidRPr="00CA67A0">
        <w:rPr>
          <w:lang w:val="en-US"/>
        </w:rPr>
        <w:t xml:space="preserve">ChangeCipherSpec, Finished]. </w:t>
      </w:r>
    </w:p>
    <w:p w14:paraId="6DF341E5" w14:textId="77777777" w:rsidR="00934C94" w:rsidRDefault="00934C94" w:rsidP="00934C94">
      <w:pPr>
        <w:pStyle w:val="B1"/>
        <w:rPr>
          <w:lang w:val="en-US"/>
        </w:rPr>
      </w:pPr>
      <w:r w:rsidRPr="00CA67A0">
        <w:rPr>
          <w:lang w:val="en-US"/>
        </w:rPr>
        <w:t xml:space="preserve">14. The </w:t>
      </w:r>
      <w:r>
        <w:rPr>
          <w:lang w:val="en-US"/>
        </w:rPr>
        <w:t>AMF/</w:t>
      </w:r>
      <w:r w:rsidRPr="00CA67A0">
        <w:rPr>
          <w:lang w:val="en-US"/>
        </w:rPr>
        <w:t xml:space="preserve">SEAF forwards to the AUSF the EAP-Response [EAP-TTLS, ClientKeyExchange, ChangeCipherSpec, Finished] message in a Nausf_UEAuthentication_Authenticate Request message. </w:t>
      </w:r>
    </w:p>
    <w:p w14:paraId="2833E9D3" w14:textId="77777777" w:rsidR="00934C94" w:rsidRPr="00CA67A0" w:rsidRDefault="00934C94" w:rsidP="00934C94">
      <w:pPr>
        <w:pStyle w:val="B1"/>
        <w:rPr>
          <w:lang w:val="en-US"/>
        </w:rPr>
      </w:pPr>
      <w:r w:rsidRPr="00CA67A0">
        <w:rPr>
          <w:lang w:val="en-US"/>
        </w:rPr>
        <w:t>15</w:t>
      </w:r>
      <w:r>
        <w:rPr>
          <w:lang w:val="en-US"/>
        </w:rPr>
        <w:t>a</w:t>
      </w:r>
      <w:r w:rsidRPr="00CA67A0">
        <w:rPr>
          <w:lang w:val="en-US"/>
        </w:rPr>
        <w:t xml:space="preserve">. </w:t>
      </w:r>
      <w:r>
        <w:rPr>
          <w:lang w:val="en-US"/>
        </w:rPr>
        <w:t>The AUSF verifies the client certificate if received in step 14.</w:t>
      </w:r>
    </w:p>
    <w:p w14:paraId="6A9E1266" w14:textId="77777777" w:rsidR="00934C94" w:rsidRPr="00CA67A0" w:rsidRDefault="00934C94" w:rsidP="00934C94">
      <w:pPr>
        <w:pStyle w:val="B1"/>
        <w:rPr>
          <w:lang w:val="en-US"/>
        </w:rPr>
      </w:pPr>
      <w:r w:rsidRPr="00CA67A0">
        <w:rPr>
          <w:lang w:val="en-US"/>
        </w:rPr>
        <w:t>15</w:t>
      </w:r>
      <w:r>
        <w:rPr>
          <w:lang w:val="en-US"/>
        </w:rPr>
        <w:t>b</w:t>
      </w:r>
      <w:r w:rsidRPr="00CA67A0">
        <w:rPr>
          <w:lang w:val="en-US"/>
        </w:rPr>
        <w:t xml:space="preserve">. The AUSF sends to the </w:t>
      </w:r>
      <w:r>
        <w:rPr>
          <w:lang w:val="en-US"/>
        </w:rPr>
        <w:t>AMF/</w:t>
      </w:r>
      <w:r w:rsidRPr="00CA67A0">
        <w:rPr>
          <w:lang w:val="en-US"/>
        </w:rPr>
        <w:t>SEAF an EAP-Request [EAP-TTLS] message with its data field encapsulating a TLS ChangeCipherSpec message and a TLS Finished message. This EAP-Request message, denoted as EAP-Request [EAP-TLS, ChangeCipherSpec Finished], is encapsulated in a Nausf_UEAuthentication_Authenticate Response message.</w:t>
      </w:r>
    </w:p>
    <w:p w14:paraId="7E0C82FB" w14:textId="11685FEB" w:rsidR="00934C94" w:rsidRDefault="00934C94" w:rsidP="00934C94">
      <w:pPr>
        <w:pStyle w:val="B1"/>
      </w:pPr>
      <w:r w:rsidRPr="00CA67A0">
        <w:rPr>
          <w:lang w:val="en-US"/>
        </w:rPr>
        <w:t xml:space="preserve">16. The </w:t>
      </w:r>
      <w:r>
        <w:rPr>
          <w:lang w:val="en-US"/>
        </w:rPr>
        <w:t>AMF/</w:t>
      </w:r>
      <w:r w:rsidRPr="00CA67A0">
        <w:rPr>
          <w:lang w:val="en-US"/>
        </w:rPr>
        <w:t xml:space="preserve">SEAF forwards to the UE EAP-Request [EAP-TLS, ChangeCipherSpec Finished] message in an Authentication Request message, including the ngKSI and the ABBA parameters. By this point, the UE and the AUSF have successfully established a TLS tunnel </w:t>
      </w:r>
      <w:r>
        <w:rPr>
          <w:lang w:val="en-US"/>
        </w:rPr>
        <w:t xml:space="preserve">to protect EAP-TTLS phase 2, as well as keying materials to be used to derive </w:t>
      </w:r>
      <w:r w:rsidRPr="00B5618A">
        <w:rPr>
          <w:lang w:val="en-US"/>
        </w:rPr>
        <w:t>the MSK and EMSK</w:t>
      </w:r>
      <w:r w:rsidRPr="00CA67A0">
        <w:rPr>
          <w:lang w:val="en-US"/>
        </w:rPr>
        <w:t>.</w:t>
      </w:r>
      <w:r>
        <w:t>17</w:t>
      </w:r>
      <w:r w:rsidRPr="00A97959">
        <w:t>.</w:t>
      </w:r>
      <w:r>
        <w:t xml:space="preserve"> </w:t>
      </w:r>
      <w:r w:rsidRPr="00A97959">
        <w:t>The UE</w:t>
      </w:r>
      <w:r>
        <w:t xml:space="preserve"> runs EAP-TTLS</w:t>
      </w:r>
      <w:r w:rsidRPr="00A97959">
        <w:t xml:space="preserve"> </w:t>
      </w:r>
      <w:r>
        <w:t xml:space="preserve">phase 2 towards the AAA-H as specified in RFC 5281 </w:t>
      </w:r>
      <w:r w:rsidRPr="001B0043">
        <w:t>[</w:t>
      </w:r>
      <w:r w:rsidRPr="00E90369">
        <w:t>5]</w:t>
      </w:r>
      <w:r w:rsidRPr="001B0043">
        <w:t>.</w:t>
      </w:r>
      <w:r>
        <w:t xml:space="preserve"> </w:t>
      </w:r>
    </w:p>
    <w:p w14:paraId="4109E10D" w14:textId="43F88B62" w:rsidR="00934C94" w:rsidRDefault="00934C94" w:rsidP="00934C94">
      <w:pPr>
        <w:pStyle w:val="B1"/>
      </w:pPr>
      <w:r>
        <w:t>18</w:t>
      </w:r>
      <w:r w:rsidRPr="00A97959">
        <w:t>.</w:t>
      </w:r>
      <w:r>
        <w:t xml:space="preserve"> </w:t>
      </w:r>
      <w:r w:rsidRPr="00A97959">
        <w:t xml:space="preserve">After successful authentication, </w:t>
      </w:r>
      <w:r>
        <w:t>an EMSK is established from the keying materials obtained in step 16. T</w:t>
      </w:r>
      <w:r w:rsidRPr="00A97959">
        <w:t>he A</w:t>
      </w:r>
      <w:r>
        <w:t>USF derives the K</w:t>
      </w:r>
      <w:r w:rsidRPr="00501D7F">
        <w:rPr>
          <w:vertAlign w:val="subscript"/>
        </w:rPr>
        <w:t>AUSF</w:t>
      </w:r>
      <w:r>
        <w:t xml:space="preserve"> from the EMSK as described in 33.501 [2] (using the 256 msb of the EMSK as K</w:t>
      </w:r>
      <w:r w:rsidRPr="00501D7F">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330B91F4" w14:textId="3107FA81" w:rsidR="00934C94" w:rsidRDefault="00934C94" w:rsidP="00934C94">
      <w:pPr>
        <w:pStyle w:val="B1"/>
      </w:pPr>
    </w:p>
    <w:p w14:paraId="5DEB1C80" w14:textId="77777777" w:rsidR="00934C94" w:rsidRPr="001D617C" w:rsidRDefault="00934C94" w:rsidP="00934C94">
      <w:pPr>
        <w:pStyle w:val="B1"/>
        <w:rPr>
          <w:lang w:val="en-US"/>
        </w:rPr>
      </w:pPr>
      <w:r>
        <w:rPr>
          <w:lang w:val="en-US"/>
        </w:rPr>
        <w:t>19</w:t>
      </w:r>
      <w:r w:rsidRPr="001D617C">
        <w:rPr>
          <w:lang w:val="en-US"/>
        </w:rPr>
        <w:t xml:space="preserve">. The AUSF sends to the </w:t>
      </w:r>
      <w:r>
        <w:rPr>
          <w:lang w:val="en-US"/>
        </w:rPr>
        <w:t>AMF/</w:t>
      </w:r>
      <w:r w:rsidRPr="001D617C">
        <w:rPr>
          <w:lang w:val="en-US"/>
        </w:rPr>
        <w:t>SEAF an EAP-Success message along with the SUPI and the K</w:t>
      </w:r>
      <w:r w:rsidRPr="001D617C">
        <w:rPr>
          <w:vertAlign w:val="subscript"/>
          <w:lang w:val="en-US"/>
        </w:rPr>
        <w:t>SEAF</w:t>
      </w:r>
      <w:r w:rsidRPr="001D617C">
        <w:rPr>
          <w:lang w:val="en-US"/>
        </w:rPr>
        <w:t xml:space="preserve"> in a Nausf_UEAuthentication_Authenticate Response message. </w:t>
      </w:r>
    </w:p>
    <w:p w14:paraId="1FB132B1" w14:textId="77777777" w:rsidR="00934C94" w:rsidRPr="001D617C" w:rsidRDefault="00934C94" w:rsidP="00934C94">
      <w:pPr>
        <w:pStyle w:val="B1"/>
        <w:rPr>
          <w:lang w:val="en-US"/>
        </w:rPr>
      </w:pPr>
      <w:r w:rsidRPr="001D617C">
        <w:rPr>
          <w:lang w:val="en-US"/>
        </w:rPr>
        <w:t>2</w:t>
      </w:r>
      <w:r>
        <w:rPr>
          <w:lang w:val="en-US"/>
        </w:rPr>
        <w:t>0</w:t>
      </w:r>
      <w:r w:rsidRPr="001D617C">
        <w:rPr>
          <w:lang w:val="en-US"/>
        </w:rPr>
        <w:t xml:space="preserve">. The </w:t>
      </w:r>
      <w:r>
        <w:rPr>
          <w:lang w:val="en-US"/>
        </w:rPr>
        <w:t>AMF/</w:t>
      </w:r>
      <w:r w:rsidRPr="001D617C">
        <w:rPr>
          <w:lang w:val="en-US"/>
        </w:rPr>
        <w:t xml:space="preserve">SEAF forwards to the UE the EAP-Success message in an Authentication Result message or a Security Mode Command message. </w:t>
      </w:r>
    </w:p>
    <w:p w14:paraId="6BF2821F" w14:textId="77777777" w:rsidR="00934C94" w:rsidRPr="001D617C" w:rsidRDefault="00934C94" w:rsidP="00934C94">
      <w:pPr>
        <w:pStyle w:val="B1"/>
        <w:rPr>
          <w:lang w:val="en-US"/>
        </w:rPr>
      </w:pPr>
      <w:r>
        <w:rPr>
          <w:lang w:val="en-US"/>
        </w:rPr>
        <w:t xml:space="preserve">21. </w:t>
      </w:r>
      <w:r w:rsidRPr="001D617C">
        <w:rPr>
          <w:lang w:val="en-US"/>
        </w:rPr>
        <w:t xml:space="preserve">Upon receiving the EAP-Success message, the UE derives </w:t>
      </w:r>
      <w:r>
        <w:rPr>
          <w:lang w:val="en-US"/>
        </w:rPr>
        <w:t xml:space="preserve">an EMSK from the keying materials obtained in step 16. The UE further derives </w:t>
      </w:r>
      <w:r w:rsidRPr="001D617C">
        <w:rPr>
          <w:lang w:val="en-US"/>
        </w:rPr>
        <w:t>the K</w:t>
      </w:r>
      <w:r w:rsidRPr="001D617C">
        <w:rPr>
          <w:vertAlign w:val="subscript"/>
          <w:lang w:val="en-US"/>
        </w:rPr>
        <w:t>AUSF</w:t>
      </w:r>
      <w:r w:rsidRPr="001D617C">
        <w:rPr>
          <w:lang w:val="en-US"/>
        </w:rPr>
        <w:t xml:space="preserve"> and the K</w:t>
      </w:r>
      <w:r w:rsidRPr="001D617C">
        <w:rPr>
          <w:vertAlign w:val="subscript"/>
          <w:lang w:val="en-US"/>
        </w:rPr>
        <w:t>SEAF</w:t>
      </w:r>
      <w:r w:rsidRPr="001D617C">
        <w:rPr>
          <w:lang w:val="en-US"/>
        </w:rPr>
        <w:t xml:space="preserve"> according to 3GPP TS 33.501 [</w:t>
      </w:r>
      <w:r>
        <w:rPr>
          <w:lang w:val="en-US"/>
        </w:rPr>
        <w:t>2</w:t>
      </w:r>
      <w:r w:rsidRPr="001D617C">
        <w:rPr>
          <w:lang w:val="en-US"/>
        </w:rPr>
        <w:t xml:space="preserve">]. </w:t>
      </w:r>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1972" w:name="_Toc81304484"/>
      <w:r>
        <w:t>6.</w:t>
      </w:r>
      <w:r w:rsidR="00C22D74">
        <w:t>3</w:t>
      </w:r>
      <w:r>
        <w:t>.3</w:t>
      </w:r>
      <w:r>
        <w:tab/>
        <w:t>System impact</w:t>
      </w:r>
      <w:bookmarkEnd w:id="1972"/>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359EEDF4" w14:textId="1A8C8397" w:rsidR="008A1A06" w:rsidRDefault="008A1A06" w:rsidP="008A1A06">
      <w:pPr>
        <w:pStyle w:val="Heading3"/>
      </w:pPr>
      <w:bookmarkStart w:id="1973" w:name="_Toc81304485"/>
      <w:r>
        <w:lastRenderedPageBreak/>
        <w:t>6.</w:t>
      </w:r>
      <w:r w:rsidR="00C22D74">
        <w:t>3</w:t>
      </w:r>
      <w:r>
        <w:t>.4</w:t>
      </w:r>
      <w:r>
        <w:tab/>
        <w:t>Evaluation</w:t>
      </w:r>
      <w:bookmarkEnd w:id="1973"/>
    </w:p>
    <w:p w14:paraId="2D1B6E47" w14:textId="77777777" w:rsidR="008A1A06" w:rsidRDefault="008A1A06" w:rsidP="008A1A06">
      <w:pPr>
        <w:pStyle w:val="EditorsNote"/>
      </w:pPr>
      <w:r>
        <w:t>Editor’s Note: Each solution should motivate how the potential security requirements of the key issues being addressed are fulfilled.</w:t>
      </w:r>
    </w:p>
    <w:p w14:paraId="10625BF5" w14:textId="77777777" w:rsidR="008A1A06" w:rsidRDefault="008A1A06" w:rsidP="008A1A06">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286E8864" w14:textId="77777777" w:rsidR="008A1A06" w:rsidRDefault="008A1A06" w:rsidP="008A1A06">
      <w:pPr>
        <w:rPr>
          <w:iCs/>
        </w:rPr>
      </w:pPr>
      <w:r>
        <w:rPr>
          <w:iCs/>
        </w:rPr>
        <w:t xml:space="preserve">Key hierarchy is not impacted. </w:t>
      </w:r>
    </w:p>
    <w:p w14:paraId="190FFEFC" w14:textId="1E84CFC9" w:rsidR="00D702F9" w:rsidRPr="00B248D8" w:rsidRDefault="00D702F9" w:rsidP="00D702F9">
      <w:pPr>
        <w:pStyle w:val="Heading2"/>
      </w:pPr>
      <w:bookmarkStart w:id="1974" w:name="_Toc81304486"/>
      <w:r>
        <w:t>6</w:t>
      </w:r>
      <w:r w:rsidRPr="00DE21EF">
        <w:t>.4</w:t>
      </w:r>
      <w:r w:rsidRPr="00DE21EF">
        <w:tab/>
        <w:t>Solution #4: Authentication Framework</w:t>
      </w:r>
      <w:r w:rsidRPr="002C7D52">
        <w:t xml:space="preserve"> Enhancements to support SNPN access</w:t>
      </w:r>
      <w:bookmarkEnd w:id="1974"/>
    </w:p>
    <w:p w14:paraId="15B5BAED" w14:textId="25D34E6A" w:rsidR="00D702F9" w:rsidRPr="00DE21EF" w:rsidRDefault="00D702F9" w:rsidP="00D702F9">
      <w:pPr>
        <w:pStyle w:val="Heading3"/>
      </w:pPr>
      <w:bookmarkStart w:id="1975" w:name="_Toc81304487"/>
      <w:r w:rsidRPr="00B248D8">
        <w:t>6.</w:t>
      </w:r>
      <w:r w:rsidRPr="00DE21EF">
        <w:t>4.1</w:t>
      </w:r>
      <w:r w:rsidRPr="00DE21EF">
        <w:tab/>
        <w:t>Introduction</w:t>
      </w:r>
      <w:bookmarkEnd w:id="1975"/>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1976" w:name="_Toc81304488"/>
      <w:r w:rsidRPr="00DE21EF">
        <w:t>6.4.2</w:t>
      </w:r>
      <w:r w:rsidRPr="00DE21EF">
        <w:tab/>
        <w:t>Solution details</w:t>
      </w:r>
      <w:bookmarkEnd w:id="1976"/>
    </w:p>
    <w:p w14:paraId="75FFD71D" w14:textId="51DB8D60" w:rsidR="00D702F9" w:rsidRPr="00B248D8" w:rsidRDefault="00D702F9" w:rsidP="00D702F9">
      <w:pPr>
        <w:pStyle w:val="Heading4"/>
      </w:pPr>
      <w:bookmarkStart w:id="1977" w:name="_Toc81304489"/>
      <w:r w:rsidRPr="002C7D52">
        <w:t>6.</w:t>
      </w:r>
      <w:r w:rsidRPr="00DE21EF">
        <w:t>4.2.1</w:t>
      </w:r>
      <w:r w:rsidRPr="00DE21EF">
        <w:tab/>
        <w:t xml:space="preserve">SNPN access using PLMN </w:t>
      </w:r>
      <w:r w:rsidRPr="002C7D52">
        <w:t>owned subscription credentials</w:t>
      </w:r>
      <w:bookmarkEnd w:id="1977"/>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1978" w:name="_Toc81304490"/>
      <w:r w:rsidRPr="00DE21EF">
        <w:t>6.4.2.2</w:t>
      </w:r>
      <w:r w:rsidRPr="002C7D52">
        <w:tab/>
        <w:t xml:space="preserve">SNPN access using </w:t>
      </w:r>
      <w:r w:rsidRPr="00B248D8">
        <w:t>third-party</w:t>
      </w:r>
      <w:r w:rsidRPr="00DE21EF">
        <w:t xml:space="preserve"> owned subscription credentials</w:t>
      </w:r>
      <w:bookmarkEnd w:id="1978"/>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E90369">
      <w:pPr>
        <w:pStyle w:val="TH"/>
      </w:pPr>
      <w:r>
        <w:object w:dxaOrig="8976" w:dyaOrig="6324" w14:anchorId="416B006B">
          <v:shape id="_x0000_i1869" type="#_x0000_t75" style="width:451.65pt;height:317.9pt" o:ole="">
            <v:imagedata r:id="rId24" o:title=""/>
          </v:shape>
          <o:OLEObject Type="Embed" ProgID="Visio.Drawing.15" ShapeID="_x0000_i1869" DrawAspect="Content" ObjectID="_1691918289" r:id="rId25"/>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In this variant, the AUSF* is located in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E90369">
      <w:pPr>
        <w:pStyle w:val="TH"/>
      </w:pPr>
      <w:r>
        <w:object w:dxaOrig="8977" w:dyaOrig="6325" w14:anchorId="40FBDB11">
          <v:shape id="_x0000_i1870" type="#_x0000_t75" style="width:451.65pt;height:319.8pt" o:ole="">
            <v:imagedata r:id="rId26" o:title=""/>
          </v:shape>
          <o:OLEObject Type="Embed" ProgID="Visio.Drawing.15" ShapeID="_x0000_i1870" DrawAspect="Content" ObjectID="_1691918290" r:id="rId27"/>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57A14D12" w14:textId="77777777" w:rsidR="00E73B47" w:rsidRPr="00E73B47" w:rsidRDefault="00E73B47" w:rsidP="00E73B47">
      <w:pPr>
        <w:keepNext/>
        <w:keepLines/>
        <w:spacing w:before="120"/>
        <w:ind w:left="1134" w:hanging="1134"/>
        <w:outlineLvl w:val="2"/>
        <w:rPr>
          <w:rFonts w:ascii="Arial" w:eastAsia="SimSun" w:hAnsi="Arial"/>
          <w:sz w:val="28"/>
        </w:rPr>
      </w:pPr>
      <w:r w:rsidRPr="00E73B47">
        <w:rPr>
          <w:rFonts w:ascii="Arial" w:eastAsia="SimSun" w:hAnsi="Arial"/>
          <w:sz w:val="28"/>
        </w:rPr>
        <w:t>6.4.3</w:t>
      </w:r>
      <w:r w:rsidRPr="00E73B47">
        <w:rPr>
          <w:rFonts w:ascii="Arial" w:eastAsia="SimSun" w:hAnsi="Arial"/>
          <w:sz w:val="28"/>
        </w:rPr>
        <w:tab/>
        <w:t>System impact</w:t>
      </w:r>
    </w:p>
    <w:p w14:paraId="621682D4" w14:textId="77777777" w:rsidR="00E73B47" w:rsidRPr="00E73B47" w:rsidRDefault="00E73B47" w:rsidP="00E73B47">
      <w:pPr>
        <w:rPr>
          <w:rFonts w:eastAsia="SimSun"/>
        </w:rPr>
      </w:pPr>
      <w:r w:rsidRPr="00E73B47">
        <w:rPr>
          <w:rFonts w:eastAsia="SimSun"/>
        </w:rPr>
        <w:t>This solution has no UE impacts expect when an EAP authentication is used with a legacy AAA server, in which case, the UE needs to derive K</w:t>
      </w:r>
      <w:r w:rsidRPr="00E73B47">
        <w:rPr>
          <w:rFonts w:eastAsia="SimSun"/>
          <w:vertAlign w:val="subscript"/>
        </w:rPr>
        <w:t>SEAF</w:t>
      </w:r>
      <w:r w:rsidRPr="00E73B47">
        <w:rPr>
          <w:rFonts w:eastAsia="SimSun"/>
        </w:rPr>
        <w:t xml:space="preserve"> from MSK instead of K</w:t>
      </w:r>
      <w:r w:rsidRPr="00E73B47">
        <w:rPr>
          <w:rFonts w:eastAsia="SimSun"/>
          <w:vertAlign w:val="subscript"/>
        </w:rPr>
        <w:t>AUSF</w:t>
      </w:r>
      <w:r w:rsidRPr="00E73B47">
        <w:rPr>
          <w:rFonts w:eastAsia="SimSun"/>
        </w:rPr>
        <w:t>. Therefore, when legacy AAA server is used, the UE needs to know that K</w:t>
      </w:r>
      <w:r w:rsidRPr="00E73B47">
        <w:rPr>
          <w:rFonts w:eastAsia="SimSun"/>
          <w:vertAlign w:val="subscript"/>
        </w:rPr>
        <w:t>SEAF</w:t>
      </w:r>
      <w:r w:rsidRPr="00E73B47">
        <w:rPr>
          <w:rFonts w:eastAsia="SimSun"/>
        </w:rPr>
        <w:t xml:space="preserve"> is derived from K</w:t>
      </w:r>
      <w:r w:rsidRPr="00E73B47">
        <w:rPr>
          <w:rFonts w:eastAsia="SimSun"/>
          <w:vertAlign w:val="subscript"/>
        </w:rPr>
        <w:t>AUSF</w:t>
      </w:r>
      <w:r w:rsidRPr="00E73B47">
        <w:rPr>
          <w:rFonts w:eastAsia="SimSun"/>
        </w:rPr>
        <w:t>/MSK instead of K</w:t>
      </w:r>
      <w:r w:rsidRPr="00E73B47">
        <w:rPr>
          <w:rFonts w:eastAsia="SimSun"/>
          <w:vertAlign w:val="subscript"/>
        </w:rPr>
        <w:t>AUSF</w:t>
      </w:r>
      <w:r w:rsidRPr="00E73B47">
        <w:rPr>
          <w:rFonts w:eastAsia="SimSun"/>
        </w:rPr>
        <w:t>/EMSK. This is achieved based on UE configuration (e.g., as part of provisioning the UE with the credentials necessary for performing the EAP authentication with the legacy AAA server), i.e. the EAP layer of the UE is configured to derive the K</w:t>
      </w:r>
      <w:r w:rsidRPr="00E73B47">
        <w:rPr>
          <w:rFonts w:eastAsia="SimSun"/>
          <w:vertAlign w:val="subscript"/>
        </w:rPr>
        <w:t>AUSF</w:t>
      </w:r>
      <w:r w:rsidRPr="00E73B47">
        <w:rPr>
          <w:rFonts w:eastAsia="SimSun"/>
        </w:rPr>
        <w:t xml:space="preserve"> from the MSK instead of deriving it from the EMSK. The UE then derives K</w:t>
      </w:r>
      <w:r w:rsidRPr="00E73B47">
        <w:rPr>
          <w:rFonts w:eastAsia="SimSun"/>
          <w:vertAlign w:val="subscript"/>
        </w:rPr>
        <w:t>SEAF</w:t>
      </w:r>
      <w:r w:rsidRPr="00E73B47">
        <w:rPr>
          <w:rFonts w:eastAsia="SimSun"/>
        </w:rPr>
        <w:t xml:space="preserve"> from the K</w:t>
      </w:r>
      <w:r w:rsidRPr="00E73B47">
        <w:rPr>
          <w:rFonts w:eastAsia="SimSun"/>
          <w:vertAlign w:val="subscript"/>
        </w:rPr>
        <w:t>AUSF</w:t>
      </w:r>
      <w:r w:rsidRPr="00E73B47">
        <w:rPr>
          <w:rFonts w:eastAsia="SimSun"/>
        </w:rPr>
        <w:t xml:space="preserve"> as already defined in TS 33.501.</w:t>
      </w:r>
    </w:p>
    <w:p w14:paraId="14A5F04F" w14:textId="77777777" w:rsidR="00E73B47" w:rsidRPr="00E73B47" w:rsidRDefault="00E73B47" w:rsidP="00E73B47">
      <w:pPr>
        <w:rPr>
          <w:rFonts w:eastAsia="SimSun"/>
        </w:rPr>
      </w:pPr>
      <w:r w:rsidRPr="00E73B47">
        <w:rPr>
          <w:rFonts w:eastAsia="SimSun"/>
        </w:rPr>
        <w:t>This solution assumes that the EAP layer of the UE has access to the credentials used for EAP authentication as well as the configuration information indicating the use of MSK for K</w:t>
      </w:r>
      <w:r w:rsidRPr="00E73B47">
        <w:rPr>
          <w:rFonts w:eastAsia="SimSun"/>
          <w:vertAlign w:val="subscript"/>
        </w:rPr>
        <w:t>AUSF</w:t>
      </w:r>
      <w:r w:rsidRPr="00E73B47">
        <w:rPr>
          <w:rFonts w:eastAsia="SimSun"/>
        </w:rPr>
        <w:t xml:space="preserve"> derivation when legacy AAA server is used. </w:t>
      </w:r>
    </w:p>
    <w:p w14:paraId="3D00D2C0" w14:textId="77777777" w:rsidR="00E73B47" w:rsidRPr="00E73B47" w:rsidRDefault="00E73B47" w:rsidP="00E73B47">
      <w:pPr>
        <w:rPr>
          <w:rFonts w:eastAsia="SimSun"/>
        </w:rPr>
      </w:pPr>
      <w:r w:rsidRPr="00E73B47">
        <w:rPr>
          <w:rFonts w:eastAsia="SimSun"/>
        </w:rPr>
        <w:t>If the credentials owned by an external entity are stored in the USIM, this solution impacts the USIM.</w:t>
      </w:r>
    </w:p>
    <w:p w14:paraId="57A49F58" w14:textId="77777777" w:rsidR="00E73B47" w:rsidRPr="00E73B47" w:rsidRDefault="00E73B47" w:rsidP="00E73B47">
      <w:pPr>
        <w:rPr>
          <w:rFonts w:eastAsia="SimSun"/>
        </w:rPr>
      </w:pPr>
      <w:r w:rsidRPr="00E73B47">
        <w:rPr>
          <w:rFonts w:eastAsia="SimSun"/>
        </w:rPr>
        <w:t xml:space="preserve">There are no impacts on the serving network entities (e.g., (R)AN, AMF/SEAF). </w:t>
      </w:r>
    </w:p>
    <w:p w14:paraId="6181C8FC" w14:textId="77777777" w:rsidR="00E73B47" w:rsidRPr="00E73B47" w:rsidRDefault="00E73B47" w:rsidP="00E73B47">
      <w:pPr>
        <w:rPr>
          <w:rFonts w:eastAsia="SimSun"/>
        </w:rPr>
      </w:pPr>
      <w:r w:rsidRPr="00E73B47">
        <w:rPr>
          <w:rFonts w:eastAsia="SimSun"/>
        </w:rPr>
        <w:t>A new AAA proxy function, AUSF*, is introduced in the SNPN network.</w:t>
      </w:r>
    </w:p>
    <w:p w14:paraId="532B8BEB" w14:textId="269930BC" w:rsidR="00D702F9" w:rsidRPr="00DE21EF" w:rsidRDefault="00D702F9" w:rsidP="00D702F9">
      <w:pPr>
        <w:pStyle w:val="Heading3"/>
      </w:pPr>
      <w:bookmarkStart w:id="1979" w:name="_Toc81304491"/>
      <w:r>
        <w:t>6</w:t>
      </w:r>
      <w:r w:rsidRPr="00DE21EF">
        <w:t>.</w:t>
      </w:r>
      <w:r w:rsidR="00855202" w:rsidRPr="00DE21EF">
        <w:t>4</w:t>
      </w:r>
      <w:r w:rsidRPr="00DE21EF">
        <w:t>.4</w:t>
      </w:r>
      <w:r w:rsidRPr="00DE21EF">
        <w:tab/>
        <w:t>Evaluation</w:t>
      </w:r>
      <w:bookmarkEnd w:id="1979"/>
    </w:p>
    <w:p w14:paraId="48A3A8C9" w14:textId="77777777" w:rsidR="00D702F9" w:rsidRPr="00B248D8" w:rsidRDefault="00D702F9" w:rsidP="00D702F9">
      <w:r w:rsidRPr="00B248D8">
        <w:t>TBD</w:t>
      </w:r>
    </w:p>
    <w:p w14:paraId="5D1F4D5F" w14:textId="57F6E794" w:rsidR="006244E1" w:rsidRPr="006D675E" w:rsidRDefault="006244E1" w:rsidP="006D675E">
      <w:pPr>
        <w:pStyle w:val="Heading2"/>
        <w:rPr>
          <w:rFonts w:eastAsia="SimSun"/>
        </w:rPr>
      </w:pPr>
      <w:bookmarkStart w:id="1980" w:name="_Toc41060441"/>
      <w:bookmarkStart w:id="1981" w:name="_Toc81304492"/>
      <w:r w:rsidRPr="006D675E">
        <w:rPr>
          <w:rFonts w:eastAsia="SimSun"/>
        </w:rPr>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bookmarkEnd w:id="1981"/>
    </w:p>
    <w:p w14:paraId="14E81C77" w14:textId="361EF48E" w:rsidR="006244E1" w:rsidRPr="00B90A19" w:rsidRDefault="006244E1" w:rsidP="006D675E">
      <w:pPr>
        <w:pStyle w:val="Heading3"/>
        <w:rPr>
          <w:rFonts w:eastAsia="SimSun"/>
        </w:rPr>
      </w:pPr>
      <w:bookmarkStart w:id="1982" w:name="_Toc81304493"/>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1982"/>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5C1A3C" w:rsidP="006244E1">
      <w:pPr>
        <w:rPr>
          <w:rFonts w:eastAsia="SimSun"/>
          <w:lang w:val="en-US" w:eastAsia="zh-CN"/>
        </w:rPr>
      </w:pPr>
      <w:r>
        <w:rPr>
          <w:noProof/>
        </w:rPr>
        <w:lastRenderedPageBreak/>
        <w:pict w14:anchorId="4DD2C4C2">
          <v:group id="架构" o:spid="_x0000_s1091" style="position:absolute;margin-left:31.45pt;margin-top:21.55pt;width:348.75pt;height:216.85pt;z-index:3"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5C1A3C" w:rsidRPr="001F12CE" w:rsidRDefault="005C1A3C"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5C1A3C" w:rsidRPr="001F12CE" w:rsidRDefault="005C1A3C"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5C1A3C" w:rsidRPr="001F12CE" w:rsidRDefault="005C1A3C"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5C1A3C" w:rsidRPr="001F12CE" w:rsidRDefault="005C1A3C"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5C1A3C" w:rsidRPr="001F12CE" w:rsidRDefault="005C1A3C"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5C1A3C" w:rsidRPr="001F12CE" w:rsidRDefault="005C1A3C"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5C1A3C" w:rsidRPr="001F12CE" w:rsidRDefault="005C1A3C"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5C1A3C" w:rsidRPr="001F12CE" w:rsidRDefault="005C1A3C"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5C1A3C" w:rsidRPr="001F12CE" w:rsidRDefault="005C1A3C"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5C1A3C" w:rsidRPr="001F12CE" w:rsidRDefault="005C1A3C"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5C1A3C" w:rsidRPr="001F12CE" w:rsidRDefault="005C1A3C"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5C1A3C" w:rsidRPr="001F12CE" w:rsidRDefault="005C1A3C"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5C1A3C" w:rsidRPr="001F12CE" w:rsidRDefault="005C1A3C"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5C1A3C" w:rsidRPr="001F12CE" w:rsidRDefault="005C1A3C"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5C1A3C" w:rsidRPr="001F12CE" w:rsidRDefault="005C1A3C"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5C1A3C" w:rsidRPr="001F12CE" w:rsidRDefault="005C1A3C"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5C1A3C" w:rsidRPr="001F12CE" w:rsidRDefault="005C1A3C"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5C1A3C" w:rsidRPr="001F12CE" w:rsidRDefault="005C1A3C" w:rsidP="006244E1">
                    <w:pPr>
                      <w:snapToGrid w:val="0"/>
                      <w:jc w:val="center"/>
                      <w:rPr>
                        <w:sz w:val="22"/>
                      </w:rPr>
                    </w:pPr>
                    <w:r w:rsidRPr="001F12CE">
                      <w:rPr>
                        <w:rFonts w:ascii="Calibri" w:hAnsi="Calibri"/>
                        <w:color w:val="000000"/>
                        <w:szCs w:val="9"/>
                      </w:rPr>
                      <w:t>Nxx</w:t>
                    </w:r>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5C1A3C" w:rsidRPr="001F12CE" w:rsidRDefault="005C1A3C"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5C1A3C" w:rsidRPr="001F12CE" w:rsidRDefault="005C1A3C"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5C1A3C" w:rsidRPr="001F12CE" w:rsidRDefault="005C1A3C"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Architecture for Network Access Authentication with Credentials owned by an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77777777" w:rsidR="006244E1" w:rsidRDefault="006244E1" w:rsidP="006244E1">
      <w:pPr>
        <w:numPr>
          <w:ilvl w:val="0"/>
          <w:numId w:val="5"/>
        </w:numPr>
        <w:rPr>
          <w:rFonts w:eastAsia="SimSun"/>
          <w:lang w:val="en-US" w:eastAsia="zh-CN"/>
        </w:rPr>
      </w:pPr>
      <w:r>
        <w:rPr>
          <w:rFonts w:eastAsia="SimSun"/>
          <w:lang w:val="en-US" w:eastAsia="zh-CN"/>
        </w:rPr>
        <w:t>The 3</w:t>
      </w:r>
      <w:r w:rsidRPr="00A228FD">
        <w:rPr>
          <w:rFonts w:eastAsia="SimSun"/>
          <w:vertAlign w:val="superscript"/>
          <w:lang w:val="en-US" w:eastAsia="zh-CN"/>
        </w:rPr>
        <w:t>rd</w:t>
      </w:r>
      <w:r>
        <w:rPr>
          <w:rFonts w:eastAsia="SimSun"/>
          <w:lang w:val="en-US" w:eastAsia="zh-CN"/>
        </w:rPr>
        <w:t xml:space="preserve"> party provides AAA, and the UE credentials are stored in the AAA. </w:t>
      </w:r>
    </w:p>
    <w:p w14:paraId="146D6B56" w14:textId="77777777" w:rsidR="006244E1" w:rsidRDefault="006244E1" w:rsidP="006244E1">
      <w:pPr>
        <w:numPr>
          <w:ilvl w:val="0"/>
          <w:numId w:val="5"/>
        </w:numPr>
        <w:ind w:left="567" w:hanging="283"/>
        <w:rPr>
          <w:rFonts w:eastAsia="SimSun"/>
          <w:lang w:val="en-US" w:eastAsia="zh-CN"/>
        </w:rPr>
      </w:pPr>
      <w:r>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5C1A3C" w:rsidP="006D675E">
      <w:pPr>
        <w:pStyle w:val="Heading3"/>
        <w:rPr>
          <w:rFonts w:eastAsia="SimSun"/>
        </w:rPr>
      </w:pPr>
      <w:bookmarkStart w:id="1983" w:name="_Toc81304494"/>
      <w:r>
        <w:rPr>
          <w:noProof/>
        </w:rPr>
        <w:lastRenderedPageBreak/>
        <w:pict w14:anchorId="29D32830">
          <v:group id="UDM不参与2" o:spid="_x0000_s1036" style="position:absolute;left:0;text-align:left;margin-left:.95pt;margin-top:34.1pt;width:482.05pt;height:381.8pt;z-index:2"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5C1A3C" w:rsidRDefault="005C1A3C" w:rsidP="006244E1">
                      <w:pPr>
                        <w:snapToGrid w:val="0"/>
                        <w:spacing w:after="0"/>
                        <w:jc w:val="center"/>
                        <w:rPr>
                          <w:rFonts w:ascii="DengXian" w:hAnsi="DengXian"/>
                          <w:b/>
                          <w:color w:val="000000"/>
                          <w:sz w:val="14"/>
                          <w:szCs w:val="14"/>
                        </w:rPr>
                      </w:pPr>
                    </w:p>
                    <w:p w14:paraId="1B48FF6A" w14:textId="77777777" w:rsidR="005C1A3C" w:rsidRDefault="005C1A3C"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5C1A3C" w:rsidRDefault="005C1A3C" w:rsidP="006244E1">
                      <w:pPr>
                        <w:snapToGrid w:val="0"/>
                        <w:spacing w:after="0"/>
                        <w:jc w:val="center"/>
                        <w:rPr>
                          <w:rFonts w:ascii="DengXian" w:hAnsi="DengXian"/>
                          <w:b/>
                          <w:color w:val="000000"/>
                          <w:sz w:val="14"/>
                          <w:szCs w:val="14"/>
                        </w:rPr>
                      </w:pPr>
                    </w:p>
                    <w:p w14:paraId="74F74D6B" w14:textId="77777777" w:rsidR="005C1A3C" w:rsidRDefault="005C1A3C"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5C1A3C" w:rsidRDefault="005C1A3C" w:rsidP="006244E1">
                      <w:pPr>
                        <w:snapToGrid w:val="0"/>
                        <w:spacing w:after="0"/>
                        <w:jc w:val="center"/>
                        <w:rPr>
                          <w:rFonts w:ascii="DengXian" w:hAnsi="DengXian"/>
                          <w:b/>
                          <w:color w:val="000000"/>
                          <w:sz w:val="14"/>
                          <w:szCs w:val="14"/>
                        </w:rPr>
                      </w:pPr>
                    </w:p>
                    <w:p w14:paraId="3B5BE92E" w14:textId="77777777" w:rsidR="005C1A3C" w:rsidRDefault="005C1A3C"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5C1A3C" w:rsidRDefault="005C1A3C" w:rsidP="006244E1">
                      <w:pPr>
                        <w:snapToGrid w:val="0"/>
                        <w:spacing w:after="0"/>
                        <w:jc w:val="center"/>
                        <w:rPr>
                          <w:rFonts w:ascii="DengXian" w:hAnsi="DengXian"/>
                          <w:b/>
                          <w:color w:val="000000"/>
                          <w:sz w:val="14"/>
                          <w:szCs w:val="14"/>
                        </w:rPr>
                      </w:pPr>
                    </w:p>
                    <w:p w14:paraId="4595007C" w14:textId="77777777" w:rsidR="005C1A3C" w:rsidRDefault="005C1A3C"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5C1A3C" w:rsidRDefault="005C1A3C" w:rsidP="006244E1">
                      <w:pPr>
                        <w:snapToGrid w:val="0"/>
                        <w:spacing w:after="0"/>
                        <w:jc w:val="center"/>
                        <w:rPr>
                          <w:rFonts w:ascii="DengXian" w:hAnsi="DengXian"/>
                          <w:b/>
                          <w:color w:val="000000"/>
                          <w:sz w:val="14"/>
                          <w:szCs w:val="14"/>
                        </w:rPr>
                      </w:pPr>
                    </w:p>
                    <w:p w14:paraId="668FD394" w14:textId="77777777" w:rsidR="005C1A3C" w:rsidRDefault="005C1A3C"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5C1A3C" w:rsidRDefault="005C1A3C" w:rsidP="006244E1">
                    <w:pPr>
                      <w:snapToGrid w:val="0"/>
                      <w:spacing w:after="0"/>
                      <w:rPr>
                        <w:sz w:val="12"/>
                      </w:rPr>
                    </w:pPr>
                    <w:r>
                      <w:rPr>
                        <w:rFonts w:ascii="Arial" w:hAnsi="Arial"/>
                        <w:color w:val="000000"/>
                        <w:sz w:val="14"/>
                        <w:szCs w:val="14"/>
                        <w:highlight w:val="white"/>
                      </w:rPr>
                      <w:t>1. Registration Request</w:t>
                    </w:r>
                  </w:p>
                  <w:p w14:paraId="3B77D6F7" w14:textId="77777777" w:rsidR="005C1A3C" w:rsidRDefault="005C1A3C"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5C1A3C" w:rsidRDefault="005C1A3C" w:rsidP="006244E1">
                    <w:pPr>
                      <w:snapToGrid w:val="0"/>
                      <w:spacing w:after="0"/>
                      <w:rPr>
                        <w:sz w:val="12"/>
                      </w:rPr>
                    </w:pPr>
                    <w:r>
                      <w:rPr>
                        <w:rFonts w:ascii="Arial" w:hAnsi="Arial"/>
                        <w:color w:val="000000"/>
                        <w:sz w:val="14"/>
                        <w:szCs w:val="14"/>
                        <w:highlight w:val="white"/>
                      </w:rPr>
                      <w:t>2. Nausf_UEAuthentication_</w:t>
                    </w:r>
                  </w:p>
                  <w:p w14:paraId="1E301068" w14:textId="77777777" w:rsidR="005C1A3C" w:rsidRDefault="005C1A3C"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5C1A3C" w:rsidRDefault="005C1A3C" w:rsidP="006244E1">
                    <w:pPr>
                      <w:snapToGrid w:val="0"/>
                      <w:spacing w:after="0"/>
                      <w:jc w:val="center"/>
                      <w:rPr>
                        <w:sz w:val="12"/>
                      </w:rPr>
                    </w:pPr>
                    <w:r>
                      <w:rPr>
                        <w:rFonts w:ascii="Arial" w:hAnsi="Arial"/>
                        <w:color w:val="000000"/>
                        <w:sz w:val="14"/>
                        <w:szCs w:val="14"/>
                        <w:highlight w:val="white"/>
                      </w:rPr>
                      <w:t>3. SBI</w:t>
                    </w:r>
                  </w:p>
                  <w:p w14:paraId="193CE9A0" w14:textId="77777777" w:rsidR="005C1A3C" w:rsidRDefault="005C1A3C"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5C1A3C" w:rsidRDefault="005C1A3C" w:rsidP="006244E1">
                    <w:pPr>
                      <w:snapToGrid w:val="0"/>
                      <w:spacing w:after="0"/>
                      <w:jc w:val="center"/>
                      <w:rPr>
                        <w:sz w:val="12"/>
                      </w:rPr>
                    </w:pPr>
                    <w:r>
                      <w:rPr>
                        <w:rFonts w:ascii="Arial" w:hAnsi="Arial"/>
                        <w:color w:val="000000"/>
                        <w:sz w:val="14"/>
                        <w:szCs w:val="14"/>
                        <w:highlight w:val="white"/>
                      </w:rPr>
                      <w:t>4.AAA</w:t>
                    </w:r>
                  </w:p>
                  <w:p w14:paraId="2B9E3A5B" w14:textId="77777777" w:rsidR="005C1A3C" w:rsidRDefault="005C1A3C"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5C1A3C" w:rsidRDefault="005C1A3C"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5C1A3C" w:rsidRDefault="005C1A3C"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5C1A3C" w:rsidRDefault="005C1A3C" w:rsidP="006244E1">
                    <w:pPr>
                      <w:snapToGrid w:val="0"/>
                      <w:spacing w:after="0"/>
                      <w:rPr>
                        <w:sz w:val="12"/>
                      </w:rPr>
                    </w:pPr>
                    <w:r>
                      <w:rPr>
                        <w:rFonts w:ascii="Arial" w:hAnsi="Arial"/>
                        <w:color w:val="000000"/>
                        <w:sz w:val="14"/>
                        <w:szCs w:val="14"/>
                        <w:highlight w:val="white"/>
                      </w:rPr>
                      <w:t>10. Nausf_UEAuthentication_</w:t>
                    </w:r>
                  </w:p>
                  <w:p w14:paraId="39624192" w14:textId="77777777" w:rsidR="005C1A3C" w:rsidRDefault="005C1A3C" w:rsidP="006244E1">
                    <w:pPr>
                      <w:snapToGrid w:val="0"/>
                      <w:spacing w:after="0"/>
                      <w:rPr>
                        <w:sz w:val="12"/>
                      </w:rPr>
                    </w:pPr>
                    <w:r>
                      <w:rPr>
                        <w:rFonts w:ascii="Arial" w:hAnsi="Arial"/>
                        <w:color w:val="000000"/>
                        <w:sz w:val="14"/>
                        <w:szCs w:val="14"/>
                        <w:highlight w:val="white"/>
                      </w:rPr>
                      <w:t>Authenticate Response (EAP success, Kseaf)</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5C1A3C" w:rsidRDefault="005C1A3C"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5C1A3C" w:rsidRDefault="005C1A3C" w:rsidP="006244E1">
                    <w:pPr>
                      <w:snapToGrid w:val="0"/>
                      <w:rPr>
                        <w:sz w:val="12"/>
                      </w:rPr>
                    </w:pPr>
                    <w:r>
                      <w:rPr>
                        <w:rFonts w:ascii="Arial" w:hAnsi="Arial"/>
                        <w:color w:val="000000"/>
                        <w:sz w:val="14"/>
                        <w:szCs w:val="14"/>
                      </w:rPr>
                      <w:t>9. Derive Kseaf according to Kausf</w:t>
                    </w:r>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5C1A3C" w:rsidRDefault="005C1A3C" w:rsidP="006244E1">
                    <w:pPr>
                      <w:snapToGrid w:val="0"/>
                      <w:rPr>
                        <w:sz w:val="12"/>
                      </w:rPr>
                    </w:pPr>
                    <w:r>
                      <w:rPr>
                        <w:rFonts w:ascii="Arial" w:hAnsi="Arial"/>
                        <w:color w:val="000000"/>
                        <w:sz w:val="14"/>
                        <w:szCs w:val="14"/>
                        <w:highlight w:val="white"/>
                      </w:rPr>
                      <w:t>11. Auth-Req. (EAP success, ngKSI,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5C1A3C" w:rsidRDefault="005C1A3C" w:rsidP="006244E1">
                    <w:pPr>
                      <w:snapToGrid w:val="0"/>
                      <w:rPr>
                        <w:sz w:val="12"/>
                      </w:rPr>
                    </w:pPr>
                    <w:r>
                      <w:rPr>
                        <w:rFonts w:ascii="Arial" w:hAnsi="Arial"/>
                        <w:color w:val="000000"/>
                        <w:sz w:val="14"/>
                        <w:szCs w:val="14"/>
                      </w:rPr>
                      <w:t>12. Derive Kamf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5C1A3C" w:rsidRDefault="005C1A3C" w:rsidP="006244E1">
                    <w:pPr>
                      <w:snapToGrid w:val="0"/>
                      <w:rPr>
                        <w:sz w:val="12"/>
                      </w:rPr>
                    </w:pPr>
                    <w:r>
                      <w:rPr>
                        <w:rFonts w:ascii="Arial" w:hAnsi="Arial"/>
                        <w:color w:val="000000"/>
                        <w:sz w:val="14"/>
                        <w:szCs w:val="14"/>
                      </w:rPr>
                      <w:t>8. Derive Kausf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1983"/>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2D033CF0" w14:textId="77777777" w:rsidR="005C410E" w:rsidRPr="005C410E" w:rsidRDefault="005C410E" w:rsidP="005C410E">
      <w:pPr>
        <w:ind w:left="568" w:hanging="284"/>
        <w:rPr>
          <w:rFonts w:eastAsia="DengXian"/>
        </w:rPr>
      </w:pPr>
      <w:r w:rsidRPr="005C410E">
        <w:rPr>
          <w:rFonts w:eastAsia="DengXian"/>
        </w:rPr>
        <w:t xml:space="preserve">1. </w:t>
      </w:r>
      <w:r w:rsidRPr="005C410E">
        <w:rPr>
          <w:rFonts w:eastAsia="DengXian"/>
        </w:rPr>
        <w:tab/>
        <w:t>The UE sends the Registration Request message to the SEAF, containing UE ID. The UE ID can be SUCI.</w:t>
      </w:r>
      <w:r w:rsidRPr="005C410E">
        <w:rPr>
          <w:rFonts w:ascii="–¾’©" w:eastAsia="–¾’©" w:hAnsi="–¾’©" w:cs="–¾’©"/>
        </w:rPr>
        <w:t xml:space="preserve"> </w:t>
      </w:r>
      <w:r w:rsidRPr="005C410E">
        <w:rPr>
          <w:rFonts w:eastAsia="DengXian"/>
        </w:rPr>
        <w:t>For construction of the SUCI, existing methods in TS 33.501 [2] can be used.</w:t>
      </w:r>
    </w:p>
    <w:p w14:paraId="70459FCC" w14:textId="77777777" w:rsidR="005C410E" w:rsidRPr="005C410E" w:rsidRDefault="005C410E" w:rsidP="005C410E">
      <w:pPr>
        <w:ind w:left="568" w:hanging="284"/>
        <w:rPr>
          <w:rFonts w:eastAsia="DengXian"/>
        </w:rPr>
      </w:pPr>
      <w:r w:rsidRPr="005C410E">
        <w:rPr>
          <w:rFonts w:eastAsia="DengXian"/>
        </w:rPr>
        <w:t>2.</w:t>
      </w:r>
      <w:r w:rsidRPr="005C410E">
        <w:rPr>
          <w:rFonts w:eastAsia="DengXian"/>
        </w:rPr>
        <w:tab/>
        <w:t>The SEAF sends Nausf_UEAuthentication_Authenticate Request message to AUSF. The message includes the UE ID.</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(e.g.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1B135B27"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5.</w:t>
      </w:r>
      <w:r w:rsidRPr="00F24799">
        <w:rPr>
          <w:rFonts w:eastAsia="SimSun"/>
        </w:rPr>
        <w:tab/>
        <w:t>The AAA triggers EAP authentication based on EAP trigger message, and plays as authentication server role. PAF, AUSF, and SEAF transparent the EAP messages exchanged between UE and AAA. The EAP messages are exchanged within multiple Authentication Request/Response messages. The Authentication Request message shall include ABBA. The ABBA parameter shall be set to ‘1’ if the SEAF receives the indicator that MSK is used to derive K</w:t>
      </w:r>
      <w:r w:rsidRPr="00F24799">
        <w:rPr>
          <w:rFonts w:eastAsia="SimSun"/>
          <w:vertAlign w:val="subscript"/>
        </w:rPr>
        <w:t xml:space="preserve">AUSF </w:t>
      </w:r>
      <w:r w:rsidRPr="00F24799">
        <w:rPr>
          <w:rFonts w:eastAsia="SimSun"/>
        </w:rPr>
        <w:t xml:space="preserve">from the AUSF. The AUSF shall send an indicator if the AUSF finds PAF to do authentication. Upon receiving the ABBA which is set to ‘1’, the NAS layer in the UE shall send a </w:t>
      </w:r>
      <w:bookmarkStart w:id="1984" w:name="OLE_LINK15"/>
      <w:bookmarkStart w:id="1985" w:name="OLE_LINK16"/>
      <w:r w:rsidRPr="00F24799">
        <w:rPr>
          <w:rFonts w:eastAsia="SimSun"/>
        </w:rPr>
        <w:t xml:space="preserve">notification </w:t>
      </w:r>
      <w:bookmarkEnd w:id="1984"/>
      <w:bookmarkEnd w:id="1985"/>
      <w:r w:rsidRPr="00F24799">
        <w:rPr>
          <w:rFonts w:eastAsia="SimSun"/>
        </w:rPr>
        <w:t>to the EAP layer so that the EAP layer will return MSK to the NAS layer later, not EMSK.</w:t>
      </w:r>
    </w:p>
    <w:p w14:paraId="509CA67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lastRenderedPageBreak/>
        <w:t>6.</w:t>
      </w:r>
      <w:r w:rsidRPr="00F24799">
        <w:rPr>
          <w:rFonts w:eastAsia="SimSun"/>
        </w:rPr>
        <w:tab/>
        <w:t>If the authentication successes, the AAA derives MSK and EMSK, the AAA sends EAP success message and MSK with AAA protocol to the PAF.</w:t>
      </w:r>
    </w:p>
    <w:p w14:paraId="24ABA92F"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7.</w:t>
      </w:r>
      <w:r w:rsidRPr="00F24799">
        <w:rPr>
          <w:rFonts w:eastAsia="SimSun"/>
        </w:rPr>
        <w:tab/>
        <w:t>The PAF sends EAP success message and MSK via SBI to the AUSF.</w:t>
      </w:r>
    </w:p>
    <w:p w14:paraId="68862426"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8.</w:t>
      </w:r>
      <w:r w:rsidRPr="00F24799">
        <w:rPr>
          <w:rFonts w:eastAsia="SimSun"/>
        </w:rPr>
        <w:tab/>
        <w:t>The AUSF derives KAUSF according to MSK.</w:t>
      </w:r>
    </w:p>
    <w:p w14:paraId="7D25A8D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9.</w:t>
      </w:r>
      <w:r w:rsidRPr="00F24799">
        <w:rPr>
          <w:rFonts w:eastAsia="SimSun"/>
        </w:rPr>
        <w:tab/>
        <w:t xml:space="preserve">The AUSF calculates KSEAF from KAUSF. </w:t>
      </w:r>
    </w:p>
    <w:p w14:paraId="28CBDEB5" w14:textId="2C1457BF"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10.</w:t>
      </w:r>
      <w:r w:rsidRPr="00F24799">
        <w:rPr>
          <w:rFonts w:eastAsia="SimSun"/>
        </w:rPr>
        <w:tab/>
        <w:t xml:space="preserve">The AUSF sends the Nausf_UEAuthentication_Authenticate </w:t>
      </w:r>
      <w:r w:rsidRPr="00F24799">
        <w:rPr>
          <w:rFonts w:eastAsia="SimSun"/>
          <w:lang w:eastAsia="zh-CN"/>
        </w:rPr>
        <w:t xml:space="preserve">message </w:t>
      </w:r>
      <w:r w:rsidRPr="00F24799">
        <w:rPr>
          <w:rFonts w:eastAsia="SimSun"/>
        </w:rPr>
        <w:t>to the SEAF, the message includes EAP success message together with the derived K</w:t>
      </w:r>
      <w:r w:rsidRPr="00F24799">
        <w:rPr>
          <w:rFonts w:eastAsia="SimSun"/>
          <w:vertAlign w:val="subscript"/>
        </w:rPr>
        <w:t>SEAF</w:t>
      </w:r>
      <w:r w:rsidRPr="00F24799">
        <w:rPr>
          <w:rFonts w:eastAsia="SimSun"/>
        </w:rPr>
        <w:t>.</w:t>
      </w:r>
    </w:p>
    <w:p w14:paraId="302B970D" w14:textId="2C6C6A58"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11.</w:t>
      </w:r>
      <w:r w:rsidRPr="00F24799">
        <w:rPr>
          <w:rFonts w:eastAsia="SimSun"/>
        </w:rPr>
        <w:tab/>
        <w:t>The SEAF sends Authentication Request message to the UE, the authentication procedure is finished. The message includes EAP success message, ngKSI and ABBA parameter. The SEAF derives the K</w:t>
      </w:r>
      <w:r w:rsidRPr="00F24799">
        <w:rPr>
          <w:rFonts w:eastAsia="SimSun"/>
          <w:vertAlign w:val="subscript"/>
        </w:rPr>
        <w:t>AMF</w:t>
      </w:r>
      <w:r w:rsidRPr="00F24799">
        <w:rPr>
          <w:rFonts w:eastAsia="SimSun"/>
        </w:rPr>
        <w:t xml:space="preserve"> according the K</w:t>
      </w:r>
      <w:r w:rsidRPr="00F24799">
        <w:rPr>
          <w:rFonts w:eastAsia="SimSun"/>
          <w:vertAlign w:val="subscript"/>
        </w:rPr>
        <w:t>SEAF</w:t>
      </w:r>
      <w:r w:rsidRPr="00F24799">
        <w:rPr>
          <w:rFonts w:eastAsia="SimSun"/>
        </w:rPr>
        <w:t>.</w:t>
      </w:r>
    </w:p>
    <w:p w14:paraId="134EAAA3" w14:textId="52E52F89"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12.</w:t>
      </w:r>
      <w:r w:rsidRPr="00F24799">
        <w:rPr>
          <w:rFonts w:eastAsia="SimSun"/>
        </w:rPr>
        <w:tab/>
        <w:t>Upon receiving the EAP-Success message, the EAP layer in the UE derives MSK and EMSK and returns MSK to the NAS layer if the EAP layer receives the notification in step 5. Besides, the NAS layer uses the MSK to derive the K</w:t>
      </w:r>
      <w:r w:rsidRPr="00F24799">
        <w:rPr>
          <w:rFonts w:eastAsia="SimSun"/>
          <w:vertAlign w:val="subscript"/>
        </w:rPr>
        <w:t>AUSF</w:t>
      </w:r>
      <w:r w:rsidRPr="00F24799">
        <w:rPr>
          <w:rFonts w:eastAsia="SimSun"/>
        </w:rPr>
        <w:t>, and then derives K</w:t>
      </w:r>
      <w:r w:rsidRPr="00F24799">
        <w:rPr>
          <w:rFonts w:eastAsia="SimSun"/>
          <w:vertAlign w:val="subscript"/>
        </w:rPr>
        <w:t>SEAF</w:t>
      </w:r>
      <w:r w:rsidRPr="00F24799">
        <w:rPr>
          <w:rFonts w:eastAsia="SimSun"/>
        </w:rPr>
        <w:t xml:space="preserve"> according to K</w:t>
      </w:r>
      <w:r w:rsidRPr="00F24799">
        <w:rPr>
          <w:rFonts w:eastAsia="SimSun"/>
          <w:vertAlign w:val="subscript"/>
        </w:rPr>
        <w:t>AUSF</w:t>
      </w:r>
      <w:r w:rsidRPr="00F24799">
        <w:rPr>
          <w:rFonts w:eastAsia="SimSun"/>
        </w:rPr>
        <w:t>. The UE derives the K</w:t>
      </w:r>
      <w:r w:rsidRPr="00F24799">
        <w:rPr>
          <w:rFonts w:eastAsia="SimSun"/>
          <w:vertAlign w:val="subscript"/>
        </w:rPr>
        <w:t>AMF</w:t>
      </w:r>
      <w:r w:rsidRPr="00F24799">
        <w:rPr>
          <w:rFonts w:eastAsia="SimSun"/>
        </w:rPr>
        <w:t xml:space="preserve"> from the K</w:t>
      </w:r>
      <w:r w:rsidRPr="00F24799">
        <w:rPr>
          <w:rFonts w:eastAsia="SimSun"/>
          <w:vertAlign w:val="subscript"/>
        </w:rPr>
        <w:t>SEAF</w:t>
      </w:r>
      <w:r w:rsidRPr="00F24799">
        <w:rPr>
          <w:rFonts w:eastAsia="SimSun"/>
        </w:rPr>
        <w:t>. The K</w:t>
      </w:r>
      <w:r w:rsidRPr="00F24799">
        <w:rPr>
          <w:rFonts w:eastAsia="SimSun"/>
          <w:vertAlign w:val="subscript"/>
        </w:rPr>
        <w:t>AMF</w:t>
      </w:r>
      <w:r w:rsidRPr="00F24799">
        <w:rPr>
          <w:rFonts w:eastAsia="SimSun"/>
        </w:rPr>
        <w:t xml:space="preserve"> will be used to enable NAS and AS security.</w:t>
      </w:r>
    </w:p>
    <w:p w14:paraId="1F37FE47" w14:textId="77777777" w:rsidR="005C410E" w:rsidRPr="005C410E" w:rsidRDefault="005C410E" w:rsidP="005C410E">
      <w:pPr>
        <w:keepNext/>
        <w:keepLines/>
        <w:spacing w:before="120"/>
        <w:outlineLvl w:val="2"/>
        <w:rPr>
          <w:rFonts w:ascii="Arial" w:eastAsia="SimSun" w:hAnsi="Arial"/>
          <w:sz w:val="28"/>
        </w:rPr>
      </w:pPr>
      <w:r w:rsidRPr="005C410E">
        <w:rPr>
          <w:rFonts w:ascii="Arial" w:eastAsia="SimSun" w:hAnsi="Arial"/>
          <w:sz w:val="28"/>
        </w:rPr>
        <w:t>6.5.3</w:t>
      </w:r>
      <w:r w:rsidRPr="005C410E">
        <w:rPr>
          <w:rFonts w:ascii="Arial" w:eastAsia="SimSun" w:hAnsi="Arial"/>
          <w:sz w:val="28"/>
        </w:rPr>
        <w:tab/>
        <w:t>System impact</w:t>
      </w:r>
    </w:p>
    <w:p w14:paraId="4222A9C8" w14:textId="1E8AE4FC" w:rsidR="005C410E" w:rsidRPr="005C410E" w:rsidRDefault="005C410E" w:rsidP="005C410E">
      <w:pPr>
        <w:rPr>
          <w:rFonts w:eastAsia="SimSun"/>
          <w:lang w:eastAsia="zh-CN"/>
        </w:rPr>
      </w:pPr>
    </w:p>
    <w:p w14:paraId="46D83C24" w14:textId="77777777" w:rsidR="005C410E" w:rsidRPr="005C410E" w:rsidRDefault="005C410E" w:rsidP="005C410E">
      <w:pPr>
        <w:rPr>
          <w:rFonts w:eastAsia="SimSun"/>
          <w:lang w:eastAsia="zh-CN"/>
        </w:rPr>
      </w:pPr>
      <w:r w:rsidRPr="005C410E">
        <w:rPr>
          <w:rFonts w:eastAsia="SimSun"/>
          <w:lang w:eastAsia="zh-CN"/>
        </w:rPr>
        <w:t xml:space="preserve">The UE, AMF, AUSF and UDM are impacted. </w:t>
      </w:r>
    </w:p>
    <w:p w14:paraId="70880CCA" w14:textId="77777777" w:rsidR="005C410E" w:rsidRPr="005C410E" w:rsidRDefault="005C410E" w:rsidP="005C410E">
      <w:pPr>
        <w:rPr>
          <w:rFonts w:eastAsia="SimSun"/>
          <w:lang w:eastAsia="zh-CN"/>
        </w:rPr>
      </w:pPr>
      <w:r w:rsidRPr="005C410E">
        <w:rPr>
          <w:rFonts w:eastAsia="SimSun"/>
          <w:lang w:eastAsia="zh-CN"/>
        </w:rPr>
        <w:t>If it is agreed to have an unique network entity, PAF may be introduced.</w:t>
      </w:r>
    </w:p>
    <w:p w14:paraId="2E5F87D0" w14:textId="77777777" w:rsidR="005C410E" w:rsidRPr="005C410E" w:rsidRDefault="005C410E" w:rsidP="005C410E">
      <w:pPr>
        <w:rPr>
          <w:rFonts w:eastAsia="SimSun"/>
          <w:lang w:eastAsia="zh-CN"/>
        </w:rPr>
      </w:pPr>
      <w:r w:rsidRPr="005C410E">
        <w:rPr>
          <w:rFonts w:eastAsia="SimSun"/>
          <w:lang w:eastAsia="zh-CN"/>
        </w:rPr>
        <w:t>The AAA-S has no impact.</w:t>
      </w:r>
    </w:p>
    <w:p w14:paraId="1DC94495" w14:textId="28992D66" w:rsidR="006244E1" w:rsidRDefault="006244E1" w:rsidP="006D675E">
      <w:pPr>
        <w:pStyle w:val="Heading3"/>
        <w:rPr>
          <w:rFonts w:eastAsia="SimSun"/>
        </w:rPr>
      </w:pPr>
      <w:bookmarkStart w:id="1986" w:name="_Toc81304495"/>
      <w:r w:rsidRPr="006D675E">
        <w:rPr>
          <w:rFonts w:eastAsia="SimSun"/>
        </w:rPr>
        <w:t>6.</w:t>
      </w:r>
      <w:r w:rsidR="00533251" w:rsidRPr="006D675E">
        <w:rPr>
          <w:rFonts w:eastAsia="SimSun"/>
        </w:rPr>
        <w:t>5</w:t>
      </w:r>
      <w:r w:rsidRPr="00DE21EF">
        <w:rPr>
          <w:rFonts w:eastAsia="SimSun"/>
        </w:rPr>
        <w:t>.4</w:t>
      </w:r>
      <w:r>
        <w:rPr>
          <w:rFonts w:eastAsia="SimSun"/>
        </w:rPr>
        <w:tab/>
        <w:t>Evaluation</w:t>
      </w:r>
      <w:bookmarkEnd w:id="1986"/>
    </w:p>
    <w:p w14:paraId="4D58DC33" w14:textId="77777777" w:rsidR="006244E1" w:rsidRPr="00F968E3" w:rsidRDefault="006244E1" w:rsidP="006244E1">
      <w:pPr>
        <w:rPr>
          <w:rFonts w:eastAsia="SimSun"/>
          <w:lang w:eastAsia="zh-CN"/>
        </w:rPr>
      </w:pPr>
      <w:r>
        <w:rPr>
          <w:rFonts w:eastAsia="SimSun" w:hint="eastAsia"/>
          <w:lang w:eastAsia="zh-CN"/>
        </w:rPr>
        <w:t>T</w:t>
      </w:r>
      <w:r>
        <w:rPr>
          <w:rFonts w:eastAsia="SimSun"/>
          <w:lang w:eastAsia="zh-CN"/>
        </w:rPr>
        <w:t>BA.</w:t>
      </w:r>
      <w:bookmarkEnd w:id="1980"/>
    </w:p>
    <w:p w14:paraId="57D2C6AA" w14:textId="77777777" w:rsidR="00E73B47" w:rsidRPr="00E73B47" w:rsidRDefault="00E73B47" w:rsidP="001863AC">
      <w:pPr>
        <w:pStyle w:val="Heading2"/>
        <w:rPr>
          <w:rFonts w:eastAsia="SimSun"/>
        </w:rPr>
      </w:pPr>
      <w:bookmarkStart w:id="1987" w:name="_Toc49376168"/>
      <w:bookmarkStart w:id="1988" w:name="_Toc81304496"/>
      <w:r w:rsidRPr="00E73B47">
        <w:rPr>
          <w:rFonts w:eastAsia="SimSun"/>
        </w:rPr>
        <w:t>6.6</w:t>
      </w:r>
      <w:r w:rsidRPr="00E73B47">
        <w:rPr>
          <w:rFonts w:eastAsia="SimSun"/>
        </w:rPr>
        <w:tab/>
        <w:t>Solution #6: Network access authentication with credentials owned by an entity separate from the SNPN</w:t>
      </w:r>
      <w:bookmarkEnd w:id="1988"/>
    </w:p>
    <w:p w14:paraId="4C1C4245" w14:textId="77777777" w:rsidR="00E73B47" w:rsidRPr="00E73B47" w:rsidRDefault="00E73B47" w:rsidP="001863AC">
      <w:pPr>
        <w:pStyle w:val="Heading3"/>
        <w:rPr>
          <w:rFonts w:eastAsia="SimSun"/>
        </w:rPr>
      </w:pPr>
      <w:bookmarkStart w:id="1989" w:name="_Toc81304497"/>
      <w:r w:rsidRPr="00E73B47">
        <w:rPr>
          <w:rFonts w:eastAsia="SimSun"/>
        </w:rPr>
        <w:t>6.6.1</w:t>
      </w:r>
      <w:r w:rsidRPr="00E73B47">
        <w:rPr>
          <w:rFonts w:eastAsia="SimSun"/>
        </w:rPr>
        <w:tab/>
        <w:t>Introduction</w:t>
      </w:r>
      <w:bookmarkEnd w:id="1989"/>
    </w:p>
    <w:p w14:paraId="73273B16" w14:textId="77777777" w:rsidR="00E73B47" w:rsidRPr="00E73B47" w:rsidRDefault="00E73B47" w:rsidP="00E73B47">
      <w:pPr>
        <w:rPr>
          <w:rFonts w:eastAsia="SimSun"/>
        </w:rPr>
      </w:pPr>
      <w:r w:rsidRPr="00E73B47">
        <w:rPr>
          <w:rFonts w:eastAsia="SimSun"/>
        </w:rPr>
        <w:t xml:space="preserve">This solution addresses Key Issue #1 “Credentials owned by an external entity”. </w:t>
      </w:r>
    </w:p>
    <w:p w14:paraId="4312BC05" w14:textId="7CDD3396" w:rsidR="00E73B47" w:rsidRPr="00E73B47" w:rsidRDefault="00E73B47" w:rsidP="00E73B47">
      <w:pPr>
        <w:rPr>
          <w:rFonts w:eastAsia="SimSun"/>
        </w:rPr>
      </w:pPr>
      <w:r w:rsidRPr="00E73B47">
        <w:rPr>
          <w:rFonts w:eastAsia="SimSun"/>
        </w:rPr>
        <w:t xml:space="preserve">The subscription credentials are owned by the AAA-Server and not by the SNPN, the SNPN might have a default subscription profile specifying NSSAIs, QoS etc., but it is lacking the authentication information. The AUSF is taking the role of a AAA proxy towards the the AAA server of the service provider holding the credentials. The AAA-Server is holding the subscription of the UE and keeps the credentials as any AAA-Server as well as it is taking the role of the EAP Server for authenticating the UE. It is assumed that the SNPN and the service provider have a SLA in place with respective security for the secure transport of messages between the two entities, e.g. TLS or IPSec. </w:t>
      </w:r>
    </w:p>
    <w:p w14:paraId="40C3DD90" w14:textId="77777777" w:rsidR="00E73B47" w:rsidRPr="00E73B47" w:rsidRDefault="00E73B47" w:rsidP="00E73B47">
      <w:pPr>
        <w:rPr>
          <w:rFonts w:eastAsia="SimSun"/>
        </w:rPr>
      </w:pPr>
      <w:r w:rsidRPr="00E73B47">
        <w:rPr>
          <w:rFonts w:eastAsia="SimSun"/>
        </w:rPr>
        <w:t xml:space="preserve">The NAI of the UE at the service provider with username@realm is then used in the SNPN as SUPI, the SNPN does not have a private key of the service provider to perform any SUCI deconcealment. </w:t>
      </w:r>
    </w:p>
    <w:p w14:paraId="3517BDAC" w14:textId="77777777" w:rsidR="00E73B47" w:rsidRPr="00E73B47" w:rsidRDefault="00E73B47" w:rsidP="001863AC">
      <w:pPr>
        <w:pStyle w:val="Heading3"/>
        <w:rPr>
          <w:rFonts w:eastAsia="SimSun"/>
        </w:rPr>
      </w:pPr>
      <w:bookmarkStart w:id="1990" w:name="_Toc81304498"/>
      <w:r w:rsidRPr="00E73B47">
        <w:rPr>
          <w:rFonts w:eastAsia="SimSun"/>
        </w:rPr>
        <w:t>6.6.2</w:t>
      </w:r>
      <w:r w:rsidRPr="00E73B47">
        <w:rPr>
          <w:rFonts w:eastAsia="SimSun"/>
        </w:rPr>
        <w:tab/>
        <w:t>Solution details</w:t>
      </w:r>
      <w:bookmarkEnd w:id="1990"/>
    </w:p>
    <w:p w14:paraId="6AD43996" w14:textId="77777777" w:rsidR="00E73B47" w:rsidRPr="00E73B47" w:rsidRDefault="00E73B47" w:rsidP="00E73B47">
      <w:pPr>
        <w:rPr>
          <w:rFonts w:eastAsia="SimSun"/>
        </w:rPr>
      </w:pPr>
    </w:p>
    <w:p w14:paraId="6AB221FB" w14:textId="77777777" w:rsidR="00E73B47" w:rsidRPr="00E73B47" w:rsidRDefault="00E73B47" w:rsidP="00E73B47">
      <w:pPr>
        <w:rPr>
          <w:rFonts w:eastAsia="SimSun"/>
        </w:rPr>
      </w:pPr>
    </w:p>
    <w:p w14:paraId="4ECE8901" w14:textId="77777777" w:rsidR="00E73B47" w:rsidRPr="00E73B47" w:rsidRDefault="00E73B47" w:rsidP="00E73B47">
      <w:pPr>
        <w:keepNext/>
        <w:rPr>
          <w:rFonts w:eastAsia="SimSun"/>
        </w:rPr>
      </w:pPr>
    </w:p>
    <w:p w14:paraId="646AB7A3" w14:textId="4D110930" w:rsidR="00E73B47" w:rsidRPr="00E73B47" w:rsidRDefault="00E73B47" w:rsidP="00E73B47">
      <w:pPr>
        <w:keepNext/>
        <w:rPr>
          <w:rFonts w:eastAsia="SimSun"/>
        </w:rPr>
      </w:pPr>
      <w:r w:rsidRPr="00E73B47">
        <w:rPr>
          <w:rFonts w:eastAsia="SimSun"/>
        </w:rPr>
        <w:object w:dxaOrig="12804" w:dyaOrig="13655" w14:anchorId="4AA5DB16">
          <v:shape id="_x0000_i1871" type="#_x0000_t75" style="width:484.35pt;height:395.55pt" o:ole="">
            <v:imagedata r:id="rId28" o:title="" cropbottom="14709f"/>
          </v:shape>
          <o:OLEObject Type="Embed" ProgID="Visio.Drawing.15" ShapeID="_x0000_i1871" DrawAspect="Content" ObjectID="_1691918291" r:id="rId29"/>
        </w:object>
      </w:r>
    </w:p>
    <w:p w14:paraId="6D13E4F8" w14:textId="77777777" w:rsidR="00E73B47" w:rsidRPr="00E73B47" w:rsidRDefault="00E73B47" w:rsidP="00E73B47">
      <w:pPr>
        <w:rPr>
          <w:rFonts w:eastAsia="SimSun"/>
          <w:b/>
          <w:bCs/>
        </w:rPr>
      </w:pPr>
      <w:r w:rsidRPr="00E73B47">
        <w:rPr>
          <w:rFonts w:eastAsia="SimSun"/>
          <w:b/>
          <w:bCs/>
        </w:rPr>
        <w:t>Figure 6.6.2: Network access authentication with credentials owned by an entity separate from the SNPN</w:t>
      </w:r>
    </w:p>
    <w:p w14:paraId="2F43E87E" w14:textId="77777777" w:rsidR="00E73B47" w:rsidRPr="00E73B47" w:rsidRDefault="00E73B47" w:rsidP="00E73B47">
      <w:pPr>
        <w:rPr>
          <w:rFonts w:eastAsia="SimSun"/>
        </w:rPr>
      </w:pPr>
    </w:p>
    <w:p w14:paraId="5B3B00EA" w14:textId="77777777" w:rsidR="00E73B47" w:rsidRPr="00E73B47" w:rsidRDefault="00E73B47" w:rsidP="00E73B47">
      <w:pPr>
        <w:ind w:left="568" w:hanging="284"/>
        <w:rPr>
          <w:rFonts w:eastAsia="SimSun"/>
          <w:color w:val="000000"/>
        </w:rPr>
      </w:pPr>
      <w:r w:rsidRPr="00E73B47">
        <w:rPr>
          <w:rFonts w:eastAsia="SimSun"/>
          <w:color w:val="000000"/>
        </w:rPr>
        <w:t>1.</w:t>
      </w:r>
      <w:r w:rsidRPr="00E73B47">
        <w:rPr>
          <w:rFonts w:eastAsia="SimSun"/>
          <w:color w:val="000000"/>
        </w:rPr>
        <w:tab/>
        <w:t xml:space="preserve">The UE sends a Registration Request with the NAI (pseudonym@realm or username@realm) of the Service Provider as UE identity to the AMF. The username of the NAI maybe set to anonymous if the EAP method of the Service Provider supports privacy, or to a pre-configured pseudonym or the subscription identifier of the Service Provider. </w:t>
      </w:r>
    </w:p>
    <w:p w14:paraId="019EF45E" w14:textId="77777777" w:rsidR="00E73B47" w:rsidRPr="00E73B47" w:rsidRDefault="00E73B47" w:rsidP="00E73B47">
      <w:pPr>
        <w:ind w:left="568" w:hanging="284"/>
        <w:rPr>
          <w:rFonts w:eastAsia="SimSun"/>
          <w:color w:val="000000"/>
        </w:rPr>
      </w:pPr>
      <w:r w:rsidRPr="00E73B47">
        <w:rPr>
          <w:rFonts w:eastAsia="SimSun"/>
          <w:color w:val="000000"/>
        </w:rPr>
        <w:t>2.</w:t>
      </w:r>
      <w:r w:rsidRPr="00E73B47">
        <w:rPr>
          <w:rFonts w:eastAsia="SimSun"/>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4A116814" w14:textId="77777777" w:rsidR="00E73B47" w:rsidRPr="00E73B47" w:rsidRDefault="00E73B47" w:rsidP="00E73B47">
      <w:pPr>
        <w:ind w:left="568" w:hanging="284"/>
        <w:rPr>
          <w:rFonts w:eastAsia="SimSun"/>
          <w:color w:val="000000"/>
        </w:rPr>
      </w:pPr>
      <w:r w:rsidRPr="00E73B47">
        <w:rPr>
          <w:rFonts w:eastAsia="SimSun"/>
          <w:color w:val="000000"/>
        </w:rPr>
        <w:t>3.</w:t>
      </w:r>
      <w:r w:rsidRPr="00E73B47">
        <w:rPr>
          <w:rFonts w:eastAsia="SimSun"/>
          <w:color w:val="000000"/>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18D2AE5F" w14:textId="77777777" w:rsidR="00E73B47" w:rsidRPr="00E73B47" w:rsidRDefault="00E73B47" w:rsidP="00E73B47">
      <w:pPr>
        <w:keepLines/>
        <w:ind w:left="1135" w:hanging="851"/>
        <w:rPr>
          <w:rFonts w:eastAsia="SimSun"/>
        </w:rPr>
      </w:pPr>
      <w:r w:rsidRPr="00E73B47">
        <w:rPr>
          <w:rFonts w:eastAsia="SimSun"/>
        </w:rPr>
        <w:t xml:space="preserve">NOTE 1: </w:t>
      </w:r>
      <w:r w:rsidRPr="00E73B47">
        <w:rPr>
          <w:rFonts w:eastAsia="SimSun"/>
        </w:rPr>
        <w:tab/>
        <w:t xml:space="preserve">In this solution the SBI-DIAMETER interworking functionality is collocated with the AUSF. </w:t>
      </w:r>
    </w:p>
    <w:p w14:paraId="4EB1FCEF" w14:textId="5AE838CE" w:rsidR="00E73B47" w:rsidRPr="00E73B47" w:rsidRDefault="00E73B47" w:rsidP="00E73B47">
      <w:pPr>
        <w:ind w:left="568" w:hanging="284"/>
        <w:rPr>
          <w:rFonts w:eastAsia="DengXian"/>
          <w:color w:val="000000"/>
          <w:lang w:val="en-US"/>
        </w:rPr>
      </w:pPr>
      <w:r w:rsidRPr="00E73B47">
        <w:rPr>
          <w:rFonts w:eastAsia="SimSun"/>
          <w:color w:val="000000"/>
        </w:rPr>
        <w:t>4.</w:t>
      </w:r>
      <w:r w:rsidRPr="00E73B47">
        <w:rPr>
          <w:rFonts w:eastAsia="SimSun"/>
          <w:color w:val="000000"/>
        </w:rPr>
        <w:tab/>
        <w:t>The AAA-Server verifies the authentication request based on the username. If the AAA-Server supports privacy, then the related EAP message e.g.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After successful authentication, the AAA-Server derives MSK</w:t>
      </w:r>
      <w:r w:rsidRPr="00E73B47">
        <w:rPr>
          <w:rFonts w:eastAsia="SimSun"/>
          <w:color w:val="000000"/>
          <w:vertAlign w:val="subscript"/>
        </w:rPr>
        <w:t>.</w:t>
      </w:r>
    </w:p>
    <w:p w14:paraId="1D41364B" w14:textId="77777777" w:rsidR="00E73B47" w:rsidRPr="00E73B47" w:rsidRDefault="00E73B47" w:rsidP="00E73B47">
      <w:pPr>
        <w:ind w:left="568" w:hanging="284"/>
        <w:rPr>
          <w:rFonts w:eastAsia="SimSun"/>
          <w:color w:val="000000"/>
          <w:lang w:val="en-US"/>
        </w:rPr>
      </w:pPr>
      <w:r w:rsidRPr="00E73B47">
        <w:rPr>
          <w:rFonts w:eastAsia="DengXian"/>
          <w:color w:val="000000"/>
          <w:lang w:val="en-US"/>
        </w:rPr>
        <w:lastRenderedPageBreak/>
        <w:tab/>
        <w:t>The UE derives the same keys accordingly.</w:t>
      </w:r>
    </w:p>
    <w:p w14:paraId="69CC8A13" w14:textId="77777777" w:rsidR="00E73B47" w:rsidRPr="00E73B47" w:rsidRDefault="00E73B47" w:rsidP="00E73B47">
      <w:pPr>
        <w:ind w:left="568"/>
        <w:rPr>
          <w:rFonts w:eastAsia="SimSun"/>
          <w:color w:val="000000"/>
        </w:rPr>
      </w:pPr>
      <w:r w:rsidRPr="00E73B47">
        <w:rPr>
          <w:rFonts w:eastAsia="SimSun"/>
          <w:color w:val="000000"/>
        </w:rPr>
        <w:t xml:space="preserve">The AAA-Server may select the stored Routing ID (preconfigured) for the SNPN as well as the validity time for one authentication period, i.e. after which the AMF should trigger a re-authentication request. </w:t>
      </w:r>
    </w:p>
    <w:p w14:paraId="66D9E8E5" w14:textId="7CCC9DED" w:rsidR="00E73B47" w:rsidRPr="00E73B47" w:rsidRDefault="00E73B47" w:rsidP="00E73B47">
      <w:pPr>
        <w:ind w:left="568" w:hanging="284"/>
        <w:rPr>
          <w:rFonts w:eastAsia="SimSun"/>
          <w:color w:val="000000"/>
        </w:rPr>
      </w:pPr>
      <w:r w:rsidRPr="00E73B47">
        <w:rPr>
          <w:rFonts w:eastAsia="SimSun"/>
          <w:color w:val="000000"/>
        </w:rPr>
        <w:t>5.</w:t>
      </w:r>
      <w:r w:rsidRPr="00E73B47">
        <w:rPr>
          <w:rFonts w:eastAsia="SimSun"/>
          <w:color w:val="000000"/>
        </w:rPr>
        <w:tab/>
        <w:t>The AAA-Server sends the result of the authentication back in an authentication response to the AUSF and may include the MSK, validity time, Routing ID, result of the authentication and the NAI of the UE with the real username of the subscription profile in the AAA-Server of the UE, which is used further as the SUPI in the SNPN.</w:t>
      </w:r>
    </w:p>
    <w:p w14:paraId="50C88BE8" w14:textId="50D383EF" w:rsidR="00E73B47" w:rsidRPr="00E73B47" w:rsidRDefault="00E73B47" w:rsidP="00E73B47">
      <w:pPr>
        <w:ind w:left="568" w:hanging="284"/>
        <w:jc w:val="both"/>
        <w:rPr>
          <w:rFonts w:eastAsia="SimSun"/>
          <w:color w:val="000000"/>
        </w:rPr>
      </w:pPr>
      <w:r w:rsidRPr="00E73B47">
        <w:rPr>
          <w:rFonts w:eastAsia="SimSun"/>
          <w:color w:val="000000"/>
        </w:rPr>
        <w:t>6.</w:t>
      </w:r>
      <w:r w:rsidRPr="00E73B47">
        <w:rPr>
          <w:rFonts w:eastAsia="SimSun"/>
          <w:color w:val="000000"/>
        </w:rPr>
        <w:tab/>
        <w:t xml:space="preserve">The AUSF verifies the response and selects the UDM e.g. based on pre-configuration or based on the Routing ID. The AUSF sends to the UDM the NAI of the UE and the result of the authentication, similar to clause 6.1.4.1a of TS 33.501. </w:t>
      </w:r>
    </w:p>
    <w:p w14:paraId="38AC20A5" w14:textId="77777777" w:rsidR="00E73B47" w:rsidRPr="00E73B47" w:rsidRDefault="00E73B47" w:rsidP="00E73B47">
      <w:pPr>
        <w:keepLines/>
        <w:ind w:left="1135" w:hanging="851"/>
        <w:rPr>
          <w:rFonts w:eastAsia="SimSun"/>
        </w:rPr>
      </w:pPr>
      <w:r w:rsidRPr="00E73B47">
        <w:rPr>
          <w:rFonts w:eastAsia="SimSun"/>
        </w:rPr>
        <w:t>NOTE 2:</w:t>
      </w:r>
      <w:r w:rsidRPr="00E73B47">
        <w:rPr>
          <w:rFonts w:eastAsia="SimSun"/>
        </w:rPr>
        <w:tab/>
        <w:t>If there are multiple subscription profiles per realm, the UDM needs to be preconfigured with the NAIs of the UEs and the mapping to the corresponding subscription profiles.</w:t>
      </w:r>
    </w:p>
    <w:p w14:paraId="3E6D19DB" w14:textId="5D7944F5" w:rsidR="00E73B47" w:rsidRPr="00E73B47" w:rsidRDefault="00E73B47" w:rsidP="00E73B47">
      <w:pPr>
        <w:ind w:left="568" w:hanging="284"/>
        <w:jc w:val="both"/>
        <w:rPr>
          <w:rFonts w:eastAsia="SimSun"/>
          <w:color w:val="000000"/>
        </w:rPr>
      </w:pPr>
      <w:r w:rsidRPr="00E73B47">
        <w:rPr>
          <w:rFonts w:eastAsia="SimSun"/>
          <w:color w:val="000000"/>
        </w:rPr>
        <w:tab/>
        <w:t>The AUSF derives K</w:t>
      </w:r>
      <w:r w:rsidRPr="001863AC">
        <w:rPr>
          <w:rFonts w:eastAsia="SimSun"/>
          <w:color w:val="000000"/>
          <w:vertAlign w:val="subscript"/>
        </w:rPr>
        <w:t>AUSF</w:t>
      </w:r>
      <w:r w:rsidRPr="00E73B47">
        <w:rPr>
          <w:rFonts w:eastAsia="SimSun"/>
          <w:color w:val="000000"/>
        </w:rPr>
        <w:t xml:space="preserve"> from MSK and the K</w:t>
      </w:r>
      <w:r w:rsidRPr="00E73B47">
        <w:rPr>
          <w:rFonts w:eastAsia="SimSun"/>
          <w:color w:val="000000"/>
          <w:vertAlign w:val="subscript"/>
        </w:rPr>
        <w:t>SEAF</w:t>
      </w:r>
      <w:r w:rsidRPr="00E73B47">
        <w:rPr>
          <w:rFonts w:eastAsia="SimSun"/>
          <w:color w:val="000000"/>
        </w:rPr>
        <w:t xml:space="preserve"> from the K</w:t>
      </w:r>
      <w:r w:rsidRPr="00E73B47">
        <w:rPr>
          <w:rFonts w:eastAsia="SimSun"/>
          <w:color w:val="000000"/>
          <w:vertAlign w:val="subscript"/>
        </w:rPr>
        <w:t>AUSF</w:t>
      </w:r>
      <w:r w:rsidRPr="00E73B47">
        <w:rPr>
          <w:rFonts w:eastAsia="SimSun"/>
          <w:color w:val="000000"/>
        </w:rPr>
        <w:t xml:space="preserve"> according to TS 33.501.</w:t>
      </w:r>
    </w:p>
    <w:p w14:paraId="7A85BE12" w14:textId="105762BE" w:rsidR="00E73B47" w:rsidRPr="00E73B47" w:rsidRDefault="00E73B47" w:rsidP="00E73B47">
      <w:pPr>
        <w:ind w:left="568" w:hanging="284"/>
        <w:rPr>
          <w:rFonts w:eastAsia="SimSun"/>
          <w:color w:val="000000"/>
        </w:rPr>
      </w:pPr>
      <w:r w:rsidRPr="00E73B47">
        <w:rPr>
          <w:rFonts w:eastAsia="SimSun"/>
          <w:color w:val="000000"/>
        </w:rPr>
        <w:t>7.</w:t>
      </w:r>
      <w:r w:rsidRPr="00E73B47">
        <w:rPr>
          <w:rFonts w:eastAsia="SimSun"/>
          <w:color w:val="000000"/>
        </w:rPr>
        <w:tab/>
        <w:t>The AUSF sends an authentication response to the AMF/SEAF including the authentication result from the Service Provider and the K</w:t>
      </w:r>
      <w:r w:rsidRPr="00E73B47">
        <w:rPr>
          <w:rFonts w:eastAsia="SimSun"/>
          <w:color w:val="000000"/>
          <w:vertAlign w:val="subscript"/>
        </w:rPr>
        <w:t>SEAF</w:t>
      </w:r>
      <w:r w:rsidRPr="00E73B47">
        <w:rPr>
          <w:rFonts w:eastAsia="SimSun"/>
          <w:color w:val="000000"/>
        </w:rPr>
        <w:t xml:space="preserve">, the NAI of the UE to be used as SUPI, the validity time, i.e. time until the next re-authentication. </w:t>
      </w:r>
    </w:p>
    <w:p w14:paraId="77D9BEBC" w14:textId="77777777" w:rsidR="00E73B47" w:rsidRPr="00E73B47" w:rsidRDefault="00E73B47" w:rsidP="00E73B47">
      <w:pPr>
        <w:ind w:left="568" w:hanging="284"/>
        <w:rPr>
          <w:rFonts w:eastAsia="SimSun"/>
          <w:color w:val="000000"/>
        </w:rPr>
      </w:pPr>
    </w:p>
    <w:p w14:paraId="7777186C" w14:textId="0373D08B" w:rsidR="00E73B47" w:rsidRPr="00E73B47" w:rsidRDefault="00E73B47" w:rsidP="00E73B47">
      <w:pPr>
        <w:ind w:left="568" w:hanging="284"/>
        <w:rPr>
          <w:rFonts w:eastAsia="SimSun"/>
          <w:color w:val="000000"/>
        </w:rPr>
      </w:pPr>
      <w:r w:rsidRPr="00E73B47">
        <w:rPr>
          <w:rFonts w:eastAsia="SimSun"/>
          <w:color w:val="000000"/>
        </w:rPr>
        <w:t>8.</w:t>
      </w:r>
      <w:r w:rsidRPr="00E73B47">
        <w:rPr>
          <w:rFonts w:eastAsia="SimSun"/>
          <w:color w:val="000000"/>
        </w:rPr>
        <w:tab/>
        <w:t>The AMF/SEAF may perform from now on the normal procedures like for a normal 5G subscriber, e.g. NAS SMC, AS SMC etc. and sets up the security for the NAS protocol and the radio interface. For K</w:t>
      </w:r>
      <w:r w:rsidRPr="00E73B47">
        <w:rPr>
          <w:rFonts w:eastAsia="SimSun"/>
          <w:color w:val="000000"/>
          <w:vertAlign w:val="subscript"/>
        </w:rPr>
        <w:t>AMF</w:t>
      </w:r>
      <w:r w:rsidRPr="00E73B47">
        <w:rPr>
          <w:rFonts w:eastAsia="SimSun"/>
          <w:color w:val="000000"/>
        </w:rPr>
        <w:t xml:space="preserve"> derivation the NAI of the UE is used as specified in TS 33.501. </w:t>
      </w:r>
    </w:p>
    <w:p w14:paraId="2EF0D741" w14:textId="0D141CD8" w:rsidR="00E73B47" w:rsidRPr="00E73B47" w:rsidRDefault="00E73B47" w:rsidP="00E73B47">
      <w:pPr>
        <w:ind w:left="568" w:hanging="284"/>
        <w:rPr>
          <w:rFonts w:eastAsia="SimSun"/>
          <w:color w:val="000000"/>
        </w:rPr>
      </w:pPr>
      <w:r w:rsidRPr="00E73B47">
        <w:rPr>
          <w:rFonts w:eastAsia="SimSun"/>
          <w:color w:val="000000"/>
        </w:rPr>
        <w:t>9.</w:t>
      </w:r>
      <w:r w:rsidRPr="00E73B47">
        <w:rPr>
          <w:rFonts w:eastAsia="SimSun"/>
          <w:color w:val="000000"/>
        </w:rPr>
        <w:tab/>
        <w:t>The rest of the Registration procedure is performed.</w:t>
      </w:r>
    </w:p>
    <w:p w14:paraId="687EA15E" w14:textId="77777777" w:rsidR="00E73B47" w:rsidRPr="00E73B47" w:rsidRDefault="00E73B47" w:rsidP="001863AC">
      <w:pPr>
        <w:pStyle w:val="Heading3"/>
        <w:rPr>
          <w:rFonts w:eastAsia="SimSun"/>
        </w:rPr>
      </w:pPr>
      <w:bookmarkStart w:id="1991" w:name="_Toc81304499"/>
      <w:r w:rsidRPr="00E73B47">
        <w:rPr>
          <w:rFonts w:eastAsia="SimSun"/>
        </w:rPr>
        <w:t>6.6.3</w:t>
      </w:r>
      <w:r w:rsidRPr="00E73B47">
        <w:rPr>
          <w:rFonts w:eastAsia="SimSun"/>
        </w:rPr>
        <w:tab/>
        <w:t>System impact</w:t>
      </w:r>
      <w:bookmarkEnd w:id="1991"/>
    </w:p>
    <w:p w14:paraId="5D017B4C" w14:textId="77777777" w:rsidR="00E73B47" w:rsidRPr="00E73B47" w:rsidRDefault="00E73B47" w:rsidP="00E73B47">
      <w:pPr>
        <w:keepLines/>
        <w:ind w:left="1135" w:hanging="851"/>
        <w:rPr>
          <w:rFonts w:eastAsia="SimSun"/>
          <w:color w:val="FF0000"/>
        </w:rPr>
      </w:pPr>
      <w:r w:rsidRPr="00E73B47">
        <w:rPr>
          <w:rFonts w:eastAsia="SimSun"/>
          <w:color w:val="FF0000"/>
        </w:rPr>
        <w:t>Editor’s Note: Each solution should clearly list which entities need new functionality and what functionality they need for the provided solution to work.</w:t>
      </w:r>
    </w:p>
    <w:p w14:paraId="1CE3FEE2" w14:textId="65D7BEF7" w:rsidR="00E73B47" w:rsidRPr="00E73B47" w:rsidRDefault="00E73B47" w:rsidP="00E73B47">
      <w:pPr>
        <w:rPr>
          <w:rFonts w:eastAsia="SimSun"/>
        </w:rPr>
      </w:pPr>
    </w:p>
    <w:p w14:paraId="71B5E9A2" w14:textId="77777777" w:rsidR="00E73B47" w:rsidRPr="00E73B47" w:rsidRDefault="00E73B47" w:rsidP="00E73B47">
      <w:pPr>
        <w:rPr>
          <w:rFonts w:eastAsia="SimSun"/>
        </w:rPr>
      </w:pPr>
      <w:r w:rsidRPr="00E73B47">
        <w:rPr>
          <w:rFonts w:eastAsia="SimSun"/>
        </w:rPr>
        <w:t>If there are multiple subscription profiles per realm, the UDM needs to be preconfigured with the NAIs of the UEs and the mapping to the corresponding subscription profiles.</w:t>
      </w:r>
    </w:p>
    <w:p w14:paraId="6AD0DB45" w14:textId="480F48E1" w:rsidR="00E73B47" w:rsidRPr="00E73B47" w:rsidRDefault="00E73B47" w:rsidP="00E73B47">
      <w:pPr>
        <w:rPr>
          <w:rFonts w:eastAsia="SimSun"/>
        </w:rPr>
      </w:pPr>
      <w:r w:rsidRPr="00E73B47">
        <w:rPr>
          <w:rFonts w:eastAsia="SimSun"/>
        </w:rPr>
        <w:t>The SBI-DIAMETER interworking functionality is collocated with the AUSF. The AUSF receives the MSK from the AAA-Server.</w:t>
      </w:r>
    </w:p>
    <w:p w14:paraId="158BB442" w14:textId="77777777" w:rsidR="00F63146" w:rsidRPr="00F63146" w:rsidRDefault="00F63146" w:rsidP="005D02A7">
      <w:pPr>
        <w:pStyle w:val="Heading3"/>
        <w:rPr>
          <w:rFonts w:eastAsia="SimSun"/>
        </w:rPr>
      </w:pPr>
      <w:bookmarkStart w:id="1992" w:name="_Toc81304500"/>
      <w:r w:rsidRPr="00F63146">
        <w:rPr>
          <w:rFonts w:eastAsia="SimSun"/>
        </w:rPr>
        <w:t>6.6.4</w:t>
      </w:r>
      <w:r w:rsidRPr="00F63146">
        <w:rPr>
          <w:rFonts w:eastAsia="SimSun"/>
        </w:rPr>
        <w:tab/>
        <w:t>Evaluation</w:t>
      </w:r>
      <w:bookmarkEnd w:id="1992"/>
    </w:p>
    <w:p w14:paraId="2B8F0EB6" w14:textId="77777777" w:rsidR="00F63146" w:rsidRPr="00F63146" w:rsidRDefault="00F63146" w:rsidP="00F63146">
      <w:pPr>
        <w:keepLines/>
        <w:ind w:left="1135" w:hanging="851"/>
        <w:rPr>
          <w:rFonts w:eastAsia="SimSun"/>
          <w:color w:val="FF0000"/>
        </w:rPr>
      </w:pPr>
      <w:r w:rsidRPr="00F63146">
        <w:rPr>
          <w:rFonts w:eastAsia="SimSun"/>
          <w:color w:val="FF0000"/>
        </w:rPr>
        <w:t>Editor’s Note: Each solution should motivate how the potential security requirements of the key issues being addressed are fulfilled.</w:t>
      </w:r>
    </w:p>
    <w:p w14:paraId="2A342194" w14:textId="77777777" w:rsidR="00F63146" w:rsidRPr="00F63146" w:rsidRDefault="00F63146" w:rsidP="00F63146">
      <w:pPr>
        <w:rPr>
          <w:rFonts w:eastAsia="SimSun"/>
        </w:rPr>
      </w:pPr>
      <w:r w:rsidRPr="00F63146">
        <w:rPr>
          <w:rFonts w:eastAsia="SimSun"/>
        </w:rPr>
        <w:t>Subscription is owned by the AAA-Server, i.e. SUPI and authentication credentials.</w:t>
      </w:r>
    </w:p>
    <w:p w14:paraId="2CF8ECDB" w14:textId="77777777" w:rsidR="00F63146" w:rsidRPr="00F63146" w:rsidRDefault="00F63146" w:rsidP="00F63146">
      <w:pPr>
        <w:rPr>
          <w:rFonts w:eastAsia="SimSun"/>
        </w:rPr>
      </w:pPr>
      <w:r w:rsidRPr="00F63146">
        <w:rPr>
          <w:rFonts w:eastAsia="SimSun"/>
        </w:rPr>
        <w:t>The AAA-Server does not need to provide a private key to the UDM for SUCI deconcealment.</w:t>
      </w:r>
    </w:p>
    <w:p w14:paraId="51DFF4E9" w14:textId="6589B651" w:rsidR="00CE2821" w:rsidRDefault="00CE2821" w:rsidP="00CE2821">
      <w:pPr>
        <w:pStyle w:val="Heading2"/>
      </w:pPr>
      <w:bookmarkStart w:id="1993" w:name="_Toc81304501"/>
      <w:r>
        <w:t>6.</w:t>
      </w:r>
      <w:r w:rsidR="001E129B">
        <w:t>7</w:t>
      </w:r>
      <w:r>
        <w:tab/>
        <w:t>Solution #</w:t>
      </w:r>
      <w:r w:rsidR="001E129B">
        <w:t>7</w:t>
      </w:r>
      <w:r>
        <w:t xml:space="preserve">: </w:t>
      </w:r>
      <w:bookmarkEnd w:id="1987"/>
      <w:r>
        <w:t>EAP authentication between UE and external AAA with enhanced security of K</w:t>
      </w:r>
      <w:r w:rsidRPr="00783BE5">
        <w:rPr>
          <w:vertAlign w:val="subscript"/>
        </w:rPr>
        <w:t>AUSF</w:t>
      </w:r>
      <w:bookmarkEnd w:id="1993"/>
    </w:p>
    <w:p w14:paraId="17C36604" w14:textId="4EE4C475" w:rsidR="00CE2821" w:rsidRDefault="00CE2821" w:rsidP="00CE2821">
      <w:pPr>
        <w:pStyle w:val="Heading3"/>
      </w:pPr>
      <w:bookmarkStart w:id="1994" w:name="_Toc49376169"/>
      <w:bookmarkStart w:id="1995" w:name="_Toc81304502"/>
      <w:r>
        <w:t>6.</w:t>
      </w:r>
      <w:r w:rsidR="001E129B">
        <w:t>7</w:t>
      </w:r>
      <w:r>
        <w:t>.1</w:t>
      </w:r>
      <w:r>
        <w:tab/>
        <w:t>Introduction</w:t>
      </w:r>
      <w:bookmarkEnd w:id="1994"/>
      <w:bookmarkEnd w:id="1995"/>
    </w:p>
    <w:p w14:paraId="3E2D52FD" w14:textId="503A8EDB" w:rsidR="00CE2821" w:rsidRDefault="00CE2821" w:rsidP="00CE2821">
      <w:pPr>
        <w:pStyle w:val="EditorsNote"/>
        <w:ind w:left="0" w:firstLine="0"/>
      </w:pPr>
    </w:p>
    <w:p w14:paraId="6BD57BD7" w14:textId="77777777" w:rsidR="00CE2821" w:rsidRDefault="00CE2821" w:rsidP="00CE2821">
      <w:pPr>
        <w:pStyle w:val="EditorsNote"/>
        <w:ind w:left="0" w:firstLine="0"/>
        <w:rPr>
          <w:color w:val="auto"/>
        </w:rPr>
      </w:pPr>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key generating EAP method to authenticate UE by an external entity consisting of a AAA server (AAA-E). </w:t>
      </w:r>
    </w:p>
    <w:p w14:paraId="77FCCF54" w14:textId="77777777" w:rsidR="00CE2821" w:rsidRPr="00E90369" w:rsidRDefault="00CE2821" w:rsidP="00E90369">
      <w:pPr>
        <w:pStyle w:val="EditorsNote"/>
        <w:ind w:left="0" w:firstLine="0"/>
        <w:rPr>
          <w:color w:val="auto"/>
        </w:rPr>
      </w:pPr>
      <w:r>
        <w:rPr>
          <w:color w:val="auto"/>
        </w:rPr>
        <w:lastRenderedPageBreak/>
        <w:t>It proposes a number of options to enhance the security of K</w:t>
      </w:r>
      <w:r w:rsidRPr="00E90369">
        <w:rPr>
          <w:color w:val="auto"/>
          <w:vertAlign w:val="subscript"/>
        </w:rPr>
        <w:t>AUSF</w:t>
      </w:r>
      <w:r>
        <w:rPr>
          <w:color w:val="auto"/>
        </w:rPr>
        <w:t xml:space="preserve">, which may otherwise be derived solely from MSK received from an external AAA over interfaces outside the control of SNPN. </w:t>
      </w:r>
    </w:p>
    <w:p w14:paraId="3064BCB0" w14:textId="77777777" w:rsidR="00BD0271" w:rsidRDefault="00CE2821" w:rsidP="00A247EA">
      <w:pPr>
        <w:pStyle w:val="Heading3"/>
      </w:pPr>
      <w:bookmarkStart w:id="1996" w:name="_Toc49376170"/>
      <w:bookmarkStart w:id="1997" w:name="_Toc81304503"/>
      <w:r w:rsidRPr="00BD0271">
        <w:t>6.</w:t>
      </w:r>
      <w:r w:rsidR="001E129B" w:rsidRPr="00BD0271">
        <w:t>7</w:t>
      </w:r>
      <w:r w:rsidRPr="00BD0271">
        <w:t>.2</w:t>
      </w:r>
      <w:r w:rsidRPr="00BD0271">
        <w:tab/>
        <w:t>Solution details</w:t>
      </w:r>
      <w:bookmarkEnd w:id="1996"/>
      <w:bookmarkEnd w:id="1997"/>
    </w:p>
    <w:p w14:paraId="091AFFD7" w14:textId="591C5E91" w:rsidR="00CE2821" w:rsidRDefault="005C1A3C" w:rsidP="00E90369">
      <w:pPr>
        <w:pStyle w:val="TH"/>
      </w:pPr>
      <w:r>
        <w:rPr>
          <w:noProof/>
        </w:rPr>
        <w:pict w14:anchorId="5D1E0B65">
          <v:shape id="_x0000_i1872" type="#_x0000_t75" style="width:484.35pt;height:3in;visibility:visible;mso-wrap-style:square">
            <v:imagedata r:id="rId30" o:title=""/>
          </v:shape>
        </w:pict>
      </w:r>
    </w:p>
    <w:p w14:paraId="6BD58104" w14:textId="11393120" w:rsidR="00CE2821" w:rsidRPr="00CE2821" w:rsidRDefault="00CE2821" w:rsidP="00E90369">
      <w:pPr>
        <w:pStyle w:val="TF"/>
        <w:rPr>
          <w:i/>
          <w:iCs/>
          <w:color w:val="44546A"/>
          <w:sz w:val="18"/>
          <w:szCs w:val="18"/>
        </w:rPr>
      </w:pPr>
      <w:r>
        <w:t>Figure 6.</w:t>
      </w:r>
      <w:r w:rsidR="001E129B">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 Derive K</w:t>
      </w:r>
      <w:r w:rsidRPr="001E129B">
        <w:rPr>
          <w:rFonts w:ascii="Times New Roman" w:eastAsia="SimSun" w:hAnsi="Times New Roman"/>
          <w:bCs/>
          <w:color w:val="44546A"/>
          <w:sz w:val="18"/>
          <w:szCs w:val="18"/>
          <w:vertAlign w:val="subscript"/>
          <w:lang w:val="en-US"/>
        </w:rPr>
        <w:t>AUSF</w:t>
      </w:r>
      <w:r>
        <w:rPr>
          <w:lang w:val="en-US"/>
        </w:rPr>
        <w:t xml:space="preserve"> from MSK and RAND</w:t>
      </w:r>
    </w:p>
    <w:p w14:paraId="78C37335" w14:textId="3AA958F6" w:rsidR="00CE2821" w:rsidRDefault="005C1A3C" w:rsidP="00E90369">
      <w:pPr>
        <w:pStyle w:val="TH"/>
      </w:pPr>
      <w:r>
        <w:rPr>
          <w:noProof/>
        </w:rPr>
        <w:pict w14:anchorId="71AAA5D9">
          <v:shape id="_x0000_i1873" type="#_x0000_t75" style="width:484.35pt;height:3in;visibility:visible;mso-wrap-style:square">
            <v:imagedata r:id="rId31" o:title=""/>
          </v:shape>
        </w:pict>
      </w:r>
    </w:p>
    <w:p w14:paraId="7D27A2B9" w14:textId="5A1E4821" w:rsidR="00CE2821" w:rsidRDefault="00CE2821" w:rsidP="00E90369">
      <w:pPr>
        <w:pStyle w:val="TF"/>
      </w:pPr>
      <w:r w:rsidRPr="00077646">
        <w:rPr>
          <w:lang w:val="en-US"/>
        </w:rPr>
        <w:t>Figure 6.</w:t>
      </w:r>
      <w:r w:rsidR="00A25A19">
        <w:rPr>
          <w:lang w:val="en-US"/>
        </w:rPr>
        <w:t>7</w:t>
      </w:r>
      <w:r w:rsidRPr="00077646">
        <w:rPr>
          <w:lang w:val="en-US"/>
        </w:rPr>
        <w:t>.2.</w:t>
      </w:r>
      <w:r>
        <w:rPr>
          <w:lang w:val="en-US"/>
        </w:rPr>
        <w:t>2</w:t>
      </w:r>
      <w:r w:rsidRPr="00077646">
        <w:rPr>
          <w:lang w:val="en-US"/>
        </w:rPr>
        <w:t xml:space="preserve"> - Derive K</w:t>
      </w:r>
      <w:r w:rsidRPr="00E90369">
        <w:rPr>
          <w:rFonts w:eastAsia="SimSun"/>
          <w:bCs/>
          <w:color w:val="44546A"/>
          <w:sz w:val="18"/>
          <w:szCs w:val="18"/>
          <w:vertAlign w:val="subscript"/>
          <w:lang w:val="en-US"/>
        </w:rPr>
        <w:t>AUSF</w:t>
      </w:r>
      <w:r w:rsidRPr="00077646">
        <w:rPr>
          <w:lang w:val="en-US"/>
        </w:rPr>
        <w:t xml:space="preserve"> from </w:t>
      </w:r>
      <w:r>
        <w:rPr>
          <w:lang w:val="en-US"/>
        </w:rPr>
        <w:t>a new key exchange</w:t>
      </w:r>
    </w:p>
    <w:p w14:paraId="749A97C1" w14:textId="3C4A977B" w:rsidR="00CE2821" w:rsidRDefault="005C1A3C" w:rsidP="00E90369">
      <w:pPr>
        <w:pStyle w:val="TH"/>
      </w:pPr>
      <w:r>
        <w:lastRenderedPageBreak/>
        <w:pict w14:anchorId="095FD3BC">
          <v:shape id="_x0000_i1874" type="#_x0000_t75" style="width:483.45pt;height:230.95pt;visibility:visible;mso-wrap-style:square">
            <v:imagedata r:id="rId32" o:title=""/>
          </v:shape>
        </w:pict>
      </w:r>
    </w:p>
    <w:p w14:paraId="69BCAD63" w14:textId="56C1F9F8" w:rsidR="00CE2821" w:rsidRDefault="00CE2821" w:rsidP="00E90369">
      <w:pPr>
        <w:pStyle w:val="TF"/>
      </w:pPr>
      <w:r w:rsidRPr="00077646">
        <w:rPr>
          <w:lang w:val="en-US"/>
        </w:rPr>
        <w:t>Figure 6.</w:t>
      </w:r>
      <w:r w:rsidR="00A25A19">
        <w:rPr>
          <w:lang w:val="en-US"/>
        </w:rPr>
        <w:t>7</w:t>
      </w:r>
      <w:r w:rsidRPr="00077646">
        <w:rPr>
          <w:lang w:val="en-US"/>
        </w:rPr>
        <w:t>.2.</w:t>
      </w:r>
      <w:r>
        <w:rPr>
          <w:lang w:val="en-US"/>
        </w:rPr>
        <w:t>3</w:t>
      </w:r>
      <w:r w:rsidRPr="00077646">
        <w:rPr>
          <w:lang w:val="en-US"/>
        </w:rPr>
        <w:t xml:space="preserve"> - Derive K</w:t>
      </w:r>
      <w:r w:rsidRPr="00E90369">
        <w:rPr>
          <w:vertAlign w:val="subscript"/>
          <w:lang w:val="en-US"/>
        </w:rPr>
        <w:t>AUSF</w:t>
      </w:r>
      <w:r w:rsidRPr="00077646">
        <w:rPr>
          <w:lang w:val="en-US"/>
        </w:rPr>
        <w:t xml:space="preserve"> from </w:t>
      </w:r>
      <w:r>
        <w:rPr>
          <w:lang w:val="en-US"/>
        </w:rPr>
        <w:t>a new EAP authentication</w:t>
      </w:r>
    </w:p>
    <w:p w14:paraId="0654ACEC" w14:textId="77777777" w:rsidR="00CE2821" w:rsidRDefault="00CE2821" w:rsidP="00CE2821"/>
    <w:p w14:paraId="797A9A2B" w14:textId="77777777" w:rsidR="00CE2821" w:rsidRDefault="00CE2821" w:rsidP="00CE2821">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6F796BEA" w14:textId="77777777" w:rsidR="00CE2821" w:rsidRDefault="00CE2821" w:rsidP="00CE2821">
      <w:r>
        <w:t>2.</w:t>
      </w:r>
      <w:r>
        <w:tab/>
        <w:t>The SEAF sends to the AUSF Nausf_UEAuthentication_Authenticate Request message, including the SUCI and the SN-name (the serving network name).</w:t>
      </w:r>
    </w:p>
    <w:p w14:paraId="202DD96F" w14:textId="77777777" w:rsidR="00CE2821" w:rsidRDefault="00CE2821" w:rsidP="00CE2821">
      <w:r>
        <w:t>3.</w:t>
      </w:r>
      <w:r>
        <w:tab/>
        <w:t xml:space="preserve">The AUSF sends to the UDM the the Nudm_UEAuthentication_Get Request, including the SUCI and the SN-name. </w:t>
      </w:r>
    </w:p>
    <w:p w14:paraId="19FB40AF" w14:textId="77777777" w:rsidR="00CE2821" w:rsidRDefault="00CE2821" w:rsidP="00CE2821">
      <w:r>
        <w:t>4.</w:t>
      </w:r>
      <w:r>
        <w:tab/>
        <w:t xml:space="preserve">The UDM de-conceals the SUCI to obtain the SUPI. If the SUCI is not constructed using the null-scheme, the UDM invokes the SIDF located within the UDM to de-conceal the SUCI. </w:t>
      </w:r>
    </w:p>
    <w:p w14:paraId="56ED2661" w14:textId="6A9F9315" w:rsidR="00CE2821" w:rsidRDefault="00CE2821" w:rsidP="00CE2821">
      <w:r>
        <w:t xml:space="preserve">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E3A5FA9" w14:textId="3D1BC22D" w:rsidR="007A3714" w:rsidRPr="00AC7A01" w:rsidRDefault="00155B75" w:rsidP="00E90369">
      <w:pPr>
        <w:pStyle w:val="EditorsNote"/>
      </w:pPr>
      <w:r>
        <w:t xml:space="preserve">Editor’s Note: </w:t>
      </w:r>
      <w:r w:rsidRPr="00E90369">
        <w:t>Since the EAP method itself may provide subscriber privacy, it is FFS whether such a SUCI calculation using non-null scheme is needed at the UE. If it is needed, the details on SUCI calculation is FFS</w:t>
      </w:r>
      <w:r w:rsidR="001E129B">
        <w:t>.</w:t>
      </w:r>
    </w:p>
    <w:p w14:paraId="6C3062CE" w14:textId="77777777" w:rsidR="00CE2821" w:rsidRDefault="00CE2821" w:rsidP="00CE2821">
      <w:r>
        <w:t>5.</w:t>
      </w:r>
      <w:r>
        <w:tab/>
        <w:t>The UDM sends to the AUSF the Nudm_UEAuthentication_Get Response, which also includes the SUPI and any additional information that may assist AUSF to reach AAA-E.</w:t>
      </w:r>
    </w:p>
    <w:p w14:paraId="174B7179" w14:textId="77777777" w:rsidR="00CE2821" w:rsidRDefault="00CE2821" w:rsidP="00CE2821">
      <w:r>
        <w:t>6.</w:t>
      </w:r>
      <w:r>
        <w:tab/>
        <w:t xml:space="preserve">The AUSF uses SUPI, any assistant information from the UDM, and/or local information to determine that an AAA server needs to be invoked to authenticate the UE. </w:t>
      </w:r>
    </w:p>
    <w:p w14:paraId="444CF384" w14:textId="713EA4E8" w:rsidR="00CE2821" w:rsidRDefault="00CE2821" w:rsidP="00CE2821">
      <w:r>
        <w:t>The AUSF sends an authentication request to the AAA server. The exact message format of this authentication request depends on the interface over</w:t>
      </w:r>
      <w:r w:rsidR="00497BD8">
        <w:t xml:space="preserve"> </w:t>
      </w:r>
      <w:r>
        <w:t xml:space="preserve">which the request is sent. It could be a service based interface if there is an interworking function to external AAA-E, or an AAA interface (e.g., RADIUS or DIAMETER) which may go through an AAA proxy (AAA-P). </w:t>
      </w:r>
    </w:p>
    <w:p w14:paraId="5726F082" w14:textId="77777777" w:rsidR="00CE2821" w:rsidRDefault="00CE2821" w:rsidP="00CE2821">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0BE5981A" w14:textId="77777777" w:rsidR="00CE2821" w:rsidRDefault="00CE2821" w:rsidP="00CE2821">
      <w:r>
        <w:t xml:space="preserve">7. An intermediate entity (e.g., AAA-P) forwards the authentication request to the AAA-E. </w:t>
      </w:r>
    </w:p>
    <w:p w14:paraId="0208CE01" w14:textId="77777777" w:rsidR="00CE2821" w:rsidRPr="002D1460" w:rsidRDefault="00CE2821" w:rsidP="00CE2821">
      <w:r>
        <w:t xml:space="preserve">8. The AAA-E and the UE performs an EAP authentication that is selected by the AAA-E. </w:t>
      </w:r>
    </w:p>
    <w:p w14:paraId="26D3A474" w14:textId="77777777" w:rsidR="00CE2821" w:rsidRPr="00F135D5" w:rsidRDefault="00CE2821" w:rsidP="00CE2821">
      <w:r w:rsidRPr="00F135D5">
        <w:lastRenderedPageBreak/>
        <w:t>9. Upon the successful completion of EAP authentication, the AAA-</w:t>
      </w:r>
      <w:r>
        <w:t xml:space="preserve">E </w:t>
      </w:r>
      <w:r w:rsidRPr="00F135D5">
        <w:t xml:space="preserve">sends an Access Accept messages to the AAA-P, including EAP Success, SUPI, and </w:t>
      </w:r>
      <w:r>
        <w:t>MSK</w:t>
      </w:r>
      <w:r w:rsidRPr="00F135D5">
        <w:t xml:space="preserve">. </w:t>
      </w:r>
    </w:p>
    <w:p w14:paraId="2058B070" w14:textId="77777777" w:rsidR="00CE2821" w:rsidRDefault="00CE2821" w:rsidP="00CE2821">
      <w:r w:rsidRPr="00F135D5">
        <w:t xml:space="preserve">Note that SUPI is needed since the SUPI received by AUSF in step 5 may be anonymous. </w:t>
      </w:r>
    </w:p>
    <w:p w14:paraId="05758F4F" w14:textId="77777777" w:rsidR="00CE2821" w:rsidRDefault="00CE2821" w:rsidP="00CE2821">
      <w:r>
        <w:t xml:space="preserve">10. The AAA-P forwards the Access Accept (or translates it to a service authentication response) to the AUSF, including EAP Success, SUPI, and MSK. </w:t>
      </w:r>
    </w:p>
    <w:p w14:paraId="0A077C48" w14:textId="77777777" w:rsidR="00CE2821" w:rsidRDefault="00CE2821" w:rsidP="00CE2821">
      <w:r>
        <w:t>11-12. The AUSF performs additional steps to generate new keying materials to derive K</w:t>
      </w:r>
      <w:r w:rsidRPr="00E90369">
        <w:rPr>
          <w:vertAlign w:val="subscript"/>
        </w:rPr>
        <w:t>AUSF</w:t>
      </w:r>
      <w:r>
        <w:t xml:space="preserve">. </w:t>
      </w:r>
    </w:p>
    <w:p w14:paraId="5C377A92" w14:textId="6CF50B4A" w:rsidR="00CE2821" w:rsidRDefault="00CE2821" w:rsidP="00CE2821">
      <w:pPr>
        <w:rPr>
          <w:lang w:val="en-US"/>
        </w:rPr>
      </w:pPr>
      <w:r>
        <w:t>In option 1 (see Figure 6.</w:t>
      </w:r>
      <w:r w:rsidR="00F1095C">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the AUSF generates some random data (namely RAND) and derive the </w:t>
      </w:r>
      <w:r>
        <w:t>K</w:t>
      </w:r>
      <w:r w:rsidRPr="00E9440D">
        <w:rPr>
          <w:vertAlign w:val="subscript"/>
        </w:rPr>
        <w:t>AUSF</w:t>
      </w:r>
      <w:r>
        <w:t xml:space="preserve"> f</w:t>
      </w:r>
      <w:r>
        <w:rPr>
          <w:lang w:val="en-US"/>
        </w:rPr>
        <w:t xml:space="preserve">rom both the RAND and the MSK. </w:t>
      </w:r>
    </w:p>
    <w:p w14:paraId="57661784" w14:textId="77777777" w:rsidR="00CE2821" w:rsidRDefault="00CE2821" w:rsidP="00CE2821">
      <w:r>
        <w:rPr>
          <w:lang w:val="en-US"/>
        </w:rPr>
        <w:t xml:space="preserve">In option 2 (see Figure 6.Y.2.2), a new key exchange (e.g., Diffie-Hellman) is executed between the AUSF and the UE to derive new key materials to be used for deriving </w:t>
      </w:r>
      <w:r>
        <w:t>K</w:t>
      </w:r>
      <w:r w:rsidRPr="00E9440D">
        <w:rPr>
          <w:vertAlign w:val="subscript"/>
        </w:rPr>
        <w:t>AUSF</w:t>
      </w:r>
      <w:r>
        <w:t xml:space="preserve">. The MSK received from the AAA-E can be used to authenticate the key exchange. </w:t>
      </w:r>
    </w:p>
    <w:p w14:paraId="02A1130D" w14:textId="0FBF1903" w:rsidR="00CE2821" w:rsidRDefault="00CE2821" w:rsidP="00CE2821">
      <w:r>
        <w:t xml:space="preserve">In option 3 </w:t>
      </w:r>
      <w:r>
        <w:rPr>
          <w:lang w:val="en-US"/>
        </w:rPr>
        <w:t>(see Figure 6.</w:t>
      </w:r>
      <w:r w:rsidR="00497BD8">
        <w:rPr>
          <w:lang w:val="en-US"/>
        </w:rPr>
        <w:t>7</w:t>
      </w:r>
      <w:r>
        <w:rPr>
          <w:lang w:val="en-US"/>
        </w:rPr>
        <w:t>.2.2)</w:t>
      </w:r>
      <w:r>
        <w:t>, a new EAP authentication is executed between the UE and the AUSF based on the MSK. For example, an EAP-TLS with PSK (preshared key) can be executed to derive a new MSK and a new EMSK. K</w:t>
      </w:r>
      <w:r w:rsidRPr="00E9440D">
        <w:rPr>
          <w:vertAlign w:val="subscript"/>
        </w:rPr>
        <w:t>AUSF</w:t>
      </w:r>
      <w:r>
        <w:t xml:space="preserve"> is derived from the new EMSK. </w:t>
      </w:r>
    </w:p>
    <w:p w14:paraId="78648301" w14:textId="77777777" w:rsidR="00CE2821" w:rsidRDefault="00CE2821" w:rsidP="00CE2821">
      <w:r>
        <w:t>13. The AUSF sends to the SEAF an EAP-Success message along with the SUPI and the K</w:t>
      </w:r>
      <w:r w:rsidRPr="00E90369">
        <w:rPr>
          <w:vertAlign w:val="subscript"/>
        </w:rPr>
        <w:t>SEAF</w:t>
      </w:r>
      <w:r>
        <w:t xml:space="preserve"> in a Nausf_UEAuthentication_Authenticate Response message. In option 1, the RAND is also included. </w:t>
      </w:r>
    </w:p>
    <w:p w14:paraId="4302C0CA" w14:textId="77777777" w:rsidR="00CE2821" w:rsidRDefault="00CE2821" w:rsidP="00CE2821">
      <w:r>
        <w:t>14. The SEAF forwards to the UE the EAP-Success message in an Authentication Result message or a Security Mode Command message, including ngKSI and ABBA. In option 1, the RAND is also included.</w:t>
      </w:r>
    </w:p>
    <w:p w14:paraId="5BAAE6DD" w14:textId="77777777" w:rsidR="00CE2821" w:rsidRPr="00F90546" w:rsidRDefault="00CE2821" w:rsidP="00CE2821">
      <w:r>
        <w:t>15. Upon receiving the EAP-Success message, the UE derives the K</w:t>
      </w:r>
      <w:r w:rsidRPr="00E90369">
        <w:rPr>
          <w:vertAlign w:val="subscript"/>
        </w:rPr>
        <w:t>AUSF</w:t>
      </w:r>
      <w:r>
        <w:t xml:space="preserve"> accordingly based on one of the three options in use.  </w:t>
      </w:r>
    </w:p>
    <w:p w14:paraId="0E60167B" w14:textId="0331F6B6" w:rsidR="00CE2821" w:rsidRDefault="00CE2821" w:rsidP="00E90369">
      <w:pPr>
        <w:pStyle w:val="Heading3"/>
      </w:pPr>
      <w:bookmarkStart w:id="1998" w:name="_Toc49376171"/>
      <w:bookmarkStart w:id="1999" w:name="_Toc81304504"/>
      <w:r>
        <w:t>6.</w:t>
      </w:r>
      <w:r w:rsidR="0062098A">
        <w:t>7</w:t>
      </w:r>
      <w:r>
        <w:t>.3</w:t>
      </w:r>
      <w:r>
        <w:tab/>
        <w:t>System impact</w:t>
      </w:r>
      <w:bookmarkEnd w:id="1998"/>
      <w:bookmarkEnd w:id="1999"/>
    </w:p>
    <w:p w14:paraId="174B1466" w14:textId="77777777" w:rsidR="00CE2821" w:rsidRDefault="00CE2821" w:rsidP="00CE2821">
      <w:pPr>
        <w:pStyle w:val="EditorsNote"/>
        <w:ind w:left="0" w:firstLine="0"/>
        <w:rPr>
          <w:color w:val="auto"/>
        </w:rPr>
      </w:pPr>
      <w:r w:rsidRPr="00E90369">
        <w:rPr>
          <w:color w:val="auto"/>
        </w:rPr>
        <w:t xml:space="preserve">This </w:t>
      </w:r>
      <w:r>
        <w:rPr>
          <w:color w:val="auto"/>
        </w:rPr>
        <w:t xml:space="preserve">solution has impact on UE, AUSF, and UDM. </w:t>
      </w:r>
    </w:p>
    <w:p w14:paraId="365A4ADF" w14:textId="77777777" w:rsidR="00CE2821" w:rsidRDefault="00CE2821" w:rsidP="00CE2821">
      <w:pPr>
        <w:pStyle w:val="EditorsNote"/>
        <w:ind w:left="0" w:firstLine="0"/>
        <w:rPr>
          <w:color w:val="auto"/>
        </w:rPr>
      </w:pPr>
      <w:r>
        <w:rPr>
          <w:color w:val="auto"/>
        </w:rPr>
        <w:t xml:space="preserve">When UDM receives Nudm_UEAuthentication_Get_Request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Default="00CE2821" w:rsidP="00CE2821">
      <w:pPr>
        <w:pStyle w:val="EditorsNote"/>
        <w:ind w:left="0" w:firstLine="0"/>
        <w:rPr>
          <w:color w:val="auto"/>
        </w:rPr>
      </w:pPr>
      <w:r>
        <w:rPr>
          <w:color w:val="auto"/>
        </w:rPr>
        <w:t>When AUSF receives Nudm_UEAuthentication_Get_Response, it needs to be able to make decision to use an AAA-E to authenticate the UE. In addition, the AUSF needs to perform additional steps to enhance the security of K</w:t>
      </w:r>
      <w:r w:rsidRPr="00E90369">
        <w:rPr>
          <w:color w:val="auto"/>
          <w:vertAlign w:val="subscript"/>
        </w:rPr>
        <w:t>AUSF</w:t>
      </w:r>
      <w:r>
        <w:rPr>
          <w:color w:val="auto"/>
        </w:rPr>
        <w:t xml:space="preserve">. </w:t>
      </w:r>
    </w:p>
    <w:p w14:paraId="63C2B491" w14:textId="77777777" w:rsidR="00CE2821" w:rsidRPr="00E90369" w:rsidRDefault="00CE2821" w:rsidP="00E90369">
      <w:pPr>
        <w:pStyle w:val="EditorsNote"/>
        <w:ind w:left="0" w:firstLine="0"/>
        <w:rPr>
          <w:color w:val="auto"/>
        </w:rPr>
      </w:pPr>
      <w:r>
        <w:rPr>
          <w:color w:val="auto"/>
        </w:rPr>
        <w:t>UE need to support the EAP method chosen by AAA-E for authentication. In addition, UE needs to know how to derive K</w:t>
      </w:r>
      <w:r w:rsidRPr="00E9440D">
        <w:rPr>
          <w:color w:val="auto"/>
          <w:vertAlign w:val="subscript"/>
        </w:rPr>
        <w:t>AUSF</w:t>
      </w:r>
      <w:r>
        <w:rPr>
          <w:color w:val="auto"/>
          <w:vertAlign w:val="subscript"/>
        </w:rPr>
        <w:t xml:space="preserve"> </w:t>
      </w:r>
      <w:r>
        <w:rPr>
          <w:color w:val="auto"/>
        </w:rPr>
        <w:t>and perform additional steps to enhance the security of K</w:t>
      </w:r>
      <w:r w:rsidRPr="00E9440D">
        <w:rPr>
          <w:color w:val="auto"/>
          <w:vertAlign w:val="subscript"/>
        </w:rPr>
        <w:t>AUSF</w:t>
      </w:r>
      <w:r>
        <w:rPr>
          <w:color w:val="auto"/>
        </w:rPr>
        <w:t>.</w:t>
      </w:r>
    </w:p>
    <w:p w14:paraId="3F95FA3D" w14:textId="2ED25559" w:rsidR="00CE2821" w:rsidRDefault="00CE2821" w:rsidP="00CE2821">
      <w:pPr>
        <w:pStyle w:val="Heading3"/>
      </w:pPr>
      <w:bookmarkStart w:id="2000" w:name="_Toc49376172"/>
      <w:bookmarkStart w:id="2001" w:name="_Toc81304505"/>
      <w:r>
        <w:t>6.</w:t>
      </w:r>
      <w:r w:rsidR="0062098A">
        <w:t>7</w:t>
      </w:r>
      <w:r>
        <w:t>.4</w:t>
      </w:r>
      <w:r>
        <w:tab/>
        <w:t>Evaluation</w:t>
      </w:r>
      <w:bookmarkEnd w:id="2000"/>
      <w:bookmarkEnd w:id="2001"/>
    </w:p>
    <w:p w14:paraId="61DDA3FF" w14:textId="199DB5A9" w:rsidR="00CE2821" w:rsidRDefault="00CE2821">
      <w:pPr>
        <w:pStyle w:val="EditorsNote"/>
        <w:rPr>
          <w:lang w:val="en-US"/>
        </w:rPr>
      </w:pPr>
      <w:r>
        <w:t>Editor’s Note: Each solution should motivate how the potential security requirements of the key issues being addressed are fulfilled</w:t>
      </w:r>
      <w:r w:rsidRPr="0076660D">
        <w:t xml:space="preserve"> </w:t>
      </w:r>
    </w:p>
    <w:p w14:paraId="0EE96AD8" w14:textId="77777777" w:rsidR="00CE2821" w:rsidRPr="0076660D" w:rsidRDefault="00CE2821" w:rsidP="00CE2821">
      <w:pPr>
        <w:pStyle w:val="EditorsNote"/>
        <w:rPr>
          <w:lang w:val="en-US"/>
        </w:rPr>
      </w:pPr>
      <w:r w:rsidRPr="0076660D">
        <w:rPr>
          <w:lang w:val="en-US"/>
        </w:rPr>
        <w:t>Editor’s Note: The security benefits from the proposed methods are FFS.</w:t>
      </w:r>
    </w:p>
    <w:p w14:paraId="6917E70A" w14:textId="37221BF9" w:rsidR="0062098A" w:rsidRPr="00E90369" w:rsidRDefault="0062098A" w:rsidP="00A2726D">
      <w:pPr>
        <w:pStyle w:val="Heading2"/>
        <w:rPr>
          <w:rFonts w:eastAsia="DengXian"/>
        </w:rPr>
      </w:pPr>
      <w:bookmarkStart w:id="2002" w:name="_Toc81304506"/>
      <w:r w:rsidRPr="00944F69">
        <w:rPr>
          <w:rFonts w:eastAsia="DengXian"/>
        </w:rPr>
        <w:t>6.</w:t>
      </w:r>
      <w:r w:rsidRPr="00E90369">
        <w:rPr>
          <w:rFonts w:eastAsia="DengXian"/>
        </w:rPr>
        <w:t>8</w:t>
      </w:r>
      <w:r w:rsidRPr="00944F69">
        <w:rPr>
          <w:rFonts w:eastAsia="DengXian"/>
        </w:rPr>
        <w:tab/>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bookmarkEnd w:id="2002"/>
    </w:p>
    <w:p w14:paraId="5507534F" w14:textId="526BE735" w:rsidR="0062098A" w:rsidRPr="00944F69" w:rsidRDefault="0062098A" w:rsidP="00A2726D">
      <w:pPr>
        <w:pStyle w:val="Heading3"/>
        <w:rPr>
          <w:rFonts w:eastAsia="DengXian"/>
          <w:lang w:eastAsia="zh-CN"/>
        </w:rPr>
      </w:pPr>
      <w:bookmarkStart w:id="2003" w:name="_Toc81304507"/>
      <w:r w:rsidRPr="00E90369">
        <w:rPr>
          <w:rFonts w:eastAsia="DengXian"/>
        </w:rPr>
        <w:t>6.8</w:t>
      </w:r>
      <w:r w:rsidRPr="00944F69">
        <w:rPr>
          <w:rFonts w:eastAsia="DengXian"/>
        </w:rPr>
        <w:t>.1</w:t>
      </w:r>
      <w:r w:rsidRPr="00944F69">
        <w:rPr>
          <w:rFonts w:eastAsia="DengXian"/>
        </w:rPr>
        <w:tab/>
        <w:t>Introduction</w:t>
      </w:r>
      <w:bookmarkEnd w:id="2003"/>
    </w:p>
    <w:p w14:paraId="1513CE06" w14:textId="77777777" w:rsidR="0062098A" w:rsidRPr="00944F69" w:rsidRDefault="0062098A" w:rsidP="0062098A">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33D38B3B" w14:textId="77777777" w:rsidR="0062098A" w:rsidRPr="00944F69" w:rsidRDefault="0062098A" w:rsidP="0062098A">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5591221C" w14:textId="239BD2C1" w:rsidR="0062098A" w:rsidRPr="00944F69" w:rsidRDefault="0062098A"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3BD6778B" w14:textId="2BF0FA4D" w:rsidR="0062098A" w:rsidRPr="00944F69" w:rsidRDefault="0062098A" w:rsidP="00E90369">
      <w:pPr>
        <w:pStyle w:val="B1"/>
        <w:rPr>
          <w:rFonts w:eastAsia="DengXian"/>
          <w:lang w:eastAsia="zh-CN"/>
        </w:rPr>
      </w:pPr>
      <w:r w:rsidRPr="00944F69">
        <w:rPr>
          <w:rFonts w:eastAsia="DengXian"/>
          <w:lang w:eastAsia="zh-CN"/>
        </w:rPr>
        <w:lastRenderedPageBreak/>
        <w:t>2.</w:t>
      </w:r>
      <w:r w:rsidR="0016376C" w:rsidRPr="00944F69">
        <w:rPr>
          <w:rFonts w:eastAsia="DengXian"/>
          <w:lang w:eastAsia="zh-CN"/>
        </w:rPr>
        <w:tab/>
      </w:r>
      <w:r w:rsidRPr="00944F69">
        <w:rPr>
          <w:rFonts w:eastAsia="DengXian"/>
          <w:lang w:eastAsia="zh-CN"/>
        </w:rPr>
        <w:t>The AAA-S external the onboarding SNPN acts as the DCS.</w:t>
      </w:r>
    </w:p>
    <w:p w14:paraId="2DB4F480" w14:textId="7C6FAD0C" w:rsidR="0062098A" w:rsidRDefault="0062098A" w:rsidP="0062098A">
      <w:pPr>
        <w:rPr>
          <w:rFonts w:eastAsia="DengXian"/>
          <w:lang w:eastAsia="zh-CN"/>
        </w:rPr>
      </w:pPr>
      <w:r w:rsidRPr="00944F69">
        <w:rPr>
          <w:rFonts w:eastAsia="DengXian"/>
          <w:lang w:eastAsia="zh-CN"/>
        </w:rPr>
        <w:t xml:space="preserve">The architecture of this solution is </w:t>
      </w:r>
      <w:r w:rsidR="0016376C" w:rsidRPr="00944F69">
        <w:rPr>
          <w:rFonts w:eastAsia="DengXian"/>
          <w:lang w:eastAsia="zh-CN"/>
        </w:rPr>
        <w:t>illustrated</w:t>
      </w:r>
      <w:r w:rsidRPr="00944F69">
        <w:rPr>
          <w:rFonts w:eastAsia="DengXian"/>
          <w:lang w:eastAsia="zh-CN"/>
        </w:rPr>
        <w:t xml:space="preserve"> as Figure 6.</w:t>
      </w:r>
      <w:r w:rsidR="00EE17E4" w:rsidRPr="00E90369">
        <w:rPr>
          <w:rFonts w:eastAsia="DengXian"/>
          <w:lang w:eastAsia="zh-CN"/>
        </w:rPr>
        <w:t>8</w:t>
      </w:r>
      <w:r w:rsidRPr="00944F69">
        <w:rPr>
          <w:rFonts w:eastAsia="DengXian" w:hint="eastAsia"/>
          <w:lang w:eastAsia="zh-CN"/>
        </w:rPr>
        <w:t>.1-1.</w:t>
      </w:r>
    </w:p>
    <w:p w14:paraId="1214A6A6" w14:textId="77777777" w:rsidR="0062098A" w:rsidRPr="004B3F9B" w:rsidRDefault="0062098A" w:rsidP="00E90369">
      <w:pPr>
        <w:pStyle w:val="TH"/>
        <w:rPr>
          <w:rFonts w:eastAsia="DengXian"/>
        </w:rPr>
      </w:pPr>
      <w:r>
        <w:object w:dxaOrig="8753" w:dyaOrig="5687" w14:anchorId="217E65E4">
          <v:shape id="_x0000_i1875" type="#_x0000_t75" style="width:417.05pt;height:268.35pt" o:ole="">
            <v:imagedata r:id="rId33" o:title=""/>
          </v:shape>
          <o:OLEObject Type="Embed" ProgID="Visio.Drawing.11" ShapeID="_x0000_i1875" DrawAspect="Content" ObjectID="_1691918292" r:id="rId34"/>
        </w:object>
      </w:r>
    </w:p>
    <w:p w14:paraId="3D49E11B" w14:textId="634EA0C4" w:rsidR="0062098A" w:rsidRPr="00E90369" w:rsidRDefault="0062098A" w:rsidP="00E90369">
      <w:pPr>
        <w:pStyle w:val="TF"/>
        <w:rPr>
          <w:rFonts w:eastAsia="SimSun"/>
        </w:rPr>
      </w:pPr>
      <w:r w:rsidRPr="00E90369">
        <w:rPr>
          <w:rFonts w:eastAsia="SimSun"/>
        </w:rPr>
        <w:t>Figure 6.</w:t>
      </w:r>
      <w:r w:rsidRPr="00E90369">
        <w:rPr>
          <w:lang w:eastAsia="zh-CN"/>
        </w:rPr>
        <w:t>8</w:t>
      </w:r>
      <w:r w:rsidRPr="00E90369">
        <w:rPr>
          <w:rFonts w:eastAsia="SimSun"/>
        </w:rPr>
        <w:t xml:space="preserve">.1-1: Architecture of UE onboarding for SNPN with </w:t>
      </w:r>
      <w:r w:rsidRPr="00E90369">
        <w:rPr>
          <w:lang w:eastAsia="zh-CN"/>
        </w:rPr>
        <w:t>AAA-S</w:t>
      </w:r>
      <w:r w:rsidRPr="00E90369">
        <w:rPr>
          <w:rFonts w:eastAsia="SimSun"/>
        </w:rPr>
        <w:t xml:space="preserve"> acting as DCS</w:t>
      </w:r>
    </w:p>
    <w:p w14:paraId="564DA87E" w14:textId="77777777" w:rsidR="0062098A" w:rsidRPr="00944F69" w:rsidRDefault="0062098A" w:rsidP="00A247EA">
      <w:pPr>
        <w:pStyle w:val="EditorsNote"/>
        <w:rPr>
          <w:rFonts w:eastAsia="DengXian"/>
          <w:lang w:eastAsia="zh-CN"/>
        </w:rPr>
      </w:pPr>
      <w:r w:rsidRPr="00944F69">
        <w:rPr>
          <w:rFonts w:eastAsia="DengXian"/>
        </w:rPr>
        <w:t>Editor’s Note: How to protect provisioning via Control Plane considering trust relationship between Onboarding SNPN and PS owner's domain is FFS</w:t>
      </w:r>
      <w:r w:rsidRPr="00944F69">
        <w:rPr>
          <w:rFonts w:eastAsia="DengXian"/>
          <w:lang w:eastAsia="zh-CN"/>
        </w:rPr>
        <w:t>.</w:t>
      </w:r>
    </w:p>
    <w:p w14:paraId="7C45C1E3" w14:textId="77777777" w:rsidR="0062098A" w:rsidRPr="00944F69" w:rsidRDefault="0062098A" w:rsidP="00A247EA">
      <w:pPr>
        <w:pStyle w:val="EditorsNote"/>
        <w:rPr>
          <w:rFonts w:eastAsia="DengXian"/>
          <w:lang w:eastAsia="zh-CN"/>
        </w:rPr>
      </w:pPr>
      <w:r w:rsidRPr="00944F69">
        <w:rPr>
          <w:rFonts w:eastAsia="DengXian"/>
        </w:rPr>
        <w:t xml:space="preserve">Editor’s Note: Function and procedure of interface between AMF and PS is </w:t>
      </w:r>
      <w:r w:rsidRPr="00944F69">
        <w:rPr>
          <w:rFonts w:eastAsia="DengXian"/>
          <w:lang w:eastAsia="zh-CN"/>
        </w:rPr>
        <w:t>FFS</w:t>
      </w:r>
      <w:r w:rsidRPr="00944F69">
        <w:rPr>
          <w:rFonts w:eastAsia="DengXian"/>
        </w:rPr>
        <w:t>, and whether the interface is needed needs SA2's feedback.</w:t>
      </w:r>
    </w:p>
    <w:p w14:paraId="1B2C12AF" w14:textId="5A7A5F56" w:rsidR="0062098A" w:rsidRPr="00E90369" w:rsidRDefault="0062098A" w:rsidP="00A2726D">
      <w:pPr>
        <w:pStyle w:val="Heading3"/>
        <w:rPr>
          <w:rFonts w:eastAsia="DengXian"/>
          <w:lang w:eastAsia="zh-CN"/>
        </w:rPr>
      </w:pPr>
      <w:bookmarkStart w:id="2004" w:name="_Toc81304508"/>
      <w:r w:rsidRPr="00E90369">
        <w:rPr>
          <w:rFonts w:eastAsia="DengXian"/>
        </w:rPr>
        <w:t>6.</w:t>
      </w:r>
      <w:r w:rsidR="005E5275" w:rsidRPr="00E90369">
        <w:rPr>
          <w:rFonts w:eastAsia="DengXian"/>
        </w:rPr>
        <w:t>8</w:t>
      </w:r>
      <w:r w:rsidRPr="00E90369">
        <w:rPr>
          <w:rFonts w:eastAsia="DengXian"/>
        </w:rPr>
        <w:t>.2</w:t>
      </w:r>
      <w:r w:rsidRPr="00E90369">
        <w:rPr>
          <w:rFonts w:eastAsia="DengXian"/>
        </w:rPr>
        <w:tab/>
        <w:t>Solution details</w:t>
      </w:r>
      <w:bookmarkEnd w:id="2004"/>
    </w:p>
    <w:p w14:paraId="04D588BD" w14:textId="71189DD9" w:rsidR="0062098A" w:rsidRPr="004B3F9B" w:rsidRDefault="0062098A" w:rsidP="00A2726D">
      <w:pPr>
        <w:pStyle w:val="Heading4"/>
        <w:rPr>
          <w:rFonts w:eastAsia="DengXian"/>
        </w:rPr>
      </w:pPr>
      <w:bookmarkStart w:id="2005" w:name="_Toc81304509"/>
      <w:r w:rsidRPr="00E90369">
        <w:rPr>
          <w:rFonts w:eastAsia="DengXian"/>
        </w:rPr>
        <w:t>6.</w:t>
      </w:r>
      <w:r w:rsidR="005E5275" w:rsidRPr="00E90369">
        <w:rPr>
          <w:rFonts w:eastAsia="DengXian"/>
          <w:lang w:eastAsia="zh-CN"/>
        </w:rPr>
        <w:t>8</w:t>
      </w:r>
      <w:r w:rsidRPr="00E90369">
        <w:rPr>
          <w:rFonts w:eastAsia="DengXian"/>
        </w:rPr>
        <w:t>.2.1</w:t>
      </w:r>
      <w:r w:rsidRPr="00E90369">
        <w:rPr>
          <w:rFonts w:eastAsia="DengXian"/>
        </w:rPr>
        <w:tab/>
        <w:t>Procedure</w:t>
      </w:r>
      <w:bookmarkEnd w:id="2005"/>
    </w:p>
    <w:p w14:paraId="0EEB60E0" w14:textId="77777777" w:rsidR="0062098A" w:rsidRPr="004B3F9B" w:rsidRDefault="0062098A" w:rsidP="0062098A">
      <w:pPr>
        <w:rPr>
          <w:rFonts w:eastAsia="DengXian"/>
        </w:rPr>
      </w:pPr>
    </w:p>
    <w:p w14:paraId="76F03D46" w14:textId="77777777" w:rsidR="0062098A" w:rsidRPr="004B3F9B" w:rsidRDefault="0062098A" w:rsidP="00E90369">
      <w:pPr>
        <w:pStyle w:val="TH"/>
        <w:rPr>
          <w:rFonts w:eastAsia="DengXian"/>
        </w:rPr>
      </w:pPr>
      <w:r>
        <w:object w:dxaOrig="11023" w:dyaOrig="10422" w14:anchorId="09179766">
          <v:shape id="_x0000_i1876" type="#_x0000_t75" style="width:417.05pt;height:389.9pt" o:ole="">
            <v:imagedata r:id="rId35" o:title=""/>
          </v:shape>
          <o:OLEObject Type="Embed" ProgID="Visio.Drawing.11" ShapeID="_x0000_i1876" DrawAspect="Content" ObjectID="_1691918293" r:id="rId36"/>
        </w:object>
      </w:r>
    </w:p>
    <w:p w14:paraId="796BA6B4" w14:textId="180C430C" w:rsidR="0062098A" w:rsidRPr="004B3F9B" w:rsidRDefault="0062098A" w:rsidP="00E90369">
      <w:pPr>
        <w:pStyle w:val="TF"/>
        <w:rPr>
          <w:rFonts w:eastAsia="DengXian"/>
          <w:lang w:eastAsia="zh-CN"/>
        </w:rPr>
      </w:pPr>
      <w:r w:rsidRPr="004B3F9B">
        <w:rPr>
          <w:rFonts w:eastAsia="DengXian"/>
        </w:rPr>
        <w:t xml:space="preserve">Figure: </w:t>
      </w:r>
      <w:r w:rsidRPr="00944F69">
        <w:rPr>
          <w:rFonts w:eastAsia="DengXian"/>
        </w:rPr>
        <w:t>6.</w:t>
      </w:r>
      <w:r w:rsidR="005E5275" w:rsidRPr="00E90369">
        <w:rPr>
          <w:rFonts w:eastAsia="DengXian"/>
          <w:lang w:eastAsia="zh-CN"/>
        </w:rPr>
        <w:t>8</w:t>
      </w:r>
      <w:r w:rsidRPr="004B3F9B">
        <w:rPr>
          <w:rFonts w:eastAsia="DengXian"/>
        </w:rPr>
        <w:t>.2</w:t>
      </w:r>
      <w:r>
        <w:rPr>
          <w:rFonts w:eastAsia="DengXian" w:hint="eastAsia"/>
          <w:lang w:eastAsia="zh-CN"/>
        </w:rPr>
        <w:t>.1</w:t>
      </w:r>
      <w:r w:rsidRPr="004B3F9B">
        <w:rPr>
          <w:rFonts w:eastAsia="DengXian"/>
        </w:rPr>
        <w:t xml:space="preserve">-1: </w:t>
      </w:r>
      <w:r>
        <w:rPr>
          <w:rFonts w:eastAsia="DengXian" w:hint="eastAsia"/>
          <w:lang w:eastAsia="zh-CN"/>
        </w:rPr>
        <w:t xml:space="preserve">UE onboarding for SNPN </w:t>
      </w:r>
      <w:r w:rsidRPr="00E90369">
        <w:rPr>
          <w:rFonts w:eastAsia="DengXian"/>
        </w:rPr>
        <w:t>with</w:t>
      </w:r>
      <w:r>
        <w:rPr>
          <w:rFonts w:eastAsia="DengXian" w:hint="eastAsia"/>
          <w:lang w:eastAsia="zh-CN"/>
        </w:rPr>
        <w:t xml:space="preserve"> AAA-S acting as DCS</w:t>
      </w:r>
    </w:p>
    <w:p w14:paraId="31E74665" w14:textId="77777777" w:rsidR="0062098A" w:rsidRPr="004B3F9B" w:rsidRDefault="0062098A" w:rsidP="0062098A">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1084660A" w14:textId="77777777" w:rsidR="0062098A" w:rsidRPr="004B3F9B" w:rsidRDefault="0062098A" w:rsidP="0062098A">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424B3CD6" w14:textId="77777777" w:rsidR="0062098A" w:rsidRPr="004B3F9B" w:rsidRDefault="0062098A" w:rsidP="0062098A">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5B69C837" w14:textId="77777777" w:rsidR="0062098A" w:rsidRDefault="0062098A" w:rsidP="0062098A">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0432C418" w14:textId="77777777" w:rsidR="0062098A" w:rsidRPr="00921235" w:rsidRDefault="0062098A" w:rsidP="0062098A">
      <w:pPr>
        <w:ind w:left="568" w:hanging="284"/>
        <w:rPr>
          <w:rFonts w:eastAsia="DengXian"/>
          <w:lang w:eastAsia="zh-CN"/>
        </w:rPr>
      </w:pPr>
      <w:r w:rsidRPr="00921235">
        <w:rPr>
          <w:rFonts w:eastAsia="DengXian"/>
          <w:lang w:eastAsia="zh-CN"/>
        </w:rPr>
        <w:t>Based on SUPI, the UDM shall choose the authentication method.</w:t>
      </w:r>
    </w:p>
    <w:p w14:paraId="2A998597" w14:textId="77777777" w:rsidR="0062098A" w:rsidRDefault="0062098A" w:rsidP="0062098A">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As the UDM chooses an EAP authentication method, it sends a Nudm_UEAuthentication_Get Response message to the AUSF, including the SUPI and the address of the AAA-S.</w:t>
      </w:r>
    </w:p>
    <w:p w14:paraId="5EA6C686" w14:textId="77777777" w:rsidR="0062098A" w:rsidRDefault="0062098A" w:rsidP="0062098A">
      <w:pPr>
        <w:ind w:left="568" w:hanging="284"/>
        <w:rPr>
          <w:rFonts w:eastAsia="DengXian"/>
          <w:lang w:eastAsia="zh-CN"/>
        </w:rPr>
      </w:pPr>
      <w:r>
        <w:rPr>
          <w:rFonts w:eastAsia="DengXian" w:hint="eastAsia"/>
          <w:lang w:eastAsia="zh-CN"/>
        </w:rPr>
        <w:t>6. The AUSF sends EAP Request to the AAA-S based on the address received from the UDM, including the SUPI of the UE to be authenticated.</w:t>
      </w:r>
    </w:p>
    <w:p w14:paraId="3F1AE643" w14:textId="77777777" w:rsidR="0062098A" w:rsidRDefault="0062098A" w:rsidP="0062098A">
      <w:pPr>
        <w:ind w:left="568" w:hanging="284"/>
        <w:rPr>
          <w:rFonts w:eastAsia="DengXian"/>
          <w:lang w:eastAsia="zh-CN"/>
        </w:rPr>
      </w:pPr>
      <w:r>
        <w:rPr>
          <w:rFonts w:eastAsia="DengXian" w:hint="eastAsia"/>
          <w:lang w:eastAsia="zh-CN"/>
        </w:rPr>
        <w:t>7. The AAA-S and the UE execute the EAP authentication.</w:t>
      </w:r>
    </w:p>
    <w:p w14:paraId="06005B2E" w14:textId="77777777" w:rsidR="0062098A" w:rsidRDefault="0062098A" w:rsidP="0062098A">
      <w:pPr>
        <w:ind w:left="568" w:hanging="284"/>
        <w:rPr>
          <w:rFonts w:eastAsia="DengXian"/>
          <w:lang w:eastAsia="zh-CN"/>
        </w:rPr>
      </w:pPr>
      <w:r>
        <w:rPr>
          <w:rFonts w:eastAsia="DengXian" w:hint="eastAsia"/>
          <w:lang w:eastAsia="zh-CN"/>
        </w:rPr>
        <w:t>8. After the success of the EAP authentication, the AAA-S sends an EAP Response to the AUSF, including the MSK and the SUPI</w:t>
      </w:r>
    </w:p>
    <w:p w14:paraId="56B6A816" w14:textId="77777777" w:rsidR="0062098A" w:rsidRDefault="0062098A" w:rsidP="0062098A">
      <w:pPr>
        <w:ind w:left="568" w:hanging="284"/>
        <w:rPr>
          <w:rFonts w:eastAsia="DengXian"/>
          <w:lang w:eastAsia="zh-CN"/>
        </w:rPr>
      </w:pPr>
      <w:r>
        <w:rPr>
          <w:rFonts w:eastAsia="DengXian" w:hint="eastAsia"/>
          <w:lang w:eastAsia="zh-CN"/>
        </w:rPr>
        <w:t>9. The AUSF derives K</w:t>
      </w:r>
      <w:r w:rsidRPr="00E90369">
        <w:rPr>
          <w:rFonts w:eastAsia="DengXian"/>
          <w:vertAlign w:val="subscript"/>
          <w:lang w:eastAsia="zh-CN"/>
        </w:rPr>
        <w:t>AUSF</w:t>
      </w:r>
      <w:r>
        <w:rPr>
          <w:rFonts w:eastAsia="DengXian" w:hint="eastAsia"/>
          <w:lang w:eastAsia="zh-CN"/>
        </w:rPr>
        <w:t xml:space="preserve"> from the MSK, and derives the K</w:t>
      </w:r>
      <w:r w:rsidRPr="00E90369">
        <w:rPr>
          <w:rFonts w:eastAsia="DengXian"/>
          <w:vertAlign w:val="subscript"/>
          <w:lang w:eastAsia="zh-CN"/>
        </w:rPr>
        <w:t>SEAF</w:t>
      </w:r>
      <w:r>
        <w:rPr>
          <w:rFonts w:eastAsia="DengXian" w:hint="eastAsia"/>
          <w:lang w:eastAsia="zh-CN"/>
        </w:rPr>
        <w:t xml:space="preserve"> from the K</w:t>
      </w:r>
      <w:r w:rsidRPr="00E90369">
        <w:rPr>
          <w:rFonts w:eastAsia="DengXian"/>
          <w:vertAlign w:val="subscript"/>
          <w:lang w:eastAsia="zh-CN"/>
        </w:rPr>
        <w:t>AUSF</w:t>
      </w:r>
      <w:r>
        <w:rPr>
          <w:rFonts w:eastAsia="DengXian" w:hint="eastAsia"/>
          <w:lang w:eastAsia="zh-CN"/>
        </w:rPr>
        <w:t>.</w:t>
      </w:r>
    </w:p>
    <w:p w14:paraId="385B2C8F" w14:textId="77777777" w:rsidR="0062098A" w:rsidRDefault="0062098A" w:rsidP="0062098A">
      <w:pPr>
        <w:ind w:left="568" w:hanging="284"/>
        <w:rPr>
          <w:rFonts w:eastAsia="DengXian"/>
          <w:lang w:eastAsia="zh-CN"/>
        </w:rPr>
      </w:pPr>
      <w:r>
        <w:rPr>
          <w:rFonts w:eastAsia="DengXian" w:hint="eastAsia"/>
          <w:lang w:eastAsia="zh-CN"/>
        </w:rPr>
        <w:lastRenderedPageBreak/>
        <w:t>10. The AUSF sends an Nausf_UEAuthentication_Authenticate Response message to the AMF, including the EAP success, the K</w:t>
      </w:r>
      <w:r w:rsidRPr="00E90369">
        <w:rPr>
          <w:rFonts w:eastAsia="DengXian"/>
          <w:vertAlign w:val="subscript"/>
          <w:lang w:eastAsia="zh-CN"/>
        </w:rPr>
        <w:t>SEAF</w:t>
      </w:r>
      <w:r>
        <w:rPr>
          <w:rFonts w:eastAsia="DengXian" w:hint="eastAsia"/>
          <w:lang w:eastAsia="zh-CN"/>
        </w:rPr>
        <w:t xml:space="preserve"> and the SUPI.</w:t>
      </w:r>
    </w:p>
    <w:p w14:paraId="1CC93840" w14:textId="77777777" w:rsidR="0062098A" w:rsidRDefault="0062098A" w:rsidP="0062098A">
      <w:pPr>
        <w:ind w:left="568" w:hanging="284"/>
        <w:rPr>
          <w:rFonts w:eastAsia="DengXian"/>
          <w:lang w:eastAsia="zh-CN"/>
        </w:rPr>
      </w:pPr>
      <w:r>
        <w:rPr>
          <w:rFonts w:eastAsia="DengXian" w:hint="eastAsia"/>
          <w:lang w:eastAsia="zh-CN"/>
        </w:rPr>
        <w:t>11. The AMF returns the Registration Response to the UE, including EAP success, ngKSI and ABBA. The UE derives K</w:t>
      </w:r>
      <w:r w:rsidRPr="00705E16">
        <w:rPr>
          <w:rFonts w:eastAsia="DengXian" w:hint="eastAsia"/>
          <w:vertAlign w:val="subscript"/>
          <w:lang w:eastAsia="zh-CN"/>
        </w:rPr>
        <w:t>AUSF</w:t>
      </w:r>
      <w:r>
        <w:rPr>
          <w:rFonts w:eastAsia="DengXian" w:hint="eastAsia"/>
          <w:lang w:eastAsia="zh-CN"/>
        </w:rPr>
        <w:t xml:space="preserve"> from the MSK, and derives the K</w:t>
      </w:r>
      <w:r w:rsidRPr="00705E16">
        <w:rPr>
          <w:rFonts w:eastAsia="DengXian" w:hint="eastAsia"/>
          <w:vertAlign w:val="subscript"/>
          <w:lang w:eastAsia="zh-CN"/>
        </w:rPr>
        <w:t>SEAF</w:t>
      </w:r>
      <w:r>
        <w:rPr>
          <w:rFonts w:eastAsia="DengXian" w:hint="eastAsia"/>
          <w:lang w:eastAsia="zh-CN"/>
        </w:rPr>
        <w:t xml:space="preserve"> from the K</w:t>
      </w:r>
      <w:r w:rsidRPr="00705E16">
        <w:rPr>
          <w:rFonts w:eastAsia="DengXian" w:hint="eastAsia"/>
          <w:vertAlign w:val="subscript"/>
          <w:lang w:eastAsia="zh-CN"/>
        </w:rPr>
        <w:t>AUSF</w:t>
      </w:r>
      <w:r>
        <w:rPr>
          <w:rFonts w:eastAsia="DengXian" w:hint="eastAsia"/>
          <w:lang w:eastAsia="zh-CN"/>
        </w:rPr>
        <w:t xml:space="preserve"> in the same way as the AUSF does in step 9.</w:t>
      </w:r>
    </w:p>
    <w:p w14:paraId="6E7FC1F8" w14:textId="77777777" w:rsidR="0062098A" w:rsidRDefault="0062098A" w:rsidP="00A247EA">
      <w:pPr>
        <w:pStyle w:val="EditorsNote"/>
        <w:rPr>
          <w:rFonts w:eastAsia="DengXian"/>
          <w:lang w:eastAsia="zh-CN"/>
        </w:rPr>
      </w:pPr>
      <w:r w:rsidRPr="009A4BA8">
        <w:rPr>
          <w:rFonts w:eastAsia="DengXian"/>
        </w:rPr>
        <w:t xml:space="preserve">Editor’s Note: </w:t>
      </w:r>
      <w:r w:rsidRPr="00E81C80">
        <w:rPr>
          <w:rFonts w:eastAsia="DengXian"/>
        </w:rPr>
        <w:t>Security implications of UE information pre</w:t>
      </w:r>
      <w:r>
        <w:rPr>
          <w:rFonts w:eastAsia="DengXian" w:hint="eastAsia"/>
          <w:lang w:eastAsia="zh-CN"/>
        </w:rPr>
        <w:t>-</w:t>
      </w:r>
      <w:r w:rsidRPr="00E81C80">
        <w:rPr>
          <w:rFonts w:eastAsia="DengXian"/>
        </w:rPr>
        <w:t>configuration (</w:t>
      </w:r>
      <w:r>
        <w:rPr>
          <w:rFonts w:eastAsia="DengXian" w:hint="eastAsia"/>
          <w:lang w:eastAsia="zh-CN"/>
        </w:rPr>
        <w:t>e.g.,</w:t>
      </w:r>
      <w:r w:rsidRPr="00E81C80">
        <w:rPr>
          <w:rFonts w:eastAsia="DengXian"/>
        </w:rPr>
        <w:t xml:space="preserve"> </w:t>
      </w:r>
      <w:r>
        <w:rPr>
          <w:rFonts w:eastAsia="DengXian" w:hint="eastAsia"/>
          <w:lang w:eastAsia="zh-CN"/>
        </w:rPr>
        <w:t xml:space="preserve">for </w:t>
      </w:r>
      <w:r w:rsidRPr="00E81C80">
        <w:rPr>
          <w:rFonts w:eastAsia="DengXian"/>
        </w:rPr>
        <w:t>UE identi</w:t>
      </w:r>
      <w:r>
        <w:rPr>
          <w:rFonts w:eastAsia="DengXian" w:hint="eastAsia"/>
          <w:lang w:eastAsia="zh-CN"/>
        </w:rPr>
        <w:t>t</w:t>
      </w:r>
      <w:r w:rsidRPr="00E81C80">
        <w:rPr>
          <w:rFonts w:eastAsia="DengXian"/>
        </w:rPr>
        <w:t>y, SUCI de-concealment, authentication method selection) in O-SNPN considering trust relationship between Onboarding SNPN, DCS owner's domain and PS owner's domain is FFS.</w:t>
      </w:r>
    </w:p>
    <w:p w14:paraId="2FF8312B" w14:textId="77777777" w:rsidR="00943F41" w:rsidRPr="00943F41" w:rsidRDefault="00943F41" w:rsidP="00A247EA">
      <w:pPr>
        <w:pStyle w:val="Heading3"/>
        <w:rPr>
          <w:rFonts w:eastAsia="DengXian"/>
        </w:rPr>
      </w:pPr>
      <w:bookmarkStart w:id="2006" w:name="_Toc81304510"/>
      <w:r w:rsidRPr="00943F41">
        <w:rPr>
          <w:rFonts w:eastAsia="DengXian"/>
        </w:rPr>
        <w:t>6.8.3</w:t>
      </w:r>
      <w:r w:rsidRPr="00943F41">
        <w:rPr>
          <w:rFonts w:eastAsia="DengXian"/>
        </w:rPr>
        <w:tab/>
        <w:t>System impact</w:t>
      </w:r>
      <w:bookmarkEnd w:id="2006"/>
    </w:p>
    <w:p w14:paraId="5F830B32" w14:textId="77777777" w:rsidR="00943F41" w:rsidRPr="00943F41" w:rsidRDefault="00943F41" w:rsidP="00A247EA">
      <w:pPr>
        <w:rPr>
          <w:rFonts w:eastAsia="SimSun"/>
          <w:lang w:eastAsia="zh-CN"/>
        </w:rPr>
      </w:pPr>
      <w:r w:rsidRPr="00943F41">
        <w:rPr>
          <w:rFonts w:eastAsia="SimSun" w:hint="eastAsia"/>
          <w:lang w:eastAsia="zh-CN"/>
        </w:rPr>
        <w:t>This solution has impact on UE, AUSF and UDM.</w:t>
      </w:r>
    </w:p>
    <w:p w14:paraId="41516F6E" w14:textId="77777777" w:rsidR="00943F41" w:rsidRPr="00943F41" w:rsidRDefault="00943F41" w:rsidP="00A247EA">
      <w:pPr>
        <w:rPr>
          <w:rFonts w:eastAsia="SimSun"/>
          <w:lang w:eastAsia="zh-CN"/>
        </w:rPr>
      </w:pPr>
      <w:r w:rsidRPr="00943F41">
        <w:rPr>
          <w:rFonts w:eastAsia="SimSun" w:hint="eastAsia"/>
          <w:lang w:eastAsia="zh-CN"/>
        </w:rPr>
        <w:t>The UE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6C2CA8DF" w14:textId="77777777" w:rsidR="00943F41" w:rsidRPr="00943F41" w:rsidRDefault="00943F41" w:rsidP="00A247EA">
      <w:pPr>
        <w:rPr>
          <w:rFonts w:eastAsia="SimSun"/>
          <w:lang w:eastAsia="zh-CN"/>
        </w:rPr>
      </w:pPr>
      <w:r w:rsidRPr="00943F41">
        <w:rPr>
          <w:rFonts w:eastAsia="SimSun"/>
          <w:lang w:eastAsia="zh-CN"/>
        </w:rPr>
        <w:t>The AUSF sends EAP Request to the AAA-S based on the address received from the UDM</w:t>
      </w:r>
      <w:r w:rsidRPr="00943F41">
        <w:rPr>
          <w:rFonts w:eastAsia="SimSun" w:hint="eastAsia"/>
          <w:lang w:eastAsia="zh-CN"/>
        </w:rPr>
        <w:t>. The AUSF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08577205" w14:textId="77777777" w:rsidR="00943F41" w:rsidRPr="00943F41" w:rsidRDefault="00943F41" w:rsidP="00A247EA">
      <w:pPr>
        <w:rPr>
          <w:rFonts w:eastAsia="SimSun"/>
          <w:lang w:eastAsia="zh-CN"/>
        </w:rPr>
      </w:pPr>
      <w:r w:rsidRPr="00943F41">
        <w:rPr>
          <w:rFonts w:eastAsia="SimSun" w:hint="eastAsia"/>
          <w:lang w:eastAsia="zh-CN"/>
        </w:rPr>
        <w:t>The UDM sends the address of the AAA-S to AUSF.</w:t>
      </w:r>
    </w:p>
    <w:p w14:paraId="1DBDD8CD"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w:t>
      </w:r>
      <w:r w:rsidRPr="00943F41">
        <w:rPr>
          <w:rFonts w:eastAsia="SimSun"/>
          <w:color w:val="FF0000"/>
        </w:rPr>
        <w:t>s are FFS.</w:t>
      </w:r>
    </w:p>
    <w:p w14:paraId="15BBDA53" w14:textId="77777777" w:rsidR="00943F41" w:rsidRPr="00943F41" w:rsidRDefault="00943F41" w:rsidP="00A247EA">
      <w:pPr>
        <w:pStyle w:val="Heading3"/>
        <w:rPr>
          <w:rFonts w:eastAsia="DengXian"/>
        </w:rPr>
      </w:pPr>
      <w:bookmarkStart w:id="2007" w:name="_Toc81304511"/>
      <w:r w:rsidRPr="00943F41">
        <w:rPr>
          <w:rFonts w:eastAsia="DengXian"/>
        </w:rPr>
        <w:t>6.8.4</w:t>
      </w:r>
      <w:r w:rsidRPr="00943F41">
        <w:rPr>
          <w:rFonts w:eastAsia="DengXian"/>
        </w:rPr>
        <w:tab/>
        <w:t>Evaluation</w:t>
      </w:r>
      <w:bookmarkEnd w:id="2007"/>
    </w:p>
    <w:p w14:paraId="62B359E6" w14:textId="0DDCE188" w:rsidR="00943F41" w:rsidRPr="00943F41" w:rsidRDefault="00943F41" w:rsidP="00A247EA">
      <w:pPr>
        <w:rPr>
          <w:rFonts w:eastAsia="SimSun"/>
          <w:lang w:eastAsia="zh-CN"/>
        </w:rPr>
      </w:pPr>
      <w:r w:rsidRPr="00943F41">
        <w:rPr>
          <w:rFonts w:eastAsia="SimSun" w:hint="eastAsia"/>
          <w:lang w:eastAsia="zh-CN"/>
        </w:rPr>
        <w:t>TBD</w:t>
      </w:r>
    </w:p>
    <w:p w14:paraId="5E6E99C8" w14:textId="08E6F900" w:rsidR="00C00EC0" w:rsidRPr="00944F69" w:rsidRDefault="00C00EC0" w:rsidP="00A2726D">
      <w:pPr>
        <w:pStyle w:val="Heading2"/>
        <w:rPr>
          <w:rFonts w:eastAsia="DengXian"/>
        </w:rPr>
      </w:pPr>
      <w:bookmarkStart w:id="2008" w:name="_Toc81304512"/>
      <w:r w:rsidRPr="00E90369">
        <w:rPr>
          <w:rFonts w:eastAsia="DengXian"/>
        </w:rPr>
        <w:t>6.9</w:t>
      </w:r>
      <w:r w:rsidRPr="00944F69">
        <w:rPr>
          <w:rFonts w:eastAsia="DengXian"/>
        </w:rPr>
        <w:tab/>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bookmarkEnd w:id="2008"/>
    </w:p>
    <w:p w14:paraId="540E70C9" w14:textId="45AF42AD" w:rsidR="00C00EC0" w:rsidRPr="00944F69" w:rsidRDefault="00C00EC0" w:rsidP="00A2726D">
      <w:pPr>
        <w:pStyle w:val="Heading3"/>
        <w:rPr>
          <w:rFonts w:eastAsia="DengXian"/>
          <w:lang w:eastAsia="zh-CN"/>
        </w:rPr>
      </w:pPr>
      <w:bookmarkStart w:id="2009" w:name="_Toc81304513"/>
      <w:r w:rsidRPr="00E90369">
        <w:rPr>
          <w:rFonts w:eastAsia="DengXian"/>
        </w:rPr>
        <w:t>6.9</w:t>
      </w:r>
      <w:r w:rsidRPr="00944F69">
        <w:rPr>
          <w:rFonts w:eastAsia="DengXian"/>
        </w:rPr>
        <w:t>.1</w:t>
      </w:r>
      <w:r w:rsidRPr="00944F69">
        <w:rPr>
          <w:rFonts w:eastAsia="DengXian"/>
        </w:rPr>
        <w:tab/>
        <w:t>Introduction</w:t>
      </w:r>
      <w:bookmarkEnd w:id="2009"/>
    </w:p>
    <w:p w14:paraId="4909B4C6" w14:textId="77777777" w:rsidR="00C00EC0" w:rsidRPr="00944F69" w:rsidRDefault="00C00EC0" w:rsidP="00C00EC0">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1468DD09" w14:textId="77777777" w:rsidR="00C00EC0" w:rsidRPr="00944F69" w:rsidRDefault="00C00EC0" w:rsidP="00C00EC0">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15F4523A" w14:textId="269F680C" w:rsidR="00C00EC0" w:rsidRPr="00944F69" w:rsidRDefault="00C00EC0"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59033823" w14:textId="4C6751A6" w:rsidR="00C00EC0" w:rsidRPr="00944F69" w:rsidRDefault="00C00EC0" w:rsidP="00E90369">
      <w:pPr>
        <w:pStyle w:val="B1"/>
        <w:rPr>
          <w:rFonts w:eastAsia="DengXian"/>
          <w:lang w:eastAsia="zh-CN"/>
        </w:rPr>
      </w:pPr>
      <w:r w:rsidRPr="00944F69">
        <w:rPr>
          <w:rFonts w:eastAsia="DengXian"/>
          <w:lang w:eastAsia="zh-CN"/>
        </w:rPr>
        <w:t>2.</w:t>
      </w:r>
      <w:r w:rsidR="0016376C" w:rsidRPr="00944F69">
        <w:rPr>
          <w:rFonts w:eastAsia="DengXian"/>
          <w:lang w:eastAsia="zh-CN"/>
        </w:rPr>
        <w:tab/>
      </w:r>
      <w:r w:rsidRPr="00944F69">
        <w:rPr>
          <w:rFonts w:eastAsia="DengXian"/>
          <w:lang w:eastAsia="zh-CN"/>
        </w:rPr>
        <w:t>The UDM in the onboarding SNPN acts as the DCS. This doesn’t prevent the UE onboarding from other Onboarding SNPNs, in which case the Onboarding SNPN interacts with UDM to authenticate the UE.</w:t>
      </w:r>
    </w:p>
    <w:p w14:paraId="6B8D71FA" w14:textId="47A72193" w:rsidR="00C00EC0" w:rsidRDefault="00C00EC0" w:rsidP="00C00EC0">
      <w:pPr>
        <w:rPr>
          <w:rFonts w:eastAsia="DengXian"/>
          <w:lang w:eastAsia="zh-CN"/>
        </w:rPr>
      </w:pPr>
      <w:r w:rsidRPr="00944F69">
        <w:rPr>
          <w:rFonts w:eastAsia="DengXian"/>
          <w:lang w:eastAsia="zh-CN"/>
        </w:rPr>
        <w:t>The architecture of this solution is illu</w:t>
      </w:r>
      <w:r w:rsidR="003D22A0" w:rsidRPr="00944F69">
        <w:rPr>
          <w:rFonts w:eastAsia="DengXian"/>
          <w:lang w:eastAsia="zh-CN"/>
        </w:rPr>
        <w:t>s</w:t>
      </w:r>
      <w:r w:rsidRPr="00944F69">
        <w:rPr>
          <w:rFonts w:eastAsia="DengXian"/>
          <w:lang w:eastAsia="zh-CN"/>
        </w:rPr>
        <w:t>trated as Figure 6.</w:t>
      </w:r>
      <w:r w:rsidRPr="00E90369">
        <w:rPr>
          <w:rFonts w:eastAsia="DengXian"/>
          <w:lang w:eastAsia="zh-CN"/>
        </w:rPr>
        <w:t>9</w:t>
      </w:r>
      <w:r w:rsidRPr="00944F69">
        <w:rPr>
          <w:rFonts w:eastAsia="DengXian" w:hint="eastAsia"/>
          <w:lang w:eastAsia="zh-CN"/>
        </w:rPr>
        <w:t>.1-1.</w:t>
      </w:r>
    </w:p>
    <w:p w14:paraId="2C5A66CD" w14:textId="77777777" w:rsidR="00C00EC0" w:rsidRPr="004B3F9B" w:rsidRDefault="00C00EC0" w:rsidP="00E90369">
      <w:pPr>
        <w:pStyle w:val="TF"/>
        <w:rPr>
          <w:rFonts w:eastAsia="DengXian"/>
        </w:rPr>
      </w:pPr>
      <w:r>
        <w:object w:dxaOrig="8580" w:dyaOrig="5687" w14:anchorId="50C52584">
          <v:shape id="_x0000_i1877" type="#_x0000_t75" style="width:417.05pt;height:277.7pt" o:ole="">
            <v:imagedata r:id="rId37" o:title=""/>
          </v:shape>
          <o:OLEObject Type="Embed" ProgID="Visio.Drawing.11" ShapeID="_x0000_i1877" DrawAspect="Content" ObjectID="_1691918294" r:id="rId38"/>
        </w:object>
      </w:r>
    </w:p>
    <w:p w14:paraId="23269E5E" w14:textId="71BFDD57" w:rsidR="00C00EC0" w:rsidRPr="00E90369" w:rsidRDefault="00C00EC0" w:rsidP="00E90369">
      <w:pPr>
        <w:pStyle w:val="TF"/>
        <w:rPr>
          <w:rFonts w:eastAsia="SimSun"/>
        </w:rPr>
      </w:pPr>
      <w:r w:rsidRPr="00E90369">
        <w:rPr>
          <w:rFonts w:eastAsia="SimSun"/>
        </w:rPr>
        <w:t>Figure 6.</w:t>
      </w:r>
      <w:r w:rsidR="003D22A0" w:rsidRPr="00E90369">
        <w:rPr>
          <w:lang w:eastAsia="zh-CN"/>
        </w:rPr>
        <w:t>9</w:t>
      </w:r>
      <w:r w:rsidRPr="00E90369">
        <w:rPr>
          <w:rFonts w:eastAsia="SimSun"/>
        </w:rPr>
        <w:t>.1-1: Architecture of UE onboarding for SNPN with UDM acting as DCS</w:t>
      </w:r>
    </w:p>
    <w:p w14:paraId="1B963219"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How to protect provisioning via Control Plane considering trust relationship between Onboarding SNPN and PS owner's domain is FFS.</w:t>
      </w:r>
    </w:p>
    <w:p w14:paraId="6C0CBA87"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 xml:space="preserve">Function and procedure of interface between AMF and PS is </w:t>
      </w:r>
      <w:r>
        <w:rPr>
          <w:rFonts w:eastAsia="DengXian" w:hint="eastAsia"/>
          <w:lang w:eastAsia="zh-CN"/>
        </w:rPr>
        <w:t>FFS</w:t>
      </w:r>
      <w:r w:rsidRPr="004D0148">
        <w:rPr>
          <w:rFonts w:eastAsia="DengXian"/>
        </w:rPr>
        <w:t>, and whether the interface is needed needs SA2's feedback.</w:t>
      </w:r>
    </w:p>
    <w:p w14:paraId="3F5CB7E4" w14:textId="3803B4BC" w:rsidR="00C00EC0" w:rsidRDefault="00C00EC0" w:rsidP="00A2726D">
      <w:pPr>
        <w:pStyle w:val="Heading3"/>
        <w:rPr>
          <w:rFonts w:eastAsia="DengXian"/>
        </w:rPr>
      </w:pPr>
      <w:bookmarkStart w:id="2010" w:name="_Toc81304514"/>
      <w:r w:rsidRPr="009A4BA8">
        <w:rPr>
          <w:rFonts w:eastAsia="DengXian"/>
        </w:rPr>
        <w:t>6.</w:t>
      </w:r>
      <w:r w:rsidR="003D22A0" w:rsidRPr="00E90369">
        <w:rPr>
          <w:rFonts w:eastAsia="DengXian"/>
        </w:rPr>
        <w:t>9</w:t>
      </w:r>
      <w:r w:rsidRPr="00944F69">
        <w:rPr>
          <w:rFonts w:eastAsia="DengXian"/>
        </w:rPr>
        <w:t>.</w:t>
      </w:r>
      <w:r w:rsidRPr="009A4BA8">
        <w:rPr>
          <w:rFonts w:eastAsia="DengXian"/>
        </w:rPr>
        <w:t>2</w:t>
      </w:r>
      <w:r w:rsidRPr="009A4BA8">
        <w:rPr>
          <w:rFonts w:eastAsia="DengXian"/>
        </w:rPr>
        <w:tab/>
        <w:t>Solution details</w:t>
      </w:r>
      <w:bookmarkEnd w:id="2010"/>
    </w:p>
    <w:p w14:paraId="01395F33" w14:textId="36FA960E" w:rsidR="00A2726D" w:rsidRPr="00A247EA" w:rsidRDefault="00A2726D" w:rsidP="00A247EA">
      <w:pPr>
        <w:pStyle w:val="Heading4"/>
        <w:rPr>
          <w:rFonts w:eastAsia="DengXian"/>
        </w:rPr>
      </w:pPr>
      <w:bookmarkStart w:id="2011" w:name="_Toc81304515"/>
      <w:r>
        <w:rPr>
          <w:rFonts w:eastAsia="DengXian"/>
        </w:rPr>
        <w:t>6.9.2.0</w:t>
      </w:r>
      <w:r>
        <w:rPr>
          <w:rFonts w:eastAsia="DengXian"/>
        </w:rPr>
        <w:tab/>
      </w:r>
      <w:r>
        <w:rPr>
          <w:rFonts w:eastAsia="DengXian"/>
        </w:rPr>
        <w:tab/>
        <w:t>General</w:t>
      </w:r>
      <w:bookmarkEnd w:id="2011"/>
    </w:p>
    <w:p w14:paraId="63078091" w14:textId="72969F9D" w:rsidR="00C00EC0" w:rsidRDefault="00C00EC0" w:rsidP="00C00EC0">
      <w:pPr>
        <w:rPr>
          <w:rFonts w:eastAsia="DengXian"/>
          <w:lang w:eastAsia="zh-CN"/>
        </w:rPr>
      </w:pPr>
      <w:r>
        <w:rPr>
          <w:rFonts w:eastAsia="DengXian" w:hint="eastAsia"/>
          <w:lang w:eastAsia="zh-CN"/>
        </w:rPr>
        <w:t xml:space="preserve">In general, in order to gain access to the Provisioning Server (PS), the UE sends a </w:t>
      </w:r>
      <w:r w:rsidR="00E50030">
        <w:rPr>
          <w:rFonts w:eastAsia="DengXian"/>
          <w:lang w:eastAsia="zh-CN"/>
        </w:rPr>
        <w:t>registration</w:t>
      </w:r>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31DC133E" w14:textId="17763975" w:rsidR="00C00EC0" w:rsidRPr="004B3F9B" w:rsidRDefault="00C00EC0" w:rsidP="00A2726D">
      <w:pPr>
        <w:pStyle w:val="Heading4"/>
        <w:rPr>
          <w:rFonts w:eastAsia="DengXian"/>
        </w:rPr>
      </w:pPr>
      <w:bookmarkStart w:id="2012" w:name="_Toc81304516"/>
      <w:r w:rsidRPr="004B3F9B">
        <w:rPr>
          <w:rFonts w:eastAsia="DengXian"/>
        </w:rPr>
        <w:t>6.</w:t>
      </w:r>
      <w:r w:rsidR="003D22A0" w:rsidRPr="00E90369">
        <w:rPr>
          <w:rFonts w:eastAsia="DengXian"/>
          <w:lang w:eastAsia="zh-CN"/>
        </w:rPr>
        <w:t>9</w:t>
      </w:r>
      <w:r w:rsidRPr="00944F69">
        <w:rPr>
          <w:rFonts w:eastAsia="DengXian"/>
        </w:rPr>
        <w:t>.</w:t>
      </w:r>
      <w:r w:rsidRPr="004B3F9B">
        <w:rPr>
          <w:rFonts w:eastAsia="DengXian"/>
        </w:rPr>
        <w:t>2.1</w:t>
      </w:r>
      <w:r w:rsidRPr="004B3F9B">
        <w:rPr>
          <w:rFonts w:eastAsia="DengXian"/>
        </w:rPr>
        <w:tab/>
        <w:t>Procedure</w:t>
      </w:r>
      <w:bookmarkEnd w:id="2012"/>
    </w:p>
    <w:p w14:paraId="62DAFFD2" w14:textId="77777777" w:rsidR="00C00EC0" w:rsidRPr="004B3F9B" w:rsidRDefault="00C00EC0" w:rsidP="00C00EC0">
      <w:pPr>
        <w:rPr>
          <w:rFonts w:eastAsia="DengXian"/>
        </w:rPr>
      </w:pPr>
    </w:p>
    <w:p w14:paraId="06951461" w14:textId="77777777" w:rsidR="00C00EC0" w:rsidRPr="004B3F9B" w:rsidRDefault="00C00EC0" w:rsidP="00E90369">
      <w:pPr>
        <w:pStyle w:val="TH"/>
        <w:rPr>
          <w:rFonts w:eastAsia="DengXian"/>
        </w:rPr>
      </w:pPr>
      <w:r>
        <w:object w:dxaOrig="8836" w:dyaOrig="3802" w14:anchorId="363D0827">
          <v:shape id="_x0000_i1878" type="#_x0000_t75" style="width:417.05pt;height:181.4pt" o:ole="">
            <v:imagedata r:id="rId39" o:title=""/>
          </v:shape>
          <o:OLEObject Type="Embed" ProgID="Visio.Drawing.11" ShapeID="_x0000_i1878" DrawAspect="Content" ObjectID="_1691918295" r:id="rId40"/>
        </w:object>
      </w:r>
    </w:p>
    <w:p w14:paraId="203B6EBC" w14:textId="786A88C9" w:rsidR="00C00EC0" w:rsidRPr="00E90369" w:rsidRDefault="00C00EC0" w:rsidP="00E90369">
      <w:pPr>
        <w:pStyle w:val="TF"/>
        <w:rPr>
          <w:rFonts w:eastAsia="DengXian"/>
        </w:rPr>
      </w:pPr>
      <w:r w:rsidRPr="00EC66E5">
        <w:rPr>
          <w:rFonts w:eastAsia="DengXian"/>
        </w:rPr>
        <w:t xml:space="preserve">Figure: </w:t>
      </w:r>
      <w:r w:rsidRPr="00944F69">
        <w:rPr>
          <w:rFonts w:eastAsia="DengXian"/>
        </w:rPr>
        <w:t>6.</w:t>
      </w:r>
      <w:r w:rsidR="003D22A0" w:rsidRPr="00E90369">
        <w:rPr>
          <w:rFonts w:eastAsia="DengXian"/>
        </w:rPr>
        <w:t>9</w:t>
      </w:r>
      <w:r w:rsidRPr="00EC66E5">
        <w:rPr>
          <w:rFonts w:eastAsia="DengXian"/>
        </w:rPr>
        <w:t>.2</w:t>
      </w:r>
      <w:r w:rsidRPr="00E90369">
        <w:rPr>
          <w:rFonts w:eastAsia="DengXian"/>
        </w:rPr>
        <w:t>.1-1: UE onboarding for SNPN with UDM acting as DCS</w:t>
      </w:r>
    </w:p>
    <w:p w14:paraId="2313DD31" w14:textId="77777777" w:rsidR="00C00EC0" w:rsidRPr="004B3F9B" w:rsidRDefault="00C00EC0" w:rsidP="00C00EC0">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4C1971CC" w14:textId="77777777" w:rsidR="00C00EC0" w:rsidRPr="004B3F9B" w:rsidRDefault="00C00EC0" w:rsidP="00C00EC0">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072F8684" w14:textId="77777777" w:rsidR="00C00EC0" w:rsidRPr="004B3F9B" w:rsidRDefault="00C00EC0" w:rsidP="00C00EC0">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45481C8B" w14:textId="77777777" w:rsidR="00C00EC0" w:rsidRDefault="00C00EC0" w:rsidP="00C00EC0">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7A7BC8E0" w14:textId="77777777" w:rsidR="00C00EC0" w:rsidRPr="00921235" w:rsidRDefault="00C00EC0" w:rsidP="00C00EC0">
      <w:pPr>
        <w:ind w:left="568" w:hanging="284"/>
        <w:rPr>
          <w:rFonts w:eastAsia="DengXian"/>
          <w:lang w:eastAsia="zh-CN"/>
        </w:rPr>
      </w:pPr>
      <w:r w:rsidRPr="00921235">
        <w:rPr>
          <w:rFonts w:eastAsia="DengXian"/>
          <w:lang w:eastAsia="zh-CN"/>
        </w:rPr>
        <w:t>Based on SUPI, the UDM shall choose the authentication method.</w:t>
      </w:r>
    </w:p>
    <w:p w14:paraId="79D6250B" w14:textId="2A0E8700" w:rsidR="00C00EC0" w:rsidRDefault="00C00EC0" w:rsidP="00C00EC0">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 xml:space="preserve">If the authentication method chosen is 5G AKA, the authentication procedure specified in clause 6.1.3.2 of TS 33.501 [2] </w:t>
      </w:r>
      <w:r w:rsidR="0083692B">
        <w:rPr>
          <w:rFonts w:eastAsia="DengXian"/>
          <w:lang w:eastAsia="zh-CN"/>
        </w:rPr>
        <w:t>is</w:t>
      </w:r>
      <w:r>
        <w:rPr>
          <w:rFonts w:eastAsia="DengXian" w:hint="eastAsia"/>
          <w:lang w:eastAsia="zh-CN"/>
        </w:rPr>
        <w:t xml:space="preserve"> used.</w:t>
      </w:r>
    </w:p>
    <w:p w14:paraId="275817F3" w14:textId="0A5DC7C5" w:rsidR="00C00EC0" w:rsidRPr="004B3F9B" w:rsidRDefault="00C00EC0" w:rsidP="00C00EC0">
      <w:pPr>
        <w:ind w:left="568" w:hanging="284"/>
        <w:rPr>
          <w:rFonts w:eastAsia="DengXian"/>
          <w:lang w:eastAsia="zh-CN"/>
        </w:rPr>
      </w:pPr>
      <w:r>
        <w:rPr>
          <w:rFonts w:eastAsia="DengXian" w:hint="eastAsia"/>
          <w:lang w:eastAsia="zh-CN"/>
        </w:rPr>
        <w:t>If the authentication method chosen is EAP-AKA</w:t>
      </w:r>
      <w:r>
        <w:rPr>
          <w:rFonts w:eastAsia="DengXian"/>
          <w:lang w:eastAsia="zh-CN"/>
        </w:rPr>
        <w:t>’</w:t>
      </w:r>
      <w:r>
        <w:rPr>
          <w:rFonts w:eastAsia="DengXian" w:hint="eastAsia"/>
          <w:lang w:eastAsia="zh-CN"/>
        </w:rPr>
        <w:t xml:space="preserve">, the authentication procedure specified in clause 6.1.3.1 of TS 33.501 [2] </w:t>
      </w:r>
      <w:r w:rsidR="0083692B">
        <w:rPr>
          <w:rFonts w:eastAsia="DengXian"/>
          <w:lang w:eastAsia="zh-CN"/>
        </w:rPr>
        <w:t>is</w:t>
      </w:r>
      <w:r>
        <w:rPr>
          <w:rFonts w:eastAsia="DengXian" w:hint="eastAsia"/>
          <w:lang w:eastAsia="zh-CN"/>
        </w:rPr>
        <w:t xml:space="preserve"> used.</w:t>
      </w:r>
    </w:p>
    <w:p w14:paraId="799B8FFA"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Security implications of UE information pre</w:t>
      </w:r>
      <w:r>
        <w:rPr>
          <w:rFonts w:eastAsia="DengXian" w:hint="eastAsia"/>
          <w:lang w:eastAsia="zh-CN"/>
        </w:rPr>
        <w:t>-</w:t>
      </w:r>
      <w:r w:rsidRPr="004D0148">
        <w:rPr>
          <w:rFonts w:eastAsia="DengXian"/>
        </w:rPr>
        <w:t>configuration (</w:t>
      </w:r>
      <w:r>
        <w:rPr>
          <w:rFonts w:eastAsia="DengXian" w:hint="eastAsia"/>
          <w:lang w:eastAsia="zh-CN"/>
        </w:rPr>
        <w:t xml:space="preserve">e.g., </w:t>
      </w:r>
      <w:r>
        <w:rPr>
          <w:rFonts w:eastAsia="DengXian"/>
        </w:rPr>
        <w:t>for UE identi</w:t>
      </w:r>
      <w:r>
        <w:rPr>
          <w:rFonts w:eastAsia="DengXian" w:hint="eastAsia"/>
          <w:lang w:eastAsia="zh-CN"/>
        </w:rPr>
        <w:t>t</w:t>
      </w:r>
      <w:r w:rsidRPr="004D0148">
        <w:rPr>
          <w:rFonts w:eastAsia="DengXian"/>
        </w:rPr>
        <w:t>y, SUCI de-concealment, authentication method selection) in O-SNPN considering trust relationship between Onboarding SNPN, DCS owner's domain and PS owner's domain is FFS.</w:t>
      </w:r>
    </w:p>
    <w:p w14:paraId="33EFA2A1" w14:textId="77777777" w:rsidR="00943F41" w:rsidRPr="00943F41" w:rsidRDefault="00943F41" w:rsidP="00A247EA">
      <w:pPr>
        <w:pStyle w:val="Heading3"/>
        <w:rPr>
          <w:rFonts w:eastAsia="DengXian"/>
        </w:rPr>
      </w:pPr>
      <w:bookmarkStart w:id="2013" w:name="_Toc81304517"/>
      <w:r w:rsidRPr="00943F41">
        <w:rPr>
          <w:rFonts w:eastAsia="DengXian"/>
        </w:rPr>
        <w:t>6.9.3</w:t>
      </w:r>
      <w:r w:rsidRPr="00943F41">
        <w:rPr>
          <w:rFonts w:eastAsia="DengXian"/>
        </w:rPr>
        <w:tab/>
        <w:t>System impact</w:t>
      </w:r>
      <w:bookmarkEnd w:id="2013"/>
    </w:p>
    <w:p w14:paraId="0B3ED9F3" w14:textId="6A64289C" w:rsidR="00943F41" w:rsidRPr="00943F41" w:rsidRDefault="00943F41" w:rsidP="00A247EA">
      <w:pPr>
        <w:rPr>
          <w:rFonts w:eastAsia="SimSun"/>
          <w:lang w:eastAsia="zh-CN"/>
        </w:rPr>
      </w:pPr>
      <w:r w:rsidRPr="00943F41">
        <w:rPr>
          <w:rFonts w:eastAsia="SimSun" w:hint="eastAsia"/>
          <w:lang w:eastAsia="zh-CN"/>
        </w:rPr>
        <w:t>The UDM acts as the DCS to provide default credentials.</w:t>
      </w:r>
    </w:p>
    <w:p w14:paraId="053C027E"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impacts are</w:t>
      </w:r>
      <w:r w:rsidRPr="00943F41">
        <w:rPr>
          <w:rFonts w:eastAsia="SimSun"/>
          <w:color w:val="FF0000"/>
        </w:rPr>
        <w:t xml:space="preserve"> FFS.</w:t>
      </w:r>
    </w:p>
    <w:p w14:paraId="0CE08074" w14:textId="77777777" w:rsidR="00943F41" w:rsidRPr="00943F41" w:rsidRDefault="00943F41" w:rsidP="00A247EA">
      <w:pPr>
        <w:pStyle w:val="Heading3"/>
        <w:rPr>
          <w:rFonts w:eastAsia="DengXian"/>
        </w:rPr>
      </w:pPr>
      <w:bookmarkStart w:id="2014" w:name="_Toc81304518"/>
      <w:r w:rsidRPr="00943F41">
        <w:rPr>
          <w:rFonts w:eastAsia="DengXian"/>
        </w:rPr>
        <w:t>6.9.4</w:t>
      </w:r>
      <w:r w:rsidRPr="00943F41">
        <w:rPr>
          <w:rFonts w:eastAsia="DengXian"/>
        </w:rPr>
        <w:tab/>
        <w:t>Evaluation</w:t>
      </w:r>
      <w:bookmarkEnd w:id="2014"/>
    </w:p>
    <w:p w14:paraId="1BAC8BF4" w14:textId="36850FE8" w:rsidR="00943F41" w:rsidRPr="00943F41" w:rsidRDefault="00943F41" w:rsidP="00A247EA">
      <w:pPr>
        <w:rPr>
          <w:rFonts w:eastAsia="SimSun"/>
          <w:lang w:eastAsia="zh-CN"/>
        </w:rPr>
      </w:pPr>
      <w:r w:rsidRPr="00943F41">
        <w:rPr>
          <w:rFonts w:eastAsia="SimSun"/>
          <w:lang w:eastAsia="zh-CN"/>
        </w:rPr>
        <w:t>The solution assumes that the UE has been provisioned with credentials for mutual authentication with the onboarding SNPN, i.e. it does not satisfy the assumption that the UE has not been provisioned with SNPN credentials for the onboarding SNPN.</w:t>
      </w:r>
    </w:p>
    <w:p w14:paraId="4581D0C1" w14:textId="77777777" w:rsidR="00943F41" w:rsidRPr="00943F41" w:rsidRDefault="00943F41" w:rsidP="00A247EA">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evaluation</w:t>
      </w:r>
      <w:r w:rsidRPr="00943F41">
        <w:rPr>
          <w:rFonts w:eastAsia="SimSun"/>
          <w:color w:val="FF0000"/>
        </w:rPr>
        <w:t xml:space="preserve"> is FFS.</w:t>
      </w:r>
    </w:p>
    <w:p w14:paraId="382D2620" w14:textId="3F017028" w:rsidR="004360BA" w:rsidRPr="00944F69" w:rsidRDefault="004360BA" w:rsidP="00A2726D">
      <w:pPr>
        <w:pStyle w:val="Heading2"/>
      </w:pPr>
      <w:bookmarkStart w:id="2015" w:name="_Toc81304519"/>
      <w:r w:rsidRPr="00944F69">
        <w:lastRenderedPageBreak/>
        <w:t>6.</w:t>
      </w:r>
      <w:r w:rsidRPr="00E90369">
        <w:t>10</w:t>
      </w:r>
      <w:r w:rsidRPr="00944F69">
        <w:tab/>
        <w:t>Solution #</w:t>
      </w:r>
      <w:r w:rsidRPr="00E90369">
        <w:t>10</w:t>
      </w:r>
      <w:r w:rsidRPr="00944F69">
        <w:t>: Secure initial access to an SNPN onboarding network</w:t>
      </w:r>
      <w:bookmarkEnd w:id="2015"/>
    </w:p>
    <w:p w14:paraId="45520D73" w14:textId="77777777" w:rsidR="003D2762" w:rsidRPr="003D2762" w:rsidRDefault="003D2762" w:rsidP="00A247EA">
      <w:pPr>
        <w:pStyle w:val="Heading3"/>
        <w:rPr>
          <w:rFonts w:eastAsia="SimSun"/>
        </w:rPr>
      </w:pPr>
      <w:bookmarkStart w:id="2016" w:name="_Toc81304520"/>
      <w:r w:rsidRPr="003D2762">
        <w:rPr>
          <w:rFonts w:eastAsia="SimSun"/>
        </w:rPr>
        <w:t>6.10.1</w:t>
      </w:r>
      <w:r w:rsidRPr="003D2762">
        <w:rPr>
          <w:rFonts w:eastAsia="SimSun"/>
        </w:rPr>
        <w:tab/>
        <w:t>Introduction</w:t>
      </w:r>
      <w:bookmarkEnd w:id="2016"/>
    </w:p>
    <w:p w14:paraId="77DAD0B6" w14:textId="77777777" w:rsidR="003D2762" w:rsidRPr="003D2762" w:rsidRDefault="003D2762" w:rsidP="003D2762">
      <w:pPr>
        <w:rPr>
          <w:rFonts w:eastAsia="SimSun"/>
        </w:rPr>
      </w:pPr>
      <w:r w:rsidRPr="003D2762">
        <w:rPr>
          <w:rFonts w:eastAsia="SimSun"/>
        </w:rPr>
        <w:t>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preprovisioned with default credentials to be used for primary authentication, the solution uses EAP-TLS as an example.</w:t>
      </w:r>
    </w:p>
    <w:p w14:paraId="2085D174" w14:textId="34C82B89" w:rsidR="003D2762" w:rsidRPr="003D2762" w:rsidRDefault="003D2762" w:rsidP="003D2762">
      <w:pPr>
        <w:rPr>
          <w:rFonts w:eastAsia="SimSun"/>
        </w:rPr>
      </w:pPr>
      <w:r w:rsidRPr="003D2762">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 this solution proposes to use the identifier from the default credentials.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3D2762" w:rsidRDefault="003D2762" w:rsidP="003D2762">
      <w:pPr>
        <w:rPr>
          <w:rFonts w:eastAsia="SimSun"/>
        </w:rPr>
      </w:pPr>
      <w:r w:rsidRPr="003D2762">
        <w:rPr>
          <w:rFonts w:eastAsia="SimSun"/>
        </w:rPr>
        <w:t xml:space="preserve">The onboarding network trusts the DCS to perform authentication on its behalf. The solution does not take a stand on how the PS relates to DCS and onboarding network. </w:t>
      </w:r>
    </w:p>
    <w:p w14:paraId="766E03A8" w14:textId="77777777" w:rsidR="00B66D38" w:rsidRPr="00B66D38" w:rsidRDefault="00B66D38" w:rsidP="00B66D38">
      <w:pPr>
        <w:keepNext/>
        <w:keepLines/>
        <w:spacing w:before="120"/>
        <w:ind w:left="1134" w:hanging="1134"/>
        <w:outlineLvl w:val="2"/>
        <w:rPr>
          <w:rFonts w:ascii="Arial" w:eastAsia="SimSun" w:hAnsi="Arial"/>
          <w:sz w:val="28"/>
        </w:rPr>
      </w:pPr>
      <w:r w:rsidRPr="00B66D38">
        <w:rPr>
          <w:rFonts w:ascii="Arial" w:eastAsia="SimSun" w:hAnsi="Arial"/>
          <w:sz w:val="28"/>
        </w:rPr>
        <w:t>6.10.2</w:t>
      </w:r>
      <w:r w:rsidRPr="00B66D38">
        <w:rPr>
          <w:rFonts w:ascii="Arial" w:eastAsia="SimSun" w:hAnsi="Arial"/>
          <w:sz w:val="28"/>
        </w:rPr>
        <w:tab/>
        <w:t>Solution details</w:t>
      </w:r>
    </w:p>
    <w:p w14:paraId="758F388B" w14:textId="1B6ADE36" w:rsidR="00B66D38" w:rsidRPr="00B66D38" w:rsidRDefault="00B66D38" w:rsidP="00B66D38">
      <w:pPr>
        <w:rPr>
          <w:rFonts w:eastAsia="SimSun"/>
        </w:rPr>
      </w:pPr>
    </w:p>
    <w:p w14:paraId="127917B9" w14:textId="77777777" w:rsidR="00B66D38" w:rsidRPr="00B66D38" w:rsidRDefault="00B66D38" w:rsidP="00B66D38">
      <w:pPr>
        <w:keepNext/>
        <w:keepLines/>
        <w:spacing w:before="60"/>
        <w:jc w:val="center"/>
        <w:rPr>
          <w:rFonts w:ascii="Arial" w:eastAsia="SimSun" w:hAnsi="Arial"/>
          <w:b/>
        </w:rPr>
      </w:pPr>
      <w:r w:rsidRPr="00B66D38">
        <w:rPr>
          <w:rFonts w:eastAsia="SimSun"/>
        </w:rPr>
        <w:object w:dxaOrig="12661" w:dyaOrig="11941" w14:anchorId="71A2323B">
          <v:shape id="_x0000_i1879" type="#_x0000_t75" style="width:483.45pt;height:451.65pt" o:ole="">
            <v:imagedata r:id="rId41" o:title=""/>
          </v:shape>
          <o:OLEObject Type="Embed" ProgID="Visio.Drawing.15" ShapeID="_x0000_i1879" DrawAspect="Content" ObjectID="_1691918296" r:id="rId42"/>
        </w:object>
      </w:r>
    </w:p>
    <w:p w14:paraId="4A8FC4FC" w14:textId="77777777" w:rsidR="00B66D38" w:rsidRPr="00B66D38" w:rsidRDefault="00B66D38" w:rsidP="00B66D38">
      <w:pPr>
        <w:keepLines/>
        <w:spacing w:after="240"/>
        <w:jc w:val="center"/>
        <w:rPr>
          <w:rFonts w:ascii="Arial" w:eastAsia="SimSun" w:hAnsi="Arial"/>
          <w:b/>
        </w:rPr>
      </w:pPr>
      <w:r w:rsidRPr="00B66D38">
        <w:rPr>
          <w:rFonts w:ascii="Arial" w:eastAsia="SimSun" w:hAnsi="Arial"/>
          <w:b/>
        </w:rPr>
        <w:t>Figure 6.10.2-1: Initial access with key derivation</w:t>
      </w:r>
    </w:p>
    <w:p w14:paraId="0884DAE8" w14:textId="77777777" w:rsidR="00B66D38" w:rsidRPr="00B66D38" w:rsidRDefault="00B66D38" w:rsidP="00B66D38">
      <w:pPr>
        <w:ind w:left="568" w:hanging="284"/>
        <w:rPr>
          <w:rFonts w:eastAsia="SimSun"/>
        </w:rPr>
      </w:pPr>
      <w:r w:rsidRPr="00B66D38">
        <w:rPr>
          <w:rFonts w:eastAsia="SimSun"/>
        </w:rPr>
        <w:t xml:space="preserve">0. In this solution, the DCS is assumed to be pre-configured with the PS address for each onboarding SUPI. E.g., the owner of the DCS can configure the PS address in the DCS when the UE is sold to or being deployed by the SO.   </w:t>
      </w:r>
    </w:p>
    <w:p w14:paraId="6BCEA436" w14:textId="77777777" w:rsidR="00B66D38" w:rsidRPr="00B66D38" w:rsidRDefault="00B66D38" w:rsidP="00B66D38">
      <w:pPr>
        <w:ind w:left="568" w:hanging="284"/>
        <w:rPr>
          <w:rFonts w:eastAsia="SimSun"/>
        </w:rPr>
      </w:pPr>
      <w:r w:rsidRPr="00B66D38">
        <w:rPr>
          <w:rFonts w:eastAsia="SimSun"/>
        </w:rPr>
        <w:t>1.</w:t>
      </w:r>
      <w:r w:rsidRPr="00B66D38">
        <w:rPr>
          <w:rFonts w:eastAsia="SimSun"/>
        </w:rPr>
        <w:tab/>
        <w:t>The UE sends a registration request to the onboarding SNPN acting as onboarding network. The UE includes an onboarding indication and an anonymous SUCI as described in clause B 2.1.2.2 of TS 33.501 [2].</w:t>
      </w:r>
    </w:p>
    <w:p w14:paraId="717E92B7" w14:textId="77777777" w:rsidR="00B66D38" w:rsidRPr="00B66D38" w:rsidRDefault="00B66D38" w:rsidP="00B66D38">
      <w:pPr>
        <w:keepLines/>
        <w:ind w:left="1135" w:hanging="851"/>
        <w:rPr>
          <w:rFonts w:eastAsia="SimSun"/>
        </w:rPr>
      </w:pPr>
      <w:r w:rsidRPr="00B66D38">
        <w:rPr>
          <w:rFonts w:eastAsia="SimSun"/>
        </w:rPr>
        <w:t xml:space="preserve">NOTE 1: </w:t>
      </w:r>
      <w:r w:rsidRPr="00B66D38">
        <w:rPr>
          <w:rFonts w:eastAsia="SimSun"/>
        </w:rPr>
        <w:tab/>
        <w:t>How the UE selects an onboarding network is out of scope of the present document.</w:t>
      </w:r>
    </w:p>
    <w:p w14:paraId="1FCF744A" w14:textId="77777777" w:rsidR="00B66D38" w:rsidRPr="00B66D38" w:rsidRDefault="00B66D38" w:rsidP="00B66D38">
      <w:pPr>
        <w:ind w:left="568" w:hanging="284"/>
        <w:rPr>
          <w:rFonts w:eastAsia="SimSun"/>
        </w:rPr>
      </w:pPr>
      <w:r w:rsidRPr="00B66D38">
        <w:rPr>
          <w:rFonts w:eastAsia="SimSun"/>
        </w:rPr>
        <w:t>2.</w:t>
      </w:r>
      <w:r w:rsidRPr="00B66D38">
        <w:rPr>
          <w:rFonts w:eastAsia="SimSun"/>
        </w:rPr>
        <w:tab/>
        <w:t>AMF forwards the registration request to AUSF.</w:t>
      </w:r>
    </w:p>
    <w:p w14:paraId="74ACED75" w14:textId="77777777" w:rsidR="00B66D38" w:rsidRPr="00B66D38" w:rsidRDefault="00B66D38" w:rsidP="00B66D38">
      <w:pPr>
        <w:ind w:left="568" w:hanging="284"/>
        <w:rPr>
          <w:rFonts w:eastAsia="SimSun"/>
        </w:rPr>
      </w:pPr>
      <w:r w:rsidRPr="00B66D38">
        <w:rPr>
          <w:rFonts w:eastAsia="SimSun"/>
        </w:rPr>
        <w:t>3.</w:t>
      </w:r>
      <w:r w:rsidRPr="00B66D38">
        <w:rPr>
          <w:rFonts w:eastAsia="SimSun"/>
        </w:rPr>
        <w:tab/>
        <w:t>The AUSF decides based on the onboarding indication that an external authentication is to be performed and uses the realm part of the SUCI to route the request to the right DCS.</w:t>
      </w:r>
    </w:p>
    <w:p w14:paraId="291E92A6" w14:textId="77777777" w:rsidR="00B66D38" w:rsidRPr="00B66D38" w:rsidRDefault="00B66D38" w:rsidP="00B66D38">
      <w:pPr>
        <w:ind w:left="568" w:hanging="284"/>
        <w:rPr>
          <w:rFonts w:eastAsia="SimSun"/>
        </w:rPr>
      </w:pPr>
      <w:r w:rsidRPr="00B66D38">
        <w:rPr>
          <w:rFonts w:eastAsia="SimSun"/>
        </w:rPr>
        <w:t>4.</w:t>
      </w:r>
      <w:r w:rsidRPr="00B66D38">
        <w:rPr>
          <w:rFonts w:eastAsia="SimSun"/>
        </w:rPr>
        <w:tab/>
        <w:t>The AUSF interacts with the DCS in order to have the DCS perform primary authentication. The AUSF uses a AAA-P/IWF to interact with the DCS.</w:t>
      </w:r>
    </w:p>
    <w:p w14:paraId="14ECA893" w14:textId="77777777" w:rsidR="00B66D38" w:rsidRPr="00B66D38" w:rsidRDefault="00B66D38" w:rsidP="00B66D38">
      <w:pPr>
        <w:ind w:left="568" w:hanging="284"/>
        <w:rPr>
          <w:rFonts w:eastAsia="SimSun"/>
        </w:rPr>
      </w:pPr>
      <w:r w:rsidRPr="00B66D38">
        <w:rPr>
          <w:rFonts w:eastAsia="SimSun"/>
        </w:rPr>
        <w:t>5.</w:t>
      </w:r>
      <w:r w:rsidRPr="00B66D38">
        <w:rPr>
          <w:rFonts w:eastAsia="SimSun"/>
        </w:rPr>
        <w:tab/>
        <w:t>UE and DCS performs primary authentication based on EAP-TLS. Since the SUCI was anonymous in line with clause B 2.1.2.2 of TS 33.501 [2] the tunnel is setup first before certificates are exchanged.</w:t>
      </w:r>
    </w:p>
    <w:p w14:paraId="560BC0B4" w14:textId="77777777" w:rsidR="00B66D38" w:rsidRPr="00B66D38" w:rsidRDefault="00B66D38" w:rsidP="00B66D38">
      <w:pPr>
        <w:ind w:left="568" w:hanging="284"/>
        <w:rPr>
          <w:rFonts w:eastAsia="SimSun"/>
        </w:rPr>
      </w:pPr>
      <w:r w:rsidRPr="00B66D38">
        <w:rPr>
          <w:rFonts w:eastAsia="SimSun"/>
        </w:rPr>
        <w:lastRenderedPageBreak/>
        <w:t>6.</w:t>
      </w:r>
      <w:r w:rsidRPr="00B66D38">
        <w:rPr>
          <w:rFonts w:eastAsia="SimSun"/>
        </w:rPr>
        <w:tab/>
        <w:t xml:space="preserve">The DCS sends an EAP response to the AUSF. Including keying material and a SUPI. In this case the UE ID from the certificate would act as SUPI. The response also includes the PS Address. </w:t>
      </w:r>
    </w:p>
    <w:p w14:paraId="1BECA72A" w14:textId="6DDB6ED8" w:rsidR="00B66D38" w:rsidRPr="00B66D38" w:rsidRDefault="00B66D38" w:rsidP="00B66D38">
      <w:pPr>
        <w:ind w:left="568" w:hanging="284"/>
        <w:rPr>
          <w:rFonts w:eastAsia="SimSun"/>
        </w:rPr>
      </w:pPr>
      <w:r w:rsidRPr="00B66D38">
        <w:rPr>
          <w:rFonts w:eastAsia="SimSun"/>
        </w:rPr>
        <w:t>7.</w:t>
      </w:r>
      <w:r w:rsidRPr="00B66D38">
        <w:rPr>
          <w:rFonts w:eastAsia="SimSun"/>
        </w:rPr>
        <w:tab/>
        <w:t>The AUSF sends a success message to the AMF including keying material, the SUPI and the PS address.</w:t>
      </w:r>
    </w:p>
    <w:p w14:paraId="60D5ADB4" w14:textId="77777777" w:rsidR="00B66D38" w:rsidRPr="00B66D38" w:rsidRDefault="00B66D38" w:rsidP="00B66D38">
      <w:pPr>
        <w:ind w:left="568" w:hanging="284"/>
        <w:rPr>
          <w:rFonts w:eastAsia="SimSun"/>
        </w:rPr>
      </w:pPr>
      <w:r w:rsidRPr="00B66D38">
        <w:rPr>
          <w:rFonts w:eastAsia="SimSun"/>
        </w:rPr>
        <w:t>8.</w:t>
      </w:r>
      <w:r w:rsidRPr="00B66D38">
        <w:rPr>
          <w:rFonts w:eastAsia="SimSun"/>
        </w:rPr>
        <w:tab/>
        <w:t>The AMF includes an indicator on how the UE shall derive its keys to the UE in the NAS message carrying the EAP Success.</w:t>
      </w:r>
    </w:p>
    <w:p w14:paraId="0075BC1E" w14:textId="77777777" w:rsidR="00B66D38" w:rsidRPr="00B66D38" w:rsidRDefault="00B66D38" w:rsidP="00B66D38">
      <w:pPr>
        <w:keepLines/>
        <w:ind w:left="1135" w:hanging="851"/>
        <w:rPr>
          <w:rFonts w:eastAsia="SimSun"/>
        </w:rPr>
      </w:pPr>
      <w:r w:rsidRPr="00B66D38">
        <w:rPr>
          <w:rFonts w:eastAsia="SimSun"/>
        </w:rPr>
        <w:t xml:space="preserve">NOTE 2: </w:t>
      </w:r>
      <w:r w:rsidRPr="00B66D38">
        <w:rPr>
          <w:rFonts w:eastAsia="SimSun"/>
        </w:rPr>
        <w:tab/>
        <w:t>This solution proposes an indicator to communicate how the UE derive keys. Whether or not sending the indicator is necessary is in the scope of Key Issue #1 "Credentials owned by an external entity".</w:t>
      </w:r>
    </w:p>
    <w:p w14:paraId="3FBE89B0" w14:textId="77777777" w:rsidR="00B66D38" w:rsidRPr="00B66D38" w:rsidRDefault="00B66D38" w:rsidP="00B66D38">
      <w:pPr>
        <w:ind w:left="568" w:hanging="284"/>
        <w:rPr>
          <w:rFonts w:eastAsia="SimSun"/>
        </w:rPr>
      </w:pPr>
      <w:r w:rsidRPr="00B66D38">
        <w:rPr>
          <w:rFonts w:eastAsia="SimSun"/>
        </w:rPr>
        <w:t>9.</w:t>
      </w:r>
      <w:r w:rsidRPr="00B66D38">
        <w:rPr>
          <w:rFonts w:eastAsia="SimSun"/>
        </w:rPr>
        <w:tab/>
        <w:t>The UE derives its keys and the registration is complete.</w:t>
      </w:r>
    </w:p>
    <w:p w14:paraId="0BB50706" w14:textId="0646A800" w:rsidR="00B66D38" w:rsidRPr="00B66D38" w:rsidRDefault="00B66D38" w:rsidP="00B66D38">
      <w:pPr>
        <w:ind w:left="568" w:hanging="284"/>
        <w:rPr>
          <w:rFonts w:eastAsia="SimSun"/>
        </w:rPr>
      </w:pPr>
      <w:r w:rsidRPr="00B66D38">
        <w:rPr>
          <w:rFonts w:eastAsia="SimSun"/>
        </w:rPr>
        <w:t>10. The AMF sends the PS address to the UE over the established secure NAS connection. The AMF may also store the PS address for future use, e.g. to send it to the SMF for enabling user plane access limitation towards the PS.</w:t>
      </w:r>
      <w:r w:rsidRPr="00B66D38">
        <w:rPr>
          <w:rFonts w:eastAsia="SimSun"/>
        </w:rPr>
        <w:br/>
      </w:r>
      <w:r w:rsidRPr="00B66D38">
        <w:rPr>
          <w:rFonts w:eastAsia="SimSun"/>
        </w:rPr>
        <w:br/>
      </w:r>
    </w:p>
    <w:p w14:paraId="34743DE7" w14:textId="77777777" w:rsidR="00B66D38" w:rsidRPr="00B66D38" w:rsidRDefault="00B66D38" w:rsidP="00B66D38">
      <w:pPr>
        <w:rPr>
          <w:rFonts w:eastAsia="SimSun"/>
        </w:rPr>
      </w:pPr>
      <w:bookmarkStart w:id="2017" w:name="_Hlk64149751"/>
      <w:r w:rsidRPr="00B66D38">
        <w:rPr>
          <w:rFonts w:eastAsia="SimSun"/>
        </w:rPr>
        <w:t>This solution describes initial access of the UE to the onboarding network using authentication with the DCS, and how the ON or UE obtain the PS address. The actual connection between UE and PS is not in scope of this solution.</w:t>
      </w:r>
    </w:p>
    <w:bookmarkEnd w:id="2017"/>
    <w:p w14:paraId="022058D0" w14:textId="77777777" w:rsidR="003D2762" w:rsidRPr="003D2762" w:rsidRDefault="003D2762" w:rsidP="003D2762">
      <w:pPr>
        <w:rPr>
          <w:rFonts w:eastAsia="SimSun"/>
        </w:rPr>
      </w:pPr>
      <w:r w:rsidRPr="003D2762">
        <w:rPr>
          <w:rFonts w:eastAsia="SimSun"/>
        </w:rPr>
        <w:t xml:space="preserve">The DCS and the onboarding network have a business agreement that the DCS provides mutual authentication with UEs for the purpose of initial access to the onboarding network. </w:t>
      </w:r>
      <w:r w:rsidRPr="003D2762">
        <w:rPr>
          <w:rFonts w:eastAsia="SimSun"/>
          <w:lang w:val="en-US"/>
        </w:rPr>
        <w:t>This implies that there is mutual trust between AUSF and DCS.</w:t>
      </w:r>
      <w:r w:rsidRPr="003D2762">
        <w:rPr>
          <w:rFonts w:eastAsia="SimSun"/>
          <w:color w:val="FF0000"/>
          <w:lang w:val="en-US"/>
        </w:rPr>
        <w:t xml:space="preserve"> </w:t>
      </w:r>
      <w:r w:rsidRPr="003D2762">
        <w:rPr>
          <w:rFonts w:eastAsia="SimSun"/>
        </w:rPr>
        <w:t>Security mechanisms for the interface between DCS and onboarding network are out of scope of this solution.</w:t>
      </w:r>
    </w:p>
    <w:p w14:paraId="3EDE8B6F" w14:textId="2B5C5663" w:rsidR="004360BA" w:rsidRPr="00944F69" w:rsidRDefault="004360BA" w:rsidP="00A2726D">
      <w:pPr>
        <w:pStyle w:val="Heading3"/>
      </w:pPr>
      <w:bookmarkStart w:id="2018" w:name="_Toc81304521"/>
      <w:r>
        <w:t>6</w:t>
      </w:r>
      <w:r w:rsidRPr="00944F69">
        <w:t>.</w:t>
      </w:r>
      <w:r w:rsidRPr="00E90369">
        <w:t>10</w:t>
      </w:r>
      <w:r w:rsidRPr="00944F69">
        <w:t>.3</w:t>
      </w:r>
      <w:r w:rsidRPr="00944F69">
        <w:tab/>
        <w:t>System impact</w:t>
      </w:r>
      <w:bookmarkEnd w:id="2018"/>
    </w:p>
    <w:p w14:paraId="7A980473" w14:textId="09DCF67C" w:rsidR="004360BA" w:rsidRPr="00944F69" w:rsidRDefault="004360BA" w:rsidP="004360BA">
      <w:pPr>
        <w:pStyle w:val="B1"/>
      </w:pPr>
    </w:p>
    <w:p w14:paraId="34EFBBE5" w14:textId="77777777" w:rsidR="004360BA" w:rsidRPr="00944F69" w:rsidRDefault="004360BA" w:rsidP="004360BA">
      <w:pPr>
        <w:pStyle w:val="B1"/>
        <w:rPr>
          <w:b/>
          <w:bCs/>
        </w:rPr>
      </w:pPr>
      <w:r w:rsidRPr="00944F69">
        <w:rPr>
          <w:b/>
          <w:bCs/>
        </w:rPr>
        <w:t>UE</w:t>
      </w:r>
    </w:p>
    <w:p w14:paraId="6C080D71" w14:textId="77777777" w:rsidR="004360BA" w:rsidRPr="00944F69" w:rsidRDefault="004360BA" w:rsidP="004360BA">
      <w:pPr>
        <w:pStyle w:val="B2"/>
      </w:pPr>
      <w:r w:rsidRPr="00944F69">
        <w:t>Potentially key hierarchy depending on the outcome of KI#1.</w:t>
      </w:r>
    </w:p>
    <w:p w14:paraId="0BF88C4F" w14:textId="77777777" w:rsidR="004360BA" w:rsidRPr="00944F69" w:rsidRDefault="004360BA" w:rsidP="004360BA">
      <w:pPr>
        <w:pStyle w:val="B1"/>
        <w:rPr>
          <w:b/>
          <w:bCs/>
        </w:rPr>
      </w:pPr>
      <w:r w:rsidRPr="00944F69">
        <w:rPr>
          <w:b/>
          <w:bCs/>
        </w:rPr>
        <w:t>AMF</w:t>
      </w:r>
    </w:p>
    <w:p w14:paraId="592B67AC" w14:textId="77777777" w:rsidR="004360BA" w:rsidRPr="00944F69" w:rsidRDefault="004360BA" w:rsidP="004360BA">
      <w:pPr>
        <w:pStyle w:val="B2"/>
      </w:pPr>
      <w:r w:rsidRPr="00944F69">
        <w:t>Relay of potentially needed indicator for how the UE should derive keys. Relay of onboarding indicator.</w:t>
      </w:r>
    </w:p>
    <w:p w14:paraId="71351B6E" w14:textId="77777777" w:rsidR="004360BA" w:rsidRPr="00944F69" w:rsidRDefault="004360BA" w:rsidP="004360BA">
      <w:pPr>
        <w:pStyle w:val="B1"/>
        <w:rPr>
          <w:b/>
          <w:bCs/>
        </w:rPr>
      </w:pPr>
      <w:r w:rsidRPr="00944F69">
        <w:rPr>
          <w:b/>
          <w:bCs/>
        </w:rPr>
        <w:t>AUSF</w:t>
      </w:r>
    </w:p>
    <w:p w14:paraId="1D6A4506" w14:textId="77777777" w:rsidR="004360BA" w:rsidRPr="00944F69" w:rsidRDefault="004360BA" w:rsidP="004360BA">
      <w:pPr>
        <w:pStyle w:val="B2"/>
      </w:pPr>
      <w:r w:rsidRPr="00944F69">
        <w:t>AAA-P functionality in order to communicate with external party.</w:t>
      </w:r>
    </w:p>
    <w:p w14:paraId="10E6A69D" w14:textId="77777777" w:rsidR="004360BA" w:rsidRPr="00944F69" w:rsidRDefault="004360BA" w:rsidP="004360BA">
      <w:pPr>
        <w:pStyle w:val="B1"/>
        <w:rPr>
          <w:b/>
          <w:bCs/>
        </w:rPr>
      </w:pPr>
      <w:r w:rsidRPr="00944F69">
        <w:rPr>
          <w:b/>
          <w:bCs/>
        </w:rPr>
        <w:t>AAA-S</w:t>
      </w:r>
    </w:p>
    <w:p w14:paraId="33F027A4" w14:textId="18E5960F" w:rsidR="00B322C9" w:rsidRPr="00B322C9" w:rsidRDefault="004360BA" w:rsidP="00E90369">
      <w:r w:rsidRPr="00944F69">
        <w:t>Depends on if KI#1 decides the AAA-S should be 5G aware or not.</w:t>
      </w:r>
    </w:p>
    <w:p w14:paraId="3F6C3CAF" w14:textId="3ABA763F" w:rsidR="004360BA" w:rsidRPr="00944F69" w:rsidRDefault="004360BA" w:rsidP="00A2726D">
      <w:pPr>
        <w:pStyle w:val="Heading3"/>
      </w:pPr>
      <w:bookmarkStart w:id="2019" w:name="_Toc81304522"/>
      <w:r w:rsidRPr="00944F69">
        <w:t>6.</w:t>
      </w:r>
      <w:r w:rsidRPr="00E90369">
        <w:t>10</w:t>
      </w:r>
      <w:r w:rsidRPr="00944F69">
        <w:t>.4</w:t>
      </w:r>
      <w:r w:rsidRPr="00944F69">
        <w:tab/>
        <w:t>Evaluation</w:t>
      </w:r>
      <w:bookmarkEnd w:id="2019"/>
    </w:p>
    <w:p w14:paraId="3660E602" w14:textId="77777777" w:rsidR="004360BA" w:rsidRPr="00944F69" w:rsidRDefault="004360BA" w:rsidP="004360BA">
      <w:pPr>
        <w:pStyle w:val="EditorsNote"/>
      </w:pPr>
      <w:r w:rsidRPr="00944F69">
        <w:t>Editor’s Note: Each solution should motivate how the potential security requirements of the key issues being addressed are fulfilled.</w:t>
      </w:r>
    </w:p>
    <w:p w14:paraId="610BC4C3" w14:textId="5118E64D" w:rsidR="008C73A8" w:rsidRPr="00944F69" w:rsidRDefault="008C73A8" w:rsidP="00A2726D">
      <w:pPr>
        <w:pStyle w:val="Heading2"/>
      </w:pPr>
      <w:bookmarkStart w:id="2020" w:name="_Toc81304523"/>
      <w:r w:rsidRPr="00944F69">
        <w:t>6.</w:t>
      </w:r>
      <w:r w:rsidRPr="00E90369">
        <w:t>11</w:t>
      </w:r>
      <w:r w:rsidRPr="00944F69">
        <w:tab/>
        <w:t>Solution #</w:t>
      </w:r>
      <w:r w:rsidRPr="00E90369">
        <w:t>11</w:t>
      </w:r>
      <w:r w:rsidRPr="00944F69">
        <w:t>: Securing initial access by using primary authentication</w:t>
      </w:r>
      <w:bookmarkEnd w:id="2020"/>
    </w:p>
    <w:p w14:paraId="1B88537F" w14:textId="00DF21A2" w:rsidR="008C73A8" w:rsidRPr="00944F69" w:rsidRDefault="008C73A8" w:rsidP="00A2726D">
      <w:pPr>
        <w:pStyle w:val="Heading3"/>
      </w:pPr>
      <w:bookmarkStart w:id="2021" w:name="_Toc81304524"/>
      <w:r w:rsidRPr="00944F69">
        <w:t>6.</w:t>
      </w:r>
      <w:r w:rsidRPr="00E90369">
        <w:t>11</w:t>
      </w:r>
      <w:r w:rsidRPr="00944F69">
        <w:t>.1</w:t>
      </w:r>
      <w:r w:rsidRPr="00944F69">
        <w:tab/>
        <w:t>Introduction</w:t>
      </w:r>
      <w:bookmarkEnd w:id="2021"/>
    </w:p>
    <w:p w14:paraId="57F7E83B" w14:textId="77777777" w:rsidR="008C73A8" w:rsidRPr="00944F69" w:rsidRDefault="008C73A8" w:rsidP="008C73A8">
      <w:r w:rsidRPr="00944F69">
        <w:t>This solution addresses key issue #4 (Securing initial access for UE onboarding between UE and SNPN).</w:t>
      </w:r>
    </w:p>
    <w:p w14:paraId="5C950902" w14:textId="77777777" w:rsidR="008C73A8" w:rsidRPr="00944F69" w:rsidRDefault="008C73A8" w:rsidP="008C73A8">
      <w:r w:rsidRPr="00944F69">
        <w:t>This solution describes a high-level framework for securing the initial access over the onboarding network (ON) by using primary authentication. Once the initial access is established, the UE uses this access to communicate with the provisioning server to receive the necessary SNPN credentials. The actual provisioning mechanisms are outside the scope of this solution.</w:t>
      </w:r>
    </w:p>
    <w:p w14:paraId="081D641B" w14:textId="77777777" w:rsidR="007D4DD7" w:rsidRPr="007D4DD7" w:rsidRDefault="007D4DD7" w:rsidP="00A247EA">
      <w:pPr>
        <w:pStyle w:val="Heading3"/>
        <w:rPr>
          <w:rFonts w:eastAsia="SimSun"/>
        </w:rPr>
      </w:pPr>
      <w:bookmarkStart w:id="2022" w:name="_Toc54000106"/>
      <w:bookmarkStart w:id="2023" w:name="_Toc81304525"/>
      <w:r w:rsidRPr="007D4DD7">
        <w:rPr>
          <w:rFonts w:eastAsia="SimSun"/>
        </w:rPr>
        <w:lastRenderedPageBreak/>
        <w:t>6.11.2</w:t>
      </w:r>
      <w:r w:rsidRPr="007D4DD7">
        <w:rPr>
          <w:rFonts w:eastAsia="SimSun"/>
        </w:rPr>
        <w:tab/>
        <w:t>Solution details</w:t>
      </w:r>
      <w:bookmarkEnd w:id="2023"/>
    </w:p>
    <w:p w14:paraId="6A96256A" w14:textId="77777777" w:rsidR="007D4DD7" w:rsidRPr="007D4DD7" w:rsidRDefault="007D4DD7" w:rsidP="007D4DD7">
      <w:pPr>
        <w:rPr>
          <w:rFonts w:eastAsia="SimSun"/>
        </w:rPr>
      </w:pPr>
      <w:r w:rsidRPr="007D4DD7">
        <w:rPr>
          <w:rFonts w:eastAsia="SimSun"/>
        </w:rPr>
        <w:t>In this solution, it is assumed that the UE is provisioned with the necessary credentials (including Unique UE Identifier, Default UE credentials) by the Default Credential Server (DCS) so that the primary authentication can be performed between the UE and onboarding network/DCS. The DCS also maintains these credentials so that primary authentication can be performed between the UE and the DCS. The actual method/processes used to configure this information in the UE and the DCS is outside the scope of this solution.</w:t>
      </w:r>
    </w:p>
    <w:p w14:paraId="1D2649E6" w14:textId="77777777" w:rsidR="007D4DD7" w:rsidRPr="007D4DD7" w:rsidRDefault="007D4DD7" w:rsidP="007D4DD7">
      <w:pPr>
        <w:rPr>
          <w:rFonts w:eastAsia="SimSun"/>
        </w:rPr>
      </w:pPr>
      <w:r w:rsidRPr="007D4DD7">
        <w:rPr>
          <w:rFonts w:eastAsia="SimSun"/>
        </w:rPr>
        <w:t>In this solution, the following trust/security relationships are assumed:</w:t>
      </w:r>
    </w:p>
    <w:p w14:paraId="60EDAFBB" w14:textId="77777777" w:rsidR="007D4DD7" w:rsidRPr="007D4DD7" w:rsidRDefault="007D4DD7" w:rsidP="007D4DD7">
      <w:pPr>
        <w:numPr>
          <w:ilvl w:val="0"/>
          <w:numId w:val="14"/>
        </w:numPr>
        <w:rPr>
          <w:rFonts w:eastAsia="SimSun"/>
        </w:rPr>
      </w:pPr>
      <w:r w:rsidRPr="007D4DD7">
        <w:rPr>
          <w:rFonts w:eastAsia="SimSun"/>
        </w:rPr>
        <w:t xml:space="preserve">ON trusts the DCS to perform primary authentication of the UE for the initial access. </w:t>
      </w:r>
    </w:p>
    <w:p w14:paraId="197B7519" w14:textId="77777777" w:rsidR="007D4DD7" w:rsidRPr="007D4DD7" w:rsidRDefault="007D4DD7" w:rsidP="007D4DD7">
      <w:pPr>
        <w:numPr>
          <w:ilvl w:val="0"/>
          <w:numId w:val="14"/>
        </w:numPr>
        <w:rPr>
          <w:rFonts w:eastAsia="SimSun"/>
        </w:rPr>
      </w:pPr>
      <w:r w:rsidRPr="007D4DD7">
        <w:rPr>
          <w:rFonts w:eastAsia="SimSun"/>
        </w:rPr>
        <w:t>DCS has a roaming relationship with the ON for the purposes of initial access and trusts the ON to perform the functions of 5G serving network.</w:t>
      </w:r>
    </w:p>
    <w:p w14:paraId="30480398" w14:textId="77777777" w:rsidR="007D4DD7" w:rsidRPr="007D4DD7" w:rsidRDefault="007D4DD7" w:rsidP="007D4DD7">
      <w:pPr>
        <w:numPr>
          <w:ilvl w:val="0"/>
          <w:numId w:val="14"/>
        </w:numPr>
        <w:rPr>
          <w:rFonts w:eastAsia="SimSun"/>
        </w:rPr>
      </w:pPr>
      <w:r w:rsidRPr="007D4DD7">
        <w:rPr>
          <w:rFonts w:eastAsia="SimSun"/>
        </w:rPr>
        <w:t>UE and the PS have a trust relationship that is used to provide end-to-end confidentiality, integrity and reply protection of the SNPN credentials between the UE and the PS. Therefore, no specific trust is assumed between the PS and the ON/DCS for the secure provisioning of the SNPN credentials.</w:t>
      </w:r>
    </w:p>
    <w:p w14:paraId="55BEAAF2" w14:textId="77777777" w:rsidR="007D4DD7" w:rsidRPr="007D4DD7" w:rsidRDefault="007D4DD7" w:rsidP="007D4DD7">
      <w:pPr>
        <w:rPr>
          <w:rFonts w:eastAsia="SimSun"/>
        </w:rPr>
      </w:pPr>
      <w:r w:rsidRPr="007D4DD7">
        <w:rPr>
          <w:rFonts w:eastAsia="SimSun"/>
        </w:rPr>
        <w:t xml:space="preserve">The following call-flow shows the entities and the high-level steps involved in the UE onboarding.  </w:t>
      </w:r>
    </w:p>
    <w:p w14:paraId="0EB0DFC2" w14:textId="77777777" w:rsidR="007D4DD7" w:rsidRPr="007D4DD7" w:rsidRDefault="007D4DD7" w:rsidP="007D4DD7">
      <w:pPr>
        <w:rPr>
          <w:rFonts w:eastAsia="SimSun"/>
        </w:rPr>
      </w:pPr>
    </w:p>
    <w:p w14:paraId="3284C0C9" w14:textId="67EBDE18" w:rsidR="007D4DD7" w:rsidRPr="007D4DD7" w:rsidRDefault="007D4DD7" w:rsidP="007D4DD7">
      <w:pPr>
        <w:keepNext/>
        <w:keepLines/>
        <w:spacing w:before="60"/>
        <w:jc w:val="center"/>
        <w:rPr>
          <w:rFonts w:ascii="Arial" w:eastAsia="SimSun" w:hAnsi="Arial"/>
          <w:b/>
        </w:rPr>
      </w:pPr>
    </w:p>
    <w:p w14:paraId="29E4B869" w14:textId="77777777" w:rsidR="007D4DD7" w:rsidRPr="007D4DD7" w:rsidRDefault="007D4DD7" w:rsidP="007D4DD7">
      <w:pPr>
        <w:keepNext/>
        <w:keepLines/>
        <w:spacing w:before="60"/>
        <w:jc w:val="center"/>
        <w:rPr>
          <w:rFonts w:ascii="Arial" w:eastAsia="SimSun" w:hAnsi="Arial"/>
          <w:b/>
        </w:rPr>
      </w:pPr>
      <w:r w:rsidRPr="007D4DD7">
        <w:rPr>
          <w:rFonts w:ascii="Arial" w:eastAsia="SimSun" w:hAnsi="Arial"/>
          <w:b/>
        </w:rPr>
        <w:object w:dxaOrig="16155" w:dyaOrig="12211" w14:anchorId="796A8FD9">
          <v:shape id="_x0000_i1880" type="#_x0000_t75" style="width:483.45pt;height:364.7pt" o:ole="">
            <v:imagedata r:id="rId43" o:title=""/>
          </v:shape>
          <o:OLEObject Type="Embed" ProgID="Visio.Drawing.15" ShapeID="_x0000_i1880" DrawAspect="Content" ObjectID="_1691918297" r:id="rId44"/>
        </w:object>
      </w:r>
    </w:p>
    <w:p w14:paraId="4683625F" w14:textId="77777777" w:rsidR="007D4DD7" w:rsidRPr="007D4DD7" w:rsidRDefault="007D4DD7" w:rsidP="007D4DD7">
      <w:pPr>
        <w:keepLines/>
        <w:spacing w:after="240"/>
        <w:jc w:val="center"/>
        <w:rPr>
          <w:rFonts w:ascii="Arial" w:eastAsia="SimSun" w:hAnsi="Arial"/>
          <w:b/>
        </w:rPr>
      </w:pPr>
      <w:r w:rsidRPr="007D4DD7">
        <w:rPr>
          <w:rFonts w:ascii="Arial" w:eastAsia="SimSun" w:hAnsi="Arial"/>
          <w:b/>
        </w:rPr>
        <w:t>Figure 6.11.2.-1: Securing initial access for UE onboarding by re-using 5GS primary authentication</w:t>
      </w:r>
    </w:p>
    <w:p w14:paraId="3961A244" w14:textId="77777777" w:rsidR="007D4DD7" w:rsidRPr="007D4DD7" w:rsidRDefault="007D4DD7" w:rsidP="007D4DD7">
      <w:pPr>
        <w:numPr>
          <w:ilvl w:val="0"/>
          <w:numId w:val="6"/>
        </w:numPr>
        <w:rPr>
          <w:rFonts w:eastAsia="SimSun"/>
        </w:rPr>
      </w:pPr>
      <w:r w:rsidRPr="007D4DD7">
        <w:rPr>
          <w:rFonts w:eastAsia="SimSun"/>
        </w:rPr>
        <w:t xml:space="preserve">The UE is pre-configured by the DCS with the necessary information (e.g., Unique UE Identifier, Default UE credentials) for the UE to register with an onboarding network (ON). In case AKA based credentials are </w:t>
      </w:r>
      <w:r w:rsidRPr="007D4DD7">
        <w:rPr>
          <w:rFonts w:eastAsia="SimSun"/>
        </w:rPr>
        <w:lastRenderedPageBreak/>
        <w:t>used, they shall be stored on the UICC. In case of non-AKA credentials, the storage and handling of these non-AKA credentials within the UE are not in the scope of this solution. The UE is not configured with any SNPN credentials.  The DCS also stores the UE’s credentials information required for the authentication of the UE.</w:t>
      </w:r>
    </w:p>
    <w:p w14:paraId="5C2AB218" w14:textId="77777777" w:rsidR="007D4DD7" w:rsidRPr="007D4DD7" w:rsidRDefault="007D4DD7" w:rsidP="007D4DD7">
      <w:pPr>
        <w:numPr>
          <w:ilvl w:val="0"/>
          <w:numId w:val="6"/>
        </w:numPr>
        <w:rPr>
          <w:rFonts w:eastAsia="SimSun"/>
        </w:rPr>
      </w:pPr>
      <w:r w:rsidRPr="007D4DD7">
        <w:rPr>
          <w:rFonts w:eastAsia="SimSun"/>
        </w:rPr>
        <w:t>UE discovers and performs onboarding network selection.</w:t>
      </w:r>
    </w:p>
    <w:p w14:paraId="6CFF174F" w14:textId="77777777" w:rsidR="007D4DD7" w:rsidRPr="007D4DD7" w:rsidRDefault="007D4DD7" w:rsidP="007D4DD7">
      <w:pPr>
        <w:numPr>
          <w:ilvl w:val="0"/>
          <w:numId w:val="6"/>
        </w:numPr>
        <w:rPr>
          <w:rFonts w:eastAsia="SimSun"/>
        </w:rPr>
      </w:pPr>
      <w:r w:rsidRPr="007D4DD7">
        <w:rPr>
          <w:rFonts w:eastAsia="SimSun"/>
        </w:rPr>
        <w:t xml:space="preserve"> UE sends the Registration Request to the onboarding network. The request includes the UE identifier. In case of AKA based credentials, UE identifier is set to the SUCI as specified in TS 33.501 [2]. In case of non-AKA based credentials, the UE identifier shall be in NAI format, in which case UE identifier privacy, if required, is provided by the selected EAP authentication method.</w:t>
      </w:r>
    </w:p>
    <w:p w14:paraId="112E34AD" w14:textId="5E638E84" w:rsidR="007D4DD7" w:rsidRPr="007D4DD7" w:rsidRDefault="007D4DD7" w:rsidP="007D4DD7">
      <w:pPr>
        <w:numPr>
          <w:ilvl w:val="0"/>
          <w:numId w:val="6"/>
        </w:numPr>
        <w:rPr>
          <w:rFonts w:eastAsia="SimSun"/>
        </w:rPr>
      </w:pPr>
      <w:r w:rsidRPr="007D4DD7">
        <w:rPr>
          <w:rFonts w:eastAsia="SimSun"/>
        </w:rPr>
        <w:t>Based on the received UE identifier, the ON selects DCS and forwards the authentication request to the DCS.</w:t>
      </w:r>
    </w:p>
    <w:p w14:paraId="4600CF97" w14:textId="77777777" w:rsidR="00B66D38" w:rsidRPr="007D4DD7" w:rsidRDefault="00B66D38" w:rsidP="00B66D38">
      <w:pPr>
        <w:numPr>
          <w:ilvl w:val="0"/>
          <w:numId w:val="6"/>
        </w:numPr>
      </w:pPr>
      <w:r w:rsidRPr="007D4DD7">
        <w:t>The ON interacts with the DCS in order to perform primary authentication. Based on the UE identifier received from the ON, the DCS selects the authentication method. The authentication method, which can be either AKA-based (5G AKA or EAP-AKA’) or non-AKA-based (e.g., EAP-TLS or EAP-TTLS). In case of non-AKA based methods, the selected EAP method shall be a key-generating EAP method that provides mutual authentication. Once the primary authentication is successful, K</w:t>
      </w:r>
      <w:r w:rsidRPr="007D4DD7">
        <w:rPr>
          <w:vertAlign w:val="subscript"/>
        </w:rPr>
        <w:t>AUSF</w:t>
      </w:r>
      <w:r w:rsidRPr="007D4DD7">
        <w:t xml:space="preserve"> is established as follows: if the DCS is 5GS aware (i.e., the DCS supports 5G key hierarchy), the UE and the DCS end up establishing K</w:t>
      </w:r>
      <w:r w:rsidRPr="007D4DD7">
        <w:rPr>
          <w:vertAlign w:val="subscript"/>
        </w:rPr>
        <w:t>AUSF</w:t>
      </w:r>
      <w:r w:rsidRPr="007D4DD7">
        <w:t>; otherwise (i.e., DCS is a legacy AAA server), the DCS sends the MSK to the ON, which is used to derive the K</w:t>
      </w:r>
      <w:r w:rsidRPr="007D4DD7">
        <w:rPr>
          <w:vertAlign w:val="subscript"/>
        </w:rPr>
        <w:t>AUSF</w:t>
      </w:r>
      <w:r w:rsidRPr="007D4DD7">
        <w:t xml:space="preserve"> between the UE and the ON. The rest of the keys in the 5GS key hierarchy are derived as specified in TS 33.501 [2]. At the end of this step, in case UE subscriber privacy is in force, the DCS also provides the UE’s SUPI (i.e., UE permanent identifier) to the ON.</w:t>
      </w:r>
    </w:p>
    <w:p w14:paraId="3C293100" w14:textId="04757A62" w:rsidR="00B66D38" w:rsidRPr="003D2762" w:rsidRDefault="00B66D38" w:rsidP="00B66D38">
      <w:pPr>
        <w:pStyle w:val="NO"/>
      </w:pPr>
      <w:r>
        <w:t xml:space="preserve">NOTE </w:t>
      </w:r>
      <w:del w:id="2024" w:author="rapporteur" w:date="2021-08-31T12:12:00Z">
        <w:r w:rsidRPr="00B03C46" w:rsidDel="00B45B4B">
          <w:rPr>
            <w:highlight w:val="yellow"/>
          </w:rPr>
          <w:delText>x</w:delText>
        </w:r>
      </w:del>
      <w:ins w:id="2025" w:author="rapporteur" w:date="2021-08-31T12:12:00Z">
        <w:r w:rsidR="00B45B4B">
          <w:t>0</w:t>
        </w:r>
      </w:ins>
      <w:r>
        <w:t xml:space="preserve">:  </w:t>
      </w:r>
      <w:r w:rsidRPr="003D2762">
        <w:t xml:space="preserve">The DCS and the </w:t>
      </w:r>
      <w:r>
        <w:t>ON</w:t>
      </w:r>
      <w:r w:rsidRPr="003D2762">
        <w:t xml:space="preserve"> have a business agreement that the DCS provides mutual authentication with UEs for the purpose of initial access to the </w:t>
      </w:r>
      <w:r>
        <w:t>ON</w:t>
      </w:r>
      <w:r w:rsidRPr="003D2762">
        <w:t xml:space="preserve">. </w:t>
      </w:r>
      <w:r w:rsidRPr="003D2762">
        <w:rPr>
          <w:lang w:val="en-US"/>
        </w:rPr>
        <w:t xml:space="preserve">This implies that there is mutual trust between </w:t>
      </w:r>
      <w:r>
        <w:rPr>
          <w:lang w:val="en-US"/>
        </w:rPr>
        <w:t>ON</w:t>
      </w:r>
      <w:r w:rsidRPr="003D2762">
        <w:rPr>
          <w:lang w:val="en-US"/>
        </w:rPr>
        <w:t xml:space="preserve"> and DCS.</w:t>
      </w:r>
      <w:r w:rsidRPr="003D2762">
        <w:rPr>
          <w:color w:val="FF0000"/>
          <w:lang w:val="en-US"/>
        </w:rPr>
        <w:t xml:space="preserve"> </w:t>
      </w:r>
      <w:r w:rsidRPr="003D2762">
        <w:t xml:space="preserve">Security mechanisms for the interface between DCS and </w:t>
      </w:r>
      <w:r>
        <w:t>ON</w:t>
      </w:r>
      <w:r w:rsidRPr="003D2762">
        <w:t xml:space="preserve"> are out of scope of this solution.</w:t>
      </w:r>
    </w:p>
    <w:p w14:paraId="13499C47" w14:textId="77777777" w:rsidR="00B66D38" w:rsidRPr="007D4DD7" w:rsidRDefault="00B66D38" w:rsidP="00B66D38">
      <w:pPr>
        <w:keepLines/>
        <w:ind w:left="1135" w:hanging="851"/>
        <w:rPr>
          <w:color w:val="FF0000"/>
        </w:rPr>
      </w:pPr>
    </w:p>
    <w:p w14:paraId="3A8F7766" w14:textId="09FD0A04" w:rsidR="007D4DD7" w:rsidRPr="007D4DD7" w:rsidRDefault="00B66D38" w:rsidP="00B66D38">
      <w:pPr>
        <w:numPr>
          <w:ilvl w:val="0"/>
          <w:numId w:val="6"/>
        </w:numPr>
        <w:rPr>
          <w:rFonts w:eastAsia="SimSun"/>
        </w:rPr>
      </w:pPr>
      <w:r w:rsidRPr="007D4DD7">
        <w:t>NAS SMC is performed between the UE and the ON, establishing NAS security</w:t>
      </w:r>
      <w:r w:rsidR="007D4DD7" w:rsidRPr="007D4DD7">
        <w:rPr>
          <w:rFonts w:eastAsia="SimSun"/>
        </w:rPr>
        <w:t>.</w:t>
      </w:r>
    </w:p>
    <w:p w14:paraId="2CE45D85" w14:textId="77777777" w:rsidR="007D4DD7" w:rsidRPr="007D4DD7" w:rsidRDefault="007D4DD7" w:rsidP="007D4DD7">
      <w:pPr>
        <w:numPr>
          <w:ilvl w:val="0"/>
          <w:numId w:val="6"/>
        </w:numPr>
        <w:rPr>
          <w:rFonts w:eastAsia="SimSun"/>
        </w:rPr>
      </w:pPr>
      <w:r w:rsidRPr="007D4DD7">
        <w:rPr>
          <w:rFonts w:eastAsia="SimSun"/>
        </w:rPr>
        <w:t>After the successful NAS SMC, ON sends Registration Accept to the UE.</w:t>
      </w:r>
    </w:p>
    <w:p w14:paraId="3D899FB8" w14:textId="77777777" w:rsidR="00B66D38" w:rsidRPr="007D4DD7" w:rsidRDefault="00B66D38" w:rsidP="00B66D38">
      <w:pPr>
        <w:numPr>
          <w:ilvl w:val="0"/>
          <w:numId w:val="6"/>
        </w:numPr>
      </w:pPr>
      <w:r w:rsidRPr="007D4DD7">
        <w:t xml:space="preserve">The UE is now ready to securely access the Provisioning Server. </w:t>
      </w:r>
      <w:r>
        <w:t xml:space="preserve">The Provisioning Server discovery is performed as per the conclusions in clause 8.4.1 of TR </w:t>
      </w:r>
      <w:r w:rsidRPr="00372624">
        <w:t>23.700-07</w:t>
      </w:r>
      <w:r>
        <w:t xml:space="preserve"> [3].</w:t>
      </w:r>
      <w:r w:rsidRPr="00372624">
        <w:t xml:space="preserve"> </w:t>
      </w:r>
      <w:r>
        <w:t xml:space="preserve">The ON uses the discovered PS address to find the right Provisioning Server. </w:t>
      </w:r>
      <w:r w:rsidRPr="007D4DD7">
        <w:t>The Provisioning Server securely provisions the SNPN credentials. The provisioning of SNPN credentials may be Control Plane based or User Plane based. The provisioning messages are end-to-end protected between the UE and the PS. In case of control plane based provisioning, the provisioning messages are routed either via the DCS (when the DCS is 5GS aware, e.g., DCS hosts UDM/AUSF) or directly via the ON (when the DCS is non-5GS aware). The actual provisioning method or protocol is outside the scope of this solution.</w:t>
      </w:r>
    </w:p>
    <w:p w14:paraId="63C11C6D" w14:textId="77777777" w:rsidR="00B66D38" w:rsidRPr="007D4DD7" w:rsidRDefault="00B66D38" w:rsidP="00B66D38">
      <w:pPr>
        <w:keepLines/>
        <w:ind w:left="1135" w:hanging="851"/>
      </w:pPr>
      <w:bookmarkStart w:id="2026" w:name="_Hlk61031059"/>
      <w:r w:rsidRPr="007D4DD7">
        <w:t>NOTE</w:t>
      </w:r>
      <w:r>
        <w:t xml:space="preserve"> 1</w:t>
      </w:r>
      <w:r w:rsidRPr="007D4DD7">
        <w:t xml:space="preserve">: </w:t>
      </w:r>
      <w:r>
        <w:tab/>
      </w:r>
      <w:r w:rsidRPr="007D4DD7">
        <w:t>Whether the provisioning message is transferred directly via ON or DCS may depend on SLA among different parties (e.g. DCS, ON, PS).</w:t>
      </w:r>
    </w:p>
    <w:bookmarkEnd w:id="2026"/>
    <w:p w14:paraId="2E61BF7A" w14:textId="1297E261" w:rsidR="007D4DD7" w:rsidRPr="007D4DD7" w:rsidRDefault="00B66D38" w:rsidP="00B66D38">
      <w:pPr>
        <w:numPr>
          <w:ilvl w:val="0"/>
          <w:numId w:val="6"/>
        </w:numPr>
        <w:rPr>
          <w:rFonts w:eastAsia="SimSun"/>
        </w:rPr>
      </w:pPr>
      <w:r w:rsidRPr="007D4DD7">
        <w:t>Once the provisioning of SNPN credentials is completed, the UE de-registers from the ON</w:t>
      </w:r>
      <w:r w:rsidR="007D4DD7" w:rsidRPr="007D4DD7">
        <w:rPr>
          <w:rFonts w:eastAsia="SimSun"/>
        </w:rPr>
        <w:t>.</w:t>
      </w:r>
    </w:p>
    <w:p w14:paraId="76FB82D5" w14:textId="77777777" w:rsidR="007D4DD7" w:rsidRPr="007D4DD7" w:rsidRDefault="007D4DD7" w:rsidP="007D4DD7">
      <w:pPr>
        <w:numPr>
          <w:ilvl w:val="0"/>
          <w:numId w:val="6"/>
        </w:numPr>
        <w:rPr>
          <w:rFonts w:eastAsia="SimSun"/>
        </w:rPr>
      </w:pPr>
      <w:r w:rsidRPr="007D4DD7">
        <w:rPr>
          <w:rFonts w:eastAsia="SimSun"/>
        </w:rPr>
        <w:t>Using the provisioned SNPN credentials, the UE is now ready to register to the SNPN.</w:t>
      </w:r>
    </w:p>
    <w:p w14:paraId="29D72B94" w14:textId="77777777" w:rsidR="007D4DD7" w:rsidRPr="007D4DD7" w:rsidRDefault="007D4DD7" w:rsidP="007D4DD7">
      <w:pPr>
        <w:rPr>
          <w:rFonts w:eastAsia="SimSun"/>
        </w:rPr>
      </w:pPr>
    </w:p>
    <w:p w14:paraId="3EAF8C88" w14:textId="77777777" w:rsidR="007D4DD7" w:rsidRPr="007D4DD7" w:rsidRDefault="007D4DD7" w:rsidP="00A247EA">
      <w:pPr>
        <w:pStyle w:val="Heading3"/>
        <w:rPr>
          <w:rFonts w:eastAsia="SimSun"/>
        </w:rPr>
      </w:pPr>
      <w:bookmarkStart w:id="2027" w:name="_Toc81304526"/>
      <w:r w:rsidRPr="007D4DD7">
        <w:rPr>
          <w:rFonts w:eastAsia="SimSun"/>
        </w:rPr>
        <w:t>6.11.3</w:t>
      </w:r>
      <w:r w:rsidRPr="007D4DD7">
        <w:rPr>
          <w:rFonts w:eastAsia="SimSun"/>
        </w:rPr>
        <w:tab/>
        <w:t>System impact</w:t>
      </w:r>
      <w:bookmarkEnd w:id="2027"/>
    </w:p>
    <w:p w14:paraId="6FAF06FC" w14:textId="77777777" w:rsidR="007D4DD7" w:rsidRPr="007D4DD7" w:rsidRDefault="007D4DD7" w:rsidP="007D4DD7">
      <w:pPr>
        <w:rPr>
          <w:rFonts w:eastAsia="SimSun"/>
        </w:rPr>
      </w:pPr>
      <w:r w:rsidRPr="007D4DD7">
        <w:rPr>
          <w:rFonts w:eastAsia="SimSun"/>
        </w:rPr>
        <w:t>Though this solution reuses the existing 5GS security mechanisms specified in TS 33.501 [2], enhancements to 5GS are needed so that the 5GC (as an onboarding network) can interface with the DCS in order to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7D4DD7" w:rsidRDefault="007D4DD7" w:rsidP="00A247EA">
      <w:pPr>
        <w:pStyle w:val="Heading3"/>
        <w:rPr>
          <w:rFonts w:eastAsia="SimSun"/>
        </w:rPr>
      </w:pPr>
      <w:bookmarkStart w:id="2028" w:name="_Toc81304527"/>
      <w:r w:rsidRPr="007D4DD7">
        <w:rPr>
          <w:rFonts w:eastAsia="SimSun"/>
        </w:rPr>
        <w:t>6.11.4</w:t>
      </w:r>
      <w:r w:rsidRPr="007D4DD7">
        <w:rPr>
          <w:rFonts w:eastAsia="SimSun"/>
        </w:rPr>
        <w:tab/>
        <w:t>Evaluation</w:t>
      </w:r>
      <w:bookmarkEnd w:id="2028"/>
    </w:p>
    <w:p w14:paraId="0F3022B5" w14:textId="38FE3964" w:rsidR="002F710C" w:rsidRPr="007D4DD7" w:rsidRDefault="007D4DD7" w:rsidP="007D4DD7">
      <w:pPr>
        <w:rPr>
          <w:rFonts w:eastAsia="SimSun"/>
        </w:rPr>
      </w:pPr>
      <w:r w:rsidRPr="007D4DD7">
        <w:rPr>
          <w:rFonts w:eastAsia="SimSun"/>
        </w:rPr>
        <w:t>This solution assumes that there is end-to-end security between the UE and the PS. If there is no end-to-end security between the UE and the PS, the ON may compromise the credentials (e.g. modify, eavesdrop) provisioned by the PS.</w:t>
      </w:r>
    </w:p>
    <w:p w14:paraId="7366BE26" w14:textId="08CF8E66" w:rsidR="00943F41" w:rsidRPr="00943F41" w:rsidRDefault="00943F41" w:rsidP="00A247EA">
      <w:pPr>
        <w:pStyle w:val="Heading2"/>
        <w:rPr>
          <w:rFonts w:eastAsia="SimSun"/>
        </w:rPr>
      </w:pPr>
      <w:bookmarkStart w:id="2029" w:name="_Toc81304528"/>
      <w:bookmarkEnd w:id="2022"/>
      <w:r w:rsidRPr="00943F41">
        <w:rPr>
          <w:rFonts w:eastAsia="SimSun"/>
        </w:rPr>
        <w:lastRenderedPageBreak/>
        <w:t>6.</w:t>
      </w:r>
      <w:r w:rsidR="00EB6619">
        <w:rPr>
          <w:rFonts w:eastAsia="SimSun"/>
        </w:rPr>
        <w:t>12</w:t>
      </w:r>
      <w:r w:rsidRPr="00943F41">
        <w:rPr>
          <w:rFonts w:eastAsia="SimSun"/>
        </w:rPr>
        <w:tab/>
        <w:t>Solution #</w:t>
      </w:r>
      <w:r w:rsidR="00EB6619">
        <w:rPr>
          <w:rFonts w:eastAsia="SimSun"/>
        </w:rPr>
        <w:t>12</w:t>
      </w:r>
      <w:r w:rsidRPr="00943F41">
        <w:rPr>
          <w:rFonts w:eastAsia="SimSun"/>
        </w:rPr>
        <w:t>: Authentication for UE Onboarding for SNPN</w:t>
      </w:r>
      <w:bookmarkEnd w:id="2029"/>
    </w:p>
    <w:p w14:paraId="4799B72F" w14:textId="266F7969" w:rsidR="00943F41" w:rsidRPr="00943F41" w:rsidRDefault="00943F41" w:rsidP="00A247EA">
      <w:pPr>
        <w:pStyle w:val="Heading3"/>
        <w:rPr>
          <w:rFonts w:eastAsia="SimSun"/>
        </w:rPr>
      </w:pPr>
      <w:bookmarkStart w:id="2030" w:name="_Toc41060442"/>
      <w:bookmarkStart w:id="2031" w:name="_Toc81304529"/>
      <w:r w:rsidRPr="00943F41">
        <w:rPr>
          <w:rFonts w:eastAsia="SimSun"/>
        </w:rPr>
        <w:t>6.</w:t>
      </w:r>
      <w:r w:rsidR="00EB6619">
        <w:rPr>
          <w:rFonts w:eastAsia="SimSun"/>
        </w:rPr>
        <w:t>12</w:t>
      </w:r>
      <w:r w:rsidRPr="00943F41">
        <w:rPr>
          <w:rFonts w:eastAsia="SimSun"/>
        </w:rPr>
        <w:t>.1</w:t>
      </w:r>
      <w:r w:rsidRPr="00943F41">
        <w:rPr>
          <w:rFonts w:eastAsia="SimSun"/>
        </w:rPr>
        <w:tab/>
        <w:t>Introduction</w:t>
      </w:r>
      <w:bookmarkEnd w:id="2030"/>
      <w:bookmarkEnd w:id="2031"/>
    </w:p>
    <w:p w14:paraId="6F1557D2" w14:textId="77777777" w:rsidR="00943F41" w:rsidRPr="00943F41" w:rsidRDefault="00943F41" w:rsidP="00943F41">
      <w:pPr>
        <w:overflowPunct w:val="0"/>
        <w:autoSpaceDE w:val="0"/>
        <w:autoSpaceDN w:val="0"/>
        <w:adjustRightInd w:val="0"/>
        <w:textAlignment w:val="baseline"/>
      </w:pPr>
      <w:r w:rsidRPr="00943F41">
        <w:rPr>
          <w:rFonts w:eastAsia="SimSun"/>
        </w:rPr>
        <w:t xml:space="preserve">This solution addresses </w:t>
      </w:r>
      <w:bookmarkStart w:id="2032" w:name="OLE_LINK2"/>
      <w:r w:rsidRPr="00943F41">
        <w:rPr>
          <w:rFonts w:eastAsia="SimSun"/>
        </w:rPr>
        <w:t>key issue #4.</w:t>
      </w:r>
      <w:bookmarkEnd w:id="2032"/>
    </w:p>
    <w:p w14:paraId="20D6F3A6" w14:textId="1B4169D7" w:rsidR="00943F41" w:rsidRPr="00943F41" w:rsidRDefault="005C1A3C" w:rsidP="00943F41">
      <w:pPr>
        <w:rPr>
          <w:rFonts w:eastAsia="SimSun"/>
          <w:lang w:val="en-US" w:eastAsia="zh-CN"/>
        </w:rPr>
      </w:pPr>
      <w:r>
        <w:rPr>
          <w:noProof/>
          <w:sz w:val="16"/>
          <w:szCs w:val="16"/>
        </w:rPr>
        <w:pict w14:anchorId="353D68CA">
          <v:group id="架构5(2)" o:spid="_x0000_s1550" style="position:absolute;margin-left:93.3pt;margin-top:32.85pt;width:275.5pt;height:130.85pt;z-index:4"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1" inset=".65556mm,0,.65556mm,0">
                <w:txbxContent>
                  <w:p w14:paraId="435969BE" w14:textId="77777777" w:rsidR="005C1A3C" w:rsidRPr="003D6C03" w:rsidRDefault="005C1A3C"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4" inset=".65556mm,0,.65556mm,0">
                <w:txbxContent>
                  <w:p w14:paraId="583A6D12" w14:textId="77777777" w:rsidR="005C1A3C" w:rsidRPr="003D6C03" w:rsidRDefault="005C1A3C"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5C1A3C" w:rsidRPr="003D6C03" w:rsidRDefault="005C1A3C"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adj="0,,0" path="m,nfl173538,,305571,-3457e" fillcolor="#5b9bd5" strokeweight=".16389mm">
              <v:stroke joinstyle="bevel" endcap="round"/>
              <v:formulas/>
              <v:path arrowok="t" o:connecttype="segments" textboxrect="0,0,305571,5900"/>
            </v:shape>
            <v:shape id="任意多边形 7" o:spid="_x0000_s1555" style="position:absolute;left:5025;top:11055;width:6037;height:4542;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adj="0,,0" path="m,nfl755554,e" fillcolor="#5b9bd5" strokeweight=".16389mm">
              <v:stroke joinstyle="bevel" endcap="round"/>
              <v:formulas/>
              <v:path arrowok="t" o:connecttype="segments" textboxrect="0,0,603765,454235"/>
            </v:shape>
            <v:shape id="任意多边形 8" o:spid="_x0000_s1556" style="position:absolute;left:4266;top:13326;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adj="0,,0" path="m,nfl390002,e" fillcolor="#5b9bd5" strokeweight=".16389mm">
              <v:stroke joinstyle="bevel" endcap="round"/>
              <v:formulas/>
              <v:path arrowok="t" o:connecttype="segments" textboxrect="0,0,390002,5900"/>
            </v:shape>
            <v:shape id="任意多边形 9" o:spid="_x0000_s1557" style="position:absolute;left:11332;top:13258;width:2144;height:59;visibility:visible;mso-wrap-style:square;v-text-anchor:top" coordsize="21438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adj="0,,0" path="m,nfl214382,e" fillcolor="#5b9bd5" strokeweight=".16389mm">
              <v:stroke joinstyle="bevel" endcap="round"/>
              <v:formulas/>
              <v:path arrowok="t" o:connecttype="segments"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10" inset=".65556mm,0,.65556mm,0">
                <w:txbxContent>
                  <w:p w14:paraId="7D824222" w14:textId="77777777" w:rsidR="005C1A3C" w:rsidRPr="003D6C03" w:rsidRDefault="005C1A3C"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11" inset=".65556mm,0,.65556mm,0">
                <w:txbxContent>
                  <w:p w14:paraId="09301DB9" w14:textId="77777777" w:rsidR="005C1A3C" w:rsidRPr="003D6C03" w:rsidRDefault="005C1A3C"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segments" textboxrect="-167103,0,492821,167244"/>
              <v:textbox style="mso-next-textbox:#任意多边形 12" inset=".65556mm,0,.65556mm,0">
                <w:txbxContent>
                  <w:p w14:paraId="15F0EFFE" w14:textId="77777777" w:rsidR="005C1A3C" w:rsidRPr="003D6C03" w:rsidRDefault="005C1A3C"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3" inset=".65556mm,0,.65556mm,0">
                <w:txbxContent>
                  <w:p w14:paraId="57339613" w14:textId="77777777" w:rsidR="005C1A3C" w:rsidRPr="003D6C03" w:rsidRDefault="005C1A3C"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segments" textboxrect="-86581,0,238846,111496"/>
              <v:textbox style="mso-next-textbox:#任意多边形 14" inset=".65556mm,0,.65556mm,0">
                <w:txbxContent>
                  <w:p w14:paraId="71113695" w14:textId="77777777" w:rsidR="005C1A3C" w:rsidRPr="003D6C03" w:rsidRDefault="005C1A3C"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segments" textboxrect="-62252,0,162944,111496"/>
              <v:textbox style="mso-next-textbox:#任意多边形 15" inset=".65556mm,0,.65556mm,0">
                <w:txbxContent>
                  <w:p w14:paraId="3C67F09C" w14:textId="77777777" w:rsidR="005C1A3C" w:rsidRPr="003D6C03" w:rsidRDefault="005C1A3C"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adj="0,,0" path="m,nfl1037379,e" fillcolor="#5b9bd5" strokeweight=".16389mm">
              <v:stroke joinstyle="bevel" endcap="round"/>
              <v:formulas/>
              <v:path arrowok="t" o:connecttype="segments"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7" inset=".65556mm,0,.65556mm,0">
                <w:txbxContent>
                  <w:p w14:paraId="7A865B86" w14:textId="77777777" w:rsidR="005C1A3C" w:rsidRPr="003D6C03" w:rsidRDefault="005C1A3C"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segments" textboxrect="-96600,0,270101,111496"/>
              <v:textbox style="mso-next-textbox:#任意多边形 18" inset=".65556mm,0,.65556mm,0">
                <w:txbxContent>
                  <w:p w14:paraId="0F720F21" w14:textId="77777777" w:rsidR="005C1A3C" w:rsidRPr="003D6C03" w:rsidRDefault="005C1A3C"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19" inset=".65556mm,0,.65556mm,0">
                <w:txbxContent>
                  <w:p w14:paraId="25BB2AC0" w14:textId="77777777" w:rsidR="005C1A3C" w:rsidRPr="003D6C03" w:rsidRDefault="005C1A3C"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0" inset=".65556mm,0,.65556mm,0">
                <w:txbxContent>
                  <w:p w14:paraId="1863BF59" w14:textId="77777777" w:rsidR="005C1A3C" w:rsidRPr="003D6C03" w:rsidRDefault="005C1A3C"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1" inset=".65556mm,0,.65556mm,0">
                <w:txbxContent>
                  <w:p w14:paraId="45B08AA1" w14:textId="77777777" w:rsidR="005C1A3C" w:rsidRPr="003D6C03" w:rsidRDefault="005C1A3C"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2" inset=".65556mm,0,.65556mm,0">
                <w:txbxContent>
                  <w:p w14:paraId="20C31F67" w14:textId="77777777" w:rsidR="005C1A3C" w:rsidRPr="003D6C03" w:rsidRDefault="005C1A3C"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adj="0,,0" path="m,nfl166769,e" fillcolor="#5b9bd5" strokeweight=".16389mm">
              <v:stroke joinstyle="bevel" endcap="round"/>
              <v:formulas/>
              <v:path arrowok="t" o:connecttype="segments" textboxrect="0,0,166769,5900"/>
            </v:shape>
            <v:shape id="ConnectLine" o:spid="_x0000_s1572" style="position:absolute;left:21335;top:2999;width:59;height:1229;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adj="0,,0" path="m,nfl,122876e" fillcolor="#5b9bd5" strokeweight=".16389mm">
              <v:stroke joinstyle="bevel" endcap="round"/>
              <v:formulas/>
              <v:path arrowok="t" o:connecttype="segments"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5" inset=".65556mm,0,.65556mm,0">
                <w:txbxContent>
                  <w:p w14:paraId="78986EE2" w14:textId="77777777" w:rsidR="005C1A3C" w:rsidRPr="003D6C03" w:rsidRDefault="005C1A3C"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adj="0,,0" path="m,nfl937545,e" fillcolor="#5b9bd5" strokeweight=".16389mm">
              <v:stroke joinstyle="bevel" endcap="round"/>
              <v:formulas/>
              <v:path arrowok="t" o:connecttype="segments"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7" inset=".65556mm,0,.65556mm,0">
                <w:txbxContent>
                  <w:p w14:paraId="0AE2C459" w14:textId="77777777" w:rsidR="005C1A3C" w:rsidRPr="003D6C03" w:rsidRDefault="005C1A3C"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adj="0,,0" path="m,nfl1528560,e" filled="f" strokeweight=".16389mm">
              <v:stroke joinstyle="bevel"/>
              <v:formulas/>
              <v:path arrowok="t" o:connecttype="segments"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9" inset=".65556mm,0,.65556mm,0">
                <w:txbxContent>
                  <w:p w14:paraId="389341B4" w14:textId="77777777" w:rsidR="005C1A3C" w:rsidRPr="003D6C03" w:rsidRDefault="005C1A3C"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segments" textboxrect="-146246,0,424985,111496"/>
              <v:textbox style="mso-next-textbox:#任意多边形 30" inset=".65556mm,0,.65556mm,0">
                <w:txbxContent>
                  <w:p w14:paraId="044C7926" w14:textId="77777777" w:rsidR="005C1A3C" w:rsidRPr="003D6C03" w:rsidRDefault="005C1A3C"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 inset=".65556mm,0,.65556mm,0">
                <w:txbxContent>
                  <w:p w14:paraId="04D069B8" w14:textId="77777777" w:rsidR="005C1A3C" w:rsidRPr="003D6C03" w:rsidRDefault="005C1A3C"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adj="0,,0" path="m,nfl1528560,e" filled="f" strokeweight=".16389mm">
              <v:stroke joinstyle="bevel"/>
              <v:formulas/>
              <v:path arrowok="t" o:connecttype="segments" textboxrect="0,0,5900,1528560"/>
            </v:shape>
            <v:shape id="任意多边形 33" o:spid="_x0000_s1581" style="position:absolute;left:22984;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segments" textboxrect="-146246,0,424985,111496"/>
              <v:textbox style="mso-next-textbox:#任意多边形 34" inset=".65556mm,0,.65556mm,0">
                <w:txbxContent>
                  <w:p w14:paraId="4A747330" w14:textId="77777777" w:rsidR="005C1A3C" w:rsidRPr="003D6C03" w:rsidRDefault="005C1A3C" w:rsidP="00943F41">
                    <w:pPr>
                      <w:snapToGrid w:val="0"/>
                      <w:jc w:val="center"/>
                      <w:rPr>
                        <w:sz w:val="16"/>
                        <w:szCs w:val="16"/>
                      </w:rPr>
                    </w:pPr>
                    <w:r w:rsidRPr="003D6C03">
                      <w:rPr>
                        <w:rFonts w:ascii="Calibri" w:hAnsi="Calibri"/>
                        <w:color w:val="000000"/>
                        <w:sz w:val="16"/>
                        <w:szCs w:val="16"/>
                      </w:rPr>
                      <w:t>Nxx</w:t>
                    </w:r>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segments" textboxrect="-200057,0,592867,111496"/>
              <v:textbox style="mso-next-textbox:#任意多边形 35" inset=".65556mm,0,.65556mm,0">
                <w:txbxContent>
                  <w:p w14:paraId="7073CCE1" w14:textId="77777777" w:rsidR="005C1A3C" w:rsidRPr="003D6C03" w:rsidRDefault="005C1A3C"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6" inset=".65556mm,0,.65556mm,0">
                <w:txbxContent>
                  <w:p w14:paraId="2587C8C7" w14:textId="77777777" w:rsidR="005C1A3C" w:rsidRPr="003D6C03" w:rsidRDefault="005C1A3C"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segments" textboxrect="-66792,0,177107,111496"/>
              <v:textbox style="mso-next-textbox:#任意多边形 38" inset=".65556mm,0,.65556mm,0">
                <w:txbxContent>
                  <w:p w14:paraId="652E49A4" w14:textId="77777777" w:rsidR="005C1A3C" w:rsidRPr="003D6C03" w:rsidRDefault="005C1A3C"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adj="0,,0" path="m,nfl364344,e" filled="f" strokeweight=".16389mm">
              <v:stroke joinstyle="bevel"/>
              <v:formulas/>
              <v:path arrowok="t" o:connecttype="segments" textboxrect="0,0,5900,364344"/>
            </v:shape>
            <v:shape id="Line" o:spid="_x0000_s1588" style="position:absolute;left:13215;top:6946;width:59;height:3705;rotation:90;visibility:visible;mso-wrap-style:square;v-text-anchor:top" coordsize="5900,370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adj="0,,0" path="m,nfl370523,e" filled="f" strokeweight=".16389mm">
              <v:stroke joinstyle="bevel"/>
              <v:formulas/>
              <v:path arrowok="t" o:connecttype="segments" textboxrect="0,0,5900,370523"/>
            </v:shape>
            <v:shape id="ConnectLine" o:spid="_x0000_s1589" style="position:absolute;left:21417;top:5888;width:59;height:6539;visibility:visible;mso-wrap-style:square;v-text-anchor:top" coordsize="5900,653879" o:spt="100" adj="0,,0" path="m,nfl,653879e" fillcolor="#5b9bd5" strokeweight=".47pt">
              <v:stroke dashstyle="dash" joinstyle="bevel"/>
              <v:formulas/>
              <v:path arrowok="t" o:connecttype="segments"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segments" textboxrect="-96599,0,270102,111496"/>
              <v:textbox style="mso-next-textbox:#任意多边形 144" inset=".65556mm,0,.65556mm,0">
                <w:txbxContent>
                  <w:p w14:paraId="3BCC0021" w14:textId="77777777" w:rsidR="005C1A3C" w:rsidRPr="003D6C03" w:rsidRDefault="005C1A3C" w:rsidP="00943F41">
                    <w:pPr>
                      <w:snapToGrid w:val="0"/>
                      <w:jc w:val="center"/>
                      <w:rPr>
                        <w:sz w:val="16"/>
                        <w:szCs w:val="16"/>
                      </w:rPr>
                    </w:pPr>
                    <w:r w:rsidRPr="003D6C03">
                      <w:rPr>
                        <w:rFonts w:ascii="Calibri" w:hAnsi="Calibri"/>
                        <w:color w:val="000000"/>
                        <w:sz w:val="16"/>
                        <w:szCs w:val="16"/>
                      </w:rPr>
                      <w:t>Nxy</w:t>
                    </w:r>
                  </w:p>
                </w:txbxContent>
              </v:textbox>
            </v:shape>
            <w10:wrap type="topAndBottom"/>
          </v:group>
        </w:pict>
      </w:r>
      <w:r w:rsidR="00943F41" w:rsidRPr="00943F41">
        <w:rPr>
          <w:rFonts w:eastAsia="SimSun" w:hint="eastAsia"/>
          <w:lang w:val="en-US" w:eastAsia="zh-CN"/>
        </w:rPr>
        <w:t>T</w:t>
      </w:r>
      <w:r w:rsidR="00943F41" w:rsidRPr="00943F41">
        <w:rPr>
          <w:rFonts w:eastAsia="SimSun"/>
          <w:lang w:val="en-US" w:eastAsia="zh-CN"/>
        </w:rPr>
        <w:t>he authentication architecture is shown in figure 6.</w:t>
      </w:r>
      <w:r w:rsidR="00EB6619">
        <w:rPr>
          <w:rFonts w:eastAsia="SimSun"/>
          <w:lang w:val="en-US" w:eastAsia="zh-CN"/>
        </w:rPr>
        <w:t>12</w:t>
      </w:r>
      <w:r w:rsidR="00943F41" w:rsidRPr="00943F41">
        <w:rPr>
          <w:rFonts w:eastAsia="SimSun"/>
          <w:lang w:val="en-US" w:eastAsia="zh-CN"/>
        </w:rPr>
        <w:t>.1-1.</w:t>
      </w:r>
    </w:p>
    <w:p w14:paraId="714DF18E" w14:textId="77777777" w:rsidR="00943F41" w:rsidRPr="00943F41" w:rsidRDefault="00943F41" w:rsidP="00943F41">
      <w:pPr>
        <w:jc w:val="center"/>
        <w:rPr>
          <w:noProof/>
          <w:lang w:val="en-US" w:eastAsia="zh-CN"/>
        </w:rPr>
      </w:pPr>
    </w:p>
    <w:p w14:paraId="5638D503" w14:textId="37860F75" w:rsidR="00943F41" w:rsidRPr="00943F41" w:rsidRDefault="00943F41" w:rsidP="00943F41">
      <w:pPr>
        <w:jc w:val="center"/>
        <w:rPr>
          <w:rFonts w:eastAsia="SimSun"/>
          <w:lang w:val="en-US" w:eastAsia="zh-CN"/>
        </w:rPr>
      </w:pPr>
      <w:r w:rsidRPr="00943F41">
        <w:rPr>
          <w:rFonts w:ascii="Arial" w:hAnsi="Arial" w:cs="Arial"/>
          <w:b/>
        </w:rPr>
        <w:t>Figure 6.</w:t>
      </w:r>
      <w:r w:rsidR="00EB6619">
        <w:rPr>
          <w:rFonts w:ascii="Arial" w:hAnsi="Arial" w:cs="Arial"/>
          <w:b/>
        </w:rPr>
        <w:t>12</w:t>
      </w:r>
      <w:r w:rsidRPr="00943F41">
        <w:rPr>
          <w:rFonts w:ascii="Arial" w:hAnsi="Arial" w:cs="Arial"/>
          <w:b/>
        </w:rPr>
        <w:t>.1-1: Architecture for authentication for UE onboarding for SNPN</w:t>
      </w:r>
    </w:p>
    <w:p w14:paraId="5D50BAD1" w14:textId="77777777" w:rsidR="00943F41" w:rsidRPr="00943F41" w:rsidRDefault="00943F41" w:rsidP="00943F41">
      <w:pPr>
        <w:rPr>
          <w:rFonts w:eastAsia="SimSun"/>
          <w:lang w:val="en-US" w:eastAsia="zh-CN"/>
        </w:rPr>
      </w:pPr>
      <w:r w:rsidRPr="00943F41">
        <w:rPr>
          <w:rFonts w:eastAsia="SimSun"/>
          <w:lang w:val="en-US" w:eastAsia="zh-CN"/>
        </w:rPr>
        <w:t xml:space="preserve">The authentication related functions in the architecture are: </w:t>
      </w:r>
    </w:p>
    <w:p w14:paraId="7D1BBEE3" w14:textId="2650333C" w:rsidR="00943F41" w:rsidRPr="00943F41" w:rsidRDefault="00943F41" w:rsidP="00943F41">
      <w:pPr>
        <w:numPr>
          <w:ilvl w:val="0"/>
          <w:numId w:val="5"/>
        </w:numPr>
        <w:overflowPunct w:val="0"/>
        <w:autoSpaceDE w:val="0"/>
        <w:autoSpaceDN w:val="0"/>
        <w:adjustRightInd w:val="0"/>
        <w:ind w:left="567" w:hanging="283"/>
        <w:textAlignment w:val="baseline"/>
        <w:rPr>
          <w:rFonts w:eastAsia="SimSun"/>
          <w:lang w:val="en-US" w:eastAsia="zh-CN"/>
        </w:rPr>
      </w:pPr>
      <w:r w:rsidRPr="00943F41">
        <w:rPr>
          <w:rFonts w:eastAsia="SimSun"/>
          <w:lang w:val="en-US" w:eastAsia="zh-CN"/>
        </w:rPr>
        <w:t>Default Credential Server</w:t>
      </w:r>
      <w:r w:rsidRPr="00943F41">
        <w:rPr>
          <w:rFonts w:eastAsia="SimSun" w:hint="eastAsia"/>
          <w:lang w:val="en-US" w:eastAsia="zh-CN"/>
        </w:rPr>
        <w:t xml:space="preserve"> </w:t>
      </w:r>
      <w:r w:rsidRPr="00943F41">
        <w:rPr>
          <w:rFonts w:eastAsia="SimSun"/>
          <w:lang w:val="en-US" w:eastAsia="zh-CN"/>
        </w:rPr>
        <w:t>(</w:t>
      </w:r>
      <w:r w:rsidRPr="00943F41">
        <w:rPr>
          <w:rFonts w:eastAsia="SimSun" w:hint="eastAsia"/>
          <w:lang w:val="en-US" w:eastAsia="zh-CN"/>
        </w:rPr>
        <w:t>D</w:t>
      </w:r>
      <w:r w:rsidRPr="00943F41">
        <w:rPr>
          <w:rFonts w:eastAsia="SimSun"/>
          <w:lang w:val="en-US" w:eastAsia="zh-CN"/>
        </w:rPr>
        <w:t>CS), stores UE’s default credential. The solution assumes that the owner of DCS belongs to 3</w:t>
      </w:r>
      <w:r w:rsidRPr="00943F41">
        <w:rPr>
          <w:rFonts w:eastAsia="SimSun"/>
          <w:vertAlign w:val="superscript"/>
          <w:lang w:val="en-US" w:eastAsia="zh-CN"/>
        </w:rPr>
        <w:t>rd</w:t>
      </w:r>
      <w:r w:rsidRPr="00943F41">
        <w:rPr>
          <w:rFonts w:eastAsia="SimSun"/>
          <w:lang w:val="en-US" w:eastAsia="zh-CN"/>
        </w:rPr>
        <w:t xml:space="preserve"> party, who is different from SO. If the SO decides to use DCS to authenticate the UE, there is an agreement between 3</w:t>
      </w:r>
      <w:r w:rsidRPr="00943F41">
        <w:rPr>
          <w:rFonts w:eastAsia="SimSun"/>
          <w:vertAlign w:val="superscript"/>
          <w:lang w:val="en-US" w:eastAsia="zh-CN"/>
        </w:rPr>
        <w:t>rd</w:t>
      </w:r>
      <w:r w:rsidRPr="00943F41">
        <w:rPr>
          <w:rFonts w:eastAsia="SimSun"/>
          <w:lang w:val="en-US" w:eastAsia="zh-CN"/>
        </w:rPr>
        <w:t xml:space="preserve"> party and SO, and the SO trusts 3</w:t>
      </w:r>
      <w:r w:rsidRPr="00943F41">
        <w:rPr>
          <w:rFonts w:eastAsia="SimSun"/>
          <w:vertAlign w:val="superscript"/>
          <w:lang w:val="en-US" w:eastAsia="zh-CN"/>
        </w:rPr>
        <w:t>rd</w:t>
      </w:r>
      <w:r w:rsidRPr="00943F41">
        <w:rPr>
          <w:rFonts w:eastAsia="SimSun"/>
          <w:lang w:val="en-US" w:eastAsia="zh-CN"/>
        </w:rPr>
        <w:t xml:space="preserve"> party.</w:t>
      </w:r>
    </w:p>
    <w:p w14:paraId="2C76F7F0" w14:textId="77777777" w:rsidR="00943F41" w:rsidRPr="00943F41" w:rsidRDefault="00943F41" w:rsidP="00943F41">
      <w:pPr>
        <w:numPr>
          <w:ilvl w:val="0"/>
          <w:numId w:val="5"/>
        </w:numPr>
        <w:overflowPunct w:val="0"/>
        <w:autoSpaceDE w:val="0"/>
        <w:autoSpaceDN w:val="0"/>
        <w:adjustRightInd w:val="0"/>
        <w:ind w:left="567" w:hanging="283"/>
        <w:textAlignment w:val="baseline"/>
        <w:rPr>
          <w:rFonts w:eastAsia="SimSun"/>
          <w:lang w:val="en-US" w:eastAsia="zh-CN"/>
        </w:rPr>
      </w:pPr>
      <w:r w:rsidRPr="00943F41">
        <w:rPr>
          <w:rFonts w:eastAsia="SimSun"/>
          <w:lang w:val="en-US" w:eastAsia="zh-CN"/>
        </w:rPr>
        <w:t>Primary Authentication Function (PAF) is introduced in SNPN for translation of SBI protocol and AAA protocol. The function can be collocated with NSSAAF, or AUSF.</w:t>
      </w:r>
    </w:p>
    <w:p w14:paraId="6B127432" w14:textId="2D0BD7BE" w:rsidR="00943F41" w:rsidRPr="00943F41" w:rsidRDefault="00943F41" w:rsidP="00A247EA">
      <w:pPr>
        <w:pStyle w:val="Heading3"/>
        <w:rPr>
          <w:rFonts w:eastAsia="SimSun"/>
        </w:rPr>
      </w:pPr>
      <w:bookmarkStart w:id="2033" w:name="_Toc41060443"/>
      <w:bookmarkStart w:id="2034" w:name="_Toc81304530"/>
      <w:r w:rsidRPr="00943F41">
        <w:rPr>
          <w:rFonts w:eastAsia="SimSun"/>
        </w:rPr>
        <w:lastRenderedPageBreak/>
        <w:t>6.</w:t>
      </w:r>
      <w:r w:rsidR="00EB6619">
        <w:rPr>
          <w:rFonts w:eastAsia="SimSun"/>
        </w:rPr>
        <w:t>12</w:t>
      </w:r>
      <w:r w:rsidRPr="00943F41">
        <w:rPr>
          <w:rFonts w:eastAsia="SimSun"/>
        </w:rPr>
        <w:t>.2</w:t>
      </w:r>
      <w:r w:rsidRPr="00943F41">
        <w:rPr>
          <w:rFonts w:eastAsia="SimSun"/>
        </w:rPr>
        <w:tab/>
        <w:t>Solution details</w:t>
      </w:r>
      <w:bookmarkEnd w:id="2033"/>
      <w:bookmarkEnd w:id="2034"/>
    </w:p>
    <w:p w14:paraId="3E00A357" w14:textId="58B4732A" w:rsidR="00943F41" w:rsidRPr="00943F41" w:rsidRDefault="00943F41" w:rsidP="00A247EA">
      <w:pPr>
        <w:pStyle w:val="Heading4"/>
        <w:rPr>
          <w:rFonts w:eastAsia="SimSun"/>
          <w:lang w:eastAsia="zh-CN"/>
        </w:rPr>
      </w:pPr>
      <w:bookmarkStart w:id="2035" w:name="_Toc81304531"/>
      <w:r w:rsidRPr="00943F41">
        <w:rPr>
          <w:rFonts w:eastAsia="SimSun" w:hint="eastAsia"/>
          <w:lang w:eastAsia="zh-CN"/>
        </w:rPr>
        <w:t>6</w:t>
      </w:r>
      <w:r w:rsidRPr="00943F41">
        <w:rPr>
          <w:rFonts w:eastAsia="SimSun"/>
          <w:lang w:eastAsia="zh-CN"/>
        </w:rPr>
        <w:t>.</w:t>
      </w:r>
      <w:r w:rsidR="00EB6619">
        <w:rPr>
          <w:rFonts w:eastAsia="SimSun"/>
          <w:lang w:eastAsia="zh-CN"/>
        </w:rPr>
        <w:t>12</w:t>
      </w:r>
      <w:r w:rsidRPr="00943F41">
        <w:rPr>
          <w:rFonts w:eastAsia="SimSun"/>
          <w:lang w:eastAsia="zh-CN"/>
        </w:rPr>
        <w:t>.2.1</w:t>
      </w:r>
      <w:r w:rsidRPr="00943F41">
        <w:rPr>
          <w:rFonts w:eastAsia="SimSun"/>
          <w:lang w:eastAsia="zh-CN"/>
        </w:rPr>
        <w:tab/>
      </w:r>
      <w:bookmarkStart w:id="2036" w:name="OLE_LINK56"/>
      <w:r w:rsidRPr="00943F41">
        <w:rPr>
          <w:rFonts w:eastAsia="SimSun"/>
          <w:lang w:eastAsia="zh-CN"/>
        </w:rPr>
        <w:t>Authentication for onboarding with default credentials is provisioned in UDM</w:t>
      </w:r>
      <w:bookmarkEnd w:id="2035"/>
      <w:bookmarkEnd w:id="2036"/>
    </w:p>
    <w:p w14:paraId="39872024" w14:textId="77777777" w:rsidR="00943F41" w:rsidRPr="00943F41" w:rsidRDefault="005C1A3C" w:rsidP="00943F41">
      <w:pPr>
        <w:overflowPunct w:val="0"/>
        <w:autoSpaceDE w:val="0"/>
        <w:autoSpaceDN w:val="0"/>
        <w:adjustRightInd w:val="0"/>
        <w:textAlignment w:val="baseline"/>
        <w:rPr>
          <w:rFonts w:eastAsia="SimSun"/>
          <w:lang w:eastAsia="zh-CN"/>
        </w:rPr>
      </w:pPr>
      <w:r>
        <w:rPr>
          <w:rFonts w:eastAsia="SimSun"/>
          <w:lang w:eastAsia="zh-CN"/>
        </w:rPr>
      </w:r>
      <w:r>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o:spt="100" adj="0,,0" path="m,nfl,4543444e" filled="f" strokeweight=".61111mm">
              <v:stroke joinstyle="bevel"/>
              <v:formulas/>
              <v:path arrowok="t" o:connecttype="segments" textboxrect="0,0,6000,4543444"/>
            </v:shape>
            <v:shape id="ConnectLine" o:spid="_x0000_s1520" style="position:absolute;left:11100;top:220;width:60;height:45434;visibility:visible;mso-wrap-style:square;v-text-anchor:top" coordsize="6000,4543444" o:spt="100" adj="0,,0" path="m,nfl,4543444e" filled="f" strokeweight=".61111mm">
              <v:stroke joinstyle="bevel"/>
              <v:formulas/>
              <v:path arrowok="t" o:connecttype="segments"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5C1A3C" w:rsidRDefault="005C1A3C"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241993E1" w14:textId="77777777" w:rsidR="005C1A3C" w:rsidRDefault="005C1A3C"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o:spt="100" adj="0,,0" path="m,nfl,4033446e" strokeweight=".16667mm">
              <v:stroke joinstyle="bevel"/>
              <v:formulas/>
              <v:path arrowok="t" o:connecttype="segments"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044AE4CD" w14:textId="77777777" w:rsidR="005C1A3C" w:rsidRPr="006F2D52" w:rsidRDefault="005C1A3C"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o:spt="100" adj="0,,0" path="m,nfl,4033446e" filled="f" strokeweight=".16667mm">
              <v:stroke joinstyle="bevel"/>
              <v:formulas/>
              <v:path arrowok="t" o:connecttype="segments"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8383994" w14:textId="77777777" w:rsidR="005C1A3C" w:rsidRDefault="005C1A3C"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005C9F1" w14:textId="77777777" w:rsidR="005C1A3C" w:rsidRDefault="005C1A3C"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o:spt="100" adj="0,,0" path="m,nfl,4033444e" filled="f" strokeweight=".16667mm">
              <v:stroke joinstyle="bevel"/>
              <v:formulas/>
              <v:path arrowok="t" o:connecttype="segments" textboxrect="0,0,6000,4033444"/>
            </v:shape>
            <v:shape id="ConnectLine" o:spid="_x0000_s1529" style="position:absolute;left:50692;top:5245;width:60;height:40335;visibility:visible;mso-wrap-style:square;v-text-anchor:top" coordsize="6000,4033446" o:spt="100" adj="0,,0" path="m,nfl,4033446e" filled="f" strokeweight=".16667mm">
              <v:stroke joinstyle="bevel"/>
              <v:formulas/>
              <v:path arrowok="t" o:connecttype="segments" textboxrect="0,0,6000,4033446"/>
            </v:shape>
            <v:shape id="ConnectLine" o:spid="_x0000_s1530" style="position:absolute;left:5722;top:5245;width:60;height:40335;visibility:visible;mso-wrap-style:square;v-text-anchor:top" coordsize="6000,4033446" o:spt="100" adj="0,,0" path="m,nfl,4033446e" filled="f" strokeweight=".16667mm">
              <v:stroke joinstyle="bevel"/>
              <v:formulas/>
              <v:path arrowok="t" o:connecttype="segments" textboxrect="0,0,6000,4033446"/>
            </v:shape>
            <v:shape id="动态连接线.137" o:spid="_x0000_s1531" style="position:absolute;left:5730;top:18738;width:18865;height:60;visibility:visible;mso-wrap-style:square;v-text-anchor:top" coordsize="1886472,6000" o:spt="100" adj="0,,0" path="m,nfl500952,v,-19882,16118,-36000,36000,-36000c556834,-36000,572952,-19882,572952,l949674,v,-19882,16118,-36000,36000,-36000c1005556,-36000,1021674,-19882,1021674,r864798,e" strokeweight=".08889mm">
              <v:stroke endarrow="block" joinstyle="bevel" endcap="round"/>
              <v:formulas/>
              <v:path arrowok="t" o:connecttype="segments" textboxrect="0,0,1886472,6000"/>
            </v:shape>
            <v:shape id="动态连接线.88" o:spid="_x0000_s1532" style="position:absolute;left:5730;top:12141;width:9865;height:60;visibility:visible;mso-wrap-style:square;v-text-anchor:top" coordsize="986466,6000" o:spt="100" adj="0,,0" path="m,nfl500952,v,-19882,16118,-36000,36000,-36000c556834,-36000,572952,-19882,572952,l986466,e" strokeweight=".08889mm">
              <v:stroke startarrow="block" joinstyle="bevel" endcap="round"/>
              <v:formulas/>
              <v:path arrowok="t" o:connecttype="segments"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segments" textboxrect="-15000,0,924924,350949"/>
              <v:textbox style="mso-next-textbox:#任意多边形 98" inset=".66667mm,0,.66667mm,0">
                <w:txbxContent>
                  <w:p w14:paraId="692100F5" w14:textId="77777777" w:rsidR="005C1A3C" w:rsidRDefault="005C1A3C"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segments" textboxrect="-15000,0,3981000,216111"/>
              <v:textbox style="mso-next-textbox:#任意多边形 99" inset=".66667mm,0,.66667mm,0">
                <w:txbxContent>
                  <w:p w14:paraId="322EB21D" w14:textId="77777777" w:rsidR="005C1A3C" w:rsidRDefault="005C1A3C"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segments" textboxrect="-15000,0,1095006,340042"/>
              <v:textbox style="mso-next-textbox:#任意多边形 104" inset=".66667mm,0,.66667mm,0">
                <w:txbxContent>
                  <w:p w14:paraId="4473C6B8" w14:textId="77777777" w:rsidR="005C1A3C" w:rsidRDefault="005C1A3C" w:rsidP="00943F41">
                    <w:pPr>
                      <w:snapToGrid w:val="0"/>
                      <w:jc w:val="center"/>
                      <w:rPr>
                        <w:sz w:val="12"/>
                      </w:rPr>
                    </w:pPr>
                    <w:r>
                      <w:rPr>
                        <w:rFonts w:ascii="Arial" w:hAnsi="Arial"/>
                        <w:color w:val="000000"/>
                        <w:sz w:val="14"/>
                        <w:szCs w:val="14"/>
                      </w:rPr>
                      <w:t>a.Provisioning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segments" textboxrect="-15000,0,1845948,216111"/>
              <v:textbox style="mso-next-textbox:#任意多边形 110" inset=".66667mm,0,.66667mm,0">
                <w:txbxContent>
                  <w:p w14:paraId="289B65EC" w14:textId="77777777" w:rsidR="005C1A3C" w:rsidRDefault="005C1A3C"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segments" textboxrect="-15000,0,2697948,235475"/>
              <v:textbox style="mso-next-textbox:#任意多边形 117" inset=".66667mm,0,.66667mm,0">
                <w:txbxContent>
                  <w:p w14:paraId="6CA1E9D8" w14:textId="77777777" w:rsidR="005C1A3C" w:rsidRDefault="005C1A3C"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segments" textboxrect="-15000,0,1306476,340042"/>
              <v:textbox style="mso-next-textbox:#任意多边形 123" inset=".66667mm,0,.66667mm,0">
                <w:txbxContent>
                  <w:p w14:paraId="1A94FEE1" w14:textId="77777777" w:rsidR="005C1A3C" w:rsidRDefault="005C1A3C" w:rsidP="00943F41">
                    <w:pPr>
                      <w:snapToGrid w:val="0"/>
                      <w:jc w:val="center"/>
                      <w:rPr>
                        <w:sz w:val="12"/>
                      </w:rPr>
                    </w:pPr>
                    <w:r>
                      <w:rPr>
                        <w:rFonts w:ascii="Arial" w:hAnsi="Arial"/>
                        <w:color w:val="000000"/>
                        <w:sz w:val="14"/>
                        <w:szCs w:val="14"/>
                      </w:rPr>
                      <w:t>b.Provisioning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5C1A3C" w:rsidRDefault="005C1A3C" w:rsidP="00943F41">
                    <w:pPr>
                      <w:snapToGrid w:val="0"/>
                      <w:spacing w:after="0"/>
                      <w:jc w:val="center"/>
                      <w:rPr>
                        <w:sz w:val="12"/>
                      </w:rPr>
                    </w:pPr>
                    <w:r>
                      <w:rPr>
                        <w:rFonts w:ascii="Arial" w:hAnsi="Arial"/>
                        <w:color w:val="000000"/>
                        <w:sz w:val="14"/>
                        <w:szCs w:val="14"/>
                        <w:highlight w:val="white"/>
                      </w:rPr>
                      <w:t>1. Broadcast</w:t>
                    </w:r>
                  </w:p>
                  <w:p w14:paraId="4046D1CA" w14:textId="77777777" w:rsidR="005C1A3C" w:rsidRDefault="005C1A3C"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5C1A3C" w:rsidRDefault="005C1A3C" w:rsidP="00943F41">
                    <w:pPr>
                      <w:snapToGrid w:val="0"/>
                      <w:spacing w:after="0"/>
                      <w:rPr>
                        <w:sz w:val="12"/>
                      </w:rPr>
                    </w:pPr>
                    <w:r>
                      <w:rPr>
                        <w:rFonts w:ascii="Arial" w:hAnsi="Arial"/>
                        <w:color w:val="000000"/>
                        <w:sz w:val="14"/>
                        <w:szCs w:val="14"/>
                        <w:highlight w:val="white"/>
                      </w:rPr>
                      <w:t>3. Registration Request</w:t>
                    </w:r>
                  </w:p>
                  <w:p w14:paraId="0F0CFAB6" w14:textId="77777777" w:rsidR="005C1A3C" w:rsidRDefault="005C1A3C"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o:spt="100" adj="0,,0" path="m,nfl716472,v,-19882,16118,-36000,36000,-36000c772354,-36000,788472,-19882,788472,r558000,e" strokeweight=".08889mm">
              <v:stroke endarrow="block" joinstyle="bevel" endcap="round"/>
              <v:formulas/>
              <v:path arrowok="t" o:connecttype="segments"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5C1A3C" w:rsidRDefault="005C1A3C" w:rsidP="00943F41">
                    <w:pPr>
                      <w:snapToGrid w:val="0"/>
                      <w:spacing w:after="0"/>
                      <w:rPr>
                        <w:sz w:val="12"/>
                      </w:rPr>
                    </w:pPr>
                    <w:r>
                      <w:rPr>
                        <w:rFonts w:ascii="Arial" w:hAnsi="Arial"/>
                        <w:color w:val="000000"/>
                        <w:sz w:val="14"/>
                        <w:szCs w:val="14"/>
                      </w:rPr>
                      <w:t>4. Nausf_UEAuthentication_</w:t>
                    </w:r>
                  </w:p>
                  <w:p w14:paraId="52EE5D10" w14:textId="77777777" w:rsidR="005C1A3C" w:rsidRDefault="005C1A3C"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o:spt="100" adj="0,,0" path="m,nfl1238472,e" strokeweight=".08889mm">
              <v:stroke endarrow="block" joinstyle="bevel" endcap="round"/>
              <v:formulas/>
              <v:path arrowok="t" o:connecttype="segments"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5C1A3C" w:rsidRDefault="005C1A3C" w:rsidP="00943F41">
                    <w:pPr>
                      <w:snapToGrid w:val="0"/>
                      <w:spacing w:after="0"/>
                      <w:jc w:val="center"/>
                      <w:rPr>
                        <w:sz w:val="12"/>
                      </w:rPr>
                    </w:pPr>
                    <w:r>
                      <w:rPr>
                        <w:rFonts w:ascii="Arial" w:hAnsi="Arial"/>
                        <w:color w:val="000000"/>
                        <w:sz w:val="14"/>
                        <w:szCs w:val="14"/>
                        <w:highlight w:val="white"/>
                      </w:rPr>
                      <w:t>5. Nudm_UEAuthentication</w:t>
                    </w:r>
                  </w:p>
                  <w:p w14:paraId="2F832D33" w14:textId="77777777" w:rsidR="005C1A3C" w:rsidRDefault="005C1A3C"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segments" textboxrect="-15000,0,1287000,282000"/>
              <v:textbox style="mso-next-textbox:#任意多边形 158" inset=".66667mm,0,.66667mm,0">
                <w:txbxContent>
                  <w:p w14:paraId="5669DAD0" w14:textId="77777777" w:rsidR="005C1A3C" w:rsidRDefault="005C1A3C"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o:spt="100" adj="0,,0" path="m,nfl1244466,e" strokeweight=".08889mm">
              <v:stroke startarrow="block" joinstyle="bevel" endcap="round"/>
              <v:formulas/>
              <v:path arrowok="t" o:connecttype="segments"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5C1A3C" w:rsidRDefault="005C1A3C" w:rsidP="00943F41">
                    <w:pPr>
                      <w:snapToGrid w:val="0"/>
                      <w:spacing w:after="0"/>
                      <w:jc w:val="center"/>
                      <w:rPr>
                        <w:rFonts w:ascii="Arial" w:hAnsi="Arial"/>
                        <w:color w:val="000000"/>
                        <w:sz w:val="14"/>
                        <w:szCs w:val="14"/>
                        <w:highlight w:val="white"/>
                      </w:rPr>
                    </w:pPr>
                  </w:p>
                  <w:p w14:paraId="28B812A7" w14:textId="77777777" w:rsidR="005C1A3C" w:rsidRDefault="005C1A3C"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7. Nudm_UEAuthentication_</w:t>
                    </w:r>
                  </w:p>
                  <w:p w14:paraId="38B049C4" w14:textId="77777777" w:rsidR="005C1A3C" w:rsidRDefault="005C1A3C"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5C1A3C" w:rsidRDefault="005C1A3C"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5C1A3C" w:rsidRDefault="005C1A3C"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5C1A3C" w:rsidRDefault="005C1A3C" w:rsidP="00943F41">
                    <w:pPr>
                      <w:snapToGrid w:val="0"/>
                      <w:jc w:val="center"/>
                      <w:rPr>
                        <w:sz w:val="12"/>
                      </w:rPr>
                    </w:pPr>
                    <w:r>
                      <w:rPr>
                        <w:rFonts w:ascii="Arial" w:hAnsi="Arial"/>
                        <w:b/>
                        <w:color w:val="000000"/>
                        <w:sz w:val="17"/>
                        <w:szCs w:val="17"/>
                      </w:rPr>
                      <w:t>SO-SNPN</w:t>
                    </w:r>
                  </w:p>
                </w:txbxContent>
              </v:textbox>
            </v:shape>
            <w10:anchorlock/>
          </v:group>
        </w:pict>
      </w:r>
    </w:p>
    <w:p w14:paraId="0FE8CF43" w14:textId="77777777" w:rsidR="00943F41" w:rsidRPr="00943F41" w:rsidRDefault="00943F41" w:rsidP="00943F41">
      <w:pPr>
        <w:overflowPunct w:val="0"/>
        <w:autoSpaceDE w:val="0"/>
        <w:autoSpaceDN w:val="0"/>
        <w:adjustRightInd w:val="0"/>
        <w:textAlignment w:val="baseline"/>
        <w:rPr>
          <w:rFonts w:eastAsia="SimSun"/>
          <w:lang w:eastAsia="zh-CN"/>
        </w:rPr>
      </w:pPr>
    </w:p>
    <w:p w14:paraId="7163EA12" w14:textId="0077B330" w:rsidR="00943F41" w:rsidRPr="00943F41" w:rsidRDefault="00943F41" w:rsidP="00943F41">
      <w:pPr>
        <w:overflowPunct w:val="0"/>
        <w:autoSpaceDE w:val="0"/>
        <w:autoSpaceDN w:val="0"/>
        <w:adjustRightInd w:val="0"/>
        <w:textAlignment w:val="baseline"/>
        <w:rPr>
          <w:rFonts w:ascii="Arial" w:hAnsi="Arial" w:cs="Arial"/>
          <w:b/>
        </w:rPr>
      </w:pPr>
      <w:r w:rsidRPr="00943F41">
        <w:rPr>
          <w:rFonts w:ascii="Arial" w:hAnsi="Arial" w:cs="Arial"/>
          <w:b/>
        </w:rPr>
        <w:t>Figure 6.</w:t>
      </w:r>
      <w:r w:rsidR="00EB6619">
        <w:rPr>
          <w:rFonts w:ascii="Arial" w:hAnsi="Arial" w:cs="Arial"/>
          <w:b/>
        </w:rPr>
        <w:t>12</w:t>
      </w:r>
      <w:r w:rsidRPr="00943F41">
        <w:rPr>
          <w:rFonts w:ascii="Arial" w:hAnsi="Arial" w:cs="Arial"/>
          <w:b/>
        </w:rPr>
        <w:t>.2-1: Authentication for onboarding with default credentials is provisioned in UDM</w:t>
      </w:r>
    </w:p>
    <w:p w14:paraId="21179F3D"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244B3D0"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UE has been provisioned with unique ID, and default credential. In case that the UE is in automatic selection model, the UE may</w:t>
      </w:r>
      <w:bookmarkStart w:id="2037" w:name="OLE_LINK110"/>
      <w:bookmarkStart w:id="2038" w:name="OLE_LINK111"/>
      <w:r w:rsidRPr="00943F41">
        <w:rPr>
          <w:rFonts w:eastAsia="SimSun"/>
          <w:lang w:eastAsia="zh-CN"/>
        </w:rPr>
        <w:t xml:space="preserve"> be provisioned with a priority list of O-SNPNs</w:t>
      </w:r>
      <w:bookmarkEnd w:id="2037"/>
      <w:bookmarkEnd w:id="2038"/>
      <w:r w:rsidRPr="00943F41">
        <w:rPr>
          <w:rFonts w:eastAsia="SimSun"/>
          <w:lang w:eastAsia="zh-CN"/>
        </w:rPr>
        <w:t>.</w:t>
      </w:r>
    </w:p>
    <w:p w14:paraId="40B3056F"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UDM has been provisioned with unique ID, default credential and authentication method</w:t>
      </w:r>
      <w:r w:rsidRPr="00943F41">
        <w:rPr>
          <w:rFonts w:eastAsia="SimSun"/>
        </w:rPr>
        <w:t xml:space="preserve"> at </w:t>
      </w:r>
      <w:r w:rsidRPr="00943F41">
        <w:rPr>
          <w:rFonts w:eastAsia="SimSun"/>
          <w:lang w:eastAsia="zh-CN"/>
        </w:rPr>
        <w:t>onboarding phase.</w:t>
      </w:r>
    </w:p>
    <w:p w14:paraId="2EE4491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hint="eastAsia"/>
          <w:lang w:eastAsia="zh-CN"/>
        </w:rPr>
        <w:t>P</w:t>
      </w:r>
      <w:r w:rsidRPr="00943F41">
        <w:rPr>
          <w:rFonts w:eastAsia="SimSun"/>
          <w:lang w:eastAsia="zh-CN"/>
        </w:rPr>
        <w:t xml:space="preserve">rocedures: </w:t>
      </w:r>
    </w:p>
    <w:p w14:paraId="06D5DCEB" w14:textId="77777777" w:rsidR="00943F41" w:rsidRPr="00943F41" w:rsidRDefault="00943F41" w:rsidP="00943F41">
      <w:pPr>
        <w:overflowPunct w:val="0"/>
        <w:autoSpaceDE w:val="0"/>
        <w:autoSpaceDN w:val="0"/>
        <w:adjustRightInd w:val="0"/>
        <w:ind w:left="568" w:hanging="284"/>
        <w:textAlignment w:val="baseline"/>
        <w:rPr>
          <w:rFonts w:eastAsia="MS Mincho"/>
          <w:lang w:val="en-US"/>
        </w:rPr>
      </w:pPr>
      <w:r w:rsidRPr="00943F41">
        <w:rPr>
          <w:rFonts w:eastAsia="SimSun"/>
        </w:rPr>
        <w:t xml:space="preserve">1. </w:t>
      </w:r>
      <w:r w:rsidRPr="00943F41">
        <w:rPr>
          <w:rFonts w:eastAsia="SimSun"/>
        </w:rPr>
        <w:tab/>
      </w:r>
      <w:r w:rsidRPr="00943F41">
        <w:rPr>
          <w:rFonts w:eastAsia="MS Mincho"/>
          <w:lang w:val="en-US"/>
        </w:rPr>
        <w:t xml:space="preserve">RAN broadcasts onboarding information. The onboarding information includes indication for onboarding support, and </w:t>
      </w:r>
      <w:bookmarkStart w:id="2039" w:name="OLE_LINK13"/>
      <w:r w:rsidRPr="00943F41">
        <w:rPr>
          <w:rFonts w:eastAsia="MS Mincho"/>
          <w:lang w:val="en-US"/>
        </w:rPr>
        <w:t>SNPN identity</w:t>
      </w:r>
      <w:bookmarkEnd w:id="2039"/>
      <w:r w:rsidRPr="00943F41">
        <w:rPr>
          <w:rFonts w:eastAsia="MS Mincho"/>
          <w:lang w:val="en-US"/>
        </w:rPr>
        <w:t xml:space="preserve"> of the </w:t>
      </w:r>
      <w:bookmarkStart w:id="2040" w:name="OLE_LINK106"/>
      <w:bookmarkStart w:id="2041" w:name="OLE_LINK107"/>
      <w:r w:rsidRPr="00943F41">
        <w:rPr>
          <w:rFonts w:eastAsia="MS Mincho"/>
          <w:lang w:val="en-US"/>
        </w:rPr>
        <w:t>O-SNPN</w:t>
      </w:r>
      <w:bookmarkEnd w:id="2040"/>
      <w:bookmarkEnd w:id="2041"/>
      <w:r w:rsidRPr="00943F41">
        <w:rPr>
          <w:rFonts w:eastAsia="MS Mincho"/>
          <w:lang w:val="en-US"/>
        </w:rPr>
        <w:t xml:space="preserve"> and SNPN identity of the connected SO-SNPN.</w:t>
      </w:r>
    </w:p>
    <w:p w14:paraId="5588CEC1"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2.</w:t>
      </w:r>
      <w:r w:rsidRPr="00943F41">
        <w:rPr>
          <w:rFonts w:eastAsia="SimSun"/>
        </w:rPr>
        <w:tab/>
        <w:t>The UE may manually get an SNPN ID of SO-SNPN. The UE may output list of SO-SNPN in the onboarding information in the scream, and the user can select one of an expected SO-SNPN.</w:t>
      </w:r>
    </w:p>
    <w:p w14:paraId="7C70A27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ab/>
        <w:t xml:space="preserve">The UE may automatically get an </w:t>
      </w:r>
      <w:bookmarkStart w:id="2042" w:name="OLE_LINK112"/>
      <w:bookmarkStart w:id="2043" w:name="OLE_LINK113"/>
      <w:r w:rsidRPr="00943F41">
        <w:rPr>
          <w:rFonts w:eastAsia="SimSun"/>
        </w:rPr>
        <w:t>SNPN ID of SO-SNPN</w:t>
      </w:r>
      <w:bookmarkEnd w:id="2042"/>
      <w:bookmarkEnd w:id="2043"/>
      <w:r w:rsidRPr="00943F41">
        <w:rPr>
          <w:rFonts w:eastAsia="SimSun"/>
        </w:rPr>
        <w:t xml:space="preserve">. The UE may </w:t>
      </w:r>
      <w:r w:rsidRPr="00943F41">
        <w:rPr>
          <w:rFonts w:eastAsia="SimSun"/>
          <w:lang w:eastAsia="zh-CN"/>
        </w:rPr>
        <w:t>be provisioned with a priority list of O-SNPNs. The UE can</w:t>
      </w:r>
      <w:r w:rsidRPr="00943F41">
        <w:rPr>
          <w:rFonts w:eastAsia="SimSun"/>
        </w:rPr>
        <w:t xml:space="preserve"> select O-SNPN using priority list and O-SNPN in the onboarding information, and get the related SNPN ID of SO-SNPN in the onboarding information.</w:t>
      </w:r>
    </w:p>
    <w:p w14:paraId="0815C611" w14:textId="77777777" w:rsidR="00943F41" w:rsidRPr="00943F41" w:rsidRDefault="00943F41" w:rsidP="00943F41">
      <w:pPr>
        <w:overflowPunct w:val="0"/>
        <w:autoSpaceDE w:val="0"/>
        <w:autoSpaceDN w:val="0"/>
        <w:adjustRightInd w:val="0"/>
        <w:ind w:left="568"/>
        <w:textAlignment w:val="baseline"/>
        <w:rPr>
          <w:rFonts w:eastAsia="SimSun"/>
        </w:rPr>
      </w:pPr>
      <w:r w:rsidRPr="00943F41">
        <w:rPr>
          <w:rFonts w:eastAsia="SimSun"/>
        </w:rPr>
        <w:t xml:space="preserve">The UE constructs SUCI using </w:t>
      </w:r>
      <w:r w:rsidRPr="001863AC">
        <w:rPr>
          <w:rFonts w:eastAsia="SimSun"/>
        </w:rPr>
        <w:t>the schemes described in TS 33.501 [2]</w:t>
      </w:r>
      <w:r w:rsidRPr="00943F41">
        <w:rPr>
          <w:rFonts w:eastAsia="SimSun"/>
        </w:rPr>
        <w:t xml:space="preserve"> according to SNPN ID of SO-SNPN and UE’s unique ID, in the following manner. The Home Network Identifier is set as SNPN identity of SO-SNPN so that the AMF can select the right AUSF. The Scheme Output is set as unique ID.</w:t>
      </w:r>
    </w:p>
    <w:p w14:paraId="465C200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lastRenderedPageBreak/>
        <w:t>3.</w:t>
      </w:r>
      <w:r w:rsidRPr="00943F41">
        <w:rPr>
          <w:rFonts w:eastAsia="SimSun"/>
        </w:rPr>
        <w:tab/>
        <w:t xml:space="preserve">The UE sends the Registration Request message to the SEAF, containing SUCI. </w:t>
      </w:r>
    </w:p>
    <w:p w14:paraId="574508E0"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4.</w:t>
      </w:r>
      <w:r w:rsidRPr="00943F41">
        <w:rPr>
          <w:rFonts w:eastAsia="SimSun"/>
        </w:rPr>
        <w:tab/>
        <w:t>The SEAF sends Nausf_UEAuthentication_Authenticate Request message to AUSF. The message includes SUCI.</w:t>
      </w:r>
    </w:p>
    <w:p w14:paraId="0E7267E6"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5.</w:t>
      </w:r>
      <w:r w:rsidRPr="00943F41">
        <w:rPr>
          <w:rFonts w:eastAsia="SimSun"/>
        </w:rPr>
        <w:tab/>
        <w:t>The AUSF sends the Nudm_UEAuthentication_Get Request message to UDM. The message includes SUCI.</w:t>
      </w:r>
    </w:p>
    <w:p w14:paraId="560892F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r>
      <w:bookmarkStart w:id="2044" w:name="OLE_LINK59"/>
      <w:r w:rsidRPr="00943F41">
        <w:rPr>
          <w:rFonts w:eastAsia="SimSun"/>
        </w:rPr>
        <w:t xml:space="preserve">The UDM de-conceals the SUCI to </w:t>
      </w:r>
      <w:bookmarkStart w:id="2045" w:name="OLE_LINK58"/>
      <w:r w:rsidRPr="00943F41">
        <w:rPr>
          <w:rFonts w:eastAsia="SimSun"/>
        </w:rPr>
        <w:t>SUPI</w:t>
      </w:r>
      <w:bookmarkEnd w:id="2045"/>
      <w:r w:rsidRPr="00943F41">
        <w:rPr>
          <w:rFonts w:eastAsia="SimSun"/>
        </w:rPr>
        <w:t>, and gets the unique ID. The UDM shall check whether the unique ID is provisioned, if not, the UDM shall reject the registration. If the UDM has been provisioned with the related default credential, the UDM retrieves default credential and authentication method according to unique ID. The UDM may generate AV according to the default credential and authentication method.</w:t>
      </w:r>
    </w:p>
    <w:p w14:paraId="21FAA7E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authentication method and AV to the AUSF in the Nudm_UEAuthentication_Get Response.</w:t>
      </w:r>
    </w:p>
    <w:p w14:paraId="28074BA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UE and AUSF perform the authentication procedure. After successful authentication, the UE and SEAF derive K</w:t>
      </w:r>
      <w:r w:rsidRPr="00943F41">
        <w:rPr>
          <w:rFonts w:eastAsia="SimSun"/>
          <w:vertAlign w:val="subscript"/>
        </w:rPr>
        <w:t>SEAF</w:t>
      </w:r>
      <w:bookmarkEnd w:id="2044"/>
      <w:r w:rsidRPr="00943F41">
        <w:rPr>
          <w:rFonts w:eastAsia="SimSun"/>
        </w:rPr>
        <w:t xml:space="preserve"> and K</w:t>
      </w:r>
      <w:r w:rsidRPr="00943F41">
        <w:rPr>
          <w:rFonts w:eastAsia="SimSun"/>
          <w:vertAlign w:val="subscript"/>
        </w:rPr>
        <w:t>AMF</w:t>
      </w:r>
      <w:r w:rsidRPr="00943F41">
        <w:rPr>
          <w:rFonts w:eastAsia="SimSun"/>
        </w:rPr>
        <w:t xml:space="preserve">. </w:t>
      </w:r>
      <w:bookmarkStart w:id="2046" w:name="OLE_LINK114"/>
      <w:r w:rsidRPr="00943F41">
        <w:rPr>
          <w:rFonts w:eastAsia="SimSun"/>
        </w:rPr>
        <w:t>If the authentication is failed, the UE may re-select the O-SNPN or SO-SNPN as depicted in step 2.</w:t>
      </w:r>
      <w:bookmarkEnd w:id="2046"/>
    </w:p>
    <w:p w14:paraId="3AED917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w:t>
      </w:r>
      <w:r w:rsidRPr="00943F41">
        <w:rPr>
          <w:rFonts w:eastAsia="SimSun"/>
        </w:rPr>
        <w:tab/>
        <w:t>The UE and the AMF perform NAS SMC procedure to activate NAS security.</w:t>
      </w:r>
    </w:p>
    <w:p w14:paraId="46F1851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10. The UE and the RAN perform AS SMC procedure to activate AS security. </w:t>
      </w:r>
    </w:p>
    <w:p w14:paraId="7C5C9B4E" w14:textId="5E43A8A3" w:rsidR="002B271D" w:rsidRPr="002B271D" w:rsidRDefault="002B271D" w:rsidP="002B271D">
      <w:pPr>
        <w:keepLines/>
        <w:overflowPunct w:val="0"/>
        <w:autoSpaceDE w:val="0"/>
        <w:autoSpaceDN w:val="0"/>
        <w:adjustRightInd w:val="0"/>
        <w:ind w:left="1135" w:hanging="851"/>
        <w:textAlignment w:val="baseline"/>
        <w:rPr>
          <w:rFonts w:eastAsia="MS Mincho"/>
          <w:color w:val="FF0000"/>
        </w:rPr>
      </w:pPr>
    </w:p>
    <w:p w14:paraId="07BF0310" w14:textId="77777777" w:rsidR="002B271D" w:rsidRPr="002B271D" w:rsidRDefault="002B271D" w:rsidP="002B271D">
      <w:pPr>
        <w:keepLines/>
        <w:overflowPunct w:val="0"/>
        <w:autoSpaceDE w:val="0"/>
        <w:autoSpaceDN w:val="0"/>
        <w:adjustRightInd w:val="0"/>
        <w:ind w:left="1135" w:hanging="851"/>
        <w:textAlignment w:val="baseline"/>
        <w:rPr>
          <w:rFonts w:eastAsia="SimSun"/>
          <w:lang w:eastAsia="zh-CN"/>
        </w:rPr>
      </w:pPr>
      <w:r w:rsidRPr="002B271D">
        <w:rPr>
          <w:rFonts w:eastAsia="SimSun"/>
          <w:lang w:eastAsia="zh-CN"/>
        </w:rPr>
        <w:t>NOTE:</w:t>
      </w:r>
      <w:r w:rsidRPr="002B271D">
        <w:rPr>
          <w:rFonts w:eastAsia="SimSun"/>
          <w:lang w:eastAsia="zh-CN"/>
        </w:rPr>
        <w:tab/>
        <w:t>If the SO does not want to continue the use of the default credential in the UDM except for the initial access for onboading (e.g., default credential received from an external entity), the procedure depicted above can be used to replace the default credential with a different credential.</w:t>
      </w:r>
    </w:p>
    <w:p w14:paraId="556E4237" w14:textId="78AE648E" w:rsidR="00943F41" w:rsidRPr="00A247EA" w:rsidRDefault="005C1A3C" w:rsidP="00943F41">
      <w:pPr>
        <w:spacing w:before="120" w:beforeAutospacing="1" w:afterLines="100" w:after="240"/>
        <w:outlineLvl w:val="3"/>
        <w:rPr>
          <w:rFonts w:ascii="Arial" w:hAnsi="Arial"/>
          <w:sz w:val="24"/>
        </w:rPr>
      </w:pPr>
      <w:r>
        <w:rPr>
          <w:rFonts w:ascii="Arial" w:eastAsia="Arial" w:hAnsi="Arial"/>
          <w:noProof/>
          <w:sz w:val="24"/>
        </w:rPr>
        <w:pict w14:anchorId="1B750617">
          <v:group id="DCS预配2" o:spid="_x0000_s1591" style="position:absolute;margin-left:4.55pt;margin-top:36.5pt;width:442.3pt;height:312.7pt;z-index:5;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adj="0,,0" path="m,nfl,4543444e" filled="f" strokeweight=".61111mm">
              <v:stroke joinstyle="bevel"/>
              <v:formulas/>
              <v:path arrowok="t" o:connecttype="segments"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3E5EC94" w14:textId="77777777" w:rsidR="005C1A3C" w:rsidRDefault="005C1A3C"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adj="0,,0" path="m,nfl,4033444e" filled="f" strokeweight=".16667mm">
              <v:stroke joinstyle="bevel"/>
              <v:formulas/>
              <v:path arrowok="t" o:connecttype="segments" textboxrect="0,0,6000,4033444"/>
            </v:shape>
            <v:shape id="ConnectLine" o:spid="_x0000_s1595" style="position:absolute;left:10860;top:22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adj="0,,0" path="m,nfl,4543444e" filled="f" strokeweight=".61111mm">
              <v:stroke joinstyle="bevel"/>
              <v:formulas/>
              <v:path arrowok="t" o:connecttype="segments"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6B1D13E" w14:textId="77777777" w:rsidR="005C1A3C" w:rsidRDefault="005C1A3C"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EB50B71" w14:textId="77777777" w:rsidR="005C1A3C" w:rsidRDefault="005C1A3C"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adj="0,,0" path="m,nfl,4033444e" strokeweight=".16667mm">
              <v:stroke joinstyle="bevel"/>
              <v:formulas/>
              <v:path arrowok="t" o:connecttype="segments"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6284D8AC" w14:textId="77777777" w:rsidR="005C1A3C" w:rsidRDefault="005C1A3C"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adj="0,,0" path="m,nfl,4033444e" filled="f" strokeweight=".16667mm">
              <v:stroke joinstyle="bevel"/>
              <v:formulas/>
              <v:path arrowok="t" o:connecttype="segments"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D792A89" w14:textId="77777777" w:rsidR="005C1A3C" w:rsidRDefault="005C1A3C"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C617A66" w14:textId="77777777" w:rsidR="005C1A3C" w:rsidRDefault="005C1A3C"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adj="0,,0" path="m,nfl,4033444e" filled="f" strokeweight=".16667mm">
              <v:stroke joinstyle="bevel"/>
              <v:formulas/>
              <v:path arrowok="t" o:connecttype="segments" textboxrect="0,0,6000,4033444"/>
            </v:shape>
            <v:shape id="ConnectLine" o:spid="_x0000_s1604" style="position:absolute;left:5249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adj="0,,0" path="m,nfl,4033446e" filled="f" strokeweight=".16667mm">
              <v:stroke joinstyle="bevel"/>
              <v:formulas/>
              <v:path arrowok="t" o:connecttype="segments" textboxrect="0,0,6000,4033446"/>
            </v:shape>
            <v:shape id="ConnectLine" o:spid="_x0000_s1605" style="position:absolute;left:5482;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adj="0,,0" path="m,nfl,4033444e" filled="f" strokeweight=".16667mm">
              <v:stroke joinstyle="bevel"/>
              <v:formulas/>
              <v:path arrowok="t" o:connecttype="segments" textboxrect="0,0,6000,4033444"/>
            </v:shape>
            <v:shape id="动态连接线.137" o:spid="_x0000_s1606" style="position:absolute;left:5490;top:18722;width:17537;height:360;visibility:visible;mso-wrap-style:square;v-text-anchor:top" coordsize="175368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adj="0,,0" path="m,nfl500952,v,-19882,16118,-36000,36000,-36000c556834,-36000,572952,-19882,572952,l949674,v,-19882,16118,-36000,36000,-36000c1005556,-36000,1021674,-19882,1021674,r706278,e" strokeweight=".08889mm">
              <v:stroke endarrow="block" joinstyle="bevel" endcap="round"/>
              <v:formulas/>
              <v:path arrowok="t" o:connecttype="segments" textboxrect="0,0,1753680,36000"/>
            </v:shape>
            <v:shape id="动态连接线.88" o:spid="_x0000_s1607" style="position:absolute;left:5490;top:12141;width:9865;height:360;visibility:visible;mso-wrap-style:square;v-text-anchor:top" coordsize="98646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adj="0,,0" path="m,nfl500952,v,-19882,16118,-36000,36000,-36000c556834,-36000,572952,-19882,572952,l986466,e" strokeweight=".08889mm">
              <v:stroke startarrow="block" joinstyle="bevel" endcap="round"/>
              <v:formulas/>
              <v:path arrowok="t" o:connecttype="segments"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segments" textboxrect="-15000,0,924924,350949"/>
              <v:textbox style="mso-next-textbox:#任意多边形 241" inset=".66667mm,0,.66667mm,0">
                <w:txbxContent>
                  <w:p w14:paraId="52A17079" w14:textId="77777777" w:rsidR="005C1A3C" w:rsidRDefault="005C1A3C"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segments" textboxrect="-15000,0,942009,340042"/>
              <v:textbox style="mso-next-textbox:#任意多边形 243" inset=".66667mm,0,.66667mm,0">
                <w:txbxContent>
                  <w:p w14:paraId="1664AE7F" w14:textId="77777777" w:rsidR="005C1A3C" w:rsidRDefault="005C1A3C" w:rsidP="00943F41">
                    <w:pPr>
                      <w:snapToGrid w:val="0"/>
                      <w:jc w:val="center"/>
                      <w:rPr>
                        <w:sz w:val="12"/>
                      </w:rPr>
                    </w:pPr>
                    <w:r>
                      <w:rPr>
                        <w:rFonts w:ascii="Arial" w:hAnsi="Arial"/>
                        <w:color w:val="000000"/>
                        <w:sz w:val="14"/>
                        <w:szCs w:val="14"/>
                      </w:rPr>
                      <w:t>a.Provisioning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segments" textboxrect="-15000,0,1845948,216111"/>
              <v:textbox style="mso-next-textbox:#任意多边形 244" inset=".66667mm,0,.66667mm,0">
                <w:txbxContent>
                  <w:p w14:paraId="2F86FE20" w14:textId="77777777" w:rsidR="005C1A3C" w:rsidRDefault="005C1A3C"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segments" textboxrect="-15000,0,2697948,235475"/>
              <v:textbox style="mso-next-textbox:#任意多边形 248" inset=".66667mm,0,.66667mm,0">
                <w:txbxContent>
                  <w:p w14:paraId="68CFF01B" w14:textId="77777777" w:rsidR="005C1A3C" w:rsidRDefault="005C1A3C"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segments" textboxrect="-15000,0,805536,340042"/>
              <v:textbox style="mso-next-textbox:#任意多边形 250" inset=".66667mm,0,.66667mm,0">
                <w:txbxContent>
                  <w:p w14:paraId="0C3B3DE3" w14:textId="77777777" w:rsidR="005C1A3C" w:rsidRDefault="005C1A3C" w:rsidP="00943F41">
                    <w:pPr>
                      <w:snapToGrid w:val="0"/>
                      <w:jc w:val="center"/>
                      <w:rPr>
                        <w:sz w:val="12"/>
                      </w:rPr>
                    </w:pPr>
                    <w:r>
                      <w:rPr>
                        <w:rFonts w:ascii="Arial" w:hAnsi="Arial"/>
                        <w:color w:val="000000"/>
                        <w:sz w:val="14"/>
                        <w:szCs w:val="14"/>
                      </w:rPr>
                      <w:t>b.Provisioning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5C1A3C" w:rsidRDefault="005C1A3C" w:rsidP="00943F41">
                    <w:pPr>
                      <w:snapToGrid w:val="0"/>
                      <w:spacing w:after="0"/>
                      <w:jc w:val="center"/>
                      <w:rPr>
                        <w:sz w:val="12"/>
                      </w:rPr>
                    </w:pPr>
                    <w:r>
                      <w:rPr>
                        <w:rFonts w:ascii="Arial" w:hAnsi="Arial"/>
                        <w:color w:val="000000"/>
                        <w:sz w:val="14"/>
                        <w:szCs w:val="14"/>
                        <w:highlight w:val="white"/>
                      </w:rPr>
                      <w:t>1. Broadcast</w:t>
                    </w:r>
                  </w:p>
                  <w:p w14:paraId="45C2397F" w14:textId="77777777" w:rsidR="005C1A3C" w:rsidRDefault="005C1A3C"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5C1A3C" w:rsidRDefault="005C1A3C" w:rsidP="00943F41">
                    <w:pPr>
                      <w:snapToGrid w:val="0"/>
                      <w:spacing w:after="0"/>
                      <w:rPr>
                        <w:sz w:val="12"/>
                      </w:rPr>
                    </w:pPr>
                    <w:r>
                      <w:rPr>
                        <w:rFonts w:ascii="Arial" w:hAnsi="Arial"/>
                        <w:color w:val="000000"/>
                        <w:sz w:val="14"/>
                        <w:szCs w:val="14"/>
                        <w:highlight w:val="white"/>
                      </w:rPr>
                      <w:t>3. Registration Request</w:t>
                    </w:r>
                  </w:p>
                  <w:p w14:paraId="616A8A5F" w14:textId="77777777" w:rsidR="005C1A3C" w:rsidRDefault="005C1A3C"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adj="0,,0" path="m,nfl716472,v,-19882,16118,-36000,36000,-36000c772354,-36000,788472,-19882,788472,r558000,e" strokeweight=".08889mm">
              <v:stroke endarrow="block" joinstyle="bevel" endcap="round"/>
              <v:formulas/>
              <v:path arrowok="t" o:connecttype="segments"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5C1A3C" w:rsidRPr="00105489" w:rsidRDefault="005C1A3C" w:rsidP="00943F41">
                    <w:pPr>
                      <w:snapToGrid w:val="0"/>
                      <w:spacing w:after="0"/>
                      <w:rPr>
                        <w:sz w:val="11"/>
                      </w:rPr>
                    </w:pPr>
                    <w:r w:rsidRPr="00105489">
                      <w:rPr>
                        <w:rFonts w:ascii="Arial" w:hAnsi="Arial"/>
                        <w:color w:val="000000"/>
                        <w:sz w:val="13"/>
                        <w:szCs w:val="14"/>
                      </w:rPr>
                      <w:t>4. Nausf_UEAuthentication_</w:t>
                    </w:r>
                  </w:p>
                  <w:p w14:paraId="14F41867" w14:textId="77777777" w:rsidR="005C1A3C" w:rsidRPr="00105489" w:rsidRDefault="005C1A3C"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adj="0,,0" path="m,nfl904728,v,-19882,16118,-36000,36000,-36000c960610,-36000,976728,-19882,976728,r637591,e" strokeweight=".08889mm">
              <v:stroke endarrow="block" joinstyle="bevel" endcap="round"/>
              <v:formulas/>
              <v:path arrowok="t" o:connecttype="segments"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5C1A3C" w:rsidRPr="00105489" w:rsidRDefault="005C1A3C" w:rsidP="00943F41">
                    <w:pPr>
                      <w:snapToGrid w:val="0"/>
                      <w:spacing w:after="0"/>
                      <w:jc w:val="center"/>
                      <w:rPr>
                        <w:sz w:val="11"/>
                      </w:rPr>
                    </w:pPr>
                    <w:r w:rsidRPr="00105489">
                      <w:rPr>
                        <w:rFonts w:ascii="Arial" w:hAnsi="Arial"/>
                        <w:color w:val="000000"/>
                        <w:sz w:val="13"/>
                        <w:szCs w:val="14"/>
                        <w:highlight w:val="white"/>
                      </w:rPr>
                      <w:t>5. Nudm_UEAuthentication</w:t>
                    </w:r>
                  </w:p>
                  <w:p w14:paraId="350B7B42" w14:textId="77777777" w:rsidR="005C1A3C" w:rsidRPr="00105489" w:rsidRDefault="005C1A3C"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segments" textboxrect="-15000,0,879000,282000"/>
              <v:textbox style="mso-next-textbox:#任意多边形 137" inset=".66667mm,0,.66667mm,0">
                <w:txbxContent>
                  <w:p w14:paraId="14846207" w14:textId="77777777" w:rsidR="005C1A3C" w:rsidRPr="00105489" w:rsidRDefault="005C1A3C"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adj="0,,0" path="m,nfl892722,v,-19882,16118,-36000,36000,-36000c948604,-36000,964722,-19882,964722,r652137,e" strokeweight=".08889mm">
              <v:stroke startarrow="block" joinstyle="bevel" endcap="round"/>
              <v:formulas/>
              <v:path arrowok="t" o:connecttype="segments"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5C1A3C" w:rsidRPr="00105489" w:rsidRDefault="005C1A3C" w:rsidP="00943F41">
                    <w:pPr>
                      <w:snapToGrid w:val="0"/>
                      <w:spacing w:after="0"/>
                      <w:jc w:val="center"/>
                      <w:rPr>
                        <w:sz w:val="10"/>
                      </w:rPr>
                    </w:pPr>
                    <w:r w:rsidRPr="00105489">
                      <w:rPr>
                        <w:rFonts w:ascii="Arial" w:hAnsi="Arial"/>
                        <w:color w:val="000000"/>
                        <w:sz w:val="11"/>
                        <w:szCs w:val="14"/>
                        <w:highlight w:val="white"/>
                      </w:rPr>
                      <w:t>7. Nudm_UEAuthentication</w:t>
                    </w:r>
                  </w:p>
                  <w:p w14:paraId="7377B9B7" w14:textId="77777777" w:rsidR="005C1A3C" w:rsidRPr="00105489" w:rsidRDefault="005C1A3C"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5C1A3C" w:rsidRDefault="005C1A3C"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5C1A3C" w:rsidRDefault="005C1A3C"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69668BF7" w14:textId="77777777" w:rsidR="005C1A3C" w:rsidRDefault="005C1A3C"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adj="0,,0" path="m,nfl,4033446e" filled="f" strokeweight=".16667mm">
              <v:stroke joinstyle="bevel"/>
              <v:formulas/>
              <v:path arrowok="t" o:connecttype="segments" textboxrect="0,0,6000,4033446"/>
            </v:shape>
            <v:shape id="ConnectLine" o:spid="_x0000_s1626" style="position:absolute;left:56160;top:76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adj="0,,0" path="m,nfl,4543444e" filled="f" strokeweight=".61111mm">
              <v:stroke joinstyle="bevel"/>
              <v:formulas/>
              <v:path arrowok="t" o:connecttype="segments"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segments" textboxrect="-15000,0,963000,433939"/>
              <v:textbox style="mso-next-textbox:#任意多边形 156" inset=".66667mm,0,.66667mm,0">
                <w:txbxContent>
                  <w:p w14:paraId="1E14626B" w14:textId="77777777" w:rsidR="005C1A3C" w:rsidRPr="00105489" w:rsidRDefault="005C1A3C" w:rsidP="00943F41">
                    <w:pPr>
                      <w:snapToGrid w:val="0"/>
                      <w:jc w:val="center"/>
                      <w:rPr>
                        <w:sz w:val="10"/>
                      </w:rPr>
                    </w:pPr>
                    <w:r w:rsidRPr="00105489">
                      <w:rPr>
                        <w:rFonts w:ascii="Arial" w:hAnsi="Arial"/>
                        <w:color w:val="000000"/>
                        <w:sz w:val="11"/>
                        <w:szCs w:val="14"/>
                      </w:rPr>
                      <w:t>b.Provisioning unique ID,  authentication method and default credential</w:t>
                    </w:r>
                  </w:p>
                </w:txbxContent>
              </v:textbox>
            </v:shape>
            <v:shape id="动态连接线.137" o:spid="_x0000_s1628" style="position:absolute;left:36155;top:30336;width:9265;height:60;visibility:visible;mso-wrap-style:square;v-text-anchor:top" coordsize="92647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adj="0,,0" path="m,nfl926472,e" strokeweight=".08889mm">
              <v:stroke endarrow="block" joinstyle="bevel" endcap="round"/>
              <v:formulas/>
              <v:path arrowok="t" o:connecttype="segments"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5C1A3C" w:rsidRPr="00105489" w:rsidRDefault="005C1A3C"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5C1A3C" w:rsidRPr="00105489" w:rsidRDefault="005C1A3C"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adj="0,,0" path="m,nfl658173,v,-19882,16118,-36000,36000,-36000c714055,-36000,730173,-19882,730173,r294798,c1024971,-19882,1041089,-36000,1060971,-36000v19882,,36000,16118,36000,36000l1743545,e" strokeweight=".08889mm">
              <v:stroke endarrow="block" joinstyle="bevel" endcap="round"/>
              <v:formulas/>
              <v:path arrowok="t" o:connecttype="segments"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5C1A3C" w:rsidRDefault="005C1A3C"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segments" textboxrect="-15000,0,6612959,216111"/>
              <v:textbox style="mso-next-textbox:#任意多边形 242" inset=".66667mm,0,.66667mm,0">
                <w:txbxContent>
                  <w:p w14:paraId="70743EAC" w14:textId="77777777" w:rsidR="005C1A3C" w:rsidRDefault="005C1A3C" w:rsidP="00943F41">
                    <w:pPr>
                      <w:snapToGrid w:val="0"/>
                      <w:jc w:val="center"/>
                      <w:rPr>
                        <w:sz w:val="12"/>
                      </w:rPr>
                    </w:pPr>
                    <w:r>
                      <w:rPr>
                        <w:rFonts w:ascii="Arial" w:hAnsi="Arial"/>
                        <w:color w:val="000000"/>
                        <w:sz w:val="14"/>
                        <w:szCs w:val="14"/>
                      </w:rPr>
                      <w:t>10. EAP (e.g. EAP-TLS)</w:t>
                    </w:r>
                  </w:p>
                </w:txbxContent>
              </v:textbox>
            </v:shape>
            <v:shape id="动态连接线.88" o:spid="_x0000_s1633" style="position:absolute;left:45768;top:37282;width:17172;height:360;visibility:visible;mso-wrap-style:square;v-text-anchor:top" coordsize="1717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adj="0,,0" path="m,nfl636355,v,-19882,16117,-36000,36000,-36000c692237,-36000,708355,-19882,708355,r294798,c1003153,-19882,1019270,-36000,1039153,-36000v19882,,36000,16118,36000,36000l1717153,e" strokeweight=".08889mm">
              <v:stroke startarrow="block" joinstyle="bevel" endcap="round"/>
              <v:formulas/>
              <v:path arrowok="t" o:connecttype="segments"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5C1A3C" w:rsidRDefault="005C1A3C" w:rsidP="00943F41">
                    <w:pPr>
                      <w:snapToGrid w:val="0"/>
                      <w:spacing w:after="0"/>
                      <w:rPr>
                        <w:sz w:val="12"/>
                      </w:rPr>
                    </w:pPr>
                    <w:r>
                      <w:rPr>
                        <w:rFonts w:ascii="Arial" w:hAnsi="Arial"/>
                        <w:color w:val="000000"/>
                        <w:sz w:val="14"/>
                        <w:szCs w:val="14"/>
                        <w:highlight w:val="white"/>
                      </w:rPr>
                      <w:t>11. AAA(EAP success, MSK)</w:t>
                    </w:r>
                  </w:p>
                </w:txbxContent>
              </v:textbox>
            </v:shape>
            <v:shape id="动态连接线.88" o:spid="_x0000_s1635" style="position:absolute;left:36360;top:38179;width:9060;height:60;visibility:visible;mso-wrap-style:square;v-text-anchor:top" coordsize="906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adj="0,,0" path="m,nfl906000,e" strokeweight=".08889mm">
              <v:stroke startarrow="block" joinstyle="bevel" endcap="round"/>
              <v:formulas/>
              <v:path arrowok="t" o:connecttype="segments"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5C1A3C" w:rsidRPr="00105489" w:rsidRDefault="005C1A3C" w:rsidP="00943F41">
                    <w:pPr>
                      <w:snapToGrid w:val="0"/>
                      <w:spacing w:after="0"/>
                      <w:rPr>
                        <w:sz w:val="11"/>
                      </w:rPr>
                    </w:pPr>
                    <w:r w:rsidRPr="00105489">
                      <w:rPr>
                        <w:rFonts w:ascii="Arial" w:hAnsi="Arial"/>
                        <w:color w:val="000000"/>
                        <w:sz w:val="13"/>
                        <w:szCs w:val="14"/>
                        <w:highlight w:val="white"/>
                      </w:rPr>
                      <w:t>12. SBI (MSK,</w:t>
                    </w:r>
                  </w:p>
                  <w:p w14:paraId="6898804E" w14:textId="77777777" w:rsidR="005C1A3C" w:rsidRPr="00105489" w:rsidRDefault="005C1A3C"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adj="0,,0" path="m,nfl702000,v,-19882,16118,-36000,36000,-36000c757882,-36000,774000,-19882,774000,r528000,e" strokeweight=".08889mm">
              <v:stroke startarrow="block" joinstyle="bevel" endcap="round"/>
              <v:formulas/>
              <v:path arrowok="t" o:connecttype="segments"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5C1A3C" w:rsidRPr="00105489" w:rsidRDefault="005C1A3C" w:rsidP="00943F41">
                    <w:pPr>
                      <w:snapToGrid w:val="0"/>
                      <w:spacing w:after="0"/>
                      <w:rPr>
                        <w:rFonts w:ascii="Arial" w:hAnsi="Arial" w:cs="Arial"/>
                        <w:sz w:val="10"/>
                      </w:rPr>
                    </w:pPr>
                    <w:r w:rsidRPr="00105489">
                      <w:rPr>
                        <w:rFonts w:ascii="Arial" w:hAnsi="Arial" w:cs="Arial"/>
                        <w:color w:val="000000"/>
                        <w:sz w:val="13"/>
                        <w:szCs w:val="16"/>
                        <w:highlight w:val="white"/>
                      </w:rPr>
                      <w:t>13. Nausf_UEAuthentication_</w:t>
                    </w:r>
                  </w:p>
                  <w:p w14:paraId="52733B71" w14:textId="77777777" w:rsidR="005C1A3C" w:rsidRPr="00105489" w:rsidRDefault="005C1A3C" w:rsidP="00943F41">
                    <w:pPr>
                      <w:snapToGrid w:val="0"/>
                      <w:spacing w:after="0"/>
                      <w:rPr>
                        <w:rFonts w:ascii="Arial" w:hAnsi="Arial" w:cs="Arial"/>
                        <w:sz w:val="10"/>
                      </w:rPr>
                    </w:pPr>
                    <w:r w:rsidRPr="00105489">
                      <w:rPr>
                        <w:rFonts w:ascii="Arial" w:hAnsi="Arial" w:cs="Arial"/>
                        <w:color w:val="000000"/>
                        <w:sz w:val="13"/>
                        <w:szCs w:val="16"/>
                        <w:highlight w:val="white"/>
                      </w:rPr>
                      <w:t>Authenticate Response (EAP success, Kseaf)</w:t>
                    </w:r>
                  </w:p>
                </w:txbxContent>
              </v:textbox>
            </v:shape>
            <v:shape id="动态连接线.88" o:spid="_x0000_s1639" style="position:absolute;left:5893;top:39538;width:17134;height:360;visibility:visible;mso-wrap-style:square;v-text-anchor:top" coordsize="171342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adj="0,,0" path="m,nfl460698,v,-19882,16118,-36000,36000,-36000c516580,-36000,532698,-19882,532698,l909420,v,-19882,16118,-36000,36000,-36000c965302,-36000,981420,-19882,981420,r671580,e" strokeweight=".08889mm">
              <v:stroke startarrow="block" joinstyle="bevel" endcap="round"/>
              <v:formulas/>
              <v:path arrowok="t" o:connecttype="segments"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5C1A3C" w:rsidRPr="00105489" w:rsidRDefault="005C1A3C" w:rsidP="00943F41">
                    <w:pPr>
                      <w:snapToGrid w:val="0"/>
                      <w:rPr>
                        <w:rFonts w:ascii="Arial" w:hAnsi="Arial" w:cs="Arial"/>
                        <w:sz w:val="12"/>
                      </w:rPr>
                    </w:pPr>
                    <w:r w:rsidRPr="00105489">
                      <w:rPr>
                        <w:rFonts w:ascii="Arial" w:hAnsi="Arial" w:cs="Arial"/>
                        <w:color w:val="000000"/>
                        <w:sz w:val="14"/>
                        <w:szCs w:val="14"/>
                        <w:highlight w:val="white"/>
                      </w:rPr>
                      <w:t>14. Auth-Req. (EAP success, ngKSI,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5C1A3C" w:rsidRDefault="005C1A3C" w:rsidP="00943F41">
                    <w:pPr>
                      <w:snapToGrid w:val="0"/>
                      <w:jc w:val="center"/>
                      <w:rPr>
                        <w:sz w:val="12"/>
                      </w:rPr>
                    </w:pPr>
                    <w:r>
                      <w:rPr>
                        <w:rFonts w:ascii="Arial" w:hAnsi="Arial"/>
                        <w:b/>
                        <w:color w:val="000000"/>
                        <w:sz w:val="17"/>
                        <w:szCs w:val="17"/>
                      </w:rPr>
                      <w:t>Trusted 3rd party</w:t>
                    </w:r>
                  </w:p>
                </w:txbxContent>
              </v:textbox>
            </v:shape>
            <w10:wrap type="topAndBottom"/>
          </v:group>
        </w:pict>
      </w:r>
      <w:r w:rsidR="00943F41" w:rsidRPr="00943F41">
        <w:rPr>
          <w:rFonts w:ascii="Arial" w:eastAsia="SimSun" w:hAnsi="Arial" w:hint="eastAsia"/>
          <w:sz w:val="24"/>
          <w:lang w:eastAsia="zh-CN"/>
        </w:rPr>
        <w:t>6</w:t>
      </w:r>
      <w:r w:rsidR="00943F41" w:rsidRPr="00A247EA">
        <w:rPr>
          <w:rFonts w:ascii="Arial" w:hAnsi="Arial"/>
          <w:sz w:val="24"/>
        </w:rPr>
        <w:t>.</w:t>
      </w:r>
      <w:r w:rsidR="00EB6619" w:rsidRPr="00A247EA">
        <w:rPr>
          <w:rFonts w:ascii="Arial" w:hAnsi="Arial"/>
          <w:sz w:val="24"/>
        </w:rPr>
        <w:t>12</w:t>
      </w:r>
      <w:r w:rsidR="00943F41" w:rsidRPr="00A247EA">
        <w:rPr>
          <w:rFonts w:ascii="Arial" w:hAnsi="Arial"/>
          <w:sz w:val="24"/>
        </w:rPr>
        <w:t xml:space="preserve">.2.2 </w:t>
      </w:r>
      <w:bookmarkStart w:id="2047" w:name="OLE_LINK1"/>
      <w:r w:rsidR="00943F41" w:rsidRPr="00A247EA">
        <w:rPr>
          <w:rFonts w:ascii="Arial" w:hAnsi="Arial"/>
          <w:sz w:val="24"/>
        </w:rPr>
        <w:t>Authentication for onboarding with default credentials is provisioned in DCS</w:t>
      </w:r>
      <w:bookmarkEnd w:id="2047"/>
    </w:p>
    <w:p w14:paraId="0203FA91" w14:textId="77777777" w:rsidR="002F710C" w:rsidRPr="00943F41" w:rsidRDefault="002F710C" w:rsidP="00943F41">
      <w:pPr>
        <w:spacing w:before="120" w:beforeAutospacing="1" w:afterLines="100" w:after="240"/>
        <w:outlineLvl w:val="3"/>
        <w:rPr>
          <w:rFonts w:ascii="Arial" w:eastAsia="SimSun" w:hAnsi="Arial"/>
          <w:sz w:val="24"/>
          <w:lang w:eastAsia="zh-CN"/>
        </w:rPr>
      </w:pPr>
    </w:p>
    <w:p w14:paraId="01EF11C0" w14:textId="77777777" w:rsidR="00943F41" w:rsidRPr="00943F41" w:rsidRDefault="00943F41" w:rsidP="00943F41">
      <w:pPr>
        <w:overflowPunct w:val="0"/>
        <w:autoSpaceDE w:val="0"/>
        <w:autoSpaceDN w:val="0"/>
        <w:adjustRightInd w:val="0"/>
        <w:jc w:val="center"/>
        <w:textAlignment w:val="baseline"/>
        <w:rPr>
          <w:rFonts w:eastAsia="SimSun"/>
          <w:noProof/>
          <w:lang w:eastAsia="zh-CN"/>
        </w:rPr>
      </w:pPr>
    </w:p>
    <w:p w14:paraId="4B889717" w14:textId="5971EF7F" w:rsidR="00943F41" w:rsidRPr="00943F41" w:rsidRDefault="00943F41" w:rsidP="00943F41">
      <w:pPr>
        <w:overflowPunct w:val="0"/>
        <w:autoSpaceDE w:val="0"/>
        <w:autoSpaceDN w:val="0"/>
        <w:adjustRightInd w:val="0"/>
        <w:jc w:val="center"/>
        <w:textAlignment w:val="baseline"/>
        <w:rPr>
          <w:rFonts w:ascii="Arial" w:eastAsia="SimSun" w:hAnsi="Arial" w:cs="Arial"/>
          <w:b/>
        </w:rPr>
      </w:pPr>
      <w:r w:rsidRPr="00943F41">
        <w:rPr>
          <w:rFonts w:ascii="Arial" w:eastAsia="SimSun" w:hAnsi="Arial" w:cs="Arial"/>
          <w:b/>
        </w:rPr>
        <w:lastRenderedPageBreak/>
        <w:t>Figure 6.</w:t>
      </w:r>
      <w:r w:rsidR="00EB6619" w:rsidRPr="001863AC">
        <w:rPr>
          <w:rFonts w:ascii="Arial" w:eastAsia="SimSun" w:hAnsi="Arial" w:cs="Arial"/>
          <w:b/>
        </w:rPr>
        <w:t>12</w:t>
      </w:r>
      <w:r w:rsidRPr="00943F41">
        <w:rPr>
          <w:rFonts w:ascii="Arial" w:eastAsia="SimSun" w:hAnsi="Arial" w:cs="Arial"/>
          <w:b/>
        </w:rPr>
        <w:t>.2-2: Authentication for onboarding with default credentials is provisioned in DCS</w:t>
      </w:r>
    </w:p>
    <w:p w14:paraId="52192AD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A8E6B81"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 xml:space="preserve">UE has been provisioned with unique ID, and default credential. In case that the UE is in </w:t>
      </w:r>
      <w:bookmarkStart w:id="2048" w:name="OLE_LINK234"/>
      <w:bookmarkStart w:id="2049" w:name="OLE_LINK235"/>
      <w:r w:rsidRPr="00943F41">
        <w:rPr>
          <w:rFonts w:eastAsia="SimSun"/>
          <w:lang w:eastAsia="zh-CN"/>
        </w:rPr>
        <w:t>automatic selection model</w:t>
      </w:r>
      <w:bookmarkEnd w:id="2048"/>
      <w:bookmarkEnd w:id="2049"/>
      <w:r w:rsidRPr="00943F41">
        <w:rPr>
          <w:rFonts w:eastAsia="SimSun"/>
          <w:lang w:eastAsia="zh-CN"/>
        </w:rPr>
        <w:t>, the UE may be provisioned with a priority list of O-SNPNs.</w:t>
      </w:r>
    </w:p>
    <w:p w14:paraId="34BEFA12"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UDM has been provisioned with unique ID at onboarding phase</w:t>
      </w:r>
    </w:p>
    <w:p w14:paraId="1D8C65F3" w14:textId="77777777" w:rsidR="00943F41" w:rsidRPr="00943F41" w:rsidRDefault="00943F41" w:rsidP="00943F41">
      <w:pPr>
        <w:numPr>
          <w:ilvl w:val="0"/>
          <w:numId w:val="11"/>
        </w:numPr>
        <w:overflowPunct w:val="0"/>
        <w:autoSpaceDE w:val="0"/>
        <w:autoSpaceDN w:val="0"/>
        <w:adjustRightInd w:val="0"/>
        <w:ind w:left="567" w:hanging="283"/>
        <w:textAlignment w:val="baseline"/>
        <w:rPr>
          <w:rFonts w:eastAsia="SimSun"/>
          <w:lang w:eastAsia="zh-CN"/>
        </w:rPr>
      </w:pPr>
      <w:r w:rsidRPr="00943F41">
        <w:rPr>
          <w:rFonts w:eastAsia="SimSun"/>
          <w:lang w:eastAsia="zh-CN"/>
        </w:rPr>
        <w:t>DCS has been provisioned with unique ID, authentication method and default credential.</w:t>
      </w:r>
    </w:p>
    <w:p w14:paraId="2E2FD3DA"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Procedures:</w:t>
      </w:r>
    </w:p>
    <w:p w14:paraId="7BDF0AFD" w14:textId="02FDC0D2"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1 - 5. </w:t>
      </w:r>
      <w:r w:rsidRPr="00943F41">
        <w:rPr>
          <w:rFonts w:eastAsia="SimSun"/>
        </w:rPr>
        <w:tab/>
        <w:t>The same steps with step 1-5 in clause 6.</w:t>
      </w:r>
      <w:r w:rsidR="00EB6619" w:rsidRPr="001863AC">
        <w:rPr>
          <w:rFonts w:eastAsia="SimSun"/>
        </w:rPr>
        <w:t>12</w:t>
      </w:r>
      <w:r w:rsidRPr="00596110">
        <w:rPr>
          <w:rFonts w:eastAsia="SimSun"/>
        </w:rPr>
        <w:t>.</w:t>
      </w:r>
      <w:r w:rsidRPr="00943F41">
        <w:rPr>
          <w:rFonts w:eastAsia="SimSun"/>
        </w:rPr>
        <w:t xml:space="preserve">2.1. </w:t>
      </w:r>
    </w:p>
    <w:p w14:paraId="36B57FF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t>The UDM de-conceals the SUCI to SUPI, and gets the unique ID. The UDM shall check whether the unique ID is provisioned, if not, the UDM shall reject the registration. If the UDM has been provisioned with the unique ID, but has not been provisioned the related default credential, the UDM sends the SUPI, and DCS address derived from SUPI to the AUSF directly.</w:t>
      </w:r>
    </w:p>
    <w:p w14:paraId="6BFB5B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and DCS address to AUSF in the Nudm_UEAuthentication_Get Response.</w:t>
      </w:r>
    </w:p>
    <w:p w14:paraId="24E7D6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AUSF invokes external primary authentication service provided by PAF. The AUSF sends SBI message containing the DCS address and EAP trigger (e.g. EAP-TLS start) message to the PAF.</w:t>
      </w:r>
    </w:p>
    <w:p w14:paraId="6D12493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 The PAF finds DCS according to the DCS address, translates SBI message to AAA protocol, and sends the EAP trigger message to the DCS.</w:t>
      </w:r>
    </w:p>
    <w:p w14:paraId="718F63CC"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10. - 14. Since DCS can be regarded as an external AAA, those steps can reuse authentication procedure steps similar with authentication solutions with credentials owned by an external AAA in key issue #1, e.g. solution 1, 3, 4, 5, etc. After successful authentication, the UE and AMF derives the K</w:t>
      </w:r>
      <w:r w:rsidRPr="00943F41">
        <w:rPr>
          <w:rFonts w:eastAsia="SimSun"/>
          <w:vertAlign w:val="subscript"/>
        </w:rPr>
        <w:t>AMF.</w:t>
      </w:r>
      <w:r w:rsidRPr="00943F41">
        <w:rPr>
          <w:rFonts w:eastAsia="SimSun"/>
        </w:rPr>
        <w:t xml:space="preserve"> If the authentication is failed, the UE may re-select the O-SNPN or SO-SNPN as depicted in step 2.</w:t>
      </w:r>
    </w:p>
    <w:p w14:paraId="24F4788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15. The UE and the AMF perform NAS SMC procedure to activate NAS security.</w:t>
      </w:r>
    </w:p>
    <w:p w14:paraId="51C0B0C7"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16. The UE and the RAN perform AS SMC procedure to activate AS security.</w:t>
      </w:r>
    </w:p>
    <w:p w14:paraId="684AA50C" w14:textId="5BDAD80F" w:rsidR="00943F41" w:rsidRPr="00943F41" w:rsidRDefault="00943F41" w:rsidP="00A247EA">
      <w:pPr>
        <w:pStyle w:val="Heading3"/>
        <w:rPr>
          <w:rFonts w:eastAsia="SimSun"/>
        </w:rPr>
      </w:pPr>
      <w:bookmarkStart w:id="2050" w:name="_Toc41060448"/>
      <w:bookmarkStart w:id="2051" w:name="_Toc81304532"/>
      <w:r w:rsidRPr="00943F41">
        <w:rPr>
          <w:rFonts w:eastAsia="SimSun"/>
        </w:rPr>
        <w:t>6</w:t>
      </w:r>
      <w:r w:rsidRPr="007144B1">
        <w:rPr>
          <w:rFonts w:eastAsia="SimSun"/>
        </w:rPr>
        <w:t>.</w:t>
      </w:r>
      <w:r w:rsidR="00EB6619" w:rsidRPr="00A247EA">
        <w:rPr>
          <w:rFonts w:eastAsia="SimSun"/>
        </w:rPr>
        <w:t>12</w:t>
      </w:r>
      <w:r w:rsidRPr="007144B1">
        <w:rPr>
          <w:rFonts w:eastAsia="SimSun"/>
        </w:rPr>
        <w:t>.</w:t>
      </w:r>
      <w:r w:rsidRPr="00943F41">
        <w:rPr>
          <w:rFonts w:eastAsia="SimSun"/>
        </w:rPr>
        <w:t>3</w:t>
      </w:r>
      <w:r w:rsidRPr="00943F41">
        <w:rPr>
          <w:rFonts w:eastAsia="SimSun"/>
        </w:rPr>
        <w:tab/>
      </w:r>
      <w:bookmarkEnd w:id="2050"/>
      <w:r w:rsidRPr="00943F41">
        <w:rPr>
          <w:rFonts w:eastAsia="SimSun"/>
        </w:rPr>
        <w:t>System impact</w:t>
      </w:r>
      <w:bookmarkEnd w:id="2051"/>
    </w:p>
    <w:p w14:paraId="12AAA6A3"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 authentication for onboarding with default credentials is provisioned in UDM, UE, RAN, UDM may be impacted.</w:t>
      </w:r>
    </w:p>
    <w:p w14:paraId="37C7768F"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w:t>
      </w:r>
      <w:r w:rsidRPr="00943F41">
        <w:t xml:space="preserve"> </w:t>
      </w:r>
      <w:r w:rsidRPr="00943F41">
        <w:rPr>
          <w:rFonts w:eastAsia="SimSun"/>
          <w:lang w:eastAsia="zh-CN"/>
        </w:rPr>
        <w:t>authentication for onboarding with default credentials is provisioned in DCS, UE, RAN, AUSF, PAF (which may be collocated with AUSF), and UDM may be impacted. DCS can be legacy AAA.</w:t>
      </w:r>
    </w:p>
    <w:p w14:paraId="5E68E257" w14:textId="67002CF4" w:rsidR="00B84E68" w:rsidRPr="00B84E68" w:rsidRDefault="00943F41" w:rsidP="00C341FF">
      <w:pPr>
        <w:pStyle w:val="Heading3"/>
        <w:rPr>
          <w:rFonts w:eastAsia="SimSun"/>
        </w:rPr>
      </w:pPr>
      <w:bookmarkStart w:id="2052" w:name="_Toc81304533"/>
      <w:r w:rsidRPr="00943F41">
        <w:rPr>
          <w:rFonts w:eastAsia="SimSun"/>
        </w:rPr>
        <w:t>6.</w:t>
      </w:r>
      <w:r w:rsidR="00EB6619">
        <w:rPr>
          <w:rFonts w:eastAsia="SimSun"/>
        </w:rPr>
        <w:t>12</w:t>
      </w:r>
      <w:r w:rsidRPr="00943F41">
        <w:rPr>
          <w:rFonts w:eastAsia="SimSun"/>
        </w:rPr>
        <w:t>.4</w:t>
      </w:r>
      <w:r w:rsidRPr="00943F41">
        <w:rPr>
          <w:rFonts w:eastAsia="SimSun"/>
        </w:rPr>
        <w:tab/>
        <w:t>Evaluation</w:t>
      </w:r>
      <w:bookmarkEnd w:id="2052"/>
    </w:p>
    <w:p w14:paraId="78C01EDC" w14:textId="77777777" w:rsidR="00B84E68" w:rsidRPr="00B84E68" w:rsidRDefault="00B84E68" w:rsidP="00B84E68">
      <w:pPr>
        <w:rPr>
          <w:rFonts w:eastAsia="SimSun"/>
          <w:lang w:eastAsia="zh-CN"/>
        </w:rPr>
      </w:pPr>
      <w:r w:rsidRPr="00B84E68">
        <w:rPr>
          <w:rFonts w:eastAsia="SimSun"/>
          <w:lang w:eastAsia="zh-CN"/>
        </w:rPr>
        <w:t xml:space="preserve">The solution can address key issue #4. </w:t>
      </w:r>
    </w:p>
    <w:p w14:paraId="7D6CD667" w14:textId="77777777" w:rsidR="00B84E68" w:rsidRPr="00B84E68" w:rsidRDefault="00B84E68" w:rsidP="00B84E68">
      <w:pPr>
        <w:rPr>
          <w:rFonts w:eastAsia="SimSun"/>
          <w:lang w:eastAsia="zh-CN"/>
        </w:rPr>
      </w:pPr>
      <w:r w:rsidRPr="00B84E68">
        <w:rPr>
          <w:rFonts w:eastAsia="SimSun"/>
          <w:lang w:eastAsia="zh-CN"/>
        </w:rPr>
        <w:t>The solution assumes that there is an N12 interface between O-SNPN and SO-SNPN, so that the SO-SNPN knows that authentication result.</w:t>
      </w:r>
    </w:p>
    <w:p w14:paraId="2BD7F956" w14:textId="0CC9782B" w:rsidR="00B84E68" w:rsidRPr="00B84E68" w:rsidRDefault="00B84E68" w:rsidP="00B84E68">
      <w:pPr>
        <w:rPr>
          <w:rFonts w:eastAsia="SimSun"/>
          <w:lang w:eastAsia="zh-CN"/>
        </w:rPr>
      </w:pPr>
      <w:r w:rsidRPr="00B84E68">
        <w:rPr>
          <w:rFonts w:eastAsia="SimSun"/>
          <w:lang w:eastAsia="zh-CN"/>
        </w:rPr>
        <w:t>In addition, the UE is mutually authenticated by O-SNPN. The UE has activated both NAS and AS security with O-SNPN, the UE can establish a secure 3GPP connection (e.g. PDU session) via UP. The drawback is that the UE needs to be provisioned with information about the subscription owner before or at onboarding. Either a list of possible O-SNPNs is known before onboarding, or the UE has a screen and the user selects the SO-SNPN. These conditions will not be always be met in deployments where devices without screen are to be onboarded zero-touch at any vertical network, including those deployed after the manufacturing of the device.</w:t>
      </w:r>
    </w:p>
    <w:p w14:paraId="7EB9029A" w14:textId="67449953" w:rsidR="00943F41" w:rsidRPr="00943F41" w:rsidRDefault="00943F41" w:rsidP="00A247EA">
      <w:pPr>
        <w:pStyle w:val="Heading2"/>
      </w:pPr>
      <w:bookmarkStart w:id="2053" w:name="_Toc81304534"/>
      <w:r w:rsidRPr="00943F41">
        <w:lastRenderedPageBreak/>
        <w:t>6.</w:t>
      </w:r>
      <w:r w:rsidR="00EB6619">
        <w:t>13</w:t>
      </w:r>
      <w:r w:rsidRPr="00943F41">
        <w:tab/>
        <w:t>Solution #</w:t>
      </w:r>
      <w:r w:rsidR="00EB6619">
        <w:t>13</w:t>
      </w:r>
      <w:r w:rsidRPr="00943F41">
        <w:t>: UE Onboarding for an SNPN from Onboarding SNPN with Secondary Authentication using EAP method with UE identity privacy</w:t>
      </w:r>
      <w:bookmarkEnd w:id="2053"/>
    </w:p>
    <w:p w14:paraId="1AA5C6BB" w14:textId="2F209C9E" w:rsidR="00943F41" w:rsidRPr="00943F41" w:rsidRDefault="00943F41" w:rsidP="00A247EA">
      <w:pPr>
        <w:pStyle w:val="Heading3"/>
      </w:pPr>
      <w:bookmarkStart w:id="2054" w:name="_Toc81304535"/>
      <w:r w:rsidRPr="00943F41">
        <w:t>6.</w:t>
      </w:r>
      <w:r w:rsidR="00EB6619">
        <w:t>13</w:t>
      </w:r>
      <w:r w:rsidRPr="00943F41">
        <w:t>.1</w:t>
      </w:r>
      <w:r w:rsidRPr="00943F41">
        <w:tab/>
        <w:t>Introduction</w:t>
      </w:r>
      <w:bookmarkEnd w:id="2054"/>
    </w:p>
    <w:p w14:paraId="64C5C647" w14:textId="1A686E93" w:rsidR="00943F41" w:rsidRPr="00943F41" w:rsidRDefault="00943F41" w:rsidP="00943F41">
      <w:r w:rsidRPr="00943F41">
        <w:t xml:space="preserve">This solution addresses key issue 4," Securing initial access for UE onboarding between UE and SNPN," for UEs without UICC and figure 6. </w:t>
      </w:r>
      <w:r w:rsidR="00EB6619">
        <w:t>13</w:t>
      </w:r>
      <w:r w:rsidRPr="00943F41">
        <w:t xml:space="preserve">.2-1 shows a general use-case for this key issue. The actual provisioning mechanisms are outside the scope of this solution. In this solution, UE performs primary authentication using null algorithms, while an EAP method guarantying user identity privacy (e.g. EAP-TTLS, EAP-TLS v.1.3 or EAP-TLS v 1.2 with privacy option)  is mandated for mutual authentication with DCS as part of secondary authentication. </w:t>
      </w:r>
    </w:p>
    <w:p w14:paraId="1254838A" w14:textId="5E91F818" w:rsidR="00943F41" w:rsidRPr="00943F41" w:rsidRDefault="00943F41" w:rsidP="00943F41">
      <w:r w:rsidRPr="00943F41">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p>
    <w:p w14:paraId="4F46EE45" w14:textId="3366C5A2" w:rsidR="00943F41" w:rsidRPr="00943F41" w:rsidRDefault="00943F41" w:rsidP="00A247EA">
      <w:pPr>
        <w:pStyle w:val="Heading3"/>
      </w:pPr>
      <w:bookmarkStart w:id="2055" w:name="_Toc81304536"/>
      <w:r w:rsidRPr="00943F41">
        <w:t>6.</w:t>
      </w:r>
      <w:r w:rsidR="00EB6619">
        <w:t>13</w:t>
      </w:r>
      <w:r w:rsidRPr="00943F41">
        <w:t>.2</w:t>
      </w:r>
      <w:r w:rsidRPr="00943F41">
        <w:tab/>
        <w:t>Solution details</w:t>
      </w:r>
      <w:bookmarkEnd w:id="2055"/>
    </w:p>
    <w:p w14:paraId="6F2F9C30" w14:textId="77777777" w:rsidR="00943F41" w:rsidRPr="00943F41" w:rsidRDefault="00943F41" w:rsidP="00943F41">
      <w:r w:rsidRPr="00943F41">
        <w:rPr>
          <w:color w:val="000000"/>
          <w:lang w:val="en-US" w:eastAsia="zh-CN"/>
        </w:rPr>
        <w:t>Following pre-conditions are assumed</w:t>
      </w:r>
      <w:r w:rsidRPr="00943F41" w:rsidDel="00B94633">
        <w:t>:</w:t>
      </w:r>
    </w:p>
    <w:p w14:paraId="1087D673"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provisioned with some default UE credentials and a unique UE identifier at the manufacturing time. </w:t>
      </w:r>
      <w:r w:rsidRPr="00943F41">
        <w:rPr>
          <w:lang w:val="en-US"/>
        </w:rPr>
        <w:t>The unique UE identifier is assumed to be unique within the DCS. It takes the form of a Network Access Identifier (NAI), which is composed of the user part and the realm part, which may identify the domain name of the DCS.</w:t>
      </w:r>
    </w:p>
    <w:p w14:paraId="463ABABD"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not provisioned with </w:t>
      </w:r>
      <w:r w:rsidRPr="00943F41">
        <w:rPr>
          <w:i/>
          <w:lang w:val="en-IN"/>
        </w:rPr>
        <w:t>subscription credentials</w:t>
      </w:r>
      <w:r w:rsidRPr="00943F41">
        <w:rPr>
          <w:lang w:val="en-IN"/>
        </w:rPr>
        <w:t xml:space="preserve"> that grant access to a SO-SNPN.</w:t>
      </w:r>
    </w:p>
    <w:p w14:paraId="561AD101" w14:textId="77777777" w:rsidR="00943F41" w:rsidRPr="00943F41" w:rsidRDefault="00943F41" w:rsidP="00943F41">
      <w:pPr>
        <w:ind w:left="568" w:hanging="284"/>
        <w:rPr>
          <w:lang w:val="en-IN"/>
        </w:rPr>
      </w:pPr>
      <w:r w:rsidRPr="00943F41">
        <w:rPr>
          <w:lang w:val="en-IN"/>
        </w:rPr>
        <w:t>-</w:t>
      </w:r>
      <w:r w:rsidRPr="00943F41">
        <w:rPr>
          <w:lang w:val="en-IN"/>
        </w:rPr>
        <w:tab/>
        <w:t>The Onboarding SNPN (O-SNPN) that is used by the UE in the onboarding process is not necessarily the same as the SO-SNPN (Subscription Owner SNPN) for which subscription credentials will be provisioned in the UE.</w:t>
      </w:r>
    </w:p>
    <w:p w14:paraId="5DD1063A" w14:textId="77777777" w:rsidR="00943F41" w:rsidRPr="00943F41" w:rsidRDefault="00943F41" w:rsidP="00943F41">
      <w:pPr>
        <w:ind w:left="568" w:hanging="284"/>
        <w:rPr>
          <w:rFonts w:eastAsia="SimSun"/>
          <w:lang w:val="en-IN" w:eastAsia="zh-CN"/>
        </w:rPr>
      </w:pPr>
      <w:r w:rsidRPr="00943F41">
        <w:rPr>
          <w:lang w:val="en-IN"/>
        </w:rPr>
        <w:t>-</w:t>
      </w:r>
      <w:r w:rsidRPr="00943F41">
        <w:rPr>
          <w:lang w:val="en-IN"/>
        </w:rPr>
        <w:tab/>
        <w:t>T</w:t>
      </w:r>
      <w:r w:rsidRPr="00943F41">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943F41">
        <w:rPr>
          <w:lang w:val="en-US" w:eastAsia="zh-CN"/>
        </w:rPr>
        <w:t>by an SNPN other than the O-SNPN,</w:t>
      </w:r>
      <w:r w:rsidRPr="00943F41">
        <w:rPr>
          <w:lang w:val="en-US"/>
        </w:rPr>
        <w:t xml:space="preserve"> or by a 3</w:t>
      </w:r>
      <w:r w:rsidRPr="00943F41">
        <w:rPr>
          <w:vertAlign w:val="superscript"/>
          <w:lang w:val="en-US"/>
        </w:rPr>
        <w:t>rd</w:t>
      </w:r>
      <w:r w:rsidRPr="00943F41">
        <w:rPr>
          <w:lang w:val="en-US"/>
        </w:rPr>
        <w:t xml:space="preserve"> party</w:t>
      </w:r>
      <w:r w:rsidRPr="00943F41">
        <w:rPr>
          <w:rFonts w:eastAsia="SimSun"/>
          <w:lang w:val="en-IN" w:eastAsia="zh-CN"/>
        </w:rPr>
        <w:t>.</w:t>
      </w:r>
    </w:p>
    <w:p w14:paraId="36E8CA5E" w14:textId="73683A8F" w:rsidR="00943F41" w:rsidRPr="00943F41" w:rsidRDefault="00943F41" w:rsidP="00943F41">
      <w:pPr>
        <w:rPr>
          <w:lang w:val="en-US"/>
        </w:rPr>
      </w:pPr>
      <w:r w:rsidRPr="00943F41">
        <w:rPr>
          <w:lang w:val="en-US"/>
        </w:rPr>
        <w:t xml:space="preserve">The solution recommends using </w:t>
      </w:r>
      <w:r w:rsidRPr="00943F41">
        <w:t xml:space="preserve">an EAP method guaranteeing user identity privacy (e.g. EAP-TTLS, EAP-TLS v.1.3 or EAP-TLS v 1.2 with privacy option) </w:t>
      </w:r>
      <w:r w:rsidRPr="00943F41">
        <w:rPr>
          <w:lang w:val="en-US"/>
        </w:rPr>
        <w:t xml:space="preserve">as an authentication mechanism for secondary authentication to O-SNPN. </w:t>
      </w:r>
    </w:p>
    <w:p w14:paraId="1BA85630" w14:textId="42BF8B49" w:rsidR="00943F41" w:rsidRPr="00943F41" w:rsidRDefault="00943F41" w:rsidP="00A247EA">
      <w:pPr>
        <w:pStyle w:val="NO"/>
        <w:rPr>
          <w:lang w:val="en-US" w:eastAsia="ja-JP"/>
        </w:rPr>
      </w:pPr>
      <w:r w:rsidRPr="00943F41">
        <w:rPr>
          <w:lang w:eastAsia="ja-JP"/>
        </w:rPr>
        <w:t>NOTE</w:t>
      </w:r>
      <w:r w:rsidR="00BD0271">
        <w:rPr>
          <w:lang w:eastAsia="ja-JP"/>
        </w:rPr>
        <w:t xml:space="preserve"> 1</w:t>
      </w:r>
      <w:r w:rsidRPr="00943F41">
        <w:rPr>
          <w:lang w:eastAsia="ja-JP"/>
        </w:rPr>
        <w:t>: Provisioning is out of scope of this solution</w:t>
      </w:r>
    </w:p>
    <w:p w14:paraId="08BD08E6" w14:textId="21180296" w:rsidR="00943F41" w:rsidRPr="00943F41" w:rsidRDefault="00943F41" w:rsidP="00A247EA">
      <w:r w:rsidRPr="00943F41">
        <w:rPr>
          <w:lang w:val="en-US"/>
        </w:rPr>
        <w:t xml:space="preserve">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 </w:t>
      </w:r>
      <w:r w:rsidRPr="00943F41">
        <w:rPr>
          <w:rFonts w:eastAsia="SimSun"/>
          <w:lang w:eastAsia="zh-CN"/>
        </w:rPr>
        <w:t>The SO-SNPN owning the subscription (SO-SNPN) interacts with the Provisioning Server</w:t>
      </w:r>
      <w:r w:rsidRPr="00943F41">
        <w:rPr>
          <w:lang w:eastAsia="zh-CN"/>
        </w:rPr>
        <w:t xml:space="preserve"> during the UE onboarding procedure and provides </w:t>
      </w:r>
      <w:r w:rsidRPr="00943F41">
        <w:rPr>
          <w:rFonts w:eastAsia="SimSun"/>
          <w:lang w:eastAsia="zh-CN"/>
        </w:rPr>
        <w:t>the corresponding UE's subscription credentials and UE's configuration data to be provisioned to the UE.</w:t>
      </w:r>
      <w:r w:rsidRPr="00943F41">
        <w:t xml:space="preserve"> The actual provisioning mechanisms are outside the scope of this solution</w:t>
      </w:r>
    </w:p>
    <w:p w14:paraId="61BA4AFC" w14:textId="67FA0D37" w:rsidR="00943F41" w:rsidRPr="00943F41" w:rsidRDefault="00943F41" w:rsidP="00A247EA">
      <w:pPr>
        <w:pStyle w:val="TH"/>
      </w:pPr>
      <w:r w:rsidRPr="00943F41">
        <w:object w:dxaOrig="18046" w:dyaOrig="11836" w14:anchorId="42DBA0EA">
          <v:shape id="_x0000_i1881" type="#_x0000_t75" style="width:519.9pt;height:426.4pt" o:ole="">
            <v:imagedata r:id="rId45" o:title=""/>
          </v:shape>
          <o:OLEObject Type="Embed" ProgID="Visio.Drawing.15" ShapeID="_x0000_i1881" DrawAspect="Content" ObjectID="_1691918298" r:id="rId46"/>
        </w:object>
      </w:r>
      <w:r w:rsidRPr="00943F41">
        <w:t>Figure 6.</w:t>
      </w:r>
      <w:r w:rsidR="00EB6619">
        <w:t>13</w:t>
      </w:r>
      <w:r w:rsidRPr="00943F41">
        <w:t>.2-1 UE Onboarding for Remote Provisioning Procedure</w:t>
      </w:r>
    </w:p>
    <w:p w14:paraId="42DBA29A" w14:textId="7C7FBD07" w:rsidR="00943F41" w:rsidRPr="00943F41" w:rsidRDefault="00BD0271" w:rsidP="00A247EA">
      <w:pPr>
        <w:ind w:left="568" w:hanging="284"/>
      </w:pPr>
      <w:r>
        <w:t>0.</w:t>
      </w:r>
      <w:r>
        <w:tab/>
      </w:r>
      <w:r w:rsidR="00943F41" w:rsidRPr="00943F41">
        <w:t>UE pre-configuration: The UE is provisioned with default UE credentials that allow for successful UE authentication with DCS and a unique UE identifier. A configuration may also include information for selecting SNPN needed to access the provisioning server.</w:t>
      </w:r>
    </w:p>
    <w:p w14:paraId="7EF9CDDA" w14:textId="3A919293" w:rsidR="00943F41" w:rsidRPr="00943F41" w:rsidRDefault="00BD0271" w:rsidP="00A247EA">
      <w:pPr>
        <w:pStyle w:val="B1"/>
      </w:pPr>
      <w:r>
        <w:t>1.</w:t>
      </w:r>
      <w:r>
        <w:tab/>
      </w:r>
      <w:r w:rsidR="00943F41" w:rsidRPr="00943F41">
        <w:t xml:space="preserve">Initial access to the Onboarding SNPN: </w:t>
      </w:r>
    </w:p>
    <w:p w14:paraId="505B1137" w14:textId="668B0513" w:rsidR="00943F41" w:rsidRPr="00943F41" w:rsidRDefault="00BD0271" w:rsidP="00A247EA">
      <w:pPr>
        <w:pStyle w:val="B2"/>
      </w:pPr>
      <w:r>
        <w:t>a.</w:t>
      </w:r>
      <w:r>
        <w:tab/>
      </w:r>
      <w:r w:rsidR="00943F41" w:rsidRPr="00943F41">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50B04FE8" w14:textId="5F326EA3" w:rsidR="00943F41" w:rsidRPr="00943F41" w:rsidRDefault="00BD0271" w:rsidP="00A247EA">
      <w:pPr>
        <w:pStyle w:val="B2"/>
      </w:pPr>
      <w:r>
        <w:t>b.</w:t>
      </w:r>
      <w:r>
        <w:tab/>
      </w:r>
      <w:r w:rsidR="00943F41" w:rsidRPr="00943F41">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NAS SMC is performed using NULL algorithms.</w:t>
      </w:r>
      <w:r w:rsidR="00943F41" w:rsidRPr="00943F41">
        <w:br/>
      </w:r>
    </w:p>
    <w:p w14:paraId="16F66AD3" w14:textId="44B30D2B" w:rsidR="00943F41" w:rsidRPr="00943F41" w:rsidRDefault="00943F41" w:rsidP="00A247EA">
      <w:pPr>
        <w:pStyle w:val="NO"/>
        <w:ind w:left="284" w:firstLine="0"/>
        <w:rPr>
          <w:lang w:val="en-US" w:eastAsia="ja-JP"/>
        </w:rPr>
      </w:pPr>
      <w:r w:rsidRPr="00943F41">
        <w:rPr>
          <w:lang w:val="en-US" w:eastAsia="ja-JP"/>
        </w:rPr>
        <w:t>NOTE</w:t>
      </w:r>
      <w:r w:rsidR="00BD0271">
        <w:rPr>
          <w:lang w:val="en-US" w:eastAsia="ja-JP"/>
        </w:rPr>
        <w:t xml:space="preserve"> 2</w:t>
      </w:r>
      <w:r w:rsidRPr="00943F41">
        <w:rPr>
          <w:lang w:val="en-US" w:eastAsia="ja-JP"/>
        </w:rPr>
        <w:t>: Primary Authentication is not performed in this solution.</w:t>
      </w:r>
    </w:p>
    <w:p w14:paraId="189701B7" w14:textId="7ED9D7EF" w:rsidR="00943F41" w:rsidRPr="00943F41" w:rsidRDefault="00943F41" w:rsidP="00A247EA">
      <w:pPr>
        <w:pStyle w:val="EditorsNote"/>
        <w:ind w:left="284" w:firstLine="0"/>
      </w:pPr>
      <w:r w:rsidRPr="00A247EA">
        <w:rPr>
          <w:lang w:eastAsia="ja-JP"/>
        </w:rPr>
        <w:t>Editor’s Note: It needs to be clarified whether and how SUPI concealment can be used during the registration procedure</w:t>
      </w:r>
      <w:r w:rsidRPr="00943F41">
        <w:rPr>
          <w:color w:val="000000"/>
          <w:lang w:val="en-US" w:eastAsia="ja-JP"/>
        </w:rPr>
        <w:t>.</w:t>
      </w:r>
    </w:p>
    <w:p w14:paraId="74297EC0" w14:textId="45042340" w:rsidR="00943F41" w:rsidRPr="00A247EA" w:rsidRDefault="00BD0271" w:rsidP="00A247EA">
      <w:pPr>
        <w:pStyle w:val="B1"/>
      </w:pPr>
      <w:r>
        <w:lastRenderedPageBreak/>
        <w:t>2.</w:t>
      </w:r>
      <w:r>
        <w:tab/>
      </w:r>
      <w:r w:rsidR="00943F41" w:rsidRPr="00943F41">
        <w:t xml:space="preserve">Configuration PDU session: UE obtains limited connectivity to the Provisioning Server. </w:t>
      </w:r>
      <w:r w:rsidR="00943F41" w:rsidRPr="00943F41">
        <w:rPr>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UE. </w:t>
      </w:r>
    </w:p>
    <w:p w14:paraId="76F09192" w14:textId="77777777" w:rsidR="00943F41" w:rsidRPr="00943F41" w:rsidRDefault="00943F41" w:rsidP="00A247EA">
      <w:pPr>
        <w:pStyle w:val="EditorsNote"/>
        <w:ind w:left="284" w:firstLine="0"/>
        <w:rPr>
          <w:lang w:eastAsia="ja-JP"/>
        </w:rPr>
      </w:pPr>
      <w:r w:rsidRPr="00943F41">
        <w:rPr>
          <w:lang w:eastAsia="ja-JP"/>
        </w:rPr>
        <w:t>Editor’s Note: It is FFS how to address the following attack: if it lacks NAS security protection, PS identity can be modified because of some attack, e.g. MITM attack, which could cause the DoS attack</w:t>
      </w:r>
    </w:p>
    <w:p w14:paraId="4DB85911" w14:textId="063DEDAE" w:rsidR="00943F41" w:rsidRPr="00943F41" w:rsidRDefault="00943F41" w:rsidP="00A247EA">
      <w:pPr>
        <w:pStyle w:val="EditorsNote"/>
        <w:ind w:left="284" w:firstLine="0"/>
      </w:pPr>
      <w:r w:rsidRPr="00943F41">
        <w:rPr>
          <w:lang w:eastAsia="ja-JP"/>
        </w:rPr>
        <w:t>Editor Note: Call flow in figure needs correction to map steps described in solution.</w:t>
      </w:r>
    </w:p>
    <w:p w14:paraId="343DCA3A" w14:textId="10D3D773" w:rsidR="00943F41" w:rsidRPr="00943F41" w:rsidRDefault="00BD0271" w:rsidP="00A247EA">
      <w:pPr>
        <w:pStyle w:val="B1"/>
      </w:pPr>
      <w:r>
        <w:t>3.</w:t>
      </w:r>
      <w:r>
        <w:tab/>
      </w:r>
      <w:r w:rsidR="00943F41" w:rsidRPr="00943F41">
        <w:t>The PDU session establishment authentication/authorization is performed as described in TS 23.502 [</w:t>
      </w:r>
      <w:r w:rsidR="00F829E6">
        <w:t>6</w:t>
      </w:r>
      <w:r w:rsidR="00943F41" w:rsidRPr="00943F41">
        <w:t xml:space="preserve">] clause 4.3.2.3 and in TS 33.501[2] clause 11.1.2. Secondary authentication with DCS is triggered by the SMF during PDU Session establishment. </w:t>
      </w:r>
    </w:p>
    <w:p w14:paraId="7B304ED1" w14:textId="6A629E16" w:rsidR="00943F41" w:rsidRPr="00943F41" w:rsidRDefault="00BD0271" w:rsidP="00A247EA">
      <w:pPr>
        <w:pStyle w:val="B1"/>
      </w:pPr>
      <w:r>
        <w:t>4.</w:t>
      </w:r>
      <w:r>
        <w:tab/>
      </w:r>
      <w:r w:rsidR="00943F41" w:rsidRPr="00943F41">
        <w:t xml:space="preserve">The SMF selects the DCS either based on the DCS identity sent from the UE to the SMF or based on the realm part of the UE identity.. </w:t>
      </w:r>
      <w:r w:rsidR="00943F41" w:rsidRPr="00943F41">
        <w:rPr>
          <w:lang w:val="en-US"/>
        </w:rPr>
        <w:t xml:space="preserve">As secondary authentication is EAP-based, any EAP method can be used for secondary authentication to DCS. In this case </w:t>
      </w:r>
      <w:r w:rsidR="00943F41" w:rsidRPr="00943F41">
        <w:t xml:space="preserve">any EAP method guaranteeing user identity privacy (e.g. EAP-TTLS, EAP-TLS v.1.3 or EAP-TLS v 1.2 with privacy option)  </w:t>
      </w:r>
      <w:r w:rsidR="00943F41" w:rsidRPr="00943F41">
        <w:rPr>
          <w:lang w:val="en-US"/>
        </w:rPr>
        <w:t>can be used to provide privacy of the UE identity. Specifically when EAP-TTLS is used , to provide privacy of the UE identity, as per the RFC 5281 , “anonymous@realm” ,  is sent during the phase 1 of TTLS. In the second phase of EAP-TTLS , UE is authenticated by DCS using unique UE identity and default UE credentials as per RFC 5281[5].</w:t>
      </w:r>
    </w:p>
    <w:p w14:paraId="074C9BD8" w14:textId="67352773" w:rsidR="00943F41" w:rsidRPr="00943F41" w:rsidRDefault="00BD0271" w:rsidP="00A247EA">
      <w:pPr>
        <w:pStyle w:val="B1"/>
      </w:pPr>
      <w:r>
        <w:t>5.</w:t>
      </w:r>
      <w:r>
        <w:tab/>
      </w:r>
      <w:r w:rsidR="00943F41" w:rsidRPr="00943F41">
        <w:t xml:space="preserve">The UE discovers </w:t>
      </w:r>
      <w:r w:rsidR="00943F41" w:rsidRPr="00943F41">
        <w:rPr>
          <w:lang w:val="en-US"/>
        </w:rPr>
        <w:t>the Provisioning Server using the stored PS identity.</w:t>
      </w:r>
      <w:r w:rsidR="00943F41" w:rsidRPr="00943F41">
        <w:t xml:space="preserve"> At this point, the stored PS identity is either the PS identity pre-configured in the UE, or the PS identity entered manually by the user, or the PS identity received by the O-SNPN. </w:t>
      </w:r>
      <w:r w:rsidR="00943F41" w:rsidRPr="00943F41">
        <w:rPr>
          <w:lang w:val="en-US"/>
        </w:rPr>
        <w:t>If the UE still does not have a stored PS identity, then the UE uses a well-known FQDN to perform PS discovery.</w:t>
      </w:r>
      <w:r w:rsidR="00943F41" w:rsidRPr="00943F41">
        <w:t xml:space="preserve">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p>
    <w:p w14:paraId="210360F2" w14:textId="266EC67F" w:rsidR="00943F41" w:rsidRPr="00943F41" w:rsidRDefault="00943F41" w:rsidP="00A247EA">
      <w:pPr>
        <w:pStyle w:val="NO"/>
        <w:rPr>
          <w:lang w:eastAsia="ja-JP"/>
        </w:rPr>
      </w:pPr>
      <w:r w:rsidRPr="00943F41">
        <w:rPr>
          <w:lang w:eastAsia="ja-JP"/>
        </w:rPr>
        <w:t>NOTE</w:t>
      </w:r>
      <w:r w:rsidR="00BD0271">
        <w:rPr>
          <w:lang w:eastAsia="ja-JP"/>
        </w:rPr>
        <w:t xml:space="preserve"> 3</w:t>
      </w:r>
      <w:r w:rsidRPr="00943F41">
        <w:rPr>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p>
    <w:p w14:paraId="3757D245" w14:textId="79C2370F" w:rsidR="00943F41" w:rsidRPr="00943F41" w:rsidRDefault="00943F41" w:rsidP="00A247EA">
      <w:pPr>
        <w:pStyle w:val="NO"/>
        <w:rPr>
          <w:lang w:eastAsia="ja-JP"/>
        </w:rPr>
      </w:pPr>
      <w:r w:rsidRPr="00943F41">
        <w:rPr>
          <w:lang w:eastAsia="ja-JP"/>
        </w:rPr>
        <w:t>NOTE</w:t>
      </w:r>
      <w:r w:rsidR="00BD0271">
        <w:rPr>
          <w:lang w:eastAsia="ja-JP"/>
        </w:rPr>
        <w:t xml:space="preserve"> 4</w:t>
      </w:r>
      <w:r w:rsidRPr="00943F41">
        <w:rPr>
          <w:lang w:eastAsia="ja-JP"/>
        </w:rPr>
        <w:t>: When the Onboarding network is the same as SNPN owning the subscription of the UE, the Provisioning Server is owned by the Onboarding Network</w:t>
      </w:r>
      <w:r w:rsidRPr="00943F41" w:rsidDel="00766ACA">
        <w:rPr>
          <w:sz w:val="16"/>
          <w:szCs w:val="16"/>
          <w:lang w:eastAsia="ja-JP"/>
        </w:rPr>
        <w:t xml:space="preserve"> </w:t>
      </w:r>
    </w:p>
    <w:p w14:paraId="59A61FE1" w14:textId="6457A3BB" w:rsidR="00943F41" w:rsidRPr="00943F41" w:rsidRDefault="00BD0271" w:rsidP="00A247EA">
      <w:pPr>
        <w:pStyle w:val="B1"/>
        <w:rPr>
          <w:lang w:eastAsia="ja-JP"/>
        </w:rPr>
      </w:pPr>
      <w:r>
        <w:t>6.</w:t>
      </w:r>
      <w:r>
        <w:tab/>
      </w:r>
      <w:r w:rsidR="00943F41" w:rsidRPr="00943F41">
        <w:t xml:space="preserve">The Provisioning Server interacts with UE over secure connection. </w:t>
      </w:r>
    </w:p>
    <w:p w14:paraId="5521CF42" w14:textId="40742F1D" w:rsidR="00943F41" w:rsidRPr="00943F41" w:rsidRDefault="00BD0271" w:rsidP="00A247EA">
      <w:pPr>
        <w:pStyle w:val="B1"/>
      </w:pPr>
      <w:r>
        <w:t>7.</w:t>
      </w:r>
      <w:r>
        <w:tab/>
      </w:r>
      <w:r w:rsidR="00943F41" w:rsidRPr="00943F41">
        <w:t>Upon successful provisioning in the previous step, the UE releases the Configuration PDU Session and deregisters from the O-SNPN.</w:t>
      </w:r>
    </w:p>
    <w:p w14:paraId="0D18EC9F" w14:textId="10C147BD" w:rsidR="00943F41" w:rsidRPr="00943F41" w:rsidRDefault="00BD0271" w:rsidP="00A247EA">
      <w:pPr>
        <w:pStyle w:val="B1"/>
      </w:pPr>
      <w:r>
        <w:t>8.</w:t>
      </w:r>
      <w:r>
        <w:tab/>
      </w:r>
      <w:r w:rsidR="00943F41" w:rsidRPr="00943F41">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103A5AD8" w14:textId="113132CD" w:rsidR="00943F41" w:rsidRPr="00943F41" w:rsidRDefault="00943F41" w:rsidP="00A247EA">
      <w:pPr>
        <w:pStyle w:val="Heading3"/>
      </w:pPr>
      <w:bookmarkStart w:id="2056" w:name="_Toc81304537"/>
      <w:r w:rsidRPr="00943F41">
        <w:t>6.</w:t>
      </w:r>
      <w:r w:rsidR="00EB6619">
        <w:t>13</w:t>
      </w:r>
      <w:r w:rsidRPr="00943F41">
        <w:t>.3</w:t>
      </w:r>
      <w:r w:rsidRPr="00943F41">
        <w:tab/>
        <w:t>System impact</w:t>
      </w:r>
      <w:bookmarkEnd w:id="2056"/>
    </w:p>
    <w:p w14:paraId="29BBC419" w14:textId="77777777" w:rsidR="00943F41" w:rsidRPr="00943F41" w:rsidRDefault="00943F41" w:rsidP="00943F41">
      <w:pPr>
        <w:rPr>
          <w:lang w:val="en-US"/>
        </w:rPr>
      </w:pPr>
      <w:r w:rsidRPr="00943F41">
        <w:rPr>
          <w:lang w:val="en-US"/>
        </w:rPr>
        <w:t>UE:</w:t>
      </w:r>
    </w:p>
    <w:p w14:paraId="235EAC54" w14:textId="77777777" w:rsidR="00943F41" w:rsidRPr="00943F41" w:rsidRDefault="00943F41" w:rsidP="00943F41">
      <w:pPr>
        <w:ind w:left="568" w:hanging="284"/>
        <w:rPr>
          <w:lang w:val="en-US"/>
        </w:rPr>
      </w:pPr>
      <w:r w:rsidRPr="00943F41">
        <w:rPr>
          <w:lang w:val="en-US"/>
        </w:rPr>
        <w:t>-</w:t>
      </w:r>
      <w:r w:rsidRPr="00943F41">
        <w:rPr>
          <w:lang w:val="en-US"/>
        </w:rPr>
        <w:tab/>
        <w:t>During the registration procedure, UE provides information to the SNPN, indicating that the registration is for restricted onboarding service only.</w:t>
      </w:r>
    </w:p>
    <w:p w14:paraId="0205E3AB" w14:textId="2E04E097" w:rsidR="00943F41" w:rsidRPr="00943F41" w:rsidRDefault="00943F41" w:rsidP="00943F41">
      <w:pPr>
        <w:ind w:left="568" w:hanging="284"/>
        <w:rPr>
          <w:lang w:val="en-US"/>
        </w:rPr>
      </w:pPr>
      <w:r w:rsidRPr="00943F41">
        <w:rPr>
          <w:lang w:val="en-US"/>
        </w:rPr>
        <w:t>-</w:t>
      </w:r>
      <w:r w:rsidRPr="00943F41">
        <w:rPr>
          <w:lang w:val="en-US"/>
        </w:rPr>
        <w:tab/>
        <w:t xml:space="preserve">Support for </w:t>
      </w:r>
      <w:r w:rsidRPr="00943F41">
        <w:rPr>
          <w:lang w:val="en-IN"/>
        </w:rPr>
        <w:t xml:space="preserve">an EAP method guaranteeing user identity privacy (e.g. EAP-TTLS, EAP-TLS v.1.3 or EAP-TLS v 1.2 with privacy option)  </w:t>
      </w:r>
    </w:p>
    <w:p w14:paraId="36FBBFBC" w14:textId="77777777" w:rsidR="00943F41" w:rsidRPr="00943F41" w:rsidRDefault="00943F41" w:rsidP="00943F41">
      <w:pPr>
        <w:ind w:left="568" w:hanging="284"/>
        <w:rPr>
          <w:lang w:val="en-IN"/>
        </w:rPr>
      </w:pPr>
      <w:r w:rsidRPr="00943F41">
        <w:rPr>
          <w:lang w:val="en-IN"/>
        </w:rPr>
        <w:t>-</w:t>
      </w:r>
      <w:r w:rsidRPr="00943F41">
        <w:rPr>
          <w:lang w:val="en-IN"/>
        </w:rPr>
        <w:tab/>
        <w:t xml:space="preserve">the </w:t>
      </w:r>
      <w:r w:rsidRPr="00943F41">
        <w:rPr>
          <w:lang w:val="en-US"/>
        </w:rPr>
        <w:t>UE</w:t>
      </w:r>
      <w:r w:rsidRPr="00943F41">
        <w:rPr>
          <w:lang w:val="en-IN"/>
        </w:rPr>
        <w:t xml:space="preserve"> might have been provisioned with some initial default configuration, including PLMN ID and NID of the SNPN</w:t>
      </w:r>
      <w:r w:rsidRPr="00943F41">
        <w:rPr>
          <w:lang w:val="en-US"/>
        </w:rPr>
        <w:t>,</w:t>
      </w:r>
      <w:r w:rsidRPr="00943F41">
        <w:rPr>
          <w:lang w:val="en-IN"/>
        </w:rPr>
        <w:t xml:space="preserve"> S-NSSAI, DNN</w:t>
      </w:r>
      <w:r w:rsidRPr="00943F41">
        <w:rPr>
          <w:lang w:val="en-US"/>
        </w:rPr>
        <w:t xml:space="preserve"> needed to access the provisioning server</w:t>
      </w:r>
      <w:r w:rsidRPr="00943F41">
        <w:rPr>
          <w:lang w:val="en-IN"/>
        </w:rPr>
        <w:t>.</w:t>
      </w:r>
    </w:p>
    <w:p w14:paraId="72F75401" w14:textId="77777777" w:rsidR="00943F41" w:rsidRPr="00943F41" w:rsidRDefault="00943F41" w:rsidP="00943F41">
      <w:pPr>
        <w:ind w:left="568" w:hanging="284"/>
      </w:pPr>
    </w:p>
    <w:p w14:paraId="155EB0DD" w14:textId="77777777" w:rsidR="00943F41" w:rsidRPr="00943F41" w:rsidRDefault="00943F41" w:rsidP="00943F41">
      <w:pPr>
        <w:ind w:left="284" w:hanging="284"/>
        <w:rPr>
          <w:lang w:val="en-US"/>
        </w:rPr>
      </w:pPr>
      <w:r w:rsidRPr="00943F41">
        <w:rPr>
          <w:lang w:val="en-US"/>
        </w:rPr>
        <w:lastRenderedPageBreak/>
        <w:t>NG-RAN:</w:t>
      </w:r>
    </w:p>
    <w:p w14:paraId="6CB3C38F" w14:textId="77777777" w:rsidR="00943F41" w:rsidRPr="00943F41" w:rsidRDefault="00943F41" w:rsidP="00943F41">
      <w:pPr>
        <w:ind w:left="568" w:hanging="284"/>
        <w:rPr>
          <w:lang w:val="en-US"/>
        </w:rPr>
      </w:pPr>
      <w:r w:rsidRPr="00943F41">
        <w:rPr>
          <w:lang w:val="en-US"/>
        </w:rPr>
        <w:t>-</w:t>
      </w:r>
      <w:r w:rsidRPr="00943F41">
        <w:rPr>
          <w:lang w:val="en-US"/>
        </w:rPr>
        <w:tab/>
        <w:t>A new indication in SIB to indicate that the SNPN provides access to onboarding service.</w:t>
      </w:r>
    </w:p>
    <w:p w14:paraId="47622468" w14:textId="77777777" w:rsidR="00943F41" w:rsidRPr="00943F41" w:rsidRDefault="00943F41" w:rsidP="00943F41">
      <w:pPr>
        <w:rPr>
          <w:lang w:val="en-US"/>
        </w:rPr>
      </w:pPr>
      <w:r w:rsidRPr="00943F41">
        <w:rPr>
          <w:lang w:val="en-US"/>
        </w:rPr>
        <w:t xml:space="preserve">5GC: </w:t>
      </w:r>
    </w:p>
    <w:p w14:paraId="1B1B9382" w14:textId="77777777" w:rsidR="00943F41" w:rsidRPr="00943F41" w:rsidRDefault="00943F41" w:rsidP="00943F41">
      <w:pPr>
        <w:keepLines/>
        <w:rPr>
          <w:rFonts w:eastAsia="DengXian"/>
          <w:lang w:eastAsia="zh-CN"/>
        </w:rPr>
      </w:pPr>
      <w:r w:rsidRPr="00943F41">
        <w:rPr>
          <w:rFonts w:eastAsia="DengXian"/>
          <w:lang w:eastAsia="zh-CN"/>
        </w:rPr>
        <w:t xml:space="preserve">     -    SMF to provide Limited connectivity to the provisioning server</w:t>
      </w:r>
    </w:p>
    <w:p w14:paraId="0BF6A105" w14:textId="2AE4C6E4" w:rsidR="00943F41" w:rsidRPr="00943F41" w:rsidRDefault="00943F41" w:rsidP="00A247EA">
      <w:pPr>
        <w:pStyle w:val="Heading3"/>
      </w:pPr>
      <w:bookmarkStart w:id="2057" w:name="_Toc81304538"/>
      <w:r w:rsidRPr="00943F41">
        <w:t>6.</w:t>
      </w:r>
      <w:r w:rsidR="00EB6619">
        <w:t>13</w:t>
      </w:r>
      <w:r w:rsidRPr="00943F41">
        <w:t>.4</w:t>
      </w:r>
      <w:r w:rsidRPr="00943F41">
        <w:tab/>
        <w:t>Evaluation</w:t>
      </w:r>
      <w:bookmarkEnd w:id="2057"/>
    </w:p>
    <w:p w14:paraId="0F8BF88A" w14:textId="77777777" w:rsidR="00943F41" w:rsidRPr="00943F41" w:rsidRDefault="00943F41" w:rsidP="00A247EA">
      <w:pPr>
        <w:pStyle w:val="EditorsNote"/>
      </w:pPr>
      <w:r w:rsidRPr="00943F41">
        <w:t>Editor’s Note: Each solution should motivate how the potential security requirements of the key issues being addressed are fulfilled.</w:t>
      </w:r>
    </w:p>
    <w:p w14:paraId="07CA70B2" w14:textId="77777777" w:rsidR="00943F41" w:rsidRPr="00943F41" w:rsidRDefault="00943F41" w:rsidP="00A247EA">
      <w:pPr>
        <w:pStyle w:val="EditorsNote"/>
        <w:rPr>
          <w:lang w:eastAsia="ja-JP"/>
        </w:rPr>
      </w:pPr>
      <w:r w:rsidRPr="00943F41">
        <w:rPr>
          <w:lang w:eastAsia="ja-JP"/>
        </w:rPr>
        <w:t>Editor’s Note: Evaluation is FFS for the security and architectural implications of using EAP-TTLS.</w:t>
      </w:r>
    </w:p>
    <w:p w14:paraId="5144F92A" w14:textId="77777777" w:rsidR="00943F41" w:rsidRPr="00943F41" w:rsidRDefault="00943F41" w:rsidP="00943F41">
      <w:pPr>
        <w:keepLines/>
        <w:ind w:left="1135" w:hanging="851"/>
        <w:rPr>
          <w:rFonts w:eastAsia="DengXian"/>
          <w:color w:val="FF0000"/>
        </w:rPr>
      </w:pPr>
    </w:p>
    <w:p w14:paraId="2FAF1569" w14:textId="77777777" w:rsidR="002B271D" w:rsidRPr="002B271D" w:rsidRDefault="002B271D" w:rsidP="001863AC">
      <w:pPr>
        <w:pStyle w:val="Heading2"/>
        <w:rPr>
          <w:rFonts w:eastAsia="SimSun"/>
        </w:rPr>
      </w:pPr>
      <w:bookmarkStart w:id="2058" w:name="_Toc47518371"/>
      <w:bookmarkStart w:id="2059" w:name="_Toc81304539"/>
      <w:r w:rsidRPr="002B271D">
        <w:rPr>
          <w:rFonts w:eastAsia="SimSun"/>
        </w:rPr>
        <w:t>6.14</w:t>
      </w:r>
      <w:r w:rsidRPr="002B271D">
        <w:rPr>
          <w:rFonts w:eastAsia="SimSun"/>
        </w:rPr>
        <w:tab/>
        <w:t>Solution #14: Initial access for UE Onboarding for an SNPN from Onboarding SNPN using primary and secondary authentication</w:t>
      </w:r>
      <w:bookmarkEnd w:id="2059"/>
    </w:p>
    <w:p w14:paraId="6AD51A49" w14:textId="77777777" w:rsidR="002B271D" w:rsidRPr="002B271D" w:rsidRDefault="002B271D" w:rsidP="001863AC">
      <w:pPr>
        <w:pStyle w:val="Heading3"/>
        <w:rPr>
          <w:rFonts w:eastAsia="SimSun"/>
        </w:rPr>
      </w:pPr>
      <w:bookmarkStart w:id="2060" w:name="_Toc47518368"/>
      <w:bookmarkStart w:id="2061" w:name="_Toc81304540"/>
      <w:r w:rsidRPr="002B271D">
        <w:rPr>
          <w:rFonts w:eastAsia="SimSun"/>
        </w:rPr>
        <w:t>6.14.1</w:t>
      </w:r>
      <w:r w:rsidRPr="002B271D">
        <w:rPr>
          <w:rFonts w:eastAsia="SimSun"/>
        </w:rPr>
        <w:tab/>
        <w:t>Introduction</w:t>
      </w:r>
      <w:bookmarkEnd w:id="2060"/>
      <w:bookmarkEnd w:id="2061"/>
    </w:p>
    <w:p w14:paraId="0C5E44C1" w14:textId="64A96442" w:rsidR="002B271D" w:rsidRPr="002B271D" w:rsidRDefault="002B271D" w:rsidP="002B271D">
      <w:pPr>
        <w:rPr>
          <w:rFonts w:eastAsia="SimSun"/>
        </w:rPr>
      </w:pPr>
      <w:r w:rsidRPr="002B271D">
        <w:rPr>
          <w:rFonts w:eastAsia="SimSun"/>
        </w:rPr>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authentication procedure and performs mutual authentication with DCS using any EAP method as part of secondary authentication. </w:t>
      </w:r>
    </w:p>
    <w:p w14:paraId="178058B0" w14:textId="77777777" w:rsidR="002B271D" w:rsidRPr="002B271D" w:rsidRDefault="002B271D" w:rsidP="002B271D">
      <w:pPr>
        <w:keepNext/>
        <w:keepLines/>
        <w:spacing w:before="60"/>
        <w:rPr>
          <w:rFonts w:ascii="Arial" w:eastAsia="SimSun" w:hAnsi="Arial"/>
          <w:b/>
        </w:rPr>
      </w:pPr>
      <w:r w:rsidRPr="002B271D">
        <w:rPr>
          <w:rFonts w:eastAsia="SimSun"/>
        </w:rPr>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r w:rsidRPr="002B271D">
        <w:rPr>
          <w:rFonts w:ascii="Arial" w:hAnsi="Arial"/>
          <w:b/>
        </w:rPr>
        <w:object w:dxaOrig="9345" w:dyaOrig="3375" w14:anchorId="44864CD8">
          <v:shape id="_x0000_i1882" type="#_x0000_t75" style="width:468.45pt;height:170.2pt" o:ole="">
            <v:imagedata r:id="rId47" o:title=""/>
          </v:shape>
          <o:OLEObject Type="Embed" ProgID="Visio.Drawing.15" ShapeID="_x0000_i1882" DrawAspect="Content" ObjectID="_1691918299" r:id="rId48"/>
        </w:object>
      </w:r>
    </w:p>
    <w:p w14:paraId="31D710BC"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6.14.1-1: UE onboarding in non-public network</w:t>
      </w:r>
    </w:p>
    <w:p w14:paraId="22A9CA00" w14:textId="77777777" w:rsidR="002B271D" w:rsidRPr="002B271D" w:rsidRDefault="002B271D" w:rsidP="001863AC">
      <w:pPr>
        <w:pStyle w:val="Heading3"/>
        <w:rPr>
          <w:rFonts w:eastAsia="SimSun"/>
        </w:rPr>
      </w:pPr>
      <w:bookmarkStart w:id="2062" w:name="_Toc81304541"/>
      <w:r w:rsidRPr="002B271D">
        <w:rPr>
          <w:rFonts w:eastAsia="SimSun"/>
        </w:rPr>
        <w:t>6</w:t>
      </w:r>
      <w:bookmarkStart w:id="2063" w:name="_Toc47518369"/>
      <w:r w:rsidRPr="002B271D">
        <w:rPr>
          <w:rFonts w:eastAsia="SimSun"/>
        </w:rPr>
        <w:t>.14.2</w:t>
      </w:r>
      <w:r w:rsidRPr="002B271D">
        <w:rPr>
          <w:rFonts w:eastAsia="SimSun"/>
        </w:rPr>
        <w:tab/>
        <w:t>Solution details</w:t>
      </w:r>
      <w:bookmarkEnd w:id="2062"/>
      <w:bookmarkEnd w:id="2063"/>
    </w:p>
    <w:p w14:paraId="66B72356" w14:textId="51781928" w:rsidR="002B271D" w:rsidRPr="002B271D" w:rsidRDefault="002B271D" w:rsidP="001863AC">
      <w:pPr>
        <w:pStyle w:val="Heading4"/>
        <w:rPr>
          <w:rFonts w:eastAsia="SimSun"/>
        </w:rPr>
      </w:pPr>
      <w:bookmarkStart w:id="2064" w:name="_Toc81304542"/>
      <w:r w:rsidRPr="002B271D">
        <w:rPr>
          <w:rFonts w:eastAsia="SimSun"/>
        </w:rPr>
        <w:t>6.14.2.0</w:t>
      </w:r>
      <w:r w:rsidR="005D02A7">
        <w:rPr>
          <w:rFonts w:eastAsia="SimSun"/>
        </w:rPr>
        <w:tab/>
      </w:r>
      <w:r w:rsidRPr="002B271D">
        <w:rPr>
          <w:rFonts w:eastAsia="SimSun"/>
        </w:rPr>
        <w:t>General</w:t>
      </w:r>
      <w:bookmarkEnd w:id="2064"/>
    </w:p>
    <w:p w14:paraId="3F580170" w14:textId="77777777" w:rsidR="002B271D" w:rsidRPr="002B271D" w:rsidRDefault="002B271D" w:rsidP="002B271D">
      <w:pPr>
        <w:rPr>
          <w:rFonts w:eastAsia="SimSun"/>
        </w:rPr>
      </w:pPr>
      <w:r w:rsidRPr="002B271D">
        <w:rPr>
          <w:rFonts w:eastAsia="SimSun"/>
          <w:color w:val="000000"/>
          <w:lang w:val="en-US" w:eastAsia="zh-CN"/>
        </w:rPr>
        <w:t>Following pre-conditions are assumed</w:t>
      </w:r>
      <w:r w:rsidRPr="002B271D">
        <w:rPr>
          <w:rFonts w:eastAsia="SimSun"/>
        </w:rPr>
        <w:t>:</w:t>
      </w:r>
    </w:p>
    <w:p w14:paraId="2E3BEC7F" w14:textId="076A03ED" w:rsidR="002B271D" w:rsidRPr="002B271D" w:rsidRDefault="002B271D" w:rsidP="002B271D">
      <w:pPr>
        <w:ind w:left="568" w:hanging="284"/>
        <w:rPr>
          <w:rFonts w:eastAsia="SimSun"/>
          <w:lang w:val="en-IN"/>
        </w:rPr>
      </w:pPr>
      <w:r w:rsidRPr="002B271D">
        <w:rPr>
          <w:rFonts w:eastAsia="SimSun"/>
          <w:lang w:val="en-IN"/>
        </w:rPr>
        <w:lastRenderedPageBreak/>
        <w:t>-</w:t>
      </w:r>
      <w:r w:rsidRPr="002B271D">
        <w:rPr>
          <w:rFonts w:eastAsia="SimSun"/>
          <w:lang w:val="en-IN"/>
        </w:rPr>
        <w:tab/>
        <w:t xml:space="preserve">The UE is provisioned with some default UE credentials and a unique UE identifier at the manufacturing time. </w:t>
      </w:r>
      <w:r w:rsidRPr="002B271D">
        <w:rPr>
          <w:rFonts w:eastAsia="SimSun"/>
          <w:lang w:val="en-US"/>
        </w:rPr>
        <w:t>The unique UE identifier is assumed to be unique within the DCS. It takes the form of a Network Access Identifier (NAI), which is composed of the user part and the realm part, which may identify the domain name of the DCS.</w:t>
      </w:r>
      <w:r w:rsidRPr="002B271D">
        <w:rPr>
          <w:rFonts w:eastAsia="SimSun"/>
        </w:rPr>
        <w:t xml:space="preserve"> </w:t>
      </w:r>
      <w:r w:rsidRPr="002B271D">
        <w:rPr>
          <w:rFonts w:eastAsia="SimSun"/>
          <w:lang w:val="en-US"/>
        </w:rPr>
        <w:t>UE is provisioned with set of roots of trust certificate information that UE will use to authenticate O-SNPN during the authentication.</w:t>
      </w:r>
    </w:p>
    <w:p w14:paraId="4BEC9090"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 xml:space="preserve">The UE is not provisioned with </w:t>
      </w:r>
      <w:r w:rsidRPr="002B271D">
        <w:rPr>
          <w:rFonts w:eastAsia="SimSun"/>
          <w:i/>
          <w:lang w:val="en-IN"/>
        </w:rPr>
        <w:t>subscription credentials</w:t>
      </w:r>
      <w:r w:rsidRPr="002B271D">
        <w:rPr>
          <w:rFonts w:eastAsia="SimSun"/>
          <w:lang w:val="en-IN"/>
        </w:rPr>
        <w:t xml:space="preserve"> that grant access to a SO-SNPN.</w:t>
      </w:r>
    </w:p>
    <w:p w14:paraId="4D72C8A4"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The Onboarding SNPN (O-SNPN) that is used by the UE in the onboarding process is not necessarily the same as the SO-SNPN (Subscription Owner SNPN) for which subscription credentials will be provisioned in the UE.</w:t>
      </w:r>
    </w:p>
    <w:p w14:paraId="47881DBC" w14:textId="77777777" w:rsidR="002B271D" w:rsidRPr="002B271D" w:rsidRDefault="002B271D" w:rsidP="002B271D">
      <w:pPr>
        <w:ind w:left="568" w:hanging="284"/>
        <w:rPr>
          <w:rFonts w:eastAsia="SimSun"/>
          <w:lang w:val="en-IN" w:eastAsia="zh-CN"/>
        </w:rPr>
      </w:pPr>
      <w:r w:rsidRPr="002B271D">
        <w:rPr>
          <w:rFonts w:eastAsia="SimSun"/>
          <w:lang w:val="en-IN"/>
        </w:rPr>
        <w:t>-</w:t>
      </w:r>
      <w:r w:rsidRPr="002B271D">
        <w:rPr>
          <w:rFonts w:eastAsia="SimSun"/>
          <w:lang w:val="en-IN"/>
        </w:rPr>
        <w:tab/>
        <w:t>T</w:t>
      </w:r>
      <w:r w:rsidRPr="002B271D">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2B271D">
        <w:rPr>
          <w:rFonts w:eastAsia="SimSun"/>
          <w:lang w:val="en-US" w:eastAsia="zh-CN"/>
        </w:rPr>
        <w:t>by an SNPN other than the O-SNPN,</w:t>
      </w:r>
      <w:r w:rsidRPr="002B271D">
        <w:rPr>
          <w:rFonts w:eastAsia="SimSun"/>
          <w:lang w:val="en-US"/>
        </w:rPr>
        <w:t xml:space="preserve"> or by a 3</w:t>
      </w:r>
      <w:r w:rsidRPr="002B271D">
        <w:rPr>
          <w:rFonts w:eastAsia="SimSun"/>
          <w:vertAlign w:val="superscript"/>
          <w:lang w:val="en-US"/>
        </w:rPr>
        <w:t>rd</w:t>
      </w:r>
      <w:r w:rsidRPr="002B271D">
        <w:rPr>
          <w:rFonts w:eastAsia="SimSun"/>
          <w:lang w:val="en-US"/>
        </w:rPr>
        <w:t xml:space="preserve"> party</w:t>
      </w:r>
      <w:r w:rsidRPr="002B271D">
        <w:rPr>
          <w:rFonts w:eastAsia="SimSun"/>
          <w:lang w:val="en-IN" w:eastAsia="zh-CN"/>
        </w:rPr>
        <w:t>.</w:t>
      </w:r>
    </w:p>
    <w:p w14:paraId="4BE98D30" w14:textId="77777777" w:rsidR="002B271D" w:rsidRPr="002B271D" w:rsidRDefault="002B271D" w:rsidP="002B271D">
      <w:pPr>
        <w:rPr>
          <w:rFonts w:eastAsia="SimSun"/>
          <w:lang w:val="en-US"/>
        </w:rPr>
      </w:pPr>
      <w:r w:rsidRPr="002B271D">
        <w:rPr>
          <w:rFonts w:eastAsia="SimSun"/>
          <w:lang w:val="en-US"/>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w:t>
      </w:r>
    </w:p>
    <w:p w14:paraId="59DA46BF" w14:textId="77777777" w:rsidR="002B271D" w:rsidRPr="002B271D" w:rsidRDefault="002B271D" w:rsidP="001863AC">
      <w:pPr>
        <w:pStyle w:val="NO"/>
        <w:rPr>
          <w:rFonts w:eastAsia="SimSun"/>
          <w:lang w:val="en-US" w:eastAsia="ja-JP"/>
        </w:rPr>
      </w:pPr>
      <w:r w:rsidRPr="002B271D">
        <w:rPr>
          <w:rFonts w:eastAsia="SimSun"/>
          <w:lang w:eastAsia="ja-JP"/>
        </w:rPr>
        <w:t>NOTE 1: Provisioning is out of scope of this solution</w:t>
      </w:r>
    </w:p>
    <w:p w14:paraId="25D90533" w14:textId="77777777" w:rsidR="002B271D" w:rsidRPr="002B271D" w:rsidRDefault="002B271D" w:rsidP="002B271D">
      <w:pPr>
        <w:rPr>
          <w:rFonts w:eastAsia="SimSun"/>
          <w:lang w:val="en-US"/>
        </w:rPr>
      </w:pPr>
      <w:r w:rsidRPr="002B271D">
        <w:rPr>
          <w:rFonts w:eastAsia="SimSun"/>
          <w:lang w:val="en-US"/>
        </w:rPr>
        <w:t xml:space="preserve"> </w:t>
      </w:r>
    </w:p>
    <w:p w14:paraId="11A93A04" w14:textId="77777777" w:rsidR="002B271D" w:rsidRPr="002B271D" w:rsidRDefault="002B271D" w:rsidP="002B271D">
      <w:pPr>
        <w:rPr>
          <w:rFonts w:eastAsia="SimSun"/>
          <w:color w:val="FF0000"/>
          <w:lang w:eastAsia="ja-JP"/>
        </w:rPr>
      </w:pPr>
      <w:r w:rsidRPr="002B271D">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2B271D">
        <w:rPr>
          <w:rFonts w:eastAsia="SimSun"/>
        </w:rPr>
        <w:t xml:space="preserve"> The actual provisioning mechanisms are outside the scope of this solution</w:t>
      </w:r>
      <w:r w:rsidRPr="002B271D">
        <w:rPr>
          <w:rFonts w:eastAsia="SimSun"/>
          <w:lang w:eastAsia="zh-CN"/>
        </w:rPr>
        <w:t xml:space="preserve"> </w:t>
      </w:r>
      <w:r w:rsidRPr="002B271D">
        <w:rPr>
          <w:rFonts w:eastAsia="SimSun"/>
          <w:lang w:eastAsia="zh-CN"/>
        </w:rPr>
        <w:br/>
      </w:r>
    </w:p>
    <w:p w14:paraId="3A6E359E" w14:textId="77777777" w:rsidR="00A11D49" w:rsidRPr="00A11D49" w:rsidDel="00306FD6" w:rsidRDefault="00A11D49" w:rsidP="00A11D49">
      <w:pPr>
        <w:keepLines/>
        <w:overflowPunct w:val="0"/>
        <w:autoSpaceDE w:val="0"/>
        <w:autoSpaceDN w:val="0"/>
        <w:adjustRightInd w:val="0"/>
        <w:ind w:left="1135" w:hanging="851"/>
        <w:rPr>
          <w:del w:id="2065" w:author="Intel" w:date="2021-08-09T00:18:00Z"/>
          <w:rFonts w:eastAsia="SimSun"/>
          <w:color w:val="FF0000"/>
          <w:sz w:val="22"/>
          <w:szCs w:val="22"/>
          <w:lang w:val="en-US" w:eastAsia="ja-JP"/>
        </w:rPr>
      </w:pPr>
      <w:bookmarkStart w:id="2066" w:name="_Hlk64465291"/>
      <w:del w:id="2067" w:author="Intel" w:date="2021-08-09T00:18:00Z">
        <w:r w:rsidRPr="00A11D49" w:rsidDel="00306FD6">
          <w:rPr>
            <w:rFonts w:eastAsia="SimSun"/>
            <w:color w:val="FF0000"/>
            <w:sz w:val="22"/>
            <w:szCs w:val="22"/>
            <w:lang w:eastAsia="ja-JP"/>
          </w:rPr>
          <w:delText>Editor’s Note: The need for three different authentications and the threats mitigated by each is FFS</w:delText>
        </w:r>
      </w:del>
    </w:p>
    <w:p w14:paraId="7C1A60D6" w14:textId="79EA908D" w:rsidR="002B271D" w:rsidRPr="002B271D" w:rsidRDefault="002B271D" w:rsidP="002B271D">
      <w:pPr>
        <w:keepLines/>
        <w:overflowPunct w:val="0"/>
        <w:autoSpaceDE w:val="0"/>
        <w:autoSpaceDN w:val="0"/>
        <w:adjustRightInd w:val="0"/>
        <w:ind w:left="1135" w:hanging="851"/>
        <w:rPr>
          <w:rFonts w:eastAsia="SimSun"/>
          <w:color w:val="FF0000"/>
          <w:sz w:val="22"/>
          <w:szCs w:val="22"/>
          <w:lang w:eastAsia="ja-JP"/>
        </w:rPr>
      </w:pPr>
    </w:p>
    <w:bookmarkEnd w:id="2066"/>
    <w:p w14:paraId="1B01EEA6" w14:textId="77777777" w:rsidR="002B271D" w:rsidRPr="002B271D" w:rsidRDefault="002B271D" w:rsidP="002B271D">
      <w:pPr>
        <w:rPr>
          <w:rFonts w:eastAsia="SimSun"/>
          <w:lang w:eastAsia="zh-CN"/>
        </w:rPr>
      </w:pPr>
    </w:p>
    <w:p w14:paraId="342D285A" w14:textId="77777777" w:rsidR="002B271D" w:rsidRPr="002B271D" w:rsidRDefault="002B271D" w:rsidP="002B271D">
      <w:pPr>
        <w:keepNext/>
        <w:keepLines/>
        <w:spacing w:before="60"/>
        <w:jc w:val="center"/>
        <w:rPr>
          <w:rFonts w:ascii="Arial" w:hAnsi="Arial"/>
          <w:b/>
        </w:rPr>
      </w:pPr>
      <w:r w:rsidRPr="002B271D">
        <w:rPr>
          <w:rFonts w:ascii="Arial" w:eastAsia="SimSun" w:hAnsi="Arial"/>
          <w:b/>
        </w:rPr>
        <w:lastRenderedPageBreak/>
        <w:t xml:space="preserve"> </w:t>
      </w:r>
      <w:r w:rsidRPr="002B271D">
        <w:rPr>
          <w:rFonts w:ascii="Arial" w:hAnsi="Arial"/>
          <w:b/>
        </w:rPr>
        <w:object w:dxaOrig="9420" w:dyaOrig="7665" w14:anchorId="6F3EE683">
          <v:shape id="_x0000_i1883" type="#_x0000_t75" style="width:473.15pt;height:380.55pt" o:ole="">
            <v:imagedata r:id="rId49" o:title=""/>
          </v:shape>
          <o:OLEObject Type="Embed" ProgID="Visio.Drawing.15" ShapeID="_x0000_i1883" DrawAspect="Content" ObjectID="_1691918300" r:id="rId50"/>
        </w:object>
      </w:r>
    </w:p>
    <w:p w14:paraId="4371DA90" w14:textId="1D7E9F96" w:rsidR="002B271D" w:rsidRPr="002B271D" w:rsidRDefault="002B271D" w:rsidP="002B271D">
      <w:pPr>
        <w:keepLines/>
        <w:spacing w:after="240"/>
        <w:jc w:val="center"/>
        <w:rPr>
          <w:rFonts w:ascii="Arial" w:eastAsia="SimSun" w:hAnsi="Arial"/>
          <w:b/>
        </w:rPr>
      </w:pPr>
      <w:r w:rsidRPr="002B271D">
        <w:rPr>
          <w:rFonts w:ascii="Arial" w:eastAsia="SimSun" w:hAnsi="Arial"/>
          <w:b/>
        </w:rPr>
        <w:t>Figure 6.14.2</w:t>
      </w:r>
      <w:ins w:id="2068" w:author="rapporteur" w:date="2021-08-31T11:37:00Z">
        <w:r w:rsidR="004B7B14">
          <w:rPr>
            <w:rFonts w:ascii="Arial" w:eastAsia="SimSun" w:hAnsi="Arial"/>
            <w:b/>
          </w:rPr>
          <w:t>.0</w:t>
        </w:r>
      </w:ins>
      <w:r w:rsidRPr="002B271D">
        <w:rPr>
          <w:rFonts w:ascii="Arial" w:eastAsia="SimSun" w:hAnsi="Arial"/>
          <w:b/>
        </w:rPr>
        <w:t>-1 UE Onboarding for Remote Provisioning Procedure</w:t>
      </w:r>
    </w:p>
    <w:p w14:paraId="01DAA64D" w14:textId="77777777" w:rsidR="002B271D" w:rsidRPr="002B271D" w:rsidRDefault="002B271D" w:rsidP="002B271D">
      <w:pPr>
        <w:ind w:left="568" w:hanging="284"/>
        <w:rPr>
          <w:rFonts w:eastAsia="SimSun"/>
        </w:rPr>
      </w:pPr>
      <w:r w:rsidRPr="002B271D">
        <w:rPr>
          <w:rFonts w:eastAsia="SimSun"/>
        </w:rPr>
        <w:t xml:space="preserve">0. </w:t>
      </w:r>
      <w:r w:rsidRPr="002B271D">
        <w:rPr>
          <w:rFonts w:eastAsia="SimSun"/>
        </w:rPr>
        <w:tab/>
        <w:t>UE pre-configuration: The UE is provisioned with default UE credentials that allow for successful UE authentication and a unique UE identifier. A configuration may also include information for selecting  SNPN needed to access the provisioning server.</w:t>
      </w:r>
    </w:p>
    <w:p w14:paraId="3C2A7F3C" w14:textId="77777777" w:rsidR="002B271D" w:rsidRPr="002B271D" w:rsidRDefault="002B271D" w:rsidP="002B271D">
      <w:pPr>
        <w:ind w:left="568" w:hanging="284"/>
        <w:rPr>
          <w:rFonts w:eastAsia="SimSun"/>
        </w:rPr>
      </w:pPr>
      <w:r w:rsidRPr="002B271D">
        <w:rPr>
          <w:rFonts w:eastAsia="SimSun"/>
        </w:rPr>
        <w:t>1.</w:t>
      </w:r>
      <w:r w:rsidRPr="002B271D">
        <w:rPr>
          <w:rFonts w:eastAsia="SimSun"/>
        </w:rPr>
        <w:tab/>
        <w:t xml:space="preserve">Initial access to the Onboarding SNPN: </w:t>
      </w:r>
    </w:p>
    <w:p w14:paraId="45600188" w14:textId="70BD24CA" w:rsidR="002B271D" w:rsidRPr="002B271D" w:rsidRDefault="002B271D" w:rsidP="002B271D">
      <w:pPr>
        <w:ind w:left="851" w:hanging="284"/>
        <w:rPr>
          <w:rFonts w:eastAsia="SimSun"/>
        </w:rPr>
      </w:pPr>
      <w:r w:rsidRPr="002B271D">
        <w:rPr>
          <w:rFonts w:eastAsia="SimSun"/>
        </w:rPr>
        <w:t>a.</w:t>
      </w:r>
      <w:r w:rsidRPr="002B271D">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r w:rsidRPr="002B271D">
        <w:rPr>
          <w:rFonts w:eastAsia="SimSun"/>
        </w:rPr>
        <w:br/>
      </w:r>
      <w:del w:id="2069" w:author="Intel" w:date="2021-08-08T23:57:00Z">
        <w:r w:rsidR="004B7B14" w:rsidRPr="002B271D" w:rsidDel="00D8036D">
          <w:rPr>
            <w:color w:val="FF0000"/>
          </w:rPr>
          <w:delText>Editor’s Note: The security implications of securing Uu interface with only network auth (i.e., no authentication of the UE) is FFS</w:delText>
        </w:r>
      </w:del>
    </w:p>
    <w:p w14:paraId="0F279BFF" w14:textId="36B8637D" w:rsidR="002B271D" w:rsidRPr="002B271D" w:rsidRDefault="002B271D" w:rsidP="002B271D">
      <w:pPr>
        <w:ind w:left="851" w:hanging="284"/>
        <w:rPr>
          <w:rFonts w:eastAsia="SimSun"/>
        </w:rPr>
      </w:pPr>
      <w:r w:rsidRPr="002B271D">
        <w:rPr>
          <w:rFonts w:eastAsia="SimSun"/>
        </w:rPr>
        <w:t xml:space="preserve">b. </w:t>
      </w:r>
      <w:r w:rsidRPr="002B271D">
        <w:rPr>
          <w:rFonts w:eastAsia="SimSun"/>
        </w:rPr>
        <w:tab/>
        <w:t xml:space="preserve">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An authentication using non-AKA (e.g. EAP-TLS) based method is performed. The SUPI is of the type of NAI in the form of username@realm. The “username” shall be either “anonymous” or UE identity can be omitted if the subscriber identifier privacy is required by SNPN. The UE performs the one-way authentication of O-SNPN based on O-SNPN’s certificate. </w:t>
      </w:r>
    </w:p>
    <w:p w14:paraId="7D983417" w14:textId="77777777" w:rsidR="002B271D" w:rsidRPr="002B271D" w:rsidRDefault="002B271D" w:rsidP="002B271D">
      <w:pPr>
        <w:ind w:left="568" w:hanging="284"/>
        <w:rPr>
          <w:rFonts w:eastAsia="SimSun"/>
        </w:rPr>
      </w:pPr>
      <w:r w:rsidRPr="002B271D">
        <w:rPr>
          <w:rFonts w:eastAsia="SimSun"/>
        </w:rPr>
        <w:t xml:space="preserve">2. </w:t>
      </w:r>
      <w:r w:rsidRPr="002B271D">
        <w:rPr>
          <w:rFonts w:eastAsia="SimSun"/>
        </w:rPr>
        <w:tab/>
        <w:t xml:space="preserve">Configuration PDU session: UE obtains limited connectivity to the Provisioning Server. </w:t>
      </w:r>
      <w:r w:rsidRPr="002B271D">
        <w:rPr>
          <w:rFonts w:eastAsia="SimSun"/>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w:t>
      </w:r>
      <w:r w:rsidRPr="002B271D">
        <w:rPr>
          <w:rFonts w:eastAsia="SimSun"/>
          <w:lang w:val="en-US"/>
        </w:rPr>
        <w:lastRenderedPageBreak/>
        <w:t xml:space="preserve">overrides any configured PS identity in the device. </w:t>
      </w:r>
      <w:r w:rsidRPr="002B271D">
        <w:rPr>
          <w:rFonts w:eastAsia="SimSun"/>
        </w:rPr>
        <w:t xml:space="preserve">It is assumed that one and only one Configuration PDU session can be established, and connectivity of this PDU session is limited (cf. RLOS), so that the UE can only access a Provisioning Server. </w:t>
      </w:r>
    </w:p>
    <w:p w14:paraId="531347DF" w14:textId="77777777" w:rsidR="002B271D" w:rsidRPr="002B271D" w:rsidRDefault="002B271D" w:rsidP="002B271D">
      <w:pPr>
        <w:ind w:left="568" w:hanging="284"/>
        <w:rPr>
          <w:rFonts w:eastAsia="SimSun"/>
        </w:rPr>
      </w:pPr>
      <w:r w:rsidRPr="002B271D">
        <w:rPr>
          <w:rFonts w:eastAsia="SimSun"/>
        </w:rPr>
        <w:t xml:space="preserve">3. </w:t>
      </w:r>
      <w:r w:rsidRPr="002B271D">
        <w:rPr>
          <w:rFonts w:eastAsia="SimSun"/>
        </w:rPr>
        <w:tab/>
        <w:t>The PDU session establishment authentication/authorization is performed as described in TS 23.502 [6] clause 4.3.2.3 and in TS 33.501[2] clause 11.1.2. Secondary authentication is triggered with the DCS by the SMF during PDU Session establishment. The SMF selects the DCS either based on the DCS identity sent from the UE to the SMF or based on the realm part of the UE identity. It is required that the secondary authentication performed between the UE and the DCS is an EAP authentication that supports mutual authentication</w:t>
      </w:r>
    </w:p>
    <w:p w14:paraId="25B9170C" w14:textId="77777777" w:rsidR="002B271D" w:rsidRPr="002B271D" w:rsidRDefault="002B271D" w:rsidP="001863AC">
      <w:pPr>
        <w:keepLines/>
        <w:ind w:left="1135" w:hanging="851"/>
        <w:rPr>
          <w:rFonts w:eastAsia="SimSun"/>
          <w:color w:val="FF0000"/>
        </w:rPr>
      </w:pPr>
      <w:r w:rsidRPr="002B271D">
        <w:rPr>
          <w:rFonts w:eastAsia="SimSun"/>
          <w:color w:val="FF0000"/>
        </w:rPr>
        <w:t>Editor’s Note: If the O-SNPN can perform mutual EAP authentication with DCS as part of secondary authentication, it needs to be clarified why such  a EAP authentication cannot be performed as part of primary authentication in step 1.</w:t>
      </w:r>
    </w:p>
    <w:p w14:paraId="48B5E374" w14:textId="627638EB" w:rsidR="002B271D" w:rsidRPr="002B271D" w:rsidRDefault="002B271D" w:rsidP="002B271D">
      <w:pPr>
        <w:ind w:left="568" w:hanging="284"/>
        <w:rPr>
          <w:rFonts w:eastAsia="SimSun"/>
        </w:rPr>
      </w:pPr>
      <w:r w:rsidRPr="002B271D">
        <w:rPr>
          <w:rFonts w:eastAsia="SimSun"/>
        </w:rPr>
        <w:t xml:space="preserve">4. </w:t>
      </w:r>
      <w:r w:rsidRPr="002B271D">
        <w:rPr>
          <w:rFonts w:eastAsia="SimSun"/>
        </w:rPr>
        <w:tab/>
        <w:t xml:space="preserve">The UE discovers </w:t>
      </w:r>
      <w:r w:rsidRPr="002B271D">
        <w:rPr>
          <w:rFonts w:eastAsia="SimSun"/>
          <w:lang w:val="en-US"/>
        </w:rPr>
        <w:t>the Provisioning Server using the stored PS identity.</w:t>
      </w:r>
      <w:r w:rsidRPr="002B271D">
        <w:rPr>
          <w:rFonts w:eastAsia="SimSun"/>
        </w:rPr>
        <w:t xml:space="preserve"> At this point, the stored PS identity is either the PS identity pre-configured in the UE, or the PS identity entered manually by the user, or the PS identity received by the O-SNPN. </w:t>
      </w:r>
      <w:r w:rsidRPr="002B271D">
        <w:rPr>
          <w:rFonts w:eastAsia="SimSun"/>
          <w:lang w:val="en-US"/>
        </w:rPr>
        <w:t>If the UE still does not have a stored PS identity, then the UE uses a well-known FQDN to perform PS discovery.</w:t>
      </w:r>
      <w:r w:rsidRPr="002B271D">
        <w:rPr>
          <w:rFonts w:eastAsia="SimSun"/>
        </w:rPr>
        <w:t xml:space="preserve">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r w:rsidRPr="002B271D">
        <w:rPr>
          <w:rFonts w:eastAsia="SimSun"/>
        </w:rPr>
        <w:br/>
      </w:r>
      <w:del w:id="2070" w:author="Intel" w:date="2021-08-09T00:18:00Z">
        <w:r w:rsidR="00A11D49" w:rsidRPr="002B271D" w:rsidDel="00306FD6">
          <w:rPr>
            <w:color w:val="FF0000"/>
          </w:rPr>
          <w:delText>Editor’s Note: The security implications of PS relying on the DCS credentials to authenticate the UE is FFS</w:delText>
        </w:r>
      </w:del>
    </w:p>
    <w:p w14:paraId="04E3A68C" w14:textId="77777777" w:rsidR="002B271D" w:rsidRPr="002B271D" w:rsidRDefault="002B271D" w:rsidP="002B271D">
      <w:pPr>
        <w:keepLines/>
        <w:ind w:left="1135" w:hanging="851"/>
        <w:rPr>
          <w:rFonts w:eastAsia="SimSun"/>
          <w:lang w:eastAsia="ja-JP"/>
        </w:rPr>
      </w:pPr>
      <w:r w:rsidRPr="002B271D">
        <w:rPr>
          <w:rFonts w:eastAsia="SimSun"/>
          <w:lang w:eastAsia="ja-JP"/>
        </w:rPr>
        <w:t xml:space="preserve">NOTE 2: This solution assumes there is trust relationship between DCS and PS. Specifics of the interface between DCS and PS including the aspects of mutual authentication, encryption and integrity protection are out of the scope of this solution.  </w:t>
      </w:r>
    </w:p>
    <w:p w14:paraId="2C78EE53" w14:textId="77777777" w:rsidR="002B271D" w:rsidRPr="002B271D" w:rsidRDefault="002B271D" w:rsidP="002B271D">
      <w:pPr>
        <w:keepLines/>
        <w:ind w:left="1135" w:hanging="851"/>
        <w:rPr>
          <w:rFonts w:eastAsia="SimSun"/>
          <w:lang w:eastAsia="ja-JP"/>
        </w:rPr>
      </w:pPr>
      <w:r w:rsidRPr="002B271D">
        <w:rPr>
          <w:rFonts w:eastAsia="SimSun"/>
          <w:lang w:eastAsia="ja-JP"/>
        </w:rPr>
        <w:t>NOTE 3: When the Onboarding network is the same as SNPN owning the subscription of the UE, the Provisioning Server is owned by the Onboarding Network</w:t>
      </w:r>
      <w:r w:rsidRPr="002B271D">
        <w:rPr>
          <w:rFonts w:eastAsia="SimSun"/>
          <w:sz w:val="16"/>
          <w:szCs w:val="16"/>
          <w:lang w:eastAsia="ja-JP"/>
        </w:rPr>
        <w:t xml:space="preserve"> </w:t>
      </w:r>
    </w:p>
    <w:p w14:paraId="365BB919" w14:textId="77777777" w:rsidR="002B271D" w:rsidRPr="002B271D" w:rsidRDefault="002B271D" w:rsidP="002B271D">
      <w:pPr>
        <w:ind w:left="568" w:hanging="284"/>
        <w:rPr>
          <w:rFonts w:eastAsia="SimSun"/>
        </w:rPr>
      </w:pPr>
      <w:r w:rsidRPr="002B271D">
        <w:rPr>
          <w:rFonts w:eastAsia="SimSun"/>
        </w:rPr>
        <w:t xml:space="preserve">5. </w:t>
      </w:r>
      <w:r w:rsidRPr="002B271D">
        <w:rPr>
          <w:rFonts w:eastAsia="SimSun"/>
        </w:rPr>
        <w:tab/>
        <w:t>Upon successful provisioning, the UE releases the Configuration PDU Session and deregisters from the O-SNPN.</w:t>
      </w:r>
    </w:p>
    <w:p w14:paraId="77D8D0D7" w14:textId="77777777" w:rsidR="002B271D" w:rsidRPr="002B271D" w:rsidRDefault="002B271D" w:rsidP="002B271D">
      <w:pPr>
        <w:ind w:left="568" w:hanging="284"/>
        <w:rPr>
          <w:rFonts w:eastAsia="SimSun"/>
        </w:rPr>
      </w:pPr>
      <w:r w:rsidRPr="002B271D">
        <w:rPr>
          <w:rFonts w:eastAsia="SimSun"/>
        </w:rPr>
        <w:t xml:space="preserve">6. </w:t>
      </w:r>
      <w:r w:rsidRPr="002B271D">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53D0C35D" w14:textId="77777777" w:rsidR="002B271D" w:rsidRPr="002B271D" w:rsidRDefault="002B271D" w:rsidP="001863AC">
      <w:pPr>
        <w:pStyle w:val="Heading4"/>
        <w:rPr>
          <w:rFonts w:eastAsia="SimSun"/>
        </w:rPr>
      </w:pPr>
      <w:bookmarkStart w:id="2071" w:name="_Toc47518370"/>
      <w:bookmarkStart w:id="2072" w:name="_Toc81304543"/>
      <w:r w:rsidRPr="002B271D">
        <w:rPr>
          <w:rFonts w:eastAsia="SimSun"/>
        </w:rPr>
        <w:t xml:space="preserve">6.14.2.1 </w:t>
      </w:r>
      <w:r w:rsidRPr="002B271D">
        <w:rPr>
          <w:rFonts w:eastAsia="SimSun"/>
        </w:rPr>
        <w:tab/>
        <w:t>Using EAP-TLS Authentication Procedures over 5G Networks for initial one-way authentication</w:t>
      </w:r>
      <w:bookmarkEnd w:id="2072"/>
    </w:p>
    <w:p w14:paraId="0AE398FC" w14:textId="77777777" w:rsidR="002B271D" w:rsidRPr="002B271D" w:rsidRDefault="002B271D" w:rsidP="001863AC">
      <w:pPr>
        <w:rPr>
          <w:rFonts w:eastAsia="SimSun"/>
        </w:rPr>
      </w:pPr>
      <w:r w:rsidRPr="001863AC">
        <w:rPr>
          <w:rFonts w:eastAsia="SimSun"/>
        </w:rPr>
        <w:t xml:space="preserve">Figure </w:t>
      </w:r>
      <w:r w:rsidRPr="002B271D">
        <w:rPr>
          <w:rFonts w:eastAsia="SimSun"/>
        </w:rPr>
        <w:t>6.14.2.1-1</w:t>
      </w:r>
      <w:r w:rsidRPr="001863AC">
        <w:rPr>
          <w:rFonts w:eastAsia="SimSun"/>
        </w:rPr>
        <w:t xml:space="preserve"> below shows the </w:t>
      </w:r>
      <w:r w:rsidRPr="002B271D">
        <w:rPr>
          <w:rFonts w:eastAsia="SimSun"/>
        </w:rPr>
        <w:t>EAP-TLS Authentication Procedures over 5G Networks as described in TS 33.501</w:t>
      </w:r>
      <w:r w:rsidRPr="001863AC">
        <w:rPr>
          <w:rFonts w:eastAsia="SimSun"/>
        </w:rPr>
        <w:t xml:space="preserve"> Annex B.2.1</w:t>
      </w:r>
      <w:r w:rsidRPr="002B271D">
        <w:rPr>
          <w:rFonts w:eastAsia="SimSun"/>
        </w:rPr>
        <w:t>; the difference with respect to the EAP-TLS authentication procedure for one-way authentication is highlighted and described below.</w:t>
      </w:r>
    </w:p>
    <w:p w14:paraId="5870B8FD" w14:textId="77777777" w:rsidR="002B271D" w:rsidRPr="002B271D" w:rsidRDefault="002B271D" w:rsidP="001863AC">
      <w:pPr>
        <w:keepNext/>
        <w:keepLines/>
        <w:spacing w:before="60"/>
        <w:jc w:val="center"/>
        <w:rPr>
          <w:rFonts w:ascii="Arial" w:eastAsia="SimSun" w:hAnsi="Arial"/>
          <w:b/>
        </w:rPr>
      </w:pPr>
      <w:r w:rsidRPr="002B271D">
        <w:rPr>
          <w:rFonts w:ascii="Arial" w:eastAsia="SimSun" w:hAnsi="Arial"/>
          <w:b/>
        </w:rPr>
        <w:lastRenderedPageBreak/>
        <w:br/>
      </w:r>
      <w:r w:rsidRPr="002B271D">
        <w:rPr>
          <w:rFonts w:ascii="Arial" w:eastAsia="SimSun" w:hAnsi="Arial"/>
          <w:b/>
        </w:rPr>
        <w:object w:dxaOrig="9030" w:dyaOrig="10590" w14:anchorId="5B1E2CF2">
          <v:shape id="_x0000_i1884" type="#_x0000_t75" style="width:452.55pt;height:529.25pt" o:ole="">
            <v:imagedata r:id="rId51" o:title=""/>
          </v:shape>
          <o:OLEObject Type="Embed" ProgID="Visio.Drawing.11" ShapeID="_x0000_i1884" DrawAspect="Content" ObjectID="_1691918301" r:id="rId52"/>
        </w:object>
      </w:r>
    </w:p>
    <w:p w14:paraId="777599A6" w14:textId="77777777" w:rsidR="002B271D" w:rsidRPr="002B271D" w:rsidRDefault="002B271D" w:rsidP="001863AC">
      <w:pPr>
        <w:keepLines/>
        <w:spacing w:after="240"/>
        <w:jc w:val="center"/>
        <w:rPr>
          <w:rFonts w:ascii="Arial" w:hAnsi="Arial"/>
          <w:lang w:val="en-US"/>
        </w:rPr>
      </w:pPr>
      <w:r w:rsidRPr="002B271D">
        <w:rPr>
          <w:rFonts w:ascii="Arial" w:eastAsia="SimSun" w:hAnsi="Arial"/>
          <w:b/>
        </w:rPr>
        <w:t xml:space="preserve">Figure </w:t>
      </w:r>
      <w:bookmarkStart w:id="2073" w:name="_Hlk64380801"/>
      <w:r w:rsidRPr="002B271D">
        <w:rPr>
          <w:rFonts w:ascii="Arial" w:eastAsia="SimSun" w:hAnsi="Arial"/>
          <w:b/>
        </w:rPr>
        <w:t>6.14.2.1-1</w:t>
      </w:r>
      <w:bookmarkEnd w:id="2073"/>
      <w:r w:rsidRPr="002B271D">
        <w:rPr>
          <w:rFonts w:ascii="Arial" w:eastAsia="SimSun" w:hAnsi="Arial"/>
          <w:b/>
        </w:rPr>
        <w:t>: Using EAP-TLS Authentication Procedures over 5G Networks for initial one-way authentication</w:t>
      </w:r>
    </w:p>
    <w:p w14:paraId="75946A0A" w14:textId="77777777" w:rsidR="002B271D" w:rsidRPr="002B271D" w:rsidRDefault="002B271D" w:rsidP="002B271D">
      <w:pPr>
        <w:ind w:left="568" w:hanging="284"/>
        <w:rPr>
          <w:rFonts w:eastAsia="SimSun"/>
          <w:lang w:val="en-US"/>
        </w:rPr>
      </w:pPr>
      <w:r w:rsidRPr="002B271D">
        <w:rPr>
          <w:rFonts w:eastAsia="SimSun"/>
          <w:lang w:val="en-US"/>
        </w:rPr>
        <w:t>Step 1: When the UE sends a registration request with Registration Type as Onboarding, the UE sends an anonymous SUCI described in clause B 2.1.2.2 of TS 33.501 [2].</w:t>
      </w:r>
    </w:p>
    <w:p w14:paraId="59B501D5" w14:textId="767B431F" w:rsidR="002B271D" w:rsidRPr="002B271D" w:rsidRDefault="002B271D" w:rsidP="001863AC">
      <w:pPr>
        <w:ind w:left="568" w:hanging="284"/>
        <w:rPr>
          <w:rFonts w:eastAsia="SimSun"/>
        </w:rPr>
      </w:pPr>
      <w:r w:rsidRPr="002B271D">
        <w:rPr>
          <w:rFonts w:eastAsia="SimSun"/>
          <w:lang w:val="en-US"/>
        </w:rPr>
        <w:t>Step 2: The AMF (SEAF) selects an AUSF and</w:t>
      </w:r>
      <w:r w:rsidRPr="002B271D">
        <w:rPr>
          <w:rFonts w:eastAsia="SimSun"/>
        </w:rPr>
        <w:t xml:space="preserve"> sends the Nausf_UEAuthentication_Authenticate Request message to the AUSF, including information to assist the AUSF in selecting the EAP-TLS authentication method for one-way authentication. </w:t>
      </w:r>
    </w:p>
    <w:p w14:paraId="1014407E" w14:textId="7439BB9C" w:rsidR="002B271D" w:rsidRPr="002B271D" w:rsidRDefault="002B271D" w:rsidP="002B271D">
      <w:pPr>
        <w:keepLines/>
        <w:ind w:left="1135" w:hanging="851"/>
        <w:rPr>
          <w:rFonts w:eastAsia="SimSun"/>
          <w:lang w:val="en-US"/>
        </w:rPr>
      </w:pPr>
      <w:r w:rsidRPr="002B271D">
        <w:rPr>
          <w:rFonts w:eastAsia="SimSun"/>
          <w:lang w:val="en-US"/>
        </w:rPr>
        <w:t>NOTE 1:</w:t>
      </w:r>
      <w:r w:rsidRPr="002B271D">
        <w:rPr>
          <w:rFonts w:eastAsia="SimSun"/>
          <w:lang w:val="en-US"/>
        </w:rPr>
        <w:tab/>
        <w:t>The information to assist the AUSF in selecting EAP-TLS for one-way authentication can be sent as an explicit parameter or can be encoded inside the realm part of the SUCI.  Alternatively, the AMF (SEAF) can use a dedicated AUSF for onboarding.</w:t>
      </w:r>
    </w:p>
    <w:p w14:paraId="73FADBC4" w14:textId="5ACD8C66" w:rsidR="002B271D" w:rsidRPr="002B271D" w:rsidRDefault="002B271D" w:rsidP="002B271D">
      <w:pPr>
        <w:ind w:left="568" w:hanging="284"/>
        <w:rPr>
          <w:rFonts w:eastAsia="SimSun"/>
        </w:rPr>
      </w:pPr>
      <w:r w:rsidRPr="002B271D">
        <w:rPr>
          <w:rFonts w:eastAsia="SimSun"/>
        </w:rPr>
        <w:lastRenderedPageBreak/>
        <w:t>Step 3,4,5: are not required as the AUSF determines the authentication method.</w:t>
      </w:r>
    </w:p>
    <w:p w14:paraId="79CDDEAB" w14:textId="77777777" w:rsidR="002B271D" w:rsidRPr="002B271D" w:rsidRDefault="002B271D" w:rsidP="001863AC">
      <w:pPr>
        <w:ind w:left="568" w:hanging="284"/>
        <w:rPr>
          <w:rFonts w:eastAsia="SimSun"/>
        </w:rPr>
      </w:pPr>
      <w:r w:rsidRPr="002B271D">
        <w:rPr>
          <w:rFonts w:eastAsia="SimSun"/>
        </w:rPr>
        <w:t>It is required that the secondary authentication performed between the UE and the DCS is an EAP authentication that supports mutual authentication</w:t>
      </w:r>
    </w:p>
    <w:p w14:paraId="69E438AF" w14:textId="77777777" w:rsidR="002B271D" w:rsidRPr="002B271D" w:rsidRDefault="002B271D" w:rsidP="001863AC">
      <w:pPr>
        <w:ind w:left="568" w:hanging="284"/>
        <w:rPr>
          <w:rFonts w:eastAsia="SimSun"/>
          <w:lang w:val="en-US"/>
        </w:rPr>
      </w:pPr>
      <w:r w:rsidRPr="002B271D">
        <w:rPr>
          <w:rFonts w:eastAsia="SimSun"/>
          <w:lang w:val="en-US"/>
        </w:rPr>
        <w:t>Step 6,7,8,9: Same procedure as described in TS 33.501[2] Annex B.2.1</w:t>
      </w:r>
    </w:p>
    <w:p w14:paraId="735F876F" w14:textId="77777777" w:rsidR="002B271D" w:rsidRPr="002B271D" w:rsidRDefault="002B271D" w:rsidP="001863AC">
      <w:pPr>
        <w:ind w:left="568" w:hanging="284"/>
        <w:rPr>
          <w:rFonts w:eastAsia="SimSun"/>
        </w:rPr>
      </w:pPr>
      <w:r w:rsidRPr="002B271D">
        <w:rPr>
          <w:rFonts w:eastAsia="SimSun"/>
          <w:lang w:val="en-US"/>
        </w:rPr>
        <w:t>Step 10-11:</w:t>
      </w:r>
      <w:r w:rsidRPr="002B271D">
        <w:rPr>
          <w:rFonts w:eastAsia="SimSun"/>
        </w:rPr>
        <w:t xml:space="preserve"> The AUSF replies to the SEAF with EAP-Request/EAP-TLS in the Nausf_UEAuthentication_Authenticate Response, which may include a chain of TLS certificates leading to root of trust certificate authority.</w:t>
      </w:r>
    </w:p>
    <w:p w14:paraId="415257B5" w14:textId="3677E6EF" w:rsidR="00A65A5B" w:rsidRPr="00A65A5B" w:rsidRDefault="002B271D" w:rsidP="00C341FF">
      <w:pPr>
        <w:ind w:left="568" w:hanging="284"/>
        <w:rPr>
          <w:rFonts w:eastAsia="SimSun"/>
          <w:color w:val="FF0000"/>
        </w:rPr>
      </w:pPr>
      <w:r w:rsidRPr="002B271D">
        <w:rPr>
          <w:rFonts w:eastAsia="SimSun"/>
        </w:rPr>
        <w:t>Step 12: The UE authenticates the server with the received message from step 8.</w:t>
      </w:r>
    </w:p>
    <w:p w14:paraId="0EFB8CA7" w14:textId="77777777" w:rsidR="00A65A5B" w:rsidRPr="00A65A5B" w:rsidRDefault="00A65A5B" w:rsidP="00A65A5B">
      <w:pPr>
        <w:keepLines/>
        <w:ind w:left="1135" w:hanging="851"/>
        <w:rPr>
          <w:rFonts w:eastAsia="SimSun"/>
          <w:color w:val="FF0000"/>
          <w:lang w:val="en-US"/>
        </w:rPr>
      </w:pPr>
    </w:p>
    <w:p w14:paraId="634FAA99" w14:textId="77777777" w:rsidR="00A65A5B" w:rsidRPr="00A65A5B" w:rsidRDefault="00A65A5B" w:rsidP="00A65A5B">
      <w:pPr>
        <w:keepLines/>
        <w:ind w:left="1135" w:hanging="851"/>
        <w:rPr>
          <w:rFonts w:eastAsia="SimSun"/>
        </w:rPr>
      </w:pPr>
      <w:r w:rsidRPr="00A65A5B">
        <w:rPr>
          <w:rFonts w:eastAsia="SimSun"/>
        </w:rPr>
        <w:t>NOTE 2: The underlying assumption is that the device is configured with a set of root-of-trust certificates at manufacturing time.</w:t>
      </w:r>
    </w:p>
    <w:p w14:paraId="025097D0" w14:textId="77777777" w:rsidR="00A65A5B" w:rsidRPr="00A65A5B" w:rsidRDefault="00A65A5B" w:rsidP="00A65A5B">
      <w:pPr>
        <w:keepLines/>
        <w:ind w:left="1135" w:hanging="851"/>
        <w:rPr>
          <w:rFonts w:eastAsia="SimSun"/>
        </w:rPr>
      </w:pPr>
      <w:r w:rsidRPr="00A65A5B">
        <w:rPr>
          <w:rFonts w:eastAsia="SimSun"/>
        </w:rPr>
        <w:t>NOTE 3:</w:t>
      </w:r>
      <w:r w:rsidRPr="00A65A5B">
        <w:rPr>
          <w:rFonts w:eastAsia="SimSun"/>
        </w:rPr>
        <w:tab/>
        <w:t xml:space="preserve">If the AUSF has a certificate issued by a root-of-trust authority, it includes a single certificate in step 10. Otherwise, the AUSF includes a chain of certificates that leads to the root-of-trust authority. </w:t>
      </w:r>
    </w:p>
    <w:p w14:paraId="68DCAD13" w14:textId="570B698A" w:rsidR="00A65A5B" w:rsidRPr="00A65A5B" w:rsidRDefault="00A65A5B" w:rsidP="00A65A5B">
      <w:pPr>
        <w:keepLines/>
        <w:ind w:left="1135" w:hanging="851"/>
        <w:rPr>
          <w:rFonts w:eastAsia="SimSun"/>
        </w:rPr>
      </w:pPr>
      <w:r w:rsidRPr="00A65A5B">
        <w:rPr>
          <w:rFonts w:eastAsia="SimSun"/>
        </w:rPr>
        <w:t xml:space="preserve">NOTE 4: </w:t>
      </w:r>
      <w:r>
        <w:rPr>
          <w:rFonts w:eastAsia="SimSun"/>
        </w:rPr>
        <w:tab/>
      </w:r>
      <w:r w:rsidRPr="00A65A5B">
        <w:rPr>
          <w:rFonts w:eastAsia="SimSun"/>
        </w:rPr>
        <w:t>O-SNPN prepares a Certificate Signing Request (CSR) and submits it to the CA of their choice (trusted by business agreement) [</w:t>
      </w:r>
      <w:r>
        <w:rPr>
          <w:rFonts w:eastAsia="SimSun"/>
        </w:rPr>
        <w:t>7</w:t>
      </w:r>
      <w:r w:rsidRPr="00A65A5B">
        <w:rPr>
          <w:rFonts w:eastAsia="SimSun"/>
        </w:rPr>
        <w:t>]. A CSR carries the list of hosts that should appear in the certificate, along with a public key and proof of possession of the corresponding private key (via a digital signature). CA then validates subscriber's identity (O-SNPN) using different procedures as per business agreement.</w:t>
      </w:r>
    </w:p>
    <w:p w14:paraId="74E899AD" w14:textId="422DF023" w:rsidR="00A65A5B" w:rsidRPr="00A65A5B" w:rsidRDefault="00A65A5B" w:rsidP="00A65A5B">
      <w:pPr>
        <w:keepLines/>
        <w:ind w:left="1135"/>
        <w:rPr>
          <w:rFonts w:eastAsia="SimSun"/>
        </w:rPr>
      </w:pPr>
      <w:r w:rsidRPr="00A65A5B">
        <w:rPr>
          <w:rFonts w:eastAsia="SimSun"/>
        </w:rPr>
        <w:t>Extended Validation (EV) certificates</w:t>
      </w:r>
      <w:r>
        <w:rPr>
          <w:rFonts w:eastAsia="SimSun"/>
        </w:rPr>
        <w:t xml:space="preserve"> </w:t>
      </w:r>
      <w:r w:rsidRPr="00A65A5B">
        <w:rPr>
          <w:rFonts w:eastAsia="SimSun"/>
        </w:rPr>
        <w:t>[</w:t>
      </w:r>
      <w:r>
        <w:rPr>
          <w:rFonts w:eastAsia="SimSun"/>
        </w:rPr>
        <w:t>7</w:t>
      </w:r>
      <w:r w:rsidRPr="00A65A5B">
        <w:rPr>
          <w:rFonts w:eastAsia="SimSun"/>
        </w:rPr>
        <w:t>] can be used to provide certificates to ON by subordinate CA's or CA's. EV Certificates cannot be obtained by individuals or rogue entities, or non-incorporated entities. When fraudulent certificate requests are submitted, CAs tend to maintain a list of domain names and refuse to issue certificates for them without manual confirmation. EV certificates can be used to provide certificates to ON by subordinate CA's or CA's.</w:t>
      </w:r>
    </w:p>
    <w:p w14:paraId="1A5C88A5" w14:textId="4B55FB40" w:rsidR="00A65A5B" w:rsidRPr="00A65A5B" w:rsidRDefault="00A65A5B" w:rsidP="00A65A5B">
      <w:pPr>
        <w:keepLines/>
        <w:ind w:left="1135"/>
        <w:rPr>
          <w:rFonts w:eastAsia="SimSun"/>
        </w:rPr>
      </w:pPr>
      <w:r w:rsidRPr="00A65A5B">
        <w:rPr>
          <w:rFonts w:eastAsia="SimSun"/>
        </w:rPr>
        <w:t>To further ascertain the security of one-way authentication, O-SNPN with a business relationship with Intermediate CA and Registration Authority can use the following certificate extensions as per [</w:t>
      </w:r>
      <w:r>
        <w:rPr>
          <w:rFonts w:eastAsia="SimSun"/>
        </w:rPr>
        <w:t>7</w:t>
      </w:r>
      <w:r w:rsidRPr="00A65A5B">
        <w:rPr>
          <w:rFonts w:eastAsia="SimSun"/>
        </w:rPr>
        <w:t>]. Signed Certificate Timestamps</w:t>
      </w:r>
      <w:r>
        <w:rPr>
          <w:rFonts w:eastAsia="SimSun"/>
        </w:rPr>
        <w:t xml:space="preserve"> </w:t>
      </w:r>
      <w:r w:rsidRPr="00A65A5B">
        <w:rPr>
          <w:rFonts w:eastAsia="SimSun"/>
        </w:rPr>
        <w:t>(SCT), Extended Key usage, and named constraint can also be used together for intermediate certificates to avoid arbitrary public certificates for fraudulent O-SNPN and provide a reliable authentication/verification mechanism of server certificates' one-way authentication.</w:t>
      </w:r>
    </w:p>
    <w:p w14:paraId="6AF2F316" w14:textId="77777777" w:rsidR="00A65A5B" w:rsidRPr="00A65A5B" w:rsidRDefault="00A65A5B" w:rsidP="00A65A5B">
      <w:pPr>
        <w:keepLines/>
        <w:ind w:left="1135"/>
        <w:rPr>
          <w:rFonts w:eastAsia="SimSun"/>
        </w:rPr>
      </w:pPr>
      <w:r w:rsidRPr="00A65A5B">
        <w:rPr>
          <w:rFonts w:eastAsia="SimSun"/>
        </w:rPr>
        <w:t>To verify the TLS handshake integrity, the server sends cryptographic signatures of the exchanged data. The handshake proceeds only if the signatures can be verified. Any other result would imply a modification of the network traffic by a third party.</w:t>
      </w:r>
    </w:p>
    <w:p w14:paraId="0DD03F50" w14:textId="06FAE435" w:rsidR="002B271D" w:rsidRPr="001863AC" w:rsidRDefault="002B271D" w:rsidP="001863AC">
      <w:pPr>
        <w:keepLines/>
        <w:ind w:left="1135" w:hanging="851"/>
        <w:rPr>
          <w:rFonts w:eastAsia="SimSun"/>
          <w:color w:val="FF0000"/>
        </w:rPr>
      </w:pPr>
    </w:p>
    <w:p w14:paraId="09199E2F" w14:textId="77777777" w:rsidR="002B271D" w:rsidRPr="002B271D" w:rsidRDefault="002B271D" w:rsidP="001863AC">
      <w:pPr>
        <w:ind w:left="568" w:hanging="284"/>
        <w:rPr>
          <w:rFonts w:eastAsia="SimSun"/>
        </w:rPr>
      </w:pPr>
      <w:r w:rsidRPr="002B271D">
        <w:rPr>
          <w:rFonts w:eastAsia="SimSun"/>
          <w:lang w:val="en-US"/>
        </w:rPr>
        <w:t>Step 13-14: If the TLS server authentication is successful, the UE replies with EAP-Response/EAP-TLS in the Authenthentication Response message. The response message does not include the TLS Certificate, and TLS_certificate_verify message as the network authentication of the UE is not required.</w:t>
      </w:r>
    </w:p>
    <w:p w14:paraId="36D61471" w14:textId="572DA498" w:rsidR="002B271D" w:rsidRPr="002B271D" w:rsidRDefault="002B271D" w:rsidP="002B271D">
      <w:pPr>
        <w:keepLines/>
        <w:rPr>
          <w:rFonts w:eastAsia="SimSun"/>
          <w:lang w:val="en-US"/>
        </w:rPr>
      </w:pPr>
      <w:r w:rsidRPr="002B271D">
        <w:rPr>
          <w:rFonts w:eastAsia="SimSun"/>
          <w:lang w:val="en-US"/>
        </w:rPr>
        <w:t>With one-way authentication where only the UE authenticates the onboarding network, the key material for AS and NAS security is generated following the same procedure as described in TS 33.501[2] Annex B.2.1</w:t>
      </w:r>
    </w:p>
    <w:p w14:paraId="4DDB02B3" w14:textId="77777777" w:rsidR="002B271D" w:rsidRPr="002B271D" w:rsidRDefault="002B271D" w:rsidP="002B271D">
      <w:pPr>
        <w:rPr>
          <w:rFonts w:eastAsia="SimSun"/>
        </w:rPr>
      </w:pPr>
    </w:p>
    <w:p w14:paraId="66036A16" w14:textId="77777777" w:rsidR="002B271D" w:rsidRPr="002B271D" w:rsidRDefault="002B271D" w:rsidP="001863AC">
      <w:pPr>
        <w:pStyle w:val="Heading3"/>
        <w:rPr>
          <w:rFonts w:eastAsia="SimSun"/>
        </w:rPr>
      </w:pPr>
      <w:bookmarkStart w:id="2074" w:name="_Toc81304544"/>
      <w:r w:rsidRPr="002B271D">
        <w:rPr>
          <w:rFonts w:eastAsia="SimSun"/>
        </w:rPr>
        <w:t>6.14.3</w:t>
      </w:r>
      <w:r w:rsidRPr="002B271D">
        <w:rPr>
          <w:rFonts w:eastAsia="SimSun"/>
        </w:rPr>
        <w:tab/>
        <w:t>System impact</w:t>
      </w:r>
      <w:bookmarkEnd w:id="2071"/>
      <w:bookmarkEnd w:id="2074"/>
    </w:p>
    <w:p w14:paraId="2C09BEC3" w14:textId="77777777" w:rsidR="002B271D" w:rsidRPr="002B271D" w:rsidRDefault="002B271D" w:rsidP="002B271D">
      <w:pPr>
        <w:rPr>
          <w:rFonts w:eastAsia="SimSun"/>
          <w:lang w:val="en-US"/>
        </w:rPr>
      </w:pPr>
      <w:r w:rsidRPr="002B271D">
        <w:rPr>
          <w:rFonts w:eastAsia="SimSun"/>
          <w:lang w:val="en-US"/>
        </w:rPr>
        <w:t>UE:</w:t>
      </w:r>
    </w:p>
    <w:p w14:paraId="0CE8007B"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During the registration procedure, UE provides information to the SNPN, indicating that the registration is for restricted onboarding service only.</w:t>
      </w:r>
    </w:p>
    <w:p w14:paraId="3B6726A8" w14:textId="77777777" w:rsidR="002B271D" w:rsidRPr="002B271D" w:rsidRDefault="002B271D" w:rsidP="002B271D">
      <w:pPr>
        <w:ind w:left="568" w:hanging="284"/>
        <w:rPr>
          <w:rFonts w:eastAsia="SimSun"/>
        </w:rPr>
      </w:pPr>
      <w:r w:rsidRPr="002B271D">
        <w:rPr>
          <w:rFonts w:eastAsia="SimSun"/>
          <w:lang w:val="en-IN"/>
        </w:rPr>
        <w:t>-</w:t>
      </w:r>
      <w:r w:rsidRPr="002B271D">
        <w:rPr>
          <w:rFonts w:eastAsia="SimSun"/>
          <w:lang w:val="en-IN"/>
        </w:rPr>
        <w:tab/>
        <w:t xml:space="preserve">the </w:t>
      </w:r>
      <w:r w:rsidRPr="002B271D">
        <w:rPr>
          <w:rFonts w:eastAsia="SimSun"/>
          <w:lang w:val="en-US"/>
        </w:rPr>
        <w:t>UE</w:t>
      </w:r>
      <w:r w:rsidRPr="002B271D">
        <w:rPr>
          <w:rFonts w:eastAsia="SimSun"/>
          <w:lang w:val="en-IN"/>
        </w:rPr>
        <w:t xml:space="preserve"> might have been provisioned with some initial default configuration, including PLMN ID and NID of the SNPN</w:t>
      </w:r>
      <w:r w:rsidRPr="002B271D">
        <w:rPr>
          <w:rFonts w:eastAsia="SimSun"/>
          <w:lang w:val="en-US"/>
        </w:rPr>
        <w:t>,</w:t>
      </w:r>
      <w:r w:rsidRPr="002B271D">
        <w:rPr>
          <w:rFonts w:eastAsia="SimSun"/>
          <w:lang w:val="en-IN"/>
        </w:rPr>
        <w:t xml:space="preserve"> S-NSSAI, DNN</w:t>
      </w:r>
      <w:r w:rsidRPr="002B271D">
        <w:rPr>
          <w:rFonts w:eastAsia="SimSun"/>
          <w:lang w:val="en-US"/>
        </w:rPr>
        <w:t xml:space="preserve"> needed to access the provisioning server</w:t>
      </w:r>
      <w:r w:rsidRPr="002B271D">
        <w:rPr>
          <w:rFonts w:eastAsia="SimSun"/>
          <w:lang w:val="en-IN"/>
        </w:rPr>
        <w:t>.</w:t>
      </w:r>
    </w:p>
    <w:p w14:paraId="7F42C8CE" w14:textId="77777777" w:rsidR="002B271D" w:rsidRPr="002B271D" w:rsidRDefault="002B271D" w:rsidP="002B271D">
      <w:pPr>
        <w:ind w:left="284" w:hanging="284"/>
        <w:rPr>
          <w:rFonts w:eastAsia="SimSun"/>
          <w:lang w:val="en-US"/>
        </w:rPr>
      </w:pPr>
      <w:r w:rsidRPr="002B271D">
        <w:rPr>
          <w:rFonts w:eastAsia="SimSun"/>
          <w:lang w:val="en-US"/>
        </w:rPr>
        <w:t>NG-RAN:</w:t>
      </w:r>
    </w:p>
    <w:p w14:paraId="401E7581" w14:textId="77777777" w:rsidR="002B271D" w:rsidRPr="002B271D" w:rsidRDefault="002B271D" w:rsidP="002B271D">
      <w:pPr>
        <w:ind w:left="568" w:hanging="284"/>
        <w:rPr>
          <w:rFonts w:eastAsia="SimSun"/>
          <w:lang w:val="en-US"/>
        </w:rPr>
      </w:pPr>
      <w:r w:rsidRPr="002B271D">
        <w:rPr>
          <w:rFonts w:eastAsia="SimSun"/>
          <w:lang w:val="en-US"/>
        </w:rPr>
        <w:lastRenderedPageBreak/>
        <w:t>-</w:t>
      </w:r>
      <w:r w:rsidRPr="002B271D">
        <w:rPr>
          <w:rFonts w:eastAsia="SimSun"/>
          <w:lang w:val="en-US"/>
        </w:rPr>
        <w:tab/>
        <w:t>A new indication in SIB to indicate that the SNPN provides access to onboarding service.</w:t>
      </w:r>
    </w:p>
    <w:p w14:paraId="6B8EBAA4" w14:textId="77777777" w:rsidR="002B271D" w:rsidRPr="002B271D" w:rsidRDefault="002B271D" w:rsidP="002B271D">
      <w:pPr>
        <w:rPr>
          <w:rFonts w:eastAsia="SimSun"/>
          <w:lang w:val="en-US"/>
        </w:rPr>
      </w:pPr>
      <w:r w:rsidRPr="002B271D">
        <w:rPr>
          <w:rFonts w:eastAsia="SimSun"/>
          <w:lang w:val="en-US"/>
        </w:rPr>
        <w:t xml:space="preserve">5GC: </w:t>
      </w:r>
    </w:p>
    <w:p w14:paraId="5D9B0B2E" w14:textId="77777777" w:rsidR="002B271D" w:rsidRPr="002B271D" w:rsidRDefault="002B271D" w:rsidP="002B271D">
      <w:pPr>
        <w:keepLines/>
        <w:rPr>
          <w:rFonts w:eastAsia="DengXian"/>
          <w:lang w:eastAsia="zh-CN"/>
        </w:rPr>
      </w:pPr>
      <w:r w:rsidRPr="002B271D">
        <w:rPr>
          <w:rFonts w:eastAsia="DengXian"/>
          <w:lang w:eastAsia="zh-CN"/>
        </w:rPr>
        <w:t xml:space="preserve">     -    SMF to provide Limited connectivity to the provisioning server</w:t>
      </w:r>
    </w:p>
    <w:p w14:paraId="2008C93E" w14:textId="77777777" w:rsidR="002B271D" w:rsidRPr="002B271D" w:rsidRDefault="002B271D" w:rsidP="002B271D">
      <w:pPr>
        <w:keepLines/>
        <w:rPr>
          <w:rFonts w:eastAsia="DengXian"/>
          <w:lang w:eastAsia="zh-CN"/>
        </w:rPr>
      </w:pPr>
      <w:r w:rsidRPr="002B271D">
        <w:rPr>
          <w:rFonts w:eastAsia="DengXian"/>
          <w:lang w:eastAsia="zh-CN"/>
        </w:rPr>
        <w:t xml:space="preserve">     -    AMF to handle Registration procedure for onboarding</w:t>
      </w:r>
    </w:p>
    <w:p w14:paraId="0C1D07B9" w14:textId="77777777" w:rsidR="002B271D" w:rsidRPr="002B271D" w:rsidRDefault="002B271D" w:rsidP="002B271D">
      <w:pPr>
        <w:keepLines/>
        <w:rPr>
          <w:rFonts w:eastAsia="DengXian"/>
          <w:lang w:eastAsia="zh-CN"/>
        </w:rPr>
      </w:pPr>
      <w:r w:rsidRPr="002B271D">
        <w:rPr>
          <w:rFonts w:eastAsia="DengXian"/>
          <w:lang w:eastAsia="zh-CN"/>
        </w:rPr>
        <w:t xml:space="preserve">     -    AUSF to handle one-way authentication</w:t>
      </w:r>
    </w:p>
    <w:p w14:paraId="3DD5AA4A" w14:textId="2773D315" w:rsidR="003D2762" w:rsidRDefault="003D2762" w:rsidP="004A5B90">
      <w:pPr>
        <w:pStyle w:val="Heading3"/>
      </w:pPr>
      <w:bookmarkStart w:id="2075" w:name="_Toc81304545"/>
      <w:r w:rsidRPr="003D2762">
        <w:t>6.</w:t>
      </w:r>
      <w:r w:rsidR="00EB6619">
        <w:t>14</w:t>
      </w:r>
      <w:r w:rsidRPr="003D2762">
        <w:t>.4</w:t>
      </w:r>
      <w:r w:rsidRPr="003D2762">
        <w:tab/>
        <w:t>Evaluation</w:t>
      </w:r>
      <w:bookmarkEnd w:id="2058"/>
      <w:bookmarkEnd w:id="2075"/>
    </w:p>
    <w:p w14:paraId="00050A09" w14:textId="77777777" w:rsidR="004B7B14" w:rsidRPr="004B7B14" w:rsidRDefault="004B7B14" w:rsidP="004B7B14">
      <w:pPr>
        <w:rPr>
          <w:ins w:id="2076" w:author="Intel" w:date="2021-08-08T23:47:00Z"/>
          <w:rFonts w:eastAsia="SimSun"/>
        </w:rPr>
      </w:pPr>
      <w:ins w:id="2077" w:author="Intel" w:date="2021-08-08T23:47:00Z">
        <w:r w:rsidRPr="004B7B14">
          <w:rPr>
            <w:rFonts w:eastAsia="SimSun"/>
          </w:rPr>
          <w:t>A rogue network pretending to be an O-SNPN will need to assert a valid identity via a digital certificate as part of the one-way authentication.</w:t>
        </w:r>
      </w:ins>
    </w:p>
    <w:p w14:paraId="5C5EB15E" w14:textId="77777777" w:rsidR="004B7B14" w:rsidRPr="004B7B14" w:rsidRDefault="004B7B14" w:rsidP="004B7B14">
      <w:pPr>
        <w:rPr>
          <w:ins w:id="2078" w:author="Intel" w:date="2021-08-08T23:47:00Z"/>
          <w:rFonts w:eastAsia="Malgun Gothic"/>
          <w:lang w:val="en-US"/>
        </w:rPr>
      </w:pPr>
      <w:ins w:id="2079" w:author="Intel" w:date="2021-08-08T23:47:00Z">
        <w:r w:rsidRPr="004B7B14">
          <w:rPr>
            <w:rFonts w:eastAsia="SimSun"/>
          </w:rPr>
          <w:t xml:space="preserve">In the absence of client authentication, it may be possible that </w:t>
        </w:r>
      </w:ins>
      <w:ins w:id="2080" w:author="Intel" w:date="2021-08-08T23:58:00Z">
        <w:r w:rsidRPr="004B7B14">
          <w:rPr>
            <w:rFonts w:eastAsia="SimSun"/>
          </w:rPr>
          <w:t xml:space="preserve">a </w:t>
        </w:r>
      </w:ins>
      <w:ins w:id="2081" w:author="Intel" w:date="2021-08-08T23:47:00Z">
        <w:r w:rsidRPr="004B7B14">
          <w:rPr>
            <w:rFonts w:eastAsia="SimSun"/>
          </w:rPr>
          <w:t>malicious entity can perform a MITM attack by relaying secondary authentication to a legitimate UE and thus register to the O-SNPN. This could cause  issues both for security and for charging of the O-SNPN</w:t>
        </w:r>
      </w:ins>
    </w:p>
    <w:p w14:paraId="37C74289" w14:textId="77777777" w:rsidR="004B7B14" w:rsidRPr="004B7B14" w:rsidRDefault="004B7B14" w:rsidP="004B7B14">
      <w:pPr>
        <w:jc w:val="both"/>
        <w:rPr>
          <w:ins w:id="2082" w:author="Intel" w:date="2021-08-08T23:47:00Z"/>
          <w:rFonts w:eastAsia="Malgun Gothic"/>
        </w:rPr>
      </w:pPr>
      <w:ins w:id="2083" w:author="Intel" w:date="2021-08-08T23:47:00Z">
        <w:r w:rsidRPr="004B7B14">
          <w:rPr>
            <w:rFonts w:eastAsia="Malgun Gothic"/>
            <w:lang w:val="en-US"/>
          </w:rPr>
          <w:t xml:space="preserve">During the Registration procedure, UE authenticates the network with one-way primary authentication of O-SNPN using an appropriate EAP method, e.g., EAP-TLS. </w:t>
        </w:r>
        <w:r w:rsidRPr="004B7B14">
          <w:rPr>
            <w:rFonts w:eastAsia="Malgun Gothic"/>
          </w:rPr>
          <w:t xml:space="preserve">The mutual authentication required between DCS and UE is provided as part of the secondary authentication. </w:t>
        </w:r>
      </w:ins>
    </w:p>
    <w:p w14:paraId="72504BDF" w14:textId="77777777" w:rsidR="004B7B14" w:rsidRPr="004B7B14" w:rsidRDefault="004B7B14" w:rsidP="004B7B14">
      <w:pPr>
        <w:rPr>
          <w:ins w:id="2084" w:author="Intel" w:date="2021-08-08T23:47:00Z"/>
          <w:rFonts w:eastAsia="SimSun"/>
          <w:lang w:val="en-US"/>
        </w:rPr>
      </w:pPr>
      <w:ins w:id="2085" w:author="Intel" w:date="2021-08-08T23:47:00Z">
        <w:r w:rsidRPr="004B7B14">
          <w:rPr>
            <w:rFonts w:eastAsia="SimSun"/>
          </w:rPr>
          <w:t xml:space="preserve">All </w:t>
        </w:r>
        <w:r w:rsidRPr="004B7B14">
          <w:rPr>
            <w:rFonts w:eastAsia="SimSun"/>
            <w:lang w:val="en-US"/>
          </w:rPr>
          <w:t xml:space="preserve">key hierarchy and derivation remain the same as defined in 33.501[2]. </w:t>
        </w:r>
      </w:ins>
    </w:p>
    <w:p w14:paraId="0D7B9C81" w14:textId="77777777" w:rsidR="004B7B14" w:rsidRPr="004B7B14" w:rsidRDefault="004B7B14" w:rsidP="004B7B14">
      <w:pPr>
        <w:rPr>
          <w:ins w:id="2086" w:author="Intel-1" w:date="2021-08-18T21:48:00Z"/>
          <w:rFonts w:eastAsia="SimSun"/>
          <w:lang w:val="en-US"/>
        </w:rPr>
      </w:pPr>
      <w:ins w:id="2087" w:author="Intel" w:date="2021-08-08T23:59:00Z">
        <w:r w:rsidRPr="004B7B14">
          <w:rPr>
            <w:rFonts w:eastAsia="SimSun"/>
            <w:lang w:val="en-US"/>
          </w:rPr>
          <w:t>M</w:t>
        </w:r>
      </w:ins>
      <w:ins w:id="2088" w:author="Intel" w:date="2021-08-08T23:47:00Z">
        <w:r w:rsidRPr="004B7B14">
          <w:rPr>
            <w:rFonts w:eastAsia="SimSun"/>
          </w:rPr>
          <w:t>utual authentication between DCS and UE is provided via secondary authentication.</w:t>
        </w:r>
        <w:r w:rsidRPr="004B7B14">
          <w:rPr>
            <w:rFonts w:eastAsia="SimSun"/>
            <w:lang w:val="en-US"/>
          </w:rPr>
          <w:t xml:space="preserve"> UE is allowed to set</w:t>
        </w:r>
      </w:ins>
      <w:ins w:id="2089" w:author="Intel" w:date="2021-08-08T23:59:00Z">
        <w:r w:rsidRPr="004B7B14">
          <w:rPr>
            <w:rFonts w:eastAsia="SimSun"/>
            <w:lang w:val="en-US"/>
          </w:rPr>
          <w:t xml:space="preserve"> </w:t>
        </w:r>
      </w:ins>
      <w:ins w:id="2090" w:author="Intel" w:date="2021-08-08T23:47:00Z">
        <w:r w:rsidRPr="004B7B14">
          <w:rPr>
            <w:rFonts w:eastAsia="SimSun"/>
            <w:lang w:val="en-US"/>
          </w:rPr>
          <w:t>up a PDU session but with only limited connectivity. To mitigate any security issues, the AUSF, SMF</w:t>
        </w:r>
      </w:ins>
      <w:ins w:id="2091" w:author="Intel" w:date="2021-08-08T23:59:00Z">
        <w:r w:rsidRPr="004B7B14">
          <w:rPr>
            <w:rFonts w:eastAsia="SimSun"/>
            <w:lang w:val="en-US"/>
          </w:rPr>
          <w:t>,</w:t>
        </w:r>
      </w:ins>
      <w:ins w:id="2092" w:author="Intel" w:date="2021-08-08T23:47:00Z">
        <w:r w:rsidRPr="004B7B14">
          <w:rPr>
            <w:rFonts w:eastAsia="SimSun"/>
            <w:lang w:val="en-US"/>
          </w:rPr>
          <w:t xml:space="preserve"> and UPF can be isolated on a distinct network slice dedicated </w:t>
        </w:r>
      </w:ins>
      <w:ins w:id="2093" w:author="Intel" w:date="2021-08-08T23:59:00Z">
        <w:r w:rsidRPr="004B7B14">
          <w:rPr>
            <w:rFonts w:eastAsia="SimSun"/>
            <w:lang w:val="en-US"/>
          </w:rPr>
          <w:t>to</w:t>
        </w:r>
      </w:ins>
      <w:ins w:id="2094" w:author="Intel" w:date="2021-08-08T23:47:00Z">
        <w:r w:rsidRPr="004B7B14">
          <w:rPr>
            <w:rFonts w:eastAsia="SimSun"/>
            <w:lang w:val="en-US"/>
          </w:rPr>
          <w:t xml:space="preserve"> UE onboarding.</w:t>
        </w:r>
      </w:ins>
    </w:p>
    <w:p w14:paraId="5A2FC951" w14:textId="77777777" w:rsidR="004B7B14" w:rsidRPr="004B7B14" w:rsidRDefault="004B7B14" w:rsidP="004B7B14">
      <w:pPr>
        <w:rPr>
          <w:ins w:id="2095" w:author="Intel-1" w:date="2021-08-18T21:48:00Z"/>
          <w:rFonts w:eastAsia="SimSun"/>
        </w:rPr>
      </w:pPr>
      <w:ins w:id="2096" w:author="Intel-1" w:date="2021-08-18T21:48:00Z">
        <w:r w:rsidRPr="004B7B14">
          <w:rPr>
            <w:rFonts w:eastAsia="SimSun"/>
          </w:rPr>
          <w:t>This solution does not provide mutual authentication between the UE and the O-SNPN.</w:t>
        </w:r>
      </w:ins>
    </w:p>
    <w:p w14:paraId="764B1B10" w14:textId="77777777" w:rsidR="004B7B14" w:rsidRPr="004B7B14" w:rsidRDefault="004B7B14" w:rsidP="004B7B14">
      <w:pPr>
        <w:keepLines/>
        <w:ind w:left="1135" w:hanging="851"/>
        <w:rPr>
          <w:ins w:id="2097" w:author="Intel" w:date="2021-08-08T23:47:00Z"/>
          <w:rFonts w:eastAsia="SimSun"/>
          <w:color w:val="FF0000"/>
          <w:lang w:val="en-US"/>
        </w:rPr>
        <w:pPrChange w:id="2098" w:author="Intel-1" w:date="2021-08-18T21:48:00Z">
          <w:pPr/>
        </w:pPrChange>
      </w:pPr>
      <w:ins w:id="2099" w:author="Intel-1" w:date="2021-08-18T21:48:00Z">
        <w:r w:rsidRPr="004B7B14">
          <w:rPr>
            <w:rFonts w:eastAsia="SimSun"/>
            <w:color w:val="FF0000"/>
          </w:rPr>
          <w:t>Editor’s Note: Further evaluation is FFS</w:t>
        </w:r>
      </w:ins>
    </w:p>
    <w:p w14:paraId="2175965C" w14:textId="77777777" w:rsidR="004B7B14" w:rsidRPr="004B7B14" w:rsidRDefault="004B7B14" w:rsidP="004B7B14">
      <w:pPr>
        <w:rPr>
          <w:lang w:val="en-US"/>
        </w:rPr>
      </w:pPr>
    </w:p>
    <w:p w14:paraId="6B6AC767" w14:textId="25769AF8" w:rsidR="007D4DD7" w:rsidRPr="007D4DD7" w:rsidRDefault="007D4DD7" w:rsidP="00A247EA">
      <w:pPr>
        <w:pStyle w:val="Heading2"/>
        <w:rPr>
          <w:rFonts w:eastAsia="SimSun"/>
        </w:rPr>
      </w:pPr>
      <w:bookmarkStart w:id="2100" w:name="_Toc81304546"/>
      <w:r w:rsidRPr="007D4DD7">
        <w:rPr>
          <w:rFonts w:eastAsia="SimSun"/>
        </w:rPr>
        <w:t>6.</w:t>
      </w:r>
      <w:r w:rsidR="00EB6619">
        <w:rPr>
          <w:rFonts w:eastAsia="SimSun"/>
        </w:rPr>
        <w:t>15</w:t>
      </w:r>
      <w:r w:rsidRPr="007D4DD7">
        <w:rPr>
          <w:rFonts w:eastAsia="SimSun"/>
        </w:rPr>
        <w:tab/>
        <w:t>Solution #</w:t>
      </w:r>
      <w:r w:rsidR="00EB6619">
        <w:rPr>
          <w:rFonts w:eastAsia="SimSun"/>
        </w:rPr>
        <w:t>15</w:t>
      </w:r>
      <w:r w:rsidRPr="007D4DD7">
        <w:rPr>
          <w:rFonts w:eastAsia="SimSun"/>
        </w:rPr>
        <w:t>: Privacy protection of UE onboarding identifier</w:t>
      </w:r>
      <w:bookmarkEnd w:id="2100"/>
      <w:r w:rsidRPr="007D4DD7">
        <w:rPr>
          <w:rFonts w:eastAsia="SimSun"/>
        </w:rPr>
        <w:t xml:space="preserve"> </w:t>
      </w:r>
    </w:p>
    <w:p w14:paraId="7A70B8BE" w14:textId="1D183792" w:rsidR="007D4DD7" w:rsidRPr="007D4DD7" w:rsidRDefault="007D4DD7" w:rsidP="00A247EA">
      <w:pPr>
        <w:pStyle w:val="Heading3"/>
        <w:rPr>
          <w:rFonts w:eastAsia="SimSun"/>
        </w:rPr>
      </w:pPr>
      <w:bookmarkStart w:id="2101" w:name="_Toc81304547"/>
      <w:r w:rsidRPr="007D4DD7">
        <w:rPr>
          <w:rFonts w:eastAsia="SimSun"/>
        </w:rPr>
        <w:t>6.</w:t>
      </w:r>
      <w:r w:rsidR="00EB6619">
        <w:rPr>
          <w:rFonts w:eastAsia="SimSun"/>
        </w:rPr>
        <w:t>15</w:t>
      </w:r>
      <w:r w:rsidRPr="007D4DD7">
        <w:rPr>
          <w:rFonts w:eastAsia="SimSun"/>
        </w:rPr>
        <w:t>.1</w:t>
      </w:r>
      <w:r w:rsidRPr="007D4DD7">
        <w:rPr>
          <w:rFonts w:eastAsia="SimSun"/>
        </w:rPr>
        <w:tab/>
        <w:t>Introduction</w:t>
      </w:r>
      <w:bookmarkEnd w:id="2101"/>
    </w:p>
    <w:p w14:paraId="516C5AD1" w14:textId="77777777" w:rsidR="007D4DD7" w:rsidRPr="007D4DD7" w:rsidRDefault="007D4DD7" w:rsidP="007D4DD7">
      <w:pPr>
        <w:rPr>
          <w:rFonts w:eastAsia="SimSun"/>
        </w:rPr>
      </w:pPr>
      <w:r w:rsidRPr="007D4DD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p>
    <w:p w14:paraId="44E4DF43" w14:textId="77777777" w:rsidR="007D4DD7" w:rsidRPr="007D4DD7" w:rsidRDefault="007D4DD7" w:rsidP="007D4DD7">
      <w:pPr>
        <w:rPr>
          <w:rFonts w:eastAsia="SimSun"/>
        </w:rPr>
      </w:pPr>
      <w:r w:rsidRPr="007D4DD7">
        <w:rPr>
          <w:rFonts w:eastAsia="SimSun"/>
        </w:rPr>
        <w:t>It assumed that the UE and DCS can trust the Onboarding network. This implies that the onboarding network has performed mutual authentication between the entity connected to the DCS and the DCS. Therefore, it implies by the transitive property that the UE can trust the onboarding network. The trust relation is a fundamental property and therefore cases where this is not achieved is out of scope for this solution.</w:t>
      </w:r>
    </w:p>
    <w:p w14:paraId="73780B17" w14:textId="69D621EA" w:rsidR="007D4DD7" w:rsidRPr="007D4DD7" w:rsidRDefault="007D4DD7" w:rsidP="007D4DD7">
      <w:pPr>
        <w:rPr>
          <w:rFonts w:eastAsia="SimSun"/>
        </w:rPr>
      </w:pPr>
      <w:r w:rsidRPr="007D4DD7">
        <w:rPr>
          <w:rFonts w:eastAsia="SimSun"/>
        </w:rPr>
        <w:t xml:space="preserve"> In the next section, the details of the solution are explained. </w:t>
      </w:r>
    </w:p>
    <w:p w14:paraId="5F4E6D96" w14:textId="56DFED64" w:rsidR="007D4DD7" w:rsidRPr="007D4DD7" w:rsidRDefault="007D4DD7" w:rsidP="00A247EA">
      <w:pPr>
        <w:pStyle w:val="Heading3"/>
        <w:rPr>
          <w:rFonts w:eastAsia="SimSun"/>
        </w:rPr>
      </w:pPr>
      <w:bookmarkStart w:id="2102" w:name="_Toc81304548"/>
      <w:r w:rsidRPr="007D4DD7">
        <w:rPr>
          <w:rFonts w:eastAsia="SimSun"/>
        </w:rPr>
        <w:t>6.</w:t>
      </w:r>
      <w:r w:rsidR="00EB6619">
        <w:rPr>
          <w:rFonts w:eastAsia="SimSun"/>
        </w:rPr>
        <w:t>15</w:t>
      </w:r>
      <w:r w:rsidRPr="007D4DD7">
        <w:rPr>
          <w:rFonts w:eastAsia="SimSun"/>
        </w:rPr>
        <w:t>.2</w:t>
      </w:r>
      <w:r w:rsidRPr="007D4DD7">
        <w:rPr>
          <w:rFonts w:eastAsia="SimSun"/>
        </w:rPr>
        <w:tab/>
        <w:t>Solution details</w:t>
      </w:r>
      <w:bookmarkEnd w:id="2102"/>
    </w:p>
    <w:p w14:paraId="5ECEF3A0" w14:textId="238402B4" w:rsidR="007D4DD7" w:rsidRPr="007D4DD7" w:rsidRDefault="007D4DD7" w:rsidP="007D4DD7">
      <w:pPr>
        <w:rPr>
          <w:rFonts w:eastAsia="SimSun"/>
        </w:rPr>
      </w:pPr>
      <w:r w:rsidRPr="007D4DD7">
        <w:rPr>
          <w:rFonts w:eastAsia="SimSun"/>
        </w:rPr>
        <w:t>Figure 6.</w:t>
      </w:r>
      <w:r w:rsidR="00EB6619">
        <w:rPr>
          <w:rFonts w:eastAsia="SimSun"/>
        </w:rPr>
        <w:t>15</w:t>
      </w:r>
      <w:r w:rsidRPr="007D4DD7">
        <w:rPr>
          <w:rFonts w:eastAsia="SimSun"/>
        </w:rPr>
        <w:t>.2-1 shows a generalisation of the solution. The solution assumes, the AUSF and DCS has proven the mutual trust. The prove of mutual trust can be achieved by, but not limited to, authentication mechanism, authorisations schemes, token schemes, certification etc. The trust between DCS and AUSF can also be achieved by business agreements and other out of band solutions. This is not part of the figure.</w:t>
      </w:r>
    </w:p>
    <w:p w14:paraId="44651CB0" w14:textId="77777777" w:rsidR="007D4DD7" w:rsidRPr="007D4DD7" w:rsidRDefault="005C1A3C" w:rsidP="007D4DD7">
      <w:pPr>
        <w:keepNext/>
        <w:keepLines/>
        <w:spacing w:before="60"/>
        <w:jc w:val="center"/>
        <w:rPr>
          <w:rFonts w:ascii="Arial" w:eastAsia="SimSun" w:hAnsi="Arial"/>
          <w:b/>
        </w:rPr>
      </w:pPr>
      <w:r>
        <w:rPr>
          <w:rFonts w:ascii="Courier New" w:eastAsia="SimSun" w:hAnsi="Courier New" w:cs="Courier New"/>
          <w:b/>
          <w:color w:val="000000"/>
          <w:sz w:val="32"/>
          <w:szCs w:val="32"/>
          <w:lang w:val="en-US"/>
        </w:rPr>
        <w:lastRenderedPageBreak/>
        <w:pict w14:anchorId="592E972F">
          <v:shape id="_x0000_i1885" type="#_x0000_t75" style="width:483.45pt;height:148.7pt">
            <v:imagedata r:id="rId53" o:title=""/>
          </v:shape>
        </w:pict>
      </w:r>
    </w:p>
    <w:p w14:paraId="760A646D" w14:textId="1A68788D" w:rsidR="007D4DD7" w:rsidRPr="007D4DD7" w:rsidRDefault="007D4DD7" w:rsidP="007D4DD7">
      <w:pPr>
        <w:keepLines/>
        <w:spacing w:after="240"/>
        <w:jc w:val="center"/>
        <w:rPr>
          <w:rFonts w:ascii="Arial" w:eastAsia="SimSun" w:hAnsi="Arial"/>
          <w:b/>
        </w:rPr>
      </w:pPr>
      <w:r w:rsidRPr="007D4DD7">
        <w:rPr>
          <w:rFonts w:ascii="Arial" w:eastAsia="SimSun" w:hAnsi="Arial"/>
          <w:b/>
        </w:rPr>
        <w:t>Figure 6.</w:t>
      </w:r>
      <w:r w:rsidR="00EB6619">
        <w:rPr>
          <w:rFonts w:ascii="Arial" w:eastAsia="SimSun" w:hAnsi="Arial"/>
          <w:b/>
        </w:rPr>
        <w:t>15</w:t>
      </w:r>
      <w:r w:rsidRPr="007D4DD7">
        <w:rPr>
          <w:rFonts w:ascii="Arial" w:eastAsia="SimSun" w:hAnsi="Arial"/>
          <w:b/>
        </w:rPr>
        <w:t>.2-1: initial access and sharing of identity.</w:t>
      </w:r>
    </w:p>
    <w:p w14:paraId="07BB974C" w14:textId="162F5CEF" w:rsidR="007D4DD7" w:rsidRPr="007D4DD7" w:rsidRDefault="007D4DD7" w:rsidP="007D4DD7">
      <w:pPr>
        <w:ind w:left="568" w:hanging="284"/>
        <w:rPr>
          <w:rFonts w:eastAsia="SimSun"/>
        </w:rPr>
      </w:pPr>
      <w:r w:rsidRPr="007D4DD7">
        <w:rPr>
          <w:rFonts w:eastAsia="SimSun"/>
        </w:rPr>
        <w:t>1.</w:t>
      </w:r>
      <w:r w:rsidRPr="007D4DD7">
        <w:rPr>
          <w:rFonts w:eastAsia="SimSun"/>
        </w:rPr>
        <w:tab/>
        <w:t xml:space="preserve">The UE sends a registration request to the onboarding network. The request contains either the onboarding SUCI or anonymous SUPI. At this point, the UE are not aware whether the onboarding network can be trusted and therefore the onboarding SUPI can only be shared anonymous or concealed. </w:t>
      </w:r>
    </w:p>
    <w:p w14:paraId="42A7EF17" w14:textId="77777777" w:rsidR="007D4DD7" w:rsidRPr="007D4DD7" w:rsidRDefault="007D4DD7" w:rsidP="007D4DD7">
      <w:pPr>
        <w:ind w:left="568" w:hanging="284"/>
        <w:rPr>
          <w:rFonts w:eastAsia="SimSun"/>
        </w:rPr>
      </w:pPr>
      <w:r w:rsidRPr="007D4DD7">
        <w:rPr>
          <w:rFonts w:eastAsia="SimSun"/>
        </w:rPr>
        <w:t>2.</w:t>
      </w:r>
      <w:r w:rsidRPr="007D4DD7">
        <w:rPr>
          <w:rFonts w:eastAsia="SimSun"/>
        </w:rPr>
        <w:tab/>
        <w:t xml:space="preserve">AMF/SEAF forwards the registration request to the AUSF. </w:t>
      </w:r>
    </w:p>
    <w:p w14:paraId="3F8C0CD6" w14:textId="77777777" w:rsidR="007D4DD7" w:rsidRPr="007D4DD7" w:rsidRDefault="007D4DD7" w:rsidP="007D4DD7">
      <w:pPr>
        <w:ind w:left="568" w:hanging="284"/>
        <w:rPr>
          <w:rFonts w:eastAsia="SimSun"/>
        </w:rPr>
      </w:pPr>
      <w:r w:rsidRPr="007D4DD7">
        <w:rPr>
          <w:rFonts w:eastAsia="SimSun"/>
        </w:rPr>
        <w:t>3.</w:t>
      </w:r>
      <w:r w:rsidRPr="007D4DD7">
        <w:rPr>
          <w:rFonts w:eastAsia="SimSun"/>
        </w:rPr>
        <w:tab/>
        <w:t>Based on either the realm of the anonymous SUPI or onboarding SUCI the AUSF identifies the address path of the DCS.</w:t>
      </w:r>
    </w:p>
    <w:p w14:paraId="7AD55284" w14:textId="77777777" w:rsidR="007D4DD7" w:rsidRPr="007D4DD7" w:rsidRDefault="007D4DD7" w:rsidP="007D4DD7">
      <w:pPr>
        <w:ind w:left="568" w:hanging="284"/>
        <w:rPr>
          <w:rFonts w:eastAsia="SimSun"/>
        </w:rPr>
      </w:pPr>
      <w:r w:rsidRPr="007D4DD7">
        <w:rPr>
          <w:rFonts w:eastAsia="SimSun"/>
        </w:rPr>
        <w:t>4.</w:t>
      </w:r>
      <w:r w:rsidRPr="007D4DD7">
        <w:rPr>
          <w:rFonts w:eastAsia="SimSun"/>
        </w:rPr>
        <w:tab/>
        <w:t>The AUSF initiates the authentication by sending an EAP message to the DCS.</w:t>
      </w:r>
    </w:p>
    <w:p w14:paraId="64CB9DEB" w14:textId="03F7069F" w:rsidR="007D4DD7" w:rsidRPr="007D4DD7" w:rsidRDefault="007D4DD7" w:rsidP="007D4DD7">
      <w:pPr>
        <w:ind w:left="568" w:hanging="284"/>
        <w:rPr>
          <w:rFonts w:eastAsia="SimSun"/>
        </w:rPr>
      </w:pPr>
      <w:r w:rsidRPr="007D4DD7">
        <w:rPr>
          <w:rFonts w:eastAsia="SimSun"/>
        </w:rPr>
        <w:t xml:space="preserve">5. The authentication might cover multiple messages including requesting the identity. Different EAP protocols have different termination points of the security channel, like TLS and TTLS. </w:t>
      </w:r>
    </w:p>
    <w:p w14:paraId="727625E5" w14:textId="6EE75B90" w:rsidR="007D4DD7" w:rsidRPr="007D4DD7" w:rsidRDefault="007D4DD7" w:rsidP="00A247EA">
      <w:pPr>
        <w:ind w:left="852" w:hanging="284"/>
        <w:rPr>
          <w:rFonts w:eastAsia="SimSun"/>
        </w:rPr>
      </w:pPr>
      <w:r w:rsidRPr="007D4DD7">
        <w:rPr>
          <w:rFonts w:eastAsia="SimSun"/>
        </w:rPr>
        <w:t>6. Depending on the authentication result, the DCS will return the MSK (assuming TLS) and onboarding SUPI.</w:t>
      </w:r>
    </w:p>
    <w:p w14:paraId="3998C71D" w14:textId="77777777" w:rsidR="007D4DD7" w:rsidRPr="007D4DD7" w:rsidRDefault="007D4DD7" w:rsidP="007D4DD7">
      <w:pPr>
        <w:ind w:left="568" w:hanging="284"/>
        <w:rPr>
          <w:rFonts w:eastAsia="SimSun"/>
        </w:rPr>
      </w:pPr>
      <w:r w:rsidRPr="007D4DD7">
        <w:rPr>
          <w:rFonts w:eastAsia="SimSun"/>
        </w:rPr>
        <w:t>7. If the EAP result contains the onboarding SUPI it will be forward in the response to the AMF/SEAF.</w:t>
      </w:r>
    </w:p>
    <w:p w14:paraId="351B865E" w14:textId="77777777" w:rsidR="007D4DD7" w:rsidRPr="007D4DD7" w:rsidRDefault="007D4DD7" w:rsidP="007D4DD7">
      <w:pPr>
        <w:ind w:left="568" w:hanging="284"/>
        <w:rPr>
          <w:rFonts w:eastAsia="SimSun"/>
        </w:rPr>
      </w:pPr>
      <w:r w:rsidRPr="007D4DD7">
        <w:rPr>
          <w:rFonts w:eastAsia="SimSun"/>
        </w:rPr>
        <w:t>8. Registration response.</w:t>
      </w:r>
    </w:p>
    <w:p w14:paraId="7BFE8E06" w14:textId="34E585CD" w:rsidR="007D4DD7" w:rsidRPr="007D4DD7" w:rsidRDefault="007D4DD7" w:rsidP="00A247EA">
      <w:pPr>
        <w:pStyle w:val="Heading3"/>
        <w:rPr>
          <w:rFonts w:eastAsia="SimSun"/>
        </w:rPr>
      </w:pPr>
      <w:bookmarkStart w:id="2103" w:name="_Toc81304549"/>
      <w:r w:rsidRPr="007D4DD7">
        <w:rPr>
          <w:rFonts w:eastAsia="SimSun"/>
        </w:rPr>
        <w:t>6.</w:t>
      </w:r>
      <w:r w:rsidR="00EB6619">
        <w:rPr>
          <w:rFonts w:eastAsia="SimSun"/>
        </w:rPr>
        <w:t>15</w:t>
      </w:r>
      <w:r w:rsidRPr="007D4DD7">
        <w:rPr>
          <w:rFonts w:eastAsia="SimSun"/>
        </w:rPr>
        <w:t>.3</w:t>
      </w:r>
      <w:r w:rsidRPr="007D4DD7">
        <w:rPr>
          <w:rFonts w:eastAsia="SimSun"/>
        </w:rPr>
        <w:tab/>
        <w:t>System impact</w:t>
      </w:r>
      <w:bookmarkEnd w:id="2103"/>
    </w:p>
    <w:p w14:paraId="6F9B8020" w14:textId="77777777" w:rsidR="007D4DD7" w:rsidRPr="007D4DD7" w:rsidRDefault="007D4DD7" w:rsidP="007D4DD7">
      <w:pPr>
        <w:keepLines/>
        <w:ind w:left="1135" w:hanging="851"/>
        <w:rPr>
          <w:rFonts w:eastAsia="SimSun"/>
          <w:color w:val="FF0000"/>
        </w:rPr>
      </w:pPr>
      <w:r w:rsidRPr="007D4DD7">
        <w:rPr>
          <w:rFonts w:eastAsia="SimSun"/>
          <w:color w:val="FF0000"/>
        </w:rPr>
        <w:t xml:space="preserve">This solution is having impact on AUSF. </w:t>
      </w:r>
    </w:p>
    <w:p w14:paraId="3B8F46E2" w14:textId="77777777" w:rsidR="007D4DD7" w:rsidRPr="007D4DD7" w:rsidRDefault="007D4DD7" w:rsidP="007D4DD7">
      <w:pPr>
        <w:keepLines/>
        <w:ind w:left="1135" w:hanging="851"/>
        <w:rPr>
          <w:rFonts w:eastAsia="SimSun"/>
          <w:color w:val="FF0000"/>
        </w:rPr>
      </w:pPr>
      <w:r w:rsidRPr="007D4DD7">
        <w:rPr>
          <w:rFonts w:eastAsia="SimSun"/>
          <w:color w:val="FF0000"/>
        </w:rPr>
        <w:tab/>
        <w:t xml:space="preserve">AUSF: Capability to forward the authentication request to the DCS.  </w:t>
      </w:r>
    </w:p>
    <w:p w14:paraId="029F1E4D" w14:textId="3B50B555" w:rsidR="007D4DD7" w:rsidRPr="007D4DD7" w:rsidRDefault="007D4DD7" w:rsidP="00A247EA">
      <w:pPr>
        <w:pStyle w:val="Heading3"/>
        <w:rPr>
          <w:rFonts w:eastAsia="SimSun"/>
        </w:rPr>
      </w:pPr>
      <w:bookmarkStart w:id="2104" w:name="_Toc81304550"/>
      <w:r w:rsidRPr="007D4DD7">
        <w:rPr>
          <w:rFonts w:eastAsia="SimSun"/>
        </w:rPr>
        <w:t>6.</w:t>
      </w:r>
      <w:r w:rsidR="00EB6619">
        <w:rPr>
          <w:rFonts w:eastAsia="SimSun"/>
        </w:rPr>
        <w:t>15</w:t>
      </w:r>
      <w:r w:rsidRPr="007D4DD7">
        <w:rPr>
          <w:rFonts w:eastAsia="SimSun"/>
        </w:rPr>
        <w:t>.4</w:t>
      </w:r>
      <w:r w:rsidRPr="007D4DD7">
        <w:rPr>
          <w:rFonts w:eastAsia="SimSun"/>
        </w:rPr>
        <w:tab/>
        <w:t>Evaluation</w:t>
      </w:r>
      <w:bookmarkEnd w:id="2104"/>
    </w:p>
    <w:p w14:paraId="2D5A2D6A" w14:textId="77777777" w:rsidR="007D4DD7" w:rsidRPr="007D4DD7" w:rsidRDefault="007D4DD7" w:rsidP="007D4DD7">
      <w:pPr>
        <w:keepLines/>
        <w:ind w:left="1135" w:hanging="851"/>
        <w:rPr>
          <w:rFonts w:eastAsia="SimSun"/>
          <w:color w:val="FF0000"/>
        </w:rPr>
      </w:pPr>
      <w:r w:rsidRPr="007D4DD7">
        <w:rPr>
          <w:rFonts w:eastAsia="SimSun"/>
          <w:color w:val="FF0000"/>
        </w:rPr>
        <w:t>Editor’s Note: Each solution should motivate how the potential security requirements of the key issues being addressed are fulfilled.</w:t>
      </w:r>
    </w:p>
    <w:p w14:paraId="778D1340" w14:textId="77777777" w:rsidR="007D4DD7" w:rsidRPr="007D4DD7" w:rsidRDefault="007D4DD7" w:rsidP="007D4DD7">
      <w:pPr>
        <w:keepLines/>
        <w:rPr>
          <w:rFonts w:eastAsia="SimSun"/>
          <w:color w:val="FF0000"/>
        </w:rPr>
      </w:pPr>
    </w:p>
    <w:p w14:paraId="439C4D9D" w14:textId="29F34F13" w:rsidR="00EB6619" w:rsidRPr="00943F41" w:rsidRDefault="00EB6619" w:rsidP="00A247EA">
      <w:pPr>
        <w:pStyle w:val="Heading2"/>
        <w:rPr>
          <w:rFonts w:eastAsia="DengXian"/>
        </w:rPr>
      </w:pPr>
      <w:bookmarkStart w:id="2105" w:name="_Toc81304551"/>
      <w:r w:rsidRPr="00943F41">
        <w:rPr>
          <w:rFonts w:eastAsia="DengXian"/>
        </w:rPr>
        <w:t>6.</w:t>
      </w:r>
      <w:r>
        <w:rPr>
          <w:rFonts w:eastAsia="DengXian"/>
        </w:rPr>
        <w:t>16</w:t>
      </w:r>
      <w:r w:rsidRPr="00943F41">
        <w:rPr>
          <w:rFonts w:eastAsia="DengXian"/>
        </w:rPr>
        <w:tab/>
        <w:t>Solution #</w:t>
      </w:r>
      <w:r>
        <w:rPr>
          <w:rFonts w:eastAsia="DengXian"/>
        </w:rPr>
        <w:t>16</w:t>
      </w:r>
      <w:r w:rsidRPr="00943F41">
        <w:rPr>
          <w:rFonts w:eastAsia="DengXian"/>
        </w:rPr>
        <w:t xml:space="preserve">: </w:t>
      </w:r>
      <w:r w:rsidRPr="00943F41">
        <w:rPr>
          <w:rFonts w:eastAsia="DengXian" w:hint="eastAsia"/>
          <w:lang w:eastAsia="zh-CN"/>
        </w:rPr>
        <w:t>UE onboarding for SNPN</w:t>
      </w:r>
      <w:r w:rsidRPr="00943F41">
        <w:rPr>
          <w:rFonts w:eastAsia="DengXian"/>
          <w:lang w:eastAsia="zh-CN"/>
        </w:rPr>
        <w:t xml:space="preserve"> with the interaction between PS and DCS</w:t>
      </w:r>
      <w:bookmarkEnd w:id="2105"/>
    </w:p>
    <w:p w14:paraId="5E5A52AE" w14:textId="7C8B7CBB" w:rsidR="00EB6619" w:rsidRPr="00943F41" w:rsidRDefault="00EB6619" w:rsidP="00A247EA">
      <w:pPr>
        <w:pStyle w:val="Heading3"/>
        <w:rPr>
          <w:rFonts w:eastAsia="DengXian"/>
          <w:lang w:eastAsia="zh-CN"/>
        </w:rPr>
      </w:pPr>
      <w:bookmarkStart w:id="2106" w:name="_Toc54000107"/>
      <w:bookmarkStart w:id="2107" w:name="_Toc81304552"/>
      <w:r w:rsidRPr="00943F41">
        <w:rPr>
          <w:rFonts w:eastAsia="DengXian"/>
        </w:rPr>
        <w:t>6.</w:t>
      </w:r>
      <w:r>
        <w:rPr>
          <w:rFonts w:eastAsia="DengXian"/>
        </w:rPr>
        <w:t>16</w:t>
      </w:r>
      <w:r w:rsidRPr="00943F41">
        <w:rPr>
          <w:rFonts w:eastAsia="DengXian"/>
        </w:rPr>
        <w:t>.1</w:t>
      </w:r>
      <w:r w:rsidRPr="00943F41">
        <w:rPr>
          <w:rFonts w:eastAsia="DengXian"/>
        </w:rPr>
        <w:tab/>
        <w:t>Introduction</w:t>
      </w:r>
      <w:bookmarkEnd w:id="2106"/>
      <w:bookmarkEnd w:id="2107"/>
    </w:p>
    <w:p w14:paraId="4A22C476" w14:textId="77777777" w:rsidR="00EB6619" w:rsidRPr="00943F41" w:rsidRDefault="00EB6619" w:rsidP="00EB6619">
      <w:pPr>
        <w:rPr>
          <w:rFonts w:eastAsia="DengXian"/>
          <w:lang w:eastAsia="zh-CN"/>
        </w:rPr>
      </w:pPr>
      <w:r w:rsidRPr="00943F41">
        <w:rPr>
          <w:rFonts w:eastAsia="DengXian"/>
        </w:rPr>
        <w:t xml:space="preserve">This solution addresses </w:t>
      </w:r>
      <w:r w:rsidRPr="00943F41">
        <w:rPr>
          <w:rFonts w:eastAsia="DengXian" w:hint="eastAsia"/>
          <w:lang w:eastAsia="zh-CN"/>
        </w:rPr>
        <w:t>Key</w:t>
      </w:r>
      <w:r w:rsidRPr="00943F41">
        <w:rPr>
          <w:rFonts w:eastAsia="DengXian"/>
          <w:lang w:eastAsia="zh-CN"/>
        </w:rPr>
        <w:t xml:space="preserve"> </w:t>
      </w:r>
      <w:r w:rsidRPr="00943F41">
        <w:rPr>
          <w:rFonts w:eastAsia="DengXian" w:hint="eastAsia"/>
          <w:lang w:eastAsia="zh-CN"/>
        </w:rPr>
        <w:t>Issue</w:t>
      </w:r>
      <w:r w:rsidRPr="00943F41">
        <w:rPr>
          <w:rFonts w:eastAsia="DengXian"/>
          <w:lang w:eastAsia="zh-CN"/>
        </w:rPr>
        <w:t xml:space="preserve"> #2 </w:t>
      </w:r>
      <w:r w:rsidRPr="00943F41">
        <w:rPr>
          <w:rFonts w:eastAsia="DengXian"/>
        </w:rPr>
        <w:t>“</w:t>
      </w:r>
      <w:r w:rsidRPr="00943F41">
        <w:rPr>
          <w:rFonts w:eastAsia="DengXian" w:hint="eastAsia"/>
          <w:lang w:eastAsia="zh-CN"/>
        </w:rPr>
        <w:t>Provisioning</w:t>
      </w:r>
      <w:r w:rsidRPr="00943F41">
        <w:rPr>
          <w:rFonts w:eastAsia="DengXian"/>
          <w:lang w:eastAsia="zh-CN"/>
        </w:rPr>
        <w:t xml:space="preserve"> </w:t>
      </w:r>
      <w:r w:rsidRPr="00943F41">
        <w:rPr>
          <w:rFonts w:eastAsia="DengXian" w:hint="eastAsia"/>
          <w:lang w:eastAsia="zh-CN"/>
        </w:rPr>
        <w:t>of</w:t>
      </w:r>
      <w:r w:rsidRPr="00943F41">
        <w:rPr>
          <w:rFonts w:eastAsia="DengXian"/>
          <w:lang w:eastAsia="zh-CN"/>
        </w:rPr>
        <w:t xml:space="preserve"> </w:t>
      </w:r>
      <w:r w:rsidRPr="00943F41">
        <w:rPr>
          <w:rFonts w:eastAsia="DengXian" w:hint="eastAsia"/>
          <w:lang w:eastAsia="zh-CN"/>
        </w:rPr>
        <w:t>Credentials</w:t>
      </w:r>
      <w:r w:rsidRPr="00943F41">
        <w:rPr>
          <w:rFonts w:eastAsia="DengXian"/>
        </w:rPr>
        <w:t>”</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rPr>
        <w:t>Key Issue #</w:t>
      </w:r>
      <w:r w:rsidRPr="00943F41">
        <w:rPr>
          <w:rFonts w:eastAsia="DengXian" w:hint="eastAsia"/>
          <w:lang w:eastAsia="zh-CN"/>
        </w:rPr>
        <w:t>4</w:t>
      </w:r>
      <w:r w:rsidRPr="00943F41">
        <w:rPr>
          <w:rFonts w:eastAsia="DengXian"/>
        </w:rPr>
        <w:t xml:space="preserve"> “Securing initial access for UE onboarding between UE</w:t>
      </w:r>
      <w:r w:rsidRPr="00943F41">
        <w:rPr>
          <w:rFonts w:eastAsia="DengXian" w:hint="eastAsia"/>
          <w:lang w:eastAsia="zh-CN"/>
        </w:rPr>
        <w:t xml:space="preserve"> </w:t>
      </w:r>
      <w:r w:rsidRPr="00943F41">
        <w:rPr>
          <w:rFonts w:eastAsia="DengXian"/>
        </w:rPr>
        <w:t>and SNPN”.</w:t>
      </w:r>
    </w:p>
    <w:p w14:paraId="32D7C83F" w14:textId="77777777" w:rsidR="00EB6619" w:rsidRPr="00943F41" w:rsidRDefault="00EB6619" w:rsidP="00EB6619">
      <w:pPr>
        <w:rPr>
          <w:rFonts w:eastAsia="DengXian"/>
          <w:lang w:eastAsia="zh-CN"/>
        </w:rPr>
      </w:pPr>
      <w:r w:rsidRPr="00943F41">
        <w:rPr>
          <w:rFonts w:eastAsia="DengXian"/>
        </w:rPr>
        <w:t xml:space="preserve">The </w:t>
      </w:r>
      <w:r w:rsidRPr="00943F41">
        <w:rPr>
          <w:rFonts w:eastAsia="DengXian" w:hint="eastAsia"/>
          <w:lang w:eastAsia="zh-CN"/>
        </w:rPr>
        <w:t xml:space="preserve">assumption of this solution is that </w:t>
      </w:r>
    </w:p>
    <w:p w14:paraId="1B29E983" w14:textId="77777777" w:rsidR="00EB6619" w:rsidRPr="00943F41" w:rsidRDefault="00EB6619" w:rsidP="00EB6619">
      <w:pPr>
        <w:rPr>
          <w:rFonts w:eastAsia="DengXian"/>
          <w:lang w:eastAsia="zh-CN"/>
        </w:rPr>
      </w:pPr>
      <w:r w:rsidRPr="00943F41">
        <w:rPr>
          <w:rFonts w:eastAsia="SimSun"/>
        </w:rPr>
        <w:t>1.</w:t>
      </w:r>
      <w:r w:rsidRPr="00943F41">
        <w:rPr>
          <w:rFonts w:eastAsia="SimSun"/>
        </w:rPr>
        <w:tab/>
      </w:r>
      <w:r w:rsidRPr="00943F41">
        <w:rPr>
          <w:rFonts w:eastAsia="DengXian" w:hint="eastAsia"/>
          <w:lang w:eastAsia="zh-CN"/>
        </w:rPr>
        <w:t>The UE has been provisioned with default UE credentials</w:t>
      </w:r>
      <w:r w:rsidRPr="00943F41">
        <w:rPr>
          <w:rFonts w:eastAsia="DengXian"/>
          <w:lang w:eastAsia="zh-CN"/>
        </w:rPr>
        <w:t xml:space="preserve"> from DCS</w:t>
      </w:r>
      <w:r w:rsidRPr="00943F41">
        <w:rPr>
          <w:rFonts w:eastAsia="DengXian" w:hint="eastAsia"/>
          <w:lang w:eastAsia="zh-CN"/>
        </w:rPr>
        <w:t>;</w:t>
      </w:r>
    </w:p>
    <w:p w14:paraId="31F00B27" w14:textId="77777777" w:rsidR="00EB6619" w:rsidRPr="00943F41" w:rsidRDefault="00EB6619" w:rsidP="00EB6619">
      <w:pPr>
        <w:rPr>
          <w:rFonts w:eastAsia="DengXian"/>
          <w:highlight w:val="yellow"/>
          <w:lang w:eastAsia="zh-CN"/>
        </w:rPr>
      </w:pPr>
      <w:r w:rsidRPr="00943F41">
        <w:rPr>
          <w:rFonts w:eastAsia="SimSun"/>
        </w:rPr>
        <w:lastRenderedPageBreak/>
        <w:t>2.</w:t>
      </w:r>
      <w:r w:rsidRPr="00943F41">
        <w:rPr>
          <w:rFonts w:eastAsia="SimSun"/>
        </w:rPr>
        <w:tab/>
      </w:r>
      <w:r w:rsidRPr="00943F41">
        <w:rPr>
          <w:rFonts w:eastAsia="DengXian"/>
          <w:lang w:eastAsia="zh-CN"/>
        </w:rPr>
        <w:t>The UDM is configured with a mapping of the Universal UE ID with the PS address.</w:t>
      </w:r>
    </w:p>
    <w:p w14:paraId="60E8925C" w14:textId="77777777" w:rsidR="00EB6619" w:rsidRPr="00943F41" w:rsidRDefault="00EB6619" w:rsidP="00EB6619">
      <w:pPr>
        <w:spacing w:after="0"/>
        <w:ind w:left="280" w:hanging="280"/>
        <w:rPr>
          <w:rFonts w:eastAsia="DengXian"/>
          <w:lang w:eastAsia="zh-CN"/>
        </w:rPr>
      </w:pPr>
      <w:r w:rsidRPr="00943F41">
        <w:rPr>
          <w:rFonts w:eastAsia="SimSun"/>
        </w:rPr>
        <w:t>3.</w:t>
      </w:r>
      <w:r w:rsidRPr="00943F41">
        <w:rPr>
          <w:rFonts w:eastAsia="SimSun"/>
        </w:rPr>
        <w:tab/>
      </w:r>
      <w:r w:rsidRPr="00943F41">
        <w:rPr>
          <w:rFonts w:eastAsia="DengXian"/>
          <w:lang w:eastAsia="zh-CN"/>
        </w:rPr>
        <w:t>The Universal UE ID is the UE permanent ID which is unique for every single UE. The Universal UE ID can be SUCI or other kinds of UE ID that can uniquely differentiate a UE.</w:t>
      </w:r>
    </w:p>
    <w:p w14:paraId="5543C04B" w14:textId="0D4A8905" w:rsidR="00EB6619" w:rsidRPr="00943F41" w:rsidRDefault="00EB6619" w:rsidP="00A247EA">
      <w:pPr>
        <w:pStyle w:val="Heading3"/>
        <w:rPr>
          <w:rFonts w:eastAsia="DengXian"/>
          <w:lang w:eastAsia="zh-CN"/>
        </w:rPr>
      </w:pPr>
      <w:bookmarkStart w:id="2108" w:name="_Toc54000108"/>
      <w:bookmarkStart w:id="2109" w:name="_Toc81304553"/>
      <w:r w:rsidRPr="00943F41">
        <w:rPr>
          <w:rFonts w:eastAsia="DengXian"/>
        </w:rPr>
        <w:t>6.</w:t>
      </w:r>
      <w:r>
        <w:rPr>
          <w:rFonts w:eastAsia="DengXian"/>
        </w:rPr>
        <w:t>16</w:t>
      </w:r>
      <w:r w:rsidRPr="00943F41">
        <w:rPr>
          <w:rFonts w:eastAsia="DengXian"/>
        </w:rPr>
        <w:t>.2</w:t>
      </w:r>
      <w:r w:rsidRPr="00943F41">
        <w:rPr>
          <w:rFonts w:eastAsia="DengXian"/>
        </w:rPr>
        <w:tab/>
        <w:t>Solution details</w:t>
      </w:r>
      <w:bookmarkEnd w:id="2108"/>
      <w:bookmarkEnd w:id="2109"/>
    </w:p>
    <w:p w14:paraId="2334D42A" w14:textId="62EF7FF4" w:rsidR="00EB6619" w:rsidRPr="00943F41" w:rsidRDefault="00EB6619" w:rsidP="00A247EA">
      <w:pPr>
        <w:pStyle w:val="Heading4"/>
        <w:rPr>
          <w:rFonts w:eastAsia="DengXian"/>
        </w:rPr>
      </w:pPr>
      <w:bookmarkStart w:id="2110" w:name="_Toc54000075"/>
      <w:bookmarkStart w:id="2111" w:name="_Toc81304554"/>
      <w:r w:rsidRPr="00943F41">
        <w:rPr>
          <w:rFonts w:eastAsia="DengXian"/>
        </w:rPr>
        <w:t>6.</w:t>
      </w:r>
      <w:r>
        <w:rPr>
          <w:rFonts w:eastAsia="DengXian"/>
          <w:lang w:eastAsia="zh-CN"/>
        </w:rPr>
        <w:t>16</w:t>
      </w:r>
      <w:r w:rsidRPr="00943F41">
        <w:rPr>
          <w:rFonts w:eastAsia="DengXian"/>
        </w:rPr>
        <w:t>.2.1</w:t>
      </w:r>
      <w:r w:rsidRPr="00943F41">
        <w:rPr>
          <w:rFonts w:eastAsia="DengXian"/>
        </w:rPr>
        <w:tab/>
        <w:t>Procedure</w:t>
      </w:r>
      <w:bookmarkEnd w:id="2111"/>
    </w:p>
    <w:p w14:paraId="3CBC1DB5" w14:textId="190CADED" w:rsidR="00EB6619" w:rsidRPr="00943F41" w:rsidRDefault="00EB6619" w:rsidP="00EB6619">
      <w:pPr>
        <w:rPr>
          <w:rFonts w:eastAsia="MS Mincho"/>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w:t>
      </w:r>
      <w:r>
        <w:rPr>
          <w:rFonts w:eastAsia="SimSun"/>
        </w:rPr>
        <w:t>16</w:t>
      </w:r>
      <w:r w:rsidRPr="00943F41">
        <w:rPr>
          <w:rFonts w:eastAsia="SimSun"/>
        </w:rPr>
        <w:t xml:space="preserve">.2.1-1. </w:t>
      </w:r>
      <w:r w:rsidRPr="00943F41">
        <w:rPr>
          <w:rFonts w:eastAsia="SimSun"/>
          <w:lang w:eastAsia="zh-CN"/>
        </w:rPr>
        <w:t>The main idea of this mechanism is that the UE firstly registers with the O-SNPN with restricted access and then performs authentication with DCS via User Plane. After the success of authentication with DCS, the PS provisions the SNPN credential to the UDM and UE, respectively.</w:t>
      </w:r>
    </w:p>
    <w:bookmarkStart w:id="2112" w:name="_MON_1672950271"/>
    <w:bookmarkEnd w:id="2112"/>
    <w:p w14:paraId="17CC896A" w14:textId="1679215C" w:rsidR="00EB6619" w:rsidRPr="00943F41" w:rsidRDefault="00EB6619" w:rsidP="00EB6619">
      <w:pPr>
        <w:keepNext/>
        <w:ind w:leftChars="50" w:left="100" w:firstLineChars="650" w:firstLine="1300"/>
        <w:jc w:val="center"/>
        <w:rPr>
          <w:rFonts w:eastAsia="SimSun"/>
        </w:rPr>
      </w:pPr>
      <w:r w:rsidRPr="00943F41">
        <w:rPr>
          <w:rFonts w:eastAsia="SimSun"/>
          <w:noProof/>
        </w:rPr>
        <w:object w:dxaOrig="29180" w:dyaOrig="3910" w14:anchorId="263BEF95">
          <v:shape id="_x0000_i1886" type="#_x0000_t75" style="width:1460.55pt;height:195.45pt" o:ole="">
            <v:imagedata r:id="rId54" o:title=""/>
          </v:shape>
          <o:OLEObject Type="Embed" ProgID="Word.Document.12" ShapeID="_x0000_i1886" DrawAspect="Content" ObjectID="_1691918302" r:id="rId55">
            <o:FieldCodes>\s</o:FieldCodes>
          </o:OLEObject>
        </w:object>
      </w:r>
      <w:r w:rsidRPr="00943F41">
        <w:rPr>
          <w:rFonts w:ascii="Arial" w:eastAsia="DengXian" w:hAnsi="Arial"/>
          <w:b/>
        </w:rPr>
        <w:t>Figure: 6.</w:t>
      </w:r>
      <w:r>
        <w:rPr>
          <w:rFonts w:ascii="Arial" w:eastAsia="DengXian" w:hAnsi="Arial"/>
          <w:b/>
        </w:rPr>
        <w:t>16</w:t>
      </w:r>
      <w:r w:rsidRPr="00943F41">
        <w:rPr>
          <w:rFonts w:ascii="Arial" w:eastAsia="DengXian" w:hAnsi="Arial"/>
          <w:b/>
        </w:rPr>
        <w:t xml:space="preserve">.2.1-1: UE onboarding and provisioning for SNPN </w:t>
      </w:r>
      <w:r w:rsidRPr="00943F41">
        <w:rPr>
          <w:rFonts w:ascii="Arial" w:eastAsia="DengXian" w:hAnsi="Arial" w:hint="eastAsia"/>
          <w:b/>
          <w:lang w:eastAsia="zh-CN"/>
        </w:rPr>
        <w:t>with</w:t>
      </w:r>
      <w:r w:rsidRPr="00943F41">
        <w:rPr>
          <w:rFonts w:ascii="Arial" w:eastAsia="DengXian" w:hAnsi="Arial"/>
          <w:b/>
          <w:lang w:eastAsia="zh-CN"/>
        </w:rPr>
        <w:t xml:space="preserve"> the interaction between PS and DCS</w:t>
      </w:r>
      <w:r w:rsidRPr="00943F41">
        <w:rPr>
          <w:rFonts w:ascii="Arial" w:eastAsia="DengXian" w:hAnsi="Arial"/>
          <w:b/>
          <w:lang w:val="en-US" w:eastAsia="zh-CN"/>
        </w:rPr>
        <w:t>(authentication via UP)</w:t>
      </w:r>
    </w:p>
    <w:p w14:paraId="1CC06720" w14:textId="77777777" w:rsidR="00EB6619" w:rsidRPr="00943F41" w:rsidRDefault="00EB6619" w:rsidP="00EB6619">
      <w:pPr>
        <w:ind w:left="280" w:hanging="280"/>
        <w:rPr>
          <w:rFonts w:eastAsia="DengXian"/>
          <w:lang w:val="en-US" w:eastAsia="zh-CN"/>
        </w:rPr>
      </w:pPr>
      <w:r w:rsidRPr="00943F41">
        <w:rPr>
          <w:rFonts w:eastAsia="SimSun"/>
        </w:rPr>
        <w:t>1.</w:t>
      </w:r>
      <w:r w:rsidRPr="00943F41">
        <w:rPr>
          <w:rFonts w:eastAsia="SimSun"/>
        </w:rPr>
        <w:tab/>
      </w:r>
      <w:r w:rsidRPr="00943F41">
        <w:rPr>
          <w:rFonts w:eastAsia="DengXian" w:hint="eastAsia"/>
          <w:lang w:eastAsia="zh-CN"/>
        </w:rPr>
        <w:t>The</w:t>
      </w:r>
      <w:r w:rsidRPr="00943F41">
        <w:rPr>
          <w:rFonts w:eastAsia="DengXian"/>
          <w:lang w:eastAsia="zh-CN"/>
        </w:rPr>
        <w:t xml:space="preserve"> UE sends Registration Request to AMF. The Registration Request includes a </w:t>
      </w:r>
      <w:r w:rsidRPr="00943F41">
        <w:rPr>
          <w:rFonts w:eastAsia="DengXian"/>
          <w:lang w:val="en-US" w:eastAsia="zh-CN"/>
        </w:rPr>
        <w:t>“Onboarding with restricted access” indication and a Universal UE ID.</w:t>
      </w:r>
    </w:p>
    <w:p w14:paraId="5986F645" w14:textId="4E3968E0" w:rsidR="00E73B47" w:rsidRPr="00E73B47" w:rsidRDefault="00E73B47" w:rsidP="00E73B47">
      <w:pPr>
        <w:rPr>
          <w:rFonts w:eastAsia="DengXian"/>
          <w:color w:val="FF0000"/>
        </w:rPr>
      </w:pPr>
      <w:r w:rsidRPr="00E73B47">
        <w:rPr>
          <w:rFonts w:eastAsia="SimSun"/>
        </w:rPr>
        <w:t>2.</w:t>
      </w:r>
      <w:r w:rsidRPr="00E73B47">
        <w:rPr>
          <w:rFonts w:eastAsia="SimSun"/>
        </w:rPr>
        <w:tab/>
      </w:r>
      <w:r w:rsidRPr="00E73B47">
        <w:rPr>
          <w:rFonts w:eastAsia="DengXian" w:hint="eastAsia"/>
          <w:lang w:val="en-US" w:eastAsia="zh-CN"/>
        </w:rPr>
        <w:t>T</w:t>
      </w:r>
      <w:r w:rsidRPr="00E73B47">
        <w:rPr>
          <w:rFonts w:eastAsia="DengXian"/>
          <w:lang w:val="en-US" w:eastAsia="zh-CN"/>
        </w:rPr>
        <w:t>he AMF sends Nudm_UECM_Get</w:t>
      </w:r>
      <w:r w:rsidRPr="00E73B47">
        <w:rPr>
          <w:rFonts w:eastAsia="DengXian" w:hint="eastAsia"/>
          <w:lang w:val="en-US" w:eastAsia="zh-CN"/>
        </w:rPr>
        <w:t xml:space="preserve"> </w:t>
      </w:r>
      <w:r w:rsidRPr="00E73B47">
        <w:rPr>
          <w:rFonts w:eastAsia="DengXian"/>
          <w:lang w:val="en-US" w:eastAsia="zh-CN"/>
        </w:rPr>
        <w:t>Request with the Universal UE ID to UDM.</w:t>
      </w:r>
    </w:p>
    <w:p w14:paraId="29A2A084" w14:textId="77777777"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to  </w:t>
      </w:r>
      <w:r w:rsidRPr="00E73B47">
        <w:rPr>
          <w:rFonts w:eastAsia="SimSun"/>
        </w:rPr>
        <w:t xml:space="preserve">TS 23.003 clause </w:t>
      </w:r>
      <w:r w:rsidRPr="00E73B47">
        <w:rPr>
          <w:rFonts w:eastAsia="DengXian"/>
        </w:rPr>
        <w:t>2.2A</w:t>
      </w:r>
      <w:r w:rsidRPr="00E73B47">
        <w:rPr>
          <w:rFonts w:eastAsia="SimSun"/>
        </w:rPr>
        <w:t xml:space="preserve"> and 6.4, respectively</w:t>
      </w:r>
      <w:r w:rsidRPr="00E73B47">
        <w:rPr>
          <w:rFonts w:eastAsia="DengXian"/>
        </w:rPr>
        <w:t>. The privacy protection of SUPI can refer to TS 33.501 Annex I.5.</w:t>
      </w:r>
    </w:p>
    <w:p w14:paraId="5EF4AD8F" w14:textId="77777777" w:rsidR="00E73B47" w:rsidRPr="00E73B47" w:rsidRDefault="00E73B47" w:rsidP="00E73B47">
      <w:pPr>
        <w:ind w:left="280" w:hanging="280"/>
        <w:rPr>
          <w:rFonts w:eastAsia="DengXian"/>
          <w:lang w:val="en-US" w:eastAsia="zh-CN"/>
        </w:rPr>
      </w:pPr>
      <w:r w:rsidRPr="00E73B47">
        <w:rPr>
          <w:rFonts w:eastAsia="SimSun"/>
        </w:rPr>
        <w:t>3.</w:t>
      </w:r>
      <w:r w:rsidRPr="00E73B47">
        <w:rPr>
          <w:rFonts w:eastAsia="SimSun"/>
        </w:rPr>
        <w:tab/>
      </w:r>
      <w:r w:rsidRPr="00E73B47">
        <w:rPr>
          <w:rFonts w:eastAsia="DengXian"/>
          <w:lang w:val="en-US" w:eastAsia="zh-CN"/>
        </w:rPr>
        <w:t xml:space="preserve">Upon the receipt of the Nudm_UECM_Get Request, the UDM sends Nudm_UECM_Get response with the PS address to AMF. </w:t>
      </w:r>
    </w:p>
    <w:p w14:paraId="2D424437" w14:textId="77777777" w:rsidR="00EB6619" w:rsidRPr="00943F41" w:rsidRDefault="00EB6619" w:rsidP="00EB6619">
      <w:pPr>
        <w:ind w:left="280" w:hanging="280"/>
        <w:rPr>
          <w:rFonts w:eastAsia="DengXian"/>
          <w:lang w:val="en-US" w:eastAsia="zh-CN"/>
        </w:rPr>
      </w:pPr>
      <w:r w:rsidRPr="00943F41">
        <w:rPr>
          <w:rFonts w:eastAsia="SimSun"/>
        </w:rPr>
        <w:t>4.</w:t>
      </w:r>
      <w:r w:rsidRPr="00943F41">
        <w:rPr>
          <w:rFonts w:eastAsia="SimSun"/>
        </w:rPr>
        <w:tab/>
      </w:r>
      <w:r w:rsidRPr="00943F41">
        <w:rPr>
          <w:rFonts w:eastAsia="DengXian"/>
          <w:lang w:val="en-US" w:eastAsia="zh-CN"/>
        </w:rPr>
        <w:t>Upon the receipt of the Nudm_UECM_Get Response from the UDM, the AMF sends Registration accept, containing PS address, to UE.</w:t>
      </w:r>
    </w:p>
    <w:p w14:paraId="623FAE25" w14:textId="77777777" w:rsidR="00EB6619" w:rsidRPr="00943F41" w:rsidRDefault="00EB6619" w:rsidP="00EB6619">
      <w:pPr>
        <w:ind w:left="280" w:hanging="280"/>
        <w:rPr>
          <w:rFonts w:eastAsia="DengXian"/>
          <w:lang w:val="en-US" w:eastAsia="zh-CN"/>
        </w:rPr>
      </w:pPr>
      <w:r w:rsidRPr="00943F41">
        <w:rPr>
          <w:rFonts w:eastAsia="SimSun"/>
        </w:rPr>
        <w:t>5.</w:t>
      </w:r>
      <w:r w:rsidRPr="00943F41">
        <w:rPr>
          <w:rFonts w:eastAsia="SimSun"/>
        </w:rPr>
        <w:tab/>
      </w:r>
      <w:r w:rsidRPr="00943F41">
        <w:rPr>
          <w:rFonts w:eastAsia="DengXian"/>
          <w:lang w:val="en-US" w:eastAsia="zh-CN"/>
        </w:rPr>
        <w:t>The UE sends authentication materials (i.e. signing material and default credential ID) to PS via UP once it obtains the restricted access.</w:t>
      </w:r>
    </w:p>
    <w:p w14:paraId="4008BC2D" w14:textId="77777777" w:rsidR="00EB6619" w:rsidRPr="00943F41" w:rsidRDefault="00EB6619" w:rsidP="00EB6619">
      <w:pPr>
        <w:rPr>
          <w:rFonts w:eastAsia="DengXian"/>
          <w:lang w:val="en-US" w:eastAsia="zh-CN"/>
        </w:rPr>
      </w:pPr>
      <w:r w:rsidRPr="00943F41">
        <w:rPr>
          <w:rFonts w:eastAsia="SimSun"/>
        </w:rPr>
        <w:t>6.</w:t>
      </w:r>
      <w:r w:rsidRPr="00943F41">
        <w:rPr>
          <w:rFonts w:eastAsia="SimSun"/>
        </w:rPr>
        <w:tab/>
      </w:r>
      <w:r w:rsidRPr="00943F41">
        <w:rPr>
          <w:rFonts w:eastAsia="DengXian"/>
          <w:lang w:val="en-US" w:eastAsia="zh-CN"/>
        </w:rPr>
        <w:t xml:space="preserve">The PS </w:t>
      </w:r>
      <w:r w:rsidRPr="00943F41">
        <w:rPr>
          <w:rFonts w:eastAsia="DengXian"/>
          <w:lang w:eastAsia="zh-CN"/>
        </w:rPr>
        <w:t>identifies the DCS address via UE Universal ID and</w:t>
      </w:r>
      <w:r w:rsidRPr="00943F41">
        <w:rPr>
          <w:rFonts w:eastAsia="DengXian"/>
          <w:lang w:val="en-US" w:eastAsia="zh-CN"/>
        </w:rPr>
        <w:t xml:space="preserve"> forwards the authentication material to the DCS.</w:t>
      </w:r>
    </w:p>
    <w:p w14:paraId="2A27D20E" w14:textId="77777777" w:rsidR="00EB6619" w:rsidRPr="00943F41" w:rsidRDefault="00EB6619" w:rsidP="00EB6619">
      <w:pPr>
        <w:ind w:left="280" w:hanging="280"/>
        <w:rPr>
          <w:rFonts w:eastAsia="DengXian"/>
          <w:lang w:val="en-US" w:eastAsia="zh-CN"/>
        </w:rPr>
      </w:pPr>
      <w:r w:rsidRPr="00943F41">
        <w:rPr>
          <w:rFonts w:eastAsia="SimSun"/>
        </w:rPr>
        <w:t>7.</w:t>
      </w:r>
      <w:r w:rsidRPr="00943F41">
        <w:rPr>
          <w:rFonts w:eastAsia="SimSun"/>
        </w:rPr>
        <w:tab/>
      </w:r>
      <w:r w:rsidRPr="00943F41">
        <w:rPr>
          <w:rFonts w:eastAsia="DengXian"/>
          <w:lang w:val="en-US" w:eastAsia="zh-CN"/>
        </w:rPr>
        <w:t>The DCS authenticate the UE through verifying the authentication material. If the vertication successes, the DCS sends a notification including the Authentication Success to PS.</w:t>
      </w:r>
    </w:p>
    <w:p w14:paraId="54B23668" w14:textId="77777777" w:rsidR="00EB6619" w:rsidRPr="00943F41" w:rsidRDefault="00EB6619" w:rsidP="00EB6619">
      <w:pPr>
        <w:rPr>
          <w:rFonts w:eastAsia="DengXian"/>
          <w:lang w:val="en-US" w:eastAsia="zh-CN"/>
        </w:rPr>
      </w:pPr>
      <w:r w:rsidRPr="00943F41">
        <w:rPr>
          <w:rFonts w:eastAsia="SimSun"/>
        </w:rPr>
        <w:t>8.</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p>
    <w:p w14:paraId="53DE0D05" w14:textId="77777777" w:rsidR="00EB6619" w:rsidRPr="00943F41" w:rsidRDefault="00EB6619" w:rsidP="00EB6619">
      <w:pPr>
        <w:rPr>
          <w:rFonts w:eastAsia="DengXian"/>
          <w:lang w:val="en-US" w:eastAsia="zh-CN"/>
        </w:rPr>
      </w:pPr>
      <w:r w:rsidRPr="00943F41">
        <w:rPr>
          <w:rFonts w:eastAsia="SimSun"/>
        </w:rPr>
        <w:t>9.</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p>
    <w:p w14:paraId="08A65F79" w14:textId="77777777" w:rsidR="00EB6619" w:rsidRPr="00943F41" w:rsidRDefault="00EB6619" w:rsidP="00EB6619">
      <w:pPr>
        <w:keepNext/>
        <w:keepLines/>
        <w:spacing w:before="120"/>
        <w:ind w:left="1418" w:hanging="1418"/>
        <w:outlineLvl w:val="3"/>
        <w:rPr>
          <w:rFonts w:ascii="Arial" w:eastAsia="DengXian" w:hAnsi="Arial"/>
          <w:sz w:val="24"/>
        </w:rPr>
      </w:pPr>
    </w:p>
    <w:p w14:paraId="71A95296" w14:textId="40018C1B" w:rsidR="00EB6619" w:rsidRPr="00943F41" w:rsidRDefault="00EB6619" w:rsidP="00A247EA">
      <w:pPr>
        <w:pStyle w:val="Heading4"/>
        <w:rPr>
          <w:rFonts w:eastAsia="DengXian"/>
        </w:rPr>
      </w:pPr>
      <w:bookmarkStart w:id="2113" w:name="_Toc81304555"/>
      <w:r w:rsidRPr="00943F41">
        <w:rPr>
          <w:rFonts w:eastAsia="DengXian"/>
        </w:rPr>
        <w:t>6.</w:t>
      </w:r>
      <w:r>
        <w:rPr>
          <w:rFonts w:eastAsia="DengXian"/>
          <w:lang w:eastAsia="zh-CN"/>
        </w:rPr>
        <w:t>16</w:t>
      </w:r>
      <w:r w:rsidRPr="00943F41">
        <w:rPr>
          <w:rFonts w:eastAsia="DengXian"/>
        </w:rPr>
        <w:t>.2.2</w:t>
      </w:r>
      <w:r w:rsidRPr="00943F41">
        <w:rPr>
          <w:rFonts w:eastAsia="DengXian"/>
        </w:rPr>
        <w:tab/>
        <w:t>Procedure</w:t>
      </w:r>
      <w:bookmarkEnd w:id="2110"/>
      <w:bookmarkEnd w:id="2113"/>
    </w:p>
    <w:p w14:paraId="07D23616" w14:textId="77777777" w:rsidR="00EB6619" w:rsidRPr="00943F41" w:rsidRDefault="00EB6619" w:rsidP="00EB6619">
      <w:pPr>
        <w:rPr>
          <w:rFonts w:eastAsia="MS Mincho"/>
          <w:lang w:val="en-US"/>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6.Y.2.2-1. </w:t>
      </w:r>
      <w:r w:rsidRPr="00943F41">
        <w:rPr>
          <w:rFonts w:eastAsia="SimSun"/>
          <w:lang w:eastAsia="zh-CN"/>
        </w:rPr>
        <w:t>The main idea of this mechanism is that the UE performs primary authentication. After the success of primary authentication, the PS provisions the SNPN credential to the UDM and UE, respectively.</w:t>
      </w:r>
    </w:p>
    <w:p w14:paraId="2671AB8E" w14:textId="178E4B97" w:rsidR="00EB6619" w:rsidRPr="00943F41" w:rsidRDefault="005C1A3C" w:rsidP="00EB6619">
      <w:pPr>
        <w:ind w:firstLineChars="700" w:firstLine="1400"/>
        <w:jc w:val="center"/>
        <w:rPr>
          <w:rFonts w:eastAsia="DengXian"/>
        </w:rPr>
      </w:pPr>
      <w:bookmarkStart w:id="2114" w:name="_MON_1672950645"/>
      <w:bookmarkEnd w:id="2114"/>
      <w:r>
        <w:rPr>
          <w:rFonts w:eastAsia="DengXian"/>
          <w:noProof/>
        </w:rPr>
        <w:pict w14:anchorId="6462F6A0">
          <v:shape id="_x0000_i1887" type="#_x0000_t75" style="width:1563.45pt;height:211.3pt">
            <v:imagedata r:id="rId56" o:title=""/>
          </v:shape>
        </w:pict>
      </w:r>
      <w:r w:rsidR="00EB6619" w:rsidRPr="00943F41">
        <w:rPr>
          <w:rFonts w:ascii="Arial" w:eastAsia="DengXian" w:hAnsi="Arial"/>
          <w:b/>
        </w:rPr>
        <w:t>Figure: 6.</w:t>
      </w:r>
      <w:r w:rsidR="00EB6619">
        <w:rPr>
          <w:rFonts w:ascii="Arial" w:eastAsia="DengXian" w:hAnsi="Arial"/>
          <w:b/>
          <w:lang w:eastAsia="zh-CN"/>
        </w:rPr>
        <w:t>16</w:t>
      </w:r>
      <w:r w:rsidR="00EB6619" w:rsidRPr="00943F41">
        <w:rPr>
          <w:rFonts w:ascii="Arial" w:eastAsia="DengXian" w:hAnsi="Arial"/>
          <w:b/>
        </w:rPr>
        <w:t>.2</w:t>
      </w:r>
      <w:r w:rsidR="00EB6619" w:rsidRPr="00943F41">
        <w:rPr>
          <w:rFonts w:ascii="Arial" w:eastAsia="DengXian" w:hAnsi="Arial" w:hint="eastAsia"/>
          <w:b/>
          <w:lang w:eastAsia="zh-CN"/>
        </w:rPr>
        <w:t>.</w:t>
      </w:r>
      <w:r w:rsidR="00EB6619" w:rsidRPr="00943F41">
        <w:rPr>
          <w:rFonts w:ascii="Arial" w:eastAsia="DengXian" w:hAnsi="Arial"/>
          <w:b/>
          <w:lang w:eastAsia="zh-CN"/>
        </w:rPr>
        <w:t>2</w:t>
      </w:r>
      <w:r w:rsidR="00EB6619" w:rsidRPr="00943F41">
        <w:rPr>
          <w:rFonts w:ascii="Arial" w:eastAsia="DengXian" w:hAnsi="Arial"/>
          <w:b/>
        </w:rPr>
        <w:t xml:space="preserve">-1: </w:t>
      </w:r>
      <w:r w:rsidR="00EB6619" w:rsidRPr="00943F41">
        <w:rPr>
          <w:rFonts w:ascii="Arial" w:eastAsia="DengXian" w:hAnsi="Arial" w:hint="eastAsia"/>
          <w:b/>
          <w:lang w:eastAsia="zh-CN"/>
        </w:rPr>
        <w:t>UE onboarding</w:t>
      </w:r>
      <w:r w:rsidR="00EB6619" w:rsidRPr="00943F41">
        <w:rPr>
          <w:rFonts w:ascii="Arial" w:eastAsia="DengXian" w:hAnsi="Arial"/>
          <w:b/>
          <w:lang w:eastAsia="zh-CN"/>
        </w:rPr>
        <w:t xml:space="preserve"> and provisioning</w:t>
      </w:r>
      <w:r w:rsidR="00EB6619" w:rsidRPr="00943F41">
        <w:rPr>
          <w:rFonts w:ascii="Arial" w:eastAsia="DengXian" w:hAnsi="Arial" w:hint="eastAsia"/>
          <w:b/>
          <w:lang w:eastAsia="zh-CN"/>
        </w:rPr>
        <w:t xml:space="preserve"> for SNPN</w:t>
      </w:r>
      <w:r w:rsidR="00EB6619" w:rsidRPr="00943F41">
        <w:rPr>
          <w:rFonts w:ascii="Arial" w:eastAsia="DengXian" w:hAnsi="Arial"/>
          <w:b/>
          <w:lang w:eastAsia="zh-CN"/>
        </w:rPr>
        <w:t xml:space="preserve">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DCS (</w:t>
      </w:r>
      <w:r w:rsidR="00EB6619" w:rsidRPr="00943F41">
        <w:rPr>
          <w:rFonts w:ascii="Arial" w:eastAsia="DengXian" w:hAnsi="Arial"/>
          <w:b/>
          <w:lang w:val="en-US" w:eastAsia="zh-CN"/>
        </w:rPr>
        <w:t>primary authentication</w:t>
      </w:r>
      <w:r w:rsidR="00EB6619" w:rsidRPr="00943F41">
        <w:rPr>
          <w:rFonts w:ascii="Arial" w:eastAsia="DengXian" w:hAnsi="Arial"/>
          <w:b/>
          <w:lang w:eastAsia="zh-CN"/>
        </w:rPr>
        <w:t>)</w:t>
      </w:r>
    </w:p>
    <w:p w14:paraId="095CF98F" w14:textId="77777777" w:rsidR="00E73B47" w:rsidRPr="00E73B47" w:rsidRDefault="00E73B47" w:rsidP="00E73B47">
      <w:pPr>
        <w:ind w:firstLineChars="150" w:firstLine="300"/>
        <w:rPr>
          <w:rFonts w:eastAsia="DengXian"/>
          <w:lang w:eastAsia="zh-CN"/>
        </w:rPr>
      </w:pPr>
      <w:r w:rsidRPr="00E73B47">
        <w:rPr>
          <w:rFonts w:eastAsia="SimSun"/>
        </w:rPr>
        <w:t>1.</w:t>
      </w:r>
      <w:r w:rsidRPr="00E73B47">
        <w:rPr>
          <w:rFonts w:eastAsia="SimSun"/>
        </w:rPr>
        <w:tab/>
      </w:r>
      <w:r w:rsidRPr="00E73B47">
        <w:rPr>
          <w:rFonts w:eastAsia="DengXian"/>
        </w:rPr>
        <w:t xml:space="preserve">The UE </w:t>
      </w:r>
      <w:r w:rsidRPr="00E73B47">
        <w:rPr>
          <w:rFonts w:eastAsia="DengXian" w:hint="eastAsia"/>
          <w:lang w:eastAsia="zh-CN"/>
        </w:rPr>
        <w:t>sends a Registration Request to the AMF.</w:t>
      </w:r>
      <w:r w:rsidRPr="00E73B47">
        <w:rPr>
          <w:rFonts w:eastAsia="DengXian"/>
          <w:lang w:eastAsia="zh-CN"/>
        </w:rPr>
        <w:t xml:space="preserve"> The registration Request includes the UE Universal ID.</w:t>
      </w:r>
    </w:p>
    <w:p w14:paraId="4EDE959A" w14:textId="2107D95D"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to  TS 23.003 clause 2.2A and 6.4, respectively. The privacy protection of SUPI can refer to TS 33.501 Annex I.5. </w:t>
      </w:r>
    </w:p>
    <w:p w14:paraId="4C1E06B1" w14:textId="77777777" w:rsidR="00E73B47" w:rsidRPr="00E73B47" w:rsidRDefault="00E73B47" w:rsidP="00E73B47">
      <w:pPr>
        <w:ind w:left="568" w:hanging="284"/>
        <w:rPr>
          <w:rFonts w:eastAsia="DengXian"/>
          <w:lang w:eastAsia="zh-CN"/>
        </w:rPr>
      </w:pPr>
      <w:r w:rsidRPr="00E73B47">
        <w:rPr>
          <w:rFonts w:eastAsia="SimSun"/>
        </w:rPr>
        <w:t>2.</w:t>
      </w:r>
      <w:r w:rsidRPr="00E73B47">
        <w:rPr>
          <w:rFonts w:eastAsia="SimSun"/>
        </w:rPr>
        <w:tab/>
      </w:r>
      <w:r w:rsidRPr="00E73B47">
        <w:rPr>
          <w:rFonts w:eastAsia="DengXian"/>
        </w:rPr>
        <w:t>The AMF sends Nausf_UEAuthentication_Authentication Request, containing UE Universal ID and SN-Name, to the AUSF.</w:t>
      </w:r>
    </w:p>
    <w:p w14:paraId="42922EE9" w14:textId="77777777" w:rsidR="00EB6619" w:rsidRPr="00943F41" w:rsidRDefault="00EB6619" w:rsidP="00EB6619">
      <w:pPr>
        <w:ind w:left="568" w:hanging="284"/>
        <w:rPr>
          <w:rFonts w:eastAsia="DengXian"/>
        </w:rPr>
      </w:pPr>
      <w:r w:rsidRPr="00943F41">
        <w:rPr>
          <w:rFonts w:eastAsia="SimSun"/>
        </w:rPr>
        <w:t>3.</w:t>
      </w:r>
      <w:r w:rsidRPr="00943F41">
        <w:rPr>
          <w:rFonts w:eastAsia="SimSun"/>
        </w:rPr>
        <w:tab/>
        <w:t>The AUSF sends Nudm_UEAuthentication_Get Request, containing UE Universal ID and SN-Name, to the UDM.</w:t>
      </w:r>
    </w:p>
    <w:p w14:paraId="7D1E6966" w14:textId="77777777" w:rsidR="00EB6619" w:rsidRPr="00943F41" w:rsidRDefault="00EB6619" w:rsidP="00EB6619">
      <w:pPr>
        <w:ind w:left="568" w:hanging="284"/>
        <w:rPr>
          <w:rFonts w:eastAsia="DengXian"/>
          <w:lang w:eastAsia="zh-CN"/>
        </w:rPr>
      </w:pPr>
      <w:r w:rsidRPr="00943F41">
        <w:rPr>
          <w:rFonts w:eastAsia="SimSun"/>
        </w:rPr>
        <w:t>4.</w:t>
      </w:r>
      <w:r w:rsidRPr="00943F41">
        <w:rPr>
          <w:rFonts w:eastAsia="SimSun"/>
        </w:rPr>
        <w:tab/>
      </w:r>
      <w:r w:rsidRPr="00943F41">
        <w:rPr>
          <w:rFonts w:eastAsia="DengXian"/>
        </w:rPr>
        <w:t xml:space="preserve">The UDM </w:t>
      </w:r>
      <w:r w:rsidRPr="00943F41">
        <w:rPr>
          <w:rFonts w:eastAsia="SimSun"/>
        </w:rPr>
        <w:t>identifies PS address according to UE Univeral ID</w:t>
      </w:r>
      <w:r w:rsidRPr="00943F41">
        <w:rPr>
          <w:rFonts w:eastAsia="SimSun" w:hint="eastAsia"/>
          <w:lang w:eastAsia="zh-CN"/>
        </w:rPr>
        <w:t>.</w:t>
      </w:r>
    </w:p>
    <w:p w14:paraId="12BE5635" w14:textId="77777777" w:rsidR="00EB6619" w:rsidRPr="00943F41" w:rsidRDefault="00EB6619" w:rsidP="00EB6619">
      <w:pPr>
        <w:ind w:left="568" w:hanging="284"/>
        <w:rPr>
          <w:rFonts w:eastAsia="DengXian"/>
          <w:lang w:eastAsia="zh-CN"/>
        </w:rPr>
      </w:pPr>
      <w:r w:rsidRPr="00943F41">
        <w:rPr>
          <w:rFonts w:eastAsia="SimSun"/>
        </w:rPr>
        <w:t>5.</w:t>
      </w:r>
      <w:r w:rsidRPr="00943F41">
        <w:rPr>
          <w:rFonts w:eastAsia="SimSun"/>
        </w:rPr>
        <w:tab/>
      </w:r>
      <w:r w:rsidRPr="00943F41">
        <w:rPr>
          <w:rFonts w:eastAsia="DengXian"/>
          <w:lang w:eastAsia="zh-CN"/>
        </w:rPr>
        <w:t>The UDM sends Nudm_UEAuthentication_Get Response, containing PS address, to the AUSF</w:t>
      </w:r>
      <w:r w:rsidRPr="00943F41">
        <w:rPr>
          <w:rFonts w:eastAsia="DengXian" w:hint="eastAsia"/>
          <w:lang w:eastAsia="zh-CN"/>
        </w:rPr>
        <w:t>.</w:t>
      </w:r>
    </w:p>
    <w:p w14:paraId="2AFDF550" w14:textId="77777777" w:rsidR="00EB6619" w:rsidRPr="00943F41" w:rsidRDefault="00EB6619" w:rsidP="00EB6619">
      <w:pPr>
        <w:ind w:left="568" w:hanging="284"/>
        <w:rPr>
          <w:rFonts w:eastAsia="DengXian"/>
          <w:lang w:eastAsia="zh-CN"/>
        </w:rPr>
      </w:pPr>
      <w:r w:rsidRPr="00943F41">
        <w:rPr>
          <w:rFonts w:eastAsia="SimSun"/>
        </w:rPr>
        <w:t>6.</w:t>
      </w:r>
      <w:r w:rsidRPr="00943F41">
        <w:rPr>
          <w:rFonts w:eastAsia="SimSun"/>
        </w:rPr>
        <w:tab/>
      </w:r>
      <w:r w:rsidRPr="00943F41">
        <w:rPr>
          <w:rFonts w:eastAsia="DengXian" w:hint="eastAsia"/>
          <w:lang w:eastAsia="zh-CN"/>
        </w:rPr>
        <w:t xml:space="preserve">The AUSF </w:t>
      </w:r>
      <w:r w:rsidRPr="00943F41">
        <w:rPr>
          <w:rFonts w:eastAsia="DengXian"/>
          <w:lang w:eastAsia="zh-CN"/>
        </w:rPr>
        <w:t>executes the Primary Authentication by sending EAP request, containing UE Universal ID, to the PS</w:t>
      </w:r>
      <w:r w:rsidRPr="00943F41">
        <w:rPr>
          <w:rFonts w:eastAsia="DengXian" w:hint="eastAsia"/>
          <w:lang w:eastAsia="zh-CN"/>
        </w:rPr>
        <w:t>.</w:t>
      </w:r>
    </w:p>
    <w:p w14:paraId="6BB8D188" w14:textId="77777777" w:rsidR="00EB6619" w:rsidRPr="00943F41" w:rsidRDefault="00EB6619" w:rsidP="00EB6619">
      <w:pPr>
        <w:ind w:left="568" w:hanging="284"/>
        <w:rPr>
          <w:rFonts w:eastAsia="DengXian"/>
          <w:lang w:eastAsia="zh-CN"/>
        </w:rPr>
      </w:pPr>
      <w:r w:rsidRPr="00943F41">
        <w:rPr>
          <w:rFonts w:eastAsia="SimSun"/>
        </w:rPr>
        <w:t>7.</w:t>
      </w:r>
      <w:r w:rsidRPr="00943F41">
        <w:rPr>
          <w:rFonts w:eastAsia="SimSun"/>
        </w:rPr>
        <w:tab/>
      </w:r>
      <w:r w:rsidRPr="00943F41">
        <w:rPr>
          <w:rFonts w:eastAsia="DengXian"/>
          <w:lang w:eastAsia="zh-CN"/>
        </w:rPr>
        <w:t>The PS identifies the DCS address via UE identity ID</w:t>
      </w:r>
      <w:r w:rsidRPr="00943F41">
        <w:rPr>
          <w:rFonts w:eastAsia="DengXian" w:hint="eastAsia"/>
          <w:lang w:eastAsia="zh-CN"/>
        </w:rPr>
        <w:t>.</w:t>
      </w:r>
    </w:p>
    <w:p w14:paraId="2C4B3596" w14:textId="77777777" w:rsidR="00EB6619" w:rsidRPr="00943F41" w:rsidRDefault="00EB6619" w:rsidP="00EB6619">
      <w:pPr>
        <w:ind w:left="568" w:hanging="284"/>
        <w:rPr>
          <w:rFonts w:eastAsia="DengXian"/>
          <w:lang w:eastAsia="zh-CN"/>
        </w:rPr>
      </w:pPr>
      <w:r w:rsidRPr="00943F41">
        <w:rPr>
          <w:rFonts w:eastAsia="SimSun"/>
        </w:rPr>
        <w:t>8.</w:t>
      </w:r>
      <w:r w:rsidRPr="00943F41">
        <w:rPr>
          <w:rFonts w:eastAsia="SimSun"/>
        </w:rPr>
        <w:tab/>
      </w:r>
      <w:r w:rsidRPr="00943F41">
        <w:rPr>
          <w:rFonts w:eastAsia="DengXian"/>
          <w:lang w:eastAsia="zh-CN"/>
        </w:rPr>
        <w:t xml:space="preserve">The PS forwards the </w:t>
      </w:r>
      <w:r w:rsidRPr="00943F41">
        <w:rPr>
          <w:rFonts w:eastAsia="DengXian" w:hint="eastAsia"/>
          <w:lang w:eastAsia="zh-CN"/>
        </w:rPr>
        <w:t xml:space="preserve">Authentication </w:t>
      </w:r>
      <w:r w:rsidRPr="00943F41">
        <w:rPr>
          <w:rFonts w:eastAsia="DengXian"/>
          <w:lang w:eastAsia="zh-CN"/>
        </w:rPr>
        <w:t>Request, containing UE Unviersal ID, to the DCS.</w:t>
      </w:r>
    </w:p>
    <w:p w14:paraId="5C53739D" w14:textId="77777777" w:rsidR="00EB6619" w:rsidRPr="00943F41" w:rsidRDefault="00EB6619" w:rsidP="00EB6619">
      <w:pPr>
        <w:ind w:left="568" w:hanging="284"/>
        <w:rPr>
          <w:rFonts w:eastAsia="DengXian"/>
          <w:lang w:eastAsia="zh-CN"/>
        </w:rPr>
      </w:pPr>
      <w:r w:rsidRPr="00943F41">
        <w:rPr>
          <w:rFonts w:eastAsia="SimSun"/>
        </w:rPr>
        <w:t>9.</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UE</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hint="eastAsia"/>
          <w:lang w:eastAsia="zh-CN"/>
        </w:rPr>
        <w:t>DCS</w:t>
      </w:r>
      <w:r w:rsidRPr="00943F41">
        <w:rPr>
          <w:rFonts w:eastAsia="DengXian"/>
          <w:lang w:eastAsia="zh-CN"/>
        </w:rPr>
        <w:t xml:space="preserve"> </w:t>
      </w:r>
      <w:r w:rsidRPr="00943F41">
        <w:rPr>
          <w:rFonts w:eastAsia="DengXian" w:hint="eastAsia"/>
          <w:lang w:eastAsia="zh-CN"/>
        </w:rPr>
        <w:t>conducts</w:t>
      </w:r>
      <w:r w:rsidRPr="00943F41">
        <w:rPr>
          <w:rFonts w:eastAsia="DengXian"/>
          <w:lang w:eastAsia="zh-CN"/>
        </w:rPr>
        <w:t xml:space="preserve"> </w:t>
      </w:r>
      <w:r w:rsidRPr="00943F41">
        <w:rPr>
          <w:rFonts w:eastAsia="DengXian" w:hint="eastAsia"/>
          <w:lang w:eastAsia="zh-CN"/>
        </w:rPr>
        <w:t>EAP</w:t>
      </w:r>
      <w:r w:rsidRPr="00943F41">
        <w:rPr>
          <w:rFonts w:eastAsia="DengXian"/>
          <w:lang w:eastAsia="zh-CN"/>
        </w:rPr>
        <w:t xml:space="preserve"> </w:t>
      </w:r>
      <w:r w:rsidRPr="00943F41">
        <w:rPr>
          <w:rFonts w:eastAsia="DengXian" w:hint="eastAsia"/>
          <w:lang w:eastAsia="zh-CN"/>
        </w:rPr>
        <w:t>authentication.</w:t>
      </w:r>
    </w:p>
    <w:p w14:paraId="088729C0" w14:textId="77777777" w:rsidR="00EB6619" w:rsidRPr="00943F41" w:rsidRDefault="00EB6619" w:rsidP="00EB6619">
      <w:pPr>
        <w:ind w:left="568" w:hanging="284"/>
        <w:rPr>
          <w:rFonts w:eastAsia="DengXian"/>
          <w:lang w:eastAsia="zh-CN"/>
        </w:rPr>
      </w:pPr>
      <w:r w:rsidRPr="00943F41">
        <w:rPr>
          <w:rFonts w:eastAsia="SimSun"/>
        </w:rPr>
        <w:t>10.</w:t>
      </w:r>
      <w:r w:rsidRPr="00943F41">
        <w:rPr>
          <w:rFonts w:eastAsia="SimSun"/>
        </w:rPr>
        <w:tab/>
      </w:r>
      <w:r w:rsidRPr="00943F41">
        <w:rPr>
          <w:rFonts w:eastAsia="DengXian" w:hint="eastAsia"/>
          <w:lang w:eastAsia="zh-CN"/>
        </w:rPr>
        <w:t>If</w:t>
      </w:r>
      <w:r w:rsidRPr="00943F41">
        <w:rPr>
          <w:rFonts w:eastAsia="DengXian"/>
          <w:lang w:eastAsia="zh-CN"/>
        </w:rPr>
        <w:t xml:space="preserve"> </w:t>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authentication</w:t>
      </w:r>
      <w:r w:rsidRPr="00943F41">
        <w:rPr>
          <w:rFonts w:eastAsia="DengXian"/>
          <w:lang w:eastAsia="zh-CN"/>
        </w:rPr>
        <w:t xml:space="preserve"> successes, the DCS sends </w:t>
      </w:r>
      <w:r w:rsidRPr="00943F41">
        <w:rPr>
          <w:rFonts w:eastAsia="DengXian" w:hint="eastAsia"/>
          <w:lang w:eastAsia="zh-CN"/>
        </w:rPr>
        <w:t>an</w:t>
      </w:r>
      <w:r w:rsidRPr="00943F41">
        <w:rPr>
          <w:rFonts w:eastAsia="DengXian"/>
          <w:lang w:eastAsia="zh-CN"/>
        </w:rPr>
        <w:t xml:space="preserve"> </w:t>
      </w:r>
      <w:r w:rsidRPr="00943F41">
        <w:rPr>
          <w:rFonts w:eastAsia="DengXian" w:hint="eastAsia"/>
          <w:lang w:eastAsia="zh-CN"/>
        </w:rPr>
        <w:t>Access</w:t>
      </w:r>
      <w:r w:rsidRPr="00943F41">
        <w:rPr>
          <w:rFonts w:eastAsia="DengXian"/>
          <w:lang w:eastAsia="zh-CN"/>
        </w:rPr>
        <w:t xml:space="preserve"> accept containing EAP success to the PS</w:t>
      </w:r>
      <w:r w:rsidRPr="00943F41">
        <w:rPr>
          <w:rFonts w:eastAsia="DengXian" w:hint="eastAsia"/>
          <w:lang w:eastAsia="zh-CN"/>
        </w:rPr>
        <w:t>.</w:t>
      </w:r>
    </w:p>
    <w:p w14:paraId="44596AD0" w14:textId="77777777" w:rsidR="00EB6619" w:rsidRPr="00943F41" w:rsidRDefault="00EB6619" w:rsidP="00EB6619">
      <w:pPr>
        <w:ind w:left="568" w:hanging="284"/>
        <w:rPr>
          <w:rFonts w:eastAsia="DengXian"/>
          <w:lang w:eastAsia="zh-CN"/>
        </w:rPr>
      </w:pPr>
      <w:r w:rsidRPr="00943F41">
        <w:rPr>
          <w:rFonts w:eastAsia="SimSun"/>
        </w:rPr>
        <w:t>11.</w:t>
      </w:r>
      <w:r w:rsidRPr="00943F41">
        <w:rPr>
          <w:rFonts w:eastAsia="SimSun"/>
        </w:rPr>
        <w:tab/>
      </w:r>
      <w:r w:rsidRPr="00943F41">
        <w:rPr>
          <w:rFonts w:eastAsia="DengXian"/>
          <w:lang w:eastAsia="zh-CN"/>
        </w:rPr>
        <w:t>The PS sends an Authentication Response/Access accept to the AUSF.</w:t>
      </w:r>
    </w:p>
    <w:p w14:paraId="35639304" w14:textId="77777777" w:rsidR="00EB6619" w:rsidRPr="00943F41" w:rsidRDefault="00EB6619" w:rsidP="00EB6619">
      <w:pPr>
        <w:ind w:left="568" w:hanging="284"/>
        <w:rPr>
          <w:rFonts w:eastAsia="DengXian"/>
          <w:lang w:val="en-US" w:eastAsia="zh-CN"/>
        </w:rPr>
      </w:pPr>
      <w:r w:rsidRPr="00943F41">
        <w:rPr>
          <w:rFonts w:eastAsia="SimSun"/>
        </w:rPr>
        <w:t>12.</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AUSF</w:t>
      </w:r>
      <w:r w:rsidRPr="00943F41">
        <w:rPr>
          <w:rFonts w:eastAsia="DengXian"/>
          <w:lang w:eastAsia="zh-CN"/>
        </w:rPr>
        <w:t xml:space="preserve"> </w:t>
      </w:r>
      <w:r w:rsidRPr="00943F41">
        <w:rPr>
          <w:rFonts w:eastAsia="DengXian" w:hint="eastAsia"/>
          <w:lang w:eastAsia="zh-CN"/>
        </w:rPr>
        <w:t>sends</w:t>
      </w:r>
      <w:r w:rsidRPr="00943F41">
        <w:rPr>
          <w:rFonts w:eastAsia="DengXian"/>
          <w:lang w:val="en-US" w:eastAsia="zh-CN"/>
        </w:rPr>
        <w:t xml:space="preserve"> Authentication Response/Access accept to the AMF.</w:t>
      </w:r>
    </w:p>
    <w:p w14:paraId="480BD80B" w14:textId="77777777" w:rsidR="00EB6619" w:rsidRPr="00943F41" w:rsidRDefault="00EB6619" w:rsidP="00EB6619">
      <w:pPr>
        <w:ind w:left="568" w:hanging="284"/>
        <w:rPr>
          <w:rFonts w:eastAsia="DengXian"/>
          <w:lang w:val="en-US" w:eastAsia="zh-CN"/>
        </w:rPr>
      </w:pPr>
      <w:r w:rsidRPr="00943F41">
        <w:rPr>
          <w:rFonts w:eastAsia="SimSun"/>
        </w:rPr>
        <w:t>13.</w:t>
      </w:r>
      <w:r w:rsidRPr="00943F41">
        <w:rPr>
          <w:rFonts w:eastAsia="SimSun"/>
        </w:rPr>
        <w:tab/>
      </w:r>
      <w:r w:rsidRPr="00943F41">
        <w:rPr>
          <w:rFonts w:eastAsia="DengXian"/>
          <w:lang w:val="en-US" w:eastAsia="zh-CN"/>
        </w:rPr>
        <w:t xml:space="preserve">The AMF sends </w:t>
      </w:r>
      <w:r w:rsidRPr="00943F41">
        <w:rPr>
          <w:rFonts w:eastAsia="DengXian" w:hint="eastAsia"/>
          <w:lang w:val="en-US" w:eastAsia="zh-CN"/>
        </w:rPr>
        <w:t>Registration</w:t>
      </w:r>
      <w:r w:rsidRPr="00943F41">
        <w:rPr>
          <w:rFonts w:eastAsia="DengXian"/>
          <w:lang w:val="en-US" w:eastAsia="zh-CN"/>
        </w:rPr>
        <w:t xml:space="preserve"> </w:t>
      </w:r>
      <w:r w:rsidRPr="00943F41">
        <w:rPr>
          <w:rFonts w:eastAsia="DengXian" w:hint="eastAsia"/>
          <w:lang w:val="en-US" w:eastAsia="zh-CN"/>
        </w:rPr>
        <w:t>accept</w:t>
      </w:r>
      <w:r w:rsidRPr="00943F41">
        <w:rPr>
          <w:rFonts w:eastAsia="DengXian"/>
          <w:lang w:val="en-US" w:eastAsia="zh-CN"/>
        </w:rPr>
        <w:t xml:space="preserve"> </w:t>
      </w:r>
      <w:r w:rsidRPr="00943F41">
        <w:rPr>
          <w:rFonts w:eastAsia="DengXian" w:hint="eastAsia"/>
          <w:lang w:val="en-US" w:eastAsia="zh-CN"/>
        </w:rPr>
        <w:t>to</w:t>
      </w:r>
      <w:r w:rsidRPr="00943F41">
        <w:rPr>
          <w:rFonts w:eastAsia="DengXian"/>
          <w:lang w:val="en-US" w:eastAsia="zh-CN"/>
        </w:rPr>
        <w:t xml:space="preserve"> the UE.</w:t>
      </w:r>
    </w:p>
    <w:p w14:paraId="096C04CD" w14:textId="77777777" w:rsidR="00EB6619" w:rsidRPr="00943F41" w:rsidRDefault="00EB6619" w:rsidP="00EB6619">
      <w:pPr>
        <w:ind w:left="568" w:hanging="284"/>
        <w:rPr>
          <w:rFonts w:eastAsia="DengXian"/>
          <w:lang w:eastAsia="zh-CN"/>
        </w:rPr>
      </w:pPr>
      <w:r w:rsidRPr="00943F41">
        <w:rPr>
          <w:rFonts w:eastAsia="SimSun"/>
        </w:rPr>
        <w:t>14.</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r w:rsidRPr="00943F41">
        <w:rPr>
          <w:rFonts w:eastAsia="DengXian" w:hint="eastAsia"/>
          <w:lang w:eastAsia="zh-CN"/>
        </w:rPr>
        <w:t>.</w:t>
      </w:r>
    </w:p>
    <w:p w14:paraId="1000E80B" w14:textId="77777777" w:rsidR="00EB6619" w:rsidRPr="00943F41" w:rsidRDefault="00EB6619" w:rsidP="00EB6619">
      <w:pPr>
        <w:ind w:left="568" w:hanging="284"/>
        <w:rPr>
          <w:rFonts w:eastAsia="DengXian"/>
          <w:lang w:eastAsia="zh-CN"/>
        </w:rPr>
      </w:pPr>
      <w:r w:rsidRPr="00943F41">
        <w:rPr>
          <w:rFonts w:eastAsia="SimSun"/>
        </w:rPr>
        <w:t>15.</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r w:rsidRPr="00943F41">
        <w:rPr>
          <w:rFonts w:eastAsia="DengXian" w:hint="eastAsia"/>
          <w:lang w:eastAsia="zh-CN"/>
        </w:rPr>
        <w:t>.</w:t>
      </w:r>
    </w:p>
    <w:p w14:paraId="0DD2B0FC" w14:textId="48F69EF2" w:rsidR="00EB6619" w:rsidRPr="00943F41" w:rsidRDefault="00EB6619" w:rsidP="00A247EA">
      <w:pPr>
        <w:pStyle w:val="Heading3"/>
        <w:rPr>
          <w:rFonts w:eastAsia="DengXian"/>
        </w:rPr>
      </w:pPr>
      <w:bookmarkStart w:id="2115" w:name="_Toc54000109"/>
      <w:bookmarkStart w:id="2116" w:name="_Toc81304556"/>
      <w:r w:rsidRPr="00943F41">
        <w:rPr>
          <w:rFonts w:eastAsia="DengXian"/>
        </w:rPr>
        <w:lastRenderedPageBreak/>
        <w:t>6.</w:t>
      </w:r>
      <w:r>
        <w:rPr>
          <w:rFonts w:eastAsia="DengXian"/>
        </w:rPr>
        <w:t>16</w:t>
      </w:r>
      <w:r w:rsidRPr="00943F41">
        <w:rPr>
          <w:rFonts w:eastAsia="DengXian"/>
        </w:rPr>
        <w:t>.3</w:t>
      </w:r>
      <w:r w:rsidRPr="00943F41">
        <w:rPr>
          <w:rFonts w:eastAsia="DengXian"/>
        </w:rPr>
        <w:tab/>
        <w:t>System impact</w:t>
      </w:r>
      <w:bookmarkEnd w:id="2115"/>
      <w:bookmarkEnd w:id="2116"/>
    </w:p>
    <w:p w14:paraId="66DC75DB" w14:textId="77777777" w:rsidR="00EB6619" w:rsidRPr="00943F41" w:rsidRDefault="00EB6619" w:rsidP="00EB6619">
      <w:pPr>
        <w:keepLines/>
        <w:ind w:left="1135" w:hanging="851"/>
        <w:rPr>
          <w:rFonts w:eastAsia="DengXian"/>
          <w:color w:val="FF0000"/>
        </w:rPr>
      </w:pPr>
      <w:r w:rsidRPr="00943F41">
        <w:rPr>
          <w:rFonts w:eastAsia="DengXian"/>
          <w:color w:val="FF0000"/>
        </w:rPr>
        <w:t>Editor’s Note: Each solution should clearly list which entities need new functionality and what functionality they need for the provided solution to work.</w:t>
      </w:r>
    </w:p>
    <w:p w14:paraId="32A2493F" w14:textId="27A21155" w:rsidR="00EB6619" w:rsidRPr="00943F41" w:rsidRDefault="00EB6619" w:rsidP="00A247EA">
      <w:pPr>
        <w:pStyle w:val="Heading3"/>
        <w:rPr>
          <w:rFonts w:eastAsia="DengXian"/>
        </w:rPr>
      </w:pPr>
      <w:bookmarkStart w:id="2117" w:name="_Toc54000110"/>
      <w:bookmarkStart w:id="2118" w:name="_Toc81304557"/>
      <w:r w:rsidRPr="00943F41">
        <w:rPr>
          <w:rFonts w:eastAsia="DengXian"/>
        </w:rPr>
        <w:t>6.</w:t>
      </w:r>
      <w:r>
        <w:rPr>
          <w:rFonts w:eastAsia="DengXian"/>
        </w:rPr>
        <w:t>16</w:t>
      </w:r>
      <w:r w:rsidRPr="00943F41">
        <w:rPr>
          <w:rFonts w:eastAsia="DengXian"/>
        </w:rPr>
        <w:t>.4</w:t>
      </w:r>
      <w:r w:rsidRPr="00943F41">
        <w:rPr>
          <w:rFonts w:eastAsia="DengXian"/>
        </w:rPr>
        <w:tab/>
        <w:t>Evaluation</w:t>
      </w:r>
      <w:bookmarkEnd w:id="2117"/>
      <w:bookmarkEnd w:id="2118"/>
    </w:p>
    <w:p w14:paraId="16E0C4F0" w14:textId="77777777" w:rsidR="00EB6619" w:rsidRDefault="00EB6619" w:rsidP="00EB6619">
      <w:pPr>
        <w:keepLines/>
        <w:ind w:left="1135" w:hanging="851"/>
        <w:rPr>
          <w:rFonts w:eastAsia="DengXian"/>
          <w:color w:val="FF0000"/>
        </w:rPr>
      </w:pPr>
      <w:r w:rsidRPr="00943F41">
        <w:rPr>
          <w:rFonts w:eastAsia="DengXian"/>
          <w:color w:val="FF0000"/>
        </w:rPr>
        <w:t>Editor’s Note: Each solution should motivate how the potential security requirements of the key issues being addressed are fulfilled.</w:t>
      </w:r>
    </w:p>
    <w:p w14:paraId="7184F301" w14:textId="77777777" w:rsidR="00943F41" w:rsidRDefault="00943F41" w:rsidP="008C73A8"/>
    <w:p w14:paraId="2E944EDE" w14:textId="7181E867" w:rsidR="003C0D17" w:rsidRPr="003C0D17" w:rsidRDefault="003C0D17" w:rsidP="00A247EA">
      <w:pPr>
        <w:pStyle w:val="Heading2"/>
        <w:rPr>
          <w:rFonts w:eastAsia="SimSun"/>
        </w:rPr>
      </w:pPr>
      <w:bookmarkStart w:id="2119" w:name="_Toc81304558"/>
      <w:r w:rsidRPr="003C0D17">
        <w:rPr>
          <w:rFonts w:eastAsia="SimSun" w:hint="eastAsia"/>
          <w:lang w:eastAsia="zh-CN"/>
        </w:rPr>
        <w:t>6</w:t>
      </w:r>
      <w:r w:rsidRPr="003C0D17">
        <w:rPr>
          <w:rFonts w:eastAsia="SimSun"/>
        </w:rPr>
        <w:t>.</w:t>
      </w:r>
      <w:r w:rsidR="00EB6619">
        <w:rPr>
          <w:rFonts w:eastAsia="SimSun"/>
        </w:rPr>
        <w:t>17</w:t>
      </w:r>
      <w:r w:rsidRPr="003C0D17">
        <w:rPr>
          <w:rFonts w:eastAsia="SimSun"/>
        </w:rPr>
        <w:tab/>
      </w:r>
      <w:r w:rsidR="002F710C">
        <w:rPr>
          <w:rFonts w:eastAsia="SimSun"/>
        </w:rPr>
        <w:t>Solution</w:t>
      </w:r>
      <w:r w:rsidRPr="003C0D17">
        <w:rPr>
          <w:rFonts w:eastAsia="SimSun"/>
        </w:rPr>
        <w:t xml:space="preserve"> #</w:t>
      </w:r>
      <w:r w:rsidR="00EB6619">
        <w:rPr>
          <w:rFonts w:eastAsia="SimSun"/>
        </w:rPr>
        <w:t>17</w:t>
      </w:r>
      <w:r w:rsidR="003630EA">
        <w:rPr>
          <w:rFonts w:eastAsia="SimSun"/>
        </w:rPr>
        <w:t>:</w:t>
      </w:r>
      <w:r w:rsidRPr="003C0D17">
        <w:rPr>
          <w:rFonts w:eastAsia="SimSun"/>
        </w:rPr>
        <w:t xml:space="preserve"> </w:t>
      </w:r>
      <w:r w:rsidRPr="003C0D17">
        <w:rPr>
          <w:rFonts w:eastAsia="SimSun" w:hint="eastAsia"/>
          <w:lang w:eastAsia="zh-CN"/>
        </w:rPr>
        <w:t>Solution to P</w:t>
      </w:r>
      <w:r w:rsidRPr="003C0D17">
        <w:rPr>
          <w:rFonts w:eastAsia="SimSun"/>
        </w:rPr>
        <w:t>rovisioning of PNI-NPN Credentials</w:t>
      </w:r>
      <w:bookmarkEnd w:id="2119"/>
    </w:p>
    <w:p w14:paraId="0AA25D57" w14:textId="3632BF68" w:rsidR="003C0D17" w:rsidRPr="003C0D17" w:rsidRDefault="003C0D17" w:rsidP="00A247EA">
      <w:pPr>
        <w:pStyle w:val="Heading3"/>
        <w:rPr>
          <w:rFonts w:eastAsia="SimSun"/>
          <w:lang w:eastAsia="zh-CN"/>
        </w:rPr>
      </w:pPr>
      <w:bookmarkStart w:id="2120" w:name="_Toc81304559"/>
      <w:r w:rsidRPr="003C0D17">
        <w:rPr>
          <w:rFonts w:eastAsia="SimSun" w:hint="eastAsia"/>
          <w:lang w:eastAsia="zh-CN"/>
        </w:rPr>
        <w:t>6</w:t>
      </w:r>
      <w:r w:rsidRPr="003C0D17">
        <w:rPr>
          <w:rFonts w:eastAsia="SimSun"/>
        </w:rPr>
        <w:t>.</w:t>
      </w:r>
      <w:r w:rsidR="00EB6619">
        <w:rPr>
          <w:rFonts w:eastAsia="SimSun"/>
        </w:rPr>
        <w:t>17</w:t>
      </w:r>
      <w:r w:rsidRPr="003C0D17">
        <w:rPr>
          <w:rFonts w:eastAsia="SimSun"/>
        </w:rPr>
        <w:t>.1</w:t>
      </w:r>
      <w:r w:rsidRPr="003C0D17">
        <w:rPr>
          <w:rFonts w:eastAsia="SimSun"/>
        </w:rPr>
        <w:tab/>
      </w:r>
      <w:r w:rsidRPr="003C0D17">
        <w:rPr>
          <w:rFonts w:eastAsia="SimSun" w:hint="eastAsia"/>
          <w:lang w:eastAsia="zh-CN"/>
        </w:rPr>
        <w:t>Introduction</w:t>
      </w:r>
      <w:bookmarkEnd w:id="2120"/>
    </w:p>
    <w:p w14:paraId="11E3790C" w14:textId="6970AC1D" w:rsidR="003C0D17" w:rsidRPr="003C0D17" w:rsidRDefault="003C0D17" w:rsidP="003C0D17">
      <w:pPr>
        <w:rPr>
          <w:rFonts w:eastAsia="SimSun"/>
          <w:lang w:eastAsia="zh-CN"/>
        </w:rPr>
      </w:pPr>
      <w:r w:rsidRPr="003C0D17">
        <w:rPr>
          <w:rFonts w:eastAsia="SimSun"/>
        </w:rPr>
        <w:t xml:space="preserve">This </w:t>
      </w:r>
      <w:r w:rsidRPr="003C0D17">
        <w:rPr>
          <w:rFonts w:eastAsia="SimSun" w:hint="eastAsia"/>
          <w:lang w:eastAsia="zh-CN"/>
        </w:rPr>
        <w:t>solution</w:t>
      </w:r>
      <w:r w:rsidRPr="003C0D17">
        <w:rPr>
          <w:rFonts w:eastAsia="SimSun"/>
        </w:rPr>
        <w:t xml:space="preserve"> aims at addressing Key Issue #</w:t>
      </w:r>
      <w:r w:rsidR="002F710C">
        <w:rPr>
          <w:rFonts w:eastAsia="SimSun"/>
          <w:lang w:eastAsia="zh-CN"/>
        </w:rPr>
        <w:t>2</w:t>
      </w:r>
      <w:r w:rsidRPr="003C0D17">
        <w:rPr>
          <w:rFonts w:eastAsia="SimSun"/>
        </w:rPr>
        <w:t xml:space="preserve"> </w:t>
      </w:r>
      <w:r w:rsidRPr="003C0D17">
        <w:rPr>
          <w:rFonts w:eastAsia="SimSun" w:hint="eastAsia"/>
          <w:lang w:eastAsia="zh-CN"/>
        </w:rPr>
        <w:t>about provisioning of PNI-NPN credentials.</w:t>
      </w:r>
    </w:p>
    <w:p w14:paraId="5EA77BCD" w14:textId="2287D437" w:rsidR="003C0D17" w:rsidRPr="003C0D17" w:rsidRDefault="003C0D17" w:rsidP="00A247EA">
      <w:pPr>
        <w:pStyle w:val="Heading3"/>
        <w:rPr>
          <w:rFonts w:eastAsia="SimSun"/>
          <w:lang w:eastAsia="zh-CN"/>
        </w:rPr>
      </w:pPr>
      <w:bookmarkStart w:id="2121" w:name="_Toc81304560"/>
      <w:r w:rsidRPr="003C0D17">
        <w:rPr>
          <w:rFonts w:eastAsia="SimSun" w:hint="eastAsia"/>
          <w:lang w:eastAsia="zh-CN"/>
        </w:rPr>
        <w:t>6</w:t>
      </w:r>
      <w:r w:rsidRPr="003C0D17">
        <w:rPr>
          <w:rFonts w:eastAsia="SimSun"/>
        </w:rPr>
        <w:t>.</w:t>
      </w:r>
      <w:r w:rsidR="00EB6619">
        <w:rPr>
          <w:rFonts w:eastAsia="SimSun"/>
        </w:rPr>
        <w:t>17</w:t>
      </w:r>
      <w:r w:rsidRPr="003C0D17">
        <w:rPr>
          <w:rFonts w:eastAsia="SimSun"/>
        </w:rPr>
        <w:t>.2</w:t>
      </w:r>
      <w:r w:rsidRPr="003C0D17">
        <w:rPr>
          <w:rFonts w:eastAsia="SimSun"/>
        </w:rPr>
        <w:tab/>
      </w:r>
      <w:r w:rsidRPr="003C0D17">
        <w:rPr>
          <w:rFonts w:eastAsia="SimSun" w:hint="eastAsia"/>
          <w:lang w:eastAsia="zh-CN"/>
        </w:rPr>
        <w:t>Solution details</w:t>
      </w:r>
      <w:bookmarkEnd w:id="2121"/>
    </w:p>
    <w:p w14:paraId="5A455B63" w14:textId="77777777" w:rsidR="003C0D17" w:rsidRPr="003C0D17" w:rsidRDefault="003C0D17" w:rsidP="003C0D17">
      <w:pPr>
        <w:jc w:val="both"/>
        <w:rPr>
          <w:rFonts w:eastAsia="SimSun"/>
          <w:lang w:eastAsia="zh-CN"/>
        </w:rPr>
      </w:pPr>
      <w:r w:rsidRPr="003C0D17">
        <w:rPr>
          <w:rFonts w:eastAsia="SimSun" w:hint="eastAsia"/>
          <w:lang w:eastAsia="zh-CN"/>
        </w:rPr>
        <w:t xml:space="preserve">The architectural assumption of this solution is as below. The PNI-NPN </w:t>
      </w:r>
      <w:r w:rsidRPr="003C0D17">
        <w:rPr>
          <w:rFonts w:eastAsia="SimSun"/>
          <w:lang w:eastAsia="zh-CN"/>
        </w:rPr>
        <w:t>provision</w:t>
      </w:r>
      <w:r w:rsidRPr="003C0D17">
        <w:rPr>
          <w:rFonts w:eastAsia="SimSun" w:hint="eastAsia"/>
          <w:lang w:eastAsia="zh-CN"/>
        </w:rPr>
        <w:t xml:space="preserve">ing server is connected to NEF if the PNI-NPN provisioning server is outside the operator domain, in order to acquire derived keys using AKMA to protect the communication between the UE and the PNI-NPN provisioning </w:t>
      </w:r>
      <w:r w:rsidRPr="003C0D17">
        <w:rPr>
          <w:rFonts w:eastAsia="SimSun"/>
          <w:lang w:eastAsia="zh-CN"/>
        </w:rPr>
        <w:t>se</w:t>
      </w:r>
      <w:r w:rsidRPr="003C0D17">
        <w:rPr>
          <w:rFonts w:eastAsia="SimSun" w:hint="eastAsia"/>
          <w:lang w:eastAsia="zh-CN"/>
        </w:rPr>
        <w:t>r</w:t>
      </w:r>
      <w:r w:rsidRPr="003C0D17">
        <w:rPr>
          <w:rFonts w:eastAsia="SimSun"/>
          <w:lang w:eastAsia="zh-CN"/>
        </w:rPr>
        <w:t>ver</w:t>
      </w:r>
      <w:r w:rsidRPr="003C0D17">
        <w:rPr>
          <w:rFonts w:eastAsia="SimSun" w:hint="eastAsia"/>
          <w:lang w:eastAsia="zh-CN"/>
        </w:rPr>
        <w:t xml:space="preserve">. Once the secure tunnel is established between the UE and the PNI-NPN </w:t>
      </w:r>
      <w:r w:rsidRPr="003C0D17">
        <w:rPr>
          <w:rFonts w:eastAsia="SimSun"/>
          <w:lang w:eastAsia="zh-CN"/>
        </w:rPr>
        <w:t>provision</w:t>
      </w:r>
      <w:r w:rsidRPr="003C0D17">
        <w:rPr>
          <w:rFonts w:eastAsia="SimSun" w:hint="eastAsia"/>
          <w:lang w:eastAsia="zh-CN"/>
        </w:rPr>
        <w:t xml:space="preserve">ing server, the PNI-NPN credentials could be provisioned to the UE from the PNI-NPN </w:t>
      </w:r>
      <w:r w:rsidRPr="003C0D17">
        <w:rPr>
          <w:rFonts w:eastAsia="SimSun"/>
          <w:lang w:eastAsia="zh-CN"/>
        </w:rPr>
        <w:t>provisioning</w:t>
      </w:r>
      <w:r w:rsidRPr="003C0D17">
        <w:rPr>
          <w:rFonts w:eastAsia="SimSun" w:hint="eastAsia"/>
          <w:lang w:eastAsia="zh-CN"/>
        </w:rPr>
        <w:t xml:space="preserve"> server via the protected tunnel.</w:t>
      </w:r>
    </w:p>
    <w:p w14:paraId="31CFBEBB" w14:textId="77777777" w:rsidR="003C0D17" w:rsidRPr="003C0D17" w:rsidRDefault="005C1A3C" w:rsidP="003C0D17">
      <w:pPr>
        <w:jc w:val="center"/>
        <w:rPr>
          <w:rFonts w:eastAsia="SimSun"/>
          <w:lang w:eastAsia="zh-CN"/>
        </w:rPr>
      </w:pPr>
      <w:r>
        <w:rPr>
          <w:rFonts w:eastAsia="SimSun"/>
        </w:rPr>
        <w:pict w14:anchorId="3361BFEE">
          <v:shape id="_x0000_i1888" type="#_x0000_t75" style="width:385.25pt;height:200.1pt">
            <v:imagedata r:id="rId57" o:title=""/>
          </v:shape>
        </w:pict>
      </w:r>
    </w:p>
    <w:p w14:paraId="09D4D6A4" w14:textId="77777777" w:rsidR="003C0D17" w:rsidRPr="003C0D17" w:rsidRDefault="003C0D17" w:rsidP="003C0D17">
      <w:pPr>
        <w:rPr>
          <w:rFonts w:eastAsia="SimSun"/>
          <w:lang w:eastAsia="zh-CN"/>
        </w:rPr>
      </w:pPr>
      <w:r w:rsidRPr="003C0D17">
        <w:rPr>
          <w:rFonts w:eastAsia="SimSun" w:hint="eastAsia"/>
          <w:lang w:eastAsia="zh-CN"/>
        </w:rPr>
        <w:t>The procedures are as follows:</w:t>
      </w:r>
    </w:p>
    <w:p w14:paraId="453B08BA" w14:textId="77777777" w:rsidR="003C0D17" w:rsidRPr="003C0D17" w:rsidRDefault="005C1A3C" w:rsidP="003C0D17">
      <w:pPr>
        <w:rPr>
          <w:rFonts w:eastAsia="SimSun"/>
        </w:rPr>
      </w:pPr>
      <w:r>
        <w:rPr>
          <w:rFonts w:eastAsia="SimSun"/>
        </w:rPr>
        <w:lastRenderedPageBreak/>
        <w:pict w14:anchorId="480CCFFF">
          <v:shape id="_x0000_i1889" type="#_x0000_t75" style="width:458.2pt;height:313.25pt">
            <v:imagedata r:id="rId58" o:title=""/>
          </v:shape>
        </w:pict>
      </w:r>
    </w:p>
    <w:p w14:paraId="04CA956D" w14:textId="77777777" w:rsidR="003C0D17" w:rsidRPr="003C0D17" w:rsidRDefault="003C0D17" w:rsidP="003C0D17">
      <w:pPr>
        <w:jc w:val="both"/>
        <w:rPr>
          <w:rFonts w:eastAsia="SimSun"/>
          <w:lang w:eastAsia="zh-CN"/>
        </w:rPr>
      </w:pPr>
      <w:r w:rsidRPr="003C0D17">
        <w:rPr>
          <w:rFonts w:eastAsia="SimSun" w:hint="eastAsia"/>
          <w:lang w:eastAsia="zh-CN"/>
        </w:rPr>
        <w:t>The pre-requisite is as what defined in TS 33.535[X], the UE has completes a successful primary authentication and thus results in K</w:t>
      </w:r>
      <w:r w:rsidRPr="003C0D17">
        <w:rPr>
          <w:rFonts w:eastAsia="SimSun" w:hint="eastAsia"/>
          <w:vertAlign w:val="subscript"/>
          <w:lang w:eastAsia="zh-CN"/>
        </w:rPr>
        <w:t>AKMA</w:t>
      </w:r>
      <w:r w:rsidRPr="003C0D17">
        <w:rPr>
          <w:rFonts w:eastAsia="SimSun" w:hint="eastAsia"/>
          <w:lang w:eastAsia="zh-CN"/>
        </w:rPr>
        <w:t xml:space="preserve"> and A-KID </w:t>
      </w:r>
      <w:r w:rsidRPr="003C0D17">
        <w:rPr>
          <w:rFonts w:eastAsia="SimSun"/>
          <w:lang w:eastAsia="zh-CN"/>
        </w:rPr>
        <w:t>generated</w:t>
      </w:r>
      <w:r w:rsidRPr="003C0D17">
        <w:rPr>
          <w:rFonts w:eastAsia="SimSun" w:hint="eastAsia"/>
          <w:lang w:eastAsia="zh-CN"/>
        </w:rPr>
        <w:t xml:space="preserve"> and stored at AAnF.</w:t>
      </w:r>
    </w:p>
    <w:p w14:paraId="6AD31F82"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sends the Access Request to the PNI-NPN provisioning server, carrying the generated A-KID.</w:t>
      </w:r>
    </w:p>
    <w:p w14:paraId="406C9ECF"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 xml:space="preserve">While receving the Acess Request from the UE, the PNI-NPN provisioning server requests </w:t>
      </w:r>
      <w:r w:rsidRPr="003C0D17">
        <w:rPr>
          <w:rFonts w:eastAsia="SimSun"/>
          <w:lang w:eastAsia="zh-CN"/>
        </w:rPr>
        <w:t>the</w:t>
      </w:r>
      <w:r w:rsidRPr="003C0D17">
        <w:rPr>
          <w:rFonts w:eastAsia="SimSun" w:hint="eastAsia"/>
          <w:lang w:eastAsia="zh-CN"/>
        </w:rPr>
        <w:t xml:space="preserve"> derived keys used for protection the communication between the UE and the </w:t>
      </w:r>
      <w:r w:rsidRPr="003C0D17">
        <w:rPr>
          <w:rFonts w:eastAsia="SimSun"/>
          <w:lang w:eastAsia="zh-CN"/>
        </w:rPr>
        <w:t>provisioning</w:t>
      </w:r>
      <w:r w:rsidRPr="003C0D17">
        <w:rPr>
          <w:rFonts w:eastAsia="SimSun" w:hint="eastAsia"/>
          <w:lang w:eastAsia="zh-CN"/>
        </w:rPr>
        <w:t xml:space="preserve"> server from AAnF, carrying A-KID and PNI-NPN provisioning server ID.</w:t>
      </w:r>
    </w:p>
    <w:p w14:paraId="22154A49" w14:textId="77777777" w:rsidR="003C0D17" w:rsidRPr="00A247EA" w:rsidRDefault="003C0D17" w:rsidP="003C0D17">
      <w:pPr>
        <w:numPr>
          <w:ilvl w:val="0"/>
          <w:numId w:val="9"/>
        </w:numPr>
        <w:jc w:val="both"/>
        <w:rPr>
          <w:rFonts w:eastAsia="SimSun"/>
          <w:lang w:val="sv-SE" w:eastAsia="zh-CN"/>
        </w:rPr>
      </w:pPr>
      <w:r w:rsidRPr="00A247EA">
        <w:rPr>
          <w:rFonts w:eastAsia="SimSun"/>
          <w:lang w:val="sv-SE" w:eastAsia="zh-CN"/>
        </w:rPr>
        <w:t>AAnF generates K</w:t>
      </w:r>
      <w:r w:rsidRPr="00A247EA">
        <w:rPr>
          <w:rFonts w:eastAsia="SimSun"/>
          <w:vertAlign w:val="subscript"/>
          <w:lang w:val="sv-SE" w:eastAsia="zh-CN"/>
        </w:rPr>
        <w:t>PNINPN</w:t>
      </w:r>
      <w:r w:rsidRPr="00A247EA">
        <w:rPr>
          <w:rFonts w:eastAsia="SimSun"/>
          <w:lang w:val="sv-SE" w:eastAsia="zh-CN"/>
        </w:rPr>
        <w:t xml:space="preserve"> from K</w:t>
      </w:r>
      <w:r w:rsidRPr="00A247EA">
        <w:rPr>
          <w:rFonts w:eastAsia="SimSun"/>
          <w:vertAlign w:val="subscript"/>
          <w:lang w:val="sv-SE" w:eastAsia="zh-CN"/>
        </w:rPr>
        <w:t>AKMA.</w:t>
      </w:r>
    </w:p>
    <w:p w14:paraId="25CF9941"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AAnF sends the generated K</w:t>
      </w:r>
      <w:r w:rsidRPr="003C0D17">
        <w:rPr>
          <w:rFonts w:eastAsia="SimSun" w:hint="eastAsia"/>
          <w:vertAlign w:val="subscript"/>
          <w:lang w:eastAsia="zh-CN"/>
        </w:rPr>
        <w:t>PNINPN</w:t>
      </w:r>
      <w:r w:rsidRPr="003C0D17">
        <w:rPr>
          <w:rFonts w:eastAsia="SimSun" w:hint="eastAsia"/>
          <w:lang w:eastAsia="zh-CN"/>
        </w:rPr>
        <w:t xml:space="preserve"> and its lifetime to PNI-NPN provisioning server.</w:t>
      </w:r>
    </w:p>
    <w:p w14:paraId="28371813"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While receiving the K</w:t>
      </w:r>
      <w:r w:rsidRPr="003C0D17">
        <w:rPr>
          <w:rFonts w:eastAsia="SimSun" w:hint="eastAsia"/>
          <w:vertAlign w:val="subscript"/>
          <w:lang w:eastAsia="zh-CN"/>
        </w:rPr>
        <w:t>PNINPN</w:t>
      </w:r>
      <w:r w:rsidRPr="003C0D17">
        <w:rPr>
          <w:rFonts w:eastAsia="SimSun" w:hint="eastAsia"/>
          <w:lang w:eastAsia="zh-CN"/>
        </w:rPr>
        <w:t>, the PNI-NPN provisioning server sneds the access response to the UE and indicates the UE to generate K</w:t>
      </w:r>
      <w:r w:rsidRPr="003C0D17">
        <w:rPr>
          <w:rFonts w:eastAsia="SimSun" w:hint="eastAsia"/>
          <w:vertAlign w:val="subscript"/>
          <w:lang w:eastAsia="zh-CN"/>
        </w:rPr>
        <w:t xml:space="preserve">PNINPN </w:t>
      </w:r>
      <w:r w:rsidRPr="003C0D17">
        <w:rPr>
          <w:rFonts w:eastAsia="SimSun" w:hint="eastAsia"/>
          <w:lang w:eastAsia="zh-CN"/>
        </w:rPr>
        <w:t>accordingly</w:t>
      </w:r>
      <w:r w:rsidRPr="003C0D17">
        <w:rPr>
          <w:rFonts w:eastAsia="SimSun" w:hint="eastAsia"/>
          <w:vertAlign w:val="subscript"/>
          <w:lang w:eastAsia="zh-CN"/>
        </w:rPr>
        <w:t>.</w:t>
      </w:r>
    </w:p>
    <w:p w14:paraId="64A352FD"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and the PNI-NPN provisioning server establishes a secure tunnel between them based on K</w:t>
      </w:r>
      <w:r w:rsidRPr="003C0D17">
        <w:rPr>
          <w:rFonts w:eastAsia="SimSun" w:hint="eastAsia"/>
          <w:vertAlign w:val="subscript"/>
          <w:lang w:eastAsia="zh-CN"/>
        </w:rPr>
        <w:t>PNINPN</w:t>
      </w:r>
      <w:r w:rsidRPr="003C0D17">
        <w:rPr>
          <w:rFonts w:eastAsia="SimSun" w:hint="eastAsia"/>
          <w:lang w:eastAsia="zh-CN"/>
        </w:rPr>
        <w:t>, in order to allow PNI-NPN provisioning server sends the PNI-NPn credentials in a secure manner.</w:t>
      </w:r>
    </w:p>
    <w:p w14:paraId="68B395B0" w14:textId="77777777" w:rsidR="003C0D17" w:rsidRPr="003C0D17" w:rsidRDefault="003C0D17" w:rsidP="003C0D17">
      <w:pPr>
        <w:rPr>
          <w:rFonts w:eastAsia="SimSun"/>
          <w:lang w:val="en-US" w:eastAsia="zh-CN"/>
        </w:rPr>
      </w:pPr>
    </w:p>
    <w:p w14:paraId="4C8282B6" w14:textId="2FD01952" w:rsidR="003C0D17" w:rsidRPr="003C0D17" w:rsidRDefault="003C0D17" w:rsidP="00A247EA">
      <w:pPr>
        <w:pStyle w:val="Heading3"/>
        <w:rPr>
          <w:rFonts w:eastAsia="SimSun"/>
          <w:lang w:eastAsia="zh-CN"/>
        </w:rPr>
      </w:pPr>
      <w:bookmarkStart w:id="2122" w:name="_Toc81304561"/>
      <w:r w:rsidRPr="003C0D17">
        <w:rPr>
          <w:rFonts w:eastAsia="SimSun" w:hint="eastAsia"/>
          <w:lang w:eastAsia="zh-CN"/>
        </w:rPr>
        <w:t>6</w:t>
      </w:r>
      <w:r w:rsidRPr="003C0D17">
        <w:rPr>
          <w:rFonts w:eastAsia="SimSun"/>
        </w:rPr>
        <w:t>.</w:t>
      </w:r>
      <w:r w:rsidR="00EB6619">
        <w:rPr>
          <w:rFonts w:eastAsia="SimSun"/>
        </w:rPr>
        <w:t>17</w:t>
      </w:r>
      <w:r w:rsidRPr="003C0D17">
        <w:rPr>
          <w:rFonts w:eastAsia="SimSun"/>
        </w:rPr>
        <w:t>.3</w:t>
      </w:r>
      <w:r w:rsidRPr="003C0D17">
        <w:rPr>
          <w:rFonts w:eastAsia="SimSun"/>
        </w:rPr>
        <w:tab/>
      </w:r>
      <w:r w:rsidRPr="003C0D17">
        <w:rPr>
          <w:rFonts w:eastAsia="SimSun" w:hint="eastAsia"/>
          <w:lang w:eastAsia="zh-CN"/>
        </w:rPr>
        <w:t>System Impact</w:t>
      </w:r>
      <w:bookmarkEnd w:id="2122"/>
    </w:p>
    <w:p w14:paraId="45DD7109" w14:textId="77777777" w:rsidR="003C0D17" w:rsidRPr="003C0D17" w:rsidRDefault="003C0D17" w:rsidP="003C0D17">
      <w:pPr>
        <w:rPr>
          <w:rFonts w:eastAsia="SimSun"/>
          <w:lang w:eastAsia="zh-CN"/>
        </w:rPr>
      </w:pPr>
      <w:r w:rsidRPr="003C0D17">
        <w:rPr>
          <w:rFonts w:eastAsia="SimSun" w:hint="eastAsia"/>
          <w:lang w:eastAsia="zh-CN"/>
        </w:rPr>
        <w:t>TBD</w:t>
      </w:r>
    </w:p>
    <w:p w14:paraId="5B4635D8" w14:textId="509C0F1E" w:rsidR="003C0D17" w:rsidRPr="003C0D17" w:rsidRDefault="003C0D17" w:rsidP="00A247EA">
      <w:pPr>
        <w:pStyle w:val="Heading3"/>
        <w:rPr>
          <w:rFonts w:eastAsia="SimSun"/>
          <w:lang w:eastAsia="zh-CN"/>
        </w:rPr>
      </w:pPr>
      <w:bookmarkStart w:id="2123" w:name="_Toc81304562"/>
      <w:r w:rsidRPr="003C0D17">
        <w:rPr>
          <w:rFonts w:eastAsia="SimSun" w:hint="eastAsia"/>
          <w:lang w:eastAsia="zh-CN"/>
        </w:rPr>
        <w:t>6</w:t>
      </w:r>
      <w:r w:rsidRPr="003C0D17">
        <w:rPr>
          <w:rFonts w:eastAsia="SimSun"/>
        </w:rPr>
        <w:t>.</w:t>
      </w:r>
      <w:r w:rsidR="00EB6619">
        <w:rPr>
          <w:rFonts w:eastAsia="SimSun"/>
        </w:rPr>
        <w:t>17</w:t>
      </w:r>
      <w:r w:rsidRPr="003C0D17">
        <w:rPr>
          <w:rFonts w:eastAsia="SimSun"/>
        </w:rPr>
        <w:t>.</w:t>
      </w:r>
      <w:r w:rsidRPr="003C0D17">
        <w:rPr>
          <w:rFonts w:eastAsia="SimSun" w:hint="eastAsia"/>
          <w:lang w:eastAsia="zh-CN"/>
        </w:rPr>
        <w:t>4</w:t>
      </w:r>
      <w:r w:rsidRPr="003C0D17">
        <w:rPr>
          <w:rFonts w:eastAsia="SimSun"/>
        </w:rPr>
        <w:tab/>
      </w:r>
      <w:r w:rsidRPr="003C0D17">
        <w:rPr>
          <w:rFonts w:eastAsia="SimSun" w:hint="eastAsia"/>
          <w:lang w:eastAsia="zh-CN"/>
        </w:rPr>
        <w:t>Evaluation</w:t>
      </w:r>
      <w:bookmarkEnd w:id="2123"/>
    </w:p>
    <w:p w14:paraId="2F8C7590" w14:textId="77777777" w:rsidR="003C0D17" w:rsidRPr="003C0D17" w:rsidRDefault="003C0D17" w:rsidP="003C0D17">
      <w:pPr>
        <w:rPr>
          <w:rFonts w:eastAsia="SimSun"/>
          <w:lang w:eastAsia="zh-CN"/>
        </w:rPr>
      </w:pPr>
      <w:r w:rsidRPr="003C0D17">
        <w:rPr>
          <w:rFonts w:eastAsia="SimSun" w:hint="eastAsia"/>
          <w:lang w:eastAsia="zh-CN"/>
        </w:rPr>
        <w:t>TBD</w:t>
      </w:r>
    </w:p>
    <w:p w14:paraId="69AF7070" w14:textId="77777777" w:rsidR="00B66D38" w:rsidRPr="00B66D38" w:rsidRDefault="00B66D38" w:rsidP="001863AC">
      <w:pPr>
        <w:pStyle w:val="Heading2"/>
        <w:rPr>
          <w:rFonts w:eastAsia="SimSun"/>
        </w:rPr>
      </w:pPr>
      <w:bookmarkStart w:id="2124" w:name="_Toc56501622"/>
      <w:bookmarkStart w:id="2125" w:name="_Toc81304563"/>
      <w:r w:rsidRPr="00B66D38">
        <w:rPr>
          <w:rFonts w:eastAsia="SimSun"/>
        </w:rPr>
        <w:lastRenderedPageBreak/>
        <w:t>6.18</w:t>
      </w:r>
      <w:r w:rsidRPr="00B66D38">
        <w:rPr>
          <w:rFonts w:eastAsia="SimSun"/>
        </w:rPr>
        <w:tab/>
        <w:t>Solution #18 Solution on service authorization for SNPNs</w:t>
      </w:r>
      <w:bookmarkEnd w:id="2125"/>
    </w:p>
    <w:p w14:paraId="32DA1BCB" w14:textId="77777777" w:rsidR="002763DB" w:rsidRPr="002763DB" w:rsidRDefault="002763DB" w:rsidP="00317794">
      <w:pPr>
        <w:pStyle w:val="Heading3"/>
        <w:rPr>
          <w:rFonts w:eastAsia="SimSun"/>
        </w:rPr>
        <w:pPrChange w:id="2126" w:author="rapporteur" w:date="2021-08-31T12:09:00Z">
          <w:pPr>
            <w:keepNext/>
            <w:keepLines/>
            <w:spacing w:before="120"/>
            <w:ind w:left="1134" w:hanging="1134"/>
            <w:outlineLvl w:val="2"/>
          </w:pPr>
        </w:pPrChange>
      </w:pPr>
      <w:bookmarkStart w:id="2127" w:name="_Toc81304564"/>
      <w:r w:rsidRPr="002763DB">
        <w:rPr>
          <w:rFonts w:eastAsia="SimSun"/>
        </w:rPr>
        <w:t>6.18.1</w:t>
      </w:r>
      <w:r w:rsidRPr="002763DB">
        <w:rPr>
          <w:rFonts w:eastAsia="SimSun"/>
        </w:rPr>
        <w:tab/>
        <w:t>Introduction</w:t>
      </w:r>
      <w:bookmarkEnd w:id="2127"/>
    </w:p>
    <w:p w14:paraId="74690B5E" w14:textId="59920195" w:rsidR="002763DB" w:rsidRPr="002763DB" w:rsidRDefault="002763DB" w:rsidP="002763DB">
      <w:pPr>
        <w:jc w:val="both"/>
        <w:rPr>
          <w:rFonts w:eastAsia="SimSun"/>
        </w:rPr>
      </w:pPr>
      <w:r w:rsidRPr="002763DB">
        <w:rPr>
          <w:rFonts w:eastAsia="SimSun"/>
        </w:rPr>
        <w:t xml:space="preserve">This solution address Key Issue #5 Roaming-related security mechanisms for SNPNs. Considering the entity separate from the SNPN can be a PLMN or some other Service provider and the SNPN follows similar architecture as 5GC, Rel-16 roaming architecture can be used as the reference in this case, e.g., the AMF in V-SNPN interacts with the AUSF in Home SP (PLMN or SNPN) to get the UE authentication services. </w:t>
      </w:r>
      <w:r w:rsidRPr="002763DB">
        <w:rPr>
          <w:rFonts w:eastAsia="SimSun"/>
          <w:lang w:eastAsia="zh-CN"/>
        </w:rPr>
        <w:t xml:space="preserve">SEPPs are also assumed to be </w:t>
      </w:r>
      <w:r w:rsidRPr="002763DB">
        <w:rPr>
          <w:rFonts w:eastAsia="SimSun" w:hint="eastAsia"/>
          <w:lang w:eastAsia="zh-CN"/>
        </w:rPr>
        <w:t>located</w:t>
      </w:r>
      <w:r w:rsidRPr="002763DB">
        <w:rPr>
          <w:rFonts w:eastAsia="SimSun"/>
          <w:lang w:eastAsia="zh-CN"/>
        </w:rPr>
        <w:t xml:space="preserve"> between </w:t>
      </w:r>
      <w:r w:rsidRPr="002763DB">
        <w:rPr>
          <w:rFonts w:eastAsia="SimSun"/>
        </w:rPr>
        <w:t xml:space="preserve"> Home SP</w:t>
      </w:r>
      <w:r w:rsidRPr="002763DB">
        <w:rPr>
          <w:rFonts w:eastAsia="SimSun"/>
          <w:lang w:eastAsia="zh-CN"/>
        </w:rPr>
        <w:t xml:space="preserve"> and V-SNPN for </w:t>
      </w:r>
      <w:r w:rsidRPr="002763DB">
        <w:rPr>
          <w:rFonts w:eastAsia="SimSun"/>
        </w:rPr>
        <w:t>control plane messages protection.</w:t>
      </w:r>
    </w:p>
    <w:p w14:paraId="52579520" w14:textId="77777777" w:rsidR="002763DB" w:rsidRPr="002763DB" w:rsidRDefault="002763DB" w:rsidP="00317794">
      <w:pPr>
        <w:pStyle w:val="Heading3"/>
        <w:rPr>
          <w:rFonts w:eastAsia="SimSun"/>
        </w:rPr>
        <w:pPrChange w:id="2128" w:author="rapporteur" w:date="2021-08-31T12:09:00Z">
          <w:pPr>
            <w:keepNext/>
            <w:keepLines/>
            <w:spacing w:before="120"/>
            <w:ind w:left="1134" w:hanging="1134"/>
            <w:outlineLvl w:val="2"/>
          </w:pPr>
        </w:pPrChange>
      </w:pPr>
      <w:bookmarkStart w:id="2129" w:name="_Toc81304565"/>
      <w:r w:rsidRPr="002763DB">
        <w:rPr>
          <w:rFonts w:eastAsia="SimSun"/>
        </w:rPr>
        <w:t>6.18.2</w:t>
      </w:r>
      <w:r w:rsidRPr="002763DB">
        <w:rPr>
          <w:rFonts w:eastAsia="SimSun"/>
        </w:rPr>
        <w:tab/>
        <w:t>Solution Details</w:t>
      </w:r>
      <w:bookmarkEnd w:id="2129"/>
    </w:p>
    <w:p w14:paraId="0500D7DA" w14:textId="77777777" w:rsidR="002763DB" w:rsidRPr="002763DB" w:rsidRDefault="002763DB" w:rsidP="002763DB">
      <w:pPr>
        <w:rPr>
          <w:rFonts w:eastAsia="SimSun"/>
        </w:rPr>
      </w:pPr>
      <w:r w:rsidRPr="002763DB">
        <w:rPr>
          <w:rFonts w:eastAsia="MS Mincho"/>
          <w:bCs/>
          <w:lang w:val="en-US"/>
        </w:rPr>
        <w:t xml:space="preserve">In case of </w:t>
      </w:r>
      <w:r w:rsidRPr="002763DB">
        <w:rPr>
          <w:rFonts w:eastAsia="SimSun"/>
        </w:rPr>
        <w:t>roaming</w:t>
      </w:r>
      <w:r w:rsidRPr="002763DB">
        <w:rPr>
          <w:rFonts w:eastAsia="MS Mincho"/>
          <w:bCs/>
          <w:lang w:val="en-US"/>
        </w:rPr>
        <w:t xml:space="preserve"> architecture, </w:t>
      </w:r>
      <w:r w:rsidRPr="002763DB">
        <w:rPr>
          <w:rFonts w:eastAsia="SimSun"/>
        </w:rPr>
        <w:t>service authorization</w:t>
      </w:r>
      <w:r w:rsidRPr="002763DB">
        <w:rPr>
          <w:rFonts w:eastAsia="MS Mincho"/>
          <w:bCs/>
          <w:lang w:val="en-US"/>
        </w:rPr>
        <w:t xml:space="preserve"> procedure is similar to the one indicated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w:t>
      </w:r>
    </w:p>
    <w:p w14:paraId="0C6576E7" w14:textId="77777777" w:rsidR="002763DB" w:rsidRPr="002763DB" w:rsidRDefault="002763DB" w:rsidP="002763DB">
      <w:pPr>
        <w:rPr>
          <w:rFonts w:eastAsia="SimSun"/>
        </w:rPr>
      </w:pPr>
      <w:r w:rsidRPr="002763DB">
        <w:rPr>
          <w:rFonts w:eastAsia="SimSun"/>
          <w:b/>
        </w:rPr>
        <w:t>Step 1: obtaining access token from Home SP for service access</w:t>
      </w:r>
    </w:p>
    <w:p w14:paraId="2B8F31F1" w14:textId="77777777" w:rsidR="002763DB" w:rsidRPr="002763DB" w:rsidRDefault="002763DB" w:rsidP="002763DB">
      <w:pPr>
        <w:jc w:val="center"/>
        <w:rPr>
          <w:rFonts w:eastAsia="SimSun"/>
        </w:rPr>
      </w:pPr>
      <w:r w:rsidRPr="002763DB">
        <w:rPr>
          <w:rFonts w:eastAsia="SimSun"/>
        </w:rPr>
        <w:object w:dxaOrig="9818" w:dyaOrig="6728" w14:anchorId="1A88BFFE">
          <v:shape id="_x0000_i1890" type="#_x0000_t75" style="width:380.55pt;height:262.75pt" o:ole="">
            <v:imagedata r:id="rId59" o:title=""/>
          </v:shape>
          <o:OLEObject Type="Embed" ProgID="Visio.Drawing.15" ShapeID="_x0000_i1890" DrawAspect="Content" ObjectID="_1691918303" r:id="rId60"/>
        </w:object>
      </w:r>
    </w:p>
    <w:p w14:paraId="2F7BC2F8" w14:textId="77777777" w:rsidR="002763DB" w:rsidRPr="002763DB" w:rsidRDefault="002763DB" w:rsidP="002763DB">
      <w:pPr>
        <w:keepLines/>
        <w:spacing w:after="240"/>
        <w:jc w:val="center"/>
        <w:rPr>
          <w:rFonts w:ascii="Arial" w:eastAsia="SimSun" w:hAnsi="Arial"/>
          <w:b/>
          <w:lang w:val="x-none" w:eastAsia="x-none"/>
        </w:rPr>
      </w:pPr>
      <w:r w:rsidRPr="002763DB">
        <w:rPr>
          <w:rFonts w:ascii="Arial" w:eastAsia="SimSun" w:hAnsi="Arial"/>
          <w:b/>
        </w:rPr>
        <w:t>Figure 6.18.2-1: NF Service Consumer in V-SNPN obtaining access token before NF Service access</w:t>
      </w:r>
    </w:p>
    <w:p w14:paraId="39F36475" w14:textId="515396E1" w:rsidR="002763DB" w:rsidRPr="002763DB" w:rsidRDefault="002763DB" w:rsidP="002763DB">
      <w:pPr>
        <w:rPr>
          <w:rFonts w:eastAsia="SimSun"/>
        </w:rPr>
      </w:pPr>
      <w:r w:rsidRPr="002763DB">
        <w:rPr>
          <w:rFonts w:eastAsia="SimSun"/>
        </w:rPr>
        <w:t>1.</w:t>
      </w:r>
      <w:r w:rsidRPr="002763DB">
        <w:rPr>
          <w:rFonts w:eastAsia="SimSun"/>
        </w:rPr>
        <w:tab/>
        <w:t xml:space="preserve">The NF Service Consumer in V-SNPN shall invoke Nnrf_AccessToken_Get Request (V-SNPN ID, PLMN ID/H-SNPN ID and other parameters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 xml:space="preserve">) from NRF in the same SNPN. </w:t>
      </w:r>
    </w:p>
    <w:p w14:paraId="4961B777" w14:textId="77777777" w:rsidR="002763DB" w:rsidRPr="002763DB" w:rsidRDefault="002763DB" w:rsidP="002763DB">
      <w:pPr>
        <w:rPr>
          <w:rFonts w:eastAsia="SimSun"/>
        </w:rPr>
      </w:pPr>
      <w:r w:rsidRPr="002763DB">
        <w:rPr>
          <w:rFonts w:eastAsia="SimSun"/>
        </w:rPr>
        <w:t>2.</w:t>
      </w:r>
      <w:r w:rsidRPr="002763DB">
        <w:rPr>
          <w:rFonts w:eastAsia="SimSun"/>
        </w:rPr>
        <w:tab/>
        <w:t>The NRF in SNPN shall forward the parameters it obtained from the NF Service Consumer to the NRF in PLMN/H-SNPN.</w:t>
      </w:r>
    </w:p>
    <w:p w14:paraId="44C83DB3" w14:textId="77777777" w:rsidR="002763DB" w:rsidRPr="002763DB" w:rsidRDefault="002763DB" w:rsidP="002763DB">
      <w:pPr>
        <w:rPr>
          <w:rFonts w:eastAsia="SimSun"/>
        </w:rPr>
      </w:pPr>
      <w:r w:rsidRPr="002763DB">
        <w:rPr>
          <w:rFonts w:eastAsia="SimSun"/>
        </w:rPr>
        <w:t>3.</w:t>
      </w:r>
      <w:r w:rsidRPr="002763DB">
        <w:rPr>
          <w:rFonts w:eastAsia="SimSun"/>
        </w:rPr>
        <w:tab/>
        <w:t xml:space="preserve">The NRF in PLMN/H-SNPN checks whether the NF Service Consumer is authorized to access the requested service(s). If the NF Service Consumer is authorized, the NRF in PLMN/H-SNPN shall generate an access token as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w:t>
      </w:r>
      <w:r w:rsidRPr="002763DB">
        <w:rPr>
          <w:rFonts w:eastAsia="SimSun"/>
        </w:rPr>
        <w:t>clause 13.4.1.1 with SNPN IDs as additional claims.</w:t>
      </w:r>
    </w:p>
    <w:p w14:paraId="50F3E454" w14:textId="77777777" w:rsidR="002763DB" w:rsidRPr="002763DB" w:rsidRDefault="002763DB" w:rsidP="002763DB">
      <w:pPr>
        <w:rPr>
          <w:rFonts w:eastAsia="SimSun"/>
        </w:rPr>
      </w:pPr>
      <w:r w:rsidRPr="002763DB">
        <w:rPr>
          <w:rFonts w:eastAsia="SimSun"/>
        </w:rPr>
        <w:t>4.</w:t>
      </w:r>
      <w:r w:rsidRPr="002763DB">
        <w:rPr>
          <w:rFonts w:eastAsia="SimSun"/>
        </w:rPr>
        <w:tab/>
        <w:t xml:space="preserve">If the authorization is successful, the access token shall be included in Nnrf_AccessToken_Get Response message to the NRF in V-SNPN. </w:t>
      </w:r>
    </w:p>
    <w:p w14:paraId="378B3E5C" w14:textId="77777777" w:rsidR="002763DB" w:rsidRPr="002763DB" w:rsidRDefault="002763DB" w:rsidP="002763DB">
      <w:pPr>
        <w:rPr>
          <w:rFonts w:eastAsia="SimSun"/>
        </w:rPr>
      </w:pPr>
      <w:r w:rsidRPr="002763DB">
        <w:rPr>
          <w:rFonts w:eastAsia="SimSun"/>
        </w:rPr>
        <w:t>5.</w:t>
      </w:r>
      <w:r w:rsidRPr="002763DB">
        <w:rPr>
          <w:rFonts w:eastAsia="SimSun"/>
        </w:rPr>
        <w:tab/>
        <w:t>The NRF in V-SNPN shall forward the Nnrf_AccessToken_Get Response to the NF Service Consumer.</w:t>
      </w:r>
    </w:p>
    <w:p w14:paraId="73E43313" w14:textId="77777777" w:rsidR="002763DB" w:rsidRPr="002763DB" w:rsidRDefault="002763DB" w:rsidP="002763DB">
      <w:pPr>
        <w:rPr>
          <w:rFonts w:eastAsia="SimSun"/>
          <w:b/>
        </w:rPr>
      </w:pPr>
      <w:r w:rsidRPr="002763DB">
        <w:rPr>
          <w:rFonts w:eastAsia="SimSun"/>
          <w:b/>
        </w:rPr>
        <w:t>Step 2: service authorization based on token verification</w:t>
      </w:r>
    </w:p>
    <w:p w14:paraId="14885013" w14:textId="77777777" w:rsidR="002763DB" w:rsidRPr="002763DB" w:rsidRDefault="002763DB" w:rsidP="002763DB">
      <w:pPr>
        <w:rPr>
          <w:rFonts w:eastAsia="SimSun"/>
        </w:rPr>
      </w:pPr>
      <w:r w:rsidRPr="002763DB">
        <w:rPr>
          <w:rFonts w:eastAsia="SimSun"/>
        </w:rPr>
        <w:t xml:space="preserve">The following figure and procedure describe how authorization is performed during service request of the NF Service Consumer in V-SNPN. </w:t>
      </w:r>
    </w:p>
    <w:p w14:paraId="4C74993B" w14:textId="77777777" w:rsidR="002763DB" w:rsidRPr="002763DB" w:rsidRDefault="002763DB" w:rsidP="002763DB">
      <w:pPr>
        <w:keepNext/>
        <w:keepLines/>
        <w:spacing w:before="60"/>
        <w:jc w:val="center"/>
        <w:rPr>
          <w:rFonts w:ascii="Arial" w:eastAsia="SimSun" w:hAnsi="Arial"/>
          <w:b/>
        </w:rPr>
      </w:pPr>
      <w:r w:rsidRPr="002763DB">
        <w:rPr>
          <w:rFonts w:ascii="Arial" w:eastAsia="SimSun" w:hAnsi="Arial"/>
          <w:b/>
        </w:rPr>
        <w:object w:dxaOrig="6144" w:dyaOrig="4728" w14:anchorId="0B3A3032">
          <v:shape id="_x0000_i1891" type="#_x0000_t75" style="width:308.55pt;height:236.55pt" o:ole="">
            <v:imagedata r:id="rId61" o:title=""/>
          </v:shape>
          <o:OLEObject Type="Embed" ProgID="Visio.Drawing.15" ShapeID="_x0000_i1891" DrawAspect="Content" ObjectID="_1691918304" r:id="rId62"/>
        </w:object>
      </w:r>
    </w:p>
    <w:p w14:paraId="30274C58" w14:textId="77777777" w:rsidR="002763DB" w:rsidRPr="002763DB" w:rsidRDefault="002763DB" w:rsidP="002763DB">
      <w:pPr>
        <w:keepLines/>
        <w:spacing w:after="240"/>
        <w:jc w:val="center"/>
        <w:rPr>
          <w:rFonts w:ascii="Arial" w:eastAsia="SimSun" w:hAnsi="Arial"/>
          <w:b/>
        </w:rPr>
      </w:pPr>
      <w:r w:rsidRPr="002763DB">
        <w:rPr>
          <w:rFonts w:ascii="Arial" w:eastAsia="SimSun" w:hAnsi="Arial"/>
          <w:b/>
        </w:rPr>
        <w:t>Figure 6.18.2-X: NF Service Consumer in V-SNPN requesting service access with an access token in roaming case</w:t>
      </w:r>
    </w:p>
    <w:p w14:paraId="6EA892A0" w14:textId="77777777" w:rsidR="002763DB" w:rsidRPr="002763DB" w:rsidRDefault="002763DB" w:rsidP="002763DB">
      <w:pPr>
        <w:ind w:leftChars="42" w:left="368" w:hanging="284"/>
        <w:rPr>
          <w:rFonts w:eastAsia="SimSun"/>
        </w:rPr>
      </w:pPr>
      <w:r w:rsidRPr="002763DB">
        <w:rPr>
          <w:rFonts w:eastAsia="SimSun"/>
        </w:rPr>
        <w:t>1.</w:t>
      </w:r>
      <w:r w:rsidRPr="002763DB">
        <w:rPr>
          <w:rFonts w:eastAsia="SimSun"/>
        </w:rPr>
        <w:tab/>
        <w:t xml:space="preserve">The NF Service Consumer in V-SNPN requests the service from a NF Service Producer of Home SP. The NF Service Consumer shall include the access token obtained from the NRF in step 1 in the Service Request. </w:t>
      </w:r>
    </w:p>
    <w:p w14:paraId="540DE8FA"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During the transmission of the request, the pSEPP shall check that the V-SNPN ID in the subject claim of the access token matches the remote SNPN ID corresponding to the N32-f context Id in the N32 message. </w:t>
      </w:r>
    </w:p>
    <w:p w14:paraId="34AFAB8B" w14:textId="77777777" w:rsidR="002763DB" w:rsidRPr="002763DB" w:rsidRDefault="002763DB" w:rsidP="002763DB">
      <w:pPr>
        <w:ind w:leftChars="42" w:left="368" w:hanging="284"/>
        <w:rPr>
          <w:rFonts w:eastAsia="SimSun"/>
        </w:rPr>
      </w:pPr>
      <w:r w:rsidRPr="002763DB">
        <w:rPr>
          <w:rFonts w:eastAsia="SimSun"/>
        </w:rPr>
        <w:t>2.</w:t>
      </w:r>
      <w:r w:rsidRPr="002763DB">
        <w:rPr>
          <w:rFonts w:eastAsia="SimSun"/>
        </w:rPr>
        <w:tab/>
        <w:t>The NF Service Producer of Home SP verify the token as follows:</w:t>
      </w:r>
    </w:p>
    <w:p w14:paraId="5254BC7A"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The NF Service Producer ensures the integrity of the token by verifying the signature using the public key of the NRF of Home SP or checking the MAC value using the shared secret. </w:t>
      </w:r>
    </w:p>
    <w:p w14:paraId="17CF6B04"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If integrity check is successful, the NF Service Producer shall verify the claims in the token as defined in TS 33.501 [1] clause 13.4.1.1.2. </w:t>
      </w:r>
      <w:r w:rsidRPr="002763DB">
        <w:rPr>
          <w:rFonts w:eastAsia="SimSun"/>
        </w:rPr>
        <w:tab/>
        <w:t>In addition, the NF Service Producer shall verify that the V-SNPN ID contained in the API request is identical to the one contained in the subject claim of the access token. The NF Service Producer shall also check that the PLMN ID/H-SNPN ID in the audience claim of the access token matches its own PLMN/H-SNPN identity.</w:t>
      </w:r>
    </w:p>
    <w:p w14:paraId="120FF0A9" w14:textId="77777777" w:rsidR="002763DB" w:rsidRPr="002763DB" w:rsidRDefault="002763DB" w:rsidP="002763DB">
      <w:pPr>
        <w:rPr>
          <w:rFonts w:eastAsia="SimSun"/>
        </w:rPr>
      </w:pPr>
    </w:p>
    <w:p w14:paraId="089041E3" w14:textId="77777777" w:rsidR="002763DB" w:rsidRPr="002763DB" w:rsidRDefault="002763DB" w:rsidP="0039495B">
      <w:pPr>
        <w:pStyle w:val="Heading3"/>
        <w:rPr>
          <w:rFonts w:eastAsia="SimSun"/>
        </w:rPr>
        <w:pPrChange w:id="2130" w:author="rapporteur" w:date="2021-08-31T12:08:00Z">
          <w:pPr>
            <w:keepNext/>
            <w:keepLines/>
            <w:spacing w:before="120"/>
            <w:ind w:left="1134" w:hanging="1134"/>
            <w:outlineLvl w:val="2"/>
          </w:pPr>
        </w:pPrChange>
      </w:pPr>
      <w:bookmarkStart w:id="2131" w:name="_Toc56501598"/>
      <w:bookmarkStart w:id="2132" w:name="_Toc81304566"/>
      <w:r w:rsidRPr="002763DB">
        <w:rPr>
          <w:rFonts w:eastAsia="SimSun"/>
        </w:rPr>
        <w:t>6.18.3</w:t>
      </w:r>
      <w:r w:rsidRPr="002763DB">
        <w:rPr>
          <w:rFonts w:eastAsia="SimSun"/>
        </w:rPr>
        <w:tab/>
        <w:t>System impact</w:t>
      </w:r>
      <w:bookmarkEnd w:id="2131"/>
      <w:bookmarkEnd w:id="2132"/>
    </w:p>
    <w:p w14:paraId="213C67AD" w14:textId="77777777" w:rsidR="002763DB" w:rsidRPr="002763DB" w:rsidRDefault="002763DB" w:rsidP="002763DB">
      <w:pPr>
        <w:rPr>
          <w:rFonts w:eastAsia="SimSun"/>
          <w:lang w:eastAsia="zh-CN"/>
        </w:rPr>
      </w:pPr>
    </w:p>
    <w:p w14:paraId="256212E5" w14:textId="77777777" w:rsidR="002763DB" w:rsidRPr="002763DB" w:rsidRDefault="002763DB" w:rsidP="002763DB">
      <w:pPr>
        <w:rPr>
          <w:rFonts w:eastAsia="SimSun"/>
          <w:lang w:eastAsia="zh-CN"/>
        </w:rPr>
      </w:pPr>
      <w:r w:rsidRPr="002763DB">
        <w:rPr>
          <w:rFonts w:eastAsia="SimSun"/>
          <w:lang w:eastAsia="zh-CN"/>
        </w:rPr>
        <w:t>The NF consumer in V-SNPN shall include SNPN ID in access token request.</w:t>
      </w:r>
    </w:p>
    <w:p w14:paraId="3E7B93C3" w14:textId="77777777" w:rsidR="002763DB" w:rsidRPr="002763DB" w:rsidRDefault="002763DB" w:rsidP="002763DB">
      <w:pPr>
        <w:rPr>
          <w:rFonts w:eastAsia="SimSun"/>
          <w:lang w:eastAsia="zh-CN"/>
        </w:rPr>
      </w:pPr>
      <w:r w:rsidRPr="002763DB">
        <w:rPr>
          <w:rFonts w:eastAsia="SimSun"/>
          <w:lang w:eastAsia="zh-CN"/>
        </w:rPr>
        <w:t>The NRF in home PLMN or H-SNPN shall generate the access token per SNPN ID.</w:t>
      </w:r>
    </w:p>
    <w:p w14:paraId="25E07F00" w14:textId="77777777" w:rsidR="002763DB" w:rsidRPr="002763DB" w:rsidRDefault="002763DB" w:rsidP="002763DB">
      <w:pPr>
        <w:rPr>
          <w:rFonts w:eastAsia="SimSun"/>
          <w:lang w:eastAsia="zh-CN"/>
        </w:rPr>
      </w:pPr>
      <w:r w:rsidRPr="002763DB">
        <w:rPr>
          <w:rFonts w:eastAsia="SimSun"/>
          <w:lang w:eastAsia="zh-CN"/>
        </w:rPr>
        <w:t>The NF producer in home PLMN or H-SNPN shall be able to verify the access token containing SNPN ID (PLMN ID+NID) from the NF consumer in V-SNPN.</w:t>
      </w:r>
    </w:p>
    <w:p w14:paraId="3074F0B4" w14:textId="77777777" w:rsidR="002763DB" w:rsidRPr="002763DB" w:rsidRDefault="002763DB" w:rsidP="002763DB">
      <w:pPr>
        <w:rPr>
          <w:rFonts w:eastAsia="SimSun"/>
          <w:lang w:eastAsia="zh-CN"/>
        </w:rPr>
      </w:pPr>
      <w:r w:rsidRPr="002763DB">
        <w:rPr>
          <w:rFonts w:eastAsia="SimSun"/>
          <w:lang w:eastAsia="zh-CN"/>
        </w:rPr>
        <w:t>The SEPP shall maintain N32-f</w:t>
      </w:r>
      <w:r w:rsidRPr="002763DB">
        <w:rPr>
          <w:rFonts w:eastAsia="SimSun" w:hint="eastAsia"/>
          <w:lang w:eastAsia="zh-CN"/>
        </w:rPr>
        <w:t xml:space="preserve"> </w:t>
      </w:r>
      <w:r w:rsidRPr="002763DB">
        <w:rPr>
          <w:rFonts w:eastAsia="SimSun"/>
          <w:lang w:eastAsia="zh-CN"/>
        </w:rPr>
        <w:t>context as per SNPN and perform the verification based on SNPN ID (PLMN ID+NID).</w:t>
      </w:r>
    </w:p>
    <w:p w14:paraId="621E0D60" w14:textId="77777777" w:rsidR="00B66D38" w:rsidRPr="00B66D38" w:rsidRDefault="00B66D38" w:rsidP="00B66D38">
      <w:pPr>
        <w:rPr>
          <w:rFonts w:eastAsia="SimSun"/>
          <w:lang w:eastAsia="zh-CN"/>
        </w:rPr>
      </w:pPr>
    </w:p>
    <w:p w14:paraId="35F40081" w14:textId="77777777" w:rsidR="00B66D38" w:rsidRPr="00B66D38" w:rsidRDefault="00B66D38" w:rsidP="0039495B">
      <w:pPr>
        <w:pStyle w:val="Heading3"/>
        <w:rPr>
          <w:rFonts w:eastAsia="SimSun"/>
        </w:rPr>
      </w:pPr>
      <w:bookmarkStart w:id="2133" w:name="_Toc56501599"/>
      <w:bookmarkStart w:id="2134" w:name="_Toc81304567"/>
      <w:r w:rsidRPr="00B66D38">
        <w:rPr>
          <w:rFonts w:eastAsia="SimSun"/>
        </w:rPr>
        <w:t>6.18.4</w:t>
      </w:r>
      <w:r w:rsidRPr="00B66D38">
        <w:rPr>
          <w:rFonts w:eastAsia="SimSun"/>
        </w:rPr>
        <w:tab/>
        <w:t>Evaluation</w:t>
      </w:r>
      <w:bookmarkEnd w:id="2133"/>
      <w:bookmarkEnd w:id="2134"/>
    </w:p>
    <w:p w14:paraId="6CC42C87" w14:textId="78108D4A" w:rsidR="00B66D38" w:rsidRPr="00B66D38" w:rsidRDefault="00B66D38" w:rsidP="00B66D38">
      <w:pPr>
        <w:rPr>
          <w:rFonts w:eastAsia="SimSun"/>
          <w:lang w:eastAsia="zh-CN"/>
        </w:rPr>
      </w:pPr>
      <w:r w:rsidRPr="00B66D38">
        <w:rPr>
          <w:rFonts w:eastAsia="SimSun"/>
        </w:rPr>
        <w:t>This solution meets the requirements of KI#5</w:t>
      </w:r>
      <w:r w:rsidRPr="00B66D38">
        <w:rPr>
          <w:rFonts w:eastAsia="SimSun"/>
          <w:lang w:eastAsia="zh-CN"/>
        </w:rPr>
        <w:t>.</w:t>
      </w:r>
    </w:p>
    <w:p w14:paraId="633A53FD" w14:textId="36F3267F" w:rsidR="00E73B47" w:rsidRPr="00E73B47" w:rsidRDefault="00E73B47" w:rsidP="001863AC">
      <w:pPr>
        <w:pStyle w:val="Heading2"/>
        <w:rPr>
          <w:rFonts w:eastAsia="SimSun"/>
        </w:rPr>
      </w:pPr>
      <w:bookmarkStart w:id="2135" w:name="_Toc81304568"/>
      <w:r w:rsidRPr="00E73B47">
        <w:rPr>
          <w:rFonts w:eastAsia="SimSun"/>
        </w:rPr>
        <w:lastRenderedPageBreak/>
        <w:t>6.</w:t>
      </w:r>
      <w:r w:rsidR="00B66D38">
        <w:rPr>
          <w:rFonts w:eastAsia="SimSun"/>
        </w:rPr>
        <w:t>19</w:t>
      </w:r>
      <w:r w:rsidRPr="00E73B47">
        <w:rPr>
          <w:rFonts w:eastAsia="SimSun"/>
        </w:rPr>
        <w:tab/>
        <w:t>Solution #</w:t>
      </w:r>
      <w:r w:rsidR="00B66D38">
        <w:rPr>
          <w:rFonts w:eastAsia="SimSun"/>
        </w:rPr>
        <w:t>19</w:t>
      </w:r>
      <w:r w:rsidRPr="00E73B47">
        <w:rPr>
          <w:rFonts w:eastAsia="SimSun"/>
        </w:rPr>
        <w:t xml:space="preserve">: </w:t>
      </w:r>
      <w:bookmarkEnd w:id="2124"/>
      <w:r w:rsidRPr="00E73B47">
        <w:rPr>
          <w:rFonts w:eastAsia="SimSun"/>
        </w:rPr>
        <w:t>Secure onboarding without client authentication</w:t>
      </w:r>
      <w:bookmarkEnd w:id="2135"/>
      <w:r w:rsidRPr="00E73B47">
        <w:rPr>
          <w:rFonts w:eastAsia="SimSun"/>
        </w:rPr>
        <w:t xml:space="preserve"> </w:t>
      </w:r>
    </w:p>
    <w:p w14:paraId="4FB4F8FC" w14:textId="5E80A3DC" w:rsidR="00E73B47" w:rsidRPr="00E73B47" w:rsidRDefault="00E73B47" w:rsidP="0039495B">
      <w:pPr>
        <w:pStyle w:val="Heading3"/>
        <w:rPr>
          <w:rFonts w:eastAsia="SimSun"/>
        </w:rPr>
      </w:pPr>
      <w:bookmarkStart w:id="2136" w:name="_Toc56501623"/>
      <w:bookmarkStart w:id="2137" w:name="_Toc81304569"/>
      <w:r w:rsidRPr="00E73B47">
        <w:rPr>
          <w:rFonts w:eastAsia="SimSun"/>
        </w:rPr>
        <w:t>6.</w:t>
      </w:r>
      <w:r w:rsidR="00B66D38" w:rsidRPr="001863AC">
        <w:rPr>
          <w:rFonts w:eastAsia="SimSun"/>
        </w:rPr>
        <w:t>19</w:t>
      </w:r>
      <w:r w:rsidRPr="00E73B47">
        <w:rPr>
          <w:rFonts w:eastAsia="SimSun"/>
        </w:rPr>
        <w:t>.1</w:t>
      </w:r>
      <w:r w:rsidRPr="00E73B47">
        <w:rPr>
          <w:rFonts w:eastAsia="SimSun"/>
        </w:rPr>
        <w:tab/>
        <w:t>Introduction</w:t>
      </w:r>
      <w:bookmarkEnd w:id="2136"/>
      <w:bookmarkEnd w:id="2137"/>
    </w:p>
    <w:p w14:paraId="6CC0C0D9" w14:textId="2B8EA5C8" w:rsidR="00E73B47" w:rsidRPr="00E73B47" w:rsidRDefault="00E73B47" w:rsidP="00E73B47">
      <w:pPr>
        <w:rPr>
          <w:rFonts w:eastAsia="SimSun"/>
        </w:rPr>
      </w:pPr>
      <w:r w:rsidRPr="00E73B47">
        <w:rPr>
          <w:rFonts w:eastAsia="SimSun"/>
        </w:rPr>
        <w:t>This solution addresses key issue#4 Securing initial access for UE onboarding between UE and SNPN.</w:t>
      </w:r>
      <w:bookmarkStart w:id="2138" w:name="_Toc56501624"/>
      <w:r w:rsidRPr="00E73B47">
        <w:rPr>
          <w:rFonts w:eastAsia="SimSun"/>
        </w:rPr>
        <w:t xml:space="preserve"> The scope of the solution is limited to cases, in which the subsequent onboarding </w:t>
      </w:r>
      <w:del w:id="2139" w:author="Nokia4" w:date="2021-08-23T10:55:00Z">
        <w:r w:rsidR="001B7056" w:rsidDel="004E4AC1">
          <w:delText>shall</w:delText>
        </w:r>
      </w:del>
      <w:ins w:id="2140" w:author="Nokia4" w:date="2021-08-23T10:55:00Z">
        <w:r w:rsidR="001B7056">
          <w:t>can</w:t>
        </w:r>
      </w:ins>
      <w:r w:rsidRPr="00E73B47">
        <w:rPr>
          <w:rFonts w:eastAsia="SimSun"/>
        </w:rPr>
        <w:t xml:space="preserve"> be executed using a restricted PDU session.</w:t>
      </w:r>
    </w:p>
    <w:p w14:paraId="39B334DA" w14:textId="77777777" w:rsidR="00E73B47" w:rsidRPr="00E73B47" w:rsidRDefault="00E73B47" w:rsidP="00E73B47">
      <w:pPr>
        <w:rPr>
          <w:rFonts w:eastAsia="SimSun"/>
        </w:rPr>
      </w:pPr>
      <w:r w:rsidRPr="00E73B47">
        <w:rPr>
          <w:rFonts w:eastAsia="SimSun"/>
        </w:rPr>
        <w:t>In this solution one-way authentication including 5G key hierarchy is executed. The main difference to other solutions is that the network does not authenticate the UE, e.g., no peer authentication is applied during EAP-TLS authentication, The main difference of the modified variant with respect to EAP-TLS is that it does include server authentication only, but no client authentication.</w:t>
      </w:r>
    </w:p>
    <w:p w14:paraId="2AFF57F4" w14:textId="25BE03AB" w:rsidR="00E73B47" w:rsidRDefault="00E73B47" w:rsidP="00E73B47">
      <w:pPr>
        <w:rPr>
          <w:rFonts w:eastAsia="SimSun"/>
        </w:rPr>
      </w:pPr>
      <w:r w:rsidRPr="00E73B47">
        <w:rPr>
          <w:rFonts w:eastAsia="SimSun"/>
        </w:rPr>
        <w:t>That is, no default credentials or default credential server needs to be involved. Default credentials will be used only during the actual provisioning step, which is outside the scope of this solution.</w:t>
      </w:r>
    </w:p>
    <w:p w14:paraId="394662E3" w14:textId="52AB4F1D" w:rsidR="00A14BAF" w:rsidRPr="00A14BAF" w:rsidRDefault="00A14BAF" w:rsidP="00A14BAF">
      <w:pPr>
        <w:rPr>
          <w:rFonts w:eastAsia="SimSun"/>
        </w:rPr>
      </w:pPr>
      <w:r w:rsidRPr="00A14BAF">
        <w:rPr>
          <w:rFonts w:eastAsia="SimSun"/>
        </w:rPr>
        <w:t>A O-SNPN can get a certificate from well know certificate authorities, which are trusted by the ecosystem. This could be GSMA or another industry association capable of operation a certification program. The CI role can be delegated to companies which can handle this like for the case of eSIM</w:t>
      </w:r>
      <w:ins w:id="2141" w:author="Nokia4" w:date="2021-08-09T11:24:00Z">
        <w:r w:rsidR="0020237C">
          <w:t xml:space="preserve">. </w:t>
        </w:r>
      </w:ins>
      <w:r w:rsidRPr="00A14BAF">
        <w:rPr>
          <w:rFonts w:eastAsia="SimSun"/>
        </w:rPr>
        <w:t>In this case the device manufacturer just needs to install the set of relevant root CA certificates on the UE. Selection and operation of the CAs is out of scope of this solution.</w:t>
      </w:r>
    </w:p>
    <w:p w14:paraId="5C4C60A0" w14:textId="6E1206FC" w:rsidR="00A14BAF" w:rsidRPr="00A14BAF" w:rsidRDefault="00A14BAF" w:rsidP="00A14BAF">
      <w:pPr>
        <w:rPr>
          <w:rFonts w:eastAsia="SimSun"/>
        </w:rPr>
      </w:pPr>
      <w:r w:rsidRPr="00A14BAF">
        <w:rPr>
          <w:rFonts w:eastAsia="SimSun"/>
        </w:rPr>
        <w:t>In case the onboarding UE has been configured with the identities of one or several allowed</w:t>
      </w:r>
      <w:del w:id="2142" w:author="rapporteur" w:date="2021-08-31T11:47:00Z">
        <w:r w:rsidRPr="00A14BAF" w:rsidDel="0020237C">
          <w:rPr>
            <w:rFonts w:eastAsia="SimSun"/>
          </w:rPr>
          <w:delText xml:space="preserve"> </w:delText>
        </w:r>
      </w:del>
      <w:r w:rsidRPr="00A14BAF">
        <w:rPr>
          <w:rFonts w:eastAsia="SimSun"/>
        </w:rPr>
        <w:t xml:space="preserve"> O-SNPNs (for instance by the user using the UE's user interface), the onboarding UE can fully authenticate and authorize the O-SNPN using the installed root CA certificates.</w:t>
      </w:r>
      <w:del w:id="2143" w:author="rapporteur" w:date="2021-08-31T11:47:00Z">
        <w:r w:rsidRPr="00A14BAF" w:rsidDel="0020237C">
          <w:rPr>
            <w:rFonts w:eastAsia="SimSun"/>
          </w:rPr>
          <w:delText>.</w:delText>
        </w:r>
      </w:del>
    </w:p>
    <w:p w14:paraId="059F7757" w14:textId="6E6DDB23" w:rsidR="00A14BAF" w:rsidRDefault="00A14BAF" w:rsidP="00E73B47">
      <w:pPr>
        <w:rPr>
          <w:rFonts w:eastAsia="SimSun"/>
        </w:rPr>
      </w:pPr>
      <w:r w:rsidRPr="00A14BAF">
        <w:rPr>
          <w:rFonts w:eastAsia="SimSun"/>
        </w:rPr>
        <w:t>If the UE has not been configured with identities of allowed O-SNPNs, the UE can still authenticate the O-SNPN, i.e., verify the validity of the O-SNPN certificate. For the actual provisioning the onboarding UE will establish a secure channel to the provisioning server and execute mutual authentication and authorization with the provisioning server independent of the O-SNPN. Thus, security does not rely on the UE authorizing the O-SNPN as part of primary authentication.</w:t>
      </w:r>
    </w:p>
    <w:p w14:paraId="077CCF58" w14:textId="2C64A8D6" w:rsidR="005424FA" w:rsidRPr="00E73B47" w:rsidRDefault="005424FA" w:rsidP="00E73B47">
      <w:pPr>
        <w:rPr>
          <w:rFonts w:eastAsia="SimSun"/>
        </w:rPr>
      </w:pPr>
      <w:ins w:id="2144" w:author="Nokia4" w:date="2021-08-23T10:56:00Z">
        <w:r w:rsidRPr="005424FA">
          <w:rPr>
            <w:rFonts w:eastAsia="SimSun"/>
          </w:rPr>
          <w:t>Since no client authentication is required, a potentially large number of UEs can blindly request onboarding from the O-SNPN. This problem can be mitigated by executing an Equipment Identity Check using the PEI of the onboarding UE. This implies that the UE provider needs to provide the PEI to the onboarding network owner prior to onboarding the UE.</w:t>
        </w:r>
      </w:ins>
    </w:p>
    <w:p w14:paraId="20DDED6E" w14:textId="73DE62BB" w:rsidR="00E73B47" w:rsidRPr="00E73B47" w:rsidRDefault="00E73B47" w:rsidP="0039495B">
      <w:pPr>
        <w:pStyle w:val="Heading3"/>
        <w:rPr>
          <w:rFonts w:eastAsia="SimSun"/>
        </w:rPr>
      </w:pPr>
      <w:bookmarkStart w:id="2145" w:name="_Toc81304570"/>
      <w:r w:rsidRPr="00E73B47">
        <w:rPr>
          <w:rFonts w:eastAsia="SimSun"/>
        </w:rPr>
        <w:t>6.</w:t>
      </w:r>
      <w:r w:rsidR="00B66D38">
        <w:rPr>
          <w:rFonts w:eastAsia="SimSun"/>
        </w:rPr>
        <w:t>19</w:t>
      </w:r>
      <w:r w:rsidRPr="00E73B47">
        <w:rPr>
          <w:rFonts w:eastAsia="SimSun"/>
        </w:rPr>
        <w:t>.2</w:t>
      </w:r>
      <w:r w:rsidRPr="00E73B47">
        <w:rPr>
          <w:rFonts w:eastAsia="SimSun"/>
        </w:rPr>
        <w:tab/>
        <w:t>Solution details</w:t>
      </w:r>
      <w:bookmarkEnd w:id="2138"/>
      <w:bookmarkEnd w:id="2145"/>
    </w:p>
    <w:p w14:paraId="7CEA5ADE" w14:textId="2E6EAE26" w:rsidR="00E73B47" w:rsidRPr="00E73B47" w:rsidRDefault="00E73B47" w:rsidP="00E73B47">
      <w:pPr>
        <w:rPr>
          <w:rFonts w:eastAsia="SimSun"/>
        </w:rPr>
      </w:pPr>
      <w:r w:rsidRPr="00E73B47">
        <w:rPr>
          <w:rFonts w:eastAsia="SimSun"/>
        </w:rPr>
        <w:t>Figure 6.</w:t>
      </w:r>
      <w:r w:rsidR="00B66D38">
        <w:rPr>
          <w:rFonts w:eastAsia="SimSun"/>
        </w:rPr>
        <w:t>19</w:t>
      </w:r>
      <w:r w:rsidRPr="00E73B47">
        <w:rPr>
          <w:rFonts w:eastAsia="SimSun"/>
        </w:rPr>
        <w:t xml:space="preserve">.2-1 shows a generalisation of the solution. </w:t>
      </w:r>
    </w:p>
    <w:p w14:paraId="1CB7BAE7" w14:textId="6450DEB8" w:rsidR="000E1F36" w:rsidRPr="000E1F36" w:rsidRDefault="000E1F36" w:rsidP="000E1F36">
      <w:pPr>
        <w:rPr>
          <w:rFonts w:eastAsia="SimSun"/>
        </w:rPr>
      </w:pPr>
    </w:p>
    <w:p w14:paraId="3512E91A" w14:textId="77777777" w:rsidR="00D078B6" w:rsidRPr="00D078B6" w:rsidRDefault="00D078B6" w:rsidP="00D078B6">
      <w:pPr>
        <w:rPr>
          <w:rFonts w:eastAsia="SimSun"/>
        </w:rPr>
      </w:pPr>
      <w:del w:id="2146" w:author="Nokia4" w:date="2021-08-23T10:59:00Z">
        <w:r w:rsidRPr="00D078B6" w:rsidDel="00A12E6D">
          <w:rPr>
            <w:rFonts w:eastAsia="SimSun"/>
          </w:rPr>
          <w:object w:dxaOrig="9456" w:dyaOrig="7296" w14:anchorId="37D51050">
            <v:shape id="_x0000_i1896" type="#_x0000_t75" style="width:473.15pt;height:364.7pt" o:ole="">
              <v:imagedata r:id="rId63" o:title=""/>
            </v:shape>
            <o:OLEObject Type="Embed" ProgID="Visio.Drawing.15" ShapeID="_x0000_i1896" DrawAspect="Content" ObjectID="_1691918305" r:id="rId64"/>
          </w:object>
        </w:r>
      </w:del>
      <w:ins w:id="2147" w:author="Nokia4" w:date="2021-08-23T10:59:00Z">
        <w:r w:rsidRPr="00D078B6">
          <w:rPr>
            <w:rFonts w:eastAsia="SimSun"/>
          </w:rPr>
          <w:object w:dxaOrig="10176" w:dyaOrig="13668" w14:anchorId="03DFA03D">
            <v:shape id="_x0000_i1897" type="#_x0000_t75" style="width:508.7pt;height:677.9pt" o:ole="">
              <v:imagedata r:id="rId65" o:title=""/>
            </v:shape>
            <o:OLEObject Type="Embed" ProgID="Visio.Drawing.15" ShapeID="_x0000_i1897" DrawAspect="Content" ObjectID="_1691918306" r:id="rId66"/>
          </w:object>
        </w:r>
      </w:ins>
    </w:p>
    <w:p w14:paraId="45ACE28C" w14:textId="3D426979" w:rsidR="00E73B47" w:rsidRPr="00E73B47" w:rsidRDefault="00E73B47" w:rsidP="000E1F36">
      <w:pPr>
        <w:rPr>
          <w:rFonts w:eastAsia="SimSun"/>
        </w:rPr>
      </w:pPr>
    </w:p>
    <w:p w14:paraId="147BDDEB" w14:textId="77777777" w:rsidR="00E73B47" w:rsidRPr="00E73B47" w:rsidRDefault="00E73B47" w:rsidP="00E73B47">
      <w:pPr>
        <w:keepNext/>
        <w:keepLines/>
        <w:spacing w:before="60"/>
        <w:jc w:val="center"/>
        <w:rPr>
          <w:rFonts w:ascii="Arial" w:eastAsia="SimSun" w:hAnsi="Arial"/>
          <w:b/>
        </w:rPr>
      </w:pPr>
    </w:p>
    <w:p w14:paraId="6EFD37AA" w14:textId="671BA372" w:rsidR="00E73B47" w:rsidRPr="00E73B47" w:rsidRDefault="00E73B47" w:rsidP="00E73B47">
      <w:pPr>
        <w:keepLines/>
        <w:spacing w:after="240"/>
        <w:jc w:val="center"/>
        <w:rPr>
          <w:rFonts w:ascii="Arial" w:eastAsia="SimSun" w:hAnsi="Arial"/>
          <w:b/>
        </w:rPr>
      </w:pPr>
      <w:r w:rsidRPr="00E73B47">
        <w:rPr>
          <w:rFonts w:ascii="Arial" w:eastAsia="SimSun" w:hAnsi="Arial"/>
          <w:b/>
        </w:rPr>
        <w:t>Figure 6.</w:t>
      </w:r>
      <w:r w:rsidR="00B66D38">
        <w:rPr>
          <w:rFonts w:ascii="Arial" w:eastAsia="SimSun" w:hAnsi="Arial"/>
          <w:b/>
        </w:rPr>
        <w:t>19</w:t>
      </w:r>
      <w:r w:rsidRPr="00E73B47">
        <w:rPr>
          <w:rFonts w:ascii="Arial" w:eastAsia="SimSun" w:hAnsi="Arial"/>
          <w:b/>
        </w:rPr>
        <w:t>.2-1: initial access and sharing of identity.</w:t>
      </w:r>
    </w:p>
    <w:p w14:paraId="5E63DED0" w14:textId="77777777" w:rsidR="00F22AD8" w:rsidRPr="00F22AD8" w:rsidRDefault="00F22AD8" w:rsidP="00F22AD8">
      <w:pPr>
        <w:ind w:left="284"/>
        <w:rPr>
          <w:rFonts w:eastAsia="SimSun"/>
        </w:rPr>
      </w:pPr>
      <w:r w:rsidRPr="00F22AD8">
        <w:rPr>
          <w:rFonts w:eastAsia="SimSun"/>
        </w:rPr>
        <w:t>1.</w:t>
      </w:r>
      <w:r w:rsidRPr="00F22AD8">
        <w:rPr>
          <w:rFonts w:eastAsia="SimSun"/>
        </w:rPr>
        <w:tab/>
        <w:t>The UE sends a Registration Request including a SUCI to the network.</w:t>
      </w:r>
      <w:r w:rsidRPr="00F22AD8">
        <w:rPr>
          <w:rFonts w:eastAsia="SimSun"/>
        </w:rPr>
        <w:br/>
        <w:t>As an example the SUCI can be constructed in such way that the SUCI's Home Network Identifier HNI is set to a fixed predefined string, like "onboarding", which can be used by the 5GS to determine that the UE is requesting access without client authentication for onboarding purposes. The scheme output of the SUCI can be set to an empty string Alternatively also new registration type specified by SA2 could be utilized for the purpose of finding out that the UE is requesting unauthenticated access for onboarding purposes. In this case HNI and scheme output can be set to empty strings.</w:t>
      </w:r>
      <w:r w:rsidRPr="00F22AD8">
        <w:rPr>
          <w:rFonts w:eastAsia="SimSun"/>
        </w:rPr>
        <w:br/>
        <w:t>Note: Details can be defined during normative phase based on available solutions defined by SA2.</w:t>
      </w:r>
    </w:p>
    <w:p w14:paraId="4DD78FC0" w14:textId="77777777" w:rsidR="00E73B47" w:rsidRPr="00E73B47" w:rsidRDefault="00E73B47" w:rsidP="00E73B47">
      <w:pPr>
        <w:ind w:left="568" w:hanging="284"/>
        <w:rPr>
          <w:rFonts w:eastAsia="SimSun"/>
          <w:color w:val="FF0000"/>
        </w:rPr>
      </w:pPr>
      <w:r w:rsidRPr="00E73B47">
        <w:rPr>
          <w:rFonts w:eastAsia="SimSun"/>
        </w:rPr>
        <w:t>2.</w:t>
      </w:r>
      <w:r w:rsidRPr="00E73B47">
        <w:rPr>
          <w:rFonts w:eastAsia="SimSun"/>
        </w:rPr>
        <w:tab/>
        <w:t>AMF / SEAF forwards request to AUSF.</w:t>
      </w:r>
    </w:p>
    <w:p w14:paraId="08277CCA" w14:textId="77777777" w:rsidR="00BD6092" w:rsidRPr="00BD6092" w:rsidRDefault="00BD6092" w:rsidP="00BD6092">
      <w:pPr>
        <w:ind w:left="568" w:hanging="284"/>
        <w:rPr>
          <w:rFonts w:eastAsia="SimSun"/>
        </w:rPr>
      </w:pPr>
      <w:r w:rsidRPr="00BD6092">
        <w:rPr>
          <w:rFonts w:eastAsia="SimSun"/>
        </w:rPr>
        <w:t>3.</w:t>
      </w:r>
      <w:r w:rsidRPr="00BD6092">
        <w:rPr>
          <w:rFonts w:eastAsia="SimSun"/>
        </w:rPr>
        <w:tab/>
        <w:t>Based on the received SUCI the AUSF concludes that the UE wants to execute unauthenticated access and selects a corresponding EAP-TLS method configured without client authentication. The selection of the EAP method might be carried out by the AUSF, or the AUSF might invoke the UDM for this (not shown in Figure 6.19.2-1)</w:t>
      </w:r>
    </w:p>
    <w:p w14:paraId="6DEB0202" w14:textId="77777777" w:rsidR="00BD6092" w:rsidRPr="00BD6092" w:rsidRDefault="00BD6092" w:rsidP="00BD6092">
      <w:pPr>
        <w:ind w:left="568" w:hanging="284"/>
        <w:rPr>
          <w:rFonts w:eastAsia="SimSun"/>
        </w:rPr>
      </w:pPr>
      <w:r w:rsidRPr="00BD6092">
        <w:rPr>
          <w:rFonts w:eastAsia="SimSun"/>
        </w:rPr>
        <w:t>Note: Decision of whether UDM needs to be involved can be taken during normative work based on available options from SA2.</w:t>
      </w:r>
    </w:p>
    <w:p w14:paraId="1CD95A93" w14:textId="77777777" w:rsidR="00E73B47" w:rsidRPr="00E73B47" w:rsidRDefault="00E73B47" w:rsidP="00E73B47">
      <w:pPr>
        <w:ind w:left="568" w:hanging="284"/>
        <w:rPr>
          <w:rFonts w:eastAsia="SimSun"/>
        </w:rPr>
      </w:pPr>
      <w:r w:rsidRPr="00E73B47">
        <w:rPr>
          <w:rFonts w:eastAsia="SimSun"/>
        </w:rPr>
        <w:t>4.</w:t>
      </w:r>
      <w:r w:rsidRPr="00E73B47">
        <w:rPr>
          <w:rFonts w:eastAsia="SimSun"/>
        </w:rPr>
        <w:tab/>
        <w:t>UE and AUSF execute EAP based authentication using the selected EAP-TLS method. This is following the procedure in TS 33.501 [2] described for EAP-TLS except that the selected EAP-TLS method without client authentication.</w:t>
      </w:r>
    </w:p>
    <w:p w14:paraId="59746DA0" w14:textId="77777777" w:rsidR="00E73B47" w:rsidRPr="00E73B47" w:rsidRDefault="00E73B47" w:rsidP="00E73B47">
      <w:pPr>
        <w:ind w:left="568" w:hanging="284"/>
        <w:rPr>
          <w:rFonts w:eastAsia="SimSun"/>
        </w:rPr>
      </w:pPr>
      <w:r w:rsidRPr="00E73B47">
        <w:rPr>
          <w:rFonts w:eastAsia="SimSun"/>
        </w:rPr>
        <w:t>5.</w:t>
      </w:r>
      <w:r w:rsidRPr="00E73B47">
        <w:rPr>
          <w:rFonts w:eastAsia="SimSun"/>
        </w:rPr>
        <w:tab/>
        <w:t>Before the last step of the EAP procedure the AUSF calculates K</w:t>
      </w:r>
      <w:r w:rsidRPr="00E73B47">
        <w:rPr>
          <w:rFonts w:eastAsia="SimSun"/>
          <w:vertAlign w:val="subscript"/>
        </w:rPr>
        <w:t>AUSF</w:t>
      </w:r>
      <w:r w:rsidRPr="00E73B47">
        <w:rPr>
          <w:rFonts w:eastAsia="SimSun"/>
        </w:rPr>
        <w:t xml:space="preserve"> and K</w:t>
      </w:r>
      <w:r w:rsidRPr="00E73B47">
        <w:rPr>
          <w:rFonts w:eastAsia="SimSun"/>
          <w:vertAlign w:val="subscript"/>
        </w:rPr>
        <w:t>SEAF</w:t>
      </w:r>
      <w:r w:rsidRPr="00E73B47">
        <w:rPr>
          <w:rFonts w:eastAsia="SimSun"/>
        </w:rPr>
        <w:t xml:space="preserve"> as defined in TS 33.501 [2], i.e., The EMSK resulting from the executed EAP session is used as input for the derivation of KAUSF.</w:t>
      </w:r>
    </w:p>
    <w:p w14:paraId="629E841D" w14:textId="77777777" w:rsidR="00E73B47" w:rsidRPr="00E73B47" w:rsidRDefault="00E73B47" w:rsidP="00E73B47">
      <w:pPr>
        <w:ind w:left="568" w:hanging="284"/>
        <w:rPr>
          <w:rFonts w:eastAsia="SimSun"/>
        </w:rPr>
      </w:pPr>
      <w:r w:rsidRPr="00E73B47">
        <w:rPr>
          <w:rFonts w:eastAsia="SimSun"/>
        </w:rPr>
        <w:t>6.</w:t>
      </w:r>
      <w:r w:rsidRPr="00E73B47">
        <w:rPr>
          <w:rFonts w:eastAsia="SimSun"/>
        </w:rPr>
        <w:tab/>
        <w:t>The AUSF returns response message including EAP Success message, K</w:t>
      </w:r>
      <w:r w:rsidRPr="00E73B47">
        <w:rPr>
          <w:rFonts w:eastAsia="SimSun"/>
          <w:vertAlign w:val="subscript"/>
        </w:rPr>
        <w:t>SEAF</w:t>
      </w:r>
      <w:r w:rsidRPr="00E73B47">
        <w:rPr>
          <w:rFonts w:eastAsia="SimSun"/>
        </w:rPr>
        <w:t xml:space="preserve"> and SUPI. The SUPI is set to a predefined constant value, which indicates to the SEAF that the UE has not been authenticated. </w:t>
      </w:r>
    </w:p>
    <w:p w14:paraId="763F4970" w14:textId="77777777" w:rsidR="00E73B47" w:rsidRPr="00E73B47" w:rsidRDefault="00E73B47" w:rsidP="00E73B47">
      <w:pPr>
        <w:ind w:left="568" w:hanging="284"/>
        <w:rPr>
          <w:rFonts w:eastAsia="SimSun"/>
          <w:color w:val="FF0000"/>
        </w:rPr>
      </w:pPr>
      <w:r w:rsidRPr="00E73B47">
        <w:rPr>
          <w:rFonts w:eastAsia="SimSun"/>
        </w:rPr>
        <w:t>7.</w:t>
      </w:r>
      <w:r w:rsidRPr="00E73B47">
        <w:rPr>
          <w:rFonts w:eastAsia="SimSun"/>
        </w:rPr>
        <w:tab/>
        <w:t>AMF / SEAF finalizes the EAP session towards the UE.</w:t>
      </w:r>
    </w:p>
    <w:p w14:paraId="74F14605" w14:textId="77777777" w:rsidR="00E73B47" w:rsidRPr="00E73B47" w:rsidRDefault="00E73B47" w:rsidP="00E73B47">
      <w:pPr>
        <w:ind w:left="568" w:hanging="284"/>
        <w:rPr>
          <w:rFonts w:eastAsia="SimSun"/>
        </w:rPr>
      </w:pPr>
      <w:r w:rsidRPr="00E73B47">
        <w:rPr>
          <w:rFonts w:eastAsia="SimSun"/>
          <w:lang w:val="en-US"/>
        </w:rPr>
        <w:t>8.</w:t>
      </w:r>
      <w:r w:rsidRPr="00E73B47">
        <w:rPr>
          <w:rFonts w:eastAsia="SimSun"/>
          <w:lang w:val="en-US"/>
        </w:rPr>
        <w:tab/>
      </w:r>
      <w:r w:rsidRPr="00E73B47">
        <w:rPr>
          <w:rFonts w:eastAsia="SimSun"/>
        </w:rPr>
        <w:t>SEAF calculates the K</w:t>
      </w:r>
      <w:r w:rsidRPr="00E73B47">
        <w:rPr>
          <w:rFonts w:eastAsia="SimSun"/>
          <w:vertAlign w:val="subscript"/>
        </w:rPr>
        <w:t>AMF</w:t>
      </w:r>
      <w:r w:rsidRPr="00E73B47">
        <w:rPr>
          <w:rFonts w:eastAsia="SimSun"/>
        </w:rPr>
        <w:t xml:space="preserve"> as specified in 3GPP TS 33.501 [2] with the difference that not a real SUPI, but a reserved string is used as input to the key derivation function. The calculation of the remaining 5G keys is according to 3GPP TS 33.501 [2].</w:t>
      </w:r>
    </w:p>
    <w:p w14:paraId="6718233A" w14:textId="21A9B588" w:rsidR="00E73B47" w:rsidRDefault="00E73B47" w:rsidP="00E73B47">
      <w:pPr>
        <w:ind w:left="567" w:hanging="283"/>
        <w:rPr>
          <w:rFonts w:eastAsia="SimSun"/>
        </w:rPr>
      </w:pPr>
      <w:r w:rsidRPr="00E73B47">
        <w:rPr>
          <w:rFonts w:eastAsia="SimSun"/>
        </w:rPr>
        <w:t>9.</w:t>
      </w:r>
      <w:r w:rsidRPr="00E73B47">
        <w:rPr>
          <w:rFonts w:eastAsia="SimSun"/>
        </w:rPr>
        <w:tab/>
        <w:t>UE calculates all 5G keys according to the definitions in TS 33.501 [2], with the difference that not a real SUPI but the same reserved string also used by the SEAF is used as input to the key derivation function.</w:t>
      </w:r>
    </w:p>
    <w:p w14:paraId="72F18E1A" w14:textId="77777777" w:rsidR="00686819" w:rsidRPr="00686819" w:rsidRDefault="00686819" w:rsidP="00686819">
      <w:pPr>
        <w:ind w:left="567" w:hanging="283"/>
        <w:rPr>
          <w:ins w:id="2148" w:author="Nokia4" w:date="2021-08-09T11:26:00Z"/>
          <w:rFonts w:eastAsia="SimSun"/>
        </w:rPr>
      </w:pPr>
      <w:ins w:id="2149" w:author="Nokia4" w:date="2021-08-09T11:26:00Z">
        <w:r w:rsidRPr="00686819">
          <w:rPr>
            <w:rFonts w:eastAsia="SimSun"/>
          </w:rPr>
          <w:t>10.</w:t>
        </w:r>
        <w:r w:rsidRPr="00686819">
          <w:rPr>
            <w:rFonts w:eastAsia="SimSun"/>
          </w:rPr>
          <w:tab/>
          <w:t>UE and AMF establish security context as defined in TS 33.501 [2].</w:t>
        </w:r>
      </w:ins>
    </w:p>
    <w:p w14:paraId="37E563F9" w14:textId="77777777" w:rsidR="00686819" w:rsidRPr="00686819" w:rsidRDefault="00686819" w:rsidP="00686819">
      <w:pPr>
        <w:ind w:left="567" w:hanging="283"/>
        <w:rPr>
          <w:ins w:id="2150" w:author="Nokia4" w:date="2021-08-09T11:26:00Z"/>
          <w:rFonts w:eastAsia="SimSun"/>
          <w:lang w:eastAsia="zh-CN"/>
        </w:rPr>
      </w:pPr>
      <w:ins w:id="2151" w:author="Nokia4" w:date="2021-08-09T11:26:00Z">
        <w:r w:rsidRPr="00686819">
          <w:rPr>
            <w:rFonts w:eastAsia="SimSun"/>
          </w:rPr>
          <w:t>11.</w:t>
        </w:r>
        <w:r w:rsidRPr="00686819">
          <w:rPr>
            <w:rFonts w:eastAsia="SimSun"/>
          </w:rPr>
          <w:tab/>
        </w:r>
        <w:r w:rsidRPr="00686819">
          <w:rPr>
            <w:rFonts w:eastAsia="SimSun"/>
            <w:lang w:eastAsia="zh-CN"/>
          </w:rPr>
          <w:t>AMF and UE exchange Identity Request/Response messages to obtain UE's (PEI) (as defined in TS 23.502 [6]), e.g., based on local configuration in AMF.</w:t>
        </w:r>
      </w:ins>
    </w:p>
    <w:p w14:paraId="763909EA" w14:textId="77777777" w:rsidR="00686819" w:rsidRPr="00686819" w:rsidRDefault="00686819" w:rsidP="00686819">
      <w:pPr>
        <w:ind w:left="567" w:hanging="283"/>
        <w:rPr>
          <w:ins w:id="2152" w:author="Nokia4" w:date="2021-08-09T11:26:00Z"/>
          <w:rFonts w:eastAsia="SimSun"/>
        </w:rPr>
      </w:pPr>
      <w:ins w:id="2153" w:author="Nokia4" w:date="2021-08-09T11:26:00Z">
        <w:r w:rsidRPr="00686819">
          <w:rPr>
            <w:rFonts w:eastAsia="SimSun"/>
          </w:rPr>
          <w:t>12.</w:t>
        </w:r>
        <w:r w:rsidRPr="00686819">
          <w:rPr>
            <w:rFonts w:eastAsia="SimSun"/>
          </w:rPr>
          <w:tab/>
          <w:t>AMF sends Equipment Identity Check Request to the EIR using PEI as input parameter.</w:t>
        </w:r>
      </w:ins>
    </w:p>
    <w:p w14:paraId="053E5AA3" w14:textId="77777777" w:rsidR="00686819" w:rsidRPr="00686819" w:rsidRDefault="00686819" w:rsidP="00686819">
      <w:pPr>
        <w:ind w:left="567" w:hanging="283"/>
        <w:rPr>
          <w:ins w:id="2154" w:author="Nokia4" w:date="2021-08-09T11:26:00Z"/>
          <w:rFonts w:eastAsia="SimSun"/>
        </w:rPr>
      </w:pPr>
      <w:ins w:id="2155" w:author="Nokia4" w:date="2021-08-09T11:26:00Z">
        <w:r w:rsidRPr="00686819">
          <w:rPr>
            <w:rFonts w:eastAsia="SimSun"/>
          </w:rPr>
          <w:t>13.</w:t>
        </w:r>
        <w:r w:rsidRPr="00686819">
          <w:rPr>
            <w:rFonts w:eastAsia="SimSun"/>
          </w:rPr>
          <w:tab/>
          <w:t>EIR checks, if PEI is on an Allowed-List of UEs, which are entitled for onboarding.</w:t>
        </w:r>
      </w:ins>
    </w:p>
    <w:p w14:paraId="4427BFCF" w14:textId="77777777" w:rsidR="00686819" w:rsidRPr="00686819" w:rsidRDefault="00686819" w:rsidP="00686819">
      <w:pPr>
        <w:ind w:left="567" w:hanging="283"/>
        <w:rPr>
          <w:ins w:id="2156" w:author="Nokia4" w:date="2021-08-09T11:26:00Z"/>
          <w:rFonts w:eastAsia="SimSun"/>
        </w:rPr>
      </w:pPr>
      <w:ins w:id="2157" w:author="Nokia4" w:date="2021-08-09T11:26:00Z">
        <w:r w:rsidRPr="00686819">
          <w:rPr>
            <w:rFonts w:eastAsia="SimSun"/>
          </w:rPr>
          <w:t>Note: The PEI based identity check might be optional for the O-SNPN. Therefore, it is up to the O-SNPN, if it wants to make use of this additional security mechanism. However, a UE, which wants to use unauthenticated access for onboarding must support Identity Request/Response message.</w:t>
        </w:r>
      </w:ins>
    </w:p>
    <w:p w14:paraId="43F64290" w14:textId="77777777" w:rsidR="00686819" w:rsidRPr="00686819" w:rsidRDefault="00686819" w:rsidP="00686819">
      <w:pPr>
        <w:ind w:left="567" w:hanging="283"/>
        <w:rPr>
          <w:ins w:id="2158" w:author="Nokia4" w:date="2021-08-09T11:26:00Z"/>
          <w:rFonts w:eastAsia="SimSun"/>
        </w:rPr>
      </w:pPr>
      <w:ins w:id="2159" w:author="Nokia4" w:date="2021-08-09T11:26:00Z">
        <w:r w:rsidRPr="00686819">
          <w:rPr>
            <w:rFonts w:eastAsia="SimSun"/>
          </w:rPr>
          <w:t xml:space="preserve">Note: The PEI of the onboarding UE has been added to the O-SNPNs Allowed-List prior to the onboarding. That is, the device owner, which is an entity or person trusted by the O-SNPN, has provided the PEI of the UE to the O-SNPN. </w:t>
        </w:r>
      </w:ins>
    </w:p>
    <w:p w14:paraId="59646A66" w14:textId="77777777" w:rsidR="00686819" w:rsidRPr="00686819" w:rsidRDefault="00686819" w:rsidP="00686819">
      <w:pPr>
        <w:ind w:left="567" w:hanging="283"/>
        <w:rPr>
          <w:ins w:id="2160" w:author="Nokia4" w:date="2021-08-09T11:26:00Z"/>
          <w:rFonts w:eastAsia="SimSun"/>
        </w:rPr>
      </w:pPr>
      <w:ins w:id="2161" w:author="Nokia4" w:date="2021-08-09T11:26:00Z">
        <w:r w:rsidRPr="00686819">
          <w:rPr>
            <w:rFonts w:eastAsia="SimSun"/>
          </w:rPr>
          <w:t xml:space="preserve">Note: The PEI sent from the UE to the AMF is not cryptographically protected. That is a malicious UE might simply send the PEI of another UE. However, since the authorization is done by the EIR using a positive list, an attacker might need to know or guess a valid PEI. Furthermore, the authorization using the PEI, is just used to avoid overload situations of the O-SNPN and is not used to derive any security association. The actual mutual authentication and authorization between UE and PVS will take place during the subsequent provisioning step, which is outside the scope of this solution. </w:t>
        </w:r>
      </w:ins>
    </w:p>
    <w:p w14:paraId="7C52ADF5" w14:textId="77777777" w:rsidR="00686819" w:rsidRPr="00686819" w:rsidRDefault="00686819" w:rsidP="00686819">
      <w:pPr>
        <w:ind w:left="567" w:hanging="283"/>
        <w:rPr>
          <w:ins w:id="2162" w:author="Nokia4" w:date="2021-08-09T11:26:00Z"/>
          <w:rFonts w:eastAsia="SimSun"/>
        </w:rPr>
      </w:pPr>
      <w:ins w:id="2163" w:author="Nokia4" w:date="2021-08-09T11:26:00Z">
        <w:r w:rsidRPr="00686819">
          <w:rPr>
            <w:rFonts w:eastAsia="SimSun"/>
          </w:rPr>
          <w:lastRenderedPageBreak/>
          <w:t>14.</w:t>
        </w:r>
        <w:r w:rsidRPr="00686819">
          <w:rPr>
            <w:rFonts w:eastAsia="SimSun"/>
          </w:rPr>
          <w:tab/>
          <w:t>If UE's PEI was on the Allowed list, the AMF will reply with a positive response.</w:t>
        </w:r>
      </w:ins>
    </w:p>
    <w:p w14:paraId="06A5EF10" w14:textId="0DABB84B" w:rsidR="00686819" w:rsidRPr="00E73B47" w:rsidRDefault="00686819" w:rsidP="00E73B47">
      <w:pPr>
        <w:ind w:left="567" w:hanging="283"/>
        <w:rPr>
          <w:rFonts w:eastAsia="SimSun"/>
        </w:rPr>
      </w:pPr>
      <w:ins w:id="2164" w:author="Nokia4" w:date="2021-08-09T11:26:00Z">
        <w:r w:rsidRPr="00686819">
          <w:rPr>
            <w:rFonts w:eastAsia="SimSun"/>
          </w:rPr>
          <w:t xml:space="preserve">15. AMF confirms Registration </w:t>
        </w:r>
      </w:ins>
    </w:p>
    <w:p w14:paraId="240C5A30" w14:textId="5DCF67DE" w:rsidR="00E73B47" w:rsidRPr="00E73B47" w:rsidRDefault="00E73B47" w:rsidP="00E73B47">
      <w:pPr>
        <w:rPr>
          <w:rFonts w:eastAsia="SimSun"/>
          <w:lang w:val="en-US"/>
        </w:rPr>
      </w:pPr>
      <w:r w:rsidRPr="00E73B47">
        <w:rPr>
          <w:rFonts w:eastAsia="SimSun"/>
          <w:lang w:val="en-US"/>
        </w:rPr>
        <w:t xml:space="preserve">After the one-way authentication </w:t>
      </w:r>
      <w:ins w:id="2165" w:author="Nokia4" w:date="2021-08-09T11:26:00Z">
        <w:r w:rsidR="00DA66E2">
          <w:rPr>
            <w:lang w:val="en-US"/>
          </w:rPr>
          <w:t xml:space="preserve">and optionally PEI based authorization </w:t>
        </w:r>
      </w:ins>
      <w:r w:rsidRPr="00E73B47">
        <w:rPr>
          <w:rFonts w:eastAsia="SimSun"/>
          <w:lang w:val="en-US"/>
        </w:rPr>
        <w:t>has been executed, the UE can request a restricted PDU Session as studied in TR 23.007-7 [3] and currently standardized in TS 23.501 [4]. The actual provisioning of the Subscriber profile is executed subsequently and outside the scope of this solution.</w:t>
      </w:r>
    </w:p>
    <w:p w14:paraId="592CECA4" w14:textId="77777777" w:rsidR="009227B9" w:rsidRPr="009227B9" w:rsidRDefault="009227B9" w:rsidP="0039495B">
      <w:pPr>
        <w:pStyle w:val="Heading3"/>
        <w:rPr>
          <w:rFonts w:eastAsia="SimSun"/>
        </w:rPr>
        <w:pPrChange w:id="2166" w:author="rapporteur" w:date="2021-08-31T12:08:00Z">
          <w:pPr>
            <w:keepNext/>
            <w:keepLines/>
            <w:spacing w:before="120"/>
            <w:ind w:left="1134" w:hanging="1134"/>
            <w:outlineLvl w:val="2"/>
          </w:pPr>
        </w:pPrChange>
      </w:pPr>
      <w:bookmarkStart w:id="2167" w:name="_Toc81304571"/>
      <w:r w:rsidRPr="009227B9">
        <w:rPr>
          <w:rFonts w:eastAsia="SimSun"/>
        </w:rPr>
        <w:t>6.19.3</w:t>
      </w:r>
      <w:r w:rsidRPr="009227B9">
        <w:rPr>
          <w:rFonts w:eastAsia="SimSun"/>
        </w:rPr>
        <w:tab/>
        <w:t>System impact</w:t>
      </w:r>
      <w:bookmarkEnd w:id="2167"/>
    </w:p>
    <w:p w14:paraId="2B7F425F" w14:textId="77777777" w:rsidR="009227B9" w:rsidRPr="009227B9" w:rsidRDefault="009227B9" w:rsidP="009227B9">
      <w:pPr>
        <w:rPr>
          <w:rFonts w:eastAsia="SimSun"/>
        </w:rPr>
      </w:pPr>
      <w:bookmarkStart w:id="2168" w:name="_Toc56501626"/>
      <w:r w:rsidRPr="009227B9">
        <w:rPr>
          <w:rFonts w:eastAsia="SimSun"/>
        </w:rPr>
        <w:t>The solution has impact on the following system components:</w:t>
      </w:r>
    </w:p>
    <w:p w14:paraId="4C21F47A" w14:textId="77777777" w:rsidR="009227B9" w:rsidRPr="009227B9" w:rsidRDefault="009227B9" w:rsidP="009227B9">
      <w:pPr>
        <w:rPr>
          <w:rFonts w:eastAsia="SimSun"/>
        </w:rPr>
      </w:pPr>
      <w:r w:rsidRPr="009227B9">
        <w:rPr>
          <w:rFonts w:eastAsia="SimSun"/>
        </w:rPr>
        <w:t xml:space="preserve">UE: </w:t>
      </w:r>
      <w:r w:rsidRPr="009227B9">
        <w:rPr>
          <w:rFonts w:eastAsia="SimSun"/>
        </w:rPr>
        <w:tab/>
      </w:r>
      <w:r w:rsidRPr="009227B9">
        <w:rPr>
          <w:rFonts w:eastAsia="SimSun"/>
        </w:rPr>
        <w:tab/>
        <w:t>Support of EAP-TLS without client authentication</w:t>
      </w:r>
    </w:p>
    <w:p w14:paraId="4DACCE7A" w14:textId="7C93A9F7" w:rsidR="009227B9" w:rsidRDefault="009227B9" w:rsidP="009227B9">
      <w:pPr>
        <w:rPr>
          <w:rFonts w:eastAsia="SimSun"/>
        </w:rPr>
      </w:pPr>
      <w:r w:rsidRPr="009227B9">
        <w:rPr>
          <w:rFonts w:eastAsia="SimSun"/>
        </w:rPr>
        <w:t>AUSF:</w:t>
      </w:r>
      <w:r w:rsidRPr="009227B9">
        <w:rPr>
          <w:rFonts w:eastAsia="SimSun"/>
        </w:rPr>
        <w:tab/>
      </w:r>
      <w:r w:rsidRPr="009227B9">
        <w:rPr>
          <w:rFonts w:eastAsia="SimSun"/>
        </w:rPr>
        <w:tab/>
        <w:t>Support of EAP-TLS without client authentication</w:t>
      </w:r>
    </w:p>
    <w:p w14:paraId="47EC53A7" w14:textId="20FF0068" w:rsidR="006C2E8C" w:rsidRPr="009227B9" w:rsidRDefault="006C2E8C" w:rsidP="009227B9">
      <w:pPr>
        <w:rPr>
          <w:rFonts w:eastAsia="SimSun"/>
        </w:rPr>
      </w:pPr>
      <w:ins w:id="2169" w:author="Nokia4" w:date="2021-08-09T11:26:00Z">
        <w:r w:rsidRPr="006C2E8C">
          <w:rPr>
            <w:rFonts w:eastAsia="SimSun"/>
          </w:rPr>
          <w:t xml:space="preserve">EIR: </w:t>
        </w:r>
        <w:r w:rsidRPr="006C2E8C">
          <w:rPr>
            <w:rFonts w:eastAsia="SimSun"/>
          </w:rPr>
          <w:tab/>
          <w:t>The EIR needs to hold a list with PEIs of onboarding UEs, which are entitled for onboarding, and authorize onboarding UEs based on this list.</w:t>
        </w:r>
      </w:ins>
    </w:p>
    <w:p w14:paraId="56E751EE" w14:textId="77777777" w:rsidR="009227B9" w:rsidRPr="009227B9" w:rsidRDefault="009227B9" w:rsidP="0039495B">
      <w:pPr>
        <w:pStyle w:val="Heading3"/>
        <w:rPr>
          <w:rFonts w:eastAsia="SimSun"/>
        </w:rPr>
        <w:pPrChange w:id="2170" w:author="rapporteur" w:date="2021-08-31T12:08:00Z">
          <w:pPr>
            <w:keepNext/>
            <w:keepLines/>
            <w:spacing w:before="120"/>
            <w:ind w:left="1134" w:hanging="1134"/>
            <w:outlineLvl w:val="2"/>
          </w:pPr>
        </w:pPrChange>
      </w:pPr>
      <w:bookmarkStart w:id="2171" w:name="_Toc81304572"/>
      <w:r w:rsidRPr="009227B9">
        <w:rPr>
          <w:rFonts w:eastAsia="SimSun"/>
        </w:rPr>
        <w:t>6.19.4</w:t>
      </w:r>
      <w:r w:rsidRPr="009227B9">
        <w:rPr>
          <w:rFonts w:eastAsia="SimSun"/>
        </w:rPr>
        <w:tab/>
        <w:t>Evaluation</w:t>
      </w:r>
      <w:bookmarkEnd w:id="2168"/>
      <w:bookmarkEnd w:id="2171"/>
    </w:p>
    <w:p w14:paraId="1F79F722" w14:textId="77777777" w:rsidR="009227B9" w:rsidRPr="009227B9" w:rsidRDefault="009227B9" w:rsidP="009227B9">
      <w:r w:rsidRPr="009227B9">
        <w:t>This solution provides an approach for how an onboarding UE can attach to an onboarding network without usage of a default credentials server. It relies on one-way authentication, i.e. the UE authenticates the network, but the network does not authenticate the UE.</w:t>
      </w:r>
    </w:p>
    <w:p w14:paraId="250A8795" w14:textId="5CA31CEF" w:rsidR="009227B9" w:rsidRPr="009227B9" w:rsidRDefault="009227B9" w:rsidP="009227B9">
      <w:r w:rsidRPr="009227B9">
        <w:t xml:space="preserve">Unauthenticated UE could connect to the onboarding network for purposes other than provisioning but can be prevented by restricting onboarding connectivity to trusted provisioning servers as one solution among others. </w:t>
      </w:r>
      <w:r w:rsidRPr="009227B9">
        <w:rPr>
          <w:rFonts w:eastAsia="SimSun"/>
        </w:rPr>
        <w:t>In this solution, UE is not authenticated. This means an adversary can register any number of UEs and exhaust the resources in the onboarding network. Furthermore, such registered malicious UEs can be used to send any amount of control plane messages to the NFs in the onboarding network, the implications of which has not been fully studied</w:t>
      </w:r>
      <w:ins w:id="2172" w:author="Nokia" w:date="2021-08-06T17:53:00Z">
        <w:r w:rsidR="00B61DA0">
          <w:t xml:space="preserve">. </w:t>
        </w:r>
      </w:ins>
      <w:ins w:id="2173" w:author="Nokia4" w:date="2021-08-23T10:57:00Z">
        <w:r w:rsidR="00B61DA0">
          <w:t>To mitigate the overload risk, the O-SNPN can utilize Equipment Identity Check and authorize onboarding UEs based on its PEI. This also implies that the UE provider need</w:t>
        </w:r>
      </w:ins>
      <w:ins w:id="2174" w:author="rapporteur" w:date="2021-08-31T11:49:00Z">
        <w:r w:rsidR="00B61DA0">
          <w:t>s</w:t>
        </w:r>
      </w:ins>
      <w:ins w:id="2175" w:author="Nokia4" w:date="2021-08-23T10:57:00Z">
        <w:r w:rsidR="00B61DA0">
          <w:t xml:space="preserve"> to provide the PEI’s to the OSNPN prior to onboarding. An attacker might be able to probe the OSNPN and hereby guess a valid PEI which then circumvent the overload mechanism.</w:t>
        </w:r>
      </w:ins>
    </w:p>
    <w:p w14:paraId="20001A66" w14:textId="77777777" w:rsidR="009227B9" w:rsidRPr="009227B9" w:rsidRDefault="009227B9" w:rsidP="009227B9">
      <w:pPr>
        <w:rPr>
          <w:rFonts w:eastAsia="SimSun"/>
          <w:lang w:val="en-US"/>
        </w:rPr>
      </w:pPr>
      <w:r w:rsidRPr="009227B9">
        <w:rPr>
          <w:rFonts w:eastAsia="SimSun"/>
        </w:rPr>
        <w:t xml:space="preserve">The solution could be used for initial access for provisioning protocols like the consumer variant of GSMA RSP [3]. GSMA RSP is self-contained and doesn’t have any security requirements for the transport layer. </w:t>
      </w:r>
      <w:r w:rsidRPr="009227B9">
        <w:t xml:space="preserve"> </w:t>
      </w:r>
    </w:p>
    <w:p w14:paraId="41D70DBA" w14:textId="4E7D4F49" w:rsidR="004B7B14" w:rsidRPr="004B7B14" w:rsidRDefault="004B7B14" w:rsidP="007A51F9">
      <w:pPr>
        <w:pStyle w:val="Heading2"/>
        <w:rPr>
          <w:ins w:id="2176" w:author="彭锦10083323" w:date="2021-08-05T15:38:00Z"/>
          <w:rFonts w:eastAsia="SimSun" w:hint="eastAsia"/>
          <w:lang w:eastAsia="zh-CN"/>
        </w:rPr>
        <w:pPrChange w:id="2177" w:author="rapporteur" w:date="2021-08-31T12:06:00Z">
          <w:pPr>
            <w:keepNext/>
            <w:keepLines/>
            <w:spacing w:before="180"/>
            <w:ind w:left="1134" w:hanging="1134"/>
            <w:outlineLvl w:val="1"/>
          </w:pPr>
        </w:pPrChange>
      </w:pPr>
      <w:bookmarkStart w:id="2178" w:name="_Toc63086477"/>
      <w:bookmarkStart w:id="2179" w:name="_Toc81304573"/>
      <w:ins w:id="2180" w:author="彭锦10083323" w:date="2021-08-05T15:38:00Z">
        <w:r w:rsidRPr="004B7B14">
          <w:rPr>
            <w:rFonts w:eastAsia="SimSun"/>
          </w:rPr>
          <w:t>6.</w:t>
        </w:r>
        <w:del w:id="2181" w:author="rapporteur" w:date="2021-08-31T11:58:00Z">
          <w:r w:rsidRPr="004B7B14" w:rsidDel="004461FA">
            <w:rPr>
              <w:rFonts w:eastAsia="SimSun"/>
              <w:highlight w:val="yellow"/>
            </w:rPr>
            <w:delText>Y</w:delText>
          </w:r>
        </w:del>
      </w:ins>
      <w:ins w:id="2182" w:author="rapporteur" w:date="2021-08-31T11:58:00Z">
        <w:r w:rsidR="004461FA">
          <w:rPr>
            <w:rFonts w:eastAsia="SimSun"/>
          </w:rPr>
          <w:t>20</w:t>
        </w:r>
      </w:ins>
      <w:ins w:id="2183" w:author="彭锦10083323" w:date="2021-08-05T15:38:00Z">
        <w:r w:rsidRPr="004B7B14">
          <w:rPr>
            <w:rFonts w:eastAsia="SimSun"/>
          </w:rPr>
          <w:tab/>
          <w:t>Solution #</w:t>
        </w:r>
        <w:del w:id="2184" w:author="rapporteur" w:date="2021-08-31T11:59:00Z">
          <w:r w:rsidRPr="004B7B14" w:rsidDel="004461FA">
            <w:rPr>
              <w:rFonts w:eastAsia="SimSun"/>
              <w:highlight w:val="yellow"/>
            </w:rPr>
            <w:delText>Y</w:delText>
          </w:r>
        </w:del>
      </w:ins>
      <w:ins w:id="2185" w:author="rapporteur" w:date="2021-08-31T11:59:00Z">
        <w:r w:rsidR="004461FA">
          <w:rPr>
            <w:rFonts w:eastAsia="SimSun"/>
          </w:rPr>
          <w:t>20</w:t>
        </w:r>
      </w:ins>
      <w:ins w:id="2186" w:author="彭锦10083323" w:date="2021-08-05T15:38:00Z">
        <w:r w:rsidRPr="004B7B14">
          <w:rPr>
            <w:rFonts w:eastAsia="SimSun"/>
          </w:rPr>
          <w:t xml:space="preserve">: </w:t>
        </w:r>
        <w:bookmarkEnd w:id="2178"/>
        <w:r w:rsidRPr="004B7B14">
          <w:rPr>
            <w:rFonts w:eastAsia="SimSun" w:hint="eastAsia"/>
            <w:lang w:eastAsia="zh-CN"/>
          </w:rPr>
          <w:t>Control plane based provisioning: PS to AUSF</w:t>
        </w:r>
        <w:bookmarkEnd w:id="2179"/>
      </w:ins>
    </w:p>
    <w:p w14:paraId="72367F12" w14:textId="57496B48" w:rsidR="004B7B14" w:rsidRPr="004B7B14" w:rsidRDefault="004B7B14" w:rsidP="007A51F9">
      <w:pPr>
        <w:pStyle w:val="Heading3"/>
        <w:rPr>
          <w:ins w:id="2187" w:author="彭锦10083323" w:date="2021-08-05T15:38:00Z"/>
          <w:rFonts w:eastAsia="SimSun"/>
        </w:rPr>
        <w:pPrChange w:id="2188" w:author="rapporteur" w:date="2021-08-31T12:06:00Z">
          <w:pPr>
            <w:keepNext/>
            <w:keepLines/>
            <w:spacing w:before="120"/>
            <w:ind w:left="1134" w:hanging="1134"/>
            <w:outlineLvl w:val="2"/>
          </w:pPr>
        </w:pPrChange>
      </w:pPr>
      <w:bookmarkStart w:id="2189" w:name="_Toc63086478"/>
      <w:bookmarkStart w:id="2190" w:name="_Toc81304574"/>
      <w:ins w:id="2191" w:author="彭锦10083323" w:date="2021-08-05T15:38:00Z">
        <w:r w:rsidRPr="004B7B14">
          <w:rPr>
            <w:rFonts w:eastAsia="SimSun"/>
          </w:rPr>
          <w:t>6.</w:t>
        </w:r>
        <w:del w:id="2192" w:author="rapporteur" w:date="2021-08-31T11:59:00Z">
          <w:r w:rsidRPr="004B7B14" w:rsidDel="004461FA">
            <w:rPr>
              <w:rFonts w:eastAsia="SimSun"/>
              <w:highlight w:val="yellow"/>
            </w:rPr>
            <w:delText>Y</w:delText>
          </w:r>
        </w:del>
      </w:ins>
      <w:ins w:id="2193" w:author="rapporteur" w:date="2021-08-31T11:59:00Z">
        <w:r w:rsidR="004461FA">
          <w:rPr>
            <w:rFonts w:eastAsia="SimSun"/>
          </w:rPr>
          <w:t>20</w:t>
        </w:r>
      </w:ins>
      <w:ins w:id="2194" w:author="彭锦10083323" w:date="2021-08-05T15:38:00Z">
        <w:r w:rsidRPr="004B7B14">
          <w:rPr>
            <w:rFonts w:eastAsia="SimSun"/>
          </w:rPr>
          <w:t>.1</w:t>
        </w:r>
        <w:r w:rsidRPr="004B7B14">
          <w:rPr>
            <w:rFonts w:eastAsia="SimSun"/>
          </w:rPr>
          <w:tab/>
          <w:t>Introduction</w:t>
        </w:r>
        <w:bookmarkEnd w:id="2189"/>
        <w:bookmarkEnd w:id="2190"/>
      </w:ins>
    </w:p>
    <w:p w14:paraId="2FB5C1F6" w14:textId="66178C1F" w:rsidR="004B7B14" w:rsidRPr="004B7B14" w:rsidRDefault="004B7B14" w:rsidP="004B7B14">
      <w:pPr>
        <w:rPr>
          <w:ins w:id="2195" w:author="彭锦10083323" w:date="2021-08-05T15:38:00Z"/>
          <w:rFonts w:eastAsia="SimSun" w:hint="eastAsia"/>
          <w:lang w:eastAsia="zh-CN"/>
        </w:rPr>
      </w:pPr>
      <w:ins w:id="2196" w:author="彭锦10083323" w:date="2021-08-05T15:38:00Z">
        <w:r w:rsidRPr="004B7B14">
          <w:rPr>
            <w:rFonts w:eastAsia="SimSun" w:hint="eastAsia"/>
            <w:lang w:eastAsia="zh-CN"/>
          </w:rPr>
          <w:t>This solu</w:t>
        </w:r>
        <w:del w:id="2197" w:author="rapporteur" w:date="2021-08-31T12:13:00Z">
          <w:r w:rsidRPr="004B7B14" w:rsidDel="007F096B">
            <w:rPr>
              <w:rFonts w:eastAsia="SimSun" w:hint="eastAsia"/>
              <w:lang w:eastAsia="zh-CN"/>
            </w:rPr>
            <w:delText>lu</w:delText>
          </w:r>
        </w:del>
        <w:r w:rsidRPr="004B7B14">
          <w:rPr>
            <w:rFonts w:eastAsia="SimSun" w:hint="eastAsia"/>
            <w:lang w:eastAsia="zh-CN"/>
          </w:rPr>
          <w:t xml:space="preserve">tion addresses Key issue #2 </w:t>
        </w:r>
        <w:r w:rsidRPr="004B7B14">
          <w:rPr>
            <w:rFonts w:eastAsia="SimSun"/>
            <w:lang w:eastAsia="zh-CN"/>
          </w:rPr>
          <w:t>“</w:t>
        </w:r>
        <w:r w:rsidRPr="004B7B14">
          <w:rPr>
            <w:rFonts w:eastAsia="SimSun" w:hint="eastAsia"/>
            <w:lang w:eastAsia="zh-CN"/>
          </w:rPr>
          <w:t>Provisioning of Credentials</w:t>
        </w:r>
        <w:r w:rsidRPr="004B7B14">
          <w:rPr>
            <w:rFonts w:eastAsia="SimSun"/>
            <w:lang w:eastAsia="zh-CN"/>
          </w:rPr>
          <w:t>”</w:t>
        </w:r>
        <w:r w:rsidRPr="004B7B14">
          <w:rPr>
            <w:rFonts w:eastAsia="SimSun" w:hint="eastAsia"/>
            <w:lang w:eastAsia="zh-CN"/>
          </w:rPr>
          <w:t>.</w:t>
        </w:r>
      </w:ins>
    </w:p>
    <w:p w14:paraId="6ADECDE9" w14:textId="2A6E34E1" w:rsidR="004B7B14" w:rsidRPr="004B7B14" w:rsidRDefault="004B7B14" w:rsidP="004B7B14">
      <w:pPr>
        <w:rPr>
          <w:ins w:id="2198" w:author="彭锦10083323" w:date="2021-08-05T15:38:00Z"/>
          <w:rFonts w:eastAsia="SimSun" w:hint="eastAsia"/>
          <w:lang w:eastAsia="zh-CN"/>
        </w:rPr>
      </w:pPr>
      <w:ins w:id="2199" w:author="彭锦10083323" w:date="2021-08-05T15:38:00Z">
        <w:r w:rsidRPr="004B7B14">
          <w:rPr>
            <w:rFonts w:eastAsia="SimSun"/>
            <w:lang w:eastAsia="zh-CN"/>
          </w:rPr>
          <w:t>T</w:t>
        </w:r>
        <w:r w:rsidRPr="004B7B14">
          <w:rPr>
            <w:rFonts w:eastAsia="SimSun" w:hint="eastAsia"/>
            <w:lang w:eastAsia="zh-CN"/>
          </w:rPr>
          <w:t>he architecture of this solution is illustrated as Figure 6.</w:t>
        </w:r>
        <w:del w:id="2200" w:author="rapporteur" w:date="2021-08-31T11:59:00Z">
          <w:r w:rsidRPr="004B7B14" w:rsidDel="004461FA">
            <w:rPr>
              <w:rFonts w:eastAsia="SimSun" w:hint="eastAsia"/>
              <w:highlight w:val="yellow"/>
              <w:lang w:eastAsia="zh-CN"/>
            </w:rPr>
            <w:delText>Y</w:delText>
          </w:r>
        </w:del>
      </w:ins>
      <w:ins w:id="2201" w:author="rapporteur" w:date="2021-08-31T11:59:00Z">
        <w:r w:rsidR="004461FA">
          <w:rPr>
            <w:rFonts w:eastAsia="SimSun"/>
            <w:lang w:eastAsia="zh-CN"/>
          </w:rPr>
          <w:t>20</w:t>
        </w:r>
      </w:ins>
      <w:ins w:id="2202" w:author="彭锦10083323" w:date="2021-08-05T15:38:00Z">
        <w:r w:rsidRPr="004B7B14">
          <w:rPr>
            <w:rFonts w:eastAsia="SimSun" w:hint="eastAsia"/>
            <w:lang w:eastAsia="zh-CN"/>
          </w:rPr>
          <w:t xml:space="preserve">.1-1. </w:t>
        </w:r>
        <w:r w:rsidRPr="004B7B14">
          <w:rPr>
            <w:rFonts w:eastAsia="SimSun"/>
            <w:lang w:eastAsia="zh-CN"/>
          </w:rPr>
          <w:t>It is assumed that the domain of the PS has trust relationship with the O-SNPN.</w:t>
        </w:r>
      </w:ins>
    </w:p>
    <w:p w14:paraId="008E51CB" w14:textId="77777777" w:rsidR="004B7B14" w:rsidRPr="004B7B14" w:rsidRDefault="004B7B14" w:rsidP="004B7B14">
      <w:pPr>
        <w:jc w:val="center"/>
        <w:rPr>
          <w:ins w:id="2203" w:author="彭锦10083323" w:date="2021-08-05T15:38:00Z"/>
          <w:rFonts w:eastAsia="SimSun" w:hint="eastAsia"/>
          <w:lang w:eastAsia="zh-CN"/>
        </w:rPr>
      </w:pPr>
      <w:ins w:id="2204" w:author="彭锦10083323" w:date="2021-08-05T15:38:00Z">
        <w:r w:rsidRPr="004B7B14">
          <w:rPr>
            <w:rFonts w:eastAsia="SimSun"/>
          </w:rPr>
          <w:object w:dxaOrig="10636" w:dyaOrig="7261" w14:anchorId="461AE8AE">
            <v:shape id="_x0000_i1892" type="#_x0000_t75" style="width:415.15pt;height:283.3pt" o:ole="">
              <v:imagedata r:id="rId67" o:title=""/>
            </v:shape>
            <o:OLEObject Type="Embed" ProgID="Visio.Drawing.15" ShapeID="_x0000_i1892" DrawAspect="Content" ObjectID="_1691918307" r:id="rId68"/>
          </w:object>
        </w:r>
      </w:ins>
    </w:p>
    <w:p w14:paraId="6EE48CD2" w14:textId="5D214D70" w:rsidR="004B7B14" w:rsidRPr="004B7B14" w:rsidRDefault="004B7B14" w:rsidP="004B7B14">
      <w:pPr>
        <w:keepLines/>
        <w:spacing w:after="240"/>
        <w:jc w:val="center"/>
        <w:rPr>
          <w:ins w:id="2205" w:author="彭锦10083323" w:date="2021-08-05T15:38:00Z"/>
          <w:rFonts w:ascii="Arial" w:eastAsia="SimSun" w:hAnsi="Arial" w:hint="eastAsia"/>
          <w:b/>
          <w:lang w:eastAsia="zh-CN"/>
        </w:rPr>
      </w:pPr>
      <w:ins w:id="2206" w:author="彭锦10083323" w:date="2021-08-05T15:38:00Z">
        <w:r w:rsidRPr="004B7B14">
          <w:rPr>
            <w:rFonts w:ascii="Arial" w:eastAsia="SimSun" w:hAnsi="Arial" w:hint="eastAsia"/>
            <w:b/>
            <w:lang w:eastAsia="zh-CN"/>
          </w:rPr>
          <w:t>Figure 6.</w:t>
        </w:r>
        <w:del w:id="2207" w:author="rapporteur" w:date="2021-08-31T11:59:00Z">
          <w:r w:rsidRPr="004B7B14" w:rsidDel="003D433E">
            <w:rPr>
              <w:rFonts w:ascii="Arial" w:eastAsia="SimSun" w:hAnsi="Arial" w:hint="eastAsia"/>
              <w:b/>
              <w:highlight w:val="yellow"/>
              <w:lang w:eastAsia="zh-CN"/>
            </w:rPr>
            <w:delText>Y</w:delText>
          </w:r>
        </w:del>
      </w:ins>
      <w:ins w:id="2208" w:author="rapporteur" w:date="2021-08-31T11:59:00Z">
        <w:r w:rsidR="003D433E">
          <w:rPr>
            <w:rFonts w:ascii="Arial" w:eastAsia="SimSun" w:hAnsi="Arial"/>
            <w:b/>
            <w:lang w:eastAsia="zh-CN"/>
          </w:rPr>
          <w:t>20</w:t>
        </w:r>
      </w:ins>
      <w:ins w:id="2209" w:author="彭锦10083323" w:date="2021-08-05T15:38:00Z">
        <w:r w:rsidRPr="004B7B14">
          <w:rPr>
            <w:rFonts w:ascii="Arial" w:eastAsia="SimSun" w:hAnsi="Arial" w:hint="eastAsia"/>
            <w:b/>
            <w:lang w:eastAsia="zh-CN"/>
          </w:rPr>
          <w:t>.1-1: Architecture of control plane based provisioning: PS to AUSF</w:t>
        </w:r>
      </w:ins>
    </w:p>
    <w:p w14:paraId="50FB3758" w14:textId="57F0012B" w:rsidR="004B7B14" w:rsidRPr="004B7B14" w:rsidRDefault="004B7B14" w:rsidP="007A51F9">
      <w:pPr>
        <w:pStyle w:val="Heading3"/>
        <w:rPr>
          <w:ins w:id="2210" w:author="彭锦10083323" w:date="2021-08-05T15:38:00Z"/>
          <w:rFonts w:eastAsia="SimSun" w:hint="eastAsia"/>
          <w:lang w:eastAsia="zh-CN"/>
        </w:rPr>
        <w:pPrChange w:id="2211" w:author="rapporteur" w:date="2021-08-31T12:06:00Z">
          <w:pPr>
            <w:keepNext/>
            <w:keepLines/>
            <w:spacing w:before="120"/>
            <w:ind w:left="1134" w:hanging="1134"/>
            <w:outlineLvl w:val="2"/>
          </w:pPr>
        </w:pPrChange>
      </w:pPr>
      <w:bookmarkStart w:id="2212" w:name="_Toc63086479"/>
      <w:bookmarkStart w:id="2213" w:name="_Toc81304575"/>
      <w:ins w:id="2214" w:author="彭锦10083323" w:date="2021-08-05T15:38:00Z">
        <w:r w:rsidRPr="004B7B14">
          <w:rPr>
            <w:rFonts w:eastAsia="SimSun"/>
          </w:rPr>
          <w:t>6.</w:t>
        </w:r>
        <w:del w:id="2215" w:author="rapporteur" w:date="2021-08-31T11:59:00Z">
          <w:r w:rsidRPr="004B7B14" w:rsidDel="003D433E">
            <w:rPr>
              <w:rFonts w:eastAsia="SimSun"/>
              <w:highlight w:val="yellow"/>
            </w:rPr>
            <w:delText>Y</w:delText>
          </w:r>
        </w:del>
      </w:ins>
      <w:ins w:id="2216" w:author="rapporteur" w:date="2021-08-31T11:59:00Z">
        <w:r w:rsidR="003D433E">
          <w:rPr>
            <w:rFonts w:eastAsia="SimSun"/>
          </w:rPr>
          <w:t>20</w:t>
        </w:r>
      </w:ins>
      <w:ins w:id="2217" w:author="彭锦10083323" w:date="2021-08-05T15:38:00Z">
        <w:r w:rsidRPr="004B7B14">
          <w:rPr>
            <w:rFonts w:eastAsia="SimSun"/>
          </w:rPr>
          <w:t>.2</w:t>
        </w:r>
        <w:r w:rsidRPr="004B7B14">
          <w:rPr>
            <w:rFonts w:eastAsia="SimSun"/>
          </w:rPr>
          <w:tab/>
          <w:t>Solution details</w:t>
        </w:r>
        <w:bookmarkEnd w:id="2212"/>
        <w:bookmarkEnd w:id="2213"/>
      </w:ins>
    </w:p>
    <w:p w14:paraId="5087154B" w14:textId="5E696EAF" w:rsidR="004B7B14" w:rsidRPr="004B7B14" w:rsidRDefault="004B7B14" w:rsidP="007A51F9">
      <w:pPr>
        <w:pStyle w:val="Heading4"/>
        <w:rPr>
          <w:ins w:id="2218" w:author="彭锦10083323" w:date="2021-08-05T15:38:00Z"/>
          <w:rFonts w:eastAsia="SimSun" w:hint="eastAsia"/>
          <w:lang w:eastAsia="zh-CN"/>
        </w:rPr>
        <w:pPrChange w:id="2219" w:author="rapporteur" w:date="2021-08-31T12:06:00Z">
          <w:pPr>
            <w:keepNext/>
            <w:keepLines/>
            <w:spacing w:before="120"/>
            <w:ind w:left="1418" w:hanging="1418"/>
            <w:outlineLvl w:val="3"/>
          </w:pPr>
        </w:pPrChange>
      </w:pPr>
      <w:bookmarkStart w:id="2220" w:name="_Toc81304576"/>
      <w:ins w:id="2221" w:author="彭锦10083323" w:date="2021-08-05T15:38:00Z">
        <w:r w:rsidRPr="004B7B14">
          <w:rPr>
            <w:rFonts w:eastAsia="SimSun" w:hint="eastAsia"/>
            <w:lang w:eastAsia="zh-CN"/>
          </w:rPr>
          <w:t>6.</w:t>
        </w:r>
        <w:del w:id="2222" w:author="rapporteur" w:date="2021-08-31T11:59:00Z">
          <w:r w:rsidRPr="004B7B14" w:rsidDel="003D433E">
            <w:rPr>
              <w:rFonts w:eastAsia="SimSun" w:hint="eastAsia"/>
              <w:highlight w:val="yellow"/>
              <w:lang w:eastAsia="zh-CN"/>
            </w:rPr>
            <w:delText>Y</w:delText>
          </w:r>
        </w:del>
      </w:ins>
      <w:ins w:id="2223" w:author="rapporteur" w:date="2021-08-31T11:59:00Z">
        <w:r w:rsidR="003D433E">
          <w:rPr>
            <w:rFonts w:eastAsia="SimSun"/>
            <w:lang w:eastAsia="zh-CN"/>
          </w:rPr>
          <w:t>20</w:t>
        </w:r>
      </w:ins>
      <w:ins w:id="2224" w:author="彭锦10083323" w:date="2021-08-05T15:38:00Z">
        <w:r w:rsidRPr="004B7B14">
          <w:rPr>
            <w:rFonts w:eastAsia="SimSun" w:hint="eastAsia"/>
            <w:lang w:eastAsia="zh-CN"/>
          </w:rPr>
          <w:t>.2.1</w:t>
        </w:r>
        <w:r w:rsidRPr="004B7B14">
          <w:rPr>
            <w:rFonts w:eastAsia="SimSun" w:hint="eastAsia"/>
            <w:lang w:eastAsia="zh-CN"/>
          </w:rPr>
          <w:tab/>
          <w:t>Procedure</w:t>
        </w:r>
        <w:bookmarkEnd w:id="2220"/>
      </w:ins>
    </w:p>
    <w:p w14:paraId="6948AE6B" w14:textId="77777777" w:rsidR="004B7B14" w:rsidRPr="004B7B14" w:rsidRDefault="004B7B14" w:rsidP="004B7B14">
      <w:pPr>
        <w:jc w:val="center"/>
        <w:rPr>
          <w:ins w:id="2225" w:author="彭锦10083323" w:date="2021-08-05T15:38:00Z"/>
          <w:rFonts w:eastAsia="SimSun" w:hint="eastAsia"/>
          <w:lang w:eastAsia="zh-CN"/>
        </w:rPr>
      </w:pPr>
      <w:ins w:id="2226" w:author="彭锦10083323" w:date="2021-08-05T15:38:00Z">
        <w:r w:rsidRPr="004B7B14">
          <w:rPr>
            <w:rFonts w:eastAsia="SimSun"/>
          </w:rPr>
          <w:object w:dxaOrig="11431" w:dyaOrig="8175" w14:anchorId="115D42C4">
            <v:shape id="_x0000_i1893" type="#_x0000_t75" style="width:415.15pt;height:297.35pt" o:ole="">
              <v:imagedata r:id="rId69" o:title=""/>
            </v:shape>
            <o:OLEObject Type="Embed" ProgID="Visio.Drawing.15" ShapeID="_x0000_i1893" DrawAspect="Content" ObjectID="_1691918308" r:id="rId70"/>
          </w:object>
        </w:r>
      </w:ins>
    </w:p>
    <w:p w14:paraId="24582659" w14:textId="27449BBD" w:rsidR="004B7B14" w:rsidRPr="004B7B14" w:rsidRDefault="004B7B14" w:rsidP="004B7B14">
      <w:pPr>
        <w:keepLines/>
        <w:spacing w:after="240"/>
        <w:jc w:val="center"/>
        <w:rPr>
          <w:ins w:id="2227" w:author="彭锦10083323" w:date="2021-08-05T15:38:00Z"/>
          <w:rFonts w:ascii="Arial" w:eastAsia="SimSun" w:hAnsi="Arial" w:hint="eastAsia"/>
          <w:b/>
          <w:lang w:eastAsia="zh-CN"/>
        </w:rPr>
      </w:pPr>
      <w:ins w:id="2228" w:author="彭锦10083323" w:date="2021-08-05T15:38:00Z">
        <w:r w:rsidRPr="004B7B14">
          <w:rPr>
            <w:rFonts w:ascii="Arial" w:eastAsia="SimSun" w:hAnsi="Arial" w:hint="eastAsia"/>
            <w:b/>
            <w:lang w:eastAsia="zh-CN"/>
          </w:rPr>
          <w:t>Figure 6.</w:t>
        </w:r>
        <w:del w:id="2229" w:author="rapporteur" w:date="2021-08-31T11:59:00Z">
          <w:r w:rsidRPr="004B7B14" w:rsidDel="003D433E">
            <w:rPr>
              <w:rFonts w:ascii="Arial" w:eastAsia="SimSun" w:hAnsi="Arial" w:hint="eastAsia"/>
              <w:b/>
              <w:highlight w:val="yellow"/>
              <w:lang w:eastAsia="zh-CN"/>
            </w:rPr>
            <w:delText>Y</w:delText>
          </w:r>
        </w:del>
      </w:ins>
      <w:ins w:id="2230" w:author="rapporteur" w:date="2021-08-31T11:59:00Z">
        <w:r w:rsidR="003D433E">
          <w:rPr>
            <w:rFonts w:ascii="Arial" w:eastAsia="SimSun" w:hAnsi="Arial"/>
            <w:b/>
            <w:lang w:eastAsia="zh-CN"/>
          </w:rPr>
          <w:t>20</w:t>
        </w:r>
      </w:ins>
      <w:ins w:id="2231" w:author="彭锦10083323" w:date="2021-08-05T15:38:00Z">
        <w:r w:rsidRPr="004B7B14">
          <w:rPr>
            <w:rFonts w:ascii="Arial" w:eastAsia="SimSun" w:hAnsi="Arial" w:hint="eastAsia"/>
            <w:b/>
            <w:lang w:eastAsia="zh-CN"/>
          </w:rPr>
          <w:t>.2.1-1: Control plane based provisioning: PS to AUSF</w:t>
        </w:r>
      </w:ins>
    </w:p>
    <w:p w14:paraId="64C3F840" w14:textId="77777777" w:rsidR="004B7B14" w:rsidRPr="004B7B14" w:rsidRDefault="004B7B14" w:rsidP="004B7B14">
      <w:pPr>
        <w:rPr>
          <w:ins w:id="2232" w:author="彭锦10083323" w:date="2021-08-05T15:38:00Z"/>
          <w:rFonts w:eastAsia="SimSun"/>
          <w:lang w:eastAsia="zh-CN"/>
        </w:rPr>
      </w:pPr>
      <w:ins w:id="2233" w:author="彭锦10083323" w:date="2021-08-05T15:38:00Z">
        <w:r w:rsidRPr="004B7B14">
          <w:rPr>
            <w:rFonts w:eastAsia="SimSun"/>
            <w:lang w:eastAsia="zh-CN"/>
          </w:rPr>
          <w:lastRenderedPageBreak/>
          <w:t>1. A successful authentication has been performed among the UE, the Onboarding Network and the DCS. The UE and the AUSF store the KAUSF.</w:t>
        </w:r>
      </w:ins>
    </w:p>
    <w:p w14:paraId="4D1799DF" w14:textId="77777777" w:rsidR="004B7B14" w:rsidRPr="004B7B14" w:rsidRDefault="004B7B14" w:rsidP="004B7B14">
      <w:pPr>
        <w:rPr>
          <w:ins w:id="2234" w:author="彭锦10083323" w:date="2021-08-05T15:38:00Z"/>
          <w:rFonts w:eastAsia="SimSun"/>
          <w:lang w:eastAsia="zh-CN"/>
        </w:rPr>
      </w:pPr>
      <w:ins w:id="2235" w:author="彭锦10083323" w:date="2021-08-05T15:38:00Z">
        <w:r w:rsidRPr="004B7B14">
          <w:rPr>
            <w:rFonts w:eastAsia="SimSun"/>
            <w:lang w:eastAsia="zh-CN"/>
          </w:rPr>
          <w:t>2.</w:t>
        </w:r>
        <w:r w:rsidRPr="004B7B14">
          <w:rPr>
            <w:rFonts w:eastAsia="SimSun"/>
            <w:lang w:eastAsia="zh-CN"/>
          </w:rPr>
          <w:tab/>
          <w:t>The AMF sends an Authentication_Notification to the PS of the UE, including the AUSF ID of the AUSF which stores the KAUSF.</w:t>
        </w:r>
      </w:ins>
    </w:p>
    <w:p w14:paraId="1D76EC10" w14:textId="77777777" w:rsidR="004B7B14" w:rsidRPr="004B7B14" w:rsidRDefault="004B7B14" w:rsidP="004B7B14">
      <w:pPr>
        <w:rPr>
          <w:ins w:id="2236" w:author="彭锦10083323" w:date="2021-08-05T15:38:00Z"/>
          <w:rFonts w:eastAsia="SimSun"/>
          <w:lang w:eastAsia="zh-CN"/>
        </w:rPr>
      </w:pPr>
      <w:ins w:id="2237" w:author="彭锦10083323" w:date="2021-08-05T15:38:00Z">
        <w:r w:rsidRPr="004B7B14">
          <w:rPr>
            <w:rFonts w:eastAsia="SimSun"/>
            <w:lang w:eastAsia="zh-CN"/>
          </w:rPr>
          <w:t>3-4</w:t>
        </w:r>
        <w:r w:rsidRPr="004B7B14">
          <w:rPr>
            <w:rFonts w:eastAsia="SimSun" w:hint="eastAsia"/>
            <w:lang w:eastAsia="zh-CN"/>
          </w:rPr>
          <w:t>.</w:t>
        </w:r>
        <w:r w:rsidRPr="004B7B14">
          <w:rPr>
            <w:rFonts w:eastAsia="SimSun"/>
            <w:lang w:eastAsia="zh-CN"/>
          </w:rPr>
          <w:tab/>
          <w:t>The PS shall invoke Nausf_UPUProtection service operation message by including the UPU Data to the AUSF indicated by the AUSF ID received in the last message to get UPU-MAC-IAUSF and CounterUPU as specified in sub-clause 14.1.4 of TS 33.501[2]. If the PS decided that the UE is to acknowledge the successful security check of the received UE Parameters Update Data, then the PS shall set the corresponding indication in the UE Parameters Update Data (see TS 24.501 [35]) and include the ACK Indication in the Nausf_UPUProtection service operation message to signal that it also needs the expected UPU-XMAC-IUE, as specified in sub-clause 14.1.4 of TS 33.501[2].</w:t>
        </w:r>
      </w:ins>
    </w:p>
    <w:p w14:paraId="764AD270" w14:textId="77777777" w:rsidR="004B7B14" w:rsidRPr="004B7B14" w:rsidRDefault="004B7B14" w:rsidP="004B7B14">
      <w:pPr>
        <w:rPr>
          <w:ins w:id="2238" w:author="彭锦10083323" w:date="2021-08-05T15:38:00Z"/>
          <w:rFonts w:eastAsia="SimSun"/>
          <w:lang w:eastAsia="zh-CN"/>
        </w:rPr>
      </w:pPr>
      <w:ins w:id="2239" w:author="彭锦10083323" w:date="2021-08-05T15:38:00Z">
        <w:r w:rsidRPr="004B7B14">
          <w:rPr>
            <w:rFonts w:eastAsia="SimSun"/>
            <w:lang w:eastAsia="zh-CN"/>
          </w:rPr>
          <w:t xml:space="preserve">The details of the CounterUPU is specified in sub-clause 6.15.2.2 of TS 33.501[2]. The inclusion of UE Parameters Update Data in the calculation of UPU-MAC-IAUSF allows the UE to verify that it has not been tampered by any intermediary. The expected UPU-XMAC-IUE allows the PS to verify that the UE received the UE Parameters Update Data correctly. </w:t>
        </w:r>
      </w:ins>
    </w:p>
    <w:p w14:paraId="2F780E78" w14:textId="77777777" w:rsidR="004B7B14" w:rsidRPr="004B7B14" w:rsidRDefault="004B7B14" w:rsidP="004B7B14">
      <w:pPr>
        <w:rPr>
          <w:ins w:id="2240" w:author="彭锦10083323" w:date="2021-08-05T15:38:00Z"/>
          <w:rFonts w:eastAsia="SimSun"/>
          <w:lang w:eastAsia="zh-CN"/>
        </w:rPr>
      </w:pPr>
      <w:ins w:id="2241" w:author="彭锦10083323" w:date="2021-08-05T15:38:00Z">
        <w:r w:rsidRPr="004B7B14">
          <w:rPr>
            <w:rFonts w:eastAsia="SimSun"/>
            <w:lang w:eastAsia="zh-CN"/>
          </w:rPr>
          <w:t>5</w:t>
        </w:r>
        <w:r w:rsidRPr="004B7B14">
          <w:rPr>
            <w:rFonts w:eastAsia="SimSun" w:hint="eastAsia"/>
            <w:lang w:eastAsia="zh-CN"/>
          </w:rPr>
          <w:t>.</w:t>
        </w:r>
        <w:r w:rsidRPr="004B7B14">
          <w:rPr>
            <w:rFonts w:eastAsia="SimSun"/>
            <w:lang w:eastAsia="zh-CN"/>
          </w:rPr>
          <w:tab/>
          <w:t xml:space="preserve">The PS shall invoke Nudm_SDM_Notification service operation, which contains UE Parameters Update Data, UPU-MAC-IAUSF, CounterUPU within the Access and Mobility Subscription data. If the PS requests an acknowledgement, it shall temporarily store the expected UPU-XMAC-IUE. </w:t>
        </w:r>
      </w:ins>
    </w:p>
    <w:p w14:paraId="2BCFEE22" w14:textId="77777777" w:rsidR="004B7B14" w:rsidRPr="004B7B14" w:rsidRDefault="004B7B14" w:rsidP="004B7B14">
      <w:pPr>
        <w:rPr>
          <w:ins w:id="2242" w:author="彭锦10083323" w:date="2021-08-05T15:38:00Z"/>
          <w:rFonts w:eastAsia="SimSun"/>
          <w:lang w:eastAsia="zh-CN"/>
        </w:rPr>
      </w:pPr>
      <w:ins w:id="2243" w:author="彭锦10083323" w:date="2021-08-05T15:38:00Z">
        <w:r w:rsidRPr="004B7B14">
          <w:rPr>
            <w:rFonts w:eastAsia="SimSun"/>
            <w:lang w:eastAsia="zh-CN"/>
          </w:rPr>
          <w:t>6</w:t>
        </w:r>
        <w:r w:rsidRPr="004B7B14">
          <w:rPr>
            <w:rFonts w:eastAsia="SimSun" w:hint="eastAsia"/>
            <w:lang w:eastAsia="zh-CN"/>
          </w:rPr>
          <w:t>.</w:t>
        </w:r>
        <w:r w:rsidRPr="004B7B14">
          <w:rPr>
            <w:rFonts w:eastAsia="SimSun"/>
            <w:lang w:eastAsia="zh-CN"/>
          </w:rPr>
          <w:tab/>
          <w:t>Upon receiving the Nudm_SDM_Notification message, the AMF shall send a DL NAS Transport message to the served UE. The AMF shall include in the DL NAS Transport message the transparent container received from the PS.</w:t>
        </w:r>
      </w:ins>
    </w:p>
    <w:p w14:paraId="62EF4E57" w14:textId="77777777" w:rsidR="004B7B14" w:rsidRPr="004B7B14" w:rsidRDefault="004B7B14" w:rsidP="004B7B14">
      <w:pPr>
        <w:rPr>
          <w:ins w:id="2244" w:author="彭锦10083323" w:date="2021-08-05T15:38:00Z"/>
          <w:rFonts w:eastAsia="SimSun"/>
          <w:lang w:eastAsia="zh-CN"/>
        </w:rPr>
      </w:pPr>
      <w:ins w:id="2245" w:author="彭锦10083323" w:date="2021-08-05T15:38:00Z">
        <w:r w:rsidRPr="004B7B14">
          <w:rPr>
            <w:rFonts w:eastAsia="SimSun"/>
            <w:lang w:eastAsia="zh-CN"/>
          </w:rPr>
          <w:t>7</w:t>
        </w:r>
        <w:r w:rsidRPr="004B7B14">
          <w:rPr>
            <w:rFonts w:eastAsia="SimSun" w:hint="eastAsia"/>
            <w:lang w:eastAsia="zh-CN"/>
          </w:rPr>
          <w:t>.</w:t>
        </w:r>
        <w:r w:rsidRPr="004B7B14">
          <w:rPr>
            <w:rFonts w:eastAsia="SimSun"/>
            <w:lang w:eastAsia="zh-CN"/>
          </w:rPr>
          <w:tab/>
          <w:t xml:space="preserve"> On receiving the DL NAS Transport message, the UE shall calculate the UPU-MAC-IAUSF in the same way as the AUSF (as specified in Annex A.19) on the received UE Parameters Update Data and the CounterUPU and verify whether it matches the UPU-MAC-IAUSF value received in the DL NAS Transport message. If the verification of UPU-MAC-IAUSF is successful, the </w:t>
        </w:r>
        <w:r w:rsidRPr="004B7B14">
          <w:rPr>
            <w:rFonts w:eastAsia="SimSun" w:hint="eastAsia"/>
            <w:lang w:eastAsia="zh-CN"/>
          </w:rPr>
          <w:t>U</w:t>
        </w:r>
        <w:r w:rsidRPr="004B7B14">
          <w:rPr>
            <w:rFonts w:eastAsia="SimSun"/>
            <w:lang w:eastAsia="zh-CN"/>
          </w:rPr>
          <w:t>E shall update its stored parameters with the received parameters in PS Update Data.</w:t>
        </w:r>
      </w:ins>
    </w:p>
    <w:p w14:paraId="119D3E18" w14:textId="77777777" w:rsidR="004B7B14" w:rsidRPr="004B7B14" w:rsidRDefault="004B7B14" w:rsidP="004B7B14">
      <w:pPr>
        <w:rPr>
          <w:ins w:id="2246" w:author="彭锦10083323" w:date="2021-08-05T15:38:00Z"/>
          <w:rFonts w:eastAsia="SimSun"/>
          <w:lang w:eastAsia="zh-CN"/>
        </w:rPr>
      </w:pPr>
      <w:ins w:id="2247" w:author="彭锦10083323" w:date="2021-08-05T15:38:00Z">
        <w:r w:rsidRPr="004B7B14">
          <w:rPr>
            <w:rFonts w:eastAsia="SimSun"/>
            <w:lang w:eastAsia="zh-CN"/>
          </w:rPr>
          <w:t>8</w:t>
        </w:r>
        <w:r w:rsidRPr="004B7B14">
          <w:rPr>
            <w:rFonts w:eastAsia="SimSun" w:hint="eastAsia"/>
            <w:lang w:eastAsia="zh-CN"/>
          </w:rPr>
          <w:t>.</w:t>
        </w:r>
        <w:r w:rsidRPr="004B7B14">
          <w:rPr>
            <w:rFonts w:eastAsia="SimSun"/>
            <w:lang w:eastAsia="zh-CN"/>
          </w:rPr>
          <w:t xml:space="preserve"> </w:t>
        </w:r>
        <w:r w:rsidRPr="004B7B14">
          <w:rPr>
            <w:rFonts w:eastAsia="SimSun"/>
            <w:lang w:eastAsia="zh-CN"/>
          </w:rPr>
          <w:tab/>
          <w:t xml:space="preserve">If the PS has requested an acknowledgement from the UE and the UE has successfully verified and updated the UE Parameters Update Data provided by the PS, then the UE shall send the UL NAS Transport message to the serving AMF. The UE shall generate the UPU-MAC-IUE as specified in Annex A.20 and include the generated UPU-MAC-IUE in a transparent container in the UL NAS Transport message. </w:t>
        </w:r>
      </w:ins>
    </w:p>
    <w:p w14:paraId="5863D411" w14:textId="77777777" w:rsidR="004B7B14" w:rsidRPr="004B7B14" w:rsidRDefault="004B7B14" w:rsidP="004B7B14">
      <w:pPr>
        <w:rPr>
          <w:ins w:id="2248" w:author="彭锦10083323" w:date="2021-08-05T15:38:00Z"/>
          <w:rFonts w:eastAsia="SimSun"/>
          <w:lang w:eastAsia="zh-CN"/>
        </w:rPr>
      </w:pPr>
      <w:ins w:id="2249" w:author="彭锦10083323" w:date="2021-08-05T15:38:00Z">
        <w:r w:rsidRPr="004B7B14">
          <w:rPr>
            <w:rFonts w:eastAsia="SimSun"/>
            <w:lang w:eastAsia="zh-CN"/>
          </w:rPr>
          <w:t>9</w:t>
        </w:r>
        <w:r w:rsidRPr="004B7B14">
          <w:rPr>
            <w:rFonts w:eastAsia="SimSun" w:hint="eastAsia"/>
            <w:lang w:eastAsia="zh-CN"/>
          </w:rPr>
          <w:t>.</w:t>
        </w:r>
        <w:r w:rsidRPr="004B7B14">
          <w:rPr>
            <w:rFonts w:eastAsia="SimSun"/>
            <w:lang w:eastAsia="zh-CN"/>
          </w:rPr>
          <w:tab/>
          <w:t>If a transparent container with the UPU-MAC-IUE was received in the UL NAS Transport message, the AMF shall send a Nudm_SDM_Info request message with the transparent container to the PS.</w:t>
        </w:r>
      </w:ins>
    </w:p>
    <w:p w14:paraId="08CB769B" w14:textId="77777777" w:rsidR="004B7B14" w:rsidRPr="004B7B14" w:rsidRDefault="004B7B14" w:rsidP="004B7B14">
      <w:pPr>
        <w:rPr>
          <w:ins w:id="2250" w:author="彭锦10083323" w:date="2021-08-05T15:38:00Z"/>
          <w:rFonts w:eastAsia="SimSun" w:hint="eastAsia"/>
          <w:lang w:eastAsia="zh-CN"/>
        </w:rPr>
      </w:pPr>
      <w:ins w:id="2251" w:author="彭锦10083323" w:date="2021-08-05T15:38:00Z">
        <w:r w:rsidRPr="004B7B14">
          <w:rPr>
            <w:rFonts w:eastAsia="SimSun"/>
            <w:lang w:eastAsia="zh-CN"/>
          </w:rPr>
          <w:t>10</w:t>
        </w:r>
        <w:r w:rsidRPr="004B7B14">
          <w:rPr>
            <w:rFonts w:eastAsia="SimSun" w:hint="eastAsia"/>
            <w:lang w:eastAsia="zh-CN"/>
          </w:rPr>
          <w:t xml:space="preserve">. </w:t>
        </w:r>
        <w:r w:rsidRPr="004B7B14">
          <w:rPr>
            <w:rFonts w:eastAsia="SimSun"/>
            <w:lang w:eastAsia="zh-CN"/>
          </w:rPr>
          <w:tab/>
          <w:t>If the PS indicated that the UE is to acknowledge the successful security check of the received UE Parameters Update Data, then the PS shall compare the received UPU-MAC-IUE with the expected UPU-XMAC-IUE that the PS stored temporarily in step 5.</w:t>
        </w:r>
      </w:ins>
    </w:p>
    <w:p w14:paraId="0091D767" w14:textId="77777777" w:rsidR="004B7B14" w:rsidRPr="004B7B14" w:rsidRDefault="004B7B14" w:rsidP="004B7B14">
      <w:pPr>
        <w:keepLines/>
        <w:ind w:left="1135" w:hanging="851"/>
        <w:rPr>
          <w:ins w:id="2252" w:author="彭锦10083323" w:date="2021-08-05T15:38:00Z"/>
          <w:rFonts w:eastAsia="SimSun" w:hint="eastAsia"/>
          <w:color w:val="FF0000"/>
          <w:lang w:eastAsia="zh-CN"/>
        </w:rPr>
      </w:pPr>
      <w:ins w:id="2253" w:author="彭锦10083323" w:date="2021-08-05T15:38: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Whether hop-by-hop confidentiality protection of credentials is enough is FFS.</w:t>
        </w:r>
      </w:ins>
    </w:p>
    <w:p w14:paraId="76013BA5" w14:textId="77777777" w:rsidR="004B7B14" w:rsidRPr="004B7B14" w:rsidRDefault="004B7B14" w:rsidP="004B7B14">
      <w:pPr>
        <w:keepLines/>
        <w:ind w:left="1135" w:hanging="851"/>
        <w:rPr>
          <w:ins w:id="2254" w:author="彭锦10083323" w:date="2021-08-18T16:33:00Z"/>
          <w:rFonts w:eastAsia="SimSun"/>
          <w:color w:val="FF0000"/>
          <w:lang w:eastAsia="zh-CN"/>
        </w:rPr>
      </w:pPr>
      <w:ins w:id="2255" w:author="彭锦10083323" w:date="2021-08-05T15:38: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 xml:space="preserve">How UDM in SO-SNPN gets provisioning data is </w:t>
        </w:r>
        <w:r w:rsidRPr="004B7B14">
          <w:rPr>
            <w:rFonts w:eastAsia="SimSun" w:hint="eastAsia"/>
            <w:color w:val="FF0000"/>
            <w:lang w:eastAsia="zh-CN"/>
          </w:rPr>
          <w:t>FFS</w:t>
        </w:r>
        <w:r w:rsidRPr="004B7B14">
          <w:rPr>
            <w:rFonts w:eastAsia="SimSun"/>
            <w:color w:val="FF0000"/>
            <w:lang w:eastAsia="zh-CN"/>
          </w:rPr>
          <w:t>.</w:t>
        </w:r>
      </w:ins>
    </w:p>
    <w:p w14:paraId="285A0FBF" w14:textId="77777777" w:rsidR="004B7B14" w:rsidRPr="004B7B14" w:rsidRDefault="004B7B14" w:rsidP="004B7B14">
      <w:pPr>
        <w:keepLines/>
        <w:ind w:left="1135" w:hanging="851"/>
        <w:rPr>
          <w:ins w:id="2256" w:author="彭锦10083323" w:date="2021-08-05T15:38:00Z"/>
          <w:rFonts w:eastAsia="SimSun" w:hint="eastAsia"/>
          <w:color w:val="FF0000"/>
          <w:lang w:eastAsia="zh-CN"/>
        </w:rPr>
      </w:pPr>
      <w:ins w:id="2257" w:author="彭锦10083323" w:date="2021-08-18T16:33:00Z">
        <w:r w:rsidRPr="004B7B14">
          <w:rPr>
            <w:rFonts w:eastAsia="SimSun"/>
            <w:color w:val="FF0000"/>
            <w:lang w:eastAsia="zh-CN"/>
          </w:rPr>
          <w:t>Editor's Note: The need for standardization of the reference point between PS and AUSF is FFS. Whether the AUSF is exposed directly or through NEF is FFS.</w:t>
        </w:r>
      </w:ins>
    </w:p>
    <w:p w14:paraId="221AD97F" w14:textId="77777777" w:rsidR="004B7B14" w:rsidRPr="004B7B14" w:rsidRDefault="004B7B14" w:rsidP="004B7B14">
      <w:pPr>
        <w:keepLines/>
        <w:ind w:left="1135" w:hanging="851"/>
        <w:rPr>
          <w:ins w:id="2258" w:author="彭锦10083323" w:date="2021-08-05T15:38:00Z"/>
          <w:rFonts w:eastAsia="SimSun" w:hint="eastAsia"/>
          <w:color w:val="FF0000"/>
          <w:lang w:eastAsia="zh-CN"/>
        </w:rPr>
      </w:pPr>
      <w:ins w:id="2259" w:author="彭锦10083323" w:date="2021-08-05T15:38: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If PNI-NPN credential is certificate, what is included in UPU data is FFS.</w:t>
        </w:r>
      </w:ins>
    </w:p>
    <w:p w14:paraId="7B169F12" w14:textId="7D030401" w:rsidR="004B7B14" w:rsidRPr="004B7B14" w:rsidRDefault="004B7B14" w:rsidP="007A51F9">
      <w:pPr>
        <w:pStyle w:val="Heading3"/>
        <w:rPr>
          <w:ins w:id="2260" w:author="彭锦10083323" w:date="2021-08-05T15:38:00Z"/>
          <w:rFonts w:eastAsia="SimSun"/>
        </w:rPr>
        <w:pPrChange w:id="2261" w:author="rapporteur" w:date="2021-08-31T12:06:00Z">
          <w:pPr>
            <w:keepNext/>
            <w:keepLines/>
            <w:spacing w:before="120"/>
            <w:ind w:left="1134" w:hanging="1134"/>
            <w:outlineLvl w:val="2"/>
          </w:pPr>
        </w:pPrChange>
      </w:pPr>
      <w:bookmarkStart w:id="2262" w:name="_Toc63086480"/>
      <w:bookmarkStart w:id="2263" w:name="_Toc81304577"/>
      <w:ins w:id="2264" w:author="彭锦10083323" w:date="2021-08-05T15:38:00Z">
        <w:r w:rsidRPr="004B7B14">
          <w:rPr>
            <w:rFonts w:eastAsia="SimSun"/>
          </w:rPr>
          <w:t>6.</w:t>
        </w:r>
        <w:del w:id="2265" w:author="rapporteur" w:date="2021-08-31T11:59:00Z">
          <w:r w:rsidRPr="004B7B14" w:rsidDel="003D433E">
            <w:rPr>
              <w:rFonts w:eastAsia="SimSun"/>
              <w:highlight w:val="yellow"/>
            </w:rPr>
            <w:delText>Y</w:delText>
          </w:r>
        </w:del>
      </w:ins>
      <w:ins w:id="2266" w:author="rapporteur" w:date="2021-08-31T11:59:00Z">
        <w:r w:rsidR="003D433E">
          <w:rPr>
            <w:rFonts w:eastAsia="SimSun"/>
          </w:rPr>
          <w:t>20</w:t>
        </w:r>
      </w:ins>
      <w:ins w:id="2267" w:author="彭锦10083323" w:date="2021-08-05T15:38:00Z">
        <w:r w:rsidRPr="004B7B14">
          <w:rPr>
            <w:rFonts w:eastAsia="SimSun"/>
          </w:rPr>
          <w:t>.3</w:t>
        </w:r>
        <w:r w:rsidRPr="004B7B14">
          <w:rPr>
            <w:rFonts w:eastAsia="SimSun"/>
          </w:rPr>
          <w:tab/>
          <w:t>System impact</w:t>
        </w:r>
        <w:bookmarkEnd w:id="2262"/>
        <w:bookmarkEnd w:id="2263"/>
      </w:ins>
    </w:p>
    <w:p w14:paraId="2DE16FC0" w14:textId="77777777" w:rsidR="004B7B14" w:rsidRPr="004B7B14" w:rsidRDefault="004B7B14" w:rsidP="004B7B14">
      <w:pPr>
        <w:rPr>
          <w:ins w:id="2268" w:author="彭锦10083323" w:date="2021-08-05T15:38:00Z"/>
          <w:rFonts w:eastAsia="SimSun" w:hint="eastAsia"/>
          <w:lang w:eastAsia="zh-CN"/>
        </w:rPr>
      </w:pPr>
      <w:ins w:id="2269" w:author="彭锦10083323" w:date="2021-08-05T15:38:00Z">
        <w:r w:rsidRPr="004B7B14">
          <w:rPr>
            <w:rFonts w:eastAsia="SimSun" w:hint="eastAsia"/>
            <w:lang w:eastAsia="zh-CN"/>
          </w:rPr>
          <w:t xml:space="preserve">A new </w:t>
        </w:r>
        <w:r w:rsidRPr="004B7B14">
          <w:rPr>
            <w:rFonts w:eastAsia="SimSun"/>
            <w:lang w:eastAsia="zh-CN"/>
          </w:rPr>
          <w:t xml:space="preserve">reference point between PS and </w:t>
        </w:r>
        <w:r w:rsidRPr="004B7B14">
          <w:rPr>
            <w:rFonts w:eastAsia="SimSun" w:hint="eastAsia"/>
            <w:lang w:eastAsia="zh-CN"/>
          </w:rPr>
          <w:t>AUSF</w:t>
        </w:r>
        <w:r w:rsidRPr="004B7B14">
          <w:rPr>
            <w:rFonts w:eastAsia="SimSun"/>
            <w:lang w:eastAsia="zh-CN"/>
          </w:rPr>
          <w:t xml:space="preserve"> has to be defined</w:t>
        </w:r>
      </w:ins>
    </w:p>
    <w:p w14:paraId="3C88D61E" w14:textId="77777777" w:rsidR="004B7B14" w:rsidRPr="004B7B14" w:rsidRDefault="004B7B14" w:rsidP="004B7B14">
      <w:pPr>
        <w:keepLines/>
        <w:ind w:left="1135" w:hanging="851"/>
        <w:rPr>
          <w:ins w:id="2270" w:author="彭锦10083323" w:date="2021-08-05T15:38:00Z"/>
          <w:rFonts w:eastAsia="SimSun" w:hint="eastAsia"/>
          <w:color w:val="FF0000"/>
          <w:lang w:eastAsia="zh-CN"/>
        </w:rPr>
      </w:pPr>
      <w:ins w:id="2271" w:author="彭锦10083323" w:date="2021-08-05T15:38: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Further system impact is FFS.</w:t>
        </w:r>
      </w:ins>
    </w:p>
    <w:p w14:paraId="688B0DAB" w14:textId="5FAB9246" w:rsidR="004B7B14" w:rsidRPr="004B7B14" w:rsidRDefault="004B7B14" w:rsidP="007A51F9">
      <w:pPr>
        <w:pStyle w:val="Heading3"/>
        <w:rPr>
          <w:ins w:id="2272" w:author="彭锦10083323" w:date="2021-08-05T15:38:00Z"/>
          <w:rFonts w:eastAsia="SimSun"/>
        </w:rPr>
        <w:pPrChange w:id="2273" w:author="rapporteur" w:date="2021-08-31T12:06:00Z">
          <w:pPr>
            <w:keepNext/>
            <w:keepLines/>
            <w:spacing w:before="120"/>
            <w:ind w:left="1134" w:hanging="1134"/>
            <w:outlineLvl w:val="2"/>
          </w:pPr>
        </w:pPrChange>
      </w:pPr>
      <w:bookmarkStart w:id="2274" w:name="_Toc63086481"/>
      <w:bookmarkStart w:id="2275" w:name="_Toc81304578"/>
      <w:ins w:id="2276" w:author="彭锦10083323" w:date="2021-08-05T15:38:00Z">
        <w:r w:rsidRPr="004B7B14">
          <w:rPr>
            <w:rFonts w:eastAsia="SimSun"/>
          </w:rPr>
          <w:t>6.</w:t>
        </w:r>
        <w:del w:id="2277" w:author="rapporteur" w:date="2021-08-31T11:59:00Z">
          <w:r w:rsidRPr="004B7B14" w:rsidDel="003D433E">
            <w:rPr>
              <w:rFonts w:eastAsia="SimSun"/>
              <w:highlight w:val="yellow"/>
            </w:rPr>
            <w:delText>Y</w:delText>
          </w:r>
        </w:del>
      </w:ins>
      <w:ins w:id="2278" w:author="rapporteur" w:date="2021-08-31T11:59:00Z">
        <w:r w:rsidR="003D433E">
          <w:rPr>
            <w:rFonts w:eastAsia="SimSun"/>
          </w:rPr>
          <w:t>20</w:t>
        </w:r>
      </w:ins>
      <w:ins w:id="2279" w:author="彭锦10083323" w:date="2021-08-05T15:38:00Z">
        <w:r w:rsidRPr="004B7B14">
          <w:rPr>
            <w:rFonts w:eastAsia="SimSun"/>
          </w:rPr>
          <w:t>.4</w:t>
        </w:r>
        <w:r w:rsidRPr="004B7B14">
          <w:rPr>
            <w:rFonts w:eastAsia="SimSun"/>
          </w:rPr>
          <w:tab/>
          <w:t>Evaluation</w:t>
        </w:r>
        <w:bookmarkEnd w:id="2274"/>
        <w:bookmarkEnd w:id="2275"/>
      </w:ins>
    </w:p>
    <w:p w14:paraId="399851FB" w14:textId="77777777" w:rsidR="004B7B14" w:rsidRPr="004B7B14" w:rsidRDefault="004B7B14" w:rsidP="004B7B14">
      <w:pPr>
        <w:rPr>
          <w:ins w:id="2280" w:author="彭锦10083323" w:date="2021-08-05T15:38:00Z"/>
          <w:rFonts w:eastAsia="SimSun" w:hint="eastAsia"/>
          <w:lang w:eastAsia="zh-CN"/>
        </w:rPr>
      </w:pPr>
      <w:ins w:id="2281" w:author="彭锦10083323" w:date="2021-08-05T15:38:00Z">
        <w:r w:rsidRPr="004B7B14">
          <w:rPr>
            <w:rFonts w:eastAsia="SimSun" w:hint="eastAsia"/>
            <w:lang w:eastAsia="zh-CN"/>
          </w:rPr>
          <w:t>T</w:t>
        </w:r>
        <w:r w:rsidRPr="004B7B14">
          <w:rPr>
            <w:rFonts w:eastAsia="SimSun"/>
            <w:lang w:eastAsia="zh-CN"/>
          </w:rPr>
          <w:t>he credentials provisioned by the PS are known to the O-SNPN</w:t>
        </w:r>
        <w:r w:rsidRPr="004B7B14">
          <w:rPr>
            <w:rFonts w:eastAsia="SimSun" w:hint="eastAsia"/>
            <w:lang w:eastAsia="zh-CN"/>
          </w:rPr>
          <w:t>.</w:t>
        </w:r>
      </w:ins>
    </w:p>
    <w:p w14:paraId="238DE380" w14:textId="77777777" w:rsidR="004B7B14" w:rsidRPr="004B7B14" w:rsidRDefault="004B7B14" w:rsidP="004B7B14">
      <w:pPr>
        <w:keepLines/>
        <w:ind w:left="1135" w:hanging="851"/>
        <w:rPr>
          <w:ins w:id="2282" w:author="彭锦10083323" w:date="2021-08-05T15:38:00Z"/>
          <w:rFonts w:eastAsia="SimSun" w:hint="eastAsia"/>
          <w:color w:val="FF0000"/>
          <w:lang w:eastAsia="zh-CN"/>
        </w:rPr>
      </w:pPr>
      <w:ins w:id="2283" w:author="彭锦10083323" w:date="2021-08-05T15:38: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Further evaluation is FFS.</w:t>
        </w:r>
      </w:ins>
    </w:p>
    <w:p w14:paraId="12AD636C" w14:textId="009AEC96" w:rsidR="004B7B14" w:rsidRPr="004B7B14" w:rsidRDefault="004B7B14" w:rsidP="007A51F9">
      <w:pPr>
        <w:pStyle w:val="Heading2"/>
        <w:rPr>
          <w:ins w:id="2284" w:author="彭锦10083323" w:date="2021-08-05T15:40:00Z"/>
          <w:rFonts w:eastAsia="SimSun" w:hint="eastAsia"/>
          <w:lang w:eastAsia="zh-CN"/>
        </w:rPr>
        <w:pPrChange w:id="2285" w:author="rapporteur" w:date="2021-08-31T12:06:00Z">
          <w:pPr>
            <w:keepNext/>
            <w:keepLines/>
            <w:spacing w:before="180"/>
            <w:ind w:left="1134" w:hanging="1134"/>
            <w:outlineLvl w:val="1"/>
          </w:pPr>
        </w:pPrChange>
      </w:pPr>
      <w:bookmarkStart w:id="2286" w:name="_Toc81304579"/>
      <w:ins w:id="2287" w:author="彭锦10083323" w:date="2021-08-05T15:40:00Z">
        <w:r w:rsidRPr="004B7B14">
          <w:rPr>
            <w:rFonts w:eastAsia="SimSun"/>
          </w:rPr>
          <w:lastRenderedPageBreak/>
          <w:t>6.</w:t>
        </w:r>
        <w:del w:id="2288" w:author="rapporteur" w:date="2021-08-31T11:59:00Z">
          <w:r w:rsidRPr="004B7B14" w:rsidDel="003D433E">
            <w:rPr>
              <w:rFonts w:eastAsia="SimSun"/>
              <w:highlight w:val="yellow"/>
            </w:rPr>
            <w:delText>Y</w:delText>
          </w:r>
        </w:del>
      </w:ins>
      <w:ins w:id="2289" w:author="rapporteur" w:date="2021-08-31T11:59:00Z">
        <w:r w:rsidR="003D433E">
          <w:rPr>
            <w:rFonts w:eastAsia="SimSun"/>
          </w:rPr>
          <w:t>21</w:t>
        </w:r>
      </w:ins>
      <w:ins w:id="2290" w:author="彭锦10083323" w:date="2021-08-05T15:40:00Z">
        <w:r w:rsidRPr="004B7B14">
          <w:rPr>
            <w:rFonts w:eastAsia="SimSun"/>
          </w:rPr>
          <w:tab/>
          <w:t>Solution #</w:t>
        </w:r>
        <w:del w:id="2291" w:author="rapporteur" w:date="2021-08-31T11:59:00Z">
          <w:r w:rsidRPr="004B7B14" w:rsidDel="003D433E">
            <w:rPr>
              <w:rFonts w:eastAsia="SimSun"/>
              <w:highlight w:val="yellow"/>
            </w:rPr>
            <w:delText>Y</w:delText>
          </w:r>
        </w:del>
      </w:ins>
      <w:ins w:id="2292" w:author="rapporteur" w:date="2021-08-31T11:59:00Z">
        <w:r w:rsidR="003D433E">
          <w:rPr>
            <w:rFonts w:eastAsia="SimSun"/>
          </w:rPr>
          <w:t>21</w:t>
        </w:r>
      </w:ins>
      <w:ins w:id="2293" w:author="彭锦10083323" w:date="2021-08-05T15:40:00Z">
        <w:r w:rsidRPr="004B7B14">
          <w:rPr>
            <w:rFonts w:eastAsia="SimSun"/>
          </w:rPr>
          <w:t xml:space="preserve">: </w:t>
        </w:r>
        <w:r w:rsidRPr="004B7B14">
          <w:rPr>
            <w:rFonts w:eastAsia="SimSun" w:hint="eastAsia"/>
            <w:lang w:eastAsia="zh-CN"/>
          </w:rPr>
          <w:t>Control plane based provisioning: PS to UDM</w:t>
        </w:r>
        <w:bookmarkEnd w:id="2286"/>
      </w:ins>
    </w:p>
    <w:p w14:paraId="20CBDF7B" w14:textId="0F654472" w:rsidR="004B7B14" w:rsidRPr="004B7B14" w:rsidRDefault="004B7B14" w:rsidP="007A51F9">
      <w:pPr>
        <w:pStyle w:val="Heading3"/>
        <w:rPr>
          <w:ins w:id="2294" w:author="彭锦10083323" w:date="2021-08-05T15:40:00Z"/>
          <w:rFonts w:eastAsia="SimSun"/>
        </w:rPr>
        <w:pPrChange w:id="2295" w:author="rapporteur" w:date="2021-08-31T12:06:00Z">
          <w:pPr>
            <w:keepNext/>
            <w:keepLines/>
            <w:spacing w:before="120"/>
            <w:ind w:left="1134" w:hanging="1134"/>
            <w:outlineLvl w:val="2"/>
          </w:pPr>
        </w:pPrChange>
      </w:pPr>
      <w:bookmarkStart w:id="2296" w:name="_Toc81304580"/>
      <w:ins w:id="2297" w:author="彭锦10083323" w:date="2021-08-05T15:40:00Z">
        <w:r w:rsidRPr="004B7B14">
          <w:rPr>
            <w:rFonts w:eastAsia="SimSun"/>
          </w:rPr>
          <w:t>6.</w:t>
        </w:r>
        <w:del w:id="2298" w:author="rapporteur" w:date="2021-08-31T11:59:00Z">
          <w:r w:rsidRPr="004B7B14" w:rsidDel="003D433E">
            <w:rPr>
              <w:rFonts w:eastAsia="SimSun"/>
              <w:highlight w:val="yellow"/>
            </w:rPr>
            <w:delText>Y</w:delText>
          </w:r>
        </w:del>
      </w:ins>
      <w:ins w:id="2299" w:author="rapporteur" w:date="2021-08-31T11:59:00Z">
        <w:r w:rsidR="003D433E">
          <w:rPr>
            <w:rFonts w:eastAsia="SimSun"/>
          </w:rPr>
          <w:t>21</w:t>
        </w:r>
      </w:ins>
      <w:ins w:id="2300" w:author="彭锦10083323" w:date="2021-08-05T15:40:00Z">
        <w:r w:rsidRPr="004B7B14">
          <w:rPr>
            <w:rFonts w:eastAsia="SimSun"/>
          </w:rPr>
          <w:t>.1</w:t>
        </w:r>
        <w:r w:rsidRPr="004B7B14">
          <w:rPr>
            <w:rFonts w:eastAsia="SimSun"/>
          </w:rPr>
          <w:tab/>
          <w:t>Introduction</w:t>
        </w:r>
        <w:bookmarkEnd w:id="2296"/>
      </w:ins>
    </w:p>
    <w:p w14:paraId="484942D5" w14:textId="77777777" w:rsidR="004B7B14" w:rsidRPr="004B7B14" w:rsidRDefault="004B7B14" w:rsidP="004B7B14">
      <w:pPr>
        <w:rPr>
          <w:ins w:id="2301" w:author="彭锦10083323" w:date="2021-08-05T15:40:00Z"/>
          <w:rFonts w:eastAsia="SimSun" w:hint="eastAsia"/>
          <w:lang w:eastAsia="zh-CN"/>
        </w:rPr>
      </w:pPr>
      <w:ins w:id="2302" w:author="彭锦10083323" w:date="2021-08-05T15:40:00Z">
        <w:r w:rsidRPr="004B7B14">
          <w:rPr>
            <w:rFonts w:eastAsia="SimSun" w:hint="eastAsia"/>
            <w:lang w:eastAsia="zh-CN"/>
          </w:rPr>
          <w:t xml:space="preserve">This solulution addresses Key issue #2 </w:t>
        </w:r>
        <w:r w:rsidRPr="004B7B14">
          <w:rPr>
            <w:rFonts w:eastAsia="SimSun"/>
            <w:lang w:eastAsia="zh-CN"/>
          </w:rPr>
          <w:t>“</w:t>
        </w:r>
        <w:r w:rsidRPr="004B7B14">
          <w:rPr>
            <w:rFonts w:eastAsia="SimSun" w:hint="eastAsia"/>
            <w:lang w:eastAsia="zh-CN"/>
          </w:rPr>
          <w:t>Provisioning of Credentials</w:t>
        </w:r>
        <w:r w:rsidRPr="004B7B14">
          <w:rPr>
            <w:rFonts w:eastAsia="SimSun"/>
            <w:lang w:eastAsia="zh-CN"/>
          </w:rPr>
          <w:t>”</w:t>
        </w:r>
        <w:r w:rsidRPr="004B7B14">
          <w:rPr>
            <w:rFonts w:eastAsia="SimSun" w:hint="eastAsia"/>
            <w:lang w:eastAsia="zh-CN"/>
          </w:rPr>
          <w:t>.</w:t>
        </w:r>
      </w:ins>
    </w:p>
    <w:p w14:paraId="3D95B45B" w14:textId="14C596C9" w:rsidR="004B7B14" w:rsidRPr="004B7B14" w:rsidRDefault="004B7B14" w:rsidP="004B7B14">
      <w:pPr>
        <w:rPr>
          <w:ins w:id="2303" w:author="彭锦10083323" w:date="2021-08-05T15:40:00Z"/>
          <w:rFonts w:eastAsia="SimSun" w:hint="eastAsia"/>
          <w:lang w:eastAsia="zh-CN"/>
        </w:rPr>
      </w:pPr>
      <w:ins w:id="2304" w:author="彭锦10083323" w:date="2021-08-05T15:40:00Z">
        <w:r w:rsidRPr="004B7B14">
          <w:rPr>
            <w:rFonts w:eastAsia="SimSun"/>
            <w:lang w:eastAsia="zh-CN"/>
          </w:rPr>
          <w:t>T</w:t>
        </w:r>
        <w:r w:rsidRPr="004B7B14">
          <w:rPr>
            <w:rFonts w:eastAsia="SimSun" w:hint="eastAsia"/>
            <w:lang w:eastAsia="zh-CN"/>
          </w:rPr>
          <w:t>he architecture of this solution is illustrated as Figure 6.</w:t>
        </w:r>
        <w:del w:id="2305" w:author="rapporteur" w:date="2021-08-31T11:59:00Z">
          <w:r w:rsidRPr="004B7B14" w:rsidDel="003D433E">
            <w:rPr>
              <w:rFonts w:eastAsia="SimSun" w:hint="eastAsia"/>
              <w:highlight w:val="yellow"/>
              <w:lang w:eastAsia="zh-CN"/>
            </w:rPr>
            <w:delText>Y</w:delText>
          </w:r>
        </w:del>
      </w:ins>
      <w:ins w:id="2306" w:author="rapporteur" w:date="2021-08-31T11:59:00Z">
        <w:r w:rsidR="003D433E">
          <w:rPr>
            <w:rFonts w:eastAsia="SimSun"/>
            <w:lang w:eastAsia="zh-CN"/>
          </w:rPr>
          <w:t>21</w:t>
        </w:r>
      </w:ins>
      <w:ins w:id="2307" w:author="彭锦10083323" w:date="2021-08-05T15:40:00Z">
        <w:r w:rsidRPr="004B7B14">
          <w:rPr>
            <w:rFonts w:eastAsia="SimSun" w:hint="eastAsia"/>
            <w:lang w:eastAsia="zh-CN"/>
          </w:rPr>
          <w:t xml:space="preserve">.1-1. </w:t>
        </w:r>
        <w:r w:rsidRPr="004B7B14">
          <w:rPr>
            <w:rFonts w:eastAsia="SimSun"/>
            <w:lang w:eastAsia="zh-CN"/>
          </w:rPr>
          <w:t>It is assumed that the domain of the PS has trust relationship with the O-SNPN.</w:t>
        </w:r>
      </w:ins>
    </w:p>
    <w:p w14:paraId="3334CBC5" w14:textId="77777777" w:rsidR="004B7B14" w:rsidRPr="004B7B14" w:rsidRDefault="004B7B14" w:rsidP="004B7B14">
      <w:pPr>
        <w:jc w:val="center"/>
        <w:rPr>
          <w:ins w:id="2308" w:author="彭锦10083323" w:date="2021-08-05T15:40:00Z"/>
          <w:rFonts w:eastAsia="SimSun" w:hint="eastAsia"/>
          <w:lang w:eastAsia="zh-CN"/>
        </w:rPr>
      </w:pPr>
      <w:ins w:id="2309" w:author="彭锦10083323" w:date="2021-08-05T15:40:00Z">
        <w:r w:rsidRPr="004B7B14">
          <w:rPr>
            <w:rFonts w:eastAsia="SimSun"/>
          </w:rPr>
          <w:object w:dxaOrig="10636" w:dyaOrig="7261" w14:anchorId="199BBEDA">
            <v:shape id="_x0000_i1894" type="#_x0000_t75" style="width:415.15pt;height:283.3pt" o:ole="">
              <v:imagedata r:id="rId71" o:title=""/>
            </v:shape>
            <o:OLEObject Type="Embed" ProgID="Visio.Drawing.15" ShapeID="_x0000_i1894" DrawAspect="Content" ObjectID="_1691918309" r:id="rId72"/>
          </w:object>
        </w:r>
      </w:ins>
    </w:p>
    <w:p w14:paraId="0B7A0DB3" w14:textId="2A1B7AD5" w:rsidR="004B7B14" w:rsidRPr="004B7B14" w:rsidRDefault="004B7B14" w:rsidP="004B7B14">
      <w:pPr>
        <w:keepLines/>
        <w:spacing w:after="240"/>
        <w:jc w:val="center"/>
        <w:rPr>
          <w:ins w:id="2310" w:author="彭锦10083323" w:date="2021-08-05T15:40:00Z"/>
          <w:rFonts w:ascii="Arial" w:eastAsia="SimSun" w:hAnsi="Arial" w:hint="eastAsia"/>
          <w:b/>
          <w:lang w:eastAsia="zh-CN"/>
        </w:rPr>
      </w:pPr>
      <w:ins w:id="2311" w:author="彭锦10083323" w:date="2021-08-05T15:40:00Z">
        <w:r w:rsidRPr="004B7B14">
          <w:rPr>
            <w:rFonts w:ascii="Arial" w:eastAsia="SimSun" w:hAnsi="Arial" w:hint="eastAsia"/>
            <w:b/>
            <w:lang w:eastAsia="zh-CN"/>
          </w:rPr>
          <w:t>Figure 6.</w:t>
        </w:r>
        <w:del w:id="2312" w:author="rapporteur" w:date="2021-08-31T12:00:00Z">
          <w:r w:rsidRPr="004B7B14" w:rsidDel="003D433E">
            <w:rPr>
              <w:rFonts w:ascii="Arial" w:eastAsia="SimSun" w:hAnsi="Arial" w:hint="eastAsia"/>
              <w:b/>
              <w:highlight w:val="yellow"/>
              <w:lang w:eastAsia="zh-CN"/>
            </w:rPr>
            <w:delText>Y</w:delText>
          </w:r>
        </w:del>
      </w:ins>
      <w:ins w:id="2313" w:author="rapporteur" w:date="2021-08-31T12:00:00Z">
        <w:r w:rsidR="003D433E">
          <w:rPr>
            <w:rFonts w:ascii="Arial" w:eastAsia="SimSun" w:hAnsi="Arial"/>
            <w:b/>
            <w:lang w:eastAsia="zh-CN"/>
          </w:rPr>
          <w:t>21</w:t>
        </w:r>
      </w:ins>
      <w:ins w:id="2314" w:author="彭锦10083323" w:date="2021-08-05T15:40:00Z">
        <w:r w:rsidRPr="004B7B14">
          <w:rPr>
            <w:rFonts w:ascii="Arial" w:eastAsia="SimSun" w:hAnsi="Arial" w:hint="eastAsia"/>
            <w:b/>
            <w:lang w:eastAsia="zh-CN"/>
          </w:rPr>
          <w:t>.1-1: Architecture of control plane based provisioning: PS to UDM</w:t>
        </w:r>
      </w:ins>
    </w:p>
    <w:p w14:paraId="646C4A4A" w14:textId="08CC60E7" w:rsidR="004B7B14" w:rsidRPr="004B7B14" w:rsidRDefault="004B7B14" w:rsidP="007A51F9">
      <w:pPr>
        <w:pStyle w:val="Heading3"/>
        <w:rPr>
          <w:ins w:id="2315" w:author="彭锦10083323" w:date="2021-08-05T15:40:00Z"/>
          <w:rFonts w:eastAsia="SimSun" w:hint="eastAsia"/>
          <w:lang w:eastAsia="zh-CN"/>
        </w:rPr>
        <w:pPrChange w:id="2316" w:author="rapporteur" w:date="2021-08-31T12:06:00Z">
          <w:pPr>
            <w:keepNext/>
            <w:keepLines/>
            <w:spacing w:before="120"/>
            <w:ind w:left="1134" w:hanging="1134"/>
            <w:outlineLvl w:val="2"/>
          </w:pPr>
        </w:pPrChange>
      </w:pPr>
      <w:bookmarkStart w:id="2317" w:name="_Toc81304581"/>
      <w:ins w:id="2318" w:author="彭锦10083323" w:date="2021-08-05T15:40:00Z">
        <w:r w:rsidRPr="004B7B14">
          <w:rPr>
            <w:rFonts w:eastAsia="SimSun"/>
          </w:rPr>
          <w:lastRenderedPageBreak/>
          <w:t>6.</w:t>
        </w:r>
        <w:del w:id="2319" w:author="rapporteur" w:date="2021-08-31T12:00:00Z">
          <w:r w:rsidRPr="004B7B14" w:rsidDel="003D433E">
            <w:rPr>
              <w:rFonts w:eastAsia="SimSun"/>
              <w:highlight w:val="yellow"/>
            </w:rPr>
            <w:delText>Y</w:delText>
          </w:r>
        </w:del>
      </w:ins>
      <w:ins w:id="2320" w:author="rapporteur" w:date="2021-08-31T12:00:00Z">
        <w:r w:rsidR="003D433E">
          <w:rPr>
            <w:rFonts w:eastAsia="SimSun"/>
          </w:rPr>
          <w:t>21</w:t>
        </w:r>
      </w:ins>
      <w:ins w:id="2321" w:author="彭锦10083323" w:date="2021-08-05T15:40:00Z">
        <w:r w:rsidRPr="004B7B14">
          <w:rPr>
            <w:rFonts w:eastAsia="SimSun"/>
          </w:rPr>
          <w:t>.2</w:t>
        </w:r>
        <w:r w:rsidRPr="004B7B14">
          <w:rPr>
            <w:rFonts w:eastAsia="SimSun"/>
          </w:rPr>
          <w:tab/>
          <w:t>Solution details</w:t>
        </w:r>
        <w:bookmarkEnd w:id="2317"/>
      </w:ins>
    </w:p>
    <w:p w14:paraId="296AF6EA" w14:textId="2A864287" w:rsidR="004B7B14" w:rsidRPr="004B7B14" w:rsidRDefault="004B7B14" w:rsidP="007A51F9">
      <w:pPr>
        <w:pStyle w:val="Heading4"/>
        <w:rPr>
          <w:ins w:id="2322" w:author="彭锦10083323" w:date="2021-08-05T15:40:00Z"/>
          <w:rFonts w:eastAsia="SimSun" w:hint="eastAsia"/>
          <w:lang w:eastAsia="zh-CN"/>
        </w:rPr>
        <w:pPrChange w:id="2323" w:author="rapporteur" w:date="2021-08-31T12:06:00Z">
          <w:pPr>
            <w:keepNext/>
            <w:keepLines/>
            <w:spacing w:before="120"/>
            <w:ind w:left="1418" w:hanging="1418"/>
            <w:outlineLvl w:val="3"/>
          </w:pPr>
        </w:pPrChange>
      </w:pPr>
      <w:bookmarkStart w:id="2324" w:name="_Toc81304582"/>
      <w:ins w:id="2325" w:author="彭锦10083323" w:date="2021-08-05T15:40:00Z">
        <w:r w:rsidRPr="004B7B14">
          <w:rPr>
            <w:rFonts w:eastAsia="SimSun" w:hint="eastAsia"/>
            <w:lang w:eastAsia="zh-CN"/>
          </w:rPr>
          <w:t>6.</w:t>
        </w:r>
        <w:del w:id="2326" w:author="rapporteur" w:date="2021-08-31T12:00:00Z">
          <w:r w:rsidRPr="004B7B14" w:rsidDel="003D433E">
            <w:rPr>
              <w:rFonts w:eastAsia="SimSun" w:hint="eastAsia"/>
              <w:highlight w:val="yellow"/>
              <w:lang w:eastAsia="zh-CN"/>
            </w:rPr>
            <w:delText>Y</w:delText>
          </w:r>
        </w:del>
      </w:ins>
      <w:ins w:id="2327" w:author="rapporteur" w:date="2021-08-31T12:00:00Z">
        <w:r w:rsidR="003D433E">
          <w:rPr>
            <w:rFonts w:eastAsia="SimSun"/>
            <w:lang w:eastAsia="zh-CN"/>
          </w:rPr>
          <w:t>21</w:t>
        </w:r>
      </w:ins>
      <w:ins w:id="2328" w:author="彭锦10083323" w:date="2021-08-05T15:40:00Z">
        <w:r w:rsidRPr="004B7B14">
          <w:rPr>
            <w:rFonts w:eastAsia="SimSun" w:hint="eastAsia"/>
            <w:lang w:eastAsia="zh-CN"/>
          </w:rPr>
          <w:t>.2.1</w:t>
        </w:r>
        <w:r w:rsidRPr="004B7B14">
          <w:rPr>
            <w:rFonts w:eastAsia="SimSun" w:hint="eastAsia"/>
            <w:lang w:eastAsia="zh-CN"/>
          </w:rPr>
          <w:tab/>
          <w:t>Procedure</w:t>
        </w:r>
        <w:bookmarkEnd w:id="2324"/>
      </w:ins>
    </w:p>
    <w:p w14:paraId="078F366B" w14:textId="77777777" w:rsidR="004B7B14" w:rsidRPr="004B7B14" w:rsidRDefault="004B7B14" w:rsidP="004B7B14">
      <w:pPr>
        <w:jc w:val="center"/>
        <w:rPr>
          <w:ins w:id="2329" w:author="彭锦10083323" w:date="2021-08-05T15:40:00Z"/>
          <w:rFonts w:eastAsia="SimSun" w:hint="eastAsia"/>
          <w:lang w:eastAsia="zh-CN"/>
        </w:rPr>
      </w:pPr>
      <w:ins w:id="2330" w:author="彭锦10083323" w:date="2021-08-05T15:40:00Z">
        <w:r w:rsidRPr="004B7B14">
          <w:rPr>
            <w:rFonts w:eastAsia="SimSun"/>
          </w:rPr>
          <w:object w:dxaOrig="14191" w:dyaOrig="9886" w14:anchorId="06F57C47">
            <v:shape id="_x0000_i1895" type="#_x0000_t75" style="width:415.15pt;height:289.85pt" o:ole="">
              <v:imagedata r:id="rId73" o:title=""/>
            </v:shape>
            <o:OLEObject Type="Embed" ProgID="Visio.Drawing.15" ShapeID="_x0000_i1895" DrawAspect="Content" ObjectID="_1691918310" r:id="rId74"/>
          </w:object>
        </w:r>
      </w:ins>
    </w:p>
    <w:p w14:paraId="1C275E52" w14:textId="6345D622" w:rsidR="004B7B14" w:rsidRPr="004B7B14" w:rsidRDefault="004B7B14" w:rsidP="004B7B14">
      <w:pPr>
        <w:keepLines/>
        <w:spacing w:after="240"/>
        <w:jc w:val="center"/>
        <w:rPr>
          <w:ins w:id="2331" w:author="彭锦10083323" w:date="2021-08-05T15:40:00Z"/>
          <w:rFonts w:ascii="Arial" w:eastAsia="SimSun" w:hAnsi="Arial" w:hint="eastAsia"/>
          <w:b/>
          <w:lang w:eastAsia="zh-CN"/>
        </w:rPr>
      </w:pPr>
      <w:ins w:id="2332" w:author="彭锦10083323" w:date="2021-08-05T15:40:00Z">
        <w:r w:rsidRPr="004B7B14">
          <w:rPr>
            <w:rFonts w:ascii="Arial" w:eastAsia="SimSun" w:hAnsi="Arial" w:hint="eastAsia"/>
            <w:b/>
            <w:lang w:eastAsia="zh-CN"/>
          </w:rPr>
          <w:t>Figure 6.</w:t>
        </w:r>
        <w:del w:id="2333" w:author="rapporteur" w:date="2021-08-31T12:00:00Z">
          <w:r w:rsidRPr="004B7B14" w:rsidDel="003D433E">
            <w:rPr>
              <w:rFonts w:ascii="Arial" w:eastAsia="SimSun" w:hAnsi="Arial" w:hint="eastAsia"/>
              <w:b/>
              <w:highlight w:val="yellow"/>
              <w:lang w:eastAsia="zh-CN"/>
            </w:rPr>
            <w:delText>Y</w:delText>
          </w:r>
        </w:del>
      </w:ins>
      <w:ins w:id="2334" w:author="rapporteur" w:date="2021-08-31T12:00:00Z">
        <w:r w:rsidR="003D433E">
          <w:rPr>
            <w:rFonts w:ascii="Arial" w:eastAsia="SimSun" w:hAnsi="Arial"/>
            <w:b/>
            <w:lang w:eastAsia="zh-CN"/>
          </w:rPr>
          <w:t>21</w:t>
        </w:r>
      </w:ins>
      <w:ins w:id="2335" w:author="彭锦10083323" w:date="2021-08-05T15:40:00Z">
        <w:r w:rsidRPr="004B7B14">
          <w:rPr>
            <w:rFonts w:ascii="Arial" w:eastAsia="SimSun" w:hAnsi="Arial" w:hint="eastAsia"/>
            <w:b/>
            <w:lang w:eastAsia="zh-CN"/>
          </w:rPr>
          <w:t>.2.1-1: Control plane based provisioning: PS to UDM</w:t>
        </w:r>
      </w:ins>
    </w:p>
    <w:p w14:paraId="2D5A3327" w14:textId="77777777" w:rsidR="004B7B14" w:rsidRPr="004B7B14" w:rsidRDefault="004B7B14" w:rsidP="004B7B14">
      <w:pPr>
        <w:rPr>
          <w:ins w:id="2336" w:author="彭锦10083323" w:date="2021-08-05T15:40:00Z"/>
          <w:rFonts w:eastAsia="SimSun"/>
          <w:lang w:eastAsia="zh-CN"/>
        </w:rPr>
      </w:pPr>
      <w:ins w:id="2337" w:author="彭锦10083323" w:date="2021-08-05T15:40:00Z">
        <w:r w:rsidRPr="004B7B14">
          <w:rPr>
            <w:rFonts w:eastAsia="SimSun"/>
            <w:lang w:eastAsia="zh-CN"/>
          </w:rPr>
          <w:t>1. A successful authentication has been performed among the UE, the Onboarding Network and the DCS. The UE and the AUSF store the KAUSF.</w:t>
        </w:r>
      </w:ins>
    </w:p>
    <w:p w14:paraId="78691DF4" w14:textId="77777777" w:rsidR="004B7B14" w:rsidRPr="004B7B14" w:rsidRDefault="004B7B14" w:rsidP="004B7B14">
      <w:pPr>
        <w:rPr>
          <w:ins w:id="2338" w:author="彭锦10083323" w:date="2021-08-05T15:40:00Z"/>
          <w:rFonts w:eastAsia="SimSun"/>
          <w:lang w:eastAsia="zh-CN"/>
        </w:rPr>
      </w:pPr>
      <w:ins w:id="2339" w:author="彭锦10083323" w:date="2021-08-05T15:40:00Z">
        <w:r w:rsidRPr="004B7B14">
          <w:rPr>
            <w:rFonts w:eastAsia="SimSun"/>
            <w:lang w:eastAsia="zh-CN"/>
          </w:rPr>
          <w:t>2.</w:t>
        </w:r>
        <w:r w:rsidRPr="004B7B14">
          <w:rPr>
            <w:rFonts w:eastAsia="SimSun"/>
            <w:lang w:eastAsia="zh-CN"/>
          </w:rPr>
          <w:tab/>
          <w:t>The AMF sends an Authentication_Notification to the PS of the UE.</w:t>
        </w:r>
      </w:ins>
    </w:p>
    <w:p w14:paraId="73AF2215" w14:textId="77777777" w:rsidR="004B7B14" w:rsidRPr="004B7B14" w:rsidRDefault="004B7B14" w:rsidP="004B7B14">
      <w:pPr>
        <w:rPr>
          <w:ins w:id="2340" w:author="彭锦10083323" w:date="2021-08-05T15:40:00Z"/>
          <w:rFonts w:eastAsia="SimSun"/>
          <w:lang w:eastAsia="zh-CN"/>
        </w:rPr>
      </w:pPr>
      <w:ins w:id="2341" w:author="彭锦10083323" w:date="2021-08-05T15:40:00Z">
        <w:r w:rsidRPr="004B7B14">
          <w:rPr>
            <w:rFonts w:eastAsia="SimSun"/>
            <w:lang w:eastAsia="zh-CN"/>
          </w:rPr>
          <w:t>3.</w:t>
        </w:r>
        <w:r w:rsidRPr="004B7B14">
          <w:rPr>
            <w:rFonts w:eastAsia="SimSun"/>
            <w:lang w:eastAsia="zh-CN"/>
          </w:rPr>
          <w:tab/>
          <w:t>The PS sends a Provisioning_Request message to the UDM, including SUPI and Provisioning Data.</w:t>
        </w:r>
      </w:ins>
    </w:p>
    <w:p w14:paraId="20BB76FE" w14:textId="77777777" w:rsidR="004B7B14" w:rsidRPr="004B7B14" w:rsidRDefault="004B7B14" w:rsidP="004B7B14">
      <w:pPr>
        <w:rPr>
          <w:ins w:id="2342" w:author="彭锦10083323" w:date="2021-08-05T15:40:00Z"/>
          <w:rFonts w:eastAsia="SimSun"/>
          <w:lang w:eastAsia="zh-CN"/>
        </w:rPr>
      </w:pPr>
      <w:ins w:id="2343" w:author="彭锦10083323" w:date="2021-08-05T15:40:00Z">
        <w:r w:rsidRPr="004B7B14">
          <w:rPr>
            <w:rFonts w:eastAsia="SimSun"/>
            <w:lang w:eastAsia="zh-CN"/>
          </w:rPr>
          <w:t>4-5</w:t>
        </w:r>
        <w:r w:rsidRPr="004B7B14">
          <w:rPr>
            <w:rFonts w:eastAsia="SimSun" w:hint="eastAsia"/>
            <w:lang w:eastAsia="zh-CN"/>
          </w:rPr>
          <w:t>.</w:t>
        </w:r>
        <w:r w:rsidRPr="004B7B14">
          <w:rPr>
            <w:rFonts w:eastAsia="SimSun"/>
            <w:lang w:eastAsia="zh-CN"/>
          </w:rPr>
          <w:tab/>
          <w:t>The UDM shall invoke Nausf_UPUProtection service operation message by including the UPU Data to the AUSF to get UPU-MAC-IAUSF and CounterUPU as specified in sub-clause 14.1.4 of TS 33.501[2]. If the UDM decided that the UE is to acknowledge the successful security check of the received UE Parameters Update Data, then the UDM shall set the corresponding indication in the UE Parameters Update Data (see TS 24.501 [35]) and include the ACK Indication in the Nausf_UPUProtection service operation message to signal that it also needs the expected UPU-XMAC-IUE, as specified in sub-clause 14.1.4 of TS 33.501[2].</w:t>
        </w:r>
      </w:ins>
    </w:p>
    <w:p w14:paraId="52D0AF63" w14:textId="77777777" w:rsidR="004B7B14" w:rsidRPr="004B7B14" w:rsidRDefault="004B7B14" w:rsidP="004B7B14">
      <w:pPr>
        <w:rPr>
          <w:ins w:id="2344" w:author="彭锦10083323" w:date="2021-08-05T15:40:00Z"/>
          <w:rFonts w:eastAsia="SimSun"/>
          <w:lang w:eastAsia="zh-CN"/>
        </w:rPr>
      </w:pPr>
      <w:ins w:id="2345" w:author="彭锦10083323" w:date="2021-08-05T15:40:00Z">
        <w:r w:rsidRPr="004B7B14">
          <w:rPr>
            <w:rFonts w:eastAsia="SimSun"/>
            <w:lang w:eastAsia="zh-CN"/>
          </w:rPr>
          <w:t xml:space="preserve">The details of the CounterUPU is specified in sub-clause 6.15.2.2 of TS 33.501[2]. The inclusion of UE Parameters Update Data in the calculation of UPU-MAC-IAUSF allows the UE to verify that it has not been tampered by any intermediary. The expected UPU-XMAC-IUE allows the UDM to verify that the UE received the UE Parameters Update Data correctly. </w:t>
        </w:r>
      </w:ins>
    </w:p>
    <w:p w14:paraId="2AE53CE3" w14:textId="77777777" w:rsidR="004B7B14" w:rsidRPr="004B7B14" w:rsidRDefault="004B7B14" w:rsidP="004B7B14">
      <w:pPr>
        <w:rPr>
          <w:ins w:id="2346" w:author="彭锦10083323" w:date="2021-08-05T15:40:00Z"/>
          <w:rFonts w:eastAsia="SimSun"/>
          <w:lang w:eastAsia="zh-CN"/>
        </w:rPr>
      </w:pPr>
      <w:ins w:id="2347" w:author="彭锦10083323" w:date="2021-08-05T15:40:00Z">
        <w:r w:rsidRPr="004B7B14">
          <w:rPr>
            <w:rFonts w:eastAsia="SimSun"/>
            <w:lang w:eastAsia="zh-CN"/>
          </w:rPr>
          <w:t>6</w:t>
        </w:r>
        <w:r w:rsidRPr="004B7B14">
          <w:rPr>
            <w:rFonts w:eastAsia="SimSun" w:hint="eastAsia"/>
            <w:lang w:eastAsia="zh-CN"/>
          </w:rPr>
          <w:t>.</w:t>
        </w:r>
        <w:r w:rsidRPr="004B7B14">
          <w:rPr>
            <w:rFonts w:eastAsia="SimSun"/>
            <w:lang w:eastAsia="zh-CN"/>
          </w:rPr>
          <w:tab/>
          <w:t xml:space="preserve">The UDM shall invoke Nudm_SDM_Notification service operation, which contains UE Parameters Update Data, UPU-MAC-IAUSF, CounterUPU within the Access and Mobility Subscription data. If the PS requests an acknowledgement, it shall temporarily store the expected UPU-XMAC-IUE. </w:t>
        </w:r>
      </w:ins>
    </w:p>
    <w:p w14:paraId="375D94BA" w14:textId="77777777" w:rsidR="004B7B14" w:rsidRPr="004B7B14" w:rsidRDefault="004B7B14" w:rsidP="004B7B14">
      <w:pPr>
        <w:rPr>
          <w:ins w:id="2348" w:author="彭锦10083323" w:date="2021-08-05T15:40:00Z"/>
          <w:rFonts w:eastAsia="SimSun"/>
          <w:lang w:eastAsia="zh-CN"/>
        </w:rPr>
      </w:pPr>
      <w:ins w:id="2349" w:author="彭锦10083323" w:date="2021-08-05T15:40:00Z">
        <w:r w:rsidRPr="004B7B14">
          <w:rPr>
            <w:rFonts w:eastAsia="SimSun"/>
            <w:lang w:eastAsia="zh-CN"/>
          </w:rPr>
          <w:t>7</w:t>
        </w:r>
        <w:r w:rsidRPr="004B7B14">
          <w:rPr>
            <w:rFonts w:eastAsia="SimSun" w:hint="eastAsia"/>
            <w:lang w:eastAsia="zh-CN"/>
          </w:rPr>
          <w:t>.</w:t>
        </w:r>
        <w:r w:rsidRPr="004B7B14">
          <w:rPr>
            <w:rFonts w:eastAsia="SimSun"/>
            <w:lang w:eastAsia="zh-CN"/>
          </w:rPr>
          <w:tab/>
          <w:t>Upon receiving the Nudm_SDM_Notification message, the AMF shall send a DL NAS Transport message to the served UE. The AMF shall include in the DL NAS Transport message the transparent container received from the UDM.</w:t>
        </w:r>
      </w:ins>
    </w:p>
    <w:p w14:paraId="1C1F6942" w14:textId="77777777" w:rsidR="004B7B14" w:rsidRPr="004B7B14" w:rsidRDefault="004B7B14" w:rsidP="004B7B14">
      <w:pPr>
        <w:rPr>
          <w:ins w:id="2350" w:author="彭锦10083323" w:date="2021-08-05T15:40:00Z"/>
          <w:rFonts w:eastAsia="SimSun"/>
          <w:lang w:eastAsia="zh-CN"/>
        </w:rPr>
      </w:pPr>
      <w:ins w:id="2351" w:author="彭锦10083323" w:date="2021-08-05T15:40:00Z">
        <w:r w:rsidRPr="004B7B14">
          <w:rPr>
            <w:rFonts w:eastAsia="SimSun"/>
            <w:lang w:eastAsia="zh-CN"/>
          </w:rPr>
          <w:t>8</w:t>
        </w:r>
        <w:r w:rsidRPr="004B7B14">
          <w:rPr>
            <w:rFonts w:eastAsia="SimSun" w:hint="eastAsia"/>
            <w:lang w:eastAsia="zh-CN"/>
          </w:rPr>
          <w:t>.</w:t>
        </w:r>
        <w:r w:rsidRPr="004B7B14">
          <w:rPr>
            <w:rFonts w:eastAsia="SimSun"/>
            <w:lang w:eastAsia="zh-CN"/>
          </w:rPr>
          <w:tab/>
          <w:t xml:space="preserve"> On receiving the DL NAS Transport message, the UE shall calculate the UPU-MAC-IAUSF in the same way as the AUSF (as specified in Annex A.19) on the received UE Parameters Update Data and the CounterUPU and verify whether it matches the UPU-MAC-IAUSF value received in the DL NAS Transport message. If the verification of </w:t>
        </w:r>
        <w:r w:rsidRPr="004B7B14">
          <w:rPr>
            <w:rFonts w:eastAsia="SimSun"/>
            <w:lang w:eastAsia="zh-CN"/>
          </w:rPr>
          <w:lastRenderedPageBreak/>
          <w:t xml:space="preserve">UPU-MAC-IAUSF is successful, the </w:t>
        </w:r>
        <w:r w:rsidRPr="004B7B14">
          <w:rPr>
            <w:rFonts w:eastAsia="SimSun" w:hint="eastAsia"/>
            <w:lang w:eastAsia="zh-CN"/>
          </w:rPr>
          <w:t>U</w:t>
        </w:r>
        <w:r w:rsidRPr="004B7B14">
          <w:rPr>
            <w:rFonts w:eastAsia="SimSun"/>
            <w:lang w:eastAsia="zh-CN"/>
          </w:rPr>
          <w:t>E shall update its stored parameters with the received parameters in PS Update Data.</w:t>
        </w:r>
      </w:ins>
    </w:p>
    <w:p w14:paraId="7C15B99A" w14:textId="77777777" w:rsidR="004B7B14" w:rsidRPr="004B7B14" w:rsidRDefault="004B7B14" w:rsidP="004B7B14">
      <w:pPr>
        <w:rPr>
          <w:ins w:id="2352" w:author="彭锦10083323" w:date="2021-08-05T15:40:00Z"/>
          <w:rFonts w:eastAsia="SimSun"/>
          <w:lang w:eastAsia="zh-CN"/>
        </w:rPr>
      </w:pPr>
      <w:ins w:id="2353" w:author="彭锦10083323" w:date="2021-08-05T15:40:00Z">
        <w:r w:rsidRPr="004B7B14">
          <w:rPr>
            <w:rFonts w:eastAsia="SimSun"/>
            <w:lang w:eastAsia="zh-CN"/>
          </w:rPr>
          <w:t>9</w:t>
        </w:r>
        <w:r w:rsidRPr="004B7B14">
          <w:rPr>
            <w:rFonts w:eastAsia="SimSun" w:hint="eastAsia"/>
            <w:lang w:eastAsia="zh-CN"/>
          </w:rPr>
          <w:t>.</w:t>
        </w:r>
        <w:r w:rsidRPr="004B7B14">
          <w:rPr>
            <w:rFonts w:eastAsia="SimSun"/>
            <w:lang w:eastAsia="zh-CN"/>
          </w:rPr>
          <w:t xml:space="preserve"> </w:t>
        </w:r>
        <w:r w:rsidRPr="004B7B14">
          <w:rPr>
            <w:rFonts w:eastAsia="SimSun"/>
            <w:lang w:eastAsia="zh-CN"/>
          </w:rPr>
          <w:tab/>
          <w:t xml:space="preserve">If the UDM has requested an acknowledgement from the UE and the UE has successfully verified and updated the UE Parameters Update Data provided by the PS, then the UE shall send the UL NAS Transport message to the serving AMF. The UE shall generate the UPU-MAC-IUE as specified in Annex A.20 and include the generated UPU-MAC-IUE in a transparent container in the UL NAS Transport message. </w:t>
        </w:r>
      </w:ins>
    </w:p>
    <w:p w14:paraId="687E44BA" w14:textId="77777777" w:rsidR="004B7B14" w:rsidRPr="004B7B14" w:rsidRDefault="004B7B14" w:rsidP="004B7B14">
      <w:pPr>
        <w:rPr>
          <w:ins w:id="2354" w:author="彭锦10083323" w:date="2021-08-05T15:40:00Z"/>
          <w:rFonts w:eastAsia="SimSun"/>
          <w:lang w:eastAsia="zh-CN"/>
        </w:rPr>
      </w:pPr>
      <w:ins w:id="2355" w:author="彭锦10083323" w:date="2021-08-05T15:40:00Z">
        <w:r w:rsidRPr="004B7B14">
          <w:rPr>
            <w:rFonts w:eastAsia="SimSun"/>
            <w:lang w:eastAsia="zh-CN"/>
          </w:rPr>
          <w:t>10</w:t>
        </w:r>
        <w:r w:rsidRPr="004B7B14">
          <w:rPr>
            <w:rFonts w:eastAsia="SimSun" w:hint="eastAsia"/>
            <w:lang w:eastAsia="zh-CN"/>
          </w:rPr>
          <w:t xml:space="preserve">. </w:t>
        </w:r>
        <w:r w:rsidRPr="004B7B14">
          <w:rPr>
            <w:rFonts w:eastAsia="SimSun"/>
            <w:lang w:eastAsia="zh-CN"/>
          </w:rPr>
          <w:t>If a transparent container with the UPU-MAC-IUE was received in the UL NAS Transport message, the AMF shall send a Nudm_SDM_Info request message with the transparent container to the UDM.</w:t>
        </w:r>
      </w:ins>
    </w:p>
    <w:p w14:paraId="4F1F701B" w14:textId="77777777" w:rsidR="004B7B14" w:rsidRPr="004B7B14" w:rsidRDefault="004B7B14" w:rsidP="004B7B14">
      <w:pPr>
        <w:rPr>
          <w:ins w:id="2356" w:author="彭锦10083323" w:date="2021-08-05T15:40:00Z"/>
          <w:rFonts w:eastAsia="SimSun"/>
          <w:lang w:eastAsia="zh-CN"/>
        </w:rPr>
      </w:pPr>
      <w:ins w:id="2357" w:author="彭锦10083323" w:date="2021-08-05T15:40:00Z">
        <w:r w:rsidRPr="004B7B14">
          <w:rPr>
            <w:rFonts w:eastAsia="SimSun"/>
            <w:lang w:eastAsia="zh-CN"/>
          </w:rPr>
          <w:t>11</w:t>
        </w:r>
        <w:r w:rsidRPr="004B7B14">
          <w:rPr>
            <w:rFonts w:eastAsia="SimSun" w:hint="eastAsia"/>
            <w:lang w:eastAsia="zh-CN"/>
          </w:rPr>
          <w:t>.</w:t>
        </w:r>
        <w:r w:rsidRPr="004B7B14">
          <w:rPr>
            <w:rFonts w:eastAsia="SimSun"/>
            <w:lang w:eastAsia="zh-CN"/>
          </w:rPr>
          <w:tab/>
          <w:t>If the UDM indicated that the UE is to acknowledge the successful security check of the received UE Parameters Update Data, then the UDM shall compare the received UPU-MAC-IUE with the expected UPU-XMAC-IUE that the PS stored temporarily in step 806.</w:t>
        </w:r>
      </w:ins>
    </w:p>
    <w:p w14:paraId="041CA22A" w14:textId="77777777" w:rsidR="004B7B14" w:rsidRPr="004B7B14" w:rsidRDefault="004B7B14" w:rsidP="004B7B14">
      <w:pPr>
        <w:rPr>
          <w:ins w:id="2358" w:author="彭锦10083323" w:date="2021-08-05T15:40:00Z"/>
          <w:rFonts w:eastAsia="SimSun" w:hint="eastAsia"/>
          <w:lang w:eastAsia="zh-CN"/>
        </w:rPr>
      </w:pPr>
      <w:ins w:id="2359" w:author="彭锦10083323" w:date="2021-08-05T15:40:00Z">
        <w:r w:rsidRPr="004B7B14">
          <w:rPr>
            <w:rFonts w:eastAsia="SimSun"/>
            <w:lang w:eastAsia="zh-CN"/>
          </w:rPr>
          <w:t>12</w:t>
        </w:r>
        <w:r w:rsidRPr="004B7B14">
          <w:rPr>
            <w:rFonts w:eastAsia="SimSun" w:hint="eastAsia"/>
            <w:lang w:eastAsia="zh-CN"/>
          </w:rPr>
          <w:t>.</w:t>
        </w:r>
        <w:r w:rsidRPr="004B7B14">
          <w:rPr>
            <w:rFonts w:eastAsia="SimSun"/>
            <w:lang w:eastAsia="zh-CN"/>
          </w:rPr>
          <w:tab/>
          <w:t>The UDM sends a Provisioning_Response messege to the PS, including result code of the provisioning operation.</w:t>
        </w:r>
      </w:ins>
    </w:p>
    <w:p w14:paraId="5985DD61" w14:textId="77777777" w:rsidR="004B7B14" w:rsidRPr="004B7B14" w:rsidRDefault="004B7B14" w:rsidP="004B7B14">
      <w:pPr>
        <w:keepLines/>
        <w:ind w:left="1135" w:hanging="851"/>
        <w:rPr>
          <w:ins w:id="2360" w:author="彭锦10083323" w:date="2021-08-05T15:40:00Z"/>
          <w:rFonts w:eastAsia="SimSun" w:hint="eastAsia"/>
          <w:color w:val="FF0000"/>
          <w:lang w:eastAsia="zh-CN"/>
        </w:rPr>
      </w:pPr>
      <w:ins w:id="2361" w:author="彭锦10083323" w:date="2021-08-05T15:40: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Whether hop-by-hop confidentiality protection of credentials is enough is FFS.</w:t>
        </w:r>
      </w:ins>
    </w:p>
    <w:p w14:paraId="7F8AADF2" w14:textId="77777777" w:rsidR="004B7B14" w:rsidRPr="004B7B14" w:rsidRDefault="004B7B14" w:rsidP="004B7B14">
      <w:pPr>
        <w:keepLines/>
        <w:ind w:left="1135" w:hanging="851"/>
        <w:rPr>
          <w:ins w:id="2362" w:author="彭锦10083323" w:date="2021-08-05T15:40:00Z"/>
          <w:rFonts w:eastAsia="SimSun" w:hint="eastAsia"/>
          <w:color w:val="FF0000"/>
          <w:lang w:eastAsia="zh-CN"/>
        </w:rPr>
      </w:pPr>
      <w:ins w:id="2363" w:author="彭锦10083323" w:date="2021-08-05T15:40: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 xml:space="preserve">How UDM in SO-SNPN gets provisioning data is </w:t>
        </w:r>
        <w:r w:rsidRPr="004B7B14">
          <w:rPr>
            <w:rFonts w:eastAsia="SimSun" w:hint="eastAsia"/>
            <w:color w:val="FF0000"/>
            <w:lang w:eastAsia="zh-CN"/>
          </w:rPr>
          <w:t>FFS</w:t>
        </w:r>
        <w:r w:rsidRPr="004B7B14">
          <w:rPr>
            <w:rFonts w:eastAsia="SimSun"/>
            <w:color w:val="FF0000"/>
            <w:lang w:eastAsia="zh-CN"/>
          </w:rPr>
          <w:t>.</w:t>
        </w:r>
      </w:ins>
    </w:p>
    <w:p w14:paraId="064029B5" w14:textId="77777777" w:rsidR="004B7B14" w:rsidRPr="004B7B14" w:rsidRDefault="004B7B14" w:rsidP="004B7B14">
      <w:pPr>
        <w:keepLines/>
        <w:ind w:left="1135" w:hanging="851"/>
        <w:rPr>
          <w:ins w:id="2364" w:author="彭锦10083323" w:date="2021-08-05T15:40:00Z"/>
          <w:rFonts w:eastAsia="SimSun" w:hint="eastAsia"/>
          <w:color w:val="FF0000"/>
          <w:lang w:eastAsia="zh-CN"/>
        </w:rPr>
      </w:pPr>
      <w:ins w:id="2365" w:author="彭锦10083323" w:date="2021-08-05T15:40: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 xml:space="preserve">The need for standardization of the </w:t>
        </w:r>
        <w:r w:rsidRPr="004B7B14">
          <w:rPr>
            <w:rFonts w:eastAsia="SimSun" w:hint="eastAsia"/>
            <w:color w:val="FF0000"/>
            <w:lang w:eastAsia="zh-CN"/>
          </w:rPr>
          <w:t>reference point</w:t>
        </w:r>
        <w:r w:rsidRPr="004B7B14">
          <w:rPr>
            <w:rFonts w:eastAsia="SimSun"/>
            <w:color w:val="FF0000"/>
            <w:lang w:eastAsia="zh-CN"/>
          </w:rPr>
          <w:t xml:space="preserve"> between PS and UDM is FFS. Whether the UDM is exposed directly or through NEF is FFS.</w:t>
        </w:r>
      </w:ins>
    </w:p>
    <w:p w14:paraId="668CC3EB" w14:textId="77777777" w:rsidR="004B7B14" w:rsidRPr="004B7B14" w:rsidRDefault="004B7B14" w:rsidP="004B7B14">
      <w:pPr>
        <w:keepLines/>
        <w:ind w:left="1135" w:hanging="851"/>
        <w:rPr>
          <w:ins w:id="2366" w:author="彭锦10083323" w:date="2021-08-05T15:40:00Z"/>
          <w:rFonts w:eastAsia="SimSun" w:hint="eastAsia"/>
          <w:color w:val="FF0000"/>
          <w:lang w:eastAsia="zh-CN"/>
        </w:rPr>
      </w:pPr>
      <w:ins w:id="2367" w:author="彭锦10083323" w:date="2021-08-05T15:40:00Z">
        <w:r w:rsidRPr="004B7B14">
          <w:rPr>
            <w:rFonts w:eastAsia="SimSun"/>
            <w:color w:val="FF0000"/>
            <w:lang w:eastAsia="zh-CN"/>
          </w:rPr>
          <w:t>Editor’s Note: If PNI-NPN credential is certificate, what is included in UPU data is FFS.</w:t>
        </w:r>
      </w:ins>
    </w:p>
    <w:p w14:paraId="4144ECEE" w14:textId="44EBB105" w:rsidR="004B7B14" w:rsidRPr="004B7B14" w:rsidRDefault="004B7B14" w:rsidP="007A51F9">
      <w:pPr>
        <w:pStyle w:val="Heading3"/>
        <w:rPr>
          <w:ins w:id="2368" w:author="彭锦10083323" w:date="2021-08-05T15:40:00Z"/>
          <w:rFonts w:eastAsia="SimSun"/>
        </w:rPr>
        <w:pPrChange w:id="2369" w:author="rapporteur" w:date="2021-08-31T12:06:00Z">
          <w:pPr>
            <w:keepNext/>
            <w:keepLines/>
            <w:spacing w:before="120"/>
            <w:ind w:left="1134" w:hanging="1134"/>
            <w:outlineLvl w:val="2"/>
          </w:pPr>
        </w:pPrChange>
      </w:pPr>
      <w:bookmarkStart w:id="2370" w:name="_Toc81304583"/>
      <w:ins w:id="2371" w:author="彭锦10083323" w:date="2021-08-05T15:40:00Z">
        <w:r w:rsidRPr="004B7B14">
          <w:rPr>
            <w:rFonts w:eastAsia="SimSun"/>
          </w:rPr>
          <w:t>6.</w:t>
        </w:r>
        <w:del w:id="2372" w:author="rapporteur" w:date="2021-08-31T12:00:00Z">
          <w:r w:rsidRPr="004B7B14" w:rsidDel="003D433E">
            <w:rPr>
              <w:rFonts w:eastAsia="SimSun"/>
              <w:highlight w:val="yellow"/>
            </w:rPr>
            <w:delText>Y</w:delText>
          </w:r>
        </w:del>
      </w:ins>
      <w:ins w:id="2373" w:author="rapporteur" w:date="2021-08-31T12:00:00Z">
        <w:r w:rsidR="003D433E">
          <w:rPr>
            <w:rFonts w:eastAsia="SimSun"/>
          </w:rPr>
          <w:t>21</w:t>
        </w:r>
      </w:ins>
      <w:ins w:id="2374" w:author="彭锦10083323" w:date="2021-08-05T15:40:00Z">
        <w:r w:rsidRPr="004B7B14">
          <w:rPr>
            <w:rFonts w:eastAsia="SimSun"/>
          </w:rPr>
          <w:t>.3</w:t>
        </w:r>
        <w:r w:rsidRPr="004B7B14">
          <w:rPr>
            <w:rFonts w:eastAsia="SimSun"/>
          </w:rPr>
          <w:tab/>
          <w:t>System impact</w:t>
        </w:r>
        <w:bookmarkEnd w:id="2370"/>
      </w:ins>
    </w:p>
    <w:p w14:paraId="0C424925" w14:textId="77777777" w:rsidR="004B7B14" w:rsidRPr="004B7B14" w:rsidRDefault="004B7B14" w:rsidP="004B7B14">
      <w:pPr>
        <w:rPr>
          <w:ins w:id="2375" w:author="彭锦10083323" w:date="2021-08-05T15:40:00Z"/>
          <w:rFonts w:eastAsia="SimSun" w:hint="eastAsia"/>
          <w:lang w:eastAsia="zh-CN"/>
        </w:rPr>
      </w:pPr>
    </w:p>
    <w:p w14:paraId="65FCCC62" w14:textId="77777777" w:rsidR="004B7B14" w:rsidRPr="004B7B14" w:rsidRDefault="004B7B14" w:rsidP="004B7B14">
      <w:pPr>
        <w:keepLines/>
        <w:ind w:left="1135" w:hanging="851"/>
        <w:rPr>
          <w:ins w:id="2376" w:author="彭锦10083323" w:date="2021-08-05T15:40:00Z"/>
          <w:rFonts w:eastAsia="SimSun" w:hint="eastAsia"/>
          <w:color w:val="FF0000"/>
          <w:lang w:eastAsia="zh-CN"/>
        </w:rPr>
      </w:pPr>
      <w:ins w:id="2377" w:author="彭锦10083323" w:date="2021-08-05T15:40: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System impact is FFS.</w:t>
        </w:r>
      </w:ins>
    </w:p>
    <w:p w14:paraId="2E39B16E" w14:textId="6737BE1F" w:rsidR="004B7B14" w:rsidRPr="004B7B14" w:rsidRDefault="004B7B14" w:rsidP="007A51F9">
      <w:pPr>
        <w:pStyle w:val="Heading3"/>
        <w:rPr>
          <w:ins w:id="2378" w:author="彭锦10083323" w:date="2021-08-05T15:40:00Z"/>
          <w:rFonts w:eastAsia="SimSun"/>
        </w:rPr>
        <w:pPrChange w:id="2379" w:author="rapporteur" w:date="2021-08-31T12:07:00Z">
          <w:pPr>
            <w:keepNext/>
            <w:keepLines/>
            <w:spacing w:before="120"/>
            <w:ind w:left="1134" w:hanging="1134"/>
            <w:outlineLvl w:val="2"/>
          </w:pPr>
        </w:pPrChange>
      </w:pPr>
      <w:bookmarkStart w:id="2380" w:name="_Toc81304584"/>
      <w:ins w:id="2381" w:author="彭锦10083323" w:date="2021-08-05T15:40:00Z">
        <w:r w:rsidRPr="004B7B14">
          <w:rPr>
            <w:rFonts w:eastAsia="SimSun"/>
          </w:rPr>
          <w:t>6.</w:t>
        </w:r>
        <w:del w:id="2382" w:author="rapporteur" w:date="2021-08-31T12:00:00Z">
          <w:r w:rsidRPr="004B7B14" w:rsidDel="003D433E">
            <w:rPr>
              <w:rFonts w:eastAsia="SimSun"/>
              <w:highlight w:val="yellow"/>
            </w:rPr>
            <w:delText>Y</w:delText>
          </w:r>
        </w:del>
      </w:ins>
      <w:ins w:id="2383" w:author="rapporteur" w:date="2021-08-31T12:00:00Z">
        <w:r w:rsidR="003D433E">
          <w:rPr>
            <w:rFonts w:eastAsia="SimSun"/>
          </w:rPr>
          <w:t>21</w:t>
        </w:r>
      </w:ins>
      <w:ins w:id="2384" w:author="彭锦10083323" w:date="2021-08-05T15:40:00Z">
        <w:r w:rsidRPr="004B7B14">
          <w:rPr>
            <w:rFonts w:eastAsia="SimSun"/>
          </w:rPr>
          <w:t>.4</w:t>
        </w:r>
        <w:r w:rsidRPr="004B7B14">
          <w:rPr>
            <w:rFonts w:eastAsia="SimSun"/>
          </w:rPr>
          <w:tab/>
          <w:t>Evaluation</w:t>
        </w:r>
        <w:bookmarkEnd w:id="2380"/>
      </w:ins>
    </w:p>
    <w:p w14:paraId="76589D07" w14:textId="77777777" w:rsidR="004B7B14" w:rsidRPr="004B7B14" w:rsidRDefault="004B7B14" w:rsidP="004B7B14">
      <w:pPr>
        <w:rPr>
          <w:ins w:id="2385" w:author="彭锦10083323" w:date="2021-08-05T15:40:00Z"/>
          <w:rFonts w:eastAsia="SimSun" w:hint="eastAsia"/>
          <w:lang w:eastAsia="zh-CN"/>
        </w:rPr>
      </w:pPr>
      <w:ins w:id="2386" w:author="彭锦10083323" w:date="2021-08-05T15:40:00Z">
        <w:r w:rsidRPr="004B7B14">
          <w:rPr>
            <w:rFonts w:eastAsia="SimSun" w:hint="eastAsia"/>
            <w:lang w:eastAsia="zh-CN"/>
          </w:rPr>
          <w:t>T</w:t>
        </w:r>
        <w:r w:rsidRPr="004B7B14">
          <w:rPr>
            <w:rFonts w:eastAsia="SimSun"/>
            <w:lang w:eastAsia="zh-CN"/>
          </w:rPr>
          <w:t>he credentials provisioned by the PS are known to the O-SNPN.</w:t>
        </w:r>
      </w:ins>
    </w:p>
    <w:p w14:paraId="408D0E1A" w14:textId="4E4AD149" w:rsidR="004B7B14" w:rsidRDefault="004B7B14" w:rsidP="004B7B14">
      <w:pPr>
        <w:keepLines/>
        <w:ind w:left="1135" w:hanging="851"/>
        <w:rPr>
          <w:rFonts w:eastAsia="SimSun"/>
          <w:color w:val="FF0000"/>
          <w:lang w:eastAsia="zh-CN"/>
        </w:rPr>
      </w:pPr>
      <w:ins w:id="2387" w:author="彭锦10083323" w:date="2021-08-05T15:40:00Z">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Further evaluation is FFS.</w:t>
        </w:r>
      </w:ins>
    </w:p>
    <w:p w14:paraId="274BBBEE" w14:textId="77777777" w:rsidR="00F22E39" w:rsidRDefault="00F22E39" w:rsidP="004B7B14">
      <w:pPr>
        <w:keepLines/>
        <w:ind w:left="1135" w:hanging="851"/>
        <w:rPr>
          <w:rFonts w:eastAsia="SimSun"/>
          <w:color w:val="FF0000"/>
          <w:lang w:eastAsia="zh-CN"/>
        </w:rPr>
      </w:pPr>
    </w:p>
    <w:p w14:paraId="793F883C" w14:textId="35E7165F" w:rsidR="000D4D66" w:rsidRPr="000D4D66" w:rsidRDefault="000D4D66" w:rsidP="007A51F9">
      <w:pPr>
        <w:pStyle w:val="Heading2"/>
        <w:rPr>
          <w:ins w:id="2388" w:author="Lenovo2" w:date="2021-02-22T14:50:00Z"/>
          <w:rFonts w:eastAsia="SimSun"/>
        </w:rPr>
        <w:pPrChange w:id="2389" w:author="rapporteur" w:date="2021-08-31T12:07:00Z">
          <w:pPr>
            <w:keepNext/>
            <w:keepLines/>
            <w:spacing w:before="180"/>
            <w:ind w:left="1134" w:hanging="1134"/>
            <w:outlineLvl w:val="1"/>
          </w:pPr>
        </w:pPrChange>
      </w:pPr>
      <w:bookmarkStart w:id="2390" w:name="_Toc63086406"/>
      <w:bookmarkStart w:id="2391" w:name="_Toc81304585"/>
      <w:ins w:id="2392" w:author="Lenovo2" w:date="2021-02-22T14:50:00Z">
        <w:r w:rsidRPr="000D4D66">
          <w:rPr>
            <w:rFonts w:eastAsia="SimSun"/>
          </w:rPr>
          <w:t>6.</w:t>
        </w:r>
        <w:del w:id="2393" w:author="rapporteur" w:date="2021-08-31T12:00:00Z">
          <w:r w:rsidRPr="000D4D66" w:rsidDel="003D433E">
            <w:rPr>
              <w:rFonts w:eastAsia="SimSun"/>
            </w:rPr>
            <w:delText>x</w:delText>
          </w:r>
        </w:del>
      </w:ins>
      <w:ins w:id="2394" w:author="rapporteur" w:date="2021-08-31T12:00:00Z">
        <w:r w:rsidR="003D433E">
          <w:rPr>
            <w:rFonts w:eastAsia="SimSun"/>
          </w:rPr>
          <w:t>22</w:t>
        </w:r>
      </w:ins>
      <w:ins w:id="2395" w:author="Lenovo2" w:date="2021-02-22T14:50:00Z">
        <w:r w:rsidRPr="000D4D66">
          <w:rPr>
            <w:rFonts w:eastAsia="SimSun"/>
          </w:rPr>
          <w:tab/>
          <w:t>Solution #</w:t>
        </w:r>
        <w:del w:id="2396" w:author="rapporteur" w:date="2021-08-31T12:00:00Z">
          <w:r w:rsidRPr="000D4D66" w:rsidDel="003D433E">
            <w:rPr>
              <w:rFonts w:eastAsia="SimSun"/>
            </w:rPr>
            <w:delText>x</w:delText>
          </w:r>
        </w:del>
      </w:ins>
      <w:ins w:id="2397" w:author="rapporteur" w:date="2021-08-31T12:00:00Z">
        <w:r w:rsidR="003D433E">
          <w:rPr>
            <w:rFonts w:eastAsia="SimSun"/>
          </w:rPr>
          <w:t>22</w:t>
        </w:r>
      </w:ins>
      <w:ins w:id="2398" w:author="Lenovo2" w:date="2021-02-22T14:50:00Z">
        <w:r w:rsidRPr="000D4D66">
          <w:rPr>
            <w:rFonts w:eastAsia="SimSun"/>
          </w:rPr>
          <w:t xml:space="preserve">: </w:t>
        </w:r>
        <w:bookmarkEnd w:id="2390"/>
        <w:r w:rsidRPr="000D4D66">
          <w:rPr>
            <w:rFonts w:eastAsia="SimSun"/>
          </w:rPr>
          <w:t>Solution for onboarding and provisioning</w:t>
        </w:r>
        <w:bookmarkEnd w:id="2391"/>
      </w:ins>
    </w:p>
    <w:p w14:paraId="155A4E06" w14:textId="58DCD636" w:rsidR="000D4D66" w:rsidRPr="000D4D66" w:rsidRDefault="000D4D66" w:rsidP="007A51F9">
      <w:pPr>
        <w:pStyle w:val="Heading3"/>
        <w:rPr>
          <w:ins w:id="2399" w:author="Lenovo2" w:date="2021-02-22T14:50:00Z"/>
          <w:rFonts w:eastAsia="SimSun"/>
        </w:rPr>
        <w:pPrChange w:id="2400" w:author="rapporteur" w:date="2021-08-31T12:07:00Z">
          <w:pPr>
            <w:keepNext/>
            <w:keepLines/>
            <w:spacing w:before="120"/>
            <w:ind w:left="1134" w:hanging="1134"/>
            <w:outlineLvl w:val="2"/>
          </w:pPr>
        </w:pPrChange>
      </w:pPr>
      <w:bookmarkStart w:id="2401" w:name="_Toc63086407"/>
      <w:bookmarkStart w:id="2402" w:name="_Toc81304586"/>
      <w:ins w:id="2403" w:author="Lenovo2" w:date="2021-02-22T14:50:00Z">
        <w:r w:rsidRPr="000D4D66">
          <w:rPr>
            <w:rFonts w:eastAsia="SimSun"/>
          </w:rPr>
          <w:t>6.</w:t>
        </w:r>
        <w:del w:id="2404" w:author="rapporteur" w:date="2021-08-31T12:00:00Z">
          <w:r w:rsidRPr="000D4D66" w:rsidDel="003D433E">
            <w:rPr>
              <w:rFonts w:eastAsia="SimSun"/>
            </w:rPr>
            <w:delText>x</w:delText>
          </w:r>
        </w:del>
      </w:ins>
      <w:ins w:id="2405" w:author="rapporteur" w:date="2021-08-31T12:00:00Z">
        <w:r w:rsidR="003D433E">
          <w:rPr>
            <w:rFonts w:eastAsia="SimSun"/>
          </w:rPr>
          <w:t>22</w:t>
        </w:r>
      </w:ins>
      <w:ins w:id="2406" w:author="Lenovo2" w:date="2021-02-22T14:50:00Z">
        <w:r w:rsidRPr="000D4D66">
          <w:rPr>
            <w:rFonts w:eastAsia="SimSun"/>
          </w:rPr>
          <w:t>.1</w:t>
        </w:r>
        <w:r w:rsidRPr="000D4D66">
          <w:rPr>
            <w:rFonts w:eastAsia="SimSun"/>
          </w:rPr>
          <w:tab/>
          <w:t>Introduction</w:t>
        </w:r>
        <w:bookmarkEnd w:id="2401"/>
        <w:bookmarkEnd w:id="2402"/>
      </w:ins>
    </w:p>
    <w:p w14:paraId="44700922" w14:textId="77777777" w:rsidR="000D4D66" w:rsidRPr="000D4D66" w:rsidRDefault="000D4D66" w:rsidP="000D4D66">
      <w:pPr>
        <w:rPr>
          <w:ins w:id="2407" w:author="Lenovo2" w:date="2021-02-22T14:50:00Z"/>
          <w:rFonts w:eastAsia="SimSun"/>
        </w:rPr>
      </w:pPr>
      <w:ins w:id="2408" w:author="Lenovo2" w:date="2021-02-22T14:50:00Z">
        <w:r w:rsidRPr="000D4D66">
          <w:rPr>
            <w:rFonts w:eastAsia="SimSun"/>
          </w:rPr>
          <w:t xml:space="preserve">This solution addresses Key Issue #2 “Provisioning of Credentials” and Key Issue #4 “Securing initial access for UE onboarding between UE and SNPN”. </w:t>
        </w:r>
      </w:ins>
    </w:p>
    <w:p w14:paraId="191B25BC" w14:textId="77777777" w:rsidR="000D4D66" w:rsidRPr="000D4D66" w:rsidRDefault="000D4D66" w:rsidP="000D4D66">
      <w:pPr>
        <w:rPr>
          <w:ins w:id="2409" w:author="Lenovo2" w:date="2021-02-22T14:50:00Z"/>
          <w:rFonts w:eastAsia="SimSun"/>
        </w:rPr>
      </w:pPr>
    </w:p>
    <w:p w14:paraId="4183629B" w14:textId="41D760A0" w:rsidR="000D4D66" w:rsidRPr="000D4D66" w:rsidRDefault="000D4D66" w:rsidP="007A51F9">
      <w:pPr>
        <w:pStyle w:val="Heading3"/>
        <w:rPr>
          <w:ins w:id="2410" w:author="Lenovo2" w:date="2021-02-22T14:50:00Z"/>
          <w:rFonts w:eastAsia="SimSun"/>
        </w:rPr>
        <w:pPrChange w:id="2411" w:author="rapporteur" w:date="2021-08-31T12:07:00Z">
          <w:pPr>
            <w:keepNext/>
            <w:keepLines/>
            <w:spacing w:before="120"/>
            <w:ind w:left="1134" w:hanging="1134"/>
            <w:outlineLvl w:val="2"/>
          </w:pPr>
        </w:pPrChange>
      </w:pPr>
      <w:bookmarkStart w:id="2412" w:name="_Toc63086408"/>
      <w:bookmarkStart w:id="2413" w:name="_Toc81304587"/>
      <w:ins w:id="2414" w:author="Lenovo2" w:date="2021-02-22T14:50:00Z">
        <w:r w:rsidRPr="000D4D66">
          <w:rPr>
            <w:rFonts w:eastAsia="SimSun"/>
          </w:rPr>
          <w:t>6.</w:t>
        </w:r>
        <w:del w:id="2415" w:author="rapporteur" w:date="2021-08-31T12:00:00Z">
          <w:r w:rsidRPr="000D4D66" w:rsidDel="003D433E">
            <w:rPr>
              <w:rFonts w:eastAsia="SimSun"/>
            </w:rPr>
            <w:delText>x</w:delText>
          </w:r>
        </w:del>
      </w:ins>
      <w:ins w:id="2416" w:author="rapporteur" w:date="2021-08-31T12:00:00Z">
        <w:r w:rsidR="003D433E">
          <w:rPr>
            <w:rFonts w:eastAsia="SimSun"/>
          </w:rPr>
          <w:t>22</w:t>
        </w:r>
      </w:ins>
      <w:ins w:id="2417" w:author="Lenovo2" w:date="2021-02-22T14:50:00Z">
        <w:r w:rsidRPr="000D4D66">
          <w:rPr>
            <w:rFonts w:eastAsia="SimSun"/>
          </w:rPr>
          <w:t>.2</w:t>
        </w:r>
        <w:r w:rsidRPr="000D4D66">
          <w:rPr>
            <w:rFonts w:eastAsia="SimSun"/>
          </w:rPr>
          <w:tab/>
          <w:t>Solution details</w:t>
        </w:r>
        <w:bookmarkEnd w:id="2412"/>
        <w:bookmarkEnd w:id="2413"/>
      </w:ins>
    </w:p>
    <w:p w14:paraId="686AAED2" w14:textId="77777777" w:rsidR="000D4D66" w:rsidRPr="000D4D66" w:rsidRDefault="000D4D66" w:rsidP="000D4D66">
      <w:pPr>
        <w:rPr>
          <w:ins w:id="2418" w:author="Lenovo2" w:date="2021-02-22T14:50:00Z"/>
          <w:rFonts w:eastAsia="SimSun"/>
        </w:rPr>
      </w:pPr>
      <w:ins w:id="2419" w:author="Lenovo2" w:date="2021-02-22T14:50:00Z">
        <w:r w:rsidRPr="000D4D66">
          <w:rPr>
            <w:rFonts w:eastAsia="SimSun"/>
          </w:rPr>
          <w:t xml:space="preserve">The UE is identified by the DCS based on the onboarding SUCI, the DCS can deconceal the SUCI to a onboarding SUPI. The DCS can authenticate the UE based on the onboarding credentials and provision the MSK to the AUSF for setting up the security over the radio interface for AS and NAS per normal procedures. The  DCS and UE derive a provisioning key which is used to protect the profile from the Provisoning Server. </w:t>
        </w:r>
      </w:ins>
    </w:p>
    <w:p w14:paraId="5FC19850" w14:textId="77777777" w:rsidR="000D4D66" w:rsidRPr="000D4D66" w:rsidRDefault="000D4D66" w:rsidP="000D4D66">
      <w:pPr>
        <w:keepNext/>
        <w:rPr>
          <w:ins w:id="2420" w:author="Lenovo2" w:date="2021-02-22T14:50:00Z"/>
          <w:rFonts w:eastAsia="SimSun"/>
        </w:rPr>
      </w:pPr>
      <w:ins w:id="2421" w:author="Lenovo2" w:date="2021-02-22T14:50:00Z">
        <w:r w:rsidRPr="000D4D66">
          <w:rPr>
            <w:rFonts w:eastAsia="SimSun"/>
          </w:rPr>
          <w:object w:dxaOrig="14610" w:dyaOrig="18145" w14:anchorId="7ECF7EC7">
            <v:shape id="_x0000_i1899" type="#_x0000_t75" style="width:481.55pt;height:597.5pt" o:ole="">
              <v:imagedata r:id="rId75" o:title=""/>
            </v:shape>
            <o:OLEObject Type="Embed" ProgID="Visio.Drawing.15" ShapeID="_x0000_i1899" DrawAspect="Content" ObjectID="_1691918311" r:id="rId76"/>
          </w:object>
        </w:r>
      </w:ins>
    </w:p>
    <w:p w14:paraId="20FD0FBA" w14:textId="555E6EE8" w:rsidR="000D4D66" w:rsidRPr="000D4D66" w:rsidRDefault="000D4D66" w:rsidP="000D4D66">
      <w:pPr>
        <w:rPr>
          <w:ins w:id="2422" w:author="Lenovo2" w:date="2021-02-22T14:50:00Z"/>
          <w:rFonts w:eastAsia="SimSun"/>
          <w:b/>
          <w:bCs/>
        </w:rPr>
      </w:pPr>
      <w:ins w:id="2423" w:author="Lenovo2" w:date="2021-02-22T14:50:00Z">
        <w:r w:rsidRPr="000D4D66">
          <w:rPr>
            <w:rFonts w:eastAsia="SimSun"/>
            <w:b/>
            <w:bCs/>
          </w:rPr>
          <w:t>Figure 6.</w:t>
        </w:r>
        <w:del w:id="2424" w:author="rapporteur" w:date="2021-08-31T12:00:00Z">
          <w:r w:rsidRPr="000D4D66" w:rsidDel="008A7427">
            <w:rPr>
              <w:rFonts w:eastAsia="SimSun"/>
              <w:b/>
              <w:bCs/>
            </w:rPr>
            <w:delText>x</w:delText>
          </w:r>
        </w:del>
      </w:ins>
      <w:ins w:id="2425" w:author="rapporteur" w:date="2021-08-31T12:00:00Z">
        <w:r w:rsidR="008A7427">
          <w:rPr>
            <w:rFonts w:eastAsia="SimSun"/>
            <w:b/>
            <w:bCs/>
          </w:rPr>
          <w:t>22</w:t>
        </w:r>
      </w:ins>
      <w:ins w:id="2426" w:author="Lenovo2" w:date="2021-02-22T14:50:00Z">
        <w:r w:rsidRPr="000D4D66">
          <w:rPr>
            <w:rFonts w:eastAsia="SimSun"/>
            <w:b/>
            <w:bCs/>
          </w:rPr>
          <w:t>.2</w:t>
        </w:r>
      </w:ins>
      <w:ins w:id="2427" w:author="rapporteur" w:date="2021-08-31T12:14:00Z">
        <w:r w:rsidR="001938C6">
          <w:rPr>
            <w:rFonts w:eastAsia="SimSun"/>
            <w:b/>
            <w:bCs/>
          </w:rPr>
          <w:t>-1</w:t>
        </w:r>
      </w:ins>
      <w:ins w:id="2428" w:author="Lenovo2" w:date="2021-02-22T14:50:00Z">
        <w:r w:rsidRPr="000D4D66">
          <w:rPr>
            <w:rFonts w:eastAsia="SimSun"/>
            <w:b/>
            <w:bCs/>
          </w:rPr>
          <w:t>: Network access authentication with credentials owned by an entity separate from the SNPN</w:t>
        </w:r>
      </w:ins>
    </w:p>
    <w:p w14:paraId="2751242B" w14:textId="77777777" w:rsidR="000D4D66" w:rsidRPr="000D4D66" w:rsidRDefault="000D4D66" w:rsidP="000D4D66">
      <w:pPr>
        <w:rPr>
          <w:ins w:id="2429" w:author="Lenovo2" w:date="2021-02-22T14:50:00Z"/>
          <w:rFonts w:eastAsia="SimSun"/>
        </w:rPr>
      </w:pPr>
    </w:p>
    <w:p w14:paraId="6EE5580A" w14:textId="77777777" w:rsidR="000D4D66" w:rsidRPr="000D4D66" w:rsidRDefault="000D4D66" w:rsidP="000D4D66">
      <w:pPr>
        <w:ind w:left="568" w:hanging="284"/>
        <w:rPr>
          <w:ins w:id="2430" w:author="Lenovo2" w:date="2021-02-22T14:50:00Z"/>
          <w:rFonts w:eastAsia="SimSun"/>
          <w:color w:val="000000"/>
        </w:rPr>
      </w:pPr>
      <w:ins w:id="2431" w:author="Lenovo2" w:date="2021-02-22T14:50:00Z">
        <w:r w:rsidRPr="000D4D66">
          <w:rPr>
            <w:rFonts w:eastAsia="SimSun"/>
            <w:color w:val="000000"/>
          </w:rPr>
          <w:t>1.</w:t>
        </w:r>
        <w:r w:rsidRPr="000D4D66">
          <w:rPr>
            <w:rFonts w:eastAsia="SimSun"/>
            <w:color w:val="000000"/>
          </w:rPr>
          <w:tab/>
          <w:t xml:space="preserve">The UE sends a Registration Request with the Onboarding SUCI of the DCS as UE identity to the AMF. </w:t>
        </w:r>
      </w:ins>
    </w:p>
    <w:p w14:paraId="6F6F7057" w14:textId="77777777" w:rsidR="000D4D66" w:rsidRPr="000D4D66" w:rsidRDefault="000D4D66" w:rsidP="000D4D66">
      <w:pPr>
        <w:ind w:left="568" w:hanging="284"/>
        <w:rPr>
          <w:ins w:id="2432" w:author="Lenovo2" w:date="2021-02-22T14:50:00Z"/>
          <w:rFonts w:eastAsia="SimSun"/>
        </w:rPr>
      </w:pPr>
      <w:ins w:id="2433" w:author="Lenovo2" w:date="2021-02-22T14:50:00Z">
        <w:r w:rsidRPr="000D4D66">
          <w:rPr>
            <w:rFonts w:eastAsia="SimSun"/>
            <w:color w:val="000000"/>
          </w:rPr>
          <w:t>2.</w:t>
        </w:r>
        <w:r w:rsidRPr="000D4D66">
          <w:rPr>
            <w:rFonts w:eastAsia="SimSun"/>
            <w:color w:val="000000"/>
          </w:rPr>
          <w:tab/>
          <w:t xml:space="preserve">The AMF detects based on the realm of the NAI that the Registration Request is not from a subscriber of the SNPN but for onboarding at a DCS. The AMF authorizes the request by verifying the realm of the NAI and </w:t>
        </w:r>
        <w:r w:rsidRPr="000D4D66">
          <w:rPr>
            <w:rFonts w:eastAsia="SimSun"/>
          </w:rPr>
          <w:lastRenderedPageBreak/>
          <w:t xml:space="preserve">whether the SNPN has an active agreement with this DCS. The AMF forwards the request to the AUSF which may be preconfigured for handling requests towards external DCS. </w:t>
        </w:r>
      </w:ins>
    </w:p>
    <w:p w14:paraId="2135AB6C" w14:textId="77777777" w:rsidR="000D4D66" w:rsidRPr="000D4D66" w:rsidRDefault="000D4D66" w:rsidP="000D4D66">
      <w:pPr>
        <w:ind w:left="568" w:hanging="284"/>
        <w:rPr>
          <w:ins w:id="2434" w:author="Lenovo2" w:date="2021-02-22T14:50:00Z"/>
          <w:rFonts w:eastAsia="SimSun"/>
        </w:rPr>
      </w:pPr>
      <w:ins w:id="2435" w:author="Lenovo2" w:date="2021-02-22T14:50:00Z">
        <w:r w:rsidRPr="000D4D66">
          <w:rPr>
            <w:rFonts w:eastAsia="SimSun"/>
          </w:rPr>
          <w:t>3.</w:t>
        </w:r>
        <w:r w:rsidRPr="000D4D66">
          <w:rPr>
            <w:rFonts w:eastAsia="SimSun"/>
          </w:rPr>
          <w:tab/>
          <w:t>The AUSF may perform authorization of the registration request by verifying the realm of the NAI and whether the SNPN has an active agreement with this DCS. The AUSF identifies the DCS and takes the role of an AAA-Proxy, sending a related AAA message to the corresponding AAA-Server. The AUSF sends an Authentication Request with the onboarding SUCI to the DCS.</w:t>
        </w:r>
      </w:ins>
    </w:p>
    <w:p w14:paraId="22FE24C7" w14:textId="77777777" w:rsidR="000D4D66" w:rsidRPr="000D4D66" w:rsidRDefault="000D4D66" w:rsidP="000D4D66">
      <w:pPr>
        <w:keepLines/>
        <w:ind w:left="1135" w:hanging="851"/>
        <w:rPr>
          <w:ins w:id="2436" w:author="Lenovo2" w:date="2021-02-22T14:50:00Z"/>
          <w:rFonts w:eastAsia="SimSun"/>
        </w:rPr>
      </w:pPr>
      <w:ins w:id="2437" w:author="Lenovo2" w:date="2021-02-22T14:50:00Z">
        <w:r w:rsidRPr="000D4D66">
          <w:rPr>
            <w:rFonts w:eastAsia="SimSun"/>
          </w:rPr>
          <w:t xml:space="preserve">NOTE 1: </w:t>
        </w:r>
        <w:r w:rsidRPr="000D4D66">
          <w:rPr>
            <w:rFonts w:eastAsia="SimSun"/>
          </w:rPr>
          <w:tab/>
          <w:t xml:space="preserve">In this solution the SBI-DIAMETER interworking functionality is collocated with the AUSF. </w:t>
        </w:r>
      </w:ins>
    </w:p>
    <w:p w14:paraId="0AD5B845" w14:textId="77777777" w:rsidR="000D4D66" w:rsidRPr="000D4D66" w:rsidRDefault="000D4D66" w:rsidP="000D4D66">
      <w:pPr>
        <w:ind w:left="568" w:hanging="284"/>
        <w:rPr>
          <w:ins w:id="2438" w:author="Lenovo2" w:date="2021-02-22T14:50:00Z"/>
          <w:rFonts w:eastAsia="SimSun"/>
        </w:rPr>
      </w:pPr>
      <w:ins w:id="2439" w:author="Lenovo2" w:date="2021-02-22T14:50:00Z">
        <w:r w:rsidRPr="000D4D66">
          <w:rPr>
            <w:rFonts w:eastAsia="SimSun"/>
          </w:rPr>
          <w:t>4.</w:t>
        </w:r>
        <w:r w:rsidRPr="000D4D66">
          <w:rPr>
            <w:rFonts w:eastAsia="SimSun"/>
          </w:rPr>
          <w:tab/>
          <w:t xml:space="preserve">The DCS deconaceals the SUCI to a SUPI and verifies the authentication request based on the username. The DCS selects the subscriber profile based on the SUPI and performs an EAP based authentication with the UE, using the pre-shared onboarding credentials in the UE and in the DCS. </w:t>
        </w:r>
      </w:ins>
    </w:p>
    <w:p w14:paraId="440AD79A" w14:textId="77777777" w:rsidR="000D4D66" w:rsidRPr="000D4D66" w:rsidRDefault="000D4D66" w:rsidP="000D4D66">
      <w:pPr>
        <w:ind w:left="568" w:hanging="284"/>
        <w:rPr>
          <w:ins w:id="2440" w:author="Lenovo2" w:date="2021-02-22T14:50:00Z"/>
          <w:rFonts w:eastAsia="SimSun"/>
        </w:rPr>
      </w:pPr>
      <w:ins w:id="2441" w:author="Lenovo2" w:date="2021-02-22T14:50:00Z">
        <w:r w:rsidRPr="000D4D66">
          <w:rPr>
            <w:rFonts w:eastAsia="SimSun"/>
          </w:rPr>
          <w:t>5.</w:t>
        </w:r>
        <w:r w:rsidRPr="000D4D66">
          <w:rPr>
            <w:rFonts w:eastAsia="SimSun"/>
          </w:rPr>
          <w:tab/>
          <w:t>After successful authentication, the DCS sends the result of the authentication, the onboarding SUPI, MSK, validity time and address of the Provisiooning Server back in an authentication response to the AUSF.</w:t>
        </w:r>
      </w:ins>
    </w:p>
    <w:p w14:paraId="6EFE130C" w14:textId="77777777" w:rsidR="000D4D66" w:rsidRPr="000D4D66" w:rsidRDefault="000D4D66" w:rsidP="000D4D66">
      <w:pPr>
        <w:ind w:left="568" w:hanging="284"/>
        <w:jc w:val="both"/>
        <w:rPr>
          <w:ins w:id="2442" w:author="Lenovo2" w:date="2021-02-22T14:50:00Z"/>
          <w:rFonts w:eastAsia="SimSun"/>
        </w:rPr>
      </w:pPr>
      <w:ins w:id="2443" w:author="Lenovo2" w:date="2021-02-22T14:50:00Z">
        <w:r w:rsidRPr="000D4D66">
          <w:rPr>
            <w:rFonts w:eastAsia="SimSun"/>
          </w:rPr>
          <w:t>6.</w:t>
        </w:r>
        <w:r w:rsidRPr="000D4D66">
          <w:rPr>
            <w:rFonts w:eastAsia="SimSun"/>
          </w:rPr>
          <w:tab/>
          <w:t>The AUSF verifies the response and derives the K</w:t>
        </w:r>
        <w:r w:rsidRPr="000D4D66">
          <w:rPr>
            <w:rFonts w:eastAsia="SimSun"/>
            <w:vertAlign w:val="subscript"/>
          </w:rPr>
          <w:t>AUSF</w:t>
        </w:r>
        <w:r w:rsidRPr="000D4D66">
          <w:rPr>
            <w:rFonts w:eastAsia="SimSun"/>
          </w:rPr>
          <w:t xml:space="preserve"> from the MSK and the K</w:t>
        </w:r>
        <w:r w:rsidRPr="000D4D66">
          <w:rPr>
            <w:rFonts w:eastAsia="SimSun"/>
            <w:vertAlign w:val="subscript"/>
          </w:rPr>
          <w:t>SEAF</w:t>
        </w:r>
        <w:r w:rsidRPr="000D4D66">
          <w:rPr>
            <w:rFonts w:eastAsia="SimSun"/>
          </w:rPr>
          <w:t xml:space="preserve"> according to TS 33.501. the UE is performing the same key derivation accordingly.</w:t>
        </w:r>
      </w:ins>
    </w:p>
    <w:p w14:paraId="242DA6FA" w14:textId="77777777" w:rsidR="000D4D66" w:rsidRPr="000D4D66" w:rsidRDefault="000D4D66" w:rsidP="000D4D66">
      <w:pPr>
        <w:ind w:left="568" w:hanging="284"/>
        <w:rPr>
          <w:ins w:id="2444" w:author="Lenovo2" w:date="2021-02-22T14:50:00Z"/>
          <w:rFonts w:eastAsia="SimSun"/>
        </w:rPr>
      </w:pPr>
      <w:ins w:id="2445" w:author="Lenovo2" w:date="2021-02-22T14:50:00Z">
        <w:r w:rsidRPr="000D4D66">
          <w:rPr>
            <w:rFonts w:eastAsia="SimSun"/>
          </w:rPr>
          <w:t>7.</w:t>
        </w:r>
        <w:r w:rsidRPr="000D4D66">
          <w:rPr>
            <w:rFonts w:eastAsia="SimSun"/>
          </w:rPr>
          <w:tab/>
          <w:t>The AUSF sends an authentication response to the AMF/SEAF including the authentication result from the DCS and the K</w:t>
        </w:r>
        <w:r w:rsidRPr="000D4D66">
          <w:rPr>
            <w:rFonts w:eastAsia="SimSun"/>
            <w:vertAlign w:val="subscript"/>
          </w:rPr>
          <w:t>SEAF</w:t>
        </w:r>
        <w:r w:rsidRPr="000D4D66">
          <w:rPr>
            <w:rFonts w:eastAsia="SimSun"/>
          </w:rPr>
          <w:t xml:space="preserve">, the onboarding SUPI, the validity time, i.e. time until the onboarding expires and the address of the Provisioning Server. </w:t>
        </w:r>
      </w:ins>
    </w:p>
    <w:p w14:paraId="066B82CA" w14:textId="77777777" w:rsidR="000D4D66" w:rsidRPr="000D4D66" w:rsidRDefault="000D4D66" w:rsidP="000D4D66">
      <w:pPr>
        <w:ind w:left="568" w:hanging="284"/>
        <w:rPr>
          <w:ins w:id="2446" w:author="Lenovo2" w:date="2021-02-22T14:50:00Z"/>
          <w:rFonts w:eastAsia="SimSun"/>
        </w:rPr>
      </w:pPr>
      <w:ins w:id="2447" w:author="Lenovo2" w:date="2021-02-22T14:50:00Z">
        <w:r w:rsidRPr="000D4D66">
          <w:rPr>
            <w:rFonts w:eastAsia="SimSun"/>
          </w:rPr>
          <w:t xml:space="preserve">8. The AMF performs NAS SMC with the UE. </w:t>
        </w:r>
      </w:ins>
    </w:p>
    <w:p w14:paraId="65853B2C" w14:textId="77777777" w:rsidR="000D4D66" w:rsidRPr="000D4D66" w:rsidRDefault="000D4D66" w:rsidP="000D4D66">
      <w:pPr>
        <w:ind w:left="568" w:hanging="284"/>
        <w:rPr>
          <w:ins w:id="2448" w:author="Lenovo2" w:date="2021-02-22T14:50:00Z"/>
          <w:rFonts w:eastAsia="SimSun"/>
        </w:rPr>
      </w:pPr>
      <w:ins w:id="2449" w:author="Lenovo2" w:date="2021-02-22T14:50:00Z">
        <w:r w:rsidRPr="000D4D66">
          <w:rPr>
            <w:rFonts w:eastAsia="SimSun"/>
          </w:rPr>
          <w:t xml:space="preserve">9. After a successful NAS SMC procedure, the AMF sends the Registraiton Accept including the address of the Provisioning Server. </w:t>
        </w:r>
      </w:ins>
    </w:p>
    <w:p w14:paraId="433C053D" w14:textId="77777777" w:rsidR="000D4D66" w:rsidRPr="000D4D66" w:rsidRDefault="000D4D66" w:rsidP="000D4D66">
      <w:pPr>
        <w:ind w:left="568" w:hanging="284"/>
        <w:rPr>
          <w:ins w:id="2450" w:author="Lenovo2" w:date="2021-02-22T14:50:00Z"/>
          <w:rFonts w:eastAsia="SimSun"/>
        </w:rPr>
      </w:pPr>
      <w:ins w:id="2451" w:author="Lenovo2" w:date="2021-02-22T14:50:00Z">
        <w:r w:rsidRPr="000D4D66">
          <w:rPr>
            <w:rFonts w:eastAsia="SimSun"/>
          </w:rPr>
          <w:t>10.</w:t>
        </w:r>
        <w:r w:rsidRPr="000D4D66">
          <w:rPr>
            <w:rFonts w:eastAsia="SimSun"/>
          </w:rPr>
          <w:tab/>
          <w:t>The UE performs a normal PDU Session Establishment procedure to gain IP connectivity.</w:t>
        </w:r>
      </w:ins>
    </w:p>
    <w:p w14:paraId="70A1D178" w14:textId="77777777" w:rsidR="000D4D66" w:rsidRPr="000D4D66" w:rsidRDefault="000D4D66" w:rsidP="000D4D66">
      <w:pPr>
        <w:ind w:left="568" w:hanging="284"/>
        <w:rPr>
          <w:ins w:id="2452" w:author="Lenovo2" w:date="2021-02-22T14:50:00Z"/>
          <w:rFonts w:eastAsia="SimSun"/>
        </w:rPr>
      </w:pPr>
      <w:ins w:id="2453" w:author="Lenovo2" w:date="2021-02-22T14:50:00Z">
        <w:r w:rsidRPr="000D4D66">
          <w:rPr>
            <w:rFonts w:eastAsia="SimSun"/>
          </w:rPr>
          <w:t>11. The UE and the DCS derive a Provisioning Key K</w:t>
        </w:r>
        <w:r w:rsidRPr="000D4D66">
          <w:rPr>
            <w:rFonts w:eastAsia="SimSun"/>
            <w:vertAlign w:val="subscript"/>
          </w:rPr>
          <w:t>Pro</w:t>
        </w:r>
        <w:r w:rsidRPr="000D4D66">
          <w:rPr>
            <w:rFonts w:eastAsia="SimSun"/>
          </w:rPr>
          <w:t xml:space="preserve"> </w:t>
        </w:r>
      </w:ins>
      <w:ins w:id="2454" w:author="Lenovo2" w:date="2021-02-22T14:56:00Z">
        <w:r w:rsidRPr="000D4D66">
          <w:rPr>
            <w:rFonts w:eastAsia="SimSun"/>
          </w:rPr>
          <w:t>from the MSK in the same way.</w:t>
        </w:r>
      </w:ins>
    </w:p>
    <w:p w14:paraId="0AEDE068" w14:textId="77777777" w:rsidR="000D4D66" w:rsidRPr="000D4D66" w:rsidRDefault="000D4D66" w:rsidP="000D4D66">
      <w:pPr>
        <w:ind w:left="568" w:hanging="284"/>
        <w:rPr>
          <w:rFonts w:eastAsia="SimSun"/>
        </w:rPr>
      </w:pPr>
      <w:ins w:id="2455" w:author="Lenovo2" w:date="2021-02-22T14:50:00Z">
        <w:r w:rsidRPr="000D4D66">
          <w:rPr>
            <w:rFonts w:eastAsia="SimSun"/>
          </w:rPr>
          <w:t>12. The DCS provides the provisioning information Onboarding SUPI and Provisioning Key K</w:t>
        </w:r>
        <w:r w:rsidRPr="000D4D66">
          <w:rPr>
            <w:rFonts w:eastAsia="SimSun"/>
            <w:vertAlign w:val="subscript"/>
          </w:rPr>
          <w:t>Pro</w:t>
        </w:r>
        <w:r w:rsidRPr="000D4D66">
          <w:rPr>
            <w:rFonts w:eastAsia="SimSun"/>
          </w:rPr>
          <w:t xml:space="preserve"> to the Provisioning Server. The selection fo the Provisioning Server may be performed based on the stored address in the DCS per onboarding SUPI. </w:t>
        </w:r>
      </w:ins>
    </w:p>
    <w:p w14:paraId="62C6BA57" w14:textId="77777777" w:rsidR="000D4D66" w:rsidRPr="000D4D66" w:rsidRDefault="000D4D66" w:rsidP="000D4D66">
      <w:pPr>
        <w:keepLines/>
        <w:ind w:left="1135" w:hanging="851"/>
        <w:rPr>
          <w:ins w:id="2456" w:author="Lenovo2" w:date="2021-02-22T14:50:00Z"/>
          <w:rFonts w:eastAsia="SimSun"/>
        </w:rPr>
        <w:pPrChange w:id="2457" w:author="rev#1" w:date="2021-08-20T10:50:00Z">
          <w:pPr>
            <w:ind w:left="568" w:hanging="284"/>
          </w:pPr>
        </w:pPrChange>
      </w:pPr>
      <w:ins w:id="2458" w:author="rev#1" w:date="2021-08-20T10:50:00Z">
        <w:r w:rsidRPr="000D4D66">
          <w:rPr>
            <w:rFonts w:eastAsia="SimSun"/>
          </w:rPr>
          <w:t>NOTE: the solution introduces a new interface between the DCS and the PS</w:t>
        </w:r>
      </w:ins>
    </w:p>
    <w:p w14:paraId="7CE77D29" w14:textId="77777777" w:rsidR="000D4D66" w:rsidRPr="000D4D66" w:rsidRDefault="000D4D66" w:rsidP="000D4D66">
      <w:pPr>
        <w:ind w:left="568" w:hanging="284"/>
        <w:rPr>
          <w:ins w:id="2459" w:author="Lenovo2" w:date="2021-02-22T14:50:00Z"/>
          <w:rFonts w:eastAsia="SimSun"/>
        </w:rPr>
      </w:pPr>
      <w:ins w:id="2460" w:author="Lenovo2" w:date="2021-02-22T14:50:00Z">
        <w:r w:rsidRPr="000D4D66">
          <w:rPr>
            <w:rFonts w:eastAsia="SimSun"/>
          </w:rPr>
          <w:t xml:space="preserve">13. The Provisioning Server selects the Profile based on the onboarding SUPI. </w:t>
        </w:r>
      </w:ins>
    </w:p>
    <w:p w14:paraId="57B97AC4" w14:textId="77777777" w:rsidR="000D4D66" w:rsidRPr="000D4D66" w:rsidRDefault="000D4D66" w:rsidP="000D4D66">
      <w:pPr>
        <w:ind w:left="568" w:hanging="284"/>
        <w:rPr>
          <w:ins w:id="2461" w:author="Lenovo2" w:date="2021-02-22T14:50:00Z"/>
          <w:rFonts w:eastAsia="SimSun"/>
        </w:rPr>
      </w:pPr>
      <w:ins w:id="2462" w:author="Lenovo2" w:date="2021-02-22T14:50:00Z">
        <w:r w:rsidRPr="000D4D66">
          <w:rPr>
            <w:rFonts w:eastAsia="SimSun"/>
          </w:rPr>
          <w:t>14. The UE establishes and IPSec SA with the Provisioning Server by using the K</w:t>
        </w:r>
        <w:r w:rsidRPr="000D4D66">
          <w:rPr>
            <w:rFonts w:eastAsia="SimSun"/>
            <w:vertAlign w:val="subscript"/>
          </w:rPr>
          <w:t>Pro</w:t>
        </w:r>
        <w:r w:rsidRPr="000D4D66">
          <w:rPr>
            <w:rFonts w:eastAsia="SimSun"/>
          </w:rPr>
          <w:t>. All messages are now confidentiality and integrity protected by the IPsec tunnel.</w:t>
        </w:r>
      </w:ins>
    </w:p>
    <w:p w14:paraId="01A78833" w14:textId="77777777" w:rsidR="000D4D66" w:rsidRPr="000D4D66" w:rsidRDefault="000D4D66" w:rsidP="000D4D66">
      <w:pPr>
        <w:ind w:left="568" w:hanging="284"/>
        <w:rPr>
          <w:ins w:id="2463" w:author="Lenovo2" w:date="2021-02-22T14:50:00Z"/>
          <w:rFonts w:eastAsia="SimSun"/>
        </w:rPr>
      </w:pPr>
      <w:ins w:id="2464" w:author="Lenovo2" w:date="2021-02-22T14:50:00Z">
        <w:r w:rsidRPr="000D4D66">
          <w:rPr>
            <w:rFonts w:eastAsia="SimSun"/>
          </w:rPr>
          <w:t xml:space="preserve">15. The Provisioning Server provisions the new profile to the UE via the IPSec tunnel. </w:t>
        </w:r>
      </w:ins>
    </w:p>
    <w:p w14:paraId="1320BB96" w14:textId="77777777" w:rsidR="000D4D66" w:rsidRPr="000D4D66" w:rsidRDefault="000D4D66" w:rsidP="000D4D66">
      <w:pPr>
        <w:ind w:left="568" w:hanging="284"/>
        <w:rPr>
          <w:ins w:id="2465" w:author="Lenovo2" w:date="2021-02-22T14:50:00Z"/>
          <w:rFonts w:eastAsia="SimSun"/>
        </w:rPr>
      </w:pPr>
      <w:ins w:id="2466" w:author="Lenovo2" w:date="2021-02-22T14:50:00Z">
        <w:r w:rsidRPr="000D4D66">
          <w:rPr>
            <w:rFonts w:eastAsia="SimSun"/>
          </w:rPr>
          <w:t>16. The Provisioning Server acknowledges the successful provisioning to the DCS.</w:t>
        </w:r>
      </w:ins>
    </w:p>
    <w:p w14:paraId="69C91FAA" w14:textId="77777777" w:rsidR="000D4D66" w:rsidRPr="000D4D66" w:rsidRDefault="000D4D66" w:rsidP="000D4D66">
      <w:pPr>
        <w:ind w:left="568" w:hanging="284"/>
        <w:rPr>
          <w:ins w:id="2467" w:author="Lenovo2" w:date="2021-02-22T14:50:00Z"/>
          <w:rFonts w:eastAsia="SimSun"/>
        </w:rPr>
      </w:pPr>
      <w:ins w:id="2468" w:author="Lenovo2" w:date="2021-02-22T14:50:00Z">
        <w:r w:rsidRPr="000D4D66">
          <w:rPr>
            <w:rFonts w:eastAsia="SimSun"/>
          </w:rPr>
          <w:t>17. The DCS deletes or deactivates the onboarding profile that relates to the onboarding SUPI. This prevents that if onboarding credentials are compromised, succeeding impersonation attacks from malicious UEs are prevented from being provisioned with the valid profile.</w:t>
        </w:r>
      </w:ins>
    </w:p>
    <w:p w14:paraId="63D0AE9C" w14:textId="77777777" w:rsidR="000D4D66" w:rsidRPr="000D4D66" w:rsidRDefault="000D4D66" w:rsidP="000D4D66">
      <w:pPr>
        <w:ind w:left="568" w:hanging="284"/>
        <w:rPr>
          <w:ins w:id="2469" w:author="Lenovo2" w:date="2021-02-22T14:50:00Z"/>
          <w:rFonts w:eastAsia="SimSun"/>
        </w:rPr>
      </w:pPr>
      <w:ins w:id="2470" w:author="Lenovo2" w:date="2021-02-22T14:50:00Z">
        <w:r w:rsidRPr="000D4D66">
          <w:rPr>
            <w:rFonts w:eastAsia="SimSun"/>
          </w:rPr>
          <w:t>18. The UE deregisters from the Onboarding network and may also delete or deactivate the onboarding profile.</w:t>
        </w:r>
      </w:ins>
    </w:p>
    <w:p w14:paraId="57C783C4" w14:textId="77777777" w:rsidR="000D4D66" w:rsidRPr="000D4D66" w:rsidRDefault="000D4D66" w:rsidP="000D4D66">
      <w:pPr>
        <w:ind w:left="568" w:hanging="284"/>
        <w:rPr>
          <w:ins w:id="2471" w:author="Lenovo2" w:date="2021-02-22T14:50:00Z"/>
          <w:rFonts w:eastAsia="SimSun"/>
        </w:rPr>
      </w:pPr>
      <w:ins w:id="2472" w:author="Lenovo2" w:date="2021-02-22T14:50:00Z">
        <w:r w:rsidRPr="000D4D66">
          <w:rPr>
            <w:rFonts w:eastAsia="SimSun"/>
          </w:rPr>
          <w:t xml:space="preserve">19: The UE select the NPN according to the provisioned profile and registers to the NPN according to the normal procedures in TS 23.501/TS 33.501. </w:t>
        </w:r>
      </w:ins>
    </w:p>
    <w:p w14:paraId="1C16E207" w14:textId="63FC1BCB" w:rsidR="000D4D66" w:rsidRPr="000D4D66" w:rsidRDefault="000D4D66" w:rsidP="007A51F9">
      <w:pPr>
        <w:pStyle w:val="Heading3"/>
        <w:rPr>
          <w:ins w:id="2473" w:author="Lenovo2" w:date="2021-02-22T14:50:00Z"/>
          <w:rFonts w:eastAsia="SimSun"/>
        </w:rPr>
        <w:pPrChange w:id="2474" w:author="rapporteur" w:date="2021-08-31T12:07:00Z">
          <w:pPr>
            <w:keepNext/>
            <w:keepLines/>
            <w:spacing w:before="120"/>
            <w:ind w:left="1134" w:hanging="1134"/>
            <w:outlineLvl w:val="2"/>
          </w:pPr>
        </w:pPrChange>
      </w:pPr>
      <w:bookmarkStart w:id="2475" w:name="_Toc63086409"/>
      <w:bookmarkStart w:id="2476" w:name="_Toc81304588"/>
      <w:ins w:id="2477" w:author="Lenovo2" w:date="2021-02-22T14:50:00Z">
        <w:r w:rsidRPr="000D4D66">
          <w:rPr>
            <w:rFonts w:eastAsia="SimSun"/>
          </w:rPr>
          <w:t>6.</w:t>
        </w:r>
        <w:del w:id="2478" w:author="rapporteur" w:date="2021-08-31T12:01:00Z">
          <w:r w:rsidRPr="000D4D66" w:rsidDel="008A7427">
            <w:rPr>
              <w:rFonts w:eastAsia="SimSun"/>
            </w:rPr>
            <w:delText>x</w:delText>
          </w:r>
        </w:del>
      </w:ins>
      <w:ins w:id="2479" w:author="rapporteur" w:date="2021-08-31T12:01:00Z">
        <w:r w:rsidR="008A7427">
          <w:rPr>
            <w:rFonts w:eastAsia="SimSun"/>
          </w:rPr>
          <w:t>22</w:t>
        </w:r>
      </w:ins>
      <w:ins w:id="2480" w:author="Lenovo2" w:date="2021-02-22T14:50:00Z">
        <w:r w:rsidRPr="000D4D66">
          <w:rPr>
            <w:rFonts w:eastAsia="SimSun"/>
          </w:rPr>
          <w:t>.3</w:t>
        </w:r>
        <w:r w:rsidRPr="000D4D66">
          <w:rPr>
            <w:rFonts w:eastAsia="SimSun"/>
          </w:rPr>
          <w:tab/>
          <w:t>System impact</w:t>
        </w:r>
        <w:bookmarkEnd w:id="2475"/>
        <w:bookmarkEnd w:id="2476"/>
      </w:ins>
    </w:p>
    <w:p w14:paraId="34E9E8A1" w14:textId="77777777" w:rsidR="000D4D66" w:rsidRPr="000D4D66" w:rsidRDefault="000D4D66" w:rsidP="000D4D66">
      <w:pPr>
        <w:keepLines/>
        <w:ind w:left="1135" w:hanging="851"/>
        <w:rPr>
          <w:ins w:id="2481" w:author="rev#2" w:date="2021-08-20T12:01:00Z"/>
          <w:rFonts w:eastAsia="SimSun"/>
          <w:color w:val="FF0000"/>
        </w:rPr>
      </w:pPr>
      <w:ins w:id="2482" w:author="Lenovo2" w:date="2021-02-22T14:50:00Z">
        <w:r w:rsidRPr="000D4D66">
          <w:rPr>
            <w:rFonts w:eastAsia="SimSun"/>
            <w:color w:val="FF0000"/>
          </w:rPr>
          <w:t>Editor’s Note: Each solution should clearly list which entities need new functionality and what functionality they need for the provided solution to work.</w:t>
        </w:r>
      </w:ins>
    </w:p>
    <w:p w14:paraId="0C8E4A46" w14:textId="77777777" w:rsidR="000D4D66" w:rsidRPr="000D4D66" w:rsidRDefault="000D4D66" w:rsidP="000D4D66">
      <w:pPr>
        <w:keepLines/>
        <w:ind w:left="1135" w:hanging="851"/>
        <w:rPr>
          <w:ins w:id="2483" w:author="rev#1" w:date="2021-08-20T10:51:00Z"/>
          <w:rFonts w:eastAsia="SimSun"/>
          <w:color w:val="FF0000"/>
        </w:rPr>
      </w:pPr>
      <w:ins w:id="2484" w:author="rev#2" w:date="2021-08-20T12:01:00Z">
        <w:r w:rsidRPr="000D4D66">
          <w:rPr>
            <w:rFonts w:eastAsia="SimSun"/>
            <w:color w:val="FF0000"/>
          </w:rPr>
          <w:t>The solution introduces a new interface between the DCS and the PS.</w:t>
        </w:r>
      </w:ins>
    </w:p>
    <w:p w14:paraId="49C4147B" w14:textId="46F7B69D" w:rsidR="000D4D66" w:rsidRPr="000D4D66" w:rsidRDefault="000D4D66" w:rsidP="007A51F9">
      <w:pPr>
        <w:pStyle w:val="Heading3"/>
        <w:rPr>
          <w:ins w:id="2485" w:author="rev#1" w:date="2021-08-20T10:51:00Z"/>
          <w:rFonts w:eastAsia="SimSun"/>
        </w:rPr>
        <w:pPrChange w:id="2486" w:author="rapporteur" w:date="2021-08-31T12:07:00Z">
          <w:pPr>
            <w:keepNext/>
            <w:keepLines/>
            <w:spacing w:before="120"/>
            <w:ind w:left="1134" w:hanging="1134"/>
            <w:outlineLvl w:val="2"/>
          </w:pPr>
        </w:pPrChange>
      </w:pPr>
      <w:bookmarkStart w:id="2487" w:name="_Toc81304589"/>
      <w:ins w:id="2488" w:author="rev#1" w:date="2021-08-20T10:51:00Z">
        <w:r w:rsidRPr="000D4D66">
          <w:rPr>
            <w:rFonts w:eastAsia="SimSun"/>
          </w:rPr>
          <w:lastRenderedPageBreak/>
          <w:t>6.</w:t>
        </w:r>
        <w:del w:id="2489" w:author="rapporteur" w:date="2021-08-31T12:01:00Z">
          <w:r w:rsidRPr="000D4D66" w:rsidDel="008A7427">
            <w:rPr>
              <w:rFonts w:eastAsia="SimSun"/>
            </w:rPr>
            <w:delText>x</w:delText>
          </w:r>
        </w:del>
      </w:ins>
      <w:ins w:id="2490" w:author="rapporteur" w:date="2021-08-31T12:01:00Z">
        <w:r w:rsidR="008A7427">
          <w:rPr>
            <w:rFonts w:eastAsia="SimSun"/>
          </w:rPr>
          <w:t>22</w:t>
        </w:r>
      </w:ins>
      <w:ins w:id="2491" w:author="rev#1" w:date="2021-08-20T10:51:00Z">
        <w:r w:rsidRPr="000D4D66">
          <w:rPr>
            <w:rFonts w:eastAsia="SimSun"/>
          </w:rPr>
          <w:t>.3</w:t>
        </w:r>
        <w:r w:rsidRPr="000D4D66">
          <w:rPr>
            <w:rFonts w:eastAsia="SimSun"/>
          </w:rPr>
          <w:tab/>
          <w:t>Evaluation</w:t>
        </w:r>
        <w:bookmarkEnd w:id="2487"/>
      </w:ins>
    </w:p>
    <w:p w14:paraId="02527D3E" w14:textId="77777777" w:rsidR="000D4D66" w:rsidRPr="000D4D66" w:rsidRDefault="000D4D66" w:rsidP="000D4D66">
      <w:pPr>
        <w:keepLines/>
        <w:ind w:left="1135" w:hanging="851"/>
        <w:rPr>
          <w:ins w:id="2492" w:author="Lenovo2" w:date="2021-02-22T14:50:00Z"/>
          <w:rFonts w:eastAsia="SimSun"/>
          <w:color w:val="FF0000"/>
        </w:rPr>
      </w:pPr>
      <w:ins w:id="2493" w:author="rev#1" w:date="2021-08-20T10:51:00Z">
        <w:r w:rsidRPr="000D4D66">
          <w:rPr>
            <w:rFonts w:eastAsia="SimSun"/>
            <w:color w:val="FF0000"/>
          </w:rPr>
          <w:t>TBD</w:t>
        </w:r>
      </w:ins>
    </w:p>
    <w:p w14:paraId="37F4062D" w14:textId="77777777" w:rsidR="000D4D66" w:rsidRPr="004B7B14" w:rsidRDefault="000D4D66" w:rsidP="004B7B14">
      <w:pPr>
        <w:keepLines/>
        <w:ind w:left="1135" w:hanging="851"/>
        <w:rPr>
          <w:ins w:id="2494" w:author="彭锦10083323" w:date="2021-08-05T15:40:00Z"/>
          <w:rFonts w:eastAsia="SimSun" w:hint="eastAsia"/>
          <w:color w:val="FF0000"/>
          <w:lang w:eastAsia="zh-CN"/>
        </w:rPr>
      </w:pPr>
    </w:p>
    <w:p w14:paraId="0542C5E1" w14:textId="69BD0293" w:rsidR="005A17BC" w:rsidRPr="005A17BC" w:rsidRDefault="005A17BC" w:rsidP="007A51F9">
      <w:pPr>
        <w:pStyle w:val="Heading2"/>
        <w:rPr>
          <w:ins w:id="2495" w:author="Lenovo" w:date="2021-08-03T17:42:00Z"/>
          <w:rFonts w:eastAsia="SimSun"/>
        </w:rPr>
        <w:pPrChange w:id="2496" w:author="rapporteur" w:date="2021-08-31T12:07:00Z">
          <w:pPr>
            <w:keepNext/>
            <w:keepLines/>
            <w:spacing w:before="180"/>
            <w:ind w:left="1134" w:hanging="1134"/>
            <w:outlineLvl w:val="1"/>
          </w:pPr>
        </w:pPrChange>
      </w:pPr>
      <w:bookmarkStart w:id="2497" w:name="_Toc81304590"/>
      <w:ins w:id="2498" w:author="Lenovo" w:date="2021-08-03T17:42:00Z">
        <w:r w:rsidRPr="005A17BC">
          <w:rPr>
            <w:rFonts w:eastAsia="SimSun"/>
          </w:rPr>
          <w:t>6.</w:t>
        </w:r>
        <w:del w:id="2499" w:author="rapporteur" w:date="2021-08-31T12:01:00Z">
          <w:r w:rsidRPr="005A17BC" w:rsidDel="008A7427">
            <w:rPr>
              <w:rFonts w:eastAsia="SimSun"/>
            </w:rPr>
            <w:delText>Y</w:delText>
          </w:r>
        </w:del>
      </w:ins>
      <w:ins w:id="2500" w:author="rapporteur" w:date="2021-08-31T12:01:00Z">
        <w:r w:rsidR="008A7427">
          <w:rPr>
            <w:rFonts w:eastAsia="SimSun"/>
          </w:rPr>
          <w:t>23</w:t>
        </w:r>
      </w:ins>
      <w:ins w:id="2501" w:author="Lenovo" w:date="2021-08-03T17:42:00Z">
        <w:r w:rsidRPr="005A17BC">
          <w:rPr>
            <w:rFonts w:eastAsia="SimSun"/>
          </w:rPr>
          <w:tab/>
          <w:t>Solution #</w:t>
        </w:r>
        <w:del w:id="2502" w:author="rapporteur" w:date="2021-08-31T12:01:00Z">
          <w:r w:rsidRPr="005A17BC" w:rsidDel="008A7427">
            <w:rPr>
              <w:rFonts w:eastAsia="SimSun"/>
            </w:rPr>
            <w:delText>Y</w:delText>
          </w:r>
        </w:del>
      </w:ins>
      <w:ins w:id="2503" w:author="rapporteur" w:date="2021-08-31T12:01:00Z">
        <w:r w:rsidR="008A7427">
          <w:rPr>
            <w:rFonts w:eastAsia="SimSun"/>
          </w:rPr>
          <w:t>23</w:t>
        </w:r>
      </w:ins>
      <w:ins w:id="2504" w:author="Lenovo" w:date="2021-08-03T17:42:00Z">
        <w:r w:rsidRPr="005A17BC">
          <w:rPr>
            <w:rFonts w:eastAsia="SimSun"/>
          </w:rPr>
          <w:t xml:space="preserve">: </w:t>
        </w:r>
      </w:ins>
      <w:ins w:id="2505" w:author="Lenovo" w:date="2021-08-03T17:43:00Z">
        <w:r w:rsidRPr="005A17BC">
          <w:rPr>
            <w:rFonts w:eastAsia="SimSun"/>
          </w:rPr>
          <w:t xml:space="preserve">Solution to enable </w:t>
        </w:r>
      </w:ins>
      <w:ins w:id="2506" w:author="Lenovo" w:date="2021-08-03T17:44:00Z">
        <w:r w:rsidRPr="005A17BC">
          <w:rPr>
            <w:rFonts w:eastAsia="SimSun"/>
          </w:rPr>
          <w:t xml:space="preserve">onboarding and secured </w:t>
        </w:r>
      </w:ins>
      <w:ins w:id="2507" w:author="Lenovo" w:date="2021-08-03T17:43:00Z">
        <w:r w:rsidRPr="005A17BC">
          <w:rPr>
            <w:rFonts w:eastAsia="SimSun"/>
          </w:rPr>
          <w:t>UE access based on cre</w:t>
        </w:r>
      </w:ins>
      <w:ins w:id="2508" w:author="Lenovo" w:date="2021-08-03T17:44:00Z">
        <w:r w:rsidRPr="005A17BC">
          <w:rPr>
            <w:rFonts w:eastAsia="SimSun"/>
          </w:rPr>
          <w:t>dentials owned by an external entity</w:t>
        </w:r>
      </w:ins>
      <w:bookmarkEnd w:id="2497"/>
    </w:p>
    <w:p w14:paraId="6DAE0DE5" w14:textId="13DF19C8" w:rsidR="005A17BC" w:rsidRPr="005A17BC" w:rsidRDefault="005A17BC" w:rsidP="007A51F9">
      <w:pPr>
        <w:pStyle w:val="Heading3"/>
        <w:rPr>
          <w:ins w:id="2509" w:author="Lenovo" w:date="2021-08-03T17:42:00Z"/>
          <w:rFonts w:eastAsia="SimSun"/>
        </w:rPr>
        <w:pPrChange w:id="2510" w:author="rapporteur" w:date="2021-08-31T12:07:00Z">
          <w:pPr>
            <w:keepNext/>
            <w:keepLines/>
            <w:spacing w:before="120"/>
            <w:ind w:left="1134" w:hanging="1134"/>
            <w:outlineLvl w:val="2"/>
          </w:pPr>
        </w:pPrChange>
      </w:pPr>
      <w:bookmarkStart w:id="2511" w:name="_Toc81304591"/>
      <w:ins w:id="2512" w:author="Lenovo" w:date="2021-08-03T17:42:00Z">
        <w:r w:rsidRPr="005A17BC">
          <w:rPr>
            <w:rFonts w:eastAsia="SimSun"/>
          </w:rPr>
          <w:t>6.</w:t>
        </w:r>
        <w:del w:id="2513" w:author="rapporteur" w:date="2021-08-31T12:01:00Z">
          <w:r w:rsidRPr="005A17BC" w:rsidDel="008A7427">
            <w:rPr>
              <w:rFonts w:eastAsia="SimSun"/>
            </w:rPr>
            <w:delText>Y</w:delText>
          </w:r>
        </w:del>
      </w:ins>
      <w:ins w:id="2514" w:author="rapporteur" w:date="2021-08-31T12:01:00Z">
        <w:r w:rsidR="008A7427">
          <w:rPr>
            <w:rFonts w:eastAsia="SimSun"/>
          </w:rPr>
          <w:t>23</w:t>
        </w:r>
      </w:ins>
      <w:ins w:id="2515" w:author="Lenovo" w:date="2021-08-03T17:42:00Z">
        <w:r w:rsidRPr="005A17BC">
          <w:rPr>
            <w:rFonts w:eastAsia="SimSun"/>
          </w:rPr>
          <w:t>.1</w:t>
        </w:r>
        <w:r w:rsidRPr="005A17BC">
          <w:rPr>
            <w:rFonts w:eastAsia="SimSun"/>
          </w:rPr>
          <w:tab/>
          <w:t>Introduction</w:t>
        </w:r>
        <w:bookmarkEnd w:id="2511"/>
      </w:ins>
    </w:p>
    <w:p w14:paraId="4957FD22" w14:textId="77777777" w:rsidR="005A17BC" w:rsidRPr="005A17BC" w:rsidRDefault="005A17BC" w:rsidP="005A17BC">
      <w:pPr>
        <w:rPr>
          <w:ins w:id="2516" w:author="Lenovo" w:date="2021-08-03T17:46:00Z"/>
          <w:rFonts w:eastAsia="SimSun"/>
        </w:rPr>
      </w:pPr>
      <w:ins w:id="2517" w:author="Lenovo" w:date="2021-08-03T17:44:00Z">
        <w:r w:rsidRPr="005A17BC">
          <w:rPr>
            <w:rFonts w:eastAsia="SimSun"/>
          </w:rPr>
          <w:t>The solut</w:t>
        </w:r>
      </w:ins>
      <w:ins w:id="2518" w:author="Lenovo" w:date="2021-08-03T17:45:00Z">
        <w:r w:rsidRPr="005A17BC">
          <w:rPr>
            <w:rFonts w:eastAsia="SimSun"/>
          </w:rPr>
          <w:t>ion address ‘Key issue #</w:t>
        </w:r>
      </w:ins>
      <w:ins w:id="2519" w:author="Lenovo_r1" w:date="2021-08-16T10:21:00Z">
        <w:r w:rsidRPr="005A17BC">
          <w:rPr>
            <w:rFonts w:eastAsia="SimSun"/>
          </w:rPr>
          <w:t>4</w:t>
        </w:r>
      </w:ins>
      <w:ins w:id="2520" w:author="Lenovo" w:date="2021-08-03T17:45:00Z">
        <w:r w:rsidRPr="005A17BC">
          <w:rPr>
            <w:rFonts w:eastAsia="SimSun"/>
          </w:rPr>
          <w:t>:</w:t>
        </w:r>
      </w:ins>
      <w:ins w:id="2521" w:author="Lenovo" w:date="2021-08-03T17:46:00Z">
        <w:r w:rsidRPr="005A17BC">
          <w:rPr>
            <w:rFonts w:eastAsia="SimSun"/>
          </w:rPr>
          <w:t xml:space="preserve"> Securing initial access for UE onboarding between UE and SNPN’</w:t>
        </w:r>
      </w:ins>
      <w:ins w:id="2522" w:author="Lenovo" w:date="2021-08-03T17:45:00Z">
        <w:r w:rsidRPr="005A17BC">
          <w:rPr>
            <w:rFonts w:eastAsia="SimSun"/>
          </w:rPr>
          <w:t>.</w:t>
        </w:r>
      </w:ins>
      <w:ins w:id="2523" w:author="Lenovo" w:date="2021-08-04T18:30:00Z">
        <w:r w:rsidRPr="005A17BC">
          <w:rPr>
            <w:rFonts w:eastAsia="SimSun"/>
          </w:rPr>
          <w:t xml:space="preserve"> </w:t>
        </w:r>
      </w:ins>
      <w:ins w:id="2524" w:author="Lenovo" w:date="2021-08-04T18:40:00Z">
        <w:r w:rsidRPr="005A17BC">
          <w:rPr>
            <w:rFonts w:eastAsia="SimSun"/>
          </w:rPr>
          <w:t>In</w:t>
        </w:r>
      </w:ins>
      <w:ins w:id="2525" w:author="Lenovo" w:date="2021-08-04T18:41:00Z">
        <w:r w:rsidRPr="005A17BC">
          <w:rPr>
            <w:rFonts w:eastAsia="SimSun"/>
          </w:rPr>
          <w:t xml:space="preserve"> </w:t>
        </w:r>
      </w:ins>
      <w:ins w:id="2526" w:author="Lenovo" w:date="2021-08-04T18:44:00Z">
        <w:r w:rsidRPr="005A17BC">
          <w:rPr>
            <w:rFonts w:eastAsia="SimSun"/>
          </w:rPr>
          <w:t>addition,</w:t>
        </w:r>
      </w:ins>
      <w:ins w:id="2527" w:author="Lenovo" w:date="2021-08-04T18:41:00Z">
        <w:r w:rsidRPr="005A17BC">
          <w:rPr>
            <w:rFonts w:eastAsia="SimSun"/>
          </w:rPr>
          <w:t xml:space="preserve"> the solution </w:t>
        </w:r>
      </w:ins>
      <w:ins w:id="2528" w:author="Lenovo" w:date="2021-08-04T18:53:00Z">
        <w:r w:rsidRPr="005A17BC">
          <w:rPr>
            <w:rFonts w:eastAsia="SimSun"/>
          </w:rPr>
          <w:t xml:space="preserve">also </w:t>
        </w:r>
      </w:ins>
      <w:ins w:id="2529" w:author="Lenovo" w:date="2021-08-04T18:54:00Z">
        <w:r w:rsidRPr="005A17BC">
          <w:rPr>
            <w:rFonts w:eastAsia="SimSun"/>
          </w:rPr>
          <w:t>takes into account</w:t>
        </w:r>
      </w:ins>
      <w:ins w:id="2530" w:author="Lenovo" w:date="2021-08-04T18:41:00Z">
        <w:r w:rsidRPr="005A17BC">
          <w:rPr>
            <w:rFonts w:eastAsia="SimSun"/>
          </w:rPr>
          <w:t xml:space="preserve"> the requirements from TS 22.261 clause 6.14.2 </w:t>
        </w:r>
      </w:ins>
      <w:ins w:id="2531" w:author="Lenovo" w:date="2021-08-04T18:54:00Z">
        <w:r w:rsidRPr="005A17BC">
          <w:rPr>
            <w:rFonts w:eastAsia="SimSun"/>
          </w:rPr>
          <w:t xml:space="preserve">which is on </w:t>
        </w:r>
      </w:ins>
      <w:ins w:id="2532" w:author="Lenovo" w:date="2021-08-04T18:42:00Z">
        <w:r w:rsidRPr="005A17BC">
          <w:rPr>
            <w:rFonts w:eastAsia="SimSun"/>
          </w:rPr>
          <w:t>enabl</w:t>
        </w:r>
      </w:ins>
      <w:ins w:id="2533" w:author="Lenovo" w:date="2021-08-04T18:54:00Z">
        <w:r w:rsidRPr="005A17BC">
          <w:rPr>
            <w:rFonts w:eastAsia="SimSun"/>
          </w:rPr>
          <w:t>ing</w:t>
        </w:r>
      </w:ins>
      <w:ins w:id="2534" w:author="Lenovo" w:date="2021-08-04T18:42:00Z">
        <w:r w:rsidRPr="005A17BC">
          <w:rPr>
            <w:rFonts w:eastAsia="SimSun"/>
          </w:rPr>
          <w:t xml:space="preserve"> 5GS to support a secure mech</w:t>
        </w:r>
      </w:ins>
      <w:ins w:id="2535" w:author="Lenovo" w:date="2021-08-04T18:43:00Z">
        <w:r w:rsidRPr="005A17BC">
          <w:rPr>
            <w:rFonts w:eastAsia="SimSun"/>
          </w:rPr>
          <w:t xml:space="preserve">anism to </w:t>
        </w:r>
      </w:ins>
      <w:ins w:id="2536" w:author="Lenovo" w:date="2021-08-04T18:44:00Z">
        <w:r w:rsidRPr="005A17BC">
          <w:rPr>
            <w:rFonts w:eastAsia="SimSun"/>
          </w:rPr>
          <w:t xml:space="preserve">remotely </w:t>
        </w:r>
      </w:ins>
      <w:ins w:id="2537" w:author="Lenovo" w:date="2021-08-04T18:43:00Z">
        <w:r w:rsidRPr="005A17BC">
          <w:rPr>
            <w:rFonts w:eastAsia="SimSun"/>
          </w:rPr>
          <w:t>provision</w:t>
        </w:r>
      </w:ins>
      <w:ins w:id="2538" w:author="Lenovo" w:date="2021-08-04T18:45:00Z">
        <w:r w:rsidRPr="005A17BC">
          <w:rPr>
            <w:rFonts w:eastAsia="SimSun"/>
          </w:rPr>
          <w:t xml:space="preserve"> 3GPP/non 3GPP</w:t>
        </w:r>
      </w:ins>
      <w:ins w:id="2539" w:author="Lenovo" w:date="2021-08-04T18:43:00Z">
        <w:r w:rsidRPr="005A17BC">
          <w:rPr>
            <w:rFonts w:eastAsia="SimSun"/>
          </w:rPr>
          <w:t xml:space="preserve"> identities and credentials of a uniquely identifiable and verifiably secure </w:t>
        </w:r>
      </w:ins>
      <w:ins w:id="2540" w:author="Lenovo" w:date="2021-08-04T18:44:00Z">
        <w:r w:rsidRPr="005A17BC">
          <w:rPr>
            <w:rFonts w:eastAsia="SimSun"/>
          </w:rPr>
          <w:t>device. The</w:t>
        </w:r>
      </w:ins>
      <w:ins w:id="2541" w:author="Lenovo" w:date="2021-08-04T18:41:00Z">
        <w:r w:rsidRPr="005A17BC">
          <w:rPr>
            <w:rFonts w:eastAsia="SimSun"/>
          </w:rPr>
          <w:t xml:space="preserve"> </w:t>
        </w:r>
      </w:ins>
      <w:ins w:id="2542" w:author="Lenovo" w:date="2021-08-04T18:35:00Z">
        <w:r w:rsidRPr="005A17BC">
          <w:rPr>
            <w:rFonts w:eastAsia="SimSun"/>
          </w:rPr>
          <w:t>proposed solution</w:t>
        </w:r>
      </w:ins>
      <w:ins w:id="2543" w:author="Lenovo" w:date="2021-08-04T18:40:00Z">
        <w:r w:rsidRPr="005A17BC">
          <w:rPr>
            <w:rFonts w:eastAsia="SimSun"/>
          </w:rPr>
          <w:t xml:space="preserve"> considers </w:t>
        </w:r>
      </w:ins>
      <w:ins w:id="2544" w:author="Lenovo" w:date="2021-08-04T18:35:00Z">
        <w:r w:rsidRPr="005A17BC">
          <w:rPr>
            <w:rFonts w:eastAsia="SimSun"/>
          </w:rPr>
          <w:t xml:space="preserve">that a UE is configured with </w:t>
        </w:r>
      </w:ins>
      <w:ins w:id="2545" w:author="Lenovo" w:date="2021-08-04T18:46:00Z">
        <w:r w:rsidRPr="005A17BC">
          <w:rPr>
            <w:rFonts w:eastAsia="SimSun"/>
          </w:rPr>
          <w:t xml:space="preserve">the </w:t>
        </w:r>
      </w:ins>
      <w:ins w:id="2546" w:author="Lenovo" w:date="2021-08-04T18:35:00Z">
        <w:r w:rsidRPr="005A17BC">
          <w:rPr>
            <w:rFonts w:eastAsia="SimSun"/>
          </w:rPr>
          <w:t xml:space="preserve">default credentials including a </w:t>
        </w:r>
      </w:ins>
      <w:ins w:id="2547" w:author="Lenovo" w:date="2021-08-04T18:37:00Z">
        <w:r w:rsidRPr="005A17BC">
          <w:rPr>
            <w:rFonts w:eastAsia="SimSun"/>
          </w:rPr>
          <w:t xml:space="preserve">default UE ID which </w:t>
        </w:r>
      </w:ins>
      <w:ins w:id="2548" w:author="Lenovo" w:date="2021-08-04T18:46:00Z">
        <w:r w:rsidRPr="005A17BC">
          <w:rPr>
            <w:rFonts w:eastAsia="SimSun"/>
          </w:rPr>
          <w:t>allows to</w:t>
        </w:r>
      </w:ins>
      <w:ins w:id="2549" w:author="Lenovo" w:date="2021-08-04T18:37:00Z">
        <w:r w:rsidRPr="005A17BC">
          <w:rPr>
            <w:rFonts w:eastAsia="SimSun"/>
          </w:rPr>
          <w:t xml:space="preserve"> </w:t>
        </w:r>
      </w:ins>
      <w:ins w:id="2550" w:author="Lenovo" w:date="2021-08-04T18:35:00Z">
        <w:r w:rsidRPr="005A17BC">
          <w:rPr>
            <w:rFonts w:eastAsia="SimSun"/>
          </w:rPr>
          <w:t>verif</w:t>
        </w:r>
      </w:ins>
      <w:ins w:id="2551" w:author="Lenovo" w:date="2021-08-04T18:46:00Z">
        <w:r w:rsidRPr="005A17BC">
          <w:rPr>
            <w:rFonts w:eastAsia="SimSun"/>
          </w:rPr>
          <w:t>y and</w:t>
        </w:r>
      </w:ins>
      <w:ins w:id="2552" w:author="Lenovo" w:date="2021-08-04T18:36:00Z">
        <w:r w:rsidRPr="005A17BC">
          <w:rPr>
            <w:rFonts w:eastAsia="SimSun"/>
          </w:rPr>
          <w:t xml:space="preserve"> secure</w:t>
        </w:r>
      </w:ins>
      <w:ins w:id="2553" w:author="Lenovo" w:date="2021-08-04T18:46:00Z">
        <w:r w:rsidRPr="005A17BC">
          <w:rPr>
            <w:rFonts w:eastAsia="SimSun"/>
          </w:rPr>
          <w:t>ly</w:t>
        </w:r>
      </w:ins>
      <w:ins w:id="2554" w:author="Lenovo" w:date="2021-08-04T18:36:00Z">
        <w:r w:rsidRPr="005A17BC">
          <w:rPr>
            <w:rFonts w:eastAsia="SimSun"/>
          </w:rPr>
          <w:t xml:space="preserve"> identi</w:t>
        </w:r>
      </w:ins>
      <w:ins w:id="2555" w:author="Lenovo" w:date="2021-08-04T18:46:00Z">
        <w:r w:rsidRPr="005A17BC">
          <w:rPr>
            <w:rFonts w:eastAsia="SimSun"/>
          </w:rPr>
          <w:t>fy the device</w:t>
        </w:r>
      </w:ins>
      <w:ins w:id="2556" w:author="Lenovo" w:date="2021-08-04T18:36:00Z">
        <w:r w:rsidRPr="005A17BC">
          <w:rPr>
            <w:rFonts w:eastAsia="SimSun"/>
          </w:rPr>
          <w:t xml:space="preserve"> to en</w:t>
        </w:r>
      </w:ins>
      <w:ins w:id="2557" w:author="Lenovo" w:date="2021-08-04T18:55:00Z">
        <w:r w:rsidRPr="005A17BC">
          <w:rPr>
            <w:rFonts w:eastAsia="SimSun"/>
          </w:rPr>
          <w:t>a</w:t>
        </w:r>
      </w:ins>
      <w:ins w:id="2558" w:author="Lenovo" w:date="2021-08-04T18:36:00Z">
        <w:r w:rsidRPr="005A17BC">
          <w:rPr>
            <w:rFonts w:eastAsia="SimSun"/>
          </w:rPr>
          <w:t>ble onboarding to a</w:t>
        </w:r>
      </w:ins>
      <w:ins w:id="2559" w:author="Lenovo" w:date="2021-08-04T18:55:00Z">
        <w:r w:rsidRPr="005A17BC">
          <w:rPr>
            <w:rFonts w:eastAsia="SimSun"/>
          </w:rPr>
          <w:t xml:space="preserve">n onboarding </w:t>
        </w:r>
      </w:ins>
      <w:ins w:id="2560" w:author="Lenovo" w:date="2021-08-04T18:36:00Z">
        <w:r w:rsidRPr="005A17BC">
          <w:rPr>
            <w:rFonts w:eastAsia="SimSun"/>
          </w:rPr>
          <w:t xml:space="preserve">SNPN to provision SNPN credentials. </w:t>
        </w:r>
      </w:ins>
      <w:ins w:id="2561" w:author="Lenovo" w:date="2021-08-09T12:03:00Z">
        <w:r w:rsidRPr="005A17BC">
          <w:rPr>
            <w:rFonts w:eastAsia="SimSun"/>
          </w:rPr>
          <w:t xml:space="preserve">It is assumed that </w:t>
        </w:r>
      </w:ins>
      <w:ins w:id="2562" w:author="Lenovo" w:date="2021-08-04T18:47:00Z">
        <w:r w:rsidRPr="005A17BC">
          <w:rPr>
            <w:rFonts w:eastAsia="SimSun"/>
          </w:rPr>
          <w:t>the defau</w:t>
        </w:r>
      </w:ins>
      <w:ins w:id="2563" w:author="Lenovo_r2" w:date="2021-08-16T18:02:00Z">
        <w:r w:rsidRPr="005A17BC">
          <w:rPr>
            <w:rFonts w:eastAsia="SimSun"/>
          </w:rPr>
          <w:t>l</w:t>
        </w:r>
      </w:ins>
      <w:ins w:id="2564" w:author="Lenovo" w:date="2021-08-04T18:47:00Z">
        <w:r w:rsidRPr="005A17BC">
          <w:rPr>
            <w:rFonts w:eastAsia="SimSun"/>
          </w:rPr>
          <w:t>t identity is a secure identity by itself, it doesn’t leak any information by itself about the UE</w:t>
        </w:r>
      </w:ins>
      <w:ins w:id="2565" w:author="Lenovo" w:date="2021-08-04T18:55:00Z">
        <w:r w:rsidRPr="005A17BC">
          <w:rPr>
            <w:rFonts w:eastAsia="SimSun"/>
          </w:rPr>
          <w:t xml:space="preserve"> (i.e., privacy friendly by design)</w:t>
        </w:r>
      </w:ins>
      <w:ins w:id="2566" w:author="Lenovo" w:date="2021-08-05T10:42:00Z">
        <w:r w:rsidRPr="005A17BC">
          <w:rPr>
            <w:rFonts w:eastAsia="SimSun"/>
          </w:rPr>
          <w:t xml:space="preserve"> </w:t>
        </w:r>
      </w:ins>
      <w:ins w:id="2567" w:author="Lenovo" w:date="2021-08-09T12:04:00Z">
        <w:r w:rsidRPr="005A17BC">
          <w:rPr>
            <w:rFonts w:eastAsia="SimSun"/>
          </w:rPr>
          <w:t xml:space="preserve">and </w:t>
        </w:r>
      </w:ins>
      <w:ins w:id="2568" w:author="Lenovo" w:date="2021-08-05T10:42:00Z">
        <w:r w:rsidRPr="005A17BC">
          <w:rPr>
            <w:rFonts w:eastAsia="SimSun"/>
          </w:rPr>
          <w:t>it can be used to refer to a set of information about the UE stored in the DCS</w:t>
        </w:r>
      </w:ins>
      <w:ins w:id="2569" w:author="Lenovo" w:date="2021-08-04T18:48:00Z">
        <w:r w:rsidRPr="005A17BC">
          <w:rPr>
            <w:rFonts w:eastAsia="SimSun"/>
          </w:rPr>
          <w:t xml:space="preserve">, but it is more important </w:t>
        </w:r>
      </w:ins>
      <w:ins w:id="2570" w:author="Lenovo" w:date="2021-08-04T18:53:00Z">
        <w:r w:rsidRPr="005A17BC">
          <w:rPr>
            <w:rFonts w:eastAsia="SimSun"/>
          </w:rPr>
          <w:t>to pr</w:t>
        </w:r>
      </w:ins>
      <w:ins w:id="2571" w:author="Lenovo" w:date="2021-08-06T18:36:00Z">
        <w:r w:rsidRPr="005A17BC">
          <w:rPr>
            <w:rFonts w:eastAsia="SimSun"/>
          </w:rPr>
          <w:t xml:space="preserve">event </w:t>
        </w:r>
      </w:ins>
      <w:ins w:id="2572" w:author="Lenovo" w:date="2021-08-04T18:53:00Z">
        <w:r w:rsidRPr="005A17BC">
          <w:rPr>
            <w:rFonts w:eastAsia="SimSun"/>
          </w:rPr>
          <w:t>impersonation due to</w:t>
        </w:r>
      </w:ins>
      <w:ins w:id="2573" w:author="Lenovo" w:date="2021-08-04T18:49:00Z">
        <w:r w:rsidRPr="005A17BC">
          <w:rPr>
            <w:rFonts w:eastAsia="SimSun"/>
          </w:rPr>
          <w:t xml:space="preserve"> replay attack</w:t>
        </w:r>
      </w:ins>
      <w:ins w:id="2574" w:author="Lenovo" w:date="2021-08-04T18:56:00Z">
        <w:r w:rsidRPr="005A17BC">
          <w:rPr>
            <w:rFonts w:eastAsia="SimSun"/>
          </w:rPr>
          <w:t xml:space="preserve"> as part of the solution</w:t>
        </w:r>
      </w:ins>
      <w:ins w:id="2575" w:author="Lenovo" w:date="2021-08-04T18:53:00Z">
        <w:r w:rsidRPr="005A17BC">
          <w:rPr>
            <w:rFonts w:eastAsia="SimSun"/>
          </w:rPr>
          <w:t>.</w:t>
        </w:r>
      </w:ins>
    </w:p>
    <w:p w14:paraId="4F96CD67" w14:textId="77777777" w:rsidR="005A17BC" w:rsidRPr="005A17BC" w:rsidRDefault="005A17BC" w:rsidP="005A17BC">
      <w:pPr>
        <w:keepLines/>
        <w:ind w:left="1135" w:hanging="851"/>
        <w:rPr>
          <w:ins w:id="2576" w:author="Lenovo" w:date="2021-08-03T17:42:00Z"/>
          <w:rFonts w:eastAsia="SimSun"/>
          <w:color w:val="FF0000"/>
        </w:rPr>
      </w:pPr>
    </w:p>
    <w:p w14:paraId="6752D044" w14:textId="563B46EE" w:rsidR="005A17BC" w:rsidRPr="005A17BC" w:rsidRDefault="005A17BC" w:rsidP="007A51F9">
      <w:pPr>
        <w:pStyle w:val="Heading3"/>
        <w:rPr>
          <w:ins w:id="2577" w:author="Lenovo" w:date="2021-08-04T18:27:00Z"/>
          <w:rFonts w:eastAsia="SimSun"/>
        </w:rPr>
        <w:pPrChange w:id="2578" w:author="rapporteur" w:date="2021-08-31T12:07:00Z">
          <w:pPr>
            <w:keepNext/>
            <w:keepLines/>
            <w:spacing w:before="120"/>
            <w:ind w:left="1134" w:hanging="1134"/>
            <w:outlineLvl w:val="2"/>
          </w:pPr>
        </w:pPrChange>
      </w:pPr>
      <w:bookmarkStart w:id="2579" w:name="_Toc81304592"/>
      <w:ins w:id="2580" w:author="Lenovo" w:date="2021-08-03T17:42:00Z">
        <w:r w:rsidRPr="005A17BC">
          <w:rPr>
            <w:rFonts w:eastAsia="SimSun"/>
          </w:rPr>
          <w:t>6.</w:t>
        </w:r>
        <w:del w:id="2581" w:author="rapporteur" w:date="2021-08-31T12:01:00Z">
          <w:r w:rsidRPr="005A17BC" w:rsidDel="007A39F3">
            <w:rPr>
              <w:rFonts w:eastAsia="SimSun"/>
            </w:rPr>
            <w:delText>Y</w:delText>
          </w:r>
        </w:del>
      </w:ins>
      <w:ins w:id="2582" w:author="rapporteur" w:date="2021-08-31T12:01:00Z">
        <w:r w:rsidR="007A39F3">
          <w:rPr>
            <w:rFonts w:eastAsia="SimSun"/>
          </w:rPr>
          <w:t>23</w:t>
        </w:r>
      </w:ins>
      <w:ins w:id="2583" w:author="Lenovo" w:date="2021-08-03T17:42:00Z">
        <w:r w:rsidRPr="005A17BC">
          <w:rPr>
            <w:rFonts w:eastAsia="SimSun"/>
          </w:rPr>
          <w:t>.2</w:t>
        </w:r>
        <w:r w:rsidRPr="005A17BC">
          <w:rPr>
            <w:rFonts w:eastAsia="SimSun"/>
          </w:rPr>
          <w:tab/>
          <w:t>Solution details</w:t>
        </w:r>
      </w:ins>
      <w:bookmarkEnd w:id="2579"/>
    </w:p>
    <w:p w14:paraId="6F0CB776" w14:textId="77777777" w:rsidR="005A17BC" w:rsidRPr="005A17BC" w:rsidRDefault="005A17BC" w:rsidP="005A17BC">
      <w:pPr>
        <w:rPr>
          <w:ins w:id="2584" w:author="Lenovo" w:date="2021-08-03T17:47:00Z"/>
          <w:rFonts w:eastAsia="SimSun"/>
        </w:rPr>
      </w:pPr>
      <w:ins w:id="2585" w:author="Lenovo" w:date="2021-08-06T18:34:00Z">
        <w:r w:rsidRPr="005A17BC">
          <w:rPr>
            <w:rFonts w:eastAsia="SimSun"/>
          </w:rPr>
          <w:object w:dxaOrig="13391" w:dyaOrig="8621" w14:anchorId="74CD5BAC">
            <v:shape id="_x0000_i1898" type="#_x0000_t75" style="width:423.6pt;height:272.1pt" o:ole="">
              <v:imagedata r:id="rId77" o:title=""/>
            </v:shape>
            <o:OLEObject Type="Embed" ProgID="Visio.Drawing.15" ShapeID="_x0000_i1898" DrawAspect="Content" ObjectID="_1691918312" r:id="rId78"/>
          </w:object>
        </w:r>
      </w:ins>
    </w:p>
    <w:p w14:paraId="55E7263F" w14:textId="0AC15E97" w:rsidR="005A17BC" w:rsidRPr="005A17BC" w:rsidRDefault="005A17BC" w:rsidP="005A17BC">
      <w:pPr>
        <w:keepLines/>
        <w:spacing w:after="240"/>
        <w:jc w:val="center"/>
        <w:rPr>
          <w:ins w:id="2586" w:author="Lenovo" w:date="2021-08-04T18:32:00Z"/>
          <w:rFonts w:ascii="Arial" w:eastAsia="SimSun" w:hAnsi="Arial"/>
          <w:b/>
        </w:rPr>
      </w:pPr>
      <w:ins w:id="2587" w:author="Lenovo" w:date="2021-08-04T18:32:00Z">
        <w:r w:rsidRPr="005A17BC">
          <w:rPr>
            <w:rFonts w:ascii="Arial" w:eastAsia="SimSun" w:hAnsi="Arial"/>
            <w:b/>
          </w:rPr>
          <w:t>Figure 6.</w:t>
        </w:r>
        <w:del w:id="2588" w:author="rapporteur" w:date="2021-08-31T12:01:00Z">
          <w:r w:rsidRPr="005A17BC" w:rsidDel="007A39F3">
            <w:rPr>
              <w:rFonts w:ascii="Arial" w:eastAsia="SimSun" w:hAnsi="Arial"/>
              <w:b/>
            </w:rPr>
            <w:delText>Y</w:delText>
          </w:r>
        </w:del>
      </w:ins>
      <w:ins w:id="2589" w:author="rapporteur" w:date="2021-08-31T12:01:00Z">
        <w:r w:rsidR="007A39F3">
          <w:rPr>
            <w:rFonts w:ascii="Arial" w:eastAsia="SimSun" w:hAnsi="Arial"/>
            <w:b/>
          </w:rPr>
          <w:t>23</w:t>
        </w:r>
      </w:ins>
      <w:ins w:id="2590" w:author="Lenovo" w:date="2021-08-04T18:32:00Z">
        <w:r w:rsidRPr="005A17BC">
          <w:rPr>
            <w:rFonts w:ascii="Arial" w:eastAsia="SimSun" w:hAnsi="Arial"/>
            <w:b/>
          </w:rPr>
          <w:t xml:space="preserve">.2-1: </w:t>
        </w:r>
      </w:ins>
      <w:ins w:id="2591" w:author="Lenovo" w:date="2021-08-04T18:34:00Z">
        <w:r w:rsidRPr="005A17BC">
          <w:rPr>
            <w:rFonts w:ascii="Arial" w:eastAsia="SimSun" w:hAnsi="Arial"/>
            <w:b/>
          </w:rPr>
          <w:t>Secured Initial access for onboarding based on credentials owned by external entity</w:t>
        </w:r>
      </w:ins>
    </w:p>
    <w:p w14:paraId="1FB32CCF" w14:textId="307156BA" w:rsidR="005A17BC" w:rsidRPr="005A17BC" w:rsidRDefault="005A17BC" w:rsidP="005A17BC">
      <w:pPr>
        <w:rPr>
          <w:ins w:id="2592" w:author="Lenovo" w:date="2021-08-04T18:57:00Z"/>
          <w:rFonts w:eastAsia="SimSun"/>
        </w:rPr>
      </w:pPr>
      <w:ins w:id="2593" w:author="Lenovo" w:date="2021-08-04T18:56:00Z">
        <w:r w:rsidRPr="005A17BC">
          <w:rPr>
            <w:rFonts w:eastAsia="SimSun"/>
          </w:rPr>
          <w:t xml:space="preserve">The steps </w:t>
        </w:r>
      </w:ins>
      <w:ins w:id="2594" w:author="Lenovo" w:date="2021-08-04T18:57:00Z">
        <w:r w:rsidRPr="005A17BC">
          <w:rPr>
            <w:rFonts w:eastAsia="SimSun"/>
          </w:rPr>
          <w:t>shown in Figure 6.</w:t>
        </w:r>
        <w:del w:id="2595" w:author="rapporteur" w:date="2021-08-31T12:01:00Z">
          <w:r w:rsidRPr="005A17BC" w:rsidDel="007A39F3">
            <w:rPr>
              <w:rFonts w:eastAsia="SimSun"/>
            </w:rPr>
            <w:delText>Y</w:delText>
          </w:r>
        </w:del>
      </w:ins>
      <w:ins w:id="2596" w:author="rapporteur" w:date="2021-08-31T12:01:00Z">
        <w:r w:rsidR="007A39F3">
          <w:rPr>
            <w:rFonts w:eastAsia="SimSun"/>
          </w:rPr>
          <w:t>23</w:t>
        </w:r>
      </w:ins>
      <w:ins w:id="2597" w:author="Lenovo" w:date="2021-08-04T18:57:00Z">
        <w:r w:rsidRPr="005A17BC">
          <w:rPr>
            <w:rFonts w:eastAsia="SimSun"/>
          </w:rPr>
          <w:t>.2-1 is described as follows.</w:t>
        </w:r>
      </w:ins>
    </w:p>
    <w:p w14:paraId="37CAC695" w14:textId="77777777" w:rsidR="005A17BC" w:rsidRPr="005A17BC" w:rsidRDefault="005A17BC" w:rsidP="005A17BC">
      <w:pPr>
        <w:rPr>
          <w:ins w:id="2598" w:author="Lenovo_r3" w:date="2021-08-19T11:46:00Z"/>
          <w:rFonts w:eastAsia="SimSun"/>
        </w:rPr>
      </w:pPr>
      <w:ins w:id="2599" w:author="Lenovo" w:date="2021-08-04T18:57:00Z">
        <w:r w:rsidRPr="005A17BC">
          <w:rPr>
            <w:rFonts w:eastAsia="SimSun"/>
          </w:rPr>
          <w:t xml:space="preserve">0. In this solution, the </w:t>
        </w:r>
      </w:ins>
      <w:ins w:id="2600" w:author="Lenovo" w:date="2021-08-04T18:58:00Z">
        <w:r w:rsidRPr="005A17BC">
          <w:rPr>
            <w:rFonts w:eastAsia="SimSun"/>
          </w:rPr>
          <w:t xml:space="preserve">UE and the </w:t>
        </w:r>
      </w:ins>
      <w:ins w:id="2601" w:author="Lenovo" w:date="2021-08-04T18:57:00Z">
        <w:r w:rsidRPr="005A17BC">
          <w:rPr>
            <w:rFonts w:eastAsia="SimSun"/>
          </w:rPr>
          <w:t xml:space="preserve">DCS is assumed to be pre-configured with the </w:t>
        </w:r>
      </w:ins>
      <w:ins w:id="2602" w:author="Lenovo" w:date="2021-08-04T18:58:00Z">
        <w:r w:rsidRPr="005A17BC">
          <w:rPr>
            <w:rFonts w:eastAsia="SimSun"/>
          </w:rPr>
          <w:t>default UE ID and the default credentials. The DCS in</w:t>
        </w:r>
      </w:ins>
      <w:ins w:id="2603" w:author="Lenovo_r2" w:date="2021-08-16T18:03:00Z">
        <w:r w:rsidRPr="005A17BC">
          <w:rPr>
            <w:rFonts w:eastAsia="SimSun"/>
          </w:rPr>
          <w:t xml:space="preserve"> </w:t>
        </w:r>
      </w:ins>
      <w:ins w:id="2604" w:author="Lenovo" w:date="2021-08-04T18:58:00Z">
        <w:r w:rsidRPr="005A17BC">
          <w:rPr>
            <w:rFonts w:eastAsia="SimSun"/>
          </w:rPr>
          <w:t xml:space="preserve">addition is pre-configred with the corresponding </w:t>
        </w:r>
      </w:ins>
      <w:ins w:id="2605" w:author="Lenovo" w:date="2021-08-04T18:57:00Z">
        <w:r w:rsidRPr="005A17BC">
          <w:rPr>
            <w:rFonts w:eastAsia="SimSun"/>
          </w:rPr>
          <w:t xml:space="preserve">PS address for each onboarding </w:t>
        </w:r>
      </w:ins>
      <w:ins w:id="2606" w:author="Lenovo" w:date="2021-08-04T18:59:00Z">
        <w:r w:rsidRPr="005A17BC">
          <w:rPr>
            <w:rFonts w:eastAsia="SimSun"/>
          </w:rPr>
          <w:t>default UE ID</w:t>
        </w:r>
      </w:ins>
      <w:ins w:id="2607" w:author="Lenovo" w:date="2021-08-04T19:00:00Z">
        <w:r w:rsidRPr="005A17BC">
          <w:rPr>
            <w:rFonts w:eastAsia="SimSun"/>
          </w:rPr>
          <w:t xml:space="preserve">. The default UE ID </w:t>
        </w:r>
      </w:ins>
      <w:ins w:id="2608" w:author="Lenovo" w:date="2021-08-04T19:05:00Z">
        <w:r w:rsidRPr="005A17BC">
          <w:rPr>
            <w:rFonts w:eastAsia="SimSun"/>
          </w:rPr>
          <w:t xml:space="preserve">which enables to verify and securely identify the UE </w:t>
        </w:r>
      </w:ins>
      <w:ins w:id="2609" w:author="Lenovo" w:date="2021-08-04T19:00:00Z">
        <w:r w:rsidRPr="005A17BC">
          <w:rPr>
            <w:rFonts w:eastAsia="SimSun"/>
          </w:rPr>
          <w:t>is referred as the digital identifier</w:t>
        </w:r>
      </w:ins>
      <w:ins w:id="2610" w:author="Lenovo" w:date="2021-08-09T12:11:00Z">
        <w:r w:rsidRPr="005A17BC">
          <w:rPr>
            <w:rFonts w:eastAsia="SimSun"/>
          </w:rPr>
          <w:t xml:space="preserve"> (DIG-ID)</w:t>
        </w:r>
      </w:ins>
      <w:ins w:id="2611" w:author="Lenovo" w:date="2021-08-04T19:00:00Z">
        <w:r w:rsidRPr="005A17BC">
          <w:rPr>
            <w:rFonts w:eastAsia="SimSun"/>
          </w:rPr>
          <w:t xml:space="preserve"> </w:t>
        </w:r>
      </w:ins>
      <w:ins w:id="2612" w:author="Lenovo" w:date="2021-08-04T19:04:00Z">
        <w:r w:rsidRPr="005A17BC">
          <w:rPr>
            <w:rFonts w:eastAsia="SimSun"/>
          </w:rPr>
          <w:lastRenderedPageBreak/>
          <w:t>in this solution</w:t>
        </w:r>
      </w:ins>
      <w:ins w:id="2613" w:author="Lenovo" w:date="2021-08-04T19:05:00Z">
        <w:r w:rsidRPr="005A17BC">
          <w:rPr>
            <w:rFonts w:eastAsia="SimSun"/>
          </w:rPr>
          <w:t xml:space="preserve"> </w:t>
        </w:r>
      </w:ins>
      <w:ins w:id="2614" w:author="Lenovo" w:date="2021-08-04T19:01:00Z">
        <w:r w:rsidRPr="005A17BC">
          <w:rPr>
            <w:rFonts w:eastAsia="SimSun"/>
          </w:rPr>
          <w:t>which are typically associated with cryptographic mate</w:t>
        </w:r>
      </w:ins>
      <w:ins w:id="2615" w:author="Lenovo" w:date="2021-08-04T19:02:00Z">
        <w:r w:rsidRPr="005A17BC">
          <w:rPr>
            <w:rFonts w:eastAsia="SimSun"/>
          </w:rPr>
          <w:t>rial, such as public-private key pairs, DCS information (i.e., address),</w:t>
        </w:r>
      </w:ins>
      <w:ins w:id="2616" w:author="Lenovo" w:date="2021-08-04T19:03:00Z">
        <w:r w:rsidRPr="005A17BC">
          <w:rPr>
            <w:rFonts w:eastAsia="SimSun"/>
          </w:rPr>
          <w:t xml:space="preserve"> </w:t>
        </w:r>
      </w:ins>
      <w:ins w:id="2617" w:author="Lenovo" w:date="2021-08-06T18:36:00Z">
        <w:r w:rsidRPr="005A17BC">
          <w:rPr>
            <w:rFonts w:eastAsia="SimSun"/>
          </w:rPr>
          <w:t xml:space="preserve">and </w:t>
        </w:r>
      </w:ins>
      <w:ins w:id="2618" w:author="Lenovo" w:date="2021-08-04T19:03:00Z">
        <w:r w:rsidRPr="005A17BC">
          <w:rPr>
            <w:rFonts w:eastAsia="SimSun"/>
          </w:rPr>
          <w:t>cryptographic algorithms etc., which is upto the DCS an</w:t>
        </w:r>
      </w:ins>
      <w:ins w:id="2619" w:author="Lenovo" w:date="2021-08-04T19:04:00Z">
        <w:r w:rsidRPr="005A17BC">
          <w:rPr>
            <w:rFonts w:eastAsia="SimSun"/>
          </w:rPr>
          <w:t>d outside the</w:t>
        </w:r>
      </w:ins>
      <w:ins w:id="2620" w:author="Lenovo" w:date="2021-08-04T19:15:00Z">
        <w:r w:rsidRPr="005A17BC">
          <w:rPr>
            <w:rFonts w:eastAsia="SimSun"/>
          </w:rPr>
          <w:t xml:space="preserve"> </w:t>
        </w:r>
      </w:ins>
      <w:ins w:id="2621" w:author="Lenovo" w:date="2021-08-04T19:04:00Z">
        <w:r w:rsidRPr="005A17BC">
          <w:rPr>
            <w:rFonts w:eastAsia="SimSun"/>
          </w:rPr>
          <w:t xml:space="preserve">scope of this solution. </w:t>
        </w:r>
      </w:ins>
      <w:ins w:id="2622" w:author="Lenovo" w:date="2021-08-04T19:08:00Z">
        <w:r w:rsidRPr="005A17BC">
          <w:rPr>
            <w:rFonts w:eastAsia="SimSun"/>
          </w:rPr>
          <w:t xml:space="preserve">The UE constructs a D-SUPI </w:t>
        </w:r>
      </w:ins>
      <w:ins w:id="2623" w:author="Lenovo" w:date="2021-08-04T19:09:00Z">
        <w:r w:rsidRPr="005A17BC">
          <w:rPr>
            <w:rFonts w:eastAsia="SimSun"/>
          </w:rPr>
          <w:t>in the NAI format</w:t>
        </w:r>
      </w:ins>
      <w:ins w:id="2624" w:author="Lenovo" w:date="2021-08-04T19:10:00Z">
        <w:r w:rsidRPr="005A17BC">
          <w:rPr>
            <w:rFonts w:eastAsia="SimSun"/>
          </w:rPr>
          <w:t xml:space="preserve"> </w:t>
        </w:r>
      </w:ins>
      <w:ins w:id="2625" w:author="Lenovo" w:date="2021-08-04T19:08:00Z">
        <w:r w:rsidRPr="005A17BC">
          <w:rPr>
            <w:rFonts w:eastAsia="SimSun"/>
          </w:rPr>
          <w:t xml:space="preserve">using </w:t>
        </w:r>
      </w:ins>
      <w:ins w:id="2626" w:author="Lenovo" w:date="2021-08-04T19:09:00Z">
        <w:r w:rsidRPr="005A17BC">
          <w:rPr>
            <w:rFonts w:eastAsia="SimSun"/>
          </w:rPr>
          <w:t xml:space="preserve">the </w:t>
        </w:r>
      </w:ins>
      <w:ins w:id="2627" w:author="Lenovo" w:date="2021-08-04T19:23:00Z">
        <w:r w:rsidRPr="005A17BC">
          <w:rPr>
            <w:rFonts w:eastAsia="SimSun"/>
          </w:rPr>
          <w:t xml:space="preserve">DIG-ID type, </w:t>
        </w:r>
      </w:ins>
      <w:ins w:id="2628" w:author="Lenovo" w:date="2021-08-09T12:16:00Z">
        <w:r w:rsidRPr="005A17BC">
          <w:rPr>
            <w:rFonts w:eastAsia="SimSun"/>
          </w:rPr>
          <w:t>Digital identifier</w:t>
        </w:r>
      </w:ins>
      <w:ins w:id="2629" w:author="Lenovo" w:date="2021-08-04T19:09:00Z">
        <w:r w:rsidRPr="005A17BC">
          <w:rPr>
            <w:rFonts w:eastAsia="SimSun"/>
          </w:rPr>
          <w:t xml:space="preserve"> and DCS address.</w:t>
        </w:r>
      </w:ins>
      <w:ins w:id="2630" w:author="Lenovo" w:date="2021-08-04T19:11:00Z">
        <w:r w:rsidRPr="005A17BC">
          <w:rPr>
            <w:rFonts w:eastAsia="SimSun"/>
          </w:rPr>
          <w:t xml:space="preserve"> Further the UE constructs a D-SUCI using D-SUPI, </w:t>
        </w:r>
      </w:ins>
      <w:ins w:id="2631" w:author="Lenovo" w:date="2021-08-04T19:12:00Z">
        <w:r w:rsidRPr="005A17BC">
          <w:rPr>
            <w:rFonts w:eastAsia="SimSun"/>
          </w:rPr>
          <w:t>timestamp, and digital signature</w:t>
        </w:r>
      </w:ins>
      <w:ins w:id="2632" w:author="Lenovo" w:date="2021-08-04T19:17:00Z">
        <w:r w:rsidRPr="005A17BC">
          <w:rPr>
            <w:rFonts w:eastAsia="SimSun"/>
          </w:rPr>
          <w:t xml:space="preserve"> (optionally a null sche</w:t>
        </w:r>
      </w:ins>
      <w:ins w:id="2633" w:author="Lenovo" w:date="2021-08-04T19:18:00Z">
        <w:r w:rsidRPr="005A17BC">
          <w:rPr>
            <w:rFonts w:eastAsia="SimSun"/>
          </w:rPr>
          <w:t xml:space="preserve">me as in 33.501 can </w:t>
        </w:r>
      </w:ins>
      <w:ins w:id="2634" w:author="Lenovo" w:date="2021-08-04T19:19:00Z">
        <w:r w:rsidRPr="005A17BC">
          <w:rPr>
            <w:rFonts w:eastAsia="SimSun"/>
          </w:rPr>
          <w:t xml:space="preserve">also </w:t>
        </w:r>
      </w:ins>
      <w:ins w:id="2635" w:author="Lenovo" w:date="2021-08-04T19:18:00Z">
        <w:r w:rsidRPr="005A17BC">
          <w:rPr>
            <w:rFonts w:eastAsia="SimSun"/>
          </w:rPr>
          <w:t>be applied</w:t>
        </w:r>
      </w:ins>
      <w:ins w:id="2636" w:author="Lenovo" w:date="2021-08-04T19:17:00Z">
        <w:r w:rsidRPr="005A17BC">
          <w:rPr>
            <w:rFonts w:eastAsia="SimSun"/>
          </w:rPr>
          <w:t>)</w:t>
        </w:r>
      </w:ins>
      <w:ins w:id="2637" w:author="Lenovo" w:date="2021-08-04T19:12:00Z">
        <w:r w:rsidRPr="005A17BC">
          <w:rPr>
            <w:rFonts w:eastAsia="SimSun"/>
          </w:rPr>
          <w:t>.</w:t>
        </w:r>
      </w:ins>
      <w:ins w:id="2638" w:author="Lenovo" w:date="2021-08-04T18:57:00Z">
        <w:r w:rsidRPr="005A17BC">
          <w:rPr>
            <w:rFonts w:eastAsia="SimSun"/>
          </w:rPr>
          <w:t xml:space="preserve"> </w:t>
        </w:r>
      </w:ins>
      <w:ins w:id="2639" w:author="Lenovo_r2" w:date="2021-08-17T12:54:00Z">
        <w:r w:rsidRPr="005A17BC">
          <w:rPr>
            <w:rFonts w:eastAsia="SimSun"/>
          </w:rPr>
          <w:t>I</w:t>
        </w:r>
      </w:ins>
      <w:ins w:id="2640" w:author="Lenovo_r2" w:date="2021-08-17T12:55:00Z">
        <w:r w:rsidRPr="005A17BC">
          <w:rPr>
            <w:rFonts w:eastAsia="SimSun"/>
          </w:rPr>
          <w:t xml:space="preserve">f the DCS doesn’t offer SIDF functionality, the </w:t>
        </w:r>
      </w:ins>
      <w:ins w:id="2641" w:author="Lenovo_r2" w:date="2021-08-17T12:54:00Z">
        <w:r w:rsidRPr="005A17BC">
          <w:rPr>
            <w:rFonts w:eastAsia="SimSun"/>
          </w:rPr>
          <w:t xml:space="preserve">D-SUCI may be constructed in a different way than the </w:t>
        </w:r>
      </w:ins>
      <w:ins w:id="2642" w:author="Lenovo_r2" w:date="2021-08-17T12:55:00Z">
        <w:r w:rsidRPr="005A17BC">
          <w:rPr>
            <w:rFonts w:eastAsia="SimSun"/>
          </w:rPr>
          <w:t>existing</w:t>
        </w:r>
      </w:ins>
      <w:ins w:id="2643" w:author="Lenovo_r2" w:date="2021-08-17T12:54:00Z">
        <w:r w:rsidRPr="005A17BC">
          <w:rPr>
            <w:rFonts w:eastAsia="SimSun"/>
          </w:rPr>
          <w:t xml:space="preserve"> SUCI mechanism</w:t>
        </w:r>
      </w:ins>
      <w:ins w:id="2644" w:author="Lenovo_r2" w:date="2021-08-17T12:55:00Z">
        <w:r w:rsidRPr="005A17BC">
          <w:rPr>
            <w:rFonts w:eastAsia="SimSun"/>
          </w:rPr>
          <w:t xml:space="preserve"> as described </w:t>
        </w:r>
      </w:ins>
      <w:ins w:id="2645" w:author="Lenovo_r2" w:date="2021-08-17T12:56:00Z">
        <w:r w:rsidRPr="005A17BC">
          <w:rPr>
            <w:rFonts w:eastAsia="SimSun"/>
          </w:rPr>
          <w:t>in this solution</w:t>
        </w:r>
      </w:ins>
      <w:ins w:id="2646" w:author="Lenovo_r2" w:date="2021-08-17T12:54:00Z">
        <w:r w:rsidRPr="005A17BC">
          <w:rPr>
            <w:rFonts w:eastAsia="SimSun"/>
          </w:rPr>
          <w:t>.</w:t>
        </w:r>
      </w:ins>
      <w:ins w:id="2647" w:author="Lenovo" w:date="2021-08-04T18:57:00Z">
        <w:r w:rsidRPr="005A17BC">
          <w:rPr>
            <w:rFonts w:eastAsia="SimSun"/>
          </w:rPr>
          <w:t xml:space="preserve"> </w:t>
        </w:r>
      </w:ins>
      <w:ins w:id="2648" w:author="Lenovo" w:date="2021-08-06T18:38:00Z">
        <w:r w:rsidRPr="005A17BC">
          <w:rPr>
            <w:rFonts w:eastAsia="SimSun"/>
          </w:rPr>
          <w:t xml:space="preserve">As </w:t>
        </w:r>
      </w:ins>
      <w:ins w:id="2649" w:author="Lenovo" w:date="2021-08-06T18:39:00Z">
        <w:r w:rsidRPr="005A17BC">
          <w:rPr>
            <w:rFonts w:eastAsia="SimSun"/>
          </w:rPr>
          <w:t>the external entity</w:t>
        </w:r>
      </w:ins>
      <w:ins w:id="2650" w:author="Lenovo" w:date="2021-08-06T18:38:00Z">
        <w:r w:rsidRPr="005A17BC">
          <w:rPr>
            <w:rFonts w:eastAsia="SimSun"/>
          </w:rPr>
          <w:t xml:space="preserve"> DCS cannot be expected to support SIDF functionality</w:t>
        </w:r>
      </w:ins>
      <w:ins w:id="2651" w:author="Lenovo" w:date="2021-08-09T12:28:00Z">
        <w:r w:rsidRPr="005A17BC">
          <w:rPr>
            <w:rFonts w:eastAsia="SimSun"/>
          </w:rPr>
          <w:t xml:space="preserve"> </w:t>
        </w:r>
      </w:ins>
      <w:ins w:id="2652" w:author="Lenovo" w:date="2021-08-06T18:39:00Z">
        <w:r w:rsidRPr="005A17BC">
          <w:rPr>
            <w:rFonts w:eastAsia="SimSun"/>
          </w:rPr>
          <w:t xml:space="preserve">specified in 33.501, the </w:t>
        </w:r>
      </w:ins>
      <w:ins w:id="2653" w:author="Lenovo" w:date="2021-08-06T18:41:00Z">
        <w:r w:rsidRPr="005A17BC">
          <w:rPr>
            <w:rFonts w:eastAsia="SimSun"/>
          </w:rPr>
          <w:t xml:space="preserve">UE and </w:t>
        </w:r>
      </w:ins>
      <w:ins w:id="2654" w:author="Lenovo" w:date="2021-08-06T18:39:00Z">
        <w:r w:rsidRPr="005A17BC">
          <w:rPr>
            <w:rFonts w:eastAsia="SimSun"/>
          </w:rPr>
          <w:t xml:space="preserve">DCS shall </w:t>
        </w:r>
      </w:ins>
      <w:ins w:id="2655" w:author="Lenovo" w:date="2021-08-06T18:41:00Z">
        <w:r w:rsidRPr="005A17BC">
          <w:rPr>
            <w:rFonts w:eastAsia="SimSun"/>
          </w:rPr>
          <w:t xml:space="preserve">offer the authenticity of the default UE ID based on </w:t>
        </w:r>
      </w:ins>
      <w:ins w:id="2656" w:author="Lenovo" w:date="2021-08-06T18:42:00Z">
        <w:r w:rsidRPr="005A17BC">
          <w:rPr>
            <w:rFonts w:eastAsia="SimSun"/>
          </w:rPr>
          <w:t>digital signature as described in</w:t>
        </w:r>
      </w:ins>
      <w:ins w:id="2657" w:author="Lenovo" w:date="2021-08-06T18:41:00Z">
        <w:r w:rsidRPr="005A17BC">
          <w:rPr>
            <w:rFonts w:eastAsia="SimSun"/>
          </w:rPr>
          <w:t xml:space="preserve"> this solution.</w:t>
        </w:r>
      </w:ins>
      <w:ins w:id="2658" w:author="Lenovo" w:date="2021-08-06T18:42:00Z">
        <w:r w:rsidRPr="005A17BC">
          <w:rPr>
            <w:rFonts w:eastAsia="SimSun"/>
          </w:rPr>
          <w:t xml:space="preserve"> Further the existing </w:t>
        </w:r>
      </w:ins>
      <w:ins w:id="2659" w:author="Lenovo" w:date="2021-08-09T12:18:00Z">
        <w:r w:rsidRPr="005A17BC">
          <w:rPr>
            <w:rFonts w:eastAsia="SimSun"/>
          </w:rPr>
          <w:t xml:space="preserve">5G </w:t>
        </w:r>
      </w:ins>
      <w:ins w:id="2660" w:author="Lenovo" w:date="2021-08-06T18:42:00Z">
        <w:r w:rsidRPr="005A17BC">
          <w:rPr>
            <w:rFonts w:eastAsia="SimSun"/>
          </w:rPr>
          <w:t xml:space="preserve">systems depends on routing ID </w:t>
        </w:r>
      </w:ins>
      <w:ins w:id="2661" w:author="Lenovo" w:date="2021-08-06T18:43:00Z">
        <w:r w:rsidRPr="005A17BC">
          <w:rPr>
            <w:rFonts w:eastAsia="SimSun"/>
          </w:rPr>
          <w:t>and HN ID to select the right AUSF instance in the network, whereas the UE that attempts onboarding registration, cannot provide any routing ID as well as HN ID to sele</w:t>
        </w:r>
      </w:ins>
      <w:ins w:id="2662" w:author="Lenovo" w:date="2021-08-06T18:44:00Z">
        <w:r w:rsidRPr="005A17BC">
          <w:rPr>
            <w:rFonts w:eastAsia="SimSun"/>
          </w:rPr>
          <w:t>ct the right AUSF instance in the O-SNPN. Therefore, this solution also takes care of selecting the right AUSF instance based on the D-SUCI.</w:t>
        </w:r>
      </w:ins>
      <w:ins w:id="2663" w:author="Lenovo" w:date="2021-08-06T18:40:00Z">
        <w:r w:rsidRPr="005A17BC">
          <w:rPr>
            <w:rFonts w:eastAsia="SimSun"/>
          </w:rPr>
          <w:t xml:space="preserve"> </w:t>
        </w:r>
      </w:ins>
    </w:p>
    <w:p w14:paraId="7931239C" w14:textId="77777777" w:rsidR="005A17BC" w:rsidRPr="005A17BC" w:rsidRDefault="005A17BC" w:rsidP="005A17BC">
      <w:pPr>
        <w:keepLines/>
        <w:ind w:left="1135" w:hanging="851"/>
        <w:rPr>
          <w:ins w:id="2664" w:author="Lenovo_r3" w:date="2021-08-19T11:47:00Z"/>
          <w:rFonts w:eastAsia="SimSun"/>
          <w:color w:val="FF0000"/>
          <w:lang w:val="en-US"/>
        </w:rPr>
      </w:pPr>
      <w:ins w:id="2665" w:author="Lenovo_r3" w:date="2021-08-19T11:46:00Z">
        <w:r w:rsidRPr="005A17BC">
          <w:rPr>
            <w:rFonts w:eastAsia="SimSun"/>
            <w:color w:val="FF0000"/>
          </w:rPr>
          <w:t xml:space="preserve">Editor’s Note: </w:t>
        </w:r>
        <w:r w:rsidRPr="005A17BC">
          <w:rPr>
            <w:rFonts w:eastAsia="SimSun"/>
            <w:color w:val="FF0000"/>
            <w:lang w:val="en-US"/>
          </w:rPr>
          <w:t>The details on how DIG-ID is constructed and verified is FFS</w:t>
        </w:r>
      </w:ins>
      <w:ins w:id="2666" w:author="Lenovo_r3" w:date="2021-08-19T11:47:00Z">
        <w:r w:rsidRPr="005A17BC">
          <w:rPr>
            <w:rFonts w:eastAsia="SimSun"/>
            <w:color w:val="FF0000"/>
            <w:lang w:val="en-US"/>
          </w:rPr>
          <w:t>.</w:t>
        </w:r>
      </w:ins>
    </w:p>
    <w:p w14:paraId="6D2FFD92" w14:textId="77777777" w:rsidR="005A17BC" w:rsidRPr="005A17BC" w:rsidRDefault="005A17BC" w:rsidP="005A17BC">
      <w:pPr>
        <w:keepLines/>
        <w:ind w:left="1135" w:hanging="851"/>
        <w:rPr>
          <w:ins w:id="2667" w:author="Lenovo_r3" w:date="2021-08-19T11:47:00Z"/>
          <w:rFonts w:eastAsia="SimSun"/>
          <w:color w:val="FF0000"/>
          <w:lang w:val="en-US"/>
        </w:rPr>
      </w:pPr>
      <w:ins w:id="2668" w:author="Lenovo_r3" w:date="2021-08-19T11:47:00Z">
        <w:r w:rsidRPr="005A17BC">
          <w:rPr>
            <w:rFonts w:eastAsia="SimSun"/>
            <w:color w:val="FF0000"/>
            <w:lang w:val="en-US"/>
          </w:rPr>
          <w:t>Editor’s Note: How the D-SUCI is constructed and the need for the timestamp and digital signature is FFS.</w:t>
        </w:r>
      </w:ins>
    </w:p>
    <w:p w14:paraId="651FCB70" w14:textId="77777777" w:rsidR="005A17BC" w:rsidRPr="005A17BC" w:rsidRDefault="005A17BC" w:rsidP="005A17BC">
      <w:pPr>
        <w:keepLines/>
        <w:ind w:left="1135" w:hanging="851"/>
        <w:rPr>
          <w:ins w:id="2669" w:author="Lenovo" w:date="2021-08-04T18:57:00Z"/>
          <w:rFonts w:eastAsia="SimSun"/>
          <w:color w:val="FF0000"/>
          <w:lang w:val="en-US"/>
        </w:rPr>
      </w:pPr>
      <w:ins w:id="2670" w:author="Lenovo_r3" w:date="2021-08-19T11:47:00Z">
        <w:r w:rsidRPr="005A17BC">
          <w:rPr>
            <w:rFonts w:eastAsia="SimSun"/>
            <w:color w:val="FF0000"/>
            <w:lang w:val="en-US"/>
          </w:rPr>
          <w:t>Editor’s Note: The need for authenticity of the default UE ID based on digital signature and how it is achieved is FFS</w:t>
        </w:r>
      </w:ins>
      <w:ins w:id="2671" w:author="Lenovo_r3" w:date="2021-08-19T11:48:00Z">
        <w:r w:rsidRPr="005A17BC">
          <w:rPr>
            <w:rFonts w:eastAsia="SimSun"/>
            <w:color w:val="FF0000"/>
            <w:lang w:val="en-US"/>
          </w:rPr>
          <w:t>.</w:t>
        </w:r>
      </w:ins>
    </w:p>
    <w:p w14:paraId="0FCC7C34" w14:textId="77777777" w:rsidR="005A17BC" w:rsidRPr="005A17BC" w:rsidRDefault="005A17BC" w:rsidP="005A17BC">
      <w:pPr>
        <w:rPr>
          <w:ins w:id="2672" w:author="Lenovo" w:date="2021-08-04T18:57:00Z"/>
          <w:rFonts w:eastAsia="SimSun"/>
        </w:rPr>
      </w:pPr>
      <w:ins w:id="2673" w:author="Lenovo" w:date="2021-08-04T18:57:00Z">
        <w:r w:rsidRPr="005A17BC">
          <w:rPr>
            <w:rFonts w:eastAsia="SimSun"/>
          </w:rPr>
          <w:t>1.</w:t>
        </w:r>
        <w:r w:rsidRPr="005A17BC">
          <w:rPr>
            <w:rFonts w:eastAsia="SimSun"/>
          </w:rPr>
          <w:tab/>
          <w:t xml:space="preserve">The UE sends a registration request to the onboarding SNPN acting as onboarding network. The UE includes a </w:t>
        </w:r>
      </w:ins>
      <w:ins w:id="2674" w:author="Lenovo" w:date="2021-08-04T19:20:00Z">
        <w:r w:rsidRPr="005A17BC">
          <w:rPr>
            <w:rFonts w:eastAsia="SimSun"/>
          </w:rPr>
          <w:t>D-SUCI</w:t>
        </w:r>
      </w:ins>
      <w:ins w:id="2675" w:author="Lenovo" w:date="2021-08-04T18:57:00Z">
        <w:r w:rsidRPr="005A17BC">
          <w:rPr>
            <w:rFonts w:eastAsia="SimSun"/>
          </w:rPr>
          <w:t>.</w:t>
        </w:r>
      </w:ins>
    </w:p>
    <w:p w14:paraId="32C59BAD" w14:textId="77777777" w:rsidR="005A17BC" w:rsidRPr="005A17BC" w:rsidRDefault="005A17BC" w:rsidP="005A17BC">
      <w:pPr>
        <w:rPr>
          <w:ins w:id="2676" w:author="Lenovo" w:date="2021-08-04T18:57:00Z"/>
          <w:rFonts w:eastAsia="SimSun"/>
        </w:rPr>
      </w:pPr>
      <w:ins w:id="2677" w:author="Lenovo" w:date="2021-08-04T18:57:00Z">
        <w:r w:rsidRPr="005A17BC">
          <w:rPr>
            <w:rFonts w:eastAsia="SimSun"/>
          </w:rPr>
          <w:t xml:space="preserve">NOTE 1: </w:t>
        </w:r>
        <w:r w:rsidRPr="005A17BC">
          <w:rPr>
            <w:rFonts w:eastAsia="SimSun"/>
          </w:rPr>
          <w:tab/>
        </w:r>
      </w:ins>
      <w:ins w:id="2678" w:author="Lenovo" w:date="2021-08-06T18:45:00Z">
        <w:r w:rsidRPr="005A17BC">
          <w:rPr>
            <w:rFonts w:eastAsia="SimSun"/>
          </w:rPr>
          <w:t xml:space="preserve">The UE selects an O-SNPN based on TS </w:t>
        </w:r>
      </w:ins>
      <w:ins w:id="2679" w:author="Lenovo" w:date="2021-08-06T18:46:00Z">
        <w:r w:rsidRPr="005A17BC">
          <w:rPr>
            <w:rFonts w:eastAsia="SimSun"/>
          </w:rPr>
          <w:t>23.501</w:t>
        </w:r>
      </w:ins>
      <w:ins w:id="2680" w:author="Lenovo" w:date="2021-08-04T18:57:00Z">
        <w:r w:rsidRPr="005A17BC">
          <w:rPr>
            <w:rFonts w:eastAsia="SimSun"/>
          </w:rPr>
          <w:t>.</w:t>
        </w:r>
      </w:ins>
    </w:p>
    <w:p w14:paraId="61F20BF2" w14:textId="77777777" w:rsidR="005A17BC" w:rsidRPr="005A17BC" w:rsidRDefault="005A17BC" w:rsidP="005A17BC">
      <w:pPr>
        <w:rPr>
          <w:ins w:id="2681" w:author="Lenovo" w:date="2021-08-04T18:57:00Z"/>
          <w:rFonts w:eastAsia="SimSun"/>
        </w:rPr>
      </w:pPr>
      <w:ins w:id="2682" w:author="Lenovo" w:date="2021-08-04T18:57:00Z">
        <w:r w:rsidRPr="005A17BC">
          <w:rPr>
            <w:rFonts w:eastAsia="SimSun"/>
          </w:rPr>
          <w:t>2.</w:t>
        </w:r>
        <w:r w:rsidRPr="005A17BC">
          <w:rPr>
            <w:rFonts w:eastAsia="SimSun"/>
          </w:rPr>
          <w:tab/>
          <w:t>AMF</w:t>
        </w:r>
      </w:ins>
      <w:ins w:id="2683" w:author="Lenovo" w:date="2021-08-04T19:36:00Z">
        <w:r w:rsidRPr="005A17BC">
          <w:rPr>
            <w:rFonts w:eastAsia="SimSun"/>
          </w:rPr>
          <w:t>/SEAF</w:t>
        </w:r>
      </w:ins>
      <w:ins w:id="2684" w:author="Lenovo" w:date="2021-08-04T18:57:00Z">
        <w:r w:rsidRPr="005A17BC">
          <w:rPr>
            <w:rFonts w:eastAsia="SimSun"/>
          </w:rPr>
          <w:t xml:space="preserve"> forwards the registration request to</w:t>
        </w:r>
      </w:ins>
      <w:ins w:id="2685" w:author="Lenovo" w:date="2021-08-04T19:20:00Z">
        <w:r w:rsidRPr="005A17BC">
          <w:rPr>
            <w:rFonts w:eastAsia="SimSun"/>
          </w:rPr>
          <w:t xml:space="preserve"> the right onboarding</w:t>
        </w:r>
      </w:ins>
      <w:ins w:id="2686" w:author="Lenovo" w:date="2021-08-04T18:57:00Z">
        <w:r w:rsidRPr="005A17BC">
          <w:rPr>
            <w:rFonts w:eastAsia="SimSun"/>
          </w:rPr>
          <w:t xml:space="preserve"> AUSF</w:t>
        </w:r>
      </w:ins>
      <w:ins w:id="2687" w:author="Lenovo" w:date="2021-08-04T19:20:00Z">
        <w:r w:rsidRPr="005A17BC">
          <w:rPr>
            <w:rFonts w:eastAsia="SimSun"/>
          </w:rPr>
          <w:t xml:space="preserve"> (which can interact with DCS</w:t>
        </w:r>
      </w:ins>
      <w:ins w:id="2688" w:author="Lenovo" w:date="2021-08-04T19:21:00Z">
        <w:r w:rsidRPr="005A17BC">
          <w:rPr>
            <w:rFonts w:eastAsia="SimSun"/>
          </w:rPr>
          <w:t>) based on the D-SUCI</w:t>
        </w:r>
      </w:ins>
      <w:ins w:id="2689" w:author="Lenovo" w:date="2021-08-04T18:57:00Z">
        <w:r w:rsidRPr="005A17BC">
          <w:rPr>
            <w:rFonts w:eastAsia="SimSun"/>
          </w:rPr>
          <w:t>.</w:t>
        </w:r>
      </w:ins>
    </w:p>
    <w:p w14:paraId="1DC1236D" w14:textId="77777777" w:rsidR="005A17BC" w:rsidRPr="005A17BC" w:rsidRDefault="005A17BC" w:rsidP="005A17BC">
      <w:pPr>
        <w:rPr>
          <w:ins w:id="2690" w:author="Lenovo" w:date="2021-08-04T18:57:00Z"/>
          <w:rFonts w:eastAsia="SimSun"/>
        </w:rPr>
      </w:pPr>
      <w:ins w:id="2691" w:author="Lenovo" w:date="2021-08-04T18:57:00Z">
        <w:r w:rsidRPr="005A17BC">
          <w:rPr>
            <w:rFonts w:eastAsia="SimSun"/>
          </w:rPr>
          <w:t>3.</w:t>
        </w:r>
        <w:r w:rsidRPr="005A17BC">
          <w:rPr>
            <w:rFonts w:eastAsia="SimSun"/>
          </w:rPr>
          <w:tab/>
          <w:t xml:space="preserve">The </w:t>
        </w:r>
      </w:ins>
      <w:ins w:id="2692" w:author="Lenovo" w:date="2021-08-04T19:24:00Z">
        <w:r w:rsidRPr="005A17BC">
          <w:rPr>
            <w:rFonts w:eastAsia="SimSun"/>
          </w:rPr>
          <w:t xml:space="preserve">onboarding </w:t>
        </w:r>
      </w:ins>
      <w:ins w:id="2693" w:author="Lenovo" w:date="2021-08-04T18:57:00Z">
        <w:r w:rsidRPr="005A17BC">
          <w:rPr>
            <w:rFonts w:eastAsia="SimSun"/>
          </w:rPr>
          <w:t xml:space="preserve">AUSF uses the realm part of the </w:t>
        </w:r>
      </w:ins>
      <w:ins w:id="2694" w:author="Lenovo" w:date="2021-08-09T12:19:00Z">
        <w:r w:rsidRPr="005A17BC">
          <w:rPr>
            <w:rFonts w:eastAsia="SimSun"/>
          </w:rPr>
          <w:t>D-</w:t>
        </w:r>
      </w:ins>
      <w:ins w:id="2695" w:author="Lenovo" w:date="2021-08-04T18:57:00Z">
        <w:r w:rsidRPr="005A17BC">
          <w:rPr>
            <w:rFonts w:eastAsia="SimSun"/>
          </w:rPr>
          <w:t>SUCI to route the request to the right DCS.</w:t>
        </w:r>
      </w:ins>
    </w:p>
    <w:p w14:paraId="1578BE47" w14:textId="77777777" w:rsidR="005A17BC" w:rsidRPr="005A17BC" w:rsidRDefault="005A17BC" w:rsidP="005A17BC">
      <w:pPr>
        <w:rPr>
          <w:ins w:id="2696" w:author="Lenovo" w:date="2021-08-04T18:57:00Z"/>
          <w:rFonts w:eastAsia="SimSun"/>
        </w:rPr>
      </w:pPr>
      <w:ins w:id="2697" w:author="Lenovo" w:date="2021-08-04T18:57:00Z">
        <w:r w:rsidRPr="005A17BC">
          <w:rPr>
            <w:rFonts w:eastAsia="SimSun"/>
          </w:rPr>
          <w:t>4.</w:t>
        </w:r>
        <w:r w:rsidRPr="005A17BC">
          <w:rPr>
            <w:rFonts w:eastAsia="SimSun"/>
          </w:rPr>
          <w:tab/>
        </w:r>
      </w:ins>
      <w:ins w:id="2698" w:author="Lenovo" w:date="2021-08-04T19:25:00Z">
        <w:r w:rsidRPr="005A17BC">
          <w:rPr>
            <w:rFonts w:eastAsia="SimSun"/>
          </w:rPr>
          <w:t xml:space="preserve">The onboarding </w:t>
        </w:r>
      </w:ins>
      <w:ins w:id="2699" w:author="Lenovo" w:date="2021-08-05T10:45:00Z">
        <w:r w:rsidRPr="005A17BC">
          <w:rPr>
            <w:rFonts w:eastAsia="SimSun"/>
          </w:rPr>
          <w:t xml:space="preserve">AUSF </w:t>
        </w:r>
      </w:ins>
      <w:ins w:id="2700" w:author="Lenovo" w:date="2021-08-04T19:25:00Z">
        <w:r w:rsidRPr="005A17BC">
          <w:rPr>
            <w:rFonts w:eastAsia="SimSun"/>
          </w:rPr>
          <w:t>sends an authentic</w:t>
        </w:r>
      </w:ins>
      <w:ins w:id="2701" w:author="Lenovo" w:date="2021-08-05T10:45:00Z">
        <w:r w:rsidRPr="005A17BC">
          <w:rPr>
            <w:rFonts w:eastAsia="SimSun"/>
          </w:rPr>
          <w:t>a</w:t>
        </w:r>
      </w:ins>
      <w:ins w:id="2702" w:author="Lenovo" w:date="2021-08-04T19:25:00Z">
        <w:r w:rsidRPr="005A17BC">
          <w:rPr>
            <w:rFonts w:eastAsia="SimSun"/>
          </w:rPr>
          <w:t xml:space="preserve">tion request to the DCS </w:t>
        </w:r>
      </w:ins>
      <w:ins w:id="2703" w:author="Lenovo" w:date="2021-08-04T19:26:00Z">
        <w:r w:rsidRPr="005A17BC">
          <w:rPr>
            <w:rFonts w:eastAsia="SimSun"/>
          </w:rPr>
          <w:t>by providing the D-SUCI</w:t>
        </w:r>
      </w:ins>
      <w:ins w:id="2704" w:author="Lenovo" w:date="2021-08-04T18:57:00Z">
        <w:r w:rsidRPr="005A17BC">
          <w:rPr>
            <w:rFonts w:eastAsia="SimSun"/>
          </w:rPr>
          <w:t>.</w:t>
        </w:r>
      </w:ins>
    </w:p>
    <w:p w14:paraId="54286DAD" w14:textId="77777777" w:rsidR="005A17BC" w:rsidRPr="005A17BC" w:rsidRDefault="005A17BC" w:rsidP="005A17BC">
      <w:pPr>
        <w:rPr>
          <w:ins w:id="2705" w:author="Lenovo_r3" w:date="2021-08-19T11:48:00Z"/>
          <w:rFonts w:eastAsia="SimSun"/>
        </w:rPr>
      </w:pPr>
      <w:ins w:id="2706" w:author="Lenovo" w:date="2021-08-04T18:57:00Z">
        <w:r w:rsidRPr="005A17BC">
          <w:rPr>
            <w:rFonts w:eastAsia="SimSun"/>
          </w:rPr>
          <w:t>5.</w:t>
        </w:r>
        <w:r w:rsidRPr="005A17BC">
          <w:rPr>
            <w:rFonts w:eastAsia="SimSun"/>
          </w:rPr>
          <w:tab/>
        </w:r>
      </w:ins>
      <w:ins w:id="2707" w:author="Lenovo" w:date="2021-08-04T19:26:00Z">
        <w:r w:rsidRPr="005A17BC">
          <w:rPr>
            <w:rFonts w:eastAsia="SimSun"/>
          </w:rPr>
          <w:t xml:space="preserve">The DCS </w:t>
        </w:r>
      </w:ins>
      <w:ins w:id="2708" w:author="Lenovo" w:date="2021-08-06T18:48:00Z">
        <w:r w:rsidRPr="005A17BC">
          <w:rPr>
            <w:rFonts w:eastAsia="SimSun"/>
          </w:rPr>
          <w:t>based on the default UE ID i.e.,</w:t>
        </w:r>
      </w:ins>
      <w:ins w:id="2709" w:author="Lenovo" w:date="2021-08-04T19:26:00Z">
        <w:r w:rsidRPr="005A17BC">
          <w:rPr>
            <w:rFonts w:eastAsia="SimSun"/>
          </w:rPr>
          <w:t xml:space="preserve"> DIG-ID</w:t>
        </w:r>
      </w:ins>
      <w:ins w:id="2710" w:author="Lenovo" w:date="2021-08-04T19:27:00Z">
        <w:r w:rsidRPr="005A17BC">
          <w:rPr>
            <w:rFonts w:eastAsia="SimSun"/>
          </w:rPr>
          <w:t>,</w:t>
        </w:r>
      </w:ins>
      <w:ins w:id="2711" w:author="Lenovo" w:date="2021-08-04T19:26:00Z">
        <w:r w:rsidRPr="005A17BC">
          <w:rPr>
            <w:rFonts w:eastAsia="SimSun"/>
          </w:rPr>
          <w:t xml:space="preserve"> </w:t>
        </w:r>
      </w:ins>
      <w:ins w:id="2712" w:author="Lenovo" w:date="2021-08-04T19:27:00Z">
        <w:r w:rsidRPr="005A17BC">
          <w:rPr>
            <w:rFonts w:eastAsia="SimSun"/>
          </w:rPr>
          <w:t>fetch</w:t>
        </w:r>
      </w:ins>
      <w:ins w:id="2713" w:author="Lenovo" w:date="2021-08-06T18:48:00Z">
        <w:r w:rsidRPr="005A17BC">
          <w:rPr>
            <w:rFonts w:eastAsia="SimSun"/>
          </w:rPr>
          <w:t>es</w:t>
        </w:r>
      </w:ins>
      <w:ins w:id="2714" w:author="Lenovo" w:date="2021-08-04T19:27:00Z">
        <w:r w:rsidRPr="005A17BC">
          <w:rPr>
            <w:rFonts w:eastAsia="SimSun"/>
          </w:rPr>
          <w:t xml:space="preserve"> the </w:t>
        </w:r>
      </w:ins>
      <w:ins w:id="2715" w:author="Lenovo" w:date="2021-08-04T19:26:00Z">
        <w:r w:rsidRPr="005A17BC">
          <w:rPr>
            <w:rFonts w:eastAsia="SimSun"/>
          </w:rPr>
          <w:t>related</w:t>
        </w:r>
      </w:ins>
      <w:ins w:id="2716" w:author="Lenovo" w:date="2021-08-04T19:27:00Z">
        <w:r w:rsidRPr="005A17BC">
          <w:rPr>
            <w:rFonts w:eastAsia="SimSun"/>
          </w:rPr>
          <w:t xml:space="preserve"> data</w:t>
        </w:r>
      </w:ins>
      <w:ins w:id="2717" w:author="Lenovo" w:date="2021-08-04T19:28:00Z">
        <w:r w:rsidRPr="005A17BC">
          <w:rPr>
            <w:rFonts w:eastAsia="SimSun"/>
          </w:rPr>
          <w:t xml:space="preserve"> along with</w:t>
        </w:r>
      </w:ins>
      <w:ins w:id="2718" w:author="Lenovo" w:date="2021-08-04T19:27:00Z">
        <w:r w:rsidRPr="005A17BC">
          <w:rPr>
            <w:rFonts w:eastAsia="SimSun"/>
          </w:rPr>
          <w:t xml:space="preserve"> cryptographic </w:t>
        </w:r>
      </w:ins>
      <w:ins w:id="2719" w:author="Lenovo" w:date="2021-08-04T19:26:00Z">
        <w:r w:rsidRPr="005A17BC">
          <w:rPr>
            <w:rFonts w:eastAsia="SimSun"/>
          </w:rPr>
          <w:t>information</w:t>
        </w:r>
      </w:ins>
      <w:ins w:id="2720" w:author="Lenovo" w:date="2021-08-04T19:27:00Z">
        <w:r w:rsidRPr="005A17BC">
          <w:rPr>
            <w:rFonts w:eastAsia="SimSun"/>
          </w:rPr>
          <w:t xml:space="preserve"> and verifies the digital signature.</w:t>
        </w:r>
      </w:ins>
      <w:ins w:id="2721" w:author="Lenovo" w:date="2021-08-04T19:28:00Z">
        <w:r w:rsidRPr="005A17BC">
          <w:rPr>
            <w:rFonts w:eastAsia="SimSun"/>
          </w:rPr>
          <w:t xml:space="preserve"> </w:t>
        </w:r>
      </w:ins>
    </w:p>
    <w:p w14:paraId="2E04756B" w14:textId="77777777" w:rsidR="005A17BC" w:rsidRPr="005A17BC" w:rsidRDefault="005A17BC" w:rsidP="005A17BC">
      <w:pPr>
        <w:keepLines/>
        <w:ind w:left="1135" w:hanging="851"/>
        <w:rPr>
          <w:ins w:id="2722" w:author="Lenovo" w:date="2021-08-04T19:34:00Z"/>
          <w:rFonts w:eastAsia="SimSun"/>
          <w:color w:val="FF0000"/>
        </w:rPr>
      </w:pPr>
      <w:ins w:id="2723" w:author="Lenovo_r3" w:date="2021-08-19T11:48:00Z">
        <w:r w:rsidRPr="005A17BC">
          <w:rPr>
            <w:rFonts w:eastAsia="SimSun"/>
            <w:color w:val="FF0000"/>
            <w:lang w:val="en-US"/>
          </w:rPr>
          <w:t>Editor’s Note: Further details on DIG-ID verification needs to be added.</w:t>
        </w:r>
      </w:ins>
    </w:p>
    <w:p w14:paraId="7C194F1A" w14:textId="77777777" w:rsidR="005A17BC" w:rsidRPr="005A17BC" w:rsidRDefault="005A17BC" w:rsidP="005A17BC">
      <w:pPr>
        <w:rPr>
          <w:ins w:id="2724" w:author="Lenovo" w:date="2021-08-04T18:57:00Z"/>
          <w:rFonts w:eastAsia="SimSun"/>
        </w:rPr>
      </w:pPr>
      <w:ins w:id="2725" w:author="Lenovo" w:date="2021-08-04T19:34:00Z">
        <w:r w:rsidRPr="005A17BC">
          <w:rPr>
            <w:rFonts w:eastAsia="SimSun"/>
          </w:rPr>
          <w:t xml:space="preserve">6. </w:t>
        </w:r>
      </w:ins>
      <w:ins w:id="2726" w:author="Lenovo" w:date="2021-08-04T19:28:00Z">
        <w:r w:rsidRPr="005A17BC">
          <w:rPr>
            <w:rFonts w:eastAsia="SimSun"/>
          </w:rPr>
          <w:t xml:space="preserve">If the verification is successful, </w:t>
        </w:r>
      </w:ins>
      <w:ins w:id="2727" w:author="Lenovo" w:date="2021-08-06T18:49:00Z">
        <w:r w:rsidRPr="005A17BC">
          <w:rPr>
            <w:rFonts w:eastAsia="SimSun"/>
          </w:rPr>
          <w:t>based on</w:t>
        </w:r>
      </w:ins>
      <w:ins w:id="2728" w:author="Lenovo" w:date="2021-08-04T19:28:00Z">
        <w:r w:rsidRPr="005A17BC">
          <w:rPr>
            <w:rFonts w:eastAsia="SimSun"/>
          </w:rPr>
          <w:t xml:space="preserve"> the default configuration locally stored</w:t>
        </w:r>
      </w:ins>
      <w:ins w:id="2729" w:author="Lenovo" w:date="2021-08-06T18:49:00Z">
        <w:r w:rsidRPr="005A17BC">
          <w:rPr>
            <w:rFonts w:eastAsia="SimSun"/>
          </w:rPr>
          <w:t xml:space="preserve">, </w:t>
        </w:r>
      </w:ins>
      <w:ins w:id="2730" w:author="Lenovo" w:date="2021-08-09T12:29:00Z">
        <w:r w:rsidRPr="005A17BC">
          <w:rPr>
            <w:rFonts w:eastAsia="SimSun"/>
          </w:rPr>
          <w:t>t</w:t>
        </w:r>
      </w:ins>
      <w:ins w:id="2731" w:author="Lenovo" w:date="2021-08-06T18:49:00Z">
        <w:r w:rsidRPr="005A17BC">
          <w:rPr>
            <w:rFonts w:eastAsia="SimSun"/>
          </w:rPr>
          <w:t>he DCS</w:t>
        </w:r>
      </w:ins>
      <w:ins w:id="2732" w:author="Lenovo" w:date="2021-08-04T19:28:00Z">
        <w:r w:rsidRPr="005A17BC">
          <w:rPr>
            <w:rFonts w:eastAsia="SimSun"/>
          </w:rPr>
          <w:t xml:space="preserve"> selects an authenticat</w:t>
        </w:r>
      </w:ins>
      <w:ins w:id="2733" w:author="Lenovo" w:date="2021-08-04T19:29:00Z">
        <w:r w:rsidRPr="005A17BC">
          <w:rPr>
            <w:rFonts w:eastAsia="SimSun"/>
          </w:rPr>
          <w:t>ion method and performs authentication method specific message exchanges with the UE. If the authentication is successful, the DCS d</w:t>
        </w:r>
      </w:ins>
      <w:ins w:id="2734" w:author="Lenovo" w:date="2021-08-04T19:30:00Z">
        <w:r w:rsidRPr="005A17BC">
          <w:rPr>
            <w:rFonts w:eastAsia="SimSun"/>
          </w:rPr>
          <w:t>etermines to provide the onboard root key along with authentication result</w:t>
        </w:r>
      </w:ins>
      <w:ins w:id="2735" w:author="Lenovo" w:date="2021-08-04T19:29:00Z">
        <w:r w:rsidRPr="005A17BC">
          <w:rPr>
            <w:rFonts w:eastAsia="SimSun"/>
          </w:rPr>
          <w:t xml:space="preserve"> to</w:t>
        </w:r>
      </w:ins>
      <w:ins w:id="2736" w:author="Lenovo" w:date="2021-08-04T19:30:00Z">
        <w:r w:rsidRPr="005A17BC">
          <w:rPr>
            <w:rFonts w:eastAsia="SimSun"/>
          </w:rPr>
          <w:t xml:space="preserve"> the onboarding AUSF.</w:t>
        </w:r>
      </w:ins>
    </w:p>
    <w:p w14:paraId="71FC925A" w14:textId="77777777" w:rsidR="005A17BC" w:rsidRPr="005A17BC" w:rsidRDefault="005A17BC" w:rsidP="005A17BC">
      <w:pPr>
        <w:rPr>
          <w:ins w:id="2737" w:author="Lenovo" w:date="2021-08-04T18:57:00Z"/>
          <w:rFonts w:eastAsia="SimSun"/>
        </w:rPr>
      </w:pPr>
      <w:ins w:id="2738" w:author="Lenovo" w:date="2021-08-04T19:37:00Z">
        <w:r w:rsidRPr="005A17BC">
          <w:rPr>
            <w:rFonts w:eastAsia="SimSun"/>
          </w:rPr>
          <w:t>7</w:t>
        </w:r>
      </w:ins>
      <w:ins w:id="2739" w:author="Lenovo" w:date="2021-08-04T18:57:00Z">
        <w:r w:rsidRPr="005A17BC">
          <w:rPr>
            <w:rFonts w:eastAsia="SimSun"/>
          </w:rPr>
          <w:t>.</w:t>
        </w:r>
        <w:r w:rsidRPr="005A17BC">
          <w:rPr>
            <w:rFonts w:eastAsia="SimSun"/>
          </w:rPr>
          <w:tab/>
          <w:t>The DCS sends a</w:t>
        </w:r>
      </w:ins>
      <w:ins w:id="2740" w:author="Lenovo" w:date="2021-08-04T19:31:00Z">
        <w:r w:rsidRPr="005A17BC">
          <w:rPr>
            <w:rFonts w:eastAsia="SimSun"/>
          </w:rPr>
          <w:t xml:space="preserve">n authentication response to </w:t>
        </w:r>
      </w:ins>
      <w:ins w:id="2741" w:author="Lenovo" w:date="2021-08-04T18:57:00Z">
        <w:r w:rsidRPr="005A17BC">
          <w:rPr>
            <w:rFonts w:eastAsia="SimSun"/>
          </w:rPr>
          <w:t xml:space="preserve">the AUSF. </w:t>
        </w:r>
      </w:ins>
      <w:ins w:id="2742" w:author="Lenovo" w:date="2021-08-04T19:31:00Z">
        <w:r w:rsidRPr="005A17BC">
          <w:rPr>
            <w:rFonts w:eastAsia="SimSun"/>
          </w:rPr>
          <w:t xml:space="preserve">It includes </w:t>
        </w:r>
      </w:ins>
      <w:ins w:id="2743" w:author="Lenovo" w:date="2021-08-04T19:32:00Z">
        <w:r w:rsidRPr="005A17BC">
          <w:rPr>
            <w:rFonts w:eastAsia="SimSun"/>
          </w:rPr>
          <w:t>authentication result as ‘success’, onboarding root key</w:t>
        </w:r>
      </w:ins>
      <w:ins w:id="2744" w:author="Lenovo" w:date="2021-08-04T19:35:00Z">
        <w:r w:rsidRPr="005A17BC">
          <w:rPr>
            <w:rFonts w:eastAsia="SimSun"/>
          </w:rPr>
          <w:t xml:space="preserve"> (e.g., MSK)</w:t>
        </w:r>
      </w:ins>
      <w:ins w:id="2745" w:author="Lenovo" w:date="2021-08-04T19:32:00Z">
        <w:r w:rsidRPr="005A17BC">
          <w:rPr>
            <w:rFonts w:eastAsia="SimSun"/>
          </w:rPr>
          <w:t xml:space="preserve"> and a minimum data set </w:t>
        </w:r>
      </w:ins>
      <w:ins w:id="2746" w:author="Lenovo" w:date="2021-08-04T19:33:00Z">
        <w:r w:rsidRPr="005A17BC">
          <w:rPr>
            <w:rFonts w:eastAsia="SimSun"/>
          </w:rPr>
          <w:t>(</w:t>
        </w:r>
      </w:ins>
      <w:ins w:id="2747" w:author="Lenovo" w:date="2021-08-06T18:51:00Z">
        <w:r w:rsidRPr="005A17BC">
          <w:rPr>
            <w:rFonts w:eastAsia="SimSun"/>
          </w:rPr>
          <w:t>verified DIG-ID</w:t>
        </w:r>
      </w:ins>
      <w:ins w:id="2748" w:author="Lenovo" w:date="2021-08-09T12:31:00Z">
        <w:r w:rsidRPr="005A17BC">
          <w:rPr>
            <w:rFonts w:eastAsia="SimSun"/>
          </w:rPr>
          <w:t xml:space="preserve"> (i.e., D-SUPI)</w:t>
        </w:r>
      </w:ins>
      <w:ins w:id="2749" w:author="Lenovo" w:date="2021-08-04T19:33:00Z">
        <w:r w:rsidRPr="005A17BC">
          <w:rPr>
            <w:rFonts w:eastAsia="SimSun"/>
          </w:rPr>
          <w:t>, provisioning server address etc.,)</w:t>
        </w:r>
      </w:ins>
      <w:ins w:id="2750" w:author="Lenovo" w:date="2021-08-04T18:57:00Z">
        <w:r w:rsidRPr="005A17BC">
          <w:rPr>
            <w:rFonts w:eastAsia="SimSun"/>
          </w:rPr>
          <w:t xml:space="preserve">. </w:t>
        </w:r>
      </w:ins>
      <w:ins w:id="2751" w:author="Lenovo" w:date="2021-08-04T19:33:00Z">
        <w:r w:rsidRPr="005A17BC">
          <w:rPr>
            <w:rFonts w:eastAsia="SimSun"/>
          </w:rPr>
          <w:t xml:space="preserve">The </w:t>
        </w:r>
      </w:ins>
      <w:ins w:id="2752" w:author="Lenovo" w:date="2021-08-04T19:34:00Z">
        <w:r w:rsidRPr="005A17BC">
          <w:rPr>
            <w:rFonts w:eastAsia="SimSun"/>
          </w:rPr>
          <w:t>D</w:t>
        </w:r>
      </w:ins>
      <w:ins w:id="2753" w:author="Lenovo" w:date="2021-08-06T18:51:00Z">
        <w:r w:rsidRPr="005A17BC">
          <w:rPr>
            <w:rFonts w:eastAsia="SimSun"/>
          </w:rPr>
          <w:t>IG-ID</w:t>
        </w:r>
      </w:ins>
      <w:ins w:id="2754" w:author="Lenovo" w:date="2021-08-04T19:34:00Z">
        <w:r w:rsidRPr="005A17BC">
          <w:rPr>
            <w:rFonts w:eastAsia="SimSun"/>
          </w:rPr>
          <w:t xml:space="preserve"> will act as the SUPI in the onboarding SNPN.</w:t>
        </w:r>
      </w:ins>
      <w:ins w:id="2755" w:author="Lenovo" w:date="2021-08-04T18:57:00Z">
        <w:r w:rsidRPr="005A17BC">
          <w:rPr>
            <w:rFonts w:eastAsia="SimSun"/>
          </w:rPr>
          <w:t xml:space="preserve"> </w:t>
        </w:r>
      </w:ins>
    </w:p>
    <w:p w14:paraId="018774EB" w14:textId="77777777" w:rsidR="005A17BC" w:rsidRPr="005A17BC" w:rsidRDefault="005A17BC" w:rsidP="005A17BC">
      <w:pPr>
        <w:rPr>
          <w:ins w:id="2756" w:author="Lenovo_r3" w:date="2021-08-19T11:49:00Z"/>
          <w:rFonts w:eastAsia="SimSun"/>
        </w:rPr>
      </w:pPr>
      <w:ins w:id="2757" w:author="Lenovo" w:date="2021-08-04T19:37:00Z">
        <w:r w:rsidRPr="005A17BC">
          <w:rPr>
            <w:rFonts w:eastAsia="SimSun"/>
          </w:rPr>
          <w:t>8</w:t>
        </w:r>
      </w:ins>
      <w:ins w:id="2758" w:author="Lenovo" w:date="2021-08-04T18:57:00Z">
        <w:r w:rsidRPr="005A17BC">
          <w:rPr>
            <w:rFonts w:eastAsia="SimSun"/>
          </w:rPr>
          <w:t>.</w:t>
        </w:r>
        <w:r w:rsidRPr="005A17BC">
          <w:rPr>
            <w:rFonts w:eastAsia="SimSun"/>
          </w:rPr>
          <w:tab/>
          <w:t xml:space="preserve">The </w:t>
        </w:r>
      </w:ins>
      <w:ins w:id="2759" w:author="Lenovo" w:date="2021-08-04T19:34:00Z">
        <w:r w:rsidRPr="005A17BC">
          <w:rPr>
            <w:rFonts w:eastAsia="SimSun"/>
          </w:rPr>
          <w:t xml:space="preserve">onboarding </w:t>
        </w:r>
      </w:ins>
      <w:ins w:id="2760" w:author="Lenovo" w:date="2021-08-04T18:57:00Z">
        <w:r w:rsidRPr="005A17BC">
          <w:rPr>
            <w:rFonts w:eastAsia="SimSun"/>
          </w:rPr>
          <w:t>AUSF</w:t>
        </w:r>
      </w:ins>
      <w:ins w:id="2761" w:author="Lenovo" w:date="2021-08-04T19:37:00Z">
        <w:r w:rsidRPr="005A17BC">
          <w:rPr>
            <w:rFonts w:eastAsia="SimSun"/>
          </w:rPr>
          <w:t xml:space="preserve"> stores the authentication result and </w:t>
        </w:r>
      </w:ins>
      <w:ins w:id="2762" w:author="Lenovo" w:date="2021-08-04T19:40:00Z">
        <w:r w:rsidRPr="005A17BC">
          <w:rPr>
            <w:rFonts w:eastAsia="SimSun"/>
          </w:rPr>
          <w:t>m</w:t>
        </w:r>
      </w:ins>
      <w:ins w:id="2763" w:author="Lenovo" w:date="2021-08-04T19:37:00Z">
        <w:r w:rsidRPr="005A17BC">
          <w:rPr>
            <w:rFonts w:eastAsia="SimSun"/>
          </w:rPr>
          <w:t>inimum data set in the UDM/</w:t>
        </w:r>
      </w:ins>
      <w:ins w:id="2764" w:author="Lenovo" w:date="2021-08-04T19:41:00Z">
        <w:r w:rsidRPr="005A17BC">
          <w:rPr>
            <w:rFonts w:eastAsia="SimSun"/>
          </w:rPr>
          <w:t>UDR,</w:t>
        </w:r>
      </w:ins>
      <w:ins w:id="2765" w:author="Lenovo" w:date="2021-08-04T19:37:00Z">
        <w:r w:rsidRPr="005A17BC">
          <w:rPr>
            <w:rFonts w:eastAsia="SimSun"/>
          </w:rPr>
          <w:t xml:space="preserve"> and</w:t>
        </w:r>
      </w:ins>
      <w:ins w:id="2766" w:author="Lenovo" w:date="2021-08-04T19:38:00Z">
        <w:r w:rsidRPr="005A17BC">
          <w:rPr>
            <w:rFonts w:eastAsia="SimSun"/>
          </w:rPr>
          <w:t xml:space="preserve"> the provisioning server addre</w:t>
        </w:r>
      </w:ins>
      <w:ins w:id="2767" w:author="Lenovo" w:date="2021-08-04T19:39:00Z">
        <w:r w:rsidRPr="005A17BC">
          <w:rPr>
            <w:rFonts w:eastAsia="SimSun"/>
          </w:rPr>
          <w:t>ss information can be later used by the network</w:t>
        </w:r>
      </w:ins>
      <w:ins w:id="2768" w:author="Lenovo" w:date="2021-08-06T18:51:00Z">
        <w:r w:rsidRPr="005A17BC">
          <w:rPr>
            <w:rFonts w:eastAsia="SimSun"/>
          </w:rPr>
          <w:t xml:space="preserve"> (i.e., SMF)</w:t>
        </w:r>
      </w:ins>
      <w:ins w:id="2769" w:author="Lenovo" w:date="2021-08-04T19:39:00Z">
        <w:r w:rsidRPr="005A17BC">
          <w:rPr>
            <w:rFonts w:eastAsia="SimSun"/>
          </w:rPr>
          <w:t xml:space="preserve"> for restricted user plane connection</w:t>
        </w:r>
      </w:ins>
      <w:ins w:id="2770" w:author="Lenovo" w:date="2021-08-09T12:32:00Z">
        <w:r w:rsidRPr="005A17BC">
          <w:rPr>
            <w:rFonts w:eastAsia="SimSun"/>
          </w:rPr>
          <w:t xml:space="preserve"> </w:t>
        </w:r>
      </w:ins>
      <w:ins w:id="2771" w:author="Lenovo" w:date="2021-08-04T19:39:00Z">
        <w:del w:id="2772" w:author="Lenovo_r1" w:date="2021-08-16T10:24:00Z">
          <w:r w:rsidRPr="005A17BC" w:rsidDel="006E3899">
            <w:rPr>
              <w:rFonts w:eastAsia="SimSun"/>
            </w:rPr>
            <w:delText xml:space="preserve"> </w:delText>
          </w:r>
        </w:del>
        <w:r w:rsidRPr="005A17BC">
          <w:rPr>
            <w:rFonts w:eastAsia="SimSun"/>
          </w:rPr>
          <w:t>to the provisioning server to provision the SNPN credentials</w:t>
        </w:r>
      </w:ins>
      <w:ins w:id="2773" w:author="Lenovo" w:date="2021-08-04T19:40:00Z">
        <w:r w:rsidRPr="005A17BC">
          <w:rPr>
            <w:rFonts w:eastAsia="SimSun"/>
          </w:rPr>
          <w:t xml:space="preserve"> which is out of the scope of this solution</w:t>
        </w:r>
      </w:ins>
      <w:ins w:id="2774" w:author="Lenovo" w:date="2021-08-04T19:39:00Z">
        <w:r w:rsidRPr="005A17BC">
          <w:rPr>
            <w:rFonts w:eastAsia="SimSun"/>
          </w:rPr>
          <w:t>.</w:t>
        </w:r>
      </w:ins>
      <w:ins w:id="2775" w:author="Lenovo" w:date="2021-08-04T19:37:00Z">
        <w:r w:rsidRPr="005A17BC">
          <w:rPr>
            <w:rFonts w:eastAsia="SimSun"/>
          </w:rPr>
          <w:t xml:space="preserve"> </w:t>
        </w:r>
      </w:ins>
      <w:ins w:id="2776" w:author="Lenovo" w:date="2021-08-04T19:40:00Z">
        <w:r w:rsidRPr="005A17BC">
          <w:rPr>
            <w:rFonts w:eastAsia="SimSun"/>
          </w:rPr>
          <w:t xml:space="preserve">The onboarding AUSF </w:t>
        </w:r>
      </w:ins>
      <w:ins w:id="2777" w:author="Lenovo" w:date="2021-08-06T18:52:00Z">
        <w:r w:rsidRPr="005A17BC">
          <w:rPr>
            <w:rFonts w:eastAsia="SimSun"/>
          </w:rPr>
          <w:t>considers the key received f</w:t>
        </w:r>
      </w:ins>
      <w:ins w:id="2778" w:author="Lenovo" w:date="2021-08-06T18:53:00Z">
        <w:r w:rsidRPr="005A17BC">
          <w:rPr>
            <w:rFonts w:eastAsia="SimSun"/>
          </w:rPr>
          <w:t xml:space="preserve">rom the DCS as </w:t>
        </w:r>
      </w:ins>
      <w:ins w:id="2779" w:author="Lenovo" w:date="2021-08-06T18:55:00Z">
        <w:r w:rsidRPr="005A17BC">
          <w:rPr>
            <w:rFonts w:eastAsia="SimSun"/>
          </w:rPr>
          <w:t xml:space="preserve">AUSF key </w:t>
        </w:r>
      </w:ins>
      <w:ins w:id="2780" w:author="Lenovo" w:date="2021-08-06T18:53:00Z">
        <w:r w:rsidRPr="005A17BC">
          <w:rPr>
            <w:rFonts w:eastAsia="SimSun"/>
          </w:rPr>
          <w:t xml:space="preserve">and derives an anchor key </w:t>
        </w:r>
      </w:ins>
      <w:ins w:id="2781" w:author="Lenovo" w:date="2021-08-06T18:54:00Z">
        <w:r w:rsidRPr="005A17BC">
          <w:rPr>
            <w:rFonts w:eastAsia="SimSun"/>
          </w:rPr>
          <w:t>similar to the method specified in 33.501,</w:t>
        </w:r>
      </w:ins>
      <w:ins w:id="2782" w:author="Lenovo" w:date="2021-08-06T18:55:00Z">
        <w:r w:rsidRPr="005A17BC">
          <w:rPr>
            <w:rFonts w:eastAsia="SimSun"/>
          </w:rPr>
          <w:t xml:space="preserve"> but</w:t>
        </w:r>
      </w:ins>
      <w:ins w:id="2783" w:author="Lenovo" w:date="2021-08-06T18:54:00Z">
        <w:r w:rsidRPr="005A17BC">
          <w:rPr>
            <w:rFonts w:eastAsia="SimSun"/>
          </w:rPr>
          <w:t xml:space="preserve"> with a</w:t>
        </w:r>
      </w:ins>
      <w:ins w:id="2784" w:author="Lenovo" w:date="2021-08-06T18:55:00Z">
        <w:r w:rsidRPr="005A17BC">
          <w:rPr>
            <w:rFonts w:eastAsia="SimSun"/>
          </w:rPr>
          <w:t>n</w:t>
        </w:r>
      </w:ins>
      <w:ins w:id="2785" w:author="Lenovo" w:date="2021-08-06T18:54:00Z">
        <w:r w:rsidRPr="005A17BC">
          <w:rPr>
            <w:rFonts w:eastAsia="SimSun"/>
          </w:rPr>
          <w:t xml:space="preserve"> additional input of nonce to establish </w:t>
        </w:r>
      </w:ins>
      <w:ins w:id="2786" w:author="Lenovo" w:date="2021-08-06T18:55:00Z">
        <w:r w:rsidRPr="005A17BC">
          <w:rPr>
            <w:rFonts w:eastAsia="SimSun"/>
          </w:rPr>
          <w:t>cryptograohic separation and</w:t>
        </w:r>
      </w:ins>
      <w:ins w:id="2787" w:author="Lenovo" w:date="2021-08-06T18:56:00Z">
        <w:r w:rsidRPr="005A17BC">
          <w:rPr>
            <w:rFonts w:eastAsia="SimSun"/>
          </w:rPr>
          <w:t xml:space="preserve"> secrecy specific to the SNPN. Further the onboarding AUSF </w:t>
        </w:r>
      </w:ins>
      <w:ins w:id="2788" w:author="Lenovo" w:date="2021-08-04T18:57:00Z">
        <w:r w:rsidRPr="005A17BC">
          <w:rPr>
            <w:rFonts w:eastAsia="SimSun"/>
          </w:rPr>
          <w:t xml:space="preserve">sends a </w:t>
        </w:r>
      </w:ins>
      <w:ins w:id="2789" w:author="Lenovo" w:date="2021-08-06T18:57:00Z">
        <w:r w:rsidRPr="005A17BC">
          <w:rPr>
            <w:rFonts w:eastAsia="SimSun"/>
          </w:rPr>
          <w:t xml:space="preserve">EAP </w:t>
        </w:r>
      </w:ins>
      <w:ins w:id="2790" w:author="Lenovo" w:date="2021-08-04T18:57:00Z">
        <w:r w:rsidRPr="005A17BC">
          <w:rPr>
            <w:rFonts w:eastAsia="SimSun"/>
          </w:rPr>
          <w:t>success message to the AMF</w:t>
        </w:r>
      </w:ins>
      <w:ins w:id="2791" w:author="Lenovo" w:date="2021-08-04T19:37:00Z">
        <w:r w:rsidRPr="005A17BC">
          <w:rPr>
            <w:rFonts w:eastAsia="SimSun"/>
          </w:rPr>
          <w:t>/SEAF</w:t>
        </w:r>
      </w:ins>
      <w:ins w:id="2792" w:author="Lenovo" w:date="2021-08-04T18:57:00Z">
        <w:r w:rsidRPr="005A17BC">
          <w:rPr>
            <w:rFonts w:eastAsia="SimSun"/>
          </w:rPr>
          <w:t xml:space="preserve"> including </w:t>
        </w:r>
      </w:ins>
      <w:ins w:id="2793" w:author="Lenovo" w:date="2021-08-04T19:37:00Z">
        <w:r w:rsidRPr="005A17BC">
          <w:rPr>
            <w:rFonts w:eastAsia="SimSun"/>
          </w:rPr>
          <w:t>Kseaf</w:t>
        </w:r>
      </w:ins>
      <w:ins w:id="2794" w:author="Lenovo" w:date="2021-08-04T18:57:00Z">
        <w:r w:rsidRPr="005A17BC">
          <w:rPr>
            <w:rFonts w:eastAsia="SimSun"/>
          </w:rPr>
          <w:t xml:space="preserve">, </w:t>
        </w:r>
      </w:ins>
      <w:ins w:id="2795" w:author="Lenovo" w:date="2021-08-06T18:52:00Z">
        <w:r w:rsidRPr="005A17BC">
          <w:rPr>
            <w:rFonts w:eastAsia="SimSun"/>
          </w:rPr>
          <w:t xml:space="preserve">nonce </w:t>
        </w:r>
      </w:ins>
      <w:ins w:id="2796" w:author="Lenovo" w:date="2021-08-04T19:41:00Z">
        <w:r w:rsidRPr="005A17BC">
          <w:rPr>
            <w:rFonts w:eastAsia="SimSun"/>
          </w:rPr>
          <w:t xml:space="preserve">and </w:t>
        </w:r>
      </w:ins>
      <w:ins w:id="2797" w:author="Lenovo" w:date="2021-08-04T18:57:00Z">
        <w:r w:rsidRPr="005A17BC">
          <w:rPr>
            <w:rFonts w:eastAsia="SimSun"/>
          </w:rPr>
          <w:t>the SUPI</w:t>
        </w:r>
      </w:ins>
      <w:ins w:id="2798" w:author="Lenovo" w:date="2021-08-04T19:38:00Z">
        <w:r w:rsidRPr="005A17BC">
          <w:rPr>
            <w:rFonts w:eastAsia="SimSun"/>
          </w:rPr>
          <w:t>.</w:t>
        </w:r>
      </w:ins>
      <w:ins w:id="2799" w:author="Lenovo" w:date="2021-08-06T18:52:00Z">
        <w:r w:rsidRPr="005A17BC">
          <w:rPr>
            <w:rFonts w:eastAsia="SimSun"/>
          </w:rPr>
          <w:t xml:space="preserve"> </w:t>
        </w:r>
      </w:ins>
    </w:p>
    <w:p w14:paraId="449D1657" w14:textId="77777777" w:rsidR="005A17BC" w:rsidRPr="005A17BC" w:rsidRDefault="005A17BC" w:rsidP="005A17BC">
      <w:pPr>
        <w:keepLines/>
        <w:ind w:left="1135" w:hanging="851"/>
        <w:rPr>
          <w:ins w:id="2800" w:author="Lenovo_r3" w:date="2021-08-19T11:49:00Z"/>
          <w:rFonts w:eastAsia="SimSun"/>
          <w:color w:val="FF0000"/>
          <w:lang w:val="en-US"/>
        </w:rPr>
      </w:pPr>
      <w:ins w:id="2801" w:author="Lenovo_r3" w:date="2021-08-19T11:49:00Z">
        <w:r w:rsidRPr="005A17BC">
          <w:rPr>
            <w:rFonts w:eastAsia="SimSun"/>
            <w:color w:val="FF0000"/>
            <w:lang w:val="en-US"/>
          </w:rPr>
          <w:t>Editor’s Note: The need for the nonce and how the secrecy specific to SNPN</w:t>
        </w:r>
      </w:ins>
      <w:ins w:id="2802" w:author="Lenovo_r4" w:date="2021-08-20T10:41:00Z">
        <w:r w:rsidRPr="005A17BC">
          <w:rPr>
            <w:rFonts w:eastAsia="SimSun"/>
            <w:color w:val="FF0000"/>
            <w:lang w:val="en-US"/>
          </w:rPr>
          <w:t xml:space="preserve"> is achieved</w:t>
        </w:r>
      </w:ins>
      <w:ins w:id="2803" w:author="Lenovo_r3" w:date="2021-08-19T11:49:00Z">
        <w:r w:rsidRPr="005A17BC">
          <w:rPr>
            <w:rFonts w:eastAsia="SimSun"/>
            <w:color w:val="FF0000"/>
            <w:lang w:val="en-US"/>
          </w:rPr>
          <w:t xml:space="preserve"> is FFS.</w:t>
        </w:r>
      </w:ins>
    </w:p>
    <w:p w14:paraId="596EDF92" w14:textId="77777777" w:rsidR="005A17BC" w:rsidRPr="005A17BC" w:rsidRDefault="005A17BC" w:rsidP="005A17BC">
      <w:pPr>
        <w:keepLines/>
        <w:ind w:left="1135" w:hanging="851"/>
        <w:rPr>
          <w:ins w:id="2804" w:author="Lenovo" w:date="2021-08-04T18:57:00Z"/>
          <w:rFonts w:eastAsia="SimSun"/>
          <w:color w:val="FF0000"/>
          <w:lang w:val="en-US"/>
        </w:rPr>
      </w:pPr>
      <w:ins w:id="2805" w:author="Lenovo_r3" w:date="2021-08-19T11:50:00Z">
        <w:r w:rsidRPr="005A17BC">
          <w:rPr>
            <w:rFonts w:eastAsia="SimSun"/>
            <w:color w:val="FF0000"/>
            <w:lang w:val="en-US"/>
          </w:rPr>
          <w:t>Editor’s Note: Minimum data set that needs to be stored in the UDM/UDR is FFS</w:t>
        </w:r>
      </w:ins>
    </w:p>
    <w:p w14:paraId="0D83D2C9" w14:textId="77777777" w:rsidR="005A17BC" w:rsidRPr="005A17BC" w:rsidRDefault="005A17BC" w:rsidP="005A17BC">
      <w:pPr>
        <w:rPr>
          <w:ins w:id="2806" w:author="Lenovo" w:date="2021-08-04T18:57:00Z"/>
          <w:rFonts w:eastAsia="SimSun"/>
        </w:rPr>
      </w:pPr>
      <w:ins w:id="2807" w:author="Lenovo" w:date="2021-08-04T19:41:00Z">
        <w:r w:rsidRPr="005A17BC">
          <w:rPr>
            <w:rFonts w:eastAsia="SimSun"/>
          </w:rPr>
          <w:t>9</w:t>
        </w:r>
      </w:ins>
      <w:ins w:id="2808" w:author="Lenovo" w:date="2021-08-04T18:57:00Z">
        <w:r w:rsidRPr="005A17BC">
          <w:rPr>
            <w:rFonts w:eastAsia="SimSun"/>
          </w:rPr>
          <w:t>.</w:t>
        </w:r>
        <w:r w:rsidRPr="005A17BC">
          <w:rPr>
            <w:rFonts w:eastAsia="SimSun"/>
          </w:rPr>
          <w:tab/>
        </w:r>
      </w:ins>
      <w:ins w:id="2809" w:author="Lenovo" w:date="2021-08-06T18:56:00Z">
        <w:r w:rsidRPr="005A17BC">
          <w:rPr>
            <w:rFonts w:eastAsia="SimSun"/>
          </w:rPr>
          <w:t>The EAP success</w:t>
        </w:r>
      </w:ins>
      <w:ins w:id="2810" w:author="Lenovo" w:date="2021-08-06T18:57:00Z">
        <w:r w:rsidRPr="005A17BC">
          <w:rPr>
            <w:rFonts w:eastAsia="SimSun"/>
          </w:rPr>
          <w:t xml:space="preserve"> and other information received from step 8 can be provided to the UE in N1 message or in a NAS SMC sim</w:t>
        </w:r>
      </w:ins>
      <w:ins w:id="2811" w:author="Lenovo" w:date="2021-08-06T18:58:00Z">
        <w:r w:rsidRPr="005A17BC">
          <w:rPr>
            <w:rFonts w:eastAsia="SimSun"/>
          </w:rPr>
          <w:t>ilar to the 33.501. The AMF initiates NAS SMC with the UE as in 33.501.</w:t>
        </w:r>
      </w:ins>
    </w:p>
    <w:p w14:paraId="153A2E55" w14:textId="77777777" w:rsidR="005A17BC" w:rsidRPr="005A17BC" w:rsidRDefault="005A17BC" w:rsidP="005A17BC">
      <w:pPr>
        <w:rPr>
          <w:ins w:id="2812" w:author="Lenovo" w:date="2021-08-04T18:57:00Z"/>
          <w:rFonts w:eastAsia="SimSun"/>
        </w:rPr>
      </w:pPr>
      <w:ins w:id="2813" w:author="Lenovo" w:date="2021-08-04T19:43:00Z">
        <w:r w:rsidRPr="005A17BC">
          <w:rPr>
            <w:rFonts w:eastAsia="SimSun"/>
          </w:rPr>
          <w:t>10</w:t>
        </w:r>
      </w:ins>
      <w:ins w:id="2814" w:author="Lenovo" w:date="2021-08-04T19:49:00Z">
        <w:r w:rsidRPr="005A17BC">
          <w:rPr>
            <w:rFonts w:eastAsia="SimSun"/>
          </w:rPr>
          <w:t>-11</w:t>
        </w:r>
      </w:ins>
      <w:ins w:id="2815" w:author="Lenovo" w:date="2021-08-04T18:57:00Z">
        <w:r w:rsidRPr="005A17BC">
          <w:rPr>
            <w:rFonts w:eastAsia="SimSun"/>
          </w:rPr>
          <w:t>.</w:t>
        </w:r>
        <w:r w:rsidRPr="005A17BC">
          <w:rPr>
            <w:rFonts w:eastAsia="SimSun"/>
          </w:rPr>
          <w:tab/>
          <w:t>The UE derives its keys</w:t>
        </w:r>
      </w:ins>
      <w:ins w:id="2816" w:author="Lenovo" w:date="2021-08-04T19:43:00Z">
        <w:r w:rsidRPr="005A17BC">
          <w:rPr>
            <w:rFonts w:eastAsia="SimSun"/>
          </w:rPr>
          <w:t xml:space="preserve"> based on the confi</w:t>
        </w:r>
      </w:ins>
      <w:ins w:id="2817" w:author="Lenovo" w:date="2021-08-04T19:49:00Z">
        <w:r w:rsidRPr="005A17BC">
          <w:rPr>
            <w:rFonts w:eastAsia="SimSun"/>
          </w:rPr>
          <w:t>g</w:t>
        </w:r>
      </w:ins>
      <w:ins w:id="2818" w:author="Lenovo" w:date="2021-08-04T19:43:00Z">
        <w:r w:rsidRPr="005A17BC">
          <w:rPr>
            <w:rFonts w:eastAsia="SimSun"/>
          </w:rPr>
          <w:t>urations in the default credentials</w:t>
        </w:r>
      </w:ins>
      <w:ins w:id="2819" w:author="Lenovo" w:date="2021-08-04T18:57:00Z">
        <w:r w:rsidRPr="005A17BC">
          <w:rPr>
            <w:rFonts w:eastAsia="SimSun"/>
          </w:rPr>
          <w:t xml:space="preserve"> and the registration is complete.</w:t>
        </w:r>
      </w:ins>
    </w:p>
    <w:p w14:paraId="74102707" w14:textId="77777777" w:rsidR="005A17BC" w:rsidRPr="005A17BC" w:rsidRDefault="005A17BC" w:rsidP="005A17BC">
      <w:pPr>
        <w:rPr>
          <w:ins w:id="2820" w:author="Lenovo" w:date="2021-08-04T19:50:00Z"/>
          <w:rFonts w:eastAsia="SimSun"/>
        </w:rPr>
      </w:pPr>
      <w:ins w:id="2821" w:author="Lenovo" w:date="2021-08-04T19:50:00Z">
        <w:r w:rsidRPr="005A17BC">
          <w:rPr>
            <w:rFonts w:eastAsia="SimSun"/>
          </w:rPr>
          <w:t xml:space="preserve">NOTE </w:t>
        </w:r>
      </w:ins>
      <w:ins w:id="2822" w:author="Lenovo" w:date="2021-08-04T19:53:00Z">
        <w:r w:rsidRPr="005A17BC">
          <w:rPr>
            <w:rFonts w:eastAsia="SimSun"/>
          </w:rPr>
          <w:t>2</w:t>
        </w:r>
      </w:ins>
      <w:ins w:id="2823" w:author="Lenovo" w:date="2021-08-04T19:50:00Z">
        <w:r w:rsidRPr="005A17BC">
          <w:rPr>
            <w:rFonts w:eastAsia="SimSun"/>
          </w:rPr>
          <w:t xml:space="preserve">: </w:t>
        </w:r>
        <w:r w:rsidRPr="005A17BC">
          <w:rPr>
            <w:rFonts w:eastAsia="SimSun"/>
          </w:rPr>
          <w:tab/>
          <w:t xml:space="preserve">For the case that </w:t>
        </w:r>
      </w:ins>
      <w:ins w:id="2824" w:author="Lenovo" w:date="2021-08-04T19:51:00Z">
        <w:r w:rsidRPr="005A17BC">
          <w:rPr>
            <w:rFonts w:eastAsia="SimSun"/>
          </w:rPr>
          <w:t xml:space="preserve">the </w:t>
        </w:r>
      </w:ins>
      <w:ins w:id="2825" w:author="Lenovo" w:date="2021-08-04T19:50:00Z">
        <w:r w:rsidRPr="005A17BC">
          <w:rPr>
            <w:rFonts w:eastAsia="SimSun"/>
          </w:rPr>
          <w:t xml:space="preserve">default </w:t>
        </w:r>
      </w:ins>
      <w:ins w:id="2826" w:author="Lenovo" w:date="2021-08-04T19:51:00Z">
        <w:r w:rsidRPr="005A17BC">
          <w:rPr>
            <w:rFonts w:eastAsia="SimSun"/>
          </w:rPr>
          <w:t xml:space="preserve">UE ID and </w:t>
        </w:r>
      </w:ins>
      <w:ins w:id="2827" w:author="Lenovo" w:date="2021-08-04T19:50:00Z">
        <w:r w:rsidRPr="005A17BC">
          <w:rPr>
            <w:rFonts w:eastAsia="SimSun"/>
          </w:rPr>
          <w:t xml:space="preserve">credentials </w:t>
        </w:r>
      </w:ins>
      <w:ins w:id="2828" w:author="Lenovo" w:date="2021-08-04T19:51:00Z">
        <w:r w:rsidRPr="005A17BC">
          <w:rPr>
            <w:rFonts w:eastAsia="SimSun"/>
          </w:rPr>
          <w:t>are</w:t>
        </w:r>
      </w:ins>
      <w:ins w:id="2829" w:author="Lenovo" w:date="2021-08-04T19:50:00Z">
        <w:r w:rsidRPr="005A17BC">
          <w:rPr>
            <w:rFonts w:eastAsia="SimSun"/>
          </w:rPr>
          <w:t xml:space="preserve"> preconfigured by </w:t>
        </w:r>
      </w:ins>
      <w:ins w:id="2830" w:author="Lenovo" w:date="2021-08-04T19:51:00Z">
        <w:r w:rsidRPr="005A17BC">
          <w:rPr>
            <w:rFonts w:eastAsia="SimSun"/>
          </w:rPr>
          <w:t xml:space="preserve">a PLMN, the existing concealment mechanisms can be applied for the </w:t>
        </w:r>
      </w:ins>
      <w:ins w:id="2831" w:author="Lenovo" w:date="2021-08-06T18:59:00Z">
        <w:r w:rsidRPr="005A17BC">
          <w:rPr>
            <w:rFonts w:eastAsia="SimSun"/>
          </w:rPr>
          <w:t>SUPI</w:t>
        </w:r>
      </w:ins>
      <w:ins w:id="2832" w:author="Lenovo" w:date="2021-08-04T19:51:00Z">
        <w:r w:rsidRPr="005A17BC">
          <w:rPr>
            <w:rFonts w:eastAsia="SimSun"/>
          </w:rPr>
          <w:t xml:space="preserve"> and </w:t>
        </w:r>
      </w:ins>
      <w:ins w:id="2833" w:author="Lenovo" w:date="2021-08-04T19:52:00Z">
        <w:r w:rsidRPr="005A17BC">
          <w:rPr>
            <w:rFonts w:eastAsia="SimSun"/>
          </w:rPr>
          <w:t xml:space="preserve">the authentication method and key generation can be followed similar to the </w:t>
        </w:r>
      </w:ins>
      <w:ins w:id="2834" w:author="Lenovo" w:date="2021-08-04T19:53:00Z">
        <w:r w:rsidRPr="005A17BC">
          <w:rPr>
            <w:rFonts w:eastAsia="SimSun"/>
          </w:rPr>
          <w:t>mechanisms specified in 33.501.</w:t>
        </w:r>
      </w:ins>
    </w:p>
    <w:p w14:paraId="2AB62191" w14:textId="34809FD6" w:rsidR="005A17BC" w:rsidRPr="005A17BC" w:rsidRDefault="005A17BC" w:rsidP="005A17BC">
      <w:pPr>
        <w:rPr>
          <w:ins w:id="2835" w:author="Lenovo" w:date="2021-08-03T17:42:00Z"/>
          <w:rFonts w:eastAsia="SimSun"/>
        </w:rPr>
      </w:pPr>
      <w:ins w:id="2836" w:author="Lenovo" w:date="2021-08-04T18:57:00Z">
        <w:r w:rsidRPr="005A17BC">
          <w:rPr>
            <w:rFonts w:eastAsia="SimSun"/>
          </w:rPr>
          <w:lastRenderedPageBreak/>
          <w:t xml:space="preserve">This solution describes initial access of the UE to the onboarding network </w:t>
        </w:r>
      </w:ins>
      <w:ins w:id="2837" w:author="Lenovo" w:date="2021-08-04T19:56:00Z">
        <w:r w:rsidRPr="005A17BC">
          <w:rPr>
            <w:rFonts w:eastAsia="SimSun"/>
          </w:rPr>
          <w:t>based on the mutual authentication between the UE and</w:t>
        </w:r>
      </w:ins>
      <w:ins w:id="2838" w:author="Lenovo" w:date="2021-08-04T18:57:00Z">
        <w:r w:rsidRPr="005A17BC">
          <w:rPr>
            <w:rFonts w:eastAsia="SimSun"/>
          </w:rPr>
          <w:t xml:space="preserve"> the DCS</w:t>
        </w:r>
      </w:ins>
      <w:ins w:id="2839" w:author="Lenovo" w:date="2021-08-04T19:58:00Z">
        <w:r w:rsidRPr="005A17BC">
          <w:rPr>
            <w:rFonts w:eastAsia="SimSun"/>
          </w:rPr>
          <w:t>.</w:t>
        </w:r>
      </w:ins>
      <w:ins w:id="2840" w:author="Lenovo" w:date="2021-08-05T10:50:00Z">
        <w:r w:rsidRPr="005A17BC">
          <w:rPr>
            <w:rFonts w:eastAsia="SimSun"/>
          </w:rPr>
          <w:t xml:space="preserve"> The onboarding network which </w:t>
        </w:r>
      </w:ins>
      <w:ins w:id="2841" w:author="Lenovo" w:date="2021-08-05T10:51:00Z">
        <w:r w:rsidRPr="005A17BC">
          <w:rPr>
            <w:rFonts w:eastAsia="SimSun"/>
          </w:rPr>
          <w:t xml:space="preserve">does not have direct trust relationship with the UE allows the initial access based on the UE and DCS mutual </w:t>
        </w:r>
        <w:del w:id="2842" w:author="rapporteur" w:date="2021-08-31T12:14:00Z">
          <w:r w:rsidRPr="005A17BC" w:rsidDel="000054D7">
            <w:rPr>
              <w:rFonts w:eastAsia="SimSun"/>
            </w:rPr>
            <w:delText>authentictaion</w:delText>
          </w:r>
        </w:del>
      </w:ins>
      <w:ins w:id="2843" w:author="rapporteur" w:date="2021-08-31T12:14:00Z">
        <w:r w:rsidR="000054D7" w:rsidRPr="005A17BC">
          <w:rPr>
            <w:rFonts w:eastAsia="SimSun"/>
          </w:rPr>
          <w:t>authentication</w:t>
        </w:r>
      </w:ins>
      <w:ins w:id="2844" w:author="Lenovo" w:date="2021-08-05T10:51:00Z">
        <w:r w:rsidRPr="005A17BC">
          <w:rPr>
            <w:rFonts w:eastAsia="SimSun"/>
          </w:rPr>
          <w:t xml:space="preserve"> and their trust relationshi</w:t>
        </w:r>
      </w:ins>
      <w:ins w:id="2845" w:author="Lenovo" w:date="2021-08-05T10:52:00Z">
        <w:r w:rsidRPr="005A17BC">
          <w:rPr>
            <w:rFonts w:eastAsia="SimSun"/>
          </w:rPr>
          <w:t xml:space="preserve">p and based on the onboarding network’s trust/business relationship with the DCS. </w:t>
        </w:r>
      </w:ins>
      <w:ins w:id="2846" w:author="Lenovo" w:date="2021-08-04T19:58:00Z">
        <w:r w:rsidRPr="005A17BC">
          <w:rPr>
            <w:rFonts w:eastAsia="SimSun"/>
          </w:rPr>
          <w:t xml:space="preserve"> Further the solution details the issue of </w:t>
        </w:r>
      </w:ins>
      <w:ins w:id="2847" w:author="Lenovo" w:date="2021-08-04T18:57:00Z">
        <w:r w:rsidRPr="005A17BC">
          <w:rPr>
            <w:rFonts w:eastAsia="SimSun"/>
          </w:rPr>
          <w:t xml:space="preserve">the </w:t>
        </w:r>
        <w:del w:id="2848" w:author="rapporteur" w:date="2021-08-31T12:14:00Z">
          <w:r w:rsidRPr="005A17BC" w:rsidDel="000054D7">
            <w:rPr>
              <w:rFonts w:eastAsia="SimSun"/>
            </w:rPr>
            <w:delText>P</w:delText>
          </w:r>
        </w:del>
      </w:ins>
      <w:ins w:id="2849" w:author="Lenovo" w:date="2021-08-04T19:53:00Z">
        <w:del w:id="2850" w:author="rapporteur" w:date="2021-08-31T12:14:00Z">
          <w:r w:rsidRPr="005A17BC" w:rsidDel="000054D7">
            <w:rPr>
              <w:rFonts w:eastAsia="SimSun"/>
            </w:rPr>
            <w:delText>rovisioing</w:delText>
          </w:r>
        </w:del>
      </w:ins>
      <w:ins w:id="2851" w:author="rapporteur" w:date="2021-08-31T12:14:00Z">
        <w:r w:rsidR="000054D7" w:rsidRPr="005A17BC">
          <w:rPr>
            <w:rFonts w:eastAsia="SimSun"/>
          </w:rPr>
          <w:t>Provisioning</w:t>
        </w:r>
      </w:ins>
      <w:ins w:id="2852" w:author="Lenovo" w:date="2021-08-04T19:53:00Z">
        <w:r w:rsidRPr="005A17BC">
          <w:rPr>
            <w:rFonts w:eastAsia="SimSun"/>
          </w:rPr>
          <w:t xml:space="preserve"> </w:t>
        </w:r>
      </w:ins>
      <w:ins w:id="2853" w:author="Lenovo" w:date="2021-08-04T18:57:00Z">
        <w:r w:rsidRPr="005A17BC">
          <w:rPr>
            <w:rFonts w:eastAsia="SimSun"/>
          </w:rPr>
          <w:t>S</w:t>
        </w:r>
      </w:ins>
      <w:ins w:id="2854" w:author="Lenovo" w:date="2021-08-04T19:53:00Z">
        <w:r w:rsidRPr="005A17BC">
          <w:rPr>
            <w:rFonts w:eastAsia="SimSun"/>
          </w:rPr>
          <w:t>er</w:t>
        </w:r>
      </w:ins>
      <w:ins w:id="2855" w:author="Lenovo" w:date="2021-08-04T19:54:00Z">
        <w:r w:rsidRPr="005A17BC">
          <w:rPr>
            <w:rFonts w:eastAsia="SimSun"/>
          </w:rPr>
          <w:t>ver</w:t>
        </w:r>
      </w:ins>
      <w:ins w:id="2856" w:author="Lenovo" w:date="2021-08-04T18:57:00Z">
        <w:r w:rsidRPr="005A17BC">
          <w:rPr>
            <w:rFonts w:eastAsia="SimSun"/>
          </w:rPr>
          <w:t xml:space="preserve"> address</w:t>
        </w:r>
      </w:ins>
      <w:ins w:id="2857" w:author="Lenovo" w:date="2021-08-04T19:58:00Z">
        <w:r w:rsidRPr="005A17BC">
          <w:rPr>
            <w:rFonts w:eastAsia="SimSun"/>
          </w:rPr>
          <w:t xml:space="preserve"> to the onboarding SNPN, but t</w:t>
        </w:r>
      </w:ins>
      <w:ins w:id="2858" w:author="Lenovo" w:date="2021-08-04T18:57:00Z">
        <w:r w:rsidRPr="005A17BC">
          <w:rPr>
            <w:rFonts w:eastAsia="SimSun"/>
          </w:rPr>
          <w:t>he connection between UE and PS is not in scope of this solution.</w:t>
        </w:r>
      </w:ins>
      <w:ins w:id="2859" w:author="Lenovo" w:date="2021-08-04T19:54:00Z">
        <w:r w:rsidRPr="005A17BC">
          <w:rPr>
            <w:rFonts w:eastAsia="SimSun"/>
          </w:rPr>
          <w:t xml:space="preserve"> </w:t>
        </w:r>
      </w:ins>
    </w:p>
    <w:p w14:paraId="2832926A" w14:textId="667641CC" w:rsidR="005A17BC" w:rsidRPr="005A17BC" w:rsidRDefault="005A17BC" w:rsidP="007A51F9">
      <w:pPr>
        <w:pStyle w:val="Heading3"/>
        <w:rPr>
          <w:ins w:id="2860" w:author="Lenovo" w:date="2021-08-03T17:42:00Z"/>
          <w:rFonts w:eastAsia="SimSun"/>
        </w:rPr>
        <w:pPrChange w:id="2861" w:author="rapporteur" w:date="2021-08-31T12:07:00Z">
          <w:pPr>
            <w:keepNext/>
            <w:keepLines/>
            <w:spacing w:before="120"/>
            <w:ind w:left="1134" w:hanging="1134"/>
            <w:outlineLvl w:val="2"/>
          </w:pPr>
        </w:pPrChange>
      </w:pPr>
      <w:bookmarkStart w:id="2862" w:name="_Toc81304593"/>
      <w:ins w:id="2863" w:author="Lenovo" w:date="2021-08-03T17:42:00Z">
        <w:r w:rsidRPr="005A17BC">
          <w:rPr>
            <w:rFonts w:eastAsia="SimSun"/>
          </w:rPr>
          <w:t>6.</w:t>
        </w:r>
        <w:del w:id="2864" w:author="rapporteur" w:date="2021-08-31T12:01:00Z">
          <w:r w:rsidRPr="005A17BC" w:rsidDel="007A39F3">
            <w:rPr>
              <w:rFonts w:eastAsia="SimSun"/>
            </w:rPr>
            <w:delText>Y</w:delText>
          </w:r>
        </w:del>
      </w:ins>
      <w:ins w:id="2865" w:author="rapporteur" w:date="2021-08-31T12:01:00Z">
        <w:r w:rsidR="007A39F3">
          <w:rPr>
            <w:rFonts w:eastAsia="SimSun"/>
          </w:rPr>
          <w:t>23</w:t>
        </w:r>
      </w:ins>
      <w:ins w:id="2866" w:author="Lenovo" w:date="2021-08-03T17:42:00Z">
        <w:r w:rsidRPr="005A17BC">
          <w:rPr>
            <w:rFonts w:eastAsia="SimSun"/>
          </w:rPr>
          <w:t>.3</w:t>
        </w:r>
        <w:r w:rsidRPr="005A17BC">
          <w:rPr>
            <w:rFonts w:eastAsia="SimSun"/>
          </w:rPr>
          <w:tab/>
          <w:t>System impact</w:t>
        </w:r>
        <w:bookmarkEnd w:id="2862"/>
      </w:ins>
    </w:p>
    <w:p w14:paraId="3727C513" w14:textId="77777777" w:rsidR="005A17BC" w:rsidRPr="005A17BC" w:rsidRDefault="005A17BC" w:rsidP="005A17BC">
      <w:pPr>
        <w:rPr>
          <w:ins w:id="2867" w:author="Lenovo_r3" w:date="2021-08-19T11:51:00Z"/>
          <w:rFonts w:eastAsia="SimSun"/>
        </w:rPr>
      </w:pPr>
      <w:ins w:id="2868" w:author="Lenovo_r3" w:date="2021-08-19T11:46:00Z">
        <w:r w:rsidRPr="005A17BC">
          <w:rPr>
            <w:rFonts w:eastAsia="SimSun"/>
          </w:rPr>
          <w:t>FFS</w:t>
        </w:r>
      </w:ins>
    </w:p>
    <w:p w14:paraId="0BC03835" w14:textId="065D2915" w:rsidR="005A17BC" w:rsidRPr="005A17BC" w:rsidRDefault="005A17BC" w:rsidP="007A51F9">
      <w:pPr>
        <w:pStyle w:val="Heading3"/>
        <w:rPr>
          <w:ins w:id="2869" w:author="Lenovo" w:date="2021-08-03T17:42:00Z"/>
          <w:rFonts w:eastAsia="SimSun"/>
        </w:rPr>
        <w:pPrChange w:id="2870" w:author="rapporteur" w:date="2021-08-31T12:07:00Z">
          <w:pPr>
            <w:keepNext/>
            <w:keepLines/>
            <w:spacing w:before="120"/>
            <w:ind w:left="1134" w:hanging="1134"/>
            <w:outlineLvl w:val="2"/>
          </w:pPr>
        </w:pPrChange>
      </w:pPr>
      <w:bookmarkStart w:id="2871" w:name="_Toc81304594"/>
      <w:ins w:id="2872" w:author="Lenovo" w:date="2021-08-03T17:42:00Z">
        <w:r w:rsidRPr="005A17BC">
          <w:rPr>
            <w:rFonts w:eastAsia="SimSun"/>
          </w:rPr>
          <w:t>6.</w:t>
        </w:r>
        <w:del w:id="2873" w:author="rapporteur" w:date="2021-08-31T12:01:00Z">
          <w:r w:rsidRPr="005A17BC" w:rsidDel="007A39F3">
            <w:rPr>
              <w:rFonts w:eastAsia="SimSun"/>
            </w:rPr>
            <w:delText>Y</w:delText>
          </w:r>
        </w:del>
      </w:ins>
      <w:ins w:id="2874" w:author="rapporteur" w:date="2021-08-31T12:01:00Z">
        <w:r w:rsidR="007A39F3">
          <w:rPr>
            <w:rFonts w:eastAsia="SimSun"/>
          </w:rPr>
          <w:t>23</w:t>
        </w:r>
      </w:ins>
      <w:ins w:id="2875" w:author="Lenovo" w:date="2021-08-03T17:42:00Z">
        <w:r w:rsidRPr="005A17BC">
          <w:rPr>
            <w:rFonts w:eastAsia="SimSun"/>
          </w:rPr>
          <w:t>.4</w:t>
        </w:r>
        <w:r w:rsidRPr="005A17BC">
          <w:rPr>
            <w:rFonts w:eastAsia="SimSun"/>
          </w:rPr>
          <w:tab/>
          <w:t>Evaluation</w:t>
        </w:r>
        <w:bookmarkEnd w:id="2871"/>
      </w:ins>
    </w:p>
    <w:p w14:paraId="7554421B" w14:textId="2756133B" w:rsidR="009A1B42" w:rsidRPr="000F2B08" w:rsidRDefault="005A17BC" w:rsidP="009A1B42">
      <w:pPr>
        <w:rPr>
          <w:rFonts w:eastAsia="SimSun"/>
          <w:noProof/>
        </w:rPr>
      </w:pPr>
      <w:ins w:id="2876" w:author="Lenovo_r3" w:date="2021-08-19T11:46:00Z">
        <w:r w:rsidRPr="005A17BC">
          <w:rPr>
            <w:rFonts w:eastAsia="SimSun"/>
            <w:noProof/>
          </w:rPr>
          <w:t>FFS</w:t>
        </w:r>
      </w:ins>
    </w:p>
    <w:p w14:paraId="0A083AD1" w14:textId="77777777" w:rsidR="00CD0595" w:rsidRDefault="00CD0595" w:rsidP="00CD0595">
      <w:pPr>
        <w:pStyle w:val="Heading2"/>
      </w:pPr>
      <w:bookmarkStart w:id="2877" w:name="_Toc513475452"/>
      <w:bookmarkStart w:id="2878" w:name="_Toc48930869"/>
      <w:bookmarkStart w:id="2879" w:name="_Toc49376118"/>
      <w:bookmarkStart w:id="2880" w:name="_Toc81304595"/>
      <w:r>
        <w:t>6.Y</w:t>
      </w:r>
      <w:r>
        <w:tab/>
        <w:t>Solution #Y: &lt;Solution Name&gt;</w:t>
      </w:r>
      <w:bookmarkEnd w:id="2877"/>
      <w:bookmarkEnd w:id="2878"/>
      <w:bookmarkEnd w:id="2879"/>
      <w:bookmarkEnd w:id="2880"/>
    </w:p>
    <w:p w14:paraId="78C51A19" w14:textId="77777777" w:rsidR="00CD0595" w:rsidRDefault="00CD0595" w:rsidP="00CD0595">
      <w:pPr>
        <w:pStyle w:val="Heading3"/>
      </w:pPr>
      <w:bookmarkStart w:id="2881" w:name="_Toc513475453"/>
      <w:bookmarkStart w:id="2882" w:name="_Toc48930870"/>
      <w:bookmarkStart w:id="2883" w:name="_Toc49376119"/>
      <w:bookmarkStart w:id="2884" w:name="_Toc81304596"/>
      <w:r>
        <w:t>6.Y.1</w:t>
      </w:r>
      <w:r>
        <w:tab/>
        <w:t>Introduction</w:t>
      </w:r>
      <w:bookmarkEnd w:id="2881"/>
      <w:bookmarkEnd w:id="2882"/>
      <w:bookmarkEnd w:id="2883"/>
      <w:bookmarkEnd w:id="2884"/>
    </w:p>
    <w:p w14:paraId="3C87176F" w14:textId="77777777" w:rsidR="00CD0595" w:rsidRDefault="00CD0595" w:rsidP="00CD0595">
      <w:pPr>
        <w:pStyle w:val="EditorsNote"/>
      </w:pPr>
      <w:r>
        <w:t>Editor’s Note: Each solution should list the key issues being addressed.</w:t>
      </w:r>
    </w:p>
    <w:p w14:paraId="259ADBF6" w14:textId="4B548E06" w:rsidR="00CD0595" w:rsidRDefault="00CD0595" w:rsidP="00CD0595">
      <w:pPr>
        <w:pStyle w:val="Heading3"/>
      </w:pPr>
      <w:bookmarkStart w:id="2885" w:name="_Toc513475454"/>
      <w:bookmarkStart w:id="2886" w:name="_Toc48930871"/>
      <w:bookmarkStart w:id="2887" w:name="_Toc49376120"/>
      <w:bookmarkStart w:id="2888" w:name="_Toc81304597"/>
      <w:r>
        <w:t>6.Y.2</w:t>
      </w:r>
      <w:r>
        <w:tab/>
        <w:t>Solution details</w:t>
      </w:r>
      <w:bookmarkEnd w:id="2885"/>
      <w:bookmarkEnd w:id="2886"/>
      <w:bookmarkEnd w:id="2887"/>
      <w:bookmarkEnd w:id="2888"/>
    </w:p>
    <w:p w14:paraId="05D94876" w14:textId="07B31196" w:rsidR="00CD0595" w:rsidRDefault="00D01F31" w:rsidP="00CD0595">
      <w:pPr>
        <w:pStyle w:val="Heading3"/>
      </w:pPr>
      <w:bookmarkStart w:id="2889" w:name="_Toc48930872"/>
      <w:bookmarkStart w:id="2890" w:name="_Toc49376121"/>
      <w:bookmarkStart w:id="2891" w:name="_Toc81304598"/>
      <w:r>
        <w:t>6.Y.3</w:t>
      </w:r>
      <w:r>
        <w:tab/>
        <w:t xml:space="preserve">System </w:t>
      </w:r>
      <w:r w:rsidR="00FB0667">
        <w:t>i</w:t>
      </w:r>
      <w:r>
        <w:t>mpact</w:t>
      </w:r>
      <w:bookmarkEnd w:id="2889"/>
      <w:bookmarkEnd w:id="2890"/>
      <w:bookmarkEnd w:id="2891"/>
    </w:p>
    <w:p w14:paraId="6F4E4313" w14:textId="22919603" w:rsidR="00D01F31" w:rsidRPr="00D01F31" w:rsidRDefault="00D01F31" w:rsidP="00D01F31">
      <w:pPr>
        <w:pStyle w:val="EditorsNote"/>
      </w:pPr>
      <w:r>
        <w:t xml:space="preserve">Editor’s Note: Each solution should </w:t>
      </w:r>
      <w:r w:rsidR="007E3EBD">
        <w:t>clearly list which entities need new functionality</w:t>
      </w:r>
      <w:r w:rsidR="00F71484">
        <w:t xml:space="preserve"> and what functionality they need</w:t>
      </w:r>
      <w:r w:rsidR="007E3EBD">
        <w:t xml:space="preserve"> for the provided solution to work.</w:t>
      </w:r>
    </w:p>
    <w:p w14:paraId="40F52FA7" w14:textId="3A1C46C8" w:rsidR="00CD0595" w:rsidRDefault="00CD0595" w:rsidP="00CD0595">
      <w:pPr>
        <w:pStyle w:val="Heading3"/>
      </w:pPr>
      <w:bookmarkStart w:id="2892" w:name="_Toc513475455"/>
      <w:bookmarkStart w:id="2893" w:name="_Toc48930873"/>
      <w:bookmarkStart w:id="2894" w:name="_Toc49376122"/>
      <w:bookmarkStart w:id="2895" w:name="_Toc81304599"/>
      <w:r>
        <w:t>6.Y.4</w:t>
      </w:r>
      <w:r>
        <w:tab/>
        <w:t>Evaluation</w:t>
      </w:r>
      <w:bookmarkEnd w:id="2892"/>
      <w:bookmarkEnd w:id="2893"/>
      <w:bookmarkEnd w:id="2894"/>
      <w:bookmarkEnd w:id="2895"/>
    </w:p>
    <w:p w14:paraId="1931F7DB" w14:textId="77777777" w:rsidR="00CD0595" w:rsidRDefault="00CD0595" w:rsidP="00CD0595">
      <w:pPr>
        <w:pStyle w:val="EditorsNote"/>
      </w:pPr>
      <w:r>
        <w:t>Editor’s Note: Each solution should motivate how the potential security requirements of the key issues being addressed are fulfilled.</w:t>
      </w:r>
    </w:p>
    <w:p w14:paraId="2CFE4C66" w14:textId="77777777" w:rsidR="00CD0595" w:rsidRDefault="00CD0595" w:rsidP="00CD0595">
      <w:pPr>
        <w:pStyle w:val="Heading1"/>
      </w:pPr>
      <w:bookmarkStart w:id="2896" w:name="_Toc513475456"/>
      <w:bookmarkStart w:id="2897" w:name="_Toc48930874"/>
      <w:bookmarkStart w:id="2898" w:name="_Toc49376123"/>
      <w:bookmarkStart w:id="2899" w:name="_Toc81304600"/>
      <w:r>
        <w:t>7</w:t>
      </w:r>
      <w:r>
        <w:tab/>
        <w:t>Conclusions</w:t>
      </w:r>
      <w:bookmarkEnd w:id="2896"/>
      <w:bookmarkEnd w:id="2897"/>
      <w:bookmarkEnd w:id="2898"/>
      <w:bookmarkEnd w:id="2899"/>
    </w:p>
    <w:p w14:paraId="32C5B59B" w14:textId="19B11E2D" w:rsidR="00CD0595" w:rsidRDefault="00CD0595" w:rsidP="00CD0595">
      <w:pPr>
        <w:pStyle w:val="EditorsNote"/>
      </w:pPr>
      <w:r>
        <w:t>Editor’s Note: This clause contains the agreed conclusions that will form the basis for any normative work.</w:t>
      </w:r>
    </w:p>
    <w:p w14:paraId="308FCB22" w14:textId="23442F8B" w:rsidR="00EA30A2" w:rsidRPr="00EA30A2" w:rsidRDefault="00EA30A2" w:rsidP="00A247EA">
      <w:pPr>
        <w:pStyle w:val="Heading2"/>
        <w:rPr>
          <w:rFonts w:eastAsia="SimSun"/>
          <w:noProof/>
        </w:rPr>
      </w:pPr>
      <w:bookmarkStart w:id="2900" w:name="_Toc81304601"/>
      <w:r w:rsidRPr="00EA30A2">
        <w:rPr>
          <w:rFonts w:eastAsia="SimSun"/>
          <w:noProof/>
        </w:rPr>
        <w:t>7.</w:t>
      </w:r>
      <w:r>
        <w:rPr>
          <w:rFonts w:eastAsia="SimSun"/>
          <w:noProof/>
        </w:rPr>
        <w:t>1</w:t>
      </w:r>
      <w:r w:rsidRPr="00EA30A2">
        <w:rPr>
          <w:rFonts w:eastAsia="SimSun"/>
          <w:noProof/>
        </w:rPr>
        <w:tab/>
        <w:t>Conclusions on KI #1: Credentials owned by an external entity</w:t>
      </w:r>
      <w:bookmarkEnd w:id="2900"/>
    </w:p>
    <w:p w14:paraId="1770A19C" w14:textId="5A2F0312" w:rsidR="00EA30A2" w:rsidRPr="00EA30A2" w:rsidRDefault="00D1671C" w:rsidP="00EA30A2">
      <w:pPr>
        <w:rPr>
          <w:rFonts w:eastAsia="SimSun"/>
        </w:rPr>
      </w:pPr>
      <w:ins w:id="2901" w:author="Ericsson" w:date="2021-04-12T13:09:00Z">
        <w:r w:rsidRPr="00D1671C">
          <w:rPr>
            <w:rFonts w:eastAsia="SimSun"/>
          </w:rPr>
          <w:t>For SUPI privacy, reuse existing mechanism in Annex I.5 in TS 33.501.</w:t>
        </w:r>
      </w:ins>
    </w:p>
    <w:p w14:paraId="56F4915F" w14:textId="77777777" w:rsidR="00EA30A2" w:rsidRPr="00EA30A2" w:rsidRDefault="00EA30A2" w:rsidP="00EA30A2">
      <w:pPr>
        <w:rPr>
          <w:rFonts w:eastAsia="SimSun"/>
        </w:rPr>
      </w:pPr>
      <w:r w:rsidRPr="00EA30A2">
        <w:rPr>
          <w:rFonts w:eastAsia="SimSun"/>
        </w:rPr>
        <w:t>In case that the external entity is 5GS aware (i.e., has the AUSF/UDM and is capable of deriving 5G key hierarchy after a successful primary authentication), it is concluded that the existing 5GS roaming architecture is reused.</w:t>
      </w:r>
    </w:p>
    <w:p w14:paraId="7F79D016" w14:textId="77777777" w:rsidR="00EA30A2" w:rsidRPr="00EA30A2" w:rsidRDefault="00EA30A2" w:rsidP="00EA30A2">
      <w:pPr>
        <w:rPr>
          <w:rFonts w:eastAsia="SimSun"/>
        </w:rPr>
      </w:pPr>
      <w:r w:rsidRPr="00EA30A2">
        <w:rPr>
          <w:rFonts w:eastAsia="SimSun"/>
        </w:rPr>
        <w:t>In case that the external entity is non-5GS aware (legacy AAA server), the following is concluded:</w:t>
      </w:r>
    </w:p>
    <w:p w14:paraId="7F30CF61" w14:textId="67E2E925" w:rsidR="00EA30A2" w:rsidRDefault="00EA30A2" w:rsidP="00EA30A2">
      <w:pPr>
        <w:numPr>
          <w:ilvl w:val="0"/>
          <w:numId w:val="8"/>
        </w:numPr>
        <w:contextualSpacing/>
        <w:rPr>
          <w:rFonts w:eastAsia="SimSun"/>
        </w:rPr>
      </w:pPr>
      <w:r w:rsidRPr="00EA30A2">
        <w:rPr>
          <w:rFonts w:eastAsia="SimSun"/>
        </w:rPr>
        <w:t xml:space="preserve">The SNPN access with a credential owned by an external entity is performed via an AUSF in the SNPN that </w:t>
      </w:r>
      <w:del w:id="2902" w:author="mi" w:date="2021-08-05T17:10:00Z">
        <w:r w:rsidR="008B63E8" w:rsidRPr="00EA30A2" w:rsidDel="00FF2C58">
          <w:delText>is enhanced</w:delText>
        </w:r>
      </w:del>
      <w:ins w:id="2903" w:author="mi" w:date="2021-08-05T17:10:00Z">
        <w:r w:rsidR="008B63E8">
          <w:t xml:space="preserve">selects </w:t>
        </w:r>
      </w:ins>
      <w:ins w:id="2904" w:author="mi" w:date="2021-08-05T17:11:00Z">
        <w:r w:rsidR="008B63E8">
          <w:t>a NSSAAF</w:t>
        </w:r>
      </w:ins>
      <w:r w:rsidRPr="00EA30A2">
        <w:rPr>
          <w:rFonts w:eastAsia="SimSun"/>
        </w:rPr>
        <w:t xml:space="preserve"> to interface with the external entity. </w:t>
      </w:r>
    </w:p>
    <w:p w14:paraId="224AD175" w14:textId="5318BD85" w:rsidR="003C61A3" w:rsidRPr="003C61A3" w:rsidRDefault="003C61A3" w:rsidP="003C61A3">
      <w:pPr>
        <w:numPr>
          <w:ilvl w:val="0"/>
          <w:numId w:val="8"/>
        </w:numPr>
        <w:spacing w:after="0"/>
        <w:contextualSpacing/>
        <w:rPr>
          <w:rFonts w:eastAsia="SimSun"/>
        </w:rPr>
      </w:pPr>
      <w:ins w:id="2905" w:author="Qualcomm" w:date="2021-02-17T12:29:00Z">
        <w:r w:rsidRPr="003C61A3">
          <w:rPr>
            <w:rFonts w:eastAsia="SimSun"/>
          </w:rPr>
          <w:t>When the legacy AAA server</w:t>
        </w:r>
      </w:ins>
      <w:ins w:id="2906" w:author="Qualcomm" w:date="2021-02-17T12:37:00Z">
        <w:r w:rsidRPr="003C61A3">
          <w:rPr>
            <w:rFonts w:eastAsia="SimSun"/>
          </w:rPr>
          <w:t xml:space="preserve"> supports key deriving EAP method</w:t>
        </w:r>
      </w:ins>
      <w:ins w:id="2907" w:author="Qualcomm" w:date="2021-02-17T12:29:00Z">
        <w:r w:rsidRPr="003C61A3">
          <w:rPr>
            <w:rFonts w:eastAsia="SimSun"/>
          </w:rPr>
          <w:t>, the en</w:t>
        </w:r>
      </w:ins>
      <w:ins w:id="2908" w:author="Qualcomm" w:date="2021-02-17T12:30:00Z">
        <w:r w:rsidRPr="003C61A3">
          <w:rPr>
            <w:rFonts w:eastAsia="SimSun"/>
          </w:rPr>
          <w:t>hanced AUSF uses the MSK received from the AAA to derive the necessary 5G keys (e.g., K</w:t>
        </w:r>
        <w:r w:rsidRPr="003C61A3">
          <w:rPr>
            <w:rFonts w:eastAsia="SimSun"/>
            <w:vertAlign w:val="subscript"/>
          </w:rPr>
          <w:t>AUSF</w:t>
        </w:r>
        <w:r w:rsidRPr="003C61A3">
          <w:rPr>
            <w:rFonts w:eastAsia="SimSun"/>
          </w:rPr>
          <w:t xml:space="preserve">, </w:t>
        </w:r>
      </w:ins>
      <w:ins w:id="2909" w:author="Qualcomm" w:date="2021-02-17T12:31:00Z">
        <w:r w:rsidRPr="003C61A3">
          <w:rPr>
            <w:rFonts w:eastAsia="SimSun"/>
          </w:rPr>
          <w:t>K</w:t>
        </w:r>
        <w:r w:rsidRPr="003C61A3">
          <w:rPr>
            <w:rFonts w:eastAsia="SimSun"/>
            <w:vertAlign w:val="subscript"/>
          </w:rPr>
          <w:t>SEAF</w:t>
        </w:r>
        <w:r w:rsidRPr="003C61A3">
          <w:rPr>
            <w:rFonts w:eastAsia="SimSun"/>
          </w:rPr>
          <w:t>)</w:t>
        </w:r>
      </w:ins>
      <w:ins w:id="2910" w:author="Qualcomm" w:date="2021-02-17T12:32:00Z">
        <w:r w:rsidRPr="003C61A3">
          <w:rPr>
            <w:rFonts w:eastAsia="SimSun"/>
          </w:rPr>
          <w:t>.</w:t>
        </w:r>
      </w:ins>
    </w:p>
    <w:p w14:paraId="2C6D3DDD" w14:textId="5AA2B47F" w:rsidR="0076636C" w:rsidRPr="0076636C" w:rsidRDefault="0076636C" w:rsidP="0076636C">
      <w:pPr>
        <w:numPr>
          <w:ilvl w:val="0"/>
          <w:numId w:val="8"/>
        </w:numPr>
        <w:contextualSpacing/>
        <w:rPr>
          <w:rFonts w:eastAsia="SimSun"/>
        </w:rPr>
      </w:pPr>
      <w:ins w:id="2911" w:author="Tao Wan" w:date="2021-05-06T10:15:00Z">
        <w:r w:rsidRPr="0076636C">
          <w:rPr>
            <w:rFonts w:eastAsia="SimSun"/>
          </w:rPr>
          <w:t>For potential</w:t>
        </w:r>
      </w:ins>
      <w:ins w:id="2912" w:author="Tao Wan" w:date="2021-04-30T10:48:00Z">
        <w:r w:rsidRPr="0076636C">
          <w:rPr>
            <w:rFonts w:eastAsia="SimSun"/>
          </w:rPr>
          <w:t xml:space="preserve"> use of legacy AAA </w:t>
        </w:r>
      </w:ins>
      <w:ins w:id="2913" w:author="Tao Wan" w:date="2021-05-06T10:33:00Z">
        <w:r w:rsidRPr="0076636C">
          <w:rPr>
            <w:rFonts w:eastAsia="SimSun"/>
          </w:rPr>
          <w:t xml:space="preserve">by </w:t>
        </w:r>
      </w:ins>
      <w:ins w:id="2914" w:author="Tao Wan" w:date="2021-05-06T10:34:00Z">
        <w:r w:rsidRPr="0076636C">
          <w:rPr>
            <w:rFonts w:eastAsia="SimSun"/>
          </w:rPr>
          <w:t>an</w:t>
        </w:r>
      </w:ins>
      <w:ins w:id="2915" w:author="Tao Wan" w:date="2021-05-06T10:33:00Z">
        <w:r w:rsidRPr="0076636C">
          <w:rPr>
            <w:rFonts w:eastAsia="SimSun"/>
          </w:rPr>
          <w:t xml:space="preserve"> external entity (AAA-E) </w:t>
        </w:r>
      </w:ins>
      <w:ins w:id="2916" w:author="Tao Wan" w:date="2021-04-30T10:48:00Z">
        <w:r w:rsidRPr="0076636C">
          <w:rPr>
            <w:rFonts w:eastAsia="SimSun"/>
          </w:rPr>
          <w:t>that do</w:t>
        </w:r>
      </w:ins>
      <w:ins w:id="2917" w:author="Tao Wan" w:date="2021-05-06T10:34:00Z">
        <w:r w:rsidRPr="0076636C">
          <w:rPr>
            <w:rFonts w:eastAsia="SimSun"/>
          </w:rPr>
          <w:t>es</w:t>
        </w:r>
      </w:ins>
      <w:ins w:id="2918" w:author="Tao Wan" w:date="2021-04-30T10:48:00Z">
        <w:r w:rsidRPr="0076636C">
          <w:rPr>
            <w:rFonts w:eastAsia="SimSun"/>
          </w:rPr>
          <w:t xml:space="preserve"> not support </w:t>
        </w:r>
      </w:ins>
      <w:ins w:id="2919" w:author="Tao Wan" w:date="2021-05-09T22:01:00Z">
        <w:r w:rsidRPr="0076636C">
          <w:rPr>
            <w:rFonts w:eastAsia="SimSun"/>
          </w:rPr>
          <w:t xml:space="preserve">key generating </w:t>
        </w:r>
      </w:ins>
      <w:ins w:id="2920" w:author="Tao Wan" w:date="2021-04-30T10:48:00Z">
        <w:r w:rsidRPr="0076636C">
          <w:rPr>
            <w:rFonts w:eastAsia="SimSun"/>
          </w:rPr>
          <w:t>EAP</w:t>
        </w:r>
      </w:ins>
      <w:ins w:id="2921" w:author="Tao Wan" w:date="2021-05-06T10:15:00Z">
        <w:r w:rsidRPr="0076636C">
          <w:rPr>
            <w:rFonts w:eastAsia="SimSun"/>
          </w:rPr>
          <w:t xml:space="preserve"> authentication</w:t>
        </w:r>
      </w:ins>
      <w:ins w:id="2922" w:author="Tao Wan" w:date="2021-05-09T22:02:00Z">
        <w:r w:rsidRPr="0076636C">
          <w:rPr>
            <w:rFonts w:eastAsia="SimSun"/>
          </w:rPr>
          <w:t xml:space="preserve"> method</w:t>
        </w:r>
      </w:ins>
      <w:ins w:id="2923" w:author="Tao Wan" w:date="2021-04-30T10:48:00Z">
        <w:r w:rsidRPr="0076636C">
          <w:rPr>
            <w:rFonts w:eastAsia="SimSun"/>
          </w:rPr>
          <w:t xml:space="preserve">, EAP-TTLS </w:t>
        </w:r>
      </w:ins>
      <w:ins w:id="2924" w:author="Tao Wan" w:date="2021-05-06T09:30:00Z">
        <w:r w:rsidRPr="0076636C">
          <w:rPr>
            <w:rFonts w:eastAsia="SimSun"/>
          </w:rPr>
          <w:t xml:space="preserve">as specified in RFC 5281 [5] </w:t>
        </w:r>
      </w:ins>
      <w:ins w:id="2925" w:author="Tao Wan" w:date="2021-04-30T10:48:00Z">
        <w:r w:rsidRPr="0076636C">
          <w:rPr>
            <w:rFonts w:eastAsia="SimSun"/>
          </w:rPr>
          <w:t xml:space="preserve">can be </w:t>
        </w:r>
      </w:ins>
      <w:ins w:id="2926" w:author="Tao Wan" w:date="2021-05-06T10:16:00Z">
        <w:r w:rsidRPr="0076636C">
          <w:rPr>
            <w:rFonts w:eastAsia="SimSun"/>
          </w:rPr>
          <w:t>described</w:t>
        </w:r>
      </w:ins>
      <w:r w:rsidRPr="0076636C">
        <w:rPr>
          <w:rFonts w:eastAsia="SimSun"/>
        </w:rPr>
        <w:t xml:space="preserve"> </w:t>
      </w:r>
      <w:ins w:id="2927" w:author="Ericsson" w:date="2021-06-14T10:45:00Z">
        <w:r w:rsidRPr="0076636C">
          <w:rPr>
            <w:rFonts w:eastAsia="SimSun"/>
          </w:rPr>
          <w:t xml:space="preserve">in </w:t>
        </w:r>
      </w:ins>
      <w:ins w:id="2928" w:author="Tao Wan" w:date="2021-05-06T09:30:00Z">
        <w:r w:rsidRPr="0076636C">
          <w:rPr>
            <w:rFonts w:eastAsia="SimSun"/>
          </w:rPr>
          <w:t>an informative annex</w:t>
        </w:r>
      </w:ins>
      <w:ins w:id="2929" w:author="Tao Wan" w:date="2021-05-06T09:31:00Z">
        <w:r w:rsidRPr="0076636C">
          <w:rPr>
            <w:rFonts w:eastAsia="SimSun"/>
          </w:rPr>
          <w:t>,</w:t>
        </w:r>
        <w:del w:id="2930" w:author="rapporteur" w:date="2021-08-31T11:29:00Z">
          <w:r w:rsidRPr="0076636C" w:rsidDel="00E04B74">
            <w:rPr>
              <w:rFonts w:eastAsia="SimSun"/>
            </w:rPr>
            <w:delText xml:space="preserve"> </w:delText>
          </w:r>
        </w:del>
      </w:ins>
      <w:ins w:id="2931" w:author="Tao Wan" w:date="2021-04-30T10:48:00Z">
        <w:r w:rsidRPr="0076636C">
          <w:rPr>
            <w:rFonts w:eastAsia="SimSun"/>
          </w:rPr>
          <w:t xml:space="preserve"> with TLS tunnel terminating </w:t>
        </w:r>
      </w:ins>
      <w:ins w:id="2932" w:author="Tao Wan" w:date="2021-04-30T10:49:00Z">
        <w:r w:rsidRPr="0076636C">
          <w:rPr>
            <w:rFonts w:eastAsia="SimSun"/>
          </w:rPr>
          <w:t>within the SNPN</w:t>
        </w:r>
      </w:ins>
      <w:ins w:id="2933" w:author="Tao Wan" w:date="2021-08-17T10:17:00Z">
        <w:r w:rsidRPr="0076636C">
          <w:rPr>
            <w:rFonts w:eastAsia="SimSun"/>
          </w:rPr>
          <w:t>.</w:t>
        </w:r>
        <w:del w:id="2934" w:author="rapporteur" w:date="2021-08-31T11:29:00Z">
          <w:r w:rsidRPr="0076636C" w:rsidDel="00E04B74">
            <w:rPr>
              <w:rFonts w:eastAsia="SimSun"/>
            </w:rPr>
            <w:delText xml:space="preserve"> </w:delText>
          </w:r>
        </w:del>
      </w:ins>
      <w:ins w:id="2935" w:author="Ericsson" w:date="2021-06-15T12:39:00Z">
        <w:del w:id="2936" w:author="rapporteur" w:date="2021-08-31T11:29:00Z">
          <w:r w:rsidRPr="0076636C" w:rsidDel="00E04B74">
            <w:rPr>
              <w:rFonts w:eastAsia="SimSun"/>
            </w:rPr>
            <w:delText>.</w:delText>
          </w:r>
        </w:del>
      </w:ins>
    </w:p>
    <w:p w14:paraId="0E90B1F4" w14:textId="57420920" w:rsidR="00EA30A2" w:rsidRDefault="00EA30A2" w:rsidP="00EA30A2">
      <w:pPr>
        <w:keepLines/>
        <w:ind w:left="1135" w:hanging="851"/>
        <w:rPr>
          <w:rFonts w:eastAsia="SimSun"/>
          <w:color w:val="FF0000"/>
          <w:lang w:eastAsia="zh-CN"/>
        </w:rPr>
      </w:pPr>
      <w:r w:rsidRPr="00EA30A2">
        <w:rPr>
          <w:rFonts w:eastAsia="SimSun"/>
          <w:color w:val="FF0000"/>
          <w:lang w:eastAsia="zh-CN"/>
        </w:rPr>
        <w:t>Editor’s Note: Further conclusion(s) are FFS.</w:t>
      </w:r>
    </w:p>
    <w:p w14:paraId="1B64FC39" w14:textId="2595DD79" w:rsidR="00E027D0" w:rsidRDefault="00E027D0" w:rsidP="00E027D0">
      <w:pPr>
        <w:pStyle w:val="Heading2"/>
        <w:rPr>
          <w:rFonts w:eastAsia="SimSun"/>
          <w:lang w:eastAsia="zh-CN"/>
        </w:rPr>
      </w:pPr>
      <w:bookmarkStart w:id="2937" w:name="_Toc81304602"/>
      <w:r>
        <w:rPr>
          <w:rFonts w:eastAsia="SimSun"/>
          <w:lang w:eastAsia="zh-CN"/>
        </w:rPr>
        <w:lastRenderedPageBreak/>
        <w:t>7.2</w:t>
      </w:r>
      <w:r>
        <w:rPr>
          <w:rFonts w:eastAsia="SimSun"/>
          <w:lang w:eastAsia="zh-CN"/>
        </w:rPr>
        <w:tab/>
        <w:t>Conclusions on KI#2</w:t>
      </w:r>
      <w:bookmarkEnd w:id="2937"/>
    </w:p>
    <w:p w14:paraId="015E2BED" w14:textId="4C0E0DA8" w:rsidR="00E027D0" w:rsidRDefault="00E027D0" w:rsidP="00E027D0">
      <w:pPr>
        <w:pStyle w:val="Heading2"/>
        <w:rPr>
          <w:rFonts w:eastAsia="SimSun"/>
          <w:lang w:eastAsia="zh-CN"/>
        </w:rPr>
      </w:pPr>
      <w:bookmarkStart w:id="2938" w:name="_Toc81304603"/>
      <w:r>
        <w:rPr>
          <w:rFonts w:eastAsia="SimSun"/>
          <w:lang w:eastAsia="zh-CN"/>
        </w:rPr>
        <w:t>7.3</w:t>
      </w:r>
      <w:r>
        <w:rPr>
          <w:rFonts w:eastAsia="SimSun"/>
          <w:lang w:eastAsia="zh-CN"/>
        </w:rPr>
        <w:tab/>
        <w:t>Conclusions on KI#3</w:t>
      </w:r>
      <w:bookmarkEnd w:id="2938"/>
    </w:p>
    <w:p w14:paraId="522ECA0F" w14:textId="33A2FDCD" w:rsidR="00E027D0" w:rsidRPr="00E027D0" w:rsidRDefault="00E027D0" w:rsidP="00C341FF">
      <w:pPr>
        <w:pStyle w:val="Heading2"/>
        <w:rPr>
          <w:rFonts w:eastAsia="SimSun"/>
          <w:lang w:eastAsia="zh-CN"/>
        </w:rPr>
      </w:pPr>
      <w:bookmarkStart w:id="2939" w:name="_Toc81304604"/>
      <w:r>
        <w:rPr>
          <w:rFonts w:eastAsia="SimSun"/>
          <w:lang w:eastAsia="zh-CN"/>
        </w:rPr>
        <w:t>7.4</w:t>
      </w:r>
      <w:r>
        <w:rPr>
          <w:rFonts w:eastAsia="SimSun"/>
          <w:lang w:eastAsia="zh-CN"/>
        </w:rPr>
        <w:tab/>
        <w:t>Conclusions on KI#4</w:t>
      </w:r>
      <w:bookmarkEnd w:id="2939"/>
    </w:p>
    <w:p w14:paraId="5E0663F0" w14:textId="19CA645B" w:rsidR="00E027D0" w:rsidRPr="00E027D0" w:rsidRDefault="00E027D0" w:rsidP="00C341FF">
      <w:pPr>
        <w:pStyle w:val="Heading2"/>
        <w:rPr>
          <w:rFonts w:eastAsia="SimSun"/>
          <w:noProof/>
        </w:rPr>
      </w:pPr>
      <w:bookmarkStart w:id="2940" w:name="_Toc81304605"/>
      <w:r w:rsidRPr="00E027D0">
        <w:rPr>
          <w:rFonts w:eastAsia="SimSun"/>
          <w:noProof/>
        </w:rPr>
        <w:t>7.</w:t>
      </w:r>
      <w:r>
        <w:rPr>
          <w:rFonts w:eastAsia="SimSun"/>
          <w:noProof/>
        </w:rPr>
        <w:t>5</w:t>
      </w:r>
      <w:r w:rsidRPr="00E027D0">
        <w:rPr>
          <w:rFonts w:eastAsia="SimSun"/>
          <w:noProof/>
        </w:rPr>
        <w:tab/>
        <w:t xml:space="preserve">Conclusions on KI #5: </w:t>
      </w:r>
      <w:r w:rsidRPr="00E027D0">
        <w:rPr>
          <w:rFonts w:eastAsia="SimSun"/>
        </w:rPr>
        <w:t>Roaming-related security mechanisms for SNPNs</w:t>
      </w:r>
      <w:bookmarkEnd w:id="2940"/>
    </w:p>
    <w:p w14:paraId="3634DDE8" w14:textId="77777777" w:rsidR="00E027D0" w:rsidRPr="00E027D0" w:rsidRDefault="00E027D0" w:rsidP="00E027D0">
      <w:pPr>
        <w:rPr>
          <w:rFonts w:eastAsia="SimSun"/>
          <w:lang w:eastAsia="zh-CN"/>
        </w:rPr>
      </w:pPr>
      <w:r w:rsidRPr="00E027D0">
        <w:rPr>
          <w:rFonts w:eastAsia="SimSun"/>
        </w:rPr>
        <w:t xml:space="preserve">Roaming-related security mechanisms for PLMNs are re-used whenever possible, and adapted to SNPNs with PLMN/SNPN as external entity when necessary. Solution #18 describes necessary changes to the token-based authorization procedure as currently specified </w:t>
      </w:r>
      <w:r w:rsidRPr="00E027D0">
        <w:rPr>
          <w:rFonts w:eastAsia="SimSun"/>
          <w:lang w:eastAsia="zh-CN"/>
        </w:rPr>
        <w:t>in TS 33.501 [2].</w:t>
      </w:r>
    </w:p>
    <w:p w14:paraId="3ADF592C" w14:textId="77777777" w:rsidR="00EA30A2" w:rsidRDefault="00EA30A2" w:rsidP="00CD0595">
      <w:pPr>
        <w:pStyle w:val="EditorsNote"/>
      </w:pPr>
    </w:p>
    <w:p w14:paraId="46A791C2" w14:textId="5FFC0109" w:rsidR="003C3971" w:rsidRDefault="00080512" w:rsidP="00F92A30">
      <w:pPr>
        <w:pStyle w:val="Heading8"/>
      </w:pPr>
      <w:bookmarkStart w:id="2941" w:name="_Toc48930875"/>
      <w:bookmarkStart w:id="2942" w:name="_Toc49376124"/>
      <w:bookmarkStart w:id="2943" w:name="_Toc81304606"/>
      <w:r w:rsidRPr="004D3578">
        <w:t xml:space="preserve">Annex </w:t>
      </w:r>
      <w:r w:rsidR="009E6903">
        <w:t>A</w:t>
      </w:r>
      <w:r w:rsidRPr="004D3578">
        <w:t xml:space="preserve"> (informative):</w:t>
      </w:r>
      <w:r w:rsidRPr="004D3578">
        <w:br/>
        <w:t>Change history</w:t>
      </w:r>
      <w:bookmarkStart w:id="2944" w:name="historyclause"/>
      <w:bookmarkEnd w:id="2941"/>
      <w:bookmarkEnd w:id="2942"/>
      <w:bookmarkEnd w:id="2943"/>
      <w:bookmarkEnd w:id="2944"/>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85"/>
        <w:gridCol w:w="992"/>
        <w:gridCol w:w="425"/>
        <w:gridCol w:w="426"/>
        <w:gridCol w:w="425"/>
        <w:gridCol w:w="4678"/>
        <w:gridCol w:w="708"/>
        <w:tblGridChange w:id="2945">
          <w:tblGrid>
            <w:gridCol w:w="800"/>
            <w:gridCol w:w="800"/>
            <w:gridCol w:w="1094"/>
            <w:gridCol w:w="425"/>
            <w:gridCol w:w="425"/>
            <w:gridCol w:w="425"/>
            <w:gridCol w:w="4962"/>
            <w:gridCol w:w="708"/>
          </w:tblGrid>
        </w:tblGridChange>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6"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947" w:author="rapporteur" w:date="2021-08-31T11:20:00Z">
              <w:tcPr>
                <w:tcW w:w="800" w:type="dxa"/>
                <w:shd w:val="pct10" w:color="auto" w:fill="FFFFFF"/>
              </w:tcPr>
            </w:tcPrChange>
          </w:tcPr>
          <w:p w14:paraId="57E6D9A1" w14:textId="77777777" w:rsidR="003C3971" w:rsidRPr="00235394" w:rsidRDefault="003C3971" w:rsidP="00C72833">
            <w:pPr>
              <w:pStyle w:val="TAL"/>
              <w:rPr>
                <w:b/>
                <w:sz w:val="16"/>
              </w:rPr>
            </w:pPr>
            <w:r w:rsidRPr="00235394">
              <w:rPr>
                <w:b/>
                <w:sz w:val="16"/>
              </w:rPr>
              <w:t>Date</w:t>
            </w:r>
          </w:p>
        </w:tc>
        <w:tc>
          <w:tcPr>
            <w:tcW w:w="1185" w:type="dxa"/>
            <w:shd w:val="pct10" w:color="auto" w:fill="FFFFFF"/>
            <w:tcPrChange w:id="2948" w:author="rapporteur" w:date="2021-08-31T11:20:00Z">
              <w:tcPr>
                <w:tcW w:w="800" w:type="dxa"/>
                <w:shd w:val="pct10" w:color="auto" w:fill="FFFFFF"/>
              </w:tcPr>
            </w:tcPrChange>
          </w:tcPr>
          <w:p w14:paraId="4E37CF07" w14:textId="77777777" w:rsidR="003C3971" w:rsidRPr="00235394" w:rsidRDefault="00DF2B1F" w:rsidP="00C72833">
            <w:pPr>
              <w:pStyle w:val="TAL"/>
              <w:rPr>
                <w:b/>
                <w:sz w:val="16"/>
              </w:rPr>
            </w:pPr>
            <w:r>
              <w:rPr>
                <w:b/>
                <w:sz w:val="16"/>
              </w:rPr>
              <w:t>Meeting</w:t>
            </w:r>
          </w:p>
        </w:tc>
        <w:tc>
          <w:tcPr>
            <w:tcW w:w="992" w:type="dxa"/>
            <w:shd w:val="pct10" w:color="auto" w:fill="FFFFFF"/>
            <w:tcPrChange w:id="2949" w:author="rapporteur" w:date="2021-08-31T11:20:00Z">
              <w:tcPr>
                <w:tcW w:w="1094" w:type="dxa"/>
                <w:shd w:val="pct10" w:color="auto" w:fill="FFFFFF"/>
              </w:tcPr>
            </w:tcPrChange>
          </w:tcPr>
          <w:p w14:paraId="4E0E1BB4" w14:textId="77777777" w:rsidR="003C3971" w:rsidRPr="00235394" w:rsidRDefault="003C3971" w:rsidP="00DF2B1F">
            <w:pPr>
              <w:pStyle w:val="TAL"/>
              <w:rPr>
                <w:b/>
                <w:sz w:val="16"/>
              </w:rPr>
            </w:pPr>
            <w:r w:rsidRPr="00235394">
              <w:rPr>
                <w:b/>
                <w:sz w:val="16"/>
              </w:rPr>
              <w:t>TDoc</w:t>
            </w:r>
          </w:p>
        </w:tc>
        <w:tc>
          <w:tcPr>
            <w:tcW w:w="425" w:type="dxa"/>
            <w:shd w:val="pct10" w:color="auto" w:fill="FFFFFF"/>
            <w:tcPrChange w:id="2950" w:author="rapporteur" w:date="2021-08-31T11:20:00Z">
              <w:tcPr>
                <w:tcW w:w="425" w:type="dxa"/>
                <w:shd w:val="pct10" w:color="auto" w:fill="FFFFFF"/>
              </w:tcPr>
            </w:tcPrChange>
          </w:tcPr>
          <w:p w14:paraId="0E49B245" w14:textId="77777777" w:rsidR="003C3971" w:rsidRPr="00235394" w:rsidRDefault="003C3971" w:rsidP="00C72833">
            <w:pPr>
              <w:pStyle w:val="TAL"/>
              <w:rPr>
                <w:b/>
                <w:sz w:val="16"/>
              </w:rPr>
            </w:pPr>
            <w:r w:rsidRPr="00235394">
              <w:rPr>
                <w:b/>
                <w:sz w:val="16"/>
              </w:rPr>
              <w:t>CR</w:t>
            </w:r>
          </w:p>
        </w:tc>
        <w:tc>
          <w:tcPr>
            <w:tcW w:w="426" w:type="dxa"/>
            <w:shd w:val="pct10" w:color="auto" w:fill="FFFFFF"/>
            <w:tcPrChange w:id="2951" w:author="rapporteur" w:date="2021-08-31T11:20:00Z">
              <w:tcPr>
                <w:tcW w:w="425" w:type="dxa"/>
                <w:shd w:val="pct10" w:color="auto" w:fill="FFFFFF"/>
              </w:tcPr>
            </w:tcPrChange>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Change w:id="2952" w:author="rapporteur" w:date="2021-08-31T11:20:00Z">
              <w:tcPr>
                <w:tcW w:w="425" w:type="dxa"/>
                <w:shd w:val="pct10" w:color="auto" w:fill="FFFFFF"/>
              </w:tcPr>
            </w:tcPrChange>
          </w:tcPr>
          <w:p w14:paraId="4A4C00CD" w14:textId="77777777" w:rsidR="003C3971" w:rsidRPr="00235394" w:rsidRDefault="003C3971" w:rsidP="00C72833">
            <w:pPr>
              <w:pStyle w:val="TAL"/>
              <w:rPr>
                <w:b/>
                <w:sz w:val="16"/>
              </w:rPr>
            </w:pPr>
            <w:r>
              <w:rPr>
                <w:b/>
                <w:sz w:val="16"/>
              </w:rPr>
              <w:t>Cat</w:t>
            </w:r>
          </w:p>
        </w:tc>
        <w:tc>
          <w:tcPr>
            <w:tcW w:w="4678" w:type="dxa"/>
            <w:shd w:val="pct10" w:color="auto" w:fill="FFFFFF"/>
            <w:tcPrChange w:id="2953" w:author="rapporteur" w:date="2021-08-31T11:20:00Z">
              <w:tcPr>
                <w:tcW w:w="4962" w:type="dxa"/>
                <w:shd w:val="pct10" w:color="auto" w:fill="FFFFFF"/>
              </w:tcPr>
            </w:tcPrChange>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Change w:id="2954" w:author="rapporteur" w:date="2021-08-31T11:20:00Z">
              <w:tcPr>
                <w:tcW w:w="708" w:type="dxa"/>
                <w:shd w:val="pct10" w:color="auto" w:fill="FFFFFF"/>
              </w:tcPr>
            </w:tcPrChange>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5"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56" w:author="rapporteur" w:date="2021-08-31T11:20:00Z">
              <w:tcPr>
                <w:tcW w:w="800" w:type="dxa"/>
                <w:shd w:val="solid" w:color="FFFFFF" w:fill="auto"/>
              </w:tcPr>
            </w:tcPrChange>
          </w:tcPr>
          <w:p w14:paraId="14D37110" w14:textId="77777777" w:rsidR="003C3971" w:rsidRPr="006B0D02" w:rsidRDefault="009E6903" w:rsidP="00C72833">
            <w:pPr>
              <w:pStyle w:val="TAC"/>
              <w:rPr>
                <w:sz w:val="16"/>
                <w:szCs w:val="16"/>
              </w:rPr>
            </w:pPr>
            <w:r>
              <w:rPr>
                <w:sz w:val="16"/>
                <w:szCs w:val="16"/>
              </w:rPr>
              <w:t>2020-08</w:t>
            </w:r>
          </w:p>
        </w:tc>
        <w:tc>
          <w:tcPr>
            <w:tcW w:w="1185" w:type="dxa"/>
            <w:shd w:val="solid" w:color="FFFFFF" w:fill="auto"/>
            <w:tcPrChange w:id="2957" w:author="rapporteur" w:date="2021-08-31T11:20:00Z">
              <w:tcPr>
                <w:tcW w:w="800" w:type="dxa"/>
                <w:shd w:val="solid" w:color="FFFFFF" w:fill="auto"/>
              </w:tcPr>
            </w:tcPrChange>
          </w:tcPr>
          <w:p w14:paraId="0EA53EDE" w14:textId="77777777" w:rsidR="003C3971" w:rsidRPr="006B0D02" w:rsidRDefault="009E6903" w:rsidP="00C72833">
            <w:pPr>
              <w:pStyle w:val="TAC"/>
              <w:rPr>
                <w:sz w:val="16"/>
                <w:szCs w:val="16"/>
              </w:rPr>
            </w:pPr>
            <w:r>
              <w:rPr>
                <w:sz w:val="16"/>
                <w:szCs w:val="16"/>
              </w:rPr>
              <w:t>SA3#100-e</w:t>
            </w:r>
          </w:p>
        </w:tc>
        <w:tc>
          <w:tcPr>
            <w:tcW w:w="992" w:type="dxa"/>
            <w:shd w:val="clear" w:color="auto" w:fill="auto"/>
            <w:tcPrChange w:id="2958" w:author="rapporteur" w:date="2021-08-31T11:20:00Z">
              <w:tcPr>
                <w:tcW w:w="1094" w:type="dxa"/>
                <w:shd w:val="clear" w:color="auto" w:fill="auto"/>
              </w:tcPr>
            </w:tcPrChange>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Change w:id="2959" w:author="rapporteur" w:date="2021-08-31T11:20:00Z">
              <w:tcPr>
                <w:tcW w:w="425" w:type="dxa"/>
                <w:shd w:val="solid" w:color="FFFFFF" w:fill="auto"/>
              </w:tcPr>
            </w:tcPrChange>
          </w:tcPr>
          <w:p w14:paraId="1031EB1E" w14:textId="77777777" w:rsidR="003C3971" w:rsidRPr="006B0D02" w:rsidRDefault="003C3971" w:rsidP="00C72833">
            <w:pPr>
              <w:pStyle w:val="TAL"/>
              <w:rPr>
                <w:sz w:val="16"/>
                <w:szCs w:val="16"/>
              </w:rPr>
            </w:pPr>
          </w:p>
        </w:tc>
        <w:tc>
          <w:tcPr>
            <w:tcW w:w="426" w:type="dxa"/>
            <w:shd w:val="solid" w:color="FFFFFF" w:fill="auto"/>
            <w:tcPrChange w:id="2960" w:author="rapporteur" w:date="2021-08-31T11:20:00Z">
              <w:tcPr>
                <w:tcW w:w="425" w:type="dxa"/>
                <w:shd w:val="solid" w:color="FFFFFF" w:fill="auto"/>
              </w:tcPr>
            </w:tcPrChange>
          </w:tcPr>
          <w:p w14:paraId="66158DA0" w14:textId="77777777" w:rsidR="003C3971" w:rsidRPr="006B0D02" w:rsidRDefault="003C3971" w:rsidP="00C72833">
            <w:pPr>
              <w:pStyle w:val="TAR"/>
              <w:rPr>
                <w:sz w:val="16"/>
                <w:szCs w:val="16"/>
              </w:rPr>
            </w:pPr>
          </w:p>
        </w:tc>
        <w:tc>
          <w:tcPr>
            <w:tcW w:w="425" w:type="dxa"/>
            <w:shd w:val="solid" w:color="FFFFFF" w:fill="auto"/>
            <w:tcPrChange w:id="2961" w:author="rapporteur" w:date="2021-08-31T11:20:00Z">
              <w:tcPr>
                <w:tcW w:w="425" w:type="dxa"/>
                <w:shd w:val="solid" w:color="FFFFFF" w:fill="auto"/>
              </w:tcPr>
            </w:tcPrChange>
          </w:tcPr>
          <w:p w14:paraId="63E72803" w14:textId="77777777" w:rsidR="003C3971" w:rsidRPr="006B0D02" w:rsidRDefault="003C3971" w:rsidP="00C72833">
            <w:pPr>
              <w:pStyle w:val="TAC"/>
              <w:rPr>
                <w:sz w:val="16"/>
                <w:szCs w:val="16"/>
              </w:rPr>
            </w:pPr>
          </w:p>
        </w:tc>
        <w:tc>
          <w:tcPr>
            <w:tcW w:w="4678" w:type="dxa"/>
            <w:shd w:val="solid" w:color="FFFFFF" w:fill="auto"/>
            <w:tcPrChange w:id="2962" w:author="rapporteur" w:date="2021-08-31T11:20:00Z">
              <w:tcPr>
                <w:tcW w:w="4962" w:type="dxa"/>
                <w:shd w:val="solid" w:color="FFFFFF" w:fill="auto"/>
              </w:tcPr>
            </w:tcPrChange>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Change w:id="2963" w:author="rapporteur" w:date="2021-08-31T11:20:00Z">
              <w:tcPr>
                <w:tcW w:w="708" w:type="dxa"/>
                <w:shd w:val="solid" w:color="FFFFFF" w:fill="auto"/>
              </w:tcPr>
            </w:tcPrChange>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4"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65" w:author="rapporteur" w:date="2021-08-31T11:20:00Z">
              <w:tcPr>
                <w:tcW w:w="800" w:type="dxa"/>
                <w:shd w:val="solid" w:color="FFFFFF" w:fill="auto"/>
              </w:tcPr>
            </w:tcPrChange>
          </w:tcPr>
          <w:p w14:paraId="1BFC6770" w14:textId="705D97A4" w:rsidR="009164C9" w:rsidRDefault="009164C9" w:rsidP="00C72833">
            <w:pPr>
              <w:pStyle w:val="TAC"/>
              <w:rPr>
                <w:sz w:val="16"/>
                <w:szCs w:val="16"/>
              </w:rPr>
            </w:pPr>
            <w:r>
              <w:rPr>
                <w:sz w:val="16"/>
                <w:szCs w:val="16"/>
              </w:rPr>
              <w:t>2020-08</w:t>
            </w:r>
          </w:p>
        </w:tc>
        <w:tc>
          <w:tcPr>
            <w:tcW w:w="1185" w:type="dxa"/>
            <w:shd w:val="solid" w:color="FFFFFF" w:fill="auto"/>
            <w:tcPrChange w:id="2966" w:author="rapporteur" w:date="2021-08-31T11:20:00Z">
              <w:tcPr>
                <w:tcW w:w="800" w:type="dxa"/>
                <w:shd w:val="solid" w:color="FFFFFF" w:fill="auto"/>
              </w:tcPr>
            </w:tcPrChange>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992" w:type="dxa"/>
            <w:shd w:val="clear" w:color="auto" w:fill="auto"/>
            <w:tcPrChange w:id="2967" w:author="rapporteur" w:date="2021-08-31T11:20:00Z">
              <w:tcPr>
                <w:tcW w:w="1094" w:type="dxa"/>
                <w:shd w:val="clear" w:color="auto" w:fill="auto"/>
              </w:tcPr>
            </w:tcPrChange>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Change w:id="2968" w:author="rapporteur" w:date="2021-08-31T11:20:00Z">
              <w:tcPr>
                <w:tcW w:w="425" w:type="dxa"/>
                <w:shd w:val="solid" w:color="FFFFFF" w:fill="auto"/>
              </w:tcPr>
            </w:tcPrChange>
          </w:tcPr>
          <w:p w14:paraId="57B0A86B" w14:textId="77777777" w:rsidR="009164C9" w:rsidRPr="006B0D02" w:rsidRDefault="009164C9" w:rsidP="00C72833">
            <w:pPr>
              <w:pStyle w:val="TAL"/>
              <w:rPr>
                <w:sz w:val="16"/>
                <w:szCs w:val="16"/>
              </w:rPr>
            </w:pPr>
          </w:p>
        </w:tc>
        <w:tc>
          <w:tcPr>
            <w:tcW w:w="426" w:type="dxa"/>
            <w:shd w:val="solid" w:color="FFFFFF" w:fill="auto"/>
            <w:tcPrChange w:id="2969" w:author="rapporteur" w:date="2021-08-31T11:20:00Z">
              <w:tcPr>
                <w:tcW w:w="425" w:type="dxa"/>
                <w:shd w:val="solid" w:color="FFFFFF" w:fill="auto"/>
              </w:tcPr>
            </w:tcPrChange>
          </w:tcPr>
          <w:p w14:paraId="2F39EA30" w14:textId="77777777" w:rsidR="009164C9" w:rsidRPr="006B0D02" w:rsidRDefault="009164C9" w:rsidP="00C72833">
            <w:pPr>
              <w:pStyle w:val="TAR"/>
              <w:rPr>
                <w:sz w:val="16"/>
                <w:szCs w:val="16"/>
              </w:rPr>
            </w:pPr>
          </w:p>
        </w:tc>
        <w:tc>
          <w:tcPr>
            <w:tcW w:w="425" w:type="dxa"/>
            <w:shd w:val="solid" w:color="FFFFFF" w:fill="auto"/>
            <w:tcPrChange w:id="2970" w:author="rapporteur" w:date="2021-08-31T11:20:00Z">
              <w:tcPr>
                <w:tcW w:w="425" w:type="dxa"/>
                <w:shd w:val="solid" w:color="FFFFFF" w:fill="auto"/>
              </w:tcPr>
            </w:tcPrChange>
          </w:tcPr>
          <w:p w14:paraId="5BDA0628" w14:textId="77777777" w:rsidR="009164C9" w:rsidRPr="006B0D02" w:rsidRDefault="009164C9" w:rsidP="00C72833">
            <w:pPr>
              <w:pStyle w:val="TAC"/>
              <w:rPr>
                <w:sz w:val="16"/>
                <w:szCs w:val="16"/>
              </w:rPr>
            </w:pPr>
          </w:p>
        </w:tc>
        <w:tc>
          <w:tcPr>
            <w:tcW w:w="4678" w:type="dxa"/>
            <w:shd w:val="solid" w:color="FFFFFF" w:fill="auto"/>
            <w:tcPrChange w:id="2971" w:author="rapporteur" w:date="2021-08-31T11:20:00Z">
              <w:tcPr>
                <w:tcW w:w="4962" w:type="dxa"/>
                <w:shd w:val="solid" w:color="FFFFFF" w:fill="auto"/>
              </w:tcPr>
            </w:tcPrChange>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Change w:id="2972" w:author="rapporteur" w:date="2021-08-31T11:20:00Z">
              <w:tcPr>
                <w:tcW w:w="708" w:type="dxa"/>
                <w:shd w:val="solid" w:color="FFFFFF" w:fill="auto"/>
              </w:tcPr>
            </w:tcPrChange>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3"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74" w:author="rapporteur" w:date="2021-08-31T11:20:00Z">
              <w:tcPr>
                <w:tcW w:w="800" w:type="dxa"/>
                <w:shd w:val="solid" w:color="FFFFFF" w:fill="auto"/>
              </w:tcPr>
            </w:tcPrChange>
          </w:tcPr>
          <w:p w14:paraId="03B92D29" w14:textId="44A51B9E" w:rsidR="00F36207" w:rsidRDefault="00F36207" w:rsidP="00C72833">
            <w:pPr>
              <w:pStyle w:val="TAC"/>
              <w:rPr>
                <w:sz w:val="16"/>
                <w:szCs w:val="16"/>
              </w:rPr>
            </w:pPr>
            <w:r>
              <w:rPr>
                <w:sz w:val="16"/>
                <w:szCs w:val="16"/>
              </w:rPr>
              <w:t>2020-10</w:t>
            </w:r>
          </w:p>
        </w:tc>
        <w:tc>
          <w:tcPr>
            <w:tcW w:w="1185" w:type="dxa"/>
            <w:shd w:val="solid" w:color="FFFFFF" w:fill="auto"/>
            <w:tcPrChange w:id="2975" w:author="rapporteur" w:date="2021-08-31T11:20:00Z">
              <w:tcPr>
                <w:tcW w:w="800" w:type="dxa"/>
                <w:shd w:val="solid" w:color="FFFFFF" w:fill="auto"/>
              </w:tcPr>
            </w:tcPrChange>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992" w:type="dxa"/>
            <w:shd w:val="clear" w:color="auto" w:fill="auto"/>
            <w:tcPrChange w:id="2976" w:author="rapporteur" w:date="2021-08-31T11:20:00Z">
              <w:tcPr>
                <w:tcW w:w="1094" w:type="dxa"/>
                <w:shd w:val="clear" w:color="auto" w:fill="auto"/>
              </w:tcPr>
            </w:tcPrChange>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Change w:id="2977" w:author="rapporteur" w:date="2021-08-31T11:20:00Z">
              <w:tcPr>
                <w:tcW w:w="425" w:type="dxa"/>
                <w:shd w:val="solid" w:color="FFFFFF" w:fill="auto"/>
              </w:tcPr>
            </w:tcPrChange>
          </w:tcPr>
          <w:p w14:paraId="6C815B0F" w14:textId="77777777" w:rsidR="00F36207" w:rsidRPr="006B0D02" w:rsidRDefault="00F36207" w:rsidP="00C72833">
            <w:pPr>
              <w:pStyle w:val="TAL"/>
              <w:rPr>
                <w:sz w:val="16"/>
                <w:szCs w:val="16"/>
              </w:rPr>
            </w:pPr>
          </w:p>
        </w:tc>
        <w:tc>
          <w:tcPr>
            <w:tcW w:w="426" w:type="dxa"/>
            <w:shd w:val="solid" w:color="FFFFFF" w:fill="auto"/>
            <w:tcPrChange w:id="2978" w:author="rapporteur" w:date="2021-08-31T11:20:00Z">
              <w:tcPr>
                <w:tcW w:w="425" w:type="dxa"/>
                <w:shd w:val="solid" w:color="FFFFFF" w:fill="auto"/>
              </w:tcPr>
            </w:tcPrChange>
          </w:tcPr>
          <w:p w14:paraId="398F3CAB" w14:textId="77777777" w:rsidR="00F36207" w:rsidRPr="006B0D02" w:rsidRDefault="00F36207" w:rsidP="00C72833">
            <w:pPr>
              <w:pStyle w:val="TAR"/>
              <w:rPr>
                <w:sz w:val="16"/>
                <w:szCs w:val="16"/>
              </w:rPr>
            </w:pPr>
          </w:p>
        </w:tc>
        <w:tc>
          <w:tcPr>
            <w:tcW w:w="425" w:type="dxa"/>
            <w:shd w:val="solid" w:color="FFFFFF" w:fill="auto"/>
            <w:tcPrChange w:id="2979" w:author="rapporteur" w:date="2021-08-31T11:20:00Z">
              <w:tcPr>
                <w:tcW w:w="425" w:type="dxa"/>
                <w:shd w:val="solid" w:color="FFFFFF" w:fill="auto"/>
              </w:tcPr>
            </w:tcPrChange>
          </w:tcPr>
          <w:p w14:paraId="47174D74" w14:textId="77777777" w:rsidR="00F36207" w:rsidRPr="006B0D02" w:rsidRDefault="00F36207" w:rsidP="00C72833">
            <w:pPr>
              <w:pStyle w:val="TAC"/>
              <w:rPr>
                <w:sz w:val="16"/>
                <w:szCs w:val="16"/>
              </w:rPr>
            </w:pPr>
          </w:p>
        </w:tc>
        <w:tc>
          <w:tcPr>
            <w:tcW w:w="4678" w:type="dxa"/>
            <w:shd w:val="solid" w:color="FFFFFF" w:fill="auto"/>
            <w:tcPrChange w:id="2980" w:author="rapporteur" w:date="2021-08-31T11:20:00Z">
              <w:tcPr>
                <w:tcW w:w="4962" w:type="dxa"/>
                <w:shd w:val="solid" w:color="FFFFFF" w:fill="auto"/>
              </w:tcPr>
            </w:tcPrChange>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Change w:id="2981" w:author="rapporteur" w:date="2021-08-31T11:20:00Z">
              <w:tcPr>
                <w:tcW w:w="708" w:type="dxa"/>
                <w:shd w:val="solid" w:color="FFFFFF" w:fill="auto"/>
              </w:tcPr>
            </w:tcPrChange>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2"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83" w:author="rapporteur" w:date="2021-08-31T11:20:00Z">
              <w:tcPr>
                <w:tcW w:w="800" w:type="dxa"/>
                <w:shd w:val="solid" w:color="FFFFFF" w:fill="auto"/>
              </w:tcPr>
            </w:tcPrChange>
          </w:tcPr>
          <w:p w14:paraId="3E77B797" w14:textId="60597B71" w:rsidR="00F84C37" w:rsidRDefault="00F84C37" w:rsidP="00C72833">
            <w:pPr>
              <w:pStyle w:val="TAC"/>
              <w:rPr>
                <w:sz w:val="16"/>
                <w:szCs w:val="16"/>
              </w:rPr>
            </w:pPr>
            <w:r>
              <w:rPr>
                <w:sz w:val="16"/>
                <w:szCs w:val="16"/>
              </w:rPr>
              <w:t>2020-11</w:t>
            </w:r>
          </w:p>
        </w:tc>
        <w:tc>
          <w:tcPr>
            <w:tcW w:w="1185" w:type="dxa"/>
            <w:shd w:val="solid" w:color="FFFFFF" w:fill="auto"/>
            <w:tcPrChange w:id="2984" w:author="rapporteur" w:date="2021-08-31T11:20:00Z">
              <w:tcPr>
                <w:tcW w:w="800" w:type="dxa"/>
                <w:shd w:val="solid" w:color="FFFFFF" w:fill="auto"/>
              </w:tcPr>
            </w:tcPrChange>
          </w:tcPr>
          <w:p w14:paraId="11CAECA2" w14:textId="4D684BA1" w:rsidR="00F84C37" w:rsidRDefault="00F84C37" w:rsidP="00C72833">
            <w:pPr>
              <w:pStyle w:val="TAC"/>
              <w:rPr>
                <w:sz w:val="16"/>
                <w:szCs w:val="16"/>
              </w:rPr>
            </w:pPr>
            <w:r>
              <w:rPr>
                <w:sz w:val="16"/>
                <w:szCs w:val="16"/>
              </w:rPr>
              <w:t>SA3#101-e</w:t>
            </w:r>
          </w:p>
        </w:tc>
        <w:tc>
          <w:tcPr>
            <w:tcW w:w="992" w:type="dxa"/>
            <w:shd w:val="clear" w:color="auto" w:fill="auto"/>
            <w:tcPrChange w:id="2985" w:author="rapporteur" w:date="2021-08-31T11:20:00Z">
              <w:tcPr>
                <w:tcW w:w="1094" w:type="dxa"/>
                <w:shd w:val="clear" w:color="auto" w:fill="auto"/>
              </w:tcPr>
            </w:tcPrChange>
          </w:tcPr>
          <w:p w14:paraId="30E4AEFC" w14:textId="3E3A8247" w:rsidR="00F84C37" w:rsidRDefault="00FA35C2" w:rsidP="00C72833">
            <w:pPr>
              <w:pStyle w:val="TAC"/>
              <w:rPr>
                <w:sz w:val="16"/>
                <w:szCs w:val="16"/>
              </w:rPr>
            </w:pPr>
            <w:r>
              <w:rPr>
                <w:sz w:val="16"/>
                <w:szCs w:val="16"/>
              </w:rPr>
              <w:t>S3-203400</w:t>
            </w:r>
          </w:p>
        </w:tc>
        <w:tc>
          <w:tcPr>
            <w:tcW w:w="425" w:type="dxa"/>
            <w:shd w:val="solid" w:color="FFFFFF" w:fill="auto"/>
            <w:tcPrChange w:id="2986" w:author="rapporteur" w:date="2021-08-31T11:20:00Z">
              <w:tcPr>
                <w:tcW w:w="425" w:type="dxa"/>
                <w:shd w:val="solid" w:color="FFFFFF" w:fill="auto"/>
              </w:tcPr>
            </w:tcPrChange>
          </w:tcPr>
          <w:p w14:paraId="5019D2DC" w14:textId="77777777" w:rsidR="00F84C37" w:rsidRPr="006B0D02" w:rsidRDefault="00F84C37" w:rsidP="00C72833">
            <w:pPr>
              <w:pStyle w:val="TAL"/>
              <w:rPr>
                <w:sz w:val="16"/>
                <w:szCs w:val="16"/>
              </w:rPr>
            </w:pPr>
          </w:p>
        </w:tc>
        <w:tc>
          <w:tcPr>
            <w:tcW w:w="426" w:type="dxa"/>
            <w:shd w:val="solid" w:color="FFFFFF" w:fill="auto"/>
            <w:tcPrChange w:id="2987" w:author="rapporteur" w:date="2021-08-31T11:20:00Z">
              <w:tcPr>
                <w:tcW w:w="425" w:type="dxa"/>
                <w:shd w:val="solid" w:color="FFFFFF" w:fill="auto"/>
              </w:tcPr>
            </w:tcPrChange>
          </w:tcPr>
          <w:p w14:paraId="09BB2F8C" w14:textId="77777777" w:rsidR="00F84C37" w:rsidRPr="006B0D02" w:rsidRDefault="00F84C37" w:rsidP="00C72833">
            <w:pPr>
              <w:pStyle w:val="TAR"/>
              <w:rPr>
                <w:sz w:val="16"/>
                <w:szCs w:val="16"/>
              </w:rPr>
            </w:pPr>
          </w:p>
        </w:tc>
        <w:tc>
          <w:tcPr>
            <w:tcW w:w="425" w:type="dxa"/>
            <w:shd w:val="solid" w:color="FFFFFF" w:fill="auto"/>
            <w:tcPrChange w:id="2988" w:author="rapporteur" w:date="2021-08-31T11:20:00Z">
              <w:tcPr>
                <w:tcW w:w="425" w:type="dxa"/>
                <w:shd w:val="solid" w:color="FFFFFF" w:fill="auto"/>
              </w:tcPr>
            </w:tcPrChange>
          </w:tcPr>
          <w:p w14:paraId="6D1BB75E" w14:textId="77777777" w:rsidR="00F84C37" w:rsidRPr="006B0D02" w:rsidRDefault="00F84C37" w:rsidP="00C72833">
            <w:pPr>
              <w:pStyle w:val="TAC"/>
              <w:rPr>
                <w:sz w:val="16"/>
                <w:szCs w:val="16"/>
              </w:rPr>
            </w:pPr>
          </w:p>
        </w:tc>
        <w:tc>
          <w:tcPr>
            <w:tcW w:w="4678" w:type="dxa"/>
            <w:shd w:val="solid" w:color="FFFFFF" w:fill="auto"/>
            <w:tcPrChange w:id="2989" w:author="rapporteur" w:date="2021-08-31T11:20:00Z">
              <w:tcPr>
                <w:tcW w:w="4962" w:type="dxa"/>
                <w:shd w:val="solid" w:color="FFFFFF" w:fill="auto"/>
              </w:tcPr>
            </w:tcPrChange>
          </w:tcPr>
          <w:p w14:paraId="5B56831D" w14:textId="44CD196E" w:rsidR="00F84C37" w:rsidRDefault="00FA35C2" w:rsidP="00C72833">
            <w:pPr>
              <w:pStyle w:val="TAL"/>
              <w:rPr>
                <w:sz w:val="16"/>
                <w:szCs w:val="16"/>
              </w:rPr>
            </w:pPr>
            <w:r>
              <w:rPr>
                <w:sz w:val="16"/>
                <w:szCs w:val="16"/>
              </w:rPr>
              <w:t>Version after incorporating changes from S3-</w:t>
            </w:r>
            <w:r w:rsidR="00B0296F">
              <w:rPr>
                <w:sz w:val="16"/>
                <w:szCs w:val="16"/>
              </w:rPr>
              <w:t>202885</w:t>
            </w:r>
            <w:r w:rsidR="00C3288C">
              <w:rPr>
                <w:sz w:val="16"/>
                <w:szCs w:val="16"/>
              </w:rPr>
              <w:t xml:space="preserve">, S3-203265, </w:t>
            </w:r>
            <w:r w:rsidR="00CD72BF">
              <w:rPr>
                <w:sz w:val="16"/>
                <w:szCs w:val="16"/>
              </w:rPr>
              <w:t>S3-203398</w:t>
            </w:r>
            <w:r w:rsidR="004C3734">
              <w:rPr>
                <w:sz w:val="16"/>
                <w:szCs w:val="16"/>
              </w:rPr>
              <w:t>, S3-20</w:t>
            </w:r>
            <w:r w:rsidR="00DD670A">
              <w:rPr>
                <w:sz w:val="16"/>
                <w:szCs w:val="16"/>
              </w:rPr>
              <w:t>3469,</w:t>
            </w:r>
            <w:r w:rsidR="00CC77BD">
              <w:rPr>
                <w:sz w:val="16"/>
                <w:szCs w:val="16"/>
              </w:rPr>
              <w:t xml:space="preserve"> </w:t>
            </w:r>
            <w:r w:rsidR="00CE01E7">
              <w:rPr>
                <w:sz w:val="16"/>
                <w:szCs w:val="16"/>
              </w:rPr>
              <w:t>S3-203468</w:t>
            </w:r>
            <w:r w:rsidR="00FB7A46">
              <w:rPr>
                <w:sz w:val="16"/>
                <w:szCs w:val="16"/>
              </w:rPr>
              <w:t xml:space="preserve">, S3-203438, </w:t>
            </w:r>
            <w:r w:rsidR="00887FD3">
              <w:rPr>
                <w:sz w:val="16"/>
                <w:szCs w:val="16"/>
              </w:rPr>
              <w:t>S3-20</w:t>
            </w:r>
            <w:r w:rsidR="00100BCB">
              <w:rPr>
                <w:sz w:val="16"/>
                <w:szCs w:val="16"/>
              </w:rPr>
              <w:t>3439</w:t>
            </w:r>
            <w:r w:rsidR="000641E0">
              <w:rPr>
                <w:sz w:val="16"/>
                <w:szCs w:val="16"/>
              </w:rPr>
              <w:t>, S3-20</w:t>
            </w:r>
            <w:r w:rsidR="00410216">
              <w:rPr>
                <w:sz w:val="16"/>
                <w:szCs w:val="16"/>
              </w:rPr>
              <w:t>3397 and S3-203401</w:t>
            </w:r>
          </w:p>
        </w:tc>
        <w:tc>
          <w:tcPr>
            <w:tcW w:w="708" w:type="dxa"/>
            <w:shd w:val="solid" w:color="FFFFFF" w:fill="auto"/>
            <w:tcPrChange w:id="2990" w:author="rapporteur" w:date="2021-08-31T11:20:00Z">
              <w:tcPr>
                <w:tcW w:w="708" w:type="dxa"/>
                <w:shd w:val="solid" w:color="FFFFFF" w:fill="auto"/>
              </w:tcPr>
            </w:tcPrChange>
          </w:tcPr>
          <w:p w14:paraId="20F0D404" w14:textId="7DB7E26F" w:rsidR="00F84C37" w:rsidRDefault="00F63146" w:rsidP="00C72833">
            <w:pPr>
              <w:pStyle w:val="TAC"/>
              <w:rPr>
                <w:sz w:val="16"/>
                <w:szCs w:val="16"/>
              </w:rPr>
            </w:pPr>
            <w:r>
              <w:rPr>
                <w:sz w:val="16"/>
                <w:szCs w:val="16"/>
              </w:rPr>
              <w:t>0.3.0</w:t>
            </w:r>
          </w:p>
        </w:tc>
      </w:tr>
      <w:tr w:rsidR="00F63146" w:rsidRPr="006B0D02" w14:paraId="2A5F84B5"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1"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92" w:author="rapporteur" w:date="2021-08-31T11:20:00Z">
              <w:tcPr>
                <w:tcW w:w="800" w:type="dxa"/>
                <w:shd w:val="solid" w:color="FFFFFF" w:fill="auto"/>
              </w:tcPr>
            </w:tcPrChange>
          </w:tcPr>
          <w:p w14:paraId="529D0C6E" w14:textId="10911E6F" w:rsidR="00F63146" w:rsidRDefault="00F63146" w:rsidP="00C72833">
            <w:pPr>
              <w:pStyle w:val="TAC"/>
              <w:rPr>
                <w:sz w:val="16"/>
                <w:szCs w:val="16"/>
              </w:rPr>
            </w:pPr>
            <w:r>
              <w:rPr>
                <w:sz w:val="16"/>
                <w:szCs w:val="16"/>
              </w:rPr>
              <w:t>2021-0</w:t>
            </w:r>
            <w:r w:rsidR="00EA30A2">
              <w:rPr>
                <w:sz w:val="16"/>
                <w:szCs w:val="16"/>
              </w:rPr>
              <w:t>2</w:t>
            </w:r>
          </w:p>
        </w:tc>
        <w:tc>
          <w:tcPr>
            <w:tcW w:w="1185" w:type="dxa"/>
            <w:shd w:val="solid" w:color="FFFFFF" w:fill="auto"/>
            <w:tcPrChange w:id="2993" w:author="rapporteur" w:date="2021-08-31T11:20:00Z">
              <w:tcPr>
                <w:tcW w:w="800" w:type="dxa"/>
                <w:shd w:val="solid" w:color="FFFFFF" w:fill="auto"/>
              </w:tcPr>
            </w:tcPrChange>
          </w:tcPr>
          <w:p w14:paraId="6DF2CA60" w14:textId="70812DC8" w:rsidR="00F63146" w:rsidRDefault="00F63146" w:rsidP="00C72833">
            <w:pPr>
              <w:pStyle w:val="TAC"/>
              <w:rPr>
                <w:sz w:val="16"/>
                <w:szCs w:val="16"/>
              </w:rPr>
            </w:pPr>
            <w:r>
              <w:rPr>
                <w:sz w:val="16"/>
                <w:szCs w:val="16"/>
              </w:rPr>
              <w:t>SA3#102-e</w:t>
            </w:r>
          </w:p>
        </w:tc>
        <w:tc>
          <w:tcPr>
            <w:tcW w:w="992" w:type="dxa"/>
            <w:shd w:val="clear" w:color="auto" w:fill="auto"/>
            <w:tcPrChange w:id="2994" w:author="rapporteur" w:date="2021-08-31T11:20:00Z">
              <w:tcPr>
                <w:tcW w:w="1094" w:type="dxa"/>
                <w:shd w:val="clear" w:color="auto" w:fill="auto"/>
              </w:tcPr>
            </w:tcPrChange>
          </w:tcPr>
          <w:p w14:paraId="164AACBA" w14:textId="5A3B78B0" w:rsidR="00F63146" w:rsidRDefault="00F63146" w:rsidP="00C72833">
            <w:pPr>
              <w:pStyle w:val="TAC"/>
              <w:rPr>
                <w:sz w:val="16"/>
                <w:szCs w:val="16"/>
              </w:rPr>
            </w:pPr>
            <w:r>
              <w:rPr>
                <w:sz w:val="16"/>
                <w:szCs w:val="16"/>
              </w:rPr>
              <w:t>S3-210780</w:t>
            </w:r>
          </w:p>
        </w:tc>
        <w:tc>
          <w:tcPr>
            <w:tcW w:w="425" w:type="dxa"/>
            <w:shd w:val="solid" w:color="FFFFFF" w:fill="auto"/>
            <w:tcPrChange w:id="2995" w:author="rapporteur" w:date="2021-08-31T11:20:00Z">
              <w:tcPr>
                <w:tcW w:w="425" w:type="dxa"/>
                <w:shd w:val="solid" w:color="FFFFFF" w:fill="auto"/>
              </w:tcPr>
            </w:tcPrChange>
          </w:tcPr>
          <w:p w14:paraId="49D12C1E" w14:textId="77777777" w:rsidR="00F63146" w:rsidRPr="006B0D02" w:rsidRDefault="00F63146" w:rsidP="00C72833">
            <w:pPr>
              <w:pStyle w:val="TAL"/>
              <w:rPr>
                <w:sz w:val="16"/>
                <w:szCs w:val="16"/>
              </w:rPr>
            </w:pPr>
          </w:p>
        </w:tc>
        <w:tc>
          <w:tcPr>
            <w:tcW w:w="426" w:type="dxa"/>
            <w:shd w:val="solid" w:color="FFFFFF" w:fill="auto"/>
            <w:tcPrChange w:id="2996" w:author="rapporteur" w:date="2021-08-31T11:20:00Z">
              <w:tcPr>
                <w:tcW w:w="425" w:type="dxa"/>
                <w:shd w:val="solid" w:color="FFFFFF" w:fill="auto"/>
              </w:tcPr>
            </w:tcPrChange>
          </w:tcPr>
          <w:p w14:paraId="78965EDA" w14:textId="77777777" w:rsidR="00F63146" w:rsidRPr="006B0D02" w:rsidRDefault="00F63146" w:rsidP="00C72833">
            <w:pPr>
              <w:pStyle w:val="TAR"/>
              <w:rPr>
                <w:sz w:val="16"/>
                <w:szCs w:val="16"/>
              </w:rPr>
            </w:pPr>
          </w:p>
        </w:tc>
        <w:tc>
          <w:tcPr>
            <w:tcW w:w="425" w:type="dxa"/>
            <w:shd w:val="solid" w:color="FFFFFF" w:fill="auto"/>
            <w:tcPrChange w:id="2997" w:author="rapporteur" w:date="2021-08-31T11:20:00Z">
              <w:tcPr>
                <w:tcW w:w="425" w:type="dxa"/>
                <w:shd w:val="solid" w:color="FFFFFF" w:fill="auto"/>
              </w:tcPr>
            </w:tcPrChange>
          </w:tcPr>
          <w:p w14:paraId="3BC1B6E0" w14:textId="77777777" w:rsidR="00F63146" w:rsidRPr="006B0D02" w:rsidRDefault="00F63146" w:rsidP="00C72833">
            <w:pPr>
              <w:pStyle w:val="TAC"/>
              <w:rPr>
                <w:sz w:val="16"/>
                <w:szCs w:val="16"/>
              </w:rPr>
            </w:pPr>
          </w:p>
        </w:tc>
        <w:tc>
          <w:tcPr>
            <w:tcW w:w="4678" w:type="dxa"/>
            <w:shd w:val="solid" w:color="FFFFFF" w:fill="auto"/>
            <w:tcPrChange w:id="2998" w:author="rapporteur" w:date="2021-08-31T11:20:00Z">
              <w:tcPr>
                <w:tcW w:w="4962" w:type="dxa"/>
                <w:shd w:val="solid" w:color="FFFFFF" w:fill="auto"/>
              </w:tcPr>
            </w:tcPrChange>
          </w:tcPr>
          <w:p w14:paraId="11917596" w14:textId="46A19647" w:rsidR="00F63146" w:rsidRDefault="00F63146" w:rsidP="00C72833">
            <w:pPr>
              <w:pStyle w:val="TAL"/>
              <w:rPr>
                <w:sz w:val="16"/>
                <w:szCs w:val="16"/>
              </w:rPr>
            </w:pPr>
            <w:r>
              <w:rPr>
                <w:sz w:val="16"/>
                <w:szCs w:val="16"/>
              </w:rPr>
              <w:t xml:space="preserve">Version after incorporating changes from S3-210658, S3-210341, S3-210561, S3-210431, </w:t>
            </w:r>
            <w:r w:rsidR="00EA30A2">
              <w:rPr>
                <w:sz w:val="16"/>
                <w:szCs w:val="16"/>
              </w:rPr>
              <w:t>S3-210432, S3-210613, S3-210614</w:t>
            </w:r>
            <w:r w:rsidR="00967573">
              <w:rPr>
                <w:sz w:val="16"/>
                <w:szCs w:val="16"/>
              </w:rPr>
              <w:t>, S3-210704</w:t>
            </w:r>
            <w:r w:rsidR="003C0D17">
              <w:rPr>
                <w:sz w:val="16"/>
                <w:szCs w:val="16"/>
              </w:rPr>
              <w:t>, S3-210318</w:t>
            </w:r>
            <w:r w:rsidR="00943F41">
              <w:rPr>
                <w:sz w:val="16"/>
                <w:szCs w:val="16"/>
              </w:rPr>
              <w:t>, S3-210638, S3-210639, S3-210602, S3-210657</w:t>
            </w:r>
            <w:r w:rsidR="003D2762">
              <w:rPr>
                <w:sz w:val="16"/>
                <w:szCs w:val="16"/>
              </w:rPr>
              <w:t>, S3-210621, S3-210622, S3-210583, S3-210584, S3-210409</w:t>
            </w:r>
            <w:r w:rsidR="007D4DD7">
              <w:rPr>
                <w:sz w:val="16"/>
                <w:szCs w:val="16"/>
              </w:rPr>
              <w:t>, S3-210612, S3-210</w:t>
            </w:r>
            <w:r w:rsidR="009014C6">
              <w:rPr>
                <w:sz w:val="16"/>
                <w:szCs w:val="16"/>
              </w:rPr>
              <w:t>801</w:t>
            </w:r>
            <w:r w:rsidR="003630EA">
              <w:rPr>
                <w:sz w:val="16"/>
                <w:szCs w:val="16"/>
              </w:rPr>
              <w:t>, S3-210644, S3-210645</w:t>
            </w:r>
          </w:p>
        </w:tc>
        <w:tc>
          <w:tcPr>
            <w:tcW w:w="708" w:type="dxa"/>
            <w:shd w:val="solid" w:color="FFFFFF" w:fill="auto"/>
            <w:tcPrChange w:id="2999" w:author="rapporteur" w:date="2021-08-31T11:20:00Z">
              <w:tcPr>
                <w:tcW w:w="708" w:type="dxa"/>
                <w:shd w:val="solid" w:color="FFFFFF" w:fill="auto"/>
              </w:tcPr>
            </w:tcPrChange>
          </w:tcPr>
          <w:p w14:paraId="1458B68A" w14:textId="787A9B98" w:rsidR="00F63146" w:rsidRDefault="00F63146" w:rsidP="00C72833">
            <w:pPr>
              <w:pStyle w:val="TAC"/>
              <w:rPr>
                <w:sz w:val="16"/>
                <w:szCs w:val="16"/>
              </w:rPr>
            </w:pPr>
            <w:r>
              <w:rPr>
                <w:sz w:val="16"/>
                <w:szCs w:val="16"/>
              </w:rPr>
              <w:t>0.4.0</w:t>
            </w:r>
          </w:p>
        </w:tc>
      </w:tr>
      <w:tr w:rsidR="005C410E" w:rsidRPr="006B0D02" w14:paraId="47608BBF"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0"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001" w:author="rapporteur" w:date="2021-08-31T11:20:00Z">
              <w:tcPr>
                <w:tcW w:w="800" w:type="dxa"/>
                <w:shd w:val="solid" w:color="FFFFFF" w:fill="auto"/>
              </w:tcPr>
            </w:tcPrChange>
          </w:tcPr>
          <w:p w14:paraId="22E0DFA2" w14:textId="3402C5E1" w:rsidR="005C410E" w:rsidRDefault="005C410E" w:rsidP="00C72833">
            <w:pPr>
              <w:pStyle w:val="TAC"/>
              <w:rPr>
                <w:sz w:val="16"/>
                <w:szCs w:val="16"/>
              </w:rPr>
            </w:pPr>
            <w:r>
              <w:rPr>
                <w:sz w:val="16"/>
                <w:szCs w:val="16"/>
              </w:rPr>
              <w:t>2021-03</w:t>
            </w:r>
          </w:p>
        </w:tc>
        <w:tc>
          <w:tcPr>
            <w:tcW w:w="1185" w:type="dxa"/>
            <w:shd w:val="solid" w:color="FFFFFF" w:fill="auto"/>
            <w:tcPrChange w:id="3002" w:author="rapporteur" w:date="2021-08-31T11:20:00Z">
              <w:tcPr>
                <w:tcW w:w="800" w:type="dxa"/>
                <w:shd w:val="solid" w:color="FFFFFF" w:fill="auto"/>
              </w:tcPr>
            </w:tcPrChange>
          </w:tcPr>
          <w:p w14:paraId="27F00127" w14:textId="2E9227E5" w:rsidR="005C410E" w:rsidRDefault="005C410E" w:rsidP="00C72833">
            <w:pPr>
              <w:pStyle w:val="TAC"/>
              <w:rPr>
                <w:sz w:val="16"/>
                <w:szCs w:val="16"/>
              </w:rPr>
            </w:pPr>
            <w:r>
              <w:rPr>
                <w:sz w:val="16"/>
                <w:szCs w:val="16"/>
              </w:rPr>
              <w:t>SA3#102bis-e</w:t>
            </w:r>
          </w:p>
        </w:tc>
        <w:tc>
          <w:tcPr>
            <w:tcW w:w="992" w:type="dxa"/>
            <w:shd w:val="clear" w:color="auto" w:fill="auto"/>
            <w:tcPrChange w:id="3003" w:author="rapporteur" w:date="2021-08-31T11:20:00Z">
              <w:tcPr>
                <w:tcW w:w="1094" w:type="dxa"/>
                <w:shd w:val="clear" w:color="auto" w:fill="auto"/>
              </w:tcPr>
            </w:tcPrChange>
          </w:tcPr>
          <w:p w14:paraId="3D68EA98" w14:textId="05BFEDFD" w:rsidR="005C410E" w:rsidRDefault="00F24799" w:rsidP="00F24799">
            <w:pPr>
              <w:pStyle w:val="TAC"/>
              <w:rPr>
                <w:sz w:val="16"/>
                <w:szCs w:val="16"/>
              </w:rPr>
            </w:pPr>
            <w:r w:rsidRPr="00F24799">
              <w:rPr>
                <w:sz w:val="16"/>
                <w:szCs w:val="16"/>
              </w:rPr>
              <w:t>S3-211347</w:t>
            </w:r>
          </w:p>
        </w:tc>
        <w:tc>
          <w:tcPr>
            <w:tcW w:w="425" w:type="dxa"/>
            <w:shd w:val="solid" w:color="FFFFFF" w:fill="auto"/>
            <w:tcPrChange w:id="3004" w:author="rapporteur" w:date="2021-08-31T11:20:00Z">
              <w:tcPr>
                <w:tcW w:w="425" w:type="dxa"/>
                <w:shd w:val="solid" w:color="FFFFFF" w:fill="auto"/>
              </w:tcPr>
            </w:tcPrChange>
          </w:tcPr>
          <w:p w14:paraId="7CFC903F" w14:textId="77777777" w:rsidR="005C410E" w:rsidRPr="006B0D02" w:rsidRDefault="005C410E" w:rsidP="00C72833">
            <w:pPr>
              <w:pStyle w:val="TAL"/>
              <w:rPr>
                <w:sz w:val="16"/>
                <w:szCs w:val="16"/>
              </w:rPr>
            </w:pPr>
          </w:p>
        </w:tc>
        <w:tc>
          <w:tcPr>
            <w:tcW w:w="426" w:type="dxa"/>
            <w:shd w:val="solid" w:color="FFFFFF" w:fill="auto"/>
            <w:tcPrChange w:id="3005" w:author="rapporteur" w:date="2021-08-31T11:20:00Z">
              <w:tcPr>
                <w:tcW w:w="425" w:type="dxa"/>
                <w:shd w:val="solid" w:color="FFFFFF" w:fill="auto"/>
              </w:tcPr>
            </w:tcPrChange>
          </w:tcPr>
          <w:p w14:paraId="0036C896" w14:textId="77777777" w:rsidR="005C410E" w:rsidRPr="006B0D02" w:rsidRDefault="005C410E" w:rsidP="00C72833">
            <w:pPr>
              <w:pStyle w:val="TAR"/>
              <w:rPr>
                <w:sz w:val="16"/>
                <w:szCs w:val="16"/>
              </w:rPr>
            </w:pPr>
          </w:p>
        </w:tc>
        <w:tc>
          <w:tcPr>
            <w:tcW w:w="425" w:type="dxa"/>
            <w:shd w:val="solid" w:color="FFFFFF" w:fill="auto"/>
            <w:tcPrChange w:id="3006" w:author="rapporteur" w:date="2021-08-31T11:20:00Z">
              <w:tcPr>
                <w:tcW w:w="425" w:type="dxa"/>
                <w:shd w:val="solid" w:color="FFFFFF" w:fill="auto"/>
              </w:tcPr>
            </w:tcPrChange>
          </w:tcPr>
          <w:p w14:paraId="50B9D42B" w14:textId="77777777" w:rsidR="005C410E" w:rsidRPr="006B0D02" w:rsidRDefault="005C410E" w:rsidP="00C72833">
            <w:pPr>
              <w:pStyle w:val="TAC"/>
              <w:rPr>
                <w:sz w:val="16"/>
                <w:szCs w:val="16"/>
              </w:rPr>
            </w:pPr>
          </w:p>
        </w:tc>
        <w:tc>
          <w:tcPr>
            <w:tcW w:w="4678" w:type="dxa"/>
            <w:shd w:val="solid" w:color="FFFFFF" w:fill="auto"/>
            <w:tcPrChange w:id="3007" w:author="rapporteur" w:date="2021-08-31T11:20:00Z">
              <w:tcPr>
                <w:tcW w:w="4962" w:type="dxa"/>
                <w:shd w:val="solid" w:color="FFFFFF" w:fill="auto"/>
              </w:tcPr>
            </w:tcPrChange>
          </w:tcPr>
          <w:p w14:paraId="040D5FE0" w14:textId="135A592F" w:rsidR="005C410E" w:rsidRDefault="005C410E" w:rsidP="00C72833">
            <w:pPr>
              <w:pStyle w:val="TAL"/>
              <w:rPr>
                <w:sz w:val="16"/>
                <w:szCs w:val="16"/>
              </w:rPr>
            </w:pPr>
            <w:r>
              <w:rPr>
                <w:sz w:val="16"/>
                <w:szCs w:val="16"/>
              </w:rPr>
              <w:t xml:space="preserve">Version after incorporating changes from </w:t>
            </w:r>
            <w:r w:rsidRPr="005C410E">
              <w:rPr>
                <w:sz w:val="16"/>
                <w:szCs w:val="16"/>
              </w:rPr>
              <w:t>S3-211301</w:t>
            </w:r>
            <w:r w:rsidR="00E73B47">
              <w:rPr>
                <w:sz w:val="16"/>
                <w:szCs w:val="16"/>
              </w:rPr>
              <w:t xml:space="preserve">, </w:t>
            </w:r>
            <w:r w:rsidR="00E73B47" w:rsidRPr="00E73B47">
              <w:rPr>
                <w:sz w:val="16"/>
                <w:szCs w:val="16"/>
              </w:rPr>
              <w:t>S3-211233</w:t>
            </w:r>
            <w:r w:rsidR="00E73B47">
              <w:rPr>
                <w:sz w:val="16"/>
                <w:szCs w:val="16"/>
              </w:rPr>
              <w:t xml:space="preserve">, </w:t>
            </w:r>
            <w:r w:rsidR="00E73B47" w:rsidRPr="00E73B47">
              <w:rPr>
                <w:sz w:val="16"/>
                <w:szCs w:val="16"/>
              </w:rPr>
              <w:t>S3-211259</w:t>
            </w:r>
            <w:r w:rsidR="00E73B47">
              <w:rPr>
                <w:sz w:val="16"/>
                <w:szCs w:val="16"/>
              </w:rPr>
              <w:t xml:space="preserve">, </w:t>
            </w:r>
            <w:r w:rsidR="00E73B47" w:rsidRPr="00E73B47">
              <w:rPr>
                <w:sz w:val="16"/>
                <w:szCs w:val="16"/>
              </w:rPr>
              <w:t>S3-211244</w:t>
            </w:r>
            <w:r w:rsidR="002B271D">
              <w:rPr>
                <w:sz w:val="16"/>
                <w:szCs w:val="16"/>
              </w:rPr>
              <w:t xml:space="preserve">, </w:t>
            </w:r>
            <w:r w:rsidR="002B271D" w:rsidRPr="002B271D">
              <w:rPr>
                <w:sz w:val="16"/>
                <w:szCs w:val="16"/>
              </w:rPr>
              <w:t>S3-211187</w:t>
            </w:r>
            <w:r w:rsidR="002B271D">
              <w:rPr>
                <w:sz w:val="16"/>
                <w:szCs w:val="16"/>
              </w:rPr>
              <w:t xml:space="preserve">, </w:t>
            </w:r>
            <w:r w:rsidR="002B271D" w:rsidRPr="002B271D">
              <w:rPr>
                <w:sz w:val="16"/>
                <w:szCs w:val="16"/>
              </w:rPr>
              <w:t>S3-211302</w:t>
            </w:r>
            <w:r w:rsidR="002B271D">
              <w:rPr>
                <w:sz w:val="16"/>
                <w:szCs w:val="16"/>
              </w:rPr>
              <w:t xml:space="preserve">, </w:t>
            </w:r>
            <w:r w:rsidR="002B271D" w:rsidRPr="002B271D">
              <w:rPr>
                <w:sz w:val="16"/>
                <w:szCs w:val="16"/>
              </w:rPr>
              <w:t>S3-211283</w:t>
            </w:r>
            <w:r w:rsidR="00B66D38">
              <w:rPr>
                <w:sz w:val="16"/>
                <w:szCs w:val="16"/>
              </w:rPr>
              <w:t xml:space="preserve">, </w:t>
            </w:r>
            <w:r w:rsidR="00B66D38" w:rsidRPr="00B66D38">
              <w:rPr>
                <w:sz w:val="16"/>
                <w:szCs w:val="16"/>
              </w:rPr>
              <w:t>S3-211005</w:t>
            </w:r>
            <w:r w:rsidR="00B66D38">
              <w:rPr>
                <w:sz w:val="16"/>
                <w:szCs w:val="16"/>
              </w:rPr>
              <w:t xml:space="preserve">, </w:t>
            </w:r>
            <w:r w:rsidR="00B66D38" w:rsidRPr="00B66D38">
              <w:rPr>
                <w:sz w:val="16"/>
                <w:szCs w:val="16"/>
              </w:rPr>
              <w:t>S3-211206</w:t>
            </w:r>
            <w:r w:rsidR="00B66D38">
              <w:rPr>
                <w:sz w:val="16"/>
                <w:szCs w:val="16"/>
              </w:rPr>
              <w:t xml:space="preserve">, </w:t>
            </w:r>
            <w:r w:rsidR="00B66D38" w:rsidRPr="00B66D38">
              <w:rPr>
                <w:sz w:val="16"/>
                <w:szCs w:val="16"/>
              </w:rPr>
              <w:t>S3-211077</w:t>
            </w:r>
            <w:r w:rsidR="00B66D38">
              <w:rPr>
                <w:sz w:val="16"/>
                <w:szCs w:val="16"/>
              </w:rPr>
              <w:t xml:space="preserve">, </w:t>
            </w:r>
            <w:r w:rsidR="00B66D38" w:rsidRPr="00B66D38">
              <w:rPr>
                <w:sz w:val="16"/>
                <w:szCs w:val="16"/>
              </w:rPr>
              <w:t>S3-211260</w:t>
            </w:r>
            <w:r w:rsidR="00B66D38">
              <w:rPr>
                <w:sz w:val="16"/>
                <w:szCs w:val="16"/>
              </w:rPr>
              <w:t xml:space="preserve">, </w:t>
            </w:r>
            <w:r w:rsidR="00B66D38" w:rsidRPr="00B66D38">
              <w:rPr>
                <w:sz w:val="16"/>
                <w:szCs w:val="16"/>
              </w:rPr>
              <w:t>S3-211314</w:t>
            </w:r>
          </w:p>
        </w:tc>
        <w:tc>
          <w:tcPr>
            <w:tcW w:w="708" w:type="dxa"/>
            <w:shd w:val="solid" w:color="FFFFFF" w:fill="auto"/>
            <w:tcPrChange w:id="3008" w:author="rapporteur" w:date="2021-08-31T11:20:00Z">
              <w:tcPr>
                <w:tcW w:w="708" w:type="dxa"/>
                <w:shd w:val="solid" w:color="FFFFFF" w:fill="auto"/>
              </w:tcPr>
            </w:tcPrChange>
          </w:tcPr>
          <w:p w14:paraId="1023C59B" w14:textId="489A61E6" w:rsidR="005C410E" w:rsidRDefault="005C410E" w:rsidP="00C72833">
            <w:pPr>
              <w:pStyle w:val="TAC"/>
              <w:rPr>
                <w:sz w:val="16"/>
                <w:szCs w:val="16"/>
              </w:rPr>
            </w:pPr>
            <w:r>
              <w:rPr>
                <w:sz w:val="16"/>
                <w:szCs w:val="16"/>
              </w:rPr>
              <w:t>0.5.0</w:t>
            </w:r>
          </w:p>
        </w:tc>
      </w:tr>
      <w:tr w:rsidR="00F24799" w:rsidRPr="006B0D02" w14:paraId="433CA428"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9"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010" w:author="rapporteur" w:date="2021-08-31T11:20:00Z">
              <w:tcPr>
                <w:tcW w:w="800" w:type="dxa"/>
                <w:shd w:val="solid" w:color="FFFFFF" w:fill="auto"/>
              </w:tcPr>
            </w:tcPrChange>
          </w:tcPr>
          <w:p w14:paraId="27B43A64" w14:textId="2F99C706" w:rsidR="00F24799" w:rsidRDefault="00F24799" w:rsidP="00C72833">
            <w:pPr>
              <w:pStyle w:val="TAC"/>
              <w:rPr>
                <w:sz w:val="16"/>
                <w:szCs w:val="16"/>
              </w:rPr>
            </w:pPr>
            <w:r>
              <w:rPr>
                <w:sz w:val="16"/>
                <w:szCs w:val="16"/>
              </w:rPr>
              <w:t>2021-05</w:t>
            </w:r>
          </w:p>
        </w:tc>
        <w:tc>
          <w:tcPr>
            <w:tcW w:w="1185" w:type="dxa"/>
            <w:shd w:val="solid" w:color="FFFFFF" w:fill="auto"/>
            <w:tcPrChange w:id="3011" w:author="rapporteur" w:date="2021-08-31T11:20:00Z">
              <w:tcPr>
                <w:tcW w:w="800" w:type="dxa"/>
                <w:shd w:val="solid" w:color="FFFFFF" w:fill="auto"/>
              </w:tcPr>
            </w:tcPrChange>
          </w:tcPr>
          <w:p w14:paraId="4830D86F" w14:textId="78F4E0AE" w:rsidR="00F24799" w:rsidRDefault="00F24799" w:rsidP="00C72833">
            <w:pPr>
              <w:pStyle w:val="TAC"/>
              <w:rPr>
                <w:sz w:val="16"/>
                <w:szCs w:val="16"/>
              </w:rPr>
            </w:pPr>
            <w:r>
              <w:rPr>
                <w:sz w:val="16"/>
                <w:szCs w:val="16"/>
              </w:rPr>
              <w:t>SA3#103-e</w:t>
            </w:r>
          </w:p>
        </w:tc>
        <w:tc>
          <w:tcPr>
            <w:tcW w:w="992" w:type="dxa"/>
            <w:shd w:val="clear" w:color="auto" w:fill="auto"/>
            <w:tcPrChange w:id="3012" w:author="rapporteur" w:date="2021-08-31T11:20:00Z">
              <w:tcPr>
                <w:tcW w:w="1094" w:type="dxa"/>
                <w:shd w:val="clear" w:color="auto" w:fill="auto"/>
              </w:tcPr>
            </w:tcPrChange>
          </w:tcPr>
          <w:p w14:paraId="14EBE674" w14:textId="1F8142AD" w:rsidR="00F24799" w:rsidRDefault="00F24799" w:rsidP="00C72833">
            <w:pPr>
              <w:pStyle w:val="TAC"/>
              <w:rPr>
                <w:sz w:val="16"/>
                <w:szCs w:val="16"/>
              </w:rPr>
            </w:pPr>
            <w:r>
              <w:rPr>
                <w:sz w:val="16"/>
                <w:szCs w:val="16"/>
              </w:rPr>
              <w:t>S3-212220</w:t>
            </w:r>
          </w:p>
        </w:tc>
        <w:tc>
          <w:tcPr>
            <w:tcW w:w="425" w:type="dxa"/>
            <w:shd w:val="solid" w:color="FFFFFF" w:fill="auto"/>
            <w:tcPrChange w:id="3013" w:author="rapporteur" w:date="2021-08-31T11:20:00Z">
              <w:tcPr>
                <w:tcW w:w="425" w:type="dxa"/>
                <w:shd w:val="solid" w:color="FFFFFF" w:fill="auto"/>
              </w:tcPr>
            </w:tcPrChange>
          </w:tcPr>
          <w:p w14:paraId="38F4B899" w14:textId="77777777" w:rsidR="00F24799" w:rsidRPr="006B0D02" w:rsidRDefault="00F24799" w:rsidP="00C72833">
            <w:pPr>
              <w:pStyle w:val="TAL"/>
              <w:rPr>
                <w:sz w:val="16"/>
                <w:szCs w:val="16"/>
              </w:rPr>
            </w:pPr>
          </w:p>
        </w:tc>
        <w:tc>
          <w:tcPr>
            <w:tcW w:w="426" w:type="dxa"/>
            <w:shd w:val="solid" w:color="FFFFFF" w:fill="auto"/>
            <w:tcPrChange w:id="3014" w:author="rapporteur" w:date="2021-08-31T11:20:00Z">
              <w:tcPr>
                <w:tcW w:w="425" w:type="dxa"/>
                <w:shd w:val="solid" w:color="FFFFFF" w:fill="auto"/>
              </w:tcPr>
            </w:tcPrChange>
          </w:tcPr>
          <w:p w14:paraId="1F5A91DD" w14:textId="77777777" w:rsidR="00F24799" w:rsidRPr="006B0D02" w:rsidRDefault="00F24799" w:rsidP="00C72833">
            <w:pPr>
              <w:pStyle w:val="TAR"/>
              <w:rPr>
                <w:sz w:val="16"/>
                <w:szCs w:val="16"/>
              </w:rPr>
            </w:pPr>
          </w:p>
        </w:tc>
        <w:tc>
          <w:tcPr>
            <w:tcW w:w="425" w:type="dxa"/>
            <w:shd w:val="solid" w:color="FFFFFF" w:fill="auto"/>
            <w:tcPrChange w:id="3015" w:author="rapporteur" w:date="2021-08-31T11:20:00Z">
              <w:tcPr>
                <w:tcW w:w="425" w:type="dxa"/>
                <w:shd w:val="solid" w:color="FFFFFF" w:fill="auto"/>
              </w:tcPr>
            </w:tcPrChange>
          </w:tcPr>
          <w:p w14:paraId="709A7B50" w14:textId="77777777" w:rsidR="00F24799" w:rsidRPr="006B0D02" w:rsidRDefault="00F24799" w:rsidP="00C72833">
            <w:pPr>
              <w:pStyle w:val="TAC"/>
              <w:rPr>
                <w:sz w:val="16"/>
                <w:szCs w:val="16"/>
              </w:rPr>
            </w:pPr>
          </w:p>
        </w:tc>
        <w:tc>
          <w:tcPr>
            <w:tcW w:w="4678" w:type="dxa"/>
            <w:shd w:val="solid" w:color="FFFFFF" w:fill="auto"/>
            <w:tcPrChange w:id="3016" w:author="rapporteur" w:date="2021-08-31T11:20:00Z">
              <w:tcPr>
                <w:tcW w:w="4962" w:type="dxa"/>
                <w:shd w:val="solid" w:color="FFFFFF" w:fill="auto"/>
              </w:tcPr>
            </w:tcPrChange>
          </w:tcPr>
          <w:p w14:paraId="71799675" w14:textId="5D36FD35" w:rsidR="00F24799" w:rsidRDefault="00F24799" w:rsidP="00C72833">
            <w:pPr>
              <w:pStyle w:val="TAL"/>
              <w:rPr>
                <w:sz w:val="16"/>
                <w:szCs w:val="16"/>
              </w:rPr>
            </w:pPr>
            <w:r>
              <w:rPr>
                <w:sz w:val="16"/>
                <w:szCs w:val="16"/>
              </w:rPr>
              <w:t xml:space="preserve">Version after incorporating changes from S3-212197, </w:t>
            </w:r>
            <w:r w:rsidR="00A65A5B">
              <w:rPr>
                <w:sz w:val="16"/>
                <w:szCs w:val="16"/>
              </w:rPr>
              <w:t>S3-212166,</w:t>
            </w:r>
            <w:r w:rsidR="00D571E0">
              <w:rPr>
                <w:sz w:val="16"/>
                <w:szCs w:val="16"/>
              </w:rPr>
              <w:t xml:space="preserve"> S3-212198, </w:t>
            </w:r>
            <w:r w:rsidR="003F7FFC">
              <w:rPr>
                <w:sz w:val="16"/>
                <w:szCs w:val="16"/>
              </w:rPr>
              <w:t>S3-211727</w:t>
            </w:r>
            <w:r w:rsidR="00503CAD">
              <w:rPr>
                <w:sz w:val="16"/>
                <w:szCs w:val="16"/>
              </w:rPr>
              <w:t>, S3-211729</w:t>
            </w:r>
            <w:r w:rsidR="00786414">
              <w:rPr>
                <w:sz w:val="16"/>
                <w:szCs w:val="16"/>
              </w:rPr>
              <w:t>, S3-211730</w:t>
            </w:r>
            <w:r w:rsidR="009B48D6">
              <w:rPr>
                <w:sz w:val="16"/>
                <w:szCs w:val="16"/>
              </w:rPr>
              <w:t>, S3-211731</w:t>
            </w:r>
            <w:r w:rsidR="0012701B">
              <w:rPr>
                <w:sz w:val="16"/>
                <w:szCs w:val="16"/>
              </w:rPr>
              <w:t>, S3-211733</w:t>
            </w:r>
            <w:r w:rsidR="006A34B2">
              <w:rPr>
                <w:sz w:val="16"/>
                <w:szCs w:val="16"/>
              </w:rPr>
              <w:t>, S3-212207</w:t>
            </w:r>
            <w:r w:rsidR="009227B9">
              <w:rPr>
                <w:sz w:val="16"/>
                <w:szCs w:val="16"/>
              </w:rPr>
              <w:t>, S3-212248</w:t>
            </w:r>
            <w:r w:rsidR="00A14BAF">
              <w:rPr>
                <w:sz w:val="16"/>
                <w:szCs w:val="16"/>
              </w:rPr>
              <w:t>, S3-212241</w:t>
            </w:r>
          </w:p>
        </w:tc>
        <w:tc>
          <w:tcPr>
            <w:tcW w:w="708" w:type="dxa"/>
            <w:shd w:val="solid" w:color="FFFFFF" w:fill="auto"/>
            <w:tcPrChange w:id="3017" w:author="rapporteur" w:date="2021-08-31T11:20:00Z">
              <w:tcPr>
                <w:tcW w:w="708" w:type="dxa"/>
                <w:shd w:val="solid" w:color="FFFFFF" w:fill="auto"/>
              </w:tcPr>
            </w:tcPrChange>
          </w:tcPr>
          <w:p w14:paraId="608E0402" w14:textId="243CC8D2" w:rsidR="00F24799" w:rsidRDefault="00F24799" w:rsidP="00C72833">
            <w:pPr>
              <w:pStyle w:val="TAC"/>
              <w:rPr>
                <w:sz w:val="16"/>
                <w:szCs w:val="16"/>
              </w:rPr>
            </w:pPr>
            <w:r>
              <w:rPr>
                <w:sz w:val="16"/>
                <w:szCs w:val="16"/>
              </w:rPr>
              <w:t>0.6.0</w:t>
            </w:r>
          </w:p>
        </w:tc>
      </w:tr>
      <w:tr w:rsidR="0076636C" w:rsidRPr="006B0D02" w14:paraId="6962268F" w14:textId="77777777" w:rsidTr="0076636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8" w:author="rapporteur" w:date="2021-08-31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19" w:author="rapporteur" w:date="2021-08-31T11:20:00Z"/>
        </w:trPr>
        <w:tc>
          <w:tcPr>
            <w:tcW w:w="800" w:type="dxa"/>
            <w:shd w:val="solid" w:color="FFFFFF" w:fill="auto"/>
            <w:tcPrChange w:id="3020" w:author="rapporteur" w:date="2021-08-31T11:20:00Z">
              <w:tcPr>
                <w:tcW w:w="800" w:type="dxa"/>
                <w:shd w:val="solid" w:color="FFFFFF" w:fill="auto"/>
              </w:tcPr>
            </w:tcPrChange>
          </w:tcPr>
          <w:p w14:paraId="14E8B3D2" w14:textId="3168C4C1" w:rsidR="0076636C" w:rsidRDefault="0076636C" w:rsidP="00C72833">
            <w:pPr>
              <w:pStyle w:val="TAC"/>
              <w:rPr>
                <w:ins w:id="3021" w:author="rapporteur" w:date="2021-08-31T11:20:00Z"/>
                <w:sz w:val="16"/>
                <w:szCs w:val="16"/>
              </w:rPr>
            </w:pPr>
            <w:ins w:id="3022" w:author="rapporteur" w:date="2021-08-31T11:20:00Z">
              <w:r>
                <w:rPr>
                  <w:sz w:val="16"/>
                  <w:szCs w:val="16"/>
                </w:rPr>
                <w:t>2021-09</w:t>
              </w:r>
            </w:ins>
          </w:p>
        </w:tc>
        <w:tc>
          <w:tcPr>
            <w:tcW w:w="1185" w:type="dxa"/>
            <w:shd w:val="solid" w:color="FFFFFF" w:fill="auto"/>
            <w:tcPrChange w:id="3023" w:author="rapporteur" w:date="2021-08-31T11:20:00Z">
              <w:tcPr>
                <w:tcW w:w="800" w:type="dxa"/>
                <w:shd w:val="solid" w:color="FFFFFF" w:fill="auto"/>
              </w:tcPr>
            </w:tcPrChange>
          </w:tcPr>
          <w:p w14:paraId="3E4732B1" w14:textId="56B6815A" w:rsidR="0076636C" w:rsidRDefault="0076636C" w:rsidP="00C72833">
            <w:pPr>
              <w:pStyle w:val="TAC"/>
              <w:rPr>
                <w:ins w:id="3024" w:author="rapporteur" w:date="2021-08-31T11:20:00Z"/>
                <w:sz w:val="16"/>
                <w:szCs w:val="16"/>
              </w:rPr>
            </w:pPr>
            <w:ins w:id="3025" w:author="rapporteur" w:date="2021-08-31T11:20:00Z">
              <w:r>
                <w:rPr>
                  <w:sz w:val="16"/>
                  <w:szCs w:val="16"/>
                </w:rPr>
                <w:t>SA3#104-e</w:t>
              </w:r>
            </w:ins>
          </w:p>
        </w:tc>
        <w:tc>
          <w:tcPr>
            <w:tcW w:w="992" w:type="dxa"/>
            <w:shd w:val="clear" w:color="auto" w:fill="auto"/>
            <w:tcPrChange w:id="3026" w:author="rapporteur" w:date="2021-08-31T11:20:00Z">
              <w:tcPr>
                <w:tcW w:w="1094" w:type="dxa"/>
                <w:shd w:val="clear" w:color="auto" w:fill="auto"/>
              </w:tcPr>
            </w:tcPrChange>
          </w:tcPr>
          <w:p w14:paraId="4C707B01" w14:textId="44EB4DB4" w:rsidR="0076636C" w:rsidRDefault="0076636C" w:rsidP="00C72833">
            <w:pPr>
              <w:pStyle w:val="TAC"/>
              <w:rPr>
                <w:ins w:id="3027" w:author="rapporteur" w:date="2021-08-31T11:20:00Z"/>
                <w:sz w:val="16"/>
                <w:szCs w:val="16"/>
              </w:rPr>
            </w:pPr>
            <w:ins w:id="3028" w:author="rapporteur" w:date="2021-08-31T11:20:00Z">
              <w:r>
                <w:rPr>
                  <w:sz w:val="16"/>
                  <w:szCs w:val="16"/>
                </w:rPr>
                <w:t>S3-213208</w:t>
              </w:r>
            </w:ins>
          </w:p>
        </w:tc>
        <w:tc>
          <w:tcPr>
            <w:tcW w:w="425" w:type="dxa"/>
            <w:shd w:val="solid" w:color="FFFFFF" w:fill="auto"/>
            <w:tcPrChange w:id="3029" w:author="rapporteur" w:date="2021-08-31T11:20:00Z">
              <w:tcPr>
                <w:tcW w:w="425" w:type="dxa"/>
                <w:shd w:val="solid" w:color="FFFFFF" w:fill="auto"/>
              </w:tcPr>
            </w:tcPrChange>
          </w:tcPr>
          <w:p w14:paraId="122BB2E0" w14:textId="77777777" w:rsidR="0076636C" w:rsidRPr="006B0D02" w:rsidRDefault="0076636C" w:rsidP="00C72833">
            <w:pPr>
              <w:pStyle w:val="TAL"/>
              <w:rPr>
                <w:ins w:id="3030" w:author="rapporteur" w:date="2021-08-31T11:20:00Z"/>
                <w:sz w:val="16"/>
                <w:szCs w:val="16"/>
              </w:rPr>
            </w:pPr>
          </w:p>
        </w:tc>
        <w:tc>
          <w:tcPr>
            <w:tcW w:w="426" w:type="dxa"/>
            <w:shd w:val="solid" w:color="FFFFFF" w:fill="auto"/>
            <w:tcPrChange w:id="3031" w:author="rapporteur" w:date="2021-08-31T11:20:00Z">
              <w:tcPr>
                <w:tcW w:w="425" w:type="dxa"/>
                <w:shd w:val="solid" w:color="FFFFFF" w:fill="auto"/>
              </w:tcPr>
            </w:tcPrChange>
          </w:tcPr>
          <w:p w14:paraId="317A093A" w14:textId="77777777" w:rsidR="0076636C" w:rsidRPr="006B0D02" w:rsidRDefault="0076636C" w:rsidP="00C72833">
            <w:pPr>
              <w:pStyle w:val="TAR"/>
              <w:rPr>
                <w:ins w:id="3032" w:author="rapporteur" w:date="2021-08-31T11:20:00Z"/>
                <w:sz w:val="16"/>
                <w:szCs w:val="16"/>
              </w:rPr>
            </w:pPr>
          </w:p>
        </w:tc>
        <w:tc>
          <w:tcPr>
            <w:tcW w:w="425" w:type="dxa"/>
            <w:shd w:val="solid" w:color="FFFFFF" w:fill="auto"/>
            <w:tcPrChange w:id="3033" w:author="rapporteur" w:date="2021-08-31T11:20:00Z">
              <w:tcPr>
                <w:tcW w:w="425" w:type="dxa"/>
                <w:shd w:val="solid" w:color="FFFFFF" w:fill="auto"/>
              </w:tcPr>
            </w:tcPrChange>
          </w:tcPr>
          <w:p w14:paraId="31C0C558" w14:textId="77777777" w:rsidR="0076636C" w:rsidRPr="006B0D02" w:rsidRDefault="0076636C" w:rsidP="00C72833">
            <w:pPr>
              <w:pStyle w:val="TAC"/>
              <w:rPr>
                <w:ins w:id="3034" w:author="rapporteur" w:date="2021-08-31T11:20:00Z"/>
                <w:sz w:val="16"/>
                <w:szCs w:val="16"/>
              </w:rPr>
            </w:pPr>
          </w:p>
        </w:tc>
        <w:tc>
          <w:tcPr>
            <w:tcW w:w="4678" w:type="dxa"/>
            <w:shd w:val="solid" w:color="FFFFFF" w:fill="auto"/>
            <w:tcPrChange w:id="3035" w:author="rapporteur" w:date="2021-08-31T11:20:00Z">
              <w:tcPr>
                <w:tcW w:w="4962" w:type="dxa"/>
                <w:shd w:val="solid" w:color="FFFFFF" w:fill="auto"/>
              </w:tcPr>
            </w:tcPrChange>
          </w:tcPr>
          <w:p w14:paraId="4B5FA18D" w14:textId="52367CAA" w:rsidR="0076636C" w:rsidRDefault="0076636C" w:rsidP="00C72833">
            <w:pPr>
              <w:pStyle w:val="TAL"/>
              <w:rPr>
                <w:ins w:id="3036" w:author="rapporteur" w:date="2021-08-31T11:20:00Z"/>
                <w:sz w:val="16"/>
                <w:szCs w:val="16"/>
              </w:rPr>
            </w:pPr>
            <w:ins w:id="3037" w:author="rapporteur" w:date="2021-08-31T11:20:00Z">
              <w:r>
                <w:rPr>
                  <w:sz w:val="16"/>
                  <w:szCs w:val="16"/>
                </w:rPr>
                <w:t>Version</w:t>
              </w:r>
            </w:ins>
            <w:ins w:id="3038" w:author="rapporteur" w:date="2021-08-31T11:21:00Z">
              <w:r>
                <w:rPr>
                  <w:sz w:val="16"/>
                  <w:szCs w:val="16"/>
                </w:rPr>
                <w:t xml:space="preserve"> after incorporating changes from </w:t>
              </w:r>
            </w:ins>
            <w:ins w:id="3039" w:author="rapporteur" w:date="2021-08-31T11:29:00Z">
              <w:r w:rsidR="00E04B74">
                <w:rPr>
                  <w:sz w:val="16"/>
                  <w:szCs w:val="16"/>
                </w:rPr>
                <w:t>S3-213066</w:t>
              </w:r>
            </w:ins>
            <w:ins w:id="3040" w:author="rapporteur" w:date="2021-08-31T11:31:00Z">
              <w:r w:rsidR="004B7B14">
                <w:rPr>
                  <w:sz w:val="16"/>
                  <w:szCs w:val="16"/>
                </w:rPr>
                <w:t>, S3-213082</w:t>
              </w:r>
            </w:ins>
            <w:ins w:id="3041" w:author="rapporteur" w:date="2021-08-31T11:33:00Z">
              <w:r w:rsidR="004B7B14">
                <w:rPr>
                  <w:sz w:val="16"/>
                  <w:szCs w:val="16"/>
                </w:rPr>
                <w:t>, S3-212558,</w:t>
              </w:r>
            </w:ins>
            <w:ins w:id="3042" w:author="rapporteur" w:date="2021-08-31T11:38:00Z">
              <w:r w:rsidR="004B7B14">
                <w:rPr>
                  <w:sz w:val="16"/>
                  <w:szCs w:val="16"/>
                </w:rPr>
                <w:t xml:space="preserve"> S3-213070</w:t>
              </w:r>
            </w:ins>
            <w:ins w:id="3043" w:author="rapporteur" w:date="2021-08-31T11:42:00Z">
              <w:r w:rsidR="00A11D49">
                <w:rPr>
                  <w:sz w:val="16"/>
                  <w:szCs w:val="16"/>
                </w:rPr>
                <w:t>, S3-212689</w:t>
              </w:r>
            </w:ins>
            <w:ins w:id="3044" w:author="rapporteur" w:date="2021-08-31T11:44:00Z">
              <w:r w:rsidR="003C61A3">
                <w:rPr>
                  <w:sz w:val="16"/>
                  <w:szCs w:val="16"/>
                </w:rPr>
                <w:t>, S3-212733</w:t>
              </w:r>
            </w:ins>
            <w:ins w:id="3045" w:author="rapporteur" w:date="2021-08-31T11:50:00Z">
              <w:r w:rsidR="00E7416B">
                <w:rPr>
                  <w:sz w:val="16"/>
                  <w:szCs w:val="16"/>
                </w:rPr>
                <w:t>, S3-213147</w:t>
              </w:r>
            </w:ins>
            <w:ins w:id="3046" w:author="rapporteur" w:date="2021-08-31T11:54:00Z">
              <w:r w:rsidR="000F2B08">
                <w:rPr>
                  <w:sz w:val="16"/>
                  <w:szCs w:val="16"/>
                </w:rPr>
                <w:t>, S3-213042</w:t>
              </w:r>
            </w:ins>
            <w:ins w:id="3047" w:author="rapporteur" w:date="2021-08-31T11:55:00Z">
              <w:r w:rsidR="008B63E8">
                <w:rPr>
                  <w:sz w:val="16"/>
                  <w:szCs w:val="16"/>
                </w:rPr>
                <w:t>, S3-212969</w:t>
              </w:r>
            </w:ins>
            <w:ins w:id="3048" w:author="rapporteur" w:date="2021-08-31T11:58:00Z">
              <w:r w:rsidR="00F22E39">
                <w:rPr>
                  <w:sz w:val="16"/>
                  <w:szCs w:val="16"/>
                </w:rPr>
                <w:t>, S3-213065</w:t>
              </w:r>
            </w:ins>
          </w:p>
        </w:tc>
        <w:tc>
          <w:tcPr>
            <w:tcW w:w="708" w:type="dxa"/>
            <w:shd w:val="solid" w:color="FFFFFF" w:fill="auto"/>
            <w:tcPrChange w:id="3049" w:author="rapporteur" w:date="2021-08-31T11:20:00Z">
              <w:tcPr>
                <w:tcW w:w="708" w:type="dxa"/>
                <w:shd w:val="solid" w:color="FFFFFF" w:fill="auto"/>
              </w:tcPr>
            </w:tcPrChange>
          </w:tcPr>
          <w:p w14:paraId="2EC57D3C" w14:textId="394885FD" w:rsidR="0076636C" w:rsidRDefault="0076636C" w:rsidP="00C72833">
            <w:pPr>
              <w:pStyle w:val="TAC"/>
              <w:rPr>
                <w:ins w:id="3050" w:author="rapporteur" w:date="2021-08-31T11:20:00Z"/>
                <w:sz w:val="16"/>
                <w:szCs w:val="16"/>
              </w:rPr>
            </w:pPr>
            <w:ins w:id="3051" w:author="rapporteur" w:date="2021-08-31T11:21:00Z">
              <w:r>
                <w:rPr>
                  <w:sz w:val="16"/>
                  <w:szCs w:val="16"/>
                </w:rPr>
                <w:t>0.7.0</w:t>
              </w:r>
            </w:ins>
          </w:p>
        </w:tc>
      </w:tr>
    </w:tbl>
    <w:p w14:paraId="5C19CFD1" w14:textId="77777777" w:rsidR="00080512" w:rsidRDefault="00080512"/>
    <w:sectPr w:rsidR="00080512">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5FDD7" w14:textId="77777777" w:rsidR="00702EDB" w:rsidRDefault="00702EDB">
      <w:r>
        <w:separator/>
      </w:r>
    </w:p>
  </w:endnote>
  <w:endnote w:type="continuationSeparator" w:id="0">
    <w:p w14:paraId="4A6F151C" w14:textId="77777777" w:rsidR="00702EDB" w:rsidRDefault="00702EDB">
      <w:r>
        <w:continuationSeparator/>
      </w:r>
    </w:p>
  </w:endnote>
  <w:endnote w:type="continuationNotice" w:id="1">
    <w:p w14:paraId="1599EAF5" w14:textId="77777777" w:rsidR="00702EDB" w:rsidRDefault="00702E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¾’©">
    <w:altName w:val="MS Gothic"/>
    <w:panose1 w:val="00000000000000000000"/>
    <w:charset w:val="80"/>
    <w:family w:val="roman"/>
    <w:notTrueType/>
    <w:pitch w:val="fixed"/>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937CD" w14:textId="77777777" w:rsidR="005C1A3C" w:rsidRDefault="005C1A3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DE037" w14:textId="77777777" w:rsidR="00702EDB" w:rsidRDefault="00702EDB">
      <w:r>
        <w:separator/>
      </w:r>
    </w:p>
  </w:footnote>
  <w:footnote w:type="continuationSeparator" w:id="0">
    <w:p w14:paraId="29EFC421" w14:textId="77777777" w:rsidR="00702EDB" w:rsidRDefault="00702EDB">
      <w:r>
        <w:continuationSeparator/>
      </w:r>
    </w:p>
  </w:footnote>
  <w:footnote w:type="continuationNotice" w:id="1">
    <w:p w14:paraId="410521D6" w14:textId="77777777" w:rsidR="00702EDB" w:rsidRDefault="00702E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268" w14:textId="4B5F137D" w:rsidR="005C1A3C" w:rsidRDefault="005C1A3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54D7">
      <w:rPr>
        <w:rFonts w:ascii="Arial" w:hAnsi="Arial" w:cs="Arial"/>
        <w:b/>
        <w:noProof/>
        <w:sz w:val="18"/>
        <w:szCs w:val="18"/>
      </w:rPr>
      <w:t>3GPP TR 33.857 V0.67.0 (2021-095)</w:t>
    </w:r>
    <w:r>
      <w:rPr>
        <w:rFonts w:ascii="Arial" w:hAnsi="Arial" w:cs="Arial"/>
        <w:b/>
        <w:sz w:val="18"/>
        <w:szCs w:val="18"/>
      </w:rPr>
      <w:fldChar w:fldCharType="end"/>
    </w:r>
  </w:p>
  <w:p w14:paraId="5A06DDBD" w14:textId="77777777" w:rsidR="005C1A3C" w:rsidRDefault="005C1A3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2F9A0919" w:rsidR="005C1A3C" w:rsidRDefault="005C1A3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54D7">
      <w:rPr>
        <w:rFonts w:ascii="Arial" w:hAnsi="Arial" w:cs="Arial"/>
        <w:b/>
        <w:noProof/>
        <w:sz w:val="18"/>
        <w:szCs w:val="18"/>
      </w:rPr>
      <w:t>Release 17</w:t>
    </w:r>
    <w:r>
      <w:rPr>
        <w:rFonts w:ascii="Arial" w:hAnsi="Arial" w:cs="Arial"/>
        <w:b/>
        <w:sz w:val="18"/>
        <w:szCs w:val="18"/>
      </w:rPr>
      <w:fldChar w:fldCharType="end"/>
    </w:r>
  </w:p>
  <w:p w14:paraId="3DA18DB3" w14:textId="77777777" w:rsidR="005C1A3C" w:rsidRDefault="005C1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9"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43F25FBB"/>
    <w:multiLevelType w:val="singleLevel"/>
    <w:tmpl w:val="88245954"/>
    <w:lvl w:ilvl="0">
      <w:numFmt w:val="decimal"/>
      <w:lvlText w:val="%1)"/>
      <w:lvlJc w:val="left"/>
      <w:pPr>
        <w:ind w:left="850" w:hanging="283"/>
      </w:pPr>
      <w:rPr>
        <w:rFonts w:hint="default"/>
      </w:rPr>
    </w:lvl>
  </w:abstractNum>
  <w:abstractNum w:abstractNumId="12"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4"/>
  </w:num>
  <w:num w:numId="5">
    <w:abstractNumId w:val="7"/>
  </w:num>
  <w:num w:numId="6">
    <w:abstractNumId w:val="11"/>
  </w:num>
  <w:num w:numId="7">
    <w:abstractNumId w:val="19"/>
  </w:num>
  <w:num w:numId="8">
    <w:abstractNumId w:val="3"/>
  </w:num>
  <w:num w:numId="9">
    <w:abstractNumId w:val="5"/>
  </w:num>
  <w:num w:numId="10">
    <w:abstractNumId w:val="16"/>
  </w:num>
  <w:num w:numId="11">
    <w:abstractNumId w:val="18"/>
  </w:num>
  <w:num w:numId="12">
    <w:abstractNumId w:val="17"/>
  </w:num>
  <w:num w:numId="13">
    <w:abstractNumId w:val="9"/>
  </w:num>
  <w:num w:numId="14">
    <w:abstractNumId w:val="13"/>
  </w:num>
  <w:num w:numId="15">
    <w:abstractNumId w:val="6"/>
  </w:num>
  <w:num w:numId="16">
    <w:abstractNumId w:val="4"/>
  </w:num>
  <w:num w:numId="17">
    <w:abstractNumId w:val="20"/>
  </w:num>
  <w:num w:numId="18">
    <w:abstractNumId w:val="8"/>
  </w:num>
  <w:num w:numId="19">
    <w:abstractNumId w:val="15"/>
  </w:num>
  <w:num w:numId="20">
    <w:abstractNumId w:val="12"/>
  </w:num>
  <w:num w:numId="21">
    <w:abstractNumId w:val="10"/>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Intel">
    <w15:presenceInfo w15:providerId="None" w15:userId="Intel"/>
  </w15:person>
  <w15:person w15:author="Intel-1">
    <w15:presenceInfo w15:providerId="None" w15:userId="Intel-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4D7"/>
    <w:rsid w:val="000174A9"/>
    <w:rsid w:val="00033397"/>
    <w:rsid w:val="00040095"/>
    <w:rsid w:val="00044501"/>
    <w:rsid w:val="00051834"/>
    <w:rsid w:val="00054A22"/>
    <w:rsid w:val="00062023"/>
    <w:rsid w:val="00062F45"/>
    <w:rsid w:val="000641E0"/>
    <w:rsid w:val="000655A6"/>
    <w:rsid w:val="000750E9"/>
    <w:rsid w:val="00080512"/>
    <w:rsid w:val="00084CA6"/>
    <w:rsid w:val="00085E89"/>
    <w:rsid w:val="00093635"/>
    <w:rsid w:val="000B22DD"/>
    <w:rsid w:val="000B36D8"/>
    <w:rsid w:val="000C1E33"/>
    <w:rsid w:val="000C47C3"/>
    <w:rsid w:val="000C728A"/>
    <w:rsid w:val="000D4592"/>
    <w:rsid w:val="000D4D66"/>
    <w:rsid w:val="000D58AB"/>
    <w:rsid w:val="000D6C4E"/>
    <w:rsid w:val="000E1F36"/>
    <w:rsid w:val="000F2B08"/>
    <w:rsid w:val="00100BCB"/>
    <w:rsid w:val="001173FA"/>
    <w:rsid w:val="0011771C"/>
    <w:rsid w:val="00124B17"/>
    <w:rsid w:val="0012650C"/>
    <w:rsid w:val="0012701B"/>
    <w:rsid w:val="00133525"/>
    <w:rsid w:val="001460C1"/>
    <w:rsid w:val="001548B8"/>
    <w:rsid w:val="00155B75"/>
    <w:rsid w:val="001633DA"/>
    <w:rsid w:val="0016376C"/>
    <w:rsid w:val="0017070F"/>
    <w:rsid w:val="00172D92"/>
    <w:rsid w:val="001863AC"/>
    <w:rsid w:val="00192910"/>
    <w:rsid w:val="001938C6"/>
    <w:rsid w:val="001A4C42"/>
    <w:rsid w:val="001A7420"/>
    <w:rsid w:val="001B0043"/>
    <w:rsid w:val="001B4BB1"/>
    <w:rsid w:val="001B6637"/>
    <w:rsid w:val="001B7056"/>
    <w:rsid w:val="001C21C3"/>
    <w:rsid w:val="001D02C2"/>
    <w:rsid w:val="001D1471"/>
    <w:rsid w:val="001E129B"/>
    <w:rsid w:val="001E3DDB"/>
    <w:rsid w:val="001F0C1D"/>
    <w:rsid w:val="001F1132"/>
    <w:rsid w:val="001F168B"/>
    <w:rsid w:val="001F52B8"/>
    <w:rsid w:val="0020237C"/>
    <w:rsid w:val="00203BB8"/>
    <w:rsid w:val="00205DBF"/>
    <w:rsid w:val="00210422"/>
    <w:rsid w:val="00214F06"/>
    <w:rsid w:val="002347A2"/>
    <w:rsid w:val="00253A90"/>
    <w:rsid w:val="002614E4"/>
    <w:rsid w:val="00261CED"/>
    <w:rsid w:val="002675F0"/>
    <w:rsid w:val="002763DB"/>
    <w:rsid w:val="00280218"/>
    <w:rsid w:val="0028253C"/>
    <w:rsid w:val="00284EBE"/>
    <w:rsid w:val="0028703D"/>
    <w:rsid w:val="002A6507"/>
    <w:rsid w:val="002B271D"/>
    <w:rsid w:val="002B6339"/>
    <w:rsid w:val="002C7D52"/>
    <w:rsid w:val="002D36AA"/>
    <w:rsid w:val="002E00EE"/>
    <w:rsid w:val="002E64F4"/>
    <w:rsid w:val="002F48EC"/>
    <w:rsid w:val="002F710C"/>
    <w:rsid w:val="00315598"/>
    <w:rsid w:val="003172DC"/>
    <w:rsid w:val="00317794"/>
    <w:rsid w:val="0032138B"/>
    <w:rsid w:val="003226B0"/>
    <w:rsid w:val="00335A1B"/>
    <w:rsid w:val="0034728F"/>
    <w:rsid w:val="0035462D"/>
    <w:rsid w:val="003630EA"/>
    <w:rsid w:val="00374008"/>
    <w:rsid w:val="003765B8"/>
    <w:rsid w:val="00381128"/>
    <w:rsid w:val="0039495B"/>
    <w:rsid w:val="003A35D4"/>
    <w:rsid w:val="003C0D17"/>
    <w:rsid w:val="003C3971"/>
    <w:rsid w:val="003C61A3"/>
    <w:rsid w:val="003D22A0"/>
    <w:rsid w:val="003D2762"/>
    <w:rsid w:val="003D433E"/>
    <w:rsid w:val="003D6EB4"/>
    <w:rsid w:val="003E5B52"/>
    <w:rsid w:val="003F60CA"/>
    <w:rsid w:val="003F7FFC"/>
    <w:rsid w:val="00401568"/>
    <w:rsid w:val="00405BB3"/>
    <w:rsid w:val="00410216"/>
    <w:rsid w:val="0041207B"/>
    <w:rsid w:val="00414D1F"/>
    <w:rsid w:val="00423334"/>
    <w:rsid w:val="00423824"/>
    <w:rsid w:val="004345EC"/>
    <w:rsid w:val="004360BA"/>
    <w:rsid w:val="004461FA"/>
    <w:rsid w:val="0045647B"/>
    <w:rsid w:val="00456656"/>
    <w:rsid w:val="004610E5"/>
    <w:rsid w:val="004648C7"/>
    <w:rsid w:val="00465515"/>
    <w:rsid w:val="00490B84"/>
    <w:rsid w:val="00490BD3"/>
    <w:rsid w:val="0049281A"/>
    <w:rsid w:val="00497560"/>
    <w:rsid w:val="00497BD8"/>
    <w:rsid w:val="00497E90"/>
    <w:rsid w:val="004A5B90"/>
    <w:rsid w:val="004B15B3"/>
    <w:rsid w:val="004B7B14"/>
    <w:rsid w:val="004C3734"/>
    <w:rsid w:val="004D3578"/>
    <w:rsid w:val="004E213A"/>
    <w:rsid w:val="004F0988"/>
    <w:rsid w:val="004F3340"/>
    <w:rsid w:val="00502F24"/>
    <w:rsid w:val="00503CAD"/>
    <w:rsid w:val="00506389"/>
    <w:rsid w:val="00533251"/>
    <w:rsid w:val="0053388B"/>
    <w:rsid w:val="00535773"/>
    <w:rsid w:val="00536188"/>
    <w:rsid w:val="00540004"/>
    <w:rsid w:val="0054197E"/>
    <w:rsid w:val="005424FA"/>
    <w:rsid w:val="00543E6C"/>
    <w:rsid w:val="00544547"/>
    <w:rsid w:val="00545802"/>
    <w:rsid w:val="00560B42"/>
    <w:rsid w:val="00565087"/>
    <w:rsid w:val="005717BB"/>
    <w:rsid w:val="00580F3E"/>
    <w:rsid w:val="00584FDE"/>
    <w:rsid w:val="0059015E"/>
    <w:rsid w:val="00593601"/>
    <w:rsid w:val="00596110"/>
    <w:rsid w:val="00597537"/>
    <w:rsid w:val="00597B11"/>
    <w:rsid w:val="005A17BC"/>
    <w:rsid w:val="005A4E66"/>
    <w:rsid w:val="005C1A3C"/>
    <w:rsid w:val="005C410E"/>
    <w:rsid w:val="005C7165"/>
    <w:rsid w:val="005D02A7"/>
    <w:rsid w:val="005D1F17"/>
    <w:rsid w:val="005D2E01"/>
    <w:rsid w:val="005D7526"/>
    <w:rsid w:val="005E3AAF"/>
    <w:rsid w:val="005E41CF"/>
    <w:rsid w:val="005E4BB2"/>
    <w:rsid w:val="005E5275"/>
    <w:rsid w:val="005F2CF7"/>
    <w:rsid w:val="00602AEA"/>
    <w:rsid w:val="006112E5"/>
    <w:rsid w:val="0061187D"/>
    <w:rsid w:val="0061250B"/>
    <w:rsid w:val="00614FDF"/>
    <w:rsid w:val="00620151"/>
    <w:rsid w:val="0062090F"/>
    <w:rsid w:val="0062098A"/>
    <w:rsid w:val="006244E1"/>
    <w:rsid w:val="006248DC"/>
    <w:rsid w:val="00625E60"/>
    <w:rsid w:val="0062607C"/>
    <w:rsid w:val="0063543D"/>
    <w:rsid w:val="00647114"/>
    <w:rsid w:val="00652A6B"/>
    <w:rsid w:val="006750A8"/>
    <w:rsid w:val="00686819"/>
    <w:rsid w:val="006A026C"/>
    <w:rsid w:val="006A323F"/>
    <w:rsid w:val="006A3290"/>
    <w:rsid w:val="006A34B2"/>
    <w:rsid w:val="006B18B1"/>
    <w:rsid w:val="006B30D0"/>
    <w:rsid w:val="006B6FC1"/>
    <w:rsid w:val="006C2E8C"/>
    <w:rsid w:val="006C3823"/>
    <w:rsid w:val="006C3D95"/>
    <w:rsid w:val="006C65C2"/>
    <w:rsid w:val="006D675E"/>
    <w:rsid w:val="006D7979"/>
    <w:rsid w:val="006E2486"/>
    <w:rsid w:val="006E5C86"/>
    <w:rsid w:val="00700829"/>
    <w:rsid w:val="00701116"/>
    <w:rsid w:val="00702EDB"/>
    <w:rsid w:val="00713C44"/>
    <w:rsid w:val="007144B1"/>
    <w:rsid w:val="00720A75"/>
    <w:rsid w:val="00734A5B"/>
    <w:rsid w:val="0074026F"/>
    <w:rsid w:val="007429F6"/>
    <w:rsid w:val="00744E76"/>
    <w:rsid w:val="0076636C"/>
    <w:rsid w:val="00770F9F"/>
    <w:rsid w:val="00774DA4"/>
    <w:rsid w:val="00780466"/>
    <w:rsid w:val="00781DF3"/>
    <w:rsid w:val="00781F0F"/>
    <w:rsid w:val="00782C88"/>
    <w:rsid w:val="0078346C"/>
    <w:rsid w:val="00786414"/>
    <w:rsid w:val="007A2C54"/>
    <w:rsid w:val="007A3714"/>
    <w:rsid w:val="007A39F3"/>
    <w:rsid w:val="007A51F9"/>
    <w:rsid w:val="007B600E"/>
    <w:rsid w:val="007C3761"/>
    <w:rsid w:val="007D049E"/>
    <w:rsid w:val="007D0DB1"/>
    <w:rsid w:val="007D15B1"/>
    <w:rsid w:val="007D4DD7"/>
    <w:rsid w:val="007D75E4"/>
    <w:rsid w:val="007E3EBD"/>
    <w:rsid w:val="007F096B"/>
    <w:rsid w:val="007F0F4A"/>
    <w:rsid w:val="008028A4"/>
    <w:rsid w:val="008040EA"/>
    <w:rsid w:val="00810194"/>
    <w:rsid w:val="00811289"/>
    <w:rsid w:val="00812A15"/>
    <w:rsid w:val="0081419B"/>
    <w:rsid w:val="00830747"/>
    <w:rsid w:val="008363AC"/>
    <w:rsid w:val="0083692B"/>
    <w:rsid w:val="00855202"/>
    <w:rsid w:val="008607C1"/>
    <w:rsid w:val="00861DDB"/>
    <w:rsid w:val="008768CA"/>
    <w:rsid w:val="00877CAE"/>
    <w:rsid w:val="00882EA0"/>
    <w:rsid w:val="008874ED"/>
    <w:rsid w:val="00887FD3"/>
    <w:rsid w:val="008A1A06"/>
    <w:rsid w:val="008A7427"/>
    <w:rsid w:val="008B63E8"/>
    <w:rsid w:val="008C384C"/>
    <w:rsid w:val="008C3A47"/>
    <w:rsid w:val="008C73A8"/>
    <w:rsid w:val="008D4BB2"/>
    <w:rsid w:val="008F096A"/>
    <w:rsid w:val="009014C6"/>
    <w:rsid w:val="0090271F"/>
    <w:rsid w:val="00902E23"/>
    <w:rsid w:val="009114D7"/>
    <w:rsid w:val="0091348E"/>
    <w:rsid w:val="00913991"/>
    <w:rsid w:val="009164C9"/>
    <w:rsid w:val="00917CCB"/>
    <w:rsid w:val="009227B9"/>
    <w:rsid w:val="00934C94"/>
    <w:rsid w:val="009404ED"/>
    <w:rsid w:val="00942EC2"/>
    <w:rsid w:val="00943F41"/>
    <w:rsid w:val="00944F69"/>
    <w:rsid w:val="00955BB8"/>
    <w:rsid w:val="00957194"/>
    <w:rsid w:val="0096646D"/>
    <w:rsid w:val="00967573"/>
    <w:rsid w:val="00977206"/>
    <w:rsid w:val="009923FF"/>
    <w:rsid w:val="009A1B42"/>
    <w:rsid w:val="009A3827"/>
    <w:rsid w:val="009B07C2"/>
    <w:rsid w:val="009B48D6"/>
    <w:rsid w:val="009B7973"/>
    <w:rsid w:val="009D0287"/>
    <w:rsid w:val="009D1975"/>
    <w:rsid w:val="009D4A77"/>
    <w:rsid w:val="009E6903"/>
    <w:rsid w:val="009E7B53"/>
    <w:rsid w:val="009F37B7"/>
    <w:rsid w:val="00A037BD"/>
    <w:rsid w:val="00A10F02"/>
    <w:rsid w:val="00A11D49"/>
    <w:rsid w:val="00A14BAF"/>
    <w:rsid w:val="00A164B4"/>
    <w:rsid w:val="00A21D32"/>
    <w:rsid w:val="00A247EA"/>
    <w:rsid w:val="00A25A19"/>
    <w:rsid w:val="00A26956"/>
    <w:rsid w:val="00A2726D"/>
    <w:rsid w:val="00A27486"/>
    <w:rsid w:val="00A37867"/>
    <w:rsid w:val="00A461C7"/>
    <w:rsid w:val="00A46F93"/>
    <w:rsid w:val="00A53724"/>
    <w:rsid w:val="00A56066"/>
    <w:rsid w:val="00A65386"/>
    <w:rsid w:val="00A65A5B"/>
    <w:rsid w:val="00A73129"/>
    <w:rsid w:val="00A82346"/>
    <w:rsid w:val="00A92BA1"/>
    <w:rsid w:val="00A95582"/>
    <w:rsid w:val="00A9765A"/>
    <w:rsid w:val="00AA2EC0"/>
    <w:rsid w:val="00AA379F"/>
    <w:rsid w:val="00AA5BB4"/>
    <w:rsid w:val="00AB3C50"/>
    <w:rsid w:val="00AC6BC6"/>
    <w:rsid w:val="00AC7A01"/>
    <w:rsid w:val="00AD77FB"/>
    <w:rsid w:val="00AE65E2"/>
    <w:rsid w:val="00AF59E6"/>
    <w:rsid w:val="00B0296F"/>
    <w:rsid w:val="00B05B12"/>
    <w:rsid w:val="00B06C8A"/>
    <w:rsid w:val="00B15449"/>
    <w:rsid w:val="00B1765B"/>
    <w:rsid w:val="00B23722"/>
    <w:rsid w:val="00B248D8"/>
    <w:rsid w:val="00B31F2F"/>
    <w:rsid w:val="00B322C9"/>
    <w:rsid w:val="00B45B4B"/>
    <w:rsid w:val="00B54975"/>
    <w:rsid w:val="00B60FB6"/>
    <w:rsid w:val="00B61DA0"/>
    <w:rsid w:val="00B655F1"/>
    <w:rsid w:val="00B66D38"/>
    <w:rsid w:val="00B67C81"/>
    <w:rsid w:val="00B834A3"/>
    <w:rsid w:val="00B84E68"/>
    <w:rsid w:val="00B86A52"/>
    <w:rsid w:val="00B93086"/>
    <w:rsid w:val="00B93B51"/>
    <w:rsid w:val="00B945FA"/>
    <w:rsid w:val="00BA19ED"/>
    <w:rsid w:val="00BA4B8D"/>
    <w:rsid w:val="00BC0F7D"/>
    <w:rsid w:val="00BC521C"/>
    <w:rsid w:val="00BD0271"/>
    <w:rsid w:val="00BD6092"/>
    <w:rsid w:val="00BD7D31"/>
    <w:rsid w:val="00BE3255"/>
    <w:rsid w:val="00BE4751"/>
    <w:rsid w:val="00BF128E"/>
    <w:rsid w:val="00BF6BA6"/>
    <w:rsid w:val="00C00EC0"/>
    <w:rsid w:val="00C0597A"/>
    <w:rsid w:val="00C074DD"/>
    <w:rsid w:val="00C1496A"/>
    <w:rsid w:val="00C22D74"/>
    <w:rsid w:val="00C25385"/>
    <w:rsid w:val="00C27610"/>
    <w:rsid w:val="00C3074A"/>
    <w:rsid w:val="00C31E4D"/>
    <w:rsid w:val="00C3288C"/>
    <w:rsid w:val="00C33079"/>
    <w:rsid w:val="00C341FF"/>
    <w:rsid w:val="00C34613"/>
    <w:rsid w:val="00C45231"/>
    <w:rsid w:val="00C67B75"/>
    <w:rsid w:val="00C71561"/>
    <w:rsid w:val="00C72833"/>
    <w:rsid w:val="00C740B3"/>
    <w:rsid w:val="00C76B92"/>
    <w:rsid w:val="00C77ECA"/>
    <w:rsid w:val="00C80DE5"/>
    <w:rsid w:val="00C80F1D"/>
    <w:rsid w:val="00C93F40"/>
    <w:rsid w:val="00CA3D0C"/>
    <w:rsid w:val="00CB5D89"/>
    <w:rsid w:val="00CB6786"/>
    <w:rsid w:val="00CC77BD"/>
    <w:rsid w:val="00CD0595"/>
    <w:rsid w:val="00CD4509"/>
    <w:rsid w:val="00CD72BF"/>
    <w:rsid w:val="00CE01E7"/>
    <w:rsid w:val="00CE2821"/>
    <w:rsid w:val="00CF61E4"/>
    <w:rsid w:val="00D00AD7"/>
    <w:rsid w:val="00D01F31"/>
    <w:rsid w:val="00D027B4"/>
    <w:rsid w:val="00D078B6"/>
    <w:rsid w:val="00D15183"/>
    <w:rsid w:val="00D1671C"/>
    <w:rsid w:val="00D17D51"/>
    <w:rsid w:val="00D3199B"/>
    <w:rsid w:val="00D32ED5"/>
    <w:rsid w:val="00D53215"/>
    <w:rsid w:val="00D571E0"/>
    <w:rsid w:val="00D57972"/>
    <w:rsid w:val="00D675A9"/>
    <w:rsid w:val="00D70023"/>
    <w:rsid w:val="00D702F9"/>
    <w:rsid w:val="00D738D6"/>
    <w:rsid w:val="00D749B1"/>
    <w:rsid w:val="00D755EB"/>
    <w:rsid w:val="00D76048"/>
    <w:rsid w:val="00D82C89"/>
    <w:rsid w:val="00D83626"/>
    <w:rsid w:val="00D8744E"/>
    <w:rsid w:val="00D87E00"/>
    <w:rsid w:val="00D9134D"/>
    <w:rsid w:val="00D91812"/>
    <w:rsid w:val="00DA47E7"/>
    <w:rsid w:val="00DA5AD5"/>
    <w:rsid w:val="00DA66E2"/>
    <w:rsid w:val="00DA687F"/>
    <w:rsid w:val="00DA7A03"/>
    <w:rsid w:val="00DB1818"/>
    <w:rsid w:val="00DC309B"/>
    <w:rsid w:val="00DC4A85"/>
    <w:rsid w:val="00DC4DA2"/>
    <w:rsid w:val="00DD4C17"/>
    <w:rsid w:val="00DD670A"/>
    <w:rsid w:val="00DD735A"/>
    <w:rsid w:val="00DD74A5"/>
    <w:rsid w:val="00DE21EF"/>
    <w:rsid w:val="00DE4395"/>
    <w:rsid w:val="00DE7627"/>
    <w:rsid w:val="00DF2B1F"/>
    <w:rsid w:val="00DF5809"/>
    <w:rsid w:val="00DF62CD"/>
    <w:rsid w:val="00E027D0"/>
    <w:rsid w:val="00E04B74"/>
    <w:rsid w:val="00E1478D"/>
    <w:rsid w:val="00E16509"/>
    <w:rsid w:val="00E2305F"/>
    <w:rsid w:val="00E41FBD"/>
    <w:rsid w:val="00E44582"/>
    <w:rsid w:val="00E50030"/>
    <w:rsid w:val="00E50DC6"/>
    <w:rsid w:val="00E65B07"/>
    <w:rsid w:val="00E73B47"/>
    <w:rsid w:val="00E7416B"/>
    <w:rsid w:val="00E77645"/>
    <w:rsid w:val="00E90369"/>
    <w:rsid w:val="00E95515"/>
    <w:rsid w:val="00EA1059"/>
    <w:rsid w:val="00EA15B0"/>
    <w:rsid w:val="00EA30A2"/>
    <w:rsid w:val="00EA5EA7"/>
    <w:rsid w:val="00EA70C1"/>
    <w:rsid w:val="00EA7AC5"/>
    <w:rsid w:val="00EB4B31"/>
    <w:rsid w:val="00EB6619"/>
    <w:rsid w:val="00EC4A25"/>
    <w:rsid w:val="00EC66E5"/>
    <w:rsid w:val="00EE17E4"/>
    <w:rsid w:val="00EE3E9C"/>
    <w:rsid w:val="00F025A2"/>
    <w:rsid w:val="00F04712"/>
    <w:rsid w:val="00F1095C"/>
    <w:rsid w:val="00F13360"/>
    <w:rsid w:val="00F22AD8"/>
    <w:rsid w:val="00F22E39"/>
    <w:rsid w:val="00F22EC7"/>
    <w:rsid w:val="00F24799"/>
    <w:rsid w:val="00F26F13"/>
    <w:rsid w:val="00F30B04"/>
    <w:rsid w:val="00F31138"/>
    <w:rsid w:val="00F325C8"/>
    <w:rsid w:val="00F36207"/>
    <w:rsid w:val="00F57E93"/>
    <w:rsid w:val="00F63146"/>
    <w:rsid w:val="00F653B8"/>
    <w:rsid w:val="00F66DC3"/>
    <w:rsid w:val="00F71484"/>
    <w:rsid w:val="00F72C57"/>
    <w:rsid w:val="00F73D5D"/>
    <w:rsid w:val="00F77C9C"/>
    <w:rsid w:val="00F829E6"/>
    <w:rsid w:val="00F84C37"/>
    <w:rsid w:val="00F9008D"/>
    <w:rsid w:val="00F9043E"/>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qFormat/>
    <w:locked/>
    <w:rsid w:val="00934C94"/>
    <w:rPr>
      <w:rFonts w:ascii="Times New Roman" w:hAnsi="Times New Roman"/>
      <w:lang w:val="en-GB" w:eastAsia="en-US"/>
    </w:rPr>
  </w:style>
  <w:style w:type="paragraph" w:styleId="ListNumber2">
    <w:name w:val="List Number 2"/>
    <w:basedOn w:val="ListNumber"/>
    <w:rsid w:val="008C73A8"/>
    <w:pPr>
      <w:ind w:left="851" w:hanging="284"/>
      <w:contextualSpacing w:val="0"/>
    </w:pPr>
    <w:rPr>
      <w:rFonts w:eastAsia="SimSun"/>
    </w:rPr>
  </w:style>
  <w:style w:type="paragraph" w:styleId="ListNumber">
    <w:name w:val="List Number"/>
    <w:basedOn w:val="Normal"/>
    <w:rsid w:val="008C73A8"/>
    <w:pPr>
      <w:tabs>
        <w:tab w:val="num" w:pos="720"/>
      </w:tabs>
      <w:ind w:left="720" w:hanging="720"/>
      <w:contextualSpacing/>
    </w:pPr>
  </w:style>
  <w:style w:type="character" w:customStyle="1" w:styleId="EditorsNoteChar">
    <w:name w:val="Editor's Note Char"/>
    <w:aliases w:val="EN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val="en-GB" w:eastAsia="en-US"/>
    </w:rPr>
  </w:style>
  <w:style w:type="paragraph" w:styleId="List">
    <w:name w:val="List"/>
    <w:basedOn w:val="Normal"/>
    <w:rsid w:val="007D4DD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 w:id="62497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package" Target="embeddings/Microsoft_Visio_Drawing3.vsdx"/><Relationship Id="rId34" Type="http://schemas.openxmlformats.org/officeDocument/2006/relationships/oleObject" Target="embeddings/Microsoft_Visio_2003-2010_Drawing.vsd"/><Relationship Id="rId42" Type="http://schemas.openxmlformats.org/officeDocument/2006/relationships/package" Target="embeddings/Microsoft_Visio_Drawing7.vsdx"/><Relationship Id="rId47" Type="http://schemas.openxmlformats.org/officeDocument/2006/relationships/image" Target="media/image22.emf"/><Relationship Id="rId50" Type="http://schemas.openxmlformats.org/officeDocument/2006/relationships/package" Target="embeddings/Microsoft_Visio_Drawing11.vsdx"/><Relationship Id="rId55" Type="http://schemas.openxmlformats.org/officeDocument/2006/relationships/package" Target="embeddings/Microsoft_Word_Document.docx"/><Relationship Id="rId63" Type="http://schemas.openxmlformats.org/officeDocument/2006/relationships/image" Target="media/image32.emf"/><Relationship Id="rId68" Type="http://schemas.openxmlformats.org/officeDocument/2006/relationships/package" Target="embeddings/Microsoft_Visio___3.vsdx"/><Relationship Id="rId76" Type="http://schemas.openxmlformats.org/officeDocument/2006/relationships/package" Target="embeddings/Microsoft_Visio_Drawing16.vsdx"/><Relationship Id="rId7" Type="http://schemas.openxmlformats.org/officeDocument/2006/relationships/styles" Target="styles.xml"/><Relationship Id="rId71" Type="http://schemas.openxmlformats.org/officeDocument/2006/relationships/image" Target="media/image36.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Microsoft_Visio_2003-2010_Drawing3.vsd"/><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29.emf"/><Relationship Id="rId66" Type="http://schemas.openxmlformats.org/officeDocument/2006/relationships/package" Target="embeddings/Microsoft_Visio_Drawing15.vsdx"/><Relationship Id="rId74" Type="http://schemas.openxmlformats.org/officeDocument/2006/relationships/package" Target="embeddings/Microsoft_Visio___2.vsdx"/><Relationship Id="rId79" Type="http://schemas.openxmlformats.org/officeDocument/2006/relationships/header" Target="header1.xml"/><Relationship Id="rId5" Type="http://schemas.openxmlformats.org/officeDocument/2006/relationships/customXml" Target="../customXml/item4.xml"/><Relationship Id="rId61" Type="http://schemas.openxmlformats.org/officeDocument/2006/relationships/image" Target="media/image31.emf"/><Relationship Id="rId82" Type="http://schemas.microsoft.com/office/2011/relationships/people" Target="people.xml"/><Relationship Id="rId10" Type="http://schemas.openxmlformats.org/officeDocument/2006/relationships/footnotes" Target="footnotes.xml"/><Relationship Id="rId19" Type="http://schemas.openxmlformats.org/officeDocument/2006/relationships/package" Target="embeddings/Microsoft_Visio_Drawing2.vsdx"/><Relationship Id="rId31" Type="http://schemas.openxmlformats.org/officeDocument/2006/relationships/image" Target="media/image13.emf"/><Relationship Id="rId44" Type="http://schemas.openxmlformats.org/officeDocument/2006/relationships/package" Target="embeddings/Microsoft_Visio_Drawing8.vsdx"/><Relationship Id="rId52" Type="http://schemas.openxmlformats.org/officeDocument/2006/relationships/oleObject" Target="embeddings/Microsoft_Visio_2003-2010_Drawing4.vsd"/><Relationship Id="rId60" Type="http://schemas.openxmlformats.org/officeDocument/2006/relationships/package" Target="embeddings/Microsoft_Visio_Drawing12.vsdx"/><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package" Target="embeddings/Microsoft_Visio_Drawing17.vsdx"/><Relationship Id="rId8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Drawing10.vsdx"/><Relationship Id="rId56" Type="http://schemas.openxmlformats.org/officeDocument/2006/relationships/image" Target="media/image27.emf"/><Relationship Id="rId64" Type="http://schemas.openxmlformats.org/officeDocument/2006/relationships/package" Target="embeddings/Microsoft_Visio_Drawing14.vsdx"/><Relationship Id="rId69" Type="http://schemas.openxmlformats.org/officeDocument/2006/relationships/image" Target="media/image35.emf"/><Relationship Id="rId77" Type="http://schemas.openxmlformats.org/officeDocument/2006/relationships/image" Target="media/image39.emf"/><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package" Target="embeddings/Microsoft_Visio___344.vsdx"/><Relationship Id="rId80"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1.vsdx"/><Relationship Id="rId25" Type="http://schemas.openxmlformats.org/officeDocument/2006/relationships/package" Target="embeddings/Microsoft_Visio_Drawing4.vsdx"/><Relationship Id="rId33" Type="http://schemas.openxmlformats.org/officeDocument/2006/relationships/image" Target="media/image15.emf"/><Relationship Id="rId38" Type="http://schemas.openxmlformats.org/officeDocument/2006/relationships/oleObject" Target="embeddings/Microsoft_Visio_2003-2010_Drawing2.vsd"/><Relationship Id="rId46" Type="http://schemas.openxmlformats.org/officeDocument/2006/relationships/package" Target="embeddings/Microsoft_Visio_Drawing9.vsdx"/><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image" Target="media/image26.emf"/><Relationship Id="rId62" Type="http://schemas.openxmlformats.org/officeDocument/2006/relationships/package" Target="embeddings/Microsoft_Visio_Drawing13.vsdx"/><Relationship Id="rId70" Type="http://schemas.openxmlformats.org/officeDocument/2006/relationships/package" Target="embeddings/Microsoft_Visio___1.vsdx"/><Relationship Id="rId75" Type="http://schemas.openxmlformats.org/officeDocument/2006/relationships/image" Target="media/image38.emf"/><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Microsoft_Visio_2003-2010_Drawing1.vsd"/><Relationship Id="rId49" Type="http://schemas.openxmlformats.org/officeDocument/2006/relationships/image" Target="media/image23.emf"/><Relationship Id="rId57"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4C8F31E74DF74E8FCFF284B4431CE2" ma:contentTypeVersion="13" ma:contentTypeDescription="Create a new document." ma:contentTypeScope="" ma:versionID="236d90d3c05594e722087ff62906d834">
  <xsd:schema xmlns:xsd="http://www.w3.org/2001/XMLSchema" xmlns:xs="http://www.w3.org/2001/XMLSchema" xmlns:p="http://schemas.microsoft.com/office/2006/metadata/properties" xmlns:ns3="f0c1c198-6772-4070-9fed-c99b54821fd3" xmlns:ns4="caa248ac-567e-4f8a-83ad-95641c120e6c" targetNamespace="http://schemas.microsoft.com/office/2006/metadata/properties" ma:root="true" ma:fieldsID="850319938036ea8dacc3064703a14726" ns3:_="" ns4:_="">
    <xsd:import namespace="f0c1c198-6772-4070-9fed-c99b54821fd3"/>
    <xsd:import namespace="caa248ac-567e-4f8a-83ad-95641c120e6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1c198-6772-4070-9fed-c99b54821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248ac-567e-4f8a-83ad-95641c120e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customXml/itemProps2.xml><?xml version="1.0" encoding="utf-8"?>
<ds:datastoreItem xmlns:ds="http://schemas.openxmlformats.org/officeDocument/2006/customXml" ds:itemID="{87A26356-144F-43A7-A805-8DC2F1061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1c198-6772-4070-9fed-c99b54821fd3"/>
    <ds:schemaRef ds:uri="caa248ac-567e-4f8a-83ad-95641c120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407AE-C127-42A5-93DD-376683F79845}">
  <ds:schemaRefs>
    <ds:schemaRef ds:uri="http://schemas.microsoft.com/sharepoint/v3/contenttype/forms"/>
  </ds:schemaRefs>
</ds:datastoreItem>
</file>

<file path=customXml/itemProps4.xml><?xml version="1.0" encoding="utf-8"?>
<ds:datastoreItem xmlns:ds="http://schemas.openxmlformats.org/officeDocument/2006/customXml" ds:itemID="{09FE735C-9547-44D7-B759-4F5A69499C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84</Pages>
  <Words>28226</Words>
  <Characters>149603</Characters>
  <Application>Microsoft Office Word</Application>
  <DocSecurity>0</DocSecurity>
  <Lines>1246</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rapporteur</dc:creator>
  <cp:keywords/>
  <cp:lastModifiedBy>rapporteur</cp:lastModifiedBy>
  <cp:revision>41</cp:revision>
  <dcterms:created xsi:type="dcterms:W3CDTF">2021-08-31T09:42:00Z</dcterms:created>
  <dcterms:modified xsi:type="dcterms:W3CDTF">2021-08-31T10:15:00Z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0x0101003C4C8F31E74DF74E8FCFF284B4431CE2</vt:lpwstr>
  </property>
</Properties>
</file>