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C5A98E" w:rsidR="004F0988" w:rsidRPr="004A64F4" w:rsidRDefault="004F0988" w:rsidP="008E38B8">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8-24T13:40:00Z">
              <w:r w:rsidR="002B6DE2" w:rsidDel="008E38B8">
                <w:rPr>
                  <w:rFonts w:hint="eastAsia"/>
                  <w:lang w:eastAsia="zh-CN"/>
                </w:rPr>
                <w:delText>6</w:delText>
              </w:r>
            </w:del>
            <w:ins w:id="4" w:author="Zhou Wei" w:date="2021-08-24T13:40:00Z">
              <w:r w:rsidR="008E38B8">
                <w:rPr>
                  <w:rFonts w:hint="eastAsia"/>
                  <w:lang w:eastAsia="zh-CN"/>
                </w:rPr>
                <w:t>7</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8-24T13:40:00Z">
              <w:r w:rsidR="002B6DE2" w:rsidDel="008E38B8">
                <w:rPr>
                  <w:rFonts w:hint="eastAsia"/>
                  <w:sz w:val="32"/>
                  <w:lang w:eastAsia="zh-CN"/>
                </w:rPr>
                <w:delText>05</w:delText>
              </w:r>
            </w:del>
            <w:ins w:id="7" w:author="Zhou Wei" w:date="2021-08-24T13:40:00Z">
              <w:r w:rsidR="008E38B8">
                <w:rPr>
                  <w:rFonts w:hint="eastAsia"/>
                  <w:sz w:val="32"/>
                  <w:lang w:eastAsia="zh-CN"/>
                </w:rPr>
                <w:t>08</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DF34B9">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205EBE3" w14:textId="77777777" w:rsidR="00D57972" w:rsidRPr="004A64F4" w:rsidRDefault="00DF34B9" w:rsidP="00133525">
            <w:pPr>
              <w:jc w:val="right"/>
            </w:pPr>
            <w:bookmarkStart w:id="11" w:name="logos"/>
            <w:r>
              <w:pict w14:anchorId="3205EE07">
                <v:shape id="_x0000_i1026" type="#_x0000_t75" style="width:126.7pt;height:74.8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1EDAED70" w14:textId="77777777" w:rsidR="00AC3225" w:rsidRPr="00DF34B9" w:rsidRDefault="004D3578">
      <w:pPr>
        <w:pStyle w:val="10"/>
        <w:rPr>
          <w:ins w:id="19" w:author="Zhou Wei" w:date="2021-08-24T18:09: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8-24T18:09:00Z">
        <w:r w:rsidR="00AC3225">
          <w:t>Foreword</w:t>
        </w:r>
        <w:r w:rsidR="00AC3225">
          <w:tab/>
        </w:r>
        <w:r w:rsidR="00AC3225">
          <w:fldChar w:fldCharType="begin"/>
        </w:r>
        <w:r w:rsidR="00AC3225">
          <w:instrText xml:space="preserve"> PAGEREF _Toc80721601 \h </w:instrText>
        </w:r>
      </w:ins>
      <w:r w:rsidR="00AC3225">
        <w:fldChar w:fldCharType="separate"/>
      </w:r>
      <w:ins w:id="21" w:author="Zhou Wei" w:date="2021-08-24T18:09:00Z">
        <w:r w:rsidR="00AC3225">
          <w:t>9</w:t>
        </w:r>
        <w:r w:rsidR="00AC3225">
          <w:fldChar w:fldCharType="end"/>
        </w:r>
      </w:ins>
    </w:p>
    <w:p w14:paraId="4FD3928A" w14:textId="77777777" w:rsidR="00AC3225" w:rsidRPr="00DF34B9" w:rsidRDefault="00AC3225">
      <w:pPr>
        <w:pStyle w:val="10"/>
        <w:rPr>
          <w:ins w:id="22" w:author="Zhou Wei" w:date="2021-08-24T18:09:00Z"/>
          <w:rFonts w:ascii="Calibri" w:eastAsia="等线" w:hAnsi="Calibri"/>
          <w:kern w:val="2"/>
          <w:sz w:val="21"/>
          <w:szCs w:val="22"/>
          <w:lang w:val="en-US" w:eastAsia="zh-CN"/>
        </w:rPr>
      </w:pPr>
      <w:ins w:id="23" w:author="Zhou Wei" w:date="2021-08-24T18:09:00Z">
        <w:r>
          <w:t>Introduction</w:t>
        </w:r>
        <w:r>
          <w:tab/>
        </w:r>
        <w:r>
          <w:fldChar w:fldCharType="begin"/>
        </w:r>
        <w:r>
          <w:instrText xml:space="preserve"> PAGEREF _Toc80721602 \h </w:instrText>
        </w:r>
      </w:ins>
      <w:r>
        <w:fldChar w:fldCharType="separate"/>
      </w:r>
      <w:ins w:id="24" w:author="Zhou Wei" w:date="2021-08-24T18:09:00Z">
        <w:r>
          <w:t>10</w:t>
        </w:r>
        <w:r>
          <w:fldChar w:fldCharType="end"/>
        </w:r>
      </w:ins>
    </w:p>
    <w:p w14:paraId="02A9A276" w14:textId="77777777" w:rsidR="00AC3225" w:rsidRPr="00DF34B9" w:rsidRDefault="00AC3225">
      <w:pPr>
        <w:pStyle w:val="10"/>
        <w:rPr>
          <w:ins w:id="25" w:author="Zhou Wei" w:date="2021-08-24T18:09:00Z"/>
          <w:rFonts w:ascii="Calibri" w:eastAsia="等线" w:hAnsi="Calibri"/>
          <w:kern w:val="2"/>
          <w:sz w:val="21"/>
          <w:szCs w:val="22"/>
          <w:lang w:val="en-US" w:eastAsia="zh-CN"/>
        </w:rPr>
      </w:pPr>
      <w:ins w:id="26" w:author="Zhou Wei" w:date="2021-08-24T18:09:00Z">
        <w:r>
          <w:t>1</w:t>
        </w:r>
        <w:r w:rsidRPr="00DF34B9">
          <w:rPr>
            <w:rFonts w:ascii="Calibri" w:eastAsia="等线" w:hAnsi="Calibri"/>
            <w:kern w:val="2"/>
            <w:sz w:val="21"/>
            <w:szCs w:val="22"/>
            <w:lang w:val="en-US" w:eastAsia="zh-CN"/>
          </w:rPr>
          <w:tab/>
        </w:r>
        <w:r>
          <w:t>Scope</w:t>
        </w:r>
        <w:r>
          <w:tab/>
        </w:r>
        <w:r>
          <w:fldChar w:fldCharType="begin"/>
        </w:r>
        <w:r>
          <w:instrText xml:space="preserve"> PAGEREF _Toc80721603 \h </w:instrText>
        </w:r>
      </w:ins>
      <w:r>
        <w:fldChar w:fldCharType="separate"/>
      </w:r>
      <w:ins w:id="27" w:author="Zhou Wei" w:date="2021-08-24T18:09:00Z">
        <w:r>
          <w:t>11</w:t>
        </w:r>
        <w:r>
          <w:fldChar w:fldCharType="end"/>
        </w:r>
      </w:ins>
    </w:p>
    <w:p w14:paraId="40CA32AD" w14:textId="77777777" w:rsidR="00AC3225" w:rsidRPr="00DF34B9" w:rsidRDefault="00AC3225">
      <w:pPr>
        <w:pStyle w:val="10"/>
        <w:rPr>
          <w:ins w:id="28" w:author="Zhou Wei" w:date="2021-08-24T18:09:00Z"/>
          <w:rFonts w:ascii="Calibri" w:eastAsia="等线" w:hAnsi="Calibri"/>
          <w:kern w:val="2"/>
          <w:sz w:val="21"/>
          <w:szCs w:val="22"/>
          <w:lang w:val="en-US" w:eastAsia="zh-CN"/>
        </w:rPr>
      </w:pPr>
      <w:ins w:id="29" w:author="Zhou Wei" w:date="2021-08-24T18:09:00Z">
        <w:r>
          <w:t>2</w:t>
        </w:r>
        <w:r w:rsidRPr="00DF34B9">
          <w:rPr>
            <w:rFonts w:ascii="Calibri" w:eastAsia="等线" w:hAnsi="Calibri"/>
            <w:kern w:val="2"/>
            <w:sz w:val="21"/>
            <w:szCs w:val="22"/>
            <w:lang w:val="en-US" w:eastAsia="zh-CN"/>
          </w:rPr>
          <w:tab/>
        </w:r>
        <w:r>
          <w:t>References</w:t>
        </w:r>
        <w:r>
          <w:tab/>
        </w:r>
        <w:r>
          <w:fldChar w:fldCharType="begin"/>
        </w:r>
        <w:r>
          <w:instrText xml:space="preserve"> PAGEREF _Toc80721604 \h </w:instrText>
        </w:r>
      </w:ins>
      <w:r>
        <w:fldChar w:fldCharType="separate"/>
      </w:r>
      <w:ins w:id="30" w:author="Zhou Wei" w:date="2021-08-24T18:09:00Z">
        <w:r>
          <w:t>11</w:t>
        </w:r>
        <w:r>
          <w:fldChar w:fldCharType="end"/>
        </w:r>
      </w:ins>
    </w:p>
    <w:p w14:paraId="2806FE54" w14:textId="77777777" w:rsidR="00AC3225" w:rsidRPr="00DF34B9" w:rsidRDefault="00AC3225">
      <w:pPr>
        <w:pStyle w:val="10"/>
        <w:rPr>
          <w:ins w:id="31" w:author="Zhou Wei" w:date="2021-08-24T18:09:00Z"/>
          <w:rFonts w:ascii="Calibri" w:eastAsia="等线" w:hAnsi="Calibri"/>
          <w:kern w:val="2"/>
          <w:sz w:val="21"/>
          <w:szCs w:val="22"/>
          <w:lang w:val="en-US" w:eastAsia="zh-CN"/>
        </w:rPr>
      </w:pPr>
      <w:ins w:id="32" w:author="Zhou Wei" w:date="2021-08-24T18:09:00Z">
        <w:r>
          <w:t>3</w:t>
        </w:r>
        <w:r w:rsidRPr="00DF34B9">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_Toc80721605 \h </w:instrText>
        </w:r>
      </w:ins>
      <w:r>
        <w:fldChar w:fldCharType="separate"/>
      </w:r>
      <w:ins w:id="33" w:author="Zhou Wei" w:date="2021-08-24T18:09:00Z">
        <w:r>
          <w:t>12</w:t>
        </w:r>
        <w:r>
          <w:fldChar w:fldCharType="end"/>
        </w:r>
      </w:ins>
    </w:p>
    <w:p w14:paraId="2F57A114" w14:textId="77777777" w:rsidR="00AC3225" w:rsidRPr="00DF34B9" w:rsidRDefault="00AC3225">
      <w:pPr>
        <w:pStyle w:val="20"/>
        <w:rPr>
          <w:ins w:id="34" w:author="Zhou Wei" w:date="2021-08-24T18:09:00Z"/>
          <w:rFonts w:ascii="Calibri" w:eastAsia="等线" w:hAnsi="Calibri"/>
          <w:kern w:val="2"/>
          <w:sz w:val="21"/>
          <w:szCs w:val="22"/>
          <w:lang w:val="en-US" w:eastAsia="zh-CN"/>
        </w:rPr>
      </w:pPr>
      <w:ins w:id="35" w:author="Zhou Wei" w:date="2021-08-24T18:09:00Z">
        <w:r>
          <w:t>3.1</w:t>
        </w:r>
        <w:r w:rsidRPr="00DF34B9">
          <w:rPr>
            <w:rFonts w:ascii="Calibri" w:eastAsia="等线" w:hAnsi="Calibri"/>
            <w:kern w:val="2"/>
            <w:sz w:val="21"/>
            <w:szCs w:val="22"/>
            <w:lang w:val="en-US" w:eastAsia="zh-CN"/>
          </w:rPr>
          <w:tab/>
        </w:r>
        <w:r>
          <w:t>Definitions</w:t>
        </w:r>
        <w:r>
          <w:tab/>
        </w:r>
        <w:r>
          <w:fldChar w:fldCharType="begin"/>
        </w:r>
        <w:r>
          <w:instrText xml:space="preserve"> PAGEREF _Toc80721606 \h </w:instrText>
        </w:r>
      </w:ins>
      <w:r>
        <w:fldChar w:fldCharType="separate"/>
      </w:r>
      <w:ins w:id="36" w:author="Zhou Wei" w:date="2021-08-24T18:09:00Z">
        <w:r>
          <w:t>12</w:t>
        </w:r>
        <w:r>
          <w:fldChar w:fldCharType="end"/>
        </w:r>
      </w:ins>
    </w:p>
    <w:p w14:paraId="4FCB3775" w14:textId="77777777" w:rsidR="00AC3225" w:rsidRPr="00DF34B9" w:rsidRDefault="00AC3225">
      <w:pPr>
        <w:pStyle w:val="20"/>
        <w:rPr>
          <w:ins w:id="37" w:author="Zhou Wei" w:date="2021-08-24T18:09:00Z"/>
          <w:rFonts w:ascii="Calibri" w:eastAsia="等线" w:hAnsi="Calibri"/>
          <w:kern w:val="2"/>
          <w:sz w:val="21"/>
          <w:szCs w:val="22"/>
          <w:lang w:val="en-US" w:eastAsia="zh-CN"/>
        </w:rPr>
      </w:pPr>
      <w:ins w:id="38" w:author="Zhou Wei" w:date="2021-08-24T18:09:00Z">
        <w:r>
          <w:t>3.2</w:t>
        </w:r>
        <w:r w:rsidRPr="00DF34B9">
          <w:rPr>
            <w:rFonts w:ascii="Calibri" w:eastAsia="等线" w:hAnsi="Calibri"/>
            <w:kern w:val="2"/>
            <w:sz w:val="21"/>
            <w:szCs w:val="22"/>
            <w:lang w:val="en-US" w:eastAsia="zh-CN"/>
          </w:rPr>
          <w:tab/>
        </w:r>
        <w:r>
          <w:t>Abbreviations</w:t>
        </w:r>
        <w:r>
          <w:tab/>
        </w:r>
        <w:r>
          <w:fldChar w:fldCharType="begin"/>
        </w:r>
        <w:r>
          <w:instrText xml:space="preserve"> PAGEREF _Toc80721607 \h </w:instrText>
        </w:r>
      </w:ins>
      <w:r>
        <w:fldChar w:fldCharType="separate"/>
      </w:r>
      <w:ins w:id="39" w:author="Zhou Wei" w:date="2021-08-24T18:09:00Z">
        <w:r>
          <w:t>12</w:t>
        </w:r>
        <w:r>
          <w:fldChar w:fldCharType="end"/>
        </w:r>
      </w:ins>
    </w:p>
    <w:p w14:paraId="421B7060" w14:textId="77777777" w:rsidR="00AC3225" w:rsidRPr="00DF34B9" w:rsidRDefault="00AC3225">
      <w:pPr>
        <w:pStyle w:val="10"/>
        <w:rPr>
          <w:ins w:id="40" w:author="Zhou Wei" w:date="2021-08-24T18:09:00Z"/>
          <w:rFonts w:ascii="Calibri" w:eastAsia="等线" w:hAnsi="Calibri"/>
          <w:kern w:val="2"/>
          <w:sz w:val="21"/>
          <w:szCs w:val="22"/>
          <w:lang w:val="en-US" w:eastAsia="zh-CN"/>
        </w:rPr>
      </w:pPr>
      <w:ins w:id="41" w:author="Zhou Wei" w:date="2021-08-24T18:09:00Z">
        <w:r>
          <w:t>4</w:t>
        </w:r>
        <w:r w:rsidRPr="00DF34B9">
          <w:rPr>
            <w:rFonts w:ascii="Calibri" w:eastAsia="等线" w:hAnsi="Calibri"/>
            <w:kern w:val="2"/>
            <w:sz w:val="21"/>
            <w:szCs w:val="22"/>
            <w:lang w:val="en-US" w:eastAsia="zh-CN"/>
          </w:rPr>
          <w:tab/>
        </w:r>
        <w:r>
          <w:t>Security Aspects of 5G ProSe</w:t>
        </w:r>
        <w:r>
          <w:tab/>
        </w:r>
        <w:r>
          <w:fldChar w:fldCharType="begin"/>
        </w:r>
        <w:r>
          <w:instrText xml:space="preserve"> PAGEREF _Toc80721608 \h </w:instrText>
        </w:r>
      </w:ins>
      <w:r>
        <w:fldChar w:fldCharType="separate"/>
      </w:r>
      <w:ins w:id="42" w:author="Zhou Wei" w:date="2021-08-24T18:09:00Z">
        <w:r>
          <w:t>12</w:t>
        </w:r>
        <w:r>
          <w:fldChar w:fldCharType="end"/>
        </w:r>
      </w:ins>
    </w:p>
    <w:p w14:paraId="31B2E9CB" w14:textId="77777777" w:rsidR="00AC3225" w:rsidRPr="00DF34B9" w:rsidRDefault="00AC3225">
      <w:pPr>
        <w:pStyle w:val="20"/>
        <w:rPr>
          <w:ins w:id="43" w:author="Zhou Wei" w:date="2021-08-24T18:09:00Z"/>
          <w:rFonts w:ascii="Calibri" w:eastAsia="等线" w:hAnsi="Calibri"/>
          <w:kern w:val="2"/>
          <w:sz w:val="21"/>
          <w:szCs w:val="22"/>
          <w:lang w:val="en-US" w:eastAsia="zh-CN"/>
        </w:rPr>
      </w:pPr>
      <w:ins w:id="44" w:author="Zhou Wei" w:date="2021-08-24T18:09:00Z">
        <w:r>
          <w:rPr>
            <w:lang w:eastAsia="zh-CN"/>
          </w:rPr>
          <w:t>4</w:t>
        </w:r>
        <w:r>
          <w:t>.</w:t>
        </w:r>
        <w:r>
          <w:rPr>
            <w:lang w:eastAsia="zh-CN"/>
          </w:rPr>
          <w:t>1</w:t>
        </w:r>
        <w:r w:rsidRPr="00DF34B9">
          <w:rPr>
            <w:rFonts w:ascii="Calibri" w:eastAsia="等线" w:hAnsi="Calibri"/>
            <w:kern w:val="2"/>
            <w:sz w:val="21"/>
            <w:szCs w:val="22"/>
            <w:lang w:val="en-US" w:eastAsia="zh-CN"/>
          </w:rPr>
          <w:tab/>
        </w:r>
        <w:r>
          <w:t>Architecture assumption</w:t>
        </w:r>
        <w:r>
          <w:tab/>
        </w:r>
        <w:r>
          <w:fldChar w:fldCharType="begin"/>
        </w:r>
        <w:r>
          <w:instrText xml:space="preserve"> PAGEREF _Toc80721609 \h </w:instrText>
        </w:r>
      </w:ins>
      <w:r>
        <w:fldChar w:fldCharType="separate"/>
      </w:r>
      <w:ins w:id="45" w:author="Zhou Wei" w:date="2021-08-24T18:09:00Z">
        <w:r>
          <w:t>12</w:t>
        </w:r>
        <w:r>
          <w:fldChar w:fldCharType="end"/>
        </w:r>
      </w:ins>
    </w:p>
    <w:p w14:paraId="37BFDF32" w14:textId="77777777" w:rsidR="00AC3225" w:rsidRPr="00DF34B9" w:rsidRDefault="00AC3225">
      <w:pPr>
        <w:pStyle w:val="30"/>
        <w:rPr>
          <w:ins w:id="46" w:author="Zhou Wei" w:date="2021-08-24T18:09:00Z"/>
          <w:rFonts w:ascii="Calibri" w:eastAsia="等线" w:hAnsi="Calibri"/>
          <w:kern w:val="2"/>
          <w:sz w:val="21"/>
          <w:szCs w:val="22"/>
          <w:lang w:val="en-US" w:eastAsia="zh-CN"/>
        </w:rPr>
      </w:pPr>
      <w:ins w:id="47" w:author="Zhou Wei" w:date="2021-08-24T18:09:00Z">
        <w:r>
          <w:t>4.</w:t>
        </w:r>
        <w:r>
          <w:rPr>
            <w:lang w:eastAsia="zh-CN"/>
          </w:rPr>
          <w:t>1</w:t>
        </w:r>
        <w:r>
          <w:t>.1</w:t>
        </w:r>
        <w:r w:rsidRPr="00DF34B9">
          <w:rPr>
            <w:rFonts w:ascii="Calibri" w:eastAsia="等线" w:hAnsi="Calibri"/>
            <w:kern w:val="2"/>
            <w:sz w:val="21"/>
            <w:szCs w:val="22"/>
            <w:lang w:val="en-US" w:eastAsia="zh-CN"/>
          </w:rPr>
          <w:tab/>
        </w:r>
        <w:r>
          <w:rPr>
            <w:lang w:eastAsia="zh-CN"/>
          </w:rPr>
          <w:t>Introduction</w:t>
        </w:r>
        <w:r>
          <w:tab/>
        </w:r>
        <w:r>
          <w:fldChar w:fldCharType="begin"/>
        </w:r>
        <w:r>
          <w:instrText xml:space="preserve"> PAGEREF _Toc80721610 \h </w:instrText>
        </w:r>
      </w:ins>
      <w:r>
        <w:fldChar w:fldCharType="separate"/>
      </w:r>
      <w:ins w:id="48" w:author="Zhou Wei" w:date="2021-08-24T18:09:00Z">
        <w:r>
          <w:t>12</w:t>
        </w:r>
        <w:r>
          <w:fldChar w:fldCharType="end"/>
        </w:r>
      </w:ins>
    </w:p>
    <w:p w14:paraId="56E261D2" w14:textId="77777777" w:rsidR="00AC3225" w:rsidRPr="00DF34B9" w:rsidRDefault="00AC3225">
      <w:pPr>
        <w:pStyle w:val="30"/>
        <w:rPr>
          <w:ins w:id="49" w:author="Zhou Wei" w:date="2021-08-24T18:09:00Z"/>
          <w:rFonts w:ascii="Calibri" w:eastAsia="等线" w:hAnsi="Calibri"/>
          <w:kern w:val="2"/>
          <w:sz w:val="21"/>
          <w:szCs w:val="22"/>
          <w:lang w:val="en-US" w:eastAsia="zh-CN"/>
        </w:rPr>
      </w:pPr>
      <w:ins w:id="50" w:author="Zhou Wei" w:date="2021-08-24T18:09:00Z">
        <w:r>
          <w:t>4.</w:t>
        </w:r>
        <w:r>
          <w:rPr>
            <w:lang w:eastAsia="zh-CN"/>
          </w:rPr>
          <w:t>1</w:t>
        </w:r>
        <w:r>
          <w:t>.</w:t>
        </w:r>
        <w:r>
          <w:rPr>
            <w:lang w:eastAsia="zh-CN"/>
          </w:rPr>
          <w:t>2</w:t>
        </w:r>
        <w:r w:rsidRPr="00DF34B9">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_Toc80721611 \h </w:instrText>
        </w:r>
      </w:ins>
      <w:r>
        <w:fldChar w:fldCharType="separate"/>
      </w:r>
      <w:ins w:id="51" w:author="Zhou Wei" w:date="2021-08-24T18:09:00Z">
        <w:r>
          <w:t>12</w:t>
        </w:r>
        <w:r>
          <w:fldChar w:fldCharType="end"/>
        </w:r>
      </w:ins>
    </w:p>
    <w:p w14:paraId="45CF9B44" w14:textId="77777777" w:rsidR="00AC3225" w:rsidRPr="00DF34B9" w:rsidRDefault="00AC3225">
      <w:pPr>
        <w:pStyle w:val="30"/>
        <w:rPr>
          <w:ins w:id="52" w:author="Zhou Wei" w:date="2021-08-24T18:09:00Z"/>
          <w:rFonts w:ascii="Calibri" w:eastAsia="等线" w:hAnsi="Calibri"/>
          <w:kern w:val="2"/>
          <w:sz w:val="21"/>
          <w:szCs w:val="22"/>
          <w:lang w:val="en-US" w:eastAsia="zh-CN"/>
        </w:rPr>
      </w:pPr>
      <w:ins w:id="53" w:author="Zhou Wei" w:date="2021-08-24T18:09:00Z">
        <w:r>
          <w:t>4.</w:t>
        </w:r>
        <w:r>
          <w:rPr>
            <w:lang w:eastAsia="zh-CN"/>
          </w:rPr>
          <w:t>1</w:t>
        </w:r>
        <w:r>
          <w:t>.</w:t>
        </w:r>
        <w:r>
          <w:rPr>
            <w:lang w:eastAsia="zh-CN"/>
          </w:rPr>
          <w:t>3</w:t>
        </w:r>
        <w:r w:rsidRPr="00DF34B9">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_Toc80721612 \h </w:instrText>
        </w:r>
      </w:ins>
      <w:r>
        <w:fldChar w:fldCharType="separate"/>
      </w:r>
      <w:ins w:id="54" w:author="Zhou Wei" w:date="2021-08-24T18:09:00Z">
        <w:r>
          <w:t>13</w:t>
        </w:r>
        <w:r>
          <w:fldChar w:fldCharType="end"/>
        </w:r>
      </w:ins>
    </w:p>
    <w:p w14:paraId="488461B6" w14:textId="77777777" w:rsidR="00AC3225" w:rsidRPr="00DF34B9" w:rsidRDefault="00AC3225">
      <w:pPr>
        <w:pStyle w:val="10"/>
        <w:rPr>
          <w:ins w:id="55" w:author="Zhou Wei" w:date="2021-08-24T18:09:00Z"/>
          <w:rFonts w:ascii="Calibri" w:eastAsia="等线" w:hAnsi="Calibri"/>
          <w:kern w:val="2"/>
          <w:sz w:val="21"/>
          <w:szCs w:val="22"/>
          <w:lang w:val="en-US" w:eastAsia="zh-CN"/>
        </w:rPr>
      </w:pPr>
      <w:ins w:id="56" w:author="Zhou Wei" w:date="2021-08-24T18:09:00Z">
        <w:r>
          <w:t>5</w:t>
        </w:r>
        <w:r w:rsidRPr="00DF34B9">
          <w:rPr>
            <w:rFonts w:ascii="Calibri" w:eastAsia="等线" w:hAnsi="Calibri"/>
            <w:kern w:val="2"/>
            <w:sz w:val="21"/>
            <w:szCs w:val="22"/>
            <w:lang w:val="en-US" w:eastAsia="zh-CN"/>
          </w:rPr>
          <w:tab/>
        </w:r>
        <w:r>
          <w:t>Key issues</w:t>
        </w:r>
        <w:r>
          <w:tab/>
        </w:r>
        <w:r>
          <w:fldChar w:fldCharType="begin"/>
        </w:r>
        <w:r>
          <w:instrText xml:space="preserve"> PAGEREF _Toc80721613 \h </w:instrText>
        </w:r>
      </w:ins>
      <w:r>
        <w:fldChar w:fldCharType="separate"/>
      </w:r>
      <w:ins w:id="57" w:author="Zhou Wei" w:date="2021-08-24T18:09:00Z">
        <w:r>
          <w:t>14</w:t>
        </w:r>
        <w:r>
          <w:fldChar w:fldCharType="end"/>
        </w:r>
      </w:ins>
    </w:p>
    <w:p w14:paraId="19A54D13" w14:textId="77777777" w:rsidR="00AC3225" w:rsidRPr="00DF34B9" w:rsidRDefault="00AC3225">
      <w:pPr>
        <w:pStyle w:val="20"/>
        <w:rPr>
          <w:ins w:id="58" w:author="Zhou Wei" w:date="2021-08-24T18:09:00Z"/>
          <w:rFonts w:ascii="Calibri" w:eastAsia="等线" w:hAnsi="Calibri"/>
          <w:kern w:val="2"/>
          <w:sz w:val="21"/>
          <w:szCs w:val="22"/>
          <w:lang w:val="en-US" w:eastAsia="zh-CN"/>
        </w:rPr>
      </w:pPr>
      <w:ins w:id="59" w:author="Zhou Wei" w:date="2021-08-24T18:09:00Z">
        <w:r>
          <w:rPr>
            <w:lang w:eastAsia="zh-CN"/>
          </w:rPr>
          <w:t>5</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_Toc80721614 \h </w:instrText>
        </w:r>
      </w:ins>
      <w:r>
        <w:fldChar w:fldCharType="separate"/>
      </w:r>
      <w:ins w:id="60" w:author="Zhou Wei" w:date="2021-08-24T18:09:00Z">
        <w:r>
          <w:t>14</w:t>
        </w:r>
        <w:r>
          <w:fldChar w:fldCharType="end"/>
        </w:r>
      </w:ins>
    </w:p>
    <w:p w14:paraId="758A9017" w14:textId="77777777" w:rsidR="00AC3225" w:rsidRPr="00DF34B9" w:rsidRDefault="00AC3225">
      <w:pPr>
        <w:pStyle w:val="30"/>
        <w:rPr>
          <w:ins w:id="61" w:author="Zhou Wei" w:date="2021-08-24T18:09:00Z"/>
          <w:rFonts w:ascii="Calibri" w:eastAsia="等线" w:hAnsi="Calibri"/>
          <w:kern w:val="2"/>
          <w:sz w:val="21"/>
          <w:szCs w:val="22"/>
          <w:lang w:val="en-US" w:eastAsia="zh-CN"/>
        </w:rPr>
      </w:pPr>
      <w:ins w:id="62" w:author="Zhou Wei" w:date="2021-08-24T18:09:00Z">
        <w:r>
          <w:rPr>
            <w:lang w:eastAsia="zh-CN"/>
          </w:rPr>
          <w:t>5</w:t>
        </w:r>
        <w:r>
          <w:t>.</w:t>
        </w:r>
        <w:r>
          <w:rPr>
            <w:lang w:eastAsia="zh-CN"/>
          </w:rPr>
          <w:t>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_Toc80721615 \h </w:instrText>
        </w:r>
      </w:ins>
      <w:r>
        <w:fldChar w:fldCharType="separate"/>
      </w:r>
      <w:ins w:id="63" w:author="Zhou Wei" w:date="2021-08-24T18:09:00Z">
        <w:r>
          <w:t>14</w:t>
        </w:r>
        <w:r>
          <w:fldChar w:fldCharType="end"/>
        </w:r>
      </w:ins>
    </w:p>
    <w:p w14:paraId="5FC6B96A" w14:textId="77777777" w:rsidR="00AC3225" w:rsidRPr="00DF34B9" w:rsidRDefault="00AC3225">
      <w:pPr>
        <w:pStyle w:val="30"/>
        <w:rPr>
          <w:ins w:id="64" w:author="Zhou Wei" w:date="2021-08-24T18:09:00Z"/>
          <w:rFonts w:ascii="Calibri" w:eastAsia="等线" w:hAnsi="Calibri"/>
          <w:kern w:val="2"/>
          <w:sz w:val="21"/>
          <w:szCs w:val="22"/>
          <w:lang w:val="en-US" w:eastAsia="zh-CN"/>
        </w:rPr>
      </w:pPr>
      <w:ins w:id="65" w:author="Zhou Wei" w:date="2021-08-24T18:09:00Z">
        <w:r>
          <w:rPr>
            <w:lang w:eastAsia="zh-CN"/>
          </w:rPr>
          <w:t>5</w:t>
        </w:r>
        <w:r>
          <w:t>.</w:t>
        </w:r>
        <w:r>
          <w:rPr>
            <w:lang w:eastAsia="zh-CN"/>
          </w:rPr>
          <w:t>1</w:t>
        </w:r>
        <w:r>
          <w:t>.</w:t>
        </w:r>
        <w:r>
          <w:rPr>
            <w:lang w:eastAsia="zh-CN"/>
          </w:rP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_Toc80721616 \h </w:instrText>
        </w:r>
      </w:ins>
      <w:r>
        <w:fldChar w:fldCharType="separate"/>
      </w:r>
      <w:ins w:id="66" w:author="Zhou Wei" w:date="2021-08-24T18:09:00Z">
        <w:r>
          <w:t>14</w:t>
        </w:r>
        <w:r>
          <w:fldChar w:fldCharType="end"/>
        </w:r>
      </w:ins>
    </w:p>
    <w:p w14:paraId="65C40979" w14:textId="77777777" w:rsidR="00AC3225" w:rsidRPr="00DF34B9" w:rsidRDefault="00AC3225">
      <w:pPr>
        <w:pStyle w:val="30"/>
        <w:rPr>
          <w:ins w:id="67" w:author="Zhou Wei" w:date="2021-08-24T18:09:00Z"/>
          <w:rFonts w:ascii="Calibri" w:eastAsia="等线" w:hAnsi="Calibri"/>
          <w:kern w:val="2"/>
          <w:sz w:val="21"/>
          <w:szCs w:val="22"/>
          <w:lang w:val="en-US" w:eastAsia="zh-CN"/>
        </w:rPr>
      </w:pPr>
      <w:ins w:id="68" w:author="Zhou Wei" w:date="2021-08-24T18:09:00Z">
        <w:r>
          <w:rPr>
            <w:lang w:eastAsia="zh-CN"/>
          </w:rPr>
          <w:t>5</w:t>
        </w:r>
        <w:r>
          <w:t>.</w:t>
        </w:r>
        <w:r>
          <w:rPr>
            <w:lang w:eastAsia="zh-CN"/>
          </w:rPr>
          <w:t>1</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_Toc80721617 \h </w:instrText>
        </w:r>
      </w:ins>
      <w:r>
        <w:fldChar w:fldCharType="separate"/>
      </w:r>
      <w:ins w:id="69" w:author="Zhou Wei" w:date="2021-08-24T18:09:00Z">
        <w:r>
          <w:t>14</w:t>
        </w:r>
        <w:r>
          <w:fldChar w:fldCharType="end"/>
        </w:r>
      </w:ins>
    </w:p>
    <w:p w14:paraId="2CAC4B5D" w14:textId="77777777" w:rsidR="00AC3225" w:rsidRPr="00DF34B9" w:rsidRDefault="00AC3225">
      <w:pPr>
        <w:pStyle w:val="20"/>
        <w:rPr>
          <w:ins w:id="70" w:author="Zhou Wei" w:date="2021-08-24T18:09:00Z"/>
          <w:rFonts w:ascii="Calibri" w:eastAsia="等线" w:hAnsi="Calibri"/>
          <w:kern w:val="2"/>
          <w:sz w:val="21"/>
          <w:szCs w:val="22"/>
          <w:lang w:val="en-US" w:eastAsia="zh-CN"/>
        </w:rPr>
      </w:pPr>
      <w:ins w:id="71" w:author="Zhou Wei" w:date="2021-08-24T18:09:00Z">
        <w:r>
          <w:rPr>
            <w:lang w:eastAsia="zh-CN"/>
          </w:rPr>
          <w:t>5</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_Toc80721618 \h </w:instrText>
        </w:r>
      </w:ins>
      <w:r>
        <w:fldChar w:fldCharType="separate"/>
      </w:r>
      <w:ins w:id="72" w:author="Zhou Wei" w:date="2021-08-24T18:09:00Z">
        <w:r>
          <w:t>14</w:t>
        </w:r>
        <w:r>
          <w:fldChar w:fldCharType="end"/>
        </w:r>
      </w:ins>
    </w:p>
    <w:p w14:paraId="68D3F18B" w14:textId="77777777" w:rsidR="00AC3225" w:rsidRPr="00DF34B9" w:rsidRDefault="00AC3225">
      <w:pPr>
        <w:pStyle w:val="30"/>
        <w:rPr>
          <w:ins w:id="73" w:author="Zhou Wei" w:date="2021-08-24T18:09:00Z"/>
          <w:rFonts w:ascii="Calibri" w:eastAsia="等线" w:hAnsi="Calibri"/>
          <w:kern w:val="2"/>
          <w:sz w:val="21"/>
          <w:szCs w:val="22"/>
          <w:lang w:val="en-US" w:eastAsia="zh-CN"/>
        </w:rPr>
      </w:pPr>
      <w:ins w:id="74" w:author="Zhou Wei" w:date="2021-08-24T18:09:00Z">
        <w:r>
          <w:rPr>
            <w:lang w:eastAsia="zh-CN"/>
          </w:rPr>
          <w:t>5</w:t>
        </w:r>
        <w:r>
          <w:t>.</w:t>
        </w:r>
        <w:r>
          <w:rPr>
            <w:lang w:eastAsia="zh-CN"/>
          </w:rPr>
          <w:t>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_Toc80721619 \h </w:instrText>
        </w:r>
      </w:ins>
      <w:r>
        <w:fldChar w:fldCharType="separate"/>
      </w:r>
      <w:ins w:id="75" w:author="Zhou Wei" w:date="2021-08-24T18:09:00Z">
        <w:r>
          <w:t>14</w:t>
        </w:r>
        <w:r>
          <w:fldChar w:fldCharType="end"/>
        </w:r>
      </w:ins>
    </w:p>
    <w:p w14:paraId="25E65BA2" w14:textId="77777777" w:rsidR="00AC3225" w:rsidRPr="00DF34B9" w:rsidRDefault="00AC3225">
      <w:pPr>
        <w:pStyle w:val="30"/>
        <w:rPr>
          <w:ins w:id="76" w:author="Zhou Wei" w:date="2021-08-24T18:09:00Z"/>
          <w:rFonts w:ascii="Calibri" w:eastAsia="等线" w:hAnsi="Calibri"/>
          <w:kern w:val="2"/>
          <w:sz w:val="21"/>
          <w:szCs w:val="22"/>
          <w:lang w:val="en-US" w:eastAsia="zh-CN"/>
        </w:rPr>
      </w:pPr>
      <w:ins w:id="77" w:author="Zhou Wei" w:date="2021-08-24T18:09:00Z">
        <w:r>
          <w:rPr>
            <w:lang w:eastAsia="zh-CN"/>
          </w:rPr>
          <w:t>5</w:t>
        </w:r>
        <w:r>
          <w:t>.</w:t>
        </w:r>
        <w:r>
          <w:rPr>
            <w:lang w:eastAsia="zh-CN"/>
          </w:rPr>
          <w:t>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_Toc80721620 \h </w:instrText>
        </w:r>
      </w:ins>
      <w:r>
        <w:fldChar w:fldCharType="separate"/>
      </w:r>
      <w:ins w:id="78" w:author="Zhou Wei" w:date="2021-08-24T18:09:00Z">
        <w:r>
          <w:t>15</w:t>
        </w:r>
        <w:r>
          <w:fldChar w:fldCharType="end"/>
        </w:r>
      </w:ins>
    </w:p>
    <w:p w14:paraId="11560C2E" w14:textId="77777777" w:rsidR="00AC3225" w:rsidRPr="00DF34B9" w:rsidRDefault="00AC3225">
      <w:pPr>
        <w:pStyle w:val="30"/>
        <w:rPr>
          <w:ins w:id="79" w:author="Zhou Wei" w:date="2021-08-24T18:09:00Z"/>
          <w:rFonts w:ascii="Calibri" w:eastAsia="等线" w:hAnsi="Calibri"/>
          <w:kern w:val="2"/>
          <w:sz w:val="21"/>
          <w:szCs w:val="22"/>
          <w:lang w:val="en-US" w:eastAsia="zh-CN"/>
        </w:rPr>
      </w:pPr>
      <w:ins w:id="80" w:author="Zhou Wei" w:date="2021-08-24T18:09:00Z">
        <w:r>
          <w:rPr>
            <w:lang w:eastAsia="zh-CN"/>
          </w:rPr>
          <w:t>5</w:t>
        </w:r>
        <w:r>
          <w:t>.</w:t>
        </w:r>
        <w:r>
          <w:rPr>
            <w:lang w:eastAsia="zh-CN"/>
          </w:rPr>
          <w:t>2</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_Toc80721621 \h </w:instrText>
        </w:r>
      </w:ins>
      <w:r>
        <w:fldChar w:fldCharType="separate"/>
      </w:r>
      <w:ins w:id="81" w:author="Zhou Wei" w:date="2021-08-24T18:09:00Z">
        <w:r>
          <w:t>15</w:t>
        </w:r>
        <w:r>
          <w:fldChar w:fldCharType="end"/>
        </w:r>
      </w:ins>
    </w:p>
    <w:p w14:paraId="2D1DE846" w14:textId="77777777" w:rsidR="00AC3225" w:rsidRPr="00DF34B9" w:rsidRDefault="00AC3225">
      <w:pPr>
        <w:pStyle w:val="20"/>
        <w:rPr>
          <w:ins w:id="82" w:author="Zhou Wei" w:date="2021-08-24T18:09:00Z"/>
          <w:rFonts w:ascii="Calibri" w:eastAsia="等线" w:hAnsi="Calibri"/>
          <w:kern w:val="2"/>
          <w:sz w:val="21"/>
          <w:szCs w:val="22"/>
          <w:lang w:val="en-US" w:eastAsia="zh-CN"/>
        </w:rPr>
      </w:pPr>
      <w:ins w:id="83" w:author="Zhou Wei" w:date="2021-08-24T18:09:00Z">
        <w:r>
          <w:rPr>
            <w:lang w:eastAsia="zh-CN"/>
          </w:rPr>
          <w:t>5</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_Toc80721622 \h </w:instrText>
        </w:r>
      </w:ins>
      <w:r>
        <w:fldChar w:fldCharType="separate"/>
      </w:r>
      <w:ins w:id="84" w:author="Zhou Wei" w:date="2021-08-24T18:09:00Z">
        <w:r>
          <w:t>15</w:t>
        </w:r>
        <w:r>
          <w:fldChar w:fldCharType="end"/>
        </w:r>
      </w:ins>
    </w:p>
    <w:p w14:paraId="6F649BAB" w14:textId="77777777" w:rsidR="00AC3225" w:rsidRPr="00DF34B9" w:rsidRDefault="00AC3225">
      <w:pPr>
        <w:pStyle w:val="30"/>
        <w:rPr>
          <w:ins w:id="85" w:author="Zhou Wei" w:date="2021-08-24T18:09:00Z"/>
          <w:rFonts w:ascii="Calibri" w:eastAsia="等线" w:hAnsi="Calibri"/>
          <w:kern w:val="2"/>
          <w:sz w:val="21"/>
          <w:szCs w:val="22"/>
          <w:lang w:val="en-US" w:eastAsia="zh-CN"/>
        </w:rPr>
      </w:pPr>
      <w:ins w:id="86" w:author="Zhou Wei" w:date="2021-08-24T18:09:00Z">
        <w:r>
          <w:rPr>
            <w:lang w:eastAsia="zh-CN"/>
          </w:rPr>
          <w:t>5</w:t>
        </w:r>
        <w:r>
          <w:t>.</w:t>
        </w:r>
        <w:r>
          <w:rPr>
            <w:lang w:eastAsia="zh-CN"/>
          </w:rPr>
          <w:t>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_Toc80721623 \h </w:instrText>
        </w:r>
      </w:ins>
      <w:r>
        <w:fldChar w:fldCharType="separate"/>
      </w:r>
      <w:ins w:id="87" w:author="Zhou Wei" w:date="2021-08-24T18:09:00Z">
        <w:r>
          <w:t>15</w:t>
        </w:r>
        <w:r>
          <w:fldChar w:fldCharType="end"/>
        </w:r>
      </w:ins>
    </w:p>
    <w:p w14:paraId="01B4F1F3" w14:textId="77777777" w:rsidR="00AC3225" w:rsidRPr="00DF34B9" w:rsidRDefault="00AC3225">
      <w:pPr>
        <w:pStyle w:val="30"/>
        <w:rPr>
          <w:ins w:id="88" w:author="Zhou Wei" w:date="2021-08-24T18:09:00Z"/>
          <w:rFonts w:ascii="Calibri" w:eastAsia="等线" w:hAnsi="Calibri"/>
          <w:kern w:val="2"/>
          <w:sz w:val="21"/>
          <w:szCs w:val="22"/>
          <w:lang w:val="en-US" w:eastAsia="zh-CN"/>
        </w:rPr>
      </w:pPr>
      <w:ins w:id="89" w:author="Zhou Wei" w:date="2021-08-24T18:09:00Z">
        <w:r>
          <w:rPr>
            <w:lang w:eastAsia="zh-CN"/>
          </w:rPr>
          <w:t>5</w:t>
        </w:r>
        <w:r>
          <w:t>.</w:t>
        </w:r>
        <w:r>
          <w:rPr>
            <w:lang w:eastAsia="zh-CN"/>
          </w:rPr>
          <w:t>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_Toc80721624 \h </w:instrText>
        </w:r>
      </w:ins>
      <w:r>
        <w:fldChar w:fldCharType="separate"/>
      </w:r>
      <w:ins w:id="90" w:author="Zhou Wei" w:date="2021-08-24T18:09:00Z">
        <w:r>
          <w:t>16</w:t>
        </w:r>
        <w:r>
          <w:fldChar w:fldCharType="end"/>
        </w:r>
      </w:ins>
    </w:p>
    <w:p w14:paraId="15B2B04D" w14:textId="77777777" w:rsidR="00AC3225" w:rsidRPr="00DF34B9" w:rsidRDefault="00AC3225">
      <w:pPr>
        <w:pStyle w:val="30"/>
        <w:rPr>
          <w:ins w:id="91" w:author="Zhou Wei" w:date="2021-08-24T18:09:00Z"/>
          <w:rFonts w:ascii="Calibri" w:eastAsia="等线" w:hAnsi="Calibri"/>
          <w:kern w:val="2"/>
          <w:sz w:val="21"/>
          <w:szCs w:val="22"/>
          <w:lang w:val="en-US" w:eastAsia="zh-CN"/>
        </w:rPr>
      </w:pPr>
      <w:ins w:id="92" w:author="Zhou Wei" w:date="2021-08-24T18:09:00Z">
        <w:r>
          <w:rPr>
            <w:lang w:eastAsia="zh-CN"/>
          </w:rPr>
          <w:t>5</w:t>
        </w:r>
        <w:r>
          <w:t>.</w:t>
        </w:r>
        <w:r>
          <w:rPr>
            <w:lang w:eastAsia="zh-CN"/>
          </w:rPr>
          <w:t>3</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_Toc80721625 \h </w:instrText>
        </w:r>
      </w:ins>
      <w:r>
        <w:fldChar w:fldCharType="separate"/>
      </w:r>
      <w:ins w:id="93" w:author="Zhou Wei" w:date="2021-08-24T18:09:00Z">
        <w:r>
          <w:t>16</w:t>
        </w:r>
        <w:r>
          <w:fldChar w:fldCharType="end"/>
        </w:r>
      </w:ins>
    </w:p>
    <w:p w14:paraId="03223639" w14:textId="77777777" w:rsidR="00AC3225" w:rsidRPr="00DF34B9" w:rsidRDefault="00AC3225">
      <w:pPr>
        <w:pStyle w:val="20"/>
        <w:rPr>
          <w:ins w:id="94" w:author="Zhou Wei" w:date="2021-08-24T18:09:00Z"/>
          <w:rFonts w:ascii="Calibri" w:eastAsia="等线" w:hAnsi="Calibri"/>
          <w:kern w:val="2"/>
          <w:sz w:val="21"/>
          <w:szCs w:val="22"/>
          <w:lang w:val="en-US" w:eastAsia="zh-CN"/>
        </w:rPr>
      </w:pPr>
      <w:ins w:id="95" w:author="Zhou Wei" w:date="2021-08-24T18:09:00Z">
        <w:r>
          <w:rPr>
            <w:lang w:eastAsia="zh-CN"/>
          </w:rPr>
          <w:t>5</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_Toc80721626 \h </w:instrText>
        </w:r>
      </w:ins>
      <w:r>
        <w:fldChar w:fldCharType="separate"/>
      </w:r>
      <w:ins w:id="96" w:author="Zhou Wei" w:date="2021-08-24T18:09:00Z">
        <w:r>
          <w:t>16</w:t>
        </w:r>
        <w:r>
          <w:fldChar w:fldCharType="end"/>
        </w:r>
      </w:ins>
    </w:p>
    <w:p w14:paraId="5286CE52" w14:textId="77777777" w:rsidR="00AC3225" w:rsidRPr="00DF34B9" w:rsidRDefault="00AC3225">
      <w:pPr>
        <w:pStyle w:val="30"/>
        <w:rPr>
          <w:ins w:id="97" w:author="Zhou Wei" w:date="2021-08-24T18:09:00Z"/>
          <w:rFonts w:ascii="Calibri" w:eastAsia="等线" w:hAnsi="Calibri"/>
          <w:kern w:val="2"/>
          <w:sz w:val="21"/>
          <w:szCs w:val="22"/>
          <w:lang w:val="en-US" w:eastAsia="zh-CN"/>
        </w:rPr>
      </w:pPr>
      <w:ins w:id="98" w:author="Zhou Wei" w:date="2021-08-24T18:09:00Z">
        <w:r>
          <w:rPr>
            <w:lang w:eastAsia="zh-CN"/>
          </w:rPr>
          <w:t>5.4.1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_Toc80721627 \h </w:instrText>
        </w:r>
      </w:ins>
      <w:r>
        <w:fldChar w:fldCharType="separate"/>
      </w:r>
      <w:ins w:id="99" w:author="Zhou Wei" w:date="2021-08-24T18:09:00Z">
        <w:r>
          <w:t>16</w:t>
        </w:r>
        <w:r>
          <w:fldChar w:fldCharType="end"/>
        </w:r>
      </w:ins>
    </w:p>
    <w:p w14:paraId="18A600AD" w14:textId="77777777" w:rsidR="00AC3225" w:rsidRPr="00DF34B9" w:rsidRDefault="00AC3225">
      <w:pPr>
        <w:pStyle w:val="30"/>
        <w:rPr>
          <w:ins w:id="100" w:author="Zhou Wei" w:date="2021-08-24T18:09:00Z"/>
          <w:rFonts w:ascii="Calibri" w:eastAsia="等线" w:hAnsi="Calibri"/>
          <w:kern w:val="2"/>
          <w:sz w:val="21"/>
          <w:szCs w:val="22"/>
          <w:lang w:val="en-US" w:eastAsia="zh-CN"/>
        </w:rPr>
      </w:pPr>
      <w:ins w:id="101" w:author="Zhou Wei" w:date="2021-08-24T18:09:00Z">
        <w:r>
          <w:rPr>
            <w:lang w:eastAsia="zh-CN"/>
          </w:rPr>
          <w:t>5.4.2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_Toc80721628 \h </w:instrText>
        </w:r>
      </w:ins>
      <w:r>
        <w:fldChar w:fldCharType="separate"/>
      </w:r>
      <w:ins w:id="102" w:author="Zhou Wei" w:date="2021-08-24T18:09:00Z">
        <w:r>
          <w:t>17</w:t>
        </w:r>
        <w:r>
          <w:fldChar w:fldCharType="end"/>
        </w:r>
      </w:ins>
    </w:p>
    <w:p w14:paraId="3374B202" w14:textId="77777777" w:rsidR="00AC3225" w:rsidRPr="00DF34B9" w:rsidRDefault="00AC3225">
      <w:pPr>
        <w:pStyle w:val="30"/>
        <w:rPr>
          <w:ins w:id="103" w:author="Zhou Wei" w:date="2021-08-24T18:09:00Z"/>
          <w:rFonts w:ascii="Calibri" w:eastAsia="等线" w:hAnsi="Calibri"/>
          <w:kern w:val="2"/>
          <w:sz w:val="21"/>
          <w:szCs w:val="22"/>
          <w:lang w:val="en-US" w:eastAsia="zh-CN"/>
        </w:rPr>
      </w:pPr>
      <w:ins w:id="104" w:author="Zhou Wei" w:date="2021-08-24T18:09:00Z">
        <w:r>
          <w:rPr>
            <w:lang w:eastAsia="zh-CN"/>
          </w:rPr>
          <w:t>5.4.3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_Toc80721629 \h </w:instrText>
        </w:r>
      </w:ins>
      <w:r>
        <w:fldChar w:fldCharType="separate"/>
      </w:r>
      <w:ins w:id="105" w:author="Zhou Wei" w:date="2021-08-24T18:09:00Z">
        <w:r>
          <w:t>17</w:t>
        </w:r>
        <w:r>
          <w:fldChar w:fldCharType="end"/>
        </w:r>
      </w:ins>
    </w:p>
    <w:p w14:paraId="1EDDC34E" w14:textId="77777777" w:rsidR="00AC3225" w:rsidRPr="00DF34B9" w:rsidRDefault="00AC3225">
      <w:pPr>
        <w:pStyle w:val="20"/>
        <w:rPr>
          <w:ins w:id="106" w:author="Zhou Wei" w:date="2021-08-24T18:09:00Z"/>
          <w:rFonts w:ascii="Calibri" w:eastAsia="等线" w:hAnsi="Calibri"/>
          <w:kern w:val="2"/>
          <w:sz w:val="21"/>
          <w:szCs w:val="22"/>
          <w:lang w:val="en-US" w:eastAsia="zh-CN"/>
        </w:rPr>
      </w:pPr>
      <w:ins w:id="107" w:author="Zhou Wei" w:date="2021-08-24T18:09:00Z">
        <w:r>
          <w:rPr>
            <w:lang w:eastAsia="zh-CN"/>
          </w:rPr>
          <w:t>5</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_Toc80721630 \h </w:instrText>
        </w:r>
      </w:ins>
      <w:r>
        <w:fldChar w:fldCharType="separate"/>
      </w:r>
      <w:ins w:id="108" w:author="Zhou Wei" w:date="2021-08-24T18:09:00Z">
        <w:r>
          <w:t>17</w:t>
        </w:r>
        <w:r>
          <w:fldChar w:fldCharType="end"/>
        </w:r>
      </w:ins>
    </w:p>
    <w:p w14:paraId="3C9A533D" w14:textId="77777777" w:rsidR="00AC3225" w:rsidRPr="00DF34B9" w:rsidRDefault="00AC3225">
      <w:pPr>
        <w:pStyle w:val="30"/>
        <w:rPr>
          <w:ins w:id="109" w:author="Zhou Wei" w:date="2021-08-24T18:09:00Z"/>
          <w:rFonts w:ascii="Calibri" w:eastAsia="等线" w:hAnsi="Calibri"/>
          <w:kern w:val="2"/>
          <w:sz w:val="21"/>
          <w:szCs w:val="22"/>
          <w:lang w:val="en-US" w:eastAsia="zh-CN"/>
        </w:rPr>
      </w:pPr>
      <w:ins w:id="110" w:author="Zhou Wei" w:date="2021-08-24T18:09:00Z">
        <w:r>
          <w:rPr>
            <w:lang w:eastAsia="zh-CN"/>
          </w:rPr>
          <w:t>5</w:t>
        </w:r>
        <w:r>
          <w:t>.</w:t>
        </w:r>
        <w:r>
          <w:rPr>
            <w:lang w:eastAsia="zh-CN"/>
          </w:rPr>
          <w:t>5</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_Toc80721631 \h </w:instrText>
        </w:r>
      </w:ins>
      <w:r>
        <w:fldChar w:fldCharType="separate"/>
      </w:r>
      <w:ins w:id="111" w:author="Zhou Wei" w:date="2021-08-24T18:09:00Z">
        <w:r>
          <w:t>17</w:t>
        </w:r>
        <w:r>
          <w:fldChar w:fldCharType="end"/>
        </w:r>
      </w:ins>
    </w:p>
    <w:p w14:paraId="07782514" w14:textId="77777777" w:rsidR="00AC3225" w:rsidRPr="00DF34B9" w:rsidRDefault="00AC3225">
      <w:pPr>
        <w:pStyle w:val="30"/>
        <w:rPr>
          <w:ins w:id="112" w:author="Zhou Wei" w:date="2021-08-24T18:09:00Z"/>
          <w:rFonts w:ascii="Calibri" w:eastAsia="等线" w:hAnsi="Calibri"/>
          <w:kern w:val="2"/>
          <w:sz w:val="21"/>
          <w:szCs w:val="22"/>
          <w:lang w:val="en-US" w:eastAsia="zh-CN"/>
        </w:rPr>
      </w:pPr>
      <w:ins w:id="113" w:author="Zhou Wei" w:date="2021-08-24T18:09:00Z">
        <w:r>
          <w:rPr>
            <w:lang w:eastAsia="zh-CN"/>
          </w:rPr>
          <w:t>5</w:t>
        </w:r>
        <w:r>
          <w:t>.</w:t>
        </w:r>
        <w:r>
          <w:rPr>
            <w:lang w:eastAsia="zh-CN"/>
          </w:rPr>
          <w:t>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_Toc80721632 \h </w:instrText>
        </w:r>
      </w:ins>
      <w:r>
        <w:fldChar w:fldCharType="separate"/>
      </w:r>
      <w:ins w:id="114" w:author="Zhou Wei" w:date="2021-08-24T18:09:00Z">
        <w:r>
          <w:t>17</w:t>
        </w:r>
        <w:r>
          <w:fldChar w:fldCharType="end"/>
        </w:r>
      </w:ins>
    </w:p>
    <w:p w14:paraId="2733228B" w14:textId="77777777" w:rsidR="00AC3225" w:rsidRPr="00DF34B9" w:rsidRDefault="00AC3225">
      <w:pPr>
        <w:pStyle w:val="30"/>
        <w:rPr>
          <w:ins w:id="115" w:author="Zhou Wei" w:date="2021-08-24T18:09:00Z"/>
          <w:rFonts w:ascii="Calibri" w:eastAsia="等线" w:hAnsi="Calibri"/>
          <w:kern w:val="2"/>
          <w:sz w:val="21"/>
          <w:szCs w:val="22"/>
          <w:lang w:val="en-US" w:eastAsia="zh-CN"/>
        </w:rPr>
      </w:pPr>
      <w:ins w:id="116" w:author="Zhou Wei" w:date="2021-08-24T18:09:00Z">
        <w:r>
          <w:rPr>
            <w:lang w:eastAsia="zh-CN"/>
          </w:rPr>
          <w:t>5</w:t>
        </w:r>
        <w:r>
          <w:t>.</w:t>
        </w:r>
        <w:r>
          <w:rPr>
            <w:lang w:eastAsia="zh-CN"/>
          </w:rPr>
          <w:t>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_Toc80721633 \h </w:instrText>
        </w:r>
      </w:ins>
      <w:r>
        <w:fldChar w:fldCharType="separate"/>
      </w:r>
      <w:ins w:id="117" w:author="Zhou Wei" w:date="2021-08-24T18:09:00Z">
        <w:r>
          <w:t>18</w:t>
        </w:r>
        <w:r>
          <w:fldChar w:fldCharType="end"/>
        </w:r>
      </w:ins>
    </w:p>
    <w:p w14:paraId="6FC103C3" w14:textId="77777777" w:rsidR="00AC3225" w:rsidRPr="00DF34B9" w:rsidRDefault="00AC3225">
      <w:pPr>
        <w:pStyle w:val="20"/>
        <w:rPr>
          <w:ins w:id="118" w:author="Zhou Wei" w:date="2021-08-24T18:09:00Z"/>
          <w:rFonts w:ascii="Calibri" w:eastAsia="等线" w:hAnsi="Calibri"/>
          <w:kern w:val="2"/>
          <w:sz w:val="21"/>
          <w:szCs w:val="22"/>
          <w:lang w:val="en-US" w:eastAsia="zh-CN"/>
        </w:rPr>
      </w:pPr>
      <w:ins w:id="119" w:author="Zhou Wei" w:date="2021-08-24T18:09:00Z">
        <w:r>
          <w:rPr>
            <w:lang w:eastAsia="zh-CN"/>
          </w:rPr>
          <w:t>5</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_Toc80721634 \h </w:instrText>
        </w:r>
      </w:ins>
      <w:r>
        <w:fldChar w:fldCharType="separate"/>
      </w:r>
      <w:ins w:id="120" w:author="Zhou Wei" w:date="2021-08-24T18:09:00Z">
        <w:r>
          <w:t>18</w:t>
        </w:r>
        <w:r>
          <w:fldChar w:fldCharType="end"/>
        </w:r>
      </w:ins>
    </w:p>
    <w:p w14:paraId="5ABA44CD" w14:textId="77777777" w:rsidR="00AC3225" w:rsidRPr="00DF34B9" w:rsidRDefault="00AC3225">
      <w:pPr>
        <w:pStyle w:val="30"/>
        <w:rPr>
          <w:ins w:id="121" w:author="Zhou Wei" w:date="2021-08-24T18:09:00Z"/>
          <w:rFonts w:ascii="Calibri" w:eastAsia="等线" w:hAnsi="Calibri"/>
          <w:kern w:val="2"/>
          <w:sz w:val="21"/>
          <w:szCs w:val="22"/>
          <w:lang w:val="en-US" w:eastAsia="zh-CN"/>
        </w:rPr>
      </w:pPr>
      <w:ins w:id="122" w:author="Zhou Wei" w:date="2021-08-24T18:09:00Z">
        <w:r>
          <w:rPr>
            <w:lang w:eastAsia="zh-CN"/>
          </w:rPr>
          <w:t>5</w:t>
        </w:r>
        <w:r>
          <w:t>.</w:t>
        </w:r>
        <w:r>
          <w:rPr>
            <w:lang w:eastAsia="zh-CN"/>
          </w:rPr>
          <w:t>6</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_Toc80721635 \h </w:instrText>
        </w:r>
      </w:ins>
      <w:r>
        <w:fldChar w:fldCharType="separate"/>
      </w:r>
      <w:ins w:id="123" w:author="Zhou Wei" w:date="2021-08-24T18:09:00Z">
        <w:r>
          <w:t>18</w:t>
        </w:r>
        <w:r>
          <w:fldChar w:fldCharType="end"/>
        </w:r>
      </w:ins>
    </w:p>
    <w:p w14:paraId="36EE5B25" w14:textId="77777777" w:rsidR="00AC3225" w:rsidRPr="00DF34B9" w:rsidRDefault="00AC3225">
      <w:pPr>
        <w:pStyle w:val="30"/>
        <w:rPr>
          <w:ins w:id="124" w:author="Zhou Wei" w:date="2021-08-24T18:09:00Z"/>
          <w:rFonts w:ascii="Calibri" w:eastAsia="等线" w:hAnsi="Calibri"/>
          <w:kern w:val="2"/>
          <w:sz w:val="21"/>
          <w:szCs w:val="22"/>
          <w:lang w:val="en-US" w:eastAsia="zh-CN"/>
        </w:rPr>
      </w:pPr>
      <w:ins w:id="125" w:author="Zhou Wei" w:date="2021-08-24T18:09:00Z">
        <w:r>
          <w:rPr>
            <w:lang w:eastAsia="zh-CN"/>
          </w:rPr>
          <w:t>5</w:t>
        </w:r>
        <w:r>
          <w:t>.</w:t>
        </w:r>
        <w:r>
          <w:rPr>
            <w:lang w:eastAsia="zh-CN"/>
          </w:rPr>
          <w:t>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_Toc80721636 \h </w:instrText>
        </w:r>
      </w:ins>
      <w:r>
        <w:fldChar w:fldCharType="separate"/>
      </w:r>
      <w:ins w:id="126" w:author="Zhou Wei" w:date="2021-08-24T18:09:00Z">
        <w:r>
          <w:t>18</w:t>
        </w:r>
        <w:r>
          <w:fldChar w:fldCharType="end"/>
        </w:r>
      </w:ins>
    </w:p>
    <w:p w14:paraId="712B58C7" w14:textId="77777777" w:rsidR="00AC3225" w:rsidRPr="00DF34B9" w:rsidRDefault="00AC3225">
      <w:pPr>
        <w:pStyle w:val="30"/>
        <w:rPr>
          <w:ins w:id="127" w:author="Zhou Wei" w:date="2021-08-24T18:09:00Z"/>
          <w:rFonts w:ascii="Calibri" w:eastAsia="等线" w:hAnsi="Calibri"/>
          <w:kern w:val="2"/>
          <w:sz w:val="21"/>
          <w:szCs w:val="22"/>
          <w:lang w:val="en-US" w:eastAsia="zh-CN"/>
        </w:rPr>
      </w:pPr>
      <w:ins w:id="128" w:author="Zhou Wei" w:date="2021-08-24T18:09:00Z">
        <w:r>
          <w:rPr>
            <w:lang w:eastAsia="zh-CN"/>
          </w:rPr>
          <w:t>5</w:t>
        </w:r>
        <w:r>
          <w:t>.</w:t>
        </w:r>
        <w:r>
          <w:rPr>
            <w:lang w:eastAsia="zh-CN"/>
          </w:rPr>
          <w:t>6</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_Toc80721637 \h </w:instrText>
        </w:r>
      </w:ins>
      <w:r>
        <w:fldChar w:fldCharType="separate"/>
      </w:r>
      <w:ins w:id="129" w:author="Zhou Wei" w:date="2021-08-24T18:09:00Z">
        <w:r>
          <w:t>18</w:t>
        </w:r>
        <w:r>
          <w:fldChar w:fldCharType="end"/>
        </w:r>
      </w:ins>
    </w:p>
    <w:p w14:paraId="26F9CF4B" w14:textId="77777777" w:rsidR="00AC3225" w:rsidRPr="00DF34B9" w:rsidRDefault="00AC3225">
      <w:pPr>
        <w:pStyle w:val="20"/>
        <w:rPr>
          <w:ins w:id="130" w:author="Zhou Wei" w:date="2021-08-24T18:09:00Z"/>
          <w:rFonts w:ascii="Calibri" w:eastAsia="等线" w:hAnsi="Calibri"/>
          <w:kern w:val="2"/>
          <w:sz w:val="21"/>
          <w:szCs w:val="22"/>
          <w:lang w:val="en-US" w:eastAsia="zh-CN"/>
        </w:rPr>
      </w:pPr>
      <w:ins w:id="131" w:author="Zhou Wei" w:date="2021-08-24T18:09:00Z">
        <w:r>
          <w:rPr>
            <w:lang w:eastAsia="zh-CN"/>
          </w:rPr>
          <w:t>5</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_Toc80721638 \h </w:instrText>
        </w:r>
      </w:ins>
      <w:r>
        <w:fldChar w:fldCharType="separate"/>
      </w:r>
      <w:ins w:id="132" w:author="Zhou Wei" w:date="2021-08-24T18:09:00Z">
        <w:r>
          <w:t>18</w:t>
        </w:r>
        <w:r>
          <w:fldChar w:fldCharType="end"/>
        </w:r>
      </w:ins>
    </w:p>
    <w:p w14:paraId="5892339B" w14:textId="77777777" w:rsidR="00AC3225" w:rsidRPr="00DF34B9" w:rsidRDefault="00AC3225">
      <w:pPr>
        <w:pStyle w:val="30"/>
        <w:rPr>
          <w:ins w:id="133" w:author="Zhou Wei" w:date="2021-08-24T18:09:00Z"/>
          <w:rFonts w:ascii="Calibri" w:eastAsia="等线" w:hAnsi="Calibri"/>
          <w:kern w:val="2"/>
          <w:sz w:val="21"/>
          <w:szCs w:val="22"/>
          <w:lang w:val="en-US" w:eastAsia="zh-CN"/>
        </w:rPr>
      </w:pPr>
      <w:ins w:id="134" w:author="Zhou Wei" w:date="2021-08-24T18:09:00Z">
        <w:r>
          <w:rPr>
            <w:lang w:eastAsia="zh-CN"/>
          </w:rPr>
          <w:t>5.7.1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_Toc80721639 \h </w:instrText>
        </w:r>
      </w:ins>
      <w:r>
        <w:fldChar w:fldCharType="separate"/>
      </w:r>
      <w:ins w:id="135" w:author="Zhou Wei" w:date="2021-08-24T18:09:00Z">
        <w:r>
          <w:t>18</w:t>
        </w:r>
        <w:r>
          <w:fldChar w:fldCharType="end"/>
        </w:r>
      </w:ins>
    </w:p>
    <w:p w14:paraId="7BD2A675" w14:textId="77777777" w:rsidR="00AC3225" w:rsidRPr="00DF34B9" w:rsidRDefault="00AC3225">
      <w:pPr>
        <w:pStyle w:val="30"/>
        <w:rPr>
          <w:ins w:id="136" w:author="Zhou Wei" w:date="2021-08-24T18:09:00Z"/>
          <w:rFonts w:ascii="Calibri" w:eastAsia="等线" w:hAnsi="Calibri"/>
          <w:kern w:val="2"/>
          <w:sz w:val="21"/>
          <w:szCs w:val="22"/>
          <w:lang w:val="en-US" w:eastAsia="zh-CN"/>
        </w:rPr>
      </w:pPr>
      <w:ins w:id="137" w:author="Zhou Wei" w:date="2021-08-24T18:09:00Z">
        <w:r>
          <w:rPr>
            <w:lang w:eastAsia="zh-CN"/>
          </w:rPr>
          <w:t>5.7.2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_Toc80721640 \h </w:instrText>
        </w:r>
      </w:ins>
      <w:r>
        <w:fldChar w:fldCharType="separate"/>
      </w:r>
      <w:ins w:id="138" w:author="Zhou Wei" w:date="2021-08-24T18:09:00Z">
        <w:r>
          <w:t>19</w:t>
        </w:r>
        <w:r>
          <w:fldChar w:fldCharType="end"/>
        </w:r>
      </w:ins>
    </w:p>
    <w:p w14:paraId="5B48DEF2" w14:textId="77777777" w:rsidR="00AC3225" w:rsidRPr="00DF34B9" w:rsidRDefault="00AC3225">
      <w:pPr>
        <w:pStyle w:val="30"/>
        <w:rPr>
          <w:ins w:id="139" w:author="Zhou Wei" w:date="2021-08-24T18:09:00Z"/>
          <w:rFonts w:ascii="Calibri" w:eastAsia="等线" w:hAnsi="Calibri"/>
          <w:kern w:val="2"/>
          <w:sz w:val="21"/>
          <w:szCs w:val="22"/>
          <w:lang w:val="en-US" w:eastAsia="zh-CN"/>
        </w:rPr>
      </w:pPr>
      <w:ins w:id="140" w:author="Zhou Wei" w:date="2021-08-24T18:09:00Z">
        <w:r>
          <w:rPr>
            <w:lang w:eastAsia="zh-CN"/>
          </w:rPr>
          <w:t>5.7.3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_Toc80721641 \h </w:instrText>
        </w:r>
      </w:ins>
      <w:r>
        <w:fldChar w:fldCharType="separate"/>
      </w:r>
      <w:ins w:id="141" w:author="Zhou Wei" w:date="2021-08-24T18:09:00Z">
        <w:r>
          <w:t>19</w:t>
        </w:r>
        <w:r>
          <w:fldChar w:fldCharType="end"/>
        </w:r>
      </w:ins>
    </w:p>
    <w:p w14:paraId="159DE147" w14:textId="77777777" w:rsidR="00AC3225" w:rsidRPr="00DF34B9" w:rsidRDefault="00AC3225">
      <w:pPr>
        <w:pStyle w:val="20"/>
        <w:rPr>
          <w:ins w:id="142" w:author="Zhou Wei" w:date="2021-08-24T18:09:00Z"/>
          <w:rFonts w:ascii="Calibri" w:eastAsia="等线" w:hAnsi="Calibri"/>
          <w:kern w:val="2"/>
          <w:sz w:val="21"/>
          <w:szCs w:val="22"/>
          <w:lang w:val="en-US" w:eastAsia="zh-CN"/>
        </w:rPr>
      </w:pPr>
      <w:ins w:id="143" w:author="Zhou Wei" w:date="2021-08-24T18:09:00Z">
        <w:r>
          <w:rPr>
            <w:lang w:eastAsia="zh-CN"/>
          </w:rPr>
          <w:t>5</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_Toc80721642 \h </w:instrText>
        </w:r>
      </w:ins>
      <w:r>
        <w:fldChar w:fldCharType="separate"/>
      </w:r>
      <w:ins w:id="144" w:author="Zhou Wei" w:date="2021-08-24T18:09:00Z">
        <w:r>
          <w:t>19</w:t>
        </w:r>
        <w:r>
          <w:fldChar w:fldCharType="end"/>
        </w:r>
      </w:ins>
    </w:p>
    <w:p w14:paraId="64D821D4" w14:textId="77777777" w:rsidR="00AC3225" w:rsidRPr="00DF34B9" w:rsidRDefault="00AC3225">
      <w:pPr>
        <w:pStyle w:val="30"/>
        <w:rPr>
          <w:ins w:id="145" w:author="Zhou Wei" w:date="2021-08-24T18:09:00Z"/>
          <w:rFonts w:ascii="Calibri" w:eastAsia="等线" w:hAnsi="Calibri"/>
          <w:kern w:val="2"/>
          <w:sz w:val="21"/>
          <w:szCs w:val="22"/>
          <w:lang w:val="en-US" w:eastAsia="zh-CN"/>
        </w:rPr>
      </w:pPr>
      <w:ins w:id="146" w:author="Zhou Wei" w:date="2021-08-24T18:09:00Z">
        <w:r>
          <w:rPr>
            <w:lang w:eastAsia="zh-CN"/>
          </w:rPr>
          <w:t>5</w:t>
        </w:r>
        <w:r>
          <w:t>.</w:t>
        </w:r>
        <w:r>
          <w:rPr>
            <w:lang w:eastAsia="zh-CN"/>
          </w:rPr>
          <w:t>8</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_Toc80721643 \h </w:instrText>
        </w:r>
      </w:ins>
      <w:r>
        <w:fldChar w:fldCharType="separate"/>
      </w:r>
      <w:ins w:id="147" w:author="Zhou Wei" w:date="2021-08-24T18:09:00Z">
        <w:r>
          <w:t>19</w:t>
        </w:r>
        <w:r>
          <w:fldChar w:fldCharType="end"/>
        </w:r>
      </w:ins>
    </w:p>
    <w:p w14:paraId="5296B554" w14:textId="77777777" w:rsidR="00AC3225" w:rsidRPr="00DF34B9" w:rsidRDefault="00AC3225">
      <w:pPr>
        <w:pStyle w:val="30"/>
        <w:rPr>
          <w:ins w:id="148" w:author="Zhou Wei" w:date="2021-08-24T18:09:00Z"/>
          <w:rFonts w:ascii="Calibri" w:eastAsia="等线" w:hAnsi="Calibri"/>
          <w:kern w:val="2"/>
          <w:sz w:val="21"/>
          <w:szCs w:val="22"/>
          <w:lang w:val="en-US" w:eastAsia="zh-CN"/>
        </w:rPr>
      </w:pPr>
      <w:ins w:id="149" w:author="Zhou Wei" w:date="2021-08-24T18:09:00Z">
        <w:r>
          <w:rPr>
            <w:lang w:eastAsia="zh-CN"/>
          </w:rPr>
          <w:t>5</w:t>
        </w:r>
        <w:r>
          <w:t>.</w:t>
        </w:r>
        <w:r>
          <w:rPr>
            <w:lang w:eastAsia="zh-CN"/>
          </w:rPr>
          <w:t>8</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_Toc80721644 \h </w:instrText>
        </w:r>
      </w:ins>
      <w:r>
        <w:fldChar w:fldCharType="separate"/>
      </w:r>
      <w:ins w:id="150" w:author="Zhou Wei" w:date="2021-08-24T18:09:00Z">
        <w:r>
          <w:t>19</w:t>
        </w:r>
        <w:r>
          <w:fldChar w:fldCharType="end"/>
        </w:r>
      </w:ins>
    </w:p>
    <w:p w14:paraId="7AB74642" w14:textId="77777777" w:rsidR="00AC3225" w:rsidRPr="00DF34B9" w:rsidRDefault="00AC3225">
      <w:pPr>
        <w:pStyle w:val="30"/>
        <w:rPr>
          <w:ins w:id="151" w:author="Zhou Wei" w:date="2021-08-24T18:09:00Z"/>
          <w:rFonts w:ascii="Calibri" w:eastAsia="等线" w:hAnsi="Calibri"/>
          <w:kern w:val="2"/>
          <w:sz w:val="21"/>
          <w:szCs w:val="22"/>
          <w:lang w:val="en-US" w:eastAsia="zh-CN"/>
        </w:rPr>
      </w:pPr>
      <w:ins w:id="152" w:author="Zhou Wei" w:date="2021-08-24T18:09:00Z">
        <w:r>
          <w:rPr>
            <w:lang w:eastAsia="zh-CN"/>
          </w:rPr>
          <w:t>5</w:t>
        </w:r>
        <w:r>
          <w:t>.</w:t>
        </w:r>
        <w:r>
          <w:rPr>
            <w:lang w:eastAsia="zh-CN"/>
          </w:rPr>
          <w:t>8</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_Toc80721645 \h </w:instrText>
        </w:r>
      </w:ins>
      <w:r>
        <w:fldChar w:fldCharType="separate"/>
      </w:r>
      <w:ins w:id="153" w:author="Zhou Wei" w:date="2021-08-24T18:09:00Z">
        <w:r>
          <w:t>20</w:t>
        </w:r>
        <w:r>
          <w:fldChar w:fldCharType="end"/>
        </w:r>
      </w:ins>
    </w:p>
    <w:p w14:paraId="640F3DA6" w14:textId="77777777" w:rsidR="00AC3225" w:rsidRPr="00DF34B9" w:rsidRDefault="00AC3225">
      <w:pPr>
        <w:pStyle w:val="20"/>
        <w:rPr>
          <w:ins w:id="154" w:author="Zhou Wei" w:date="2021-08-24T18:09:00Z"/>
          <w:rFonts w:ascii="Calibri" w:eastAsia="等线" w:hAnsi="Calibri"/>
          <w:kern w:val="2"/>
          <w:sz w:val="21"/>
          <w:szCs w:val="22"/>
          <w:lang w:val="en-US" w:eastAsia="zh-CN"/>
        </w:rPr>
      </w:pPr>
      <w:ins w:id="155" w:author="Zhou Wei" w:date="2021-08-24T18:09:00Z">
        <w:r>
          <w:t>5.</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_Toc80721646 \h </w:instrText>
        </w:r>
      </w:ins>
      <w:r>
        <w:fldChar w:fldCharType="separate"/>
      </w:r>
      <w:ins w:id="156" w:author="Zhou Wei" w:date="2021-08-24T18:09:00Z">
        <w:r>
          <w:t>20</w:t>
        </w:r>
        <w:r>
          <w:fldChar w:fldCharType="end"/>
        </w:r>
      </w:ins>
    </w:p>
    <w:p w14:paraId="37BCE3E5" w14:textId="77777777" w:rsidR="00AC3225" w:rsidRPr="00DF34B9" w:rsidRDefault="00AC3225">
      <w:pPr>
        <w:pStyle w:val="30"/>
        <w:rPr>
          <w:ins w:id="157" w:author="Zhou Wei" w:date="2021-08-24T18:09:00Z"/>
          <w:rFonts w:ascii="Calibri" w:eastAsia="等线" w:hAnsi="Calibri"/>
          <w:kern w:val="2"/>
          <w:sz w:val="21"/>
          <w:szCs w:val="22"/>
          <w:lang w:val="en-US" w:eastAsia="zh-CN"/>
        </w:rPr>
      </w:pPr>
      <w:ins w:id="158" w:author="Zhou Wei" w:date="2021-08-24T18:09:00Z">
        <w:r>
          <w:t>5.</w:t>
        </w:r>
        <w:r>
          <w:rPr>
            <w:lang w:eastAsia="zh-CN"/>
          </w:rPr>
          <w:t>9</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_Toc80721647 \h </w:instrText>
        </w:r>
      </w:ins>
      <w:r>
        <w:fldChar w:fldCharType="separate"/>
      </w:r>
      <w:ins w:id="159" w:author="Zhou Wei" w:date="2021-08-24T18:09:00Z">
        <w:r>
          <w:t>20</w:t>
        </w:r>
        <w:r>
          <w:fldChar w:fldCharType="end"/>
        </w:r>
      </w:ins>
    </w:p>
    <w:p w14:paraId="647F92D1" w14:textId="77777777" w:rsidR="00AC3225" w:rsidRPr="00DF34B9" w:rsidRDefault="00AC3225">
      <w:pPr>
        <w:pStyle w:val="30"/>
        <w:rPr>
          <w:ins w:id="160" w:author="Zhou Wei" w:date="2021-08-24T18:09:00Z"/>
          <w:rFonts w:ascii="Calibri" w:eastAsia="等线" w:hAnsi="Calibri"/>
          <w:kern w:val="2"/>
          <w:sz w:val="21"/>
          <w:szCs w:val="22"/>
          <w:lang w:val="en-US" w:eastAsia="zh-CN"/>
        </w:rPr>
      </w:pPr>
      <w:ins w:id="161" w:author="Zhou Wei" w:date="2021-08-24T18:09:00Z">
        <w:r>
          <w:t>5.</w:t>
        </w:r>
        <w:r>
          <w:rPr>
            <w:lang w:eastAsia="zh-CN"/>
          </w:rPr>
          <w:t>9</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_Toc80721648 \h </w:instrText>
        </w:r>
      </w:ins>
      <w:r>
        <w:fldChar w:fldCharType="separate"/>
      </w:r>
      <w:ins w:id="162" w:author="Zhou Wei" w:date="2021-08-24T18:09:00Z">
        <w:r>
          <w:t>21</w:t>
        </w:r>
        <w:r>
          <w:fldChar w:fldCharType="end"/>
        </w:r>
      </w:ins>
    </w:p>
    <w:p w14:paraId="0D3058D6" w14:textId="77777777" w:rsidR="00AC3225" w:rsidRPr="00DF34B9" w:rsidRDefault="00AC3225">
      <w:pPr>
        <w:pStyle w:val="30"/>
        <w:rPr>
          <w:ins w:id="163" w:author="Zhou Wei" w:date="2021-08-24T18:09:00Z"/>
          <w:rFonts w:ascii="Calibri" w:eastAsia="等线" w:hAnsi="Calibri"/>
          <w:kern w:val="2"/>
          <w:sz w:val="21"/>
          <w:szCs w:val="22"/>
          <w:lang w:val="en-US" w:eastAsia="zh-CN"/>
        </w:rPr>
      </w:pPr>
      <w:ins w:id="164" w:author="Zhou Wei" w:date="2021-08-24T18:09:00Z">
        <w:r w:rsidRPr="00B92E26">
          <w:rPr>
            <w:lang w:val="en-US"/>
          </w:rPr>
          <w:t>5.</w:t>
        </w:r>
        <w:r w:rsidRPr="00B92E26">
          <w:rPr>
            <w:lang w:val="en-US" w:eastAsia="zh-CN"/>
          </w:rPr>
          <w:t>9</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Pr>
            <w:lang w:eastAsia="zh-CN"/>
          </w:rPr>
          <w:t>s</w:t>
        </w:r>
        <w:r>
          <w:t xml:space="preserve">ecurity </w:t>
        </w:r>
        <w:r w:rsidRPr="00B92E26">
          <w:rPr>
            <w:lang w:val="en-US" w:eastAsia="zh-CN"/>
          </w:rPr>
          <w:t>r</w:t>
        </w:r>
        <w:r w:rsidRPr="00B92E26">
          <w:rPr>
            <w:lang w:val="en-US"/>
          </w:rPr>
          <w:t>equirements</w:t>
        </w:r>
        <w:r>
          <w:tab/>
        </w:r>
        <w:r>
          <w:fldChar w:fldCharType="begin"/>
        </w:r>
        <w:r>
          <w:instrText xml:space="preserve"> PAGEREF _Toc80721649 \h </w:instrText>
        </w:r>
      </w:ins>
      <w:r>
        <w:fldChar w:fldCharType="separate"/>
      </w:r>
      <w:ins w:id="165" w:author="Zhou Wei" w:date="2021-08-24T18:09:00Z">
        <w:r>
          <w:t>21</w:t>
        </w:r>
        <w:r>
          <w:fldChar w:fldCharType="end"/>
        </w:r>
      </w:ins>
    </w:p>
    <w:p w14:paraId="12CCB55B" w14:textId="77777777" w:rsidR="00AC3225" w:rsidRPr="00DF34B9" w:rsidRDefault="00AC3225">
      <w:pPr>
        <w:pStyle w:val="20"/>
        <w:rPr>
          <w:ins w:id="166" w:author="Zhou Wei" w:date="2021-08-24T18:09:00Z"/>
          <w:rFonts w:ascii="Calibri" w:eastAsia="等线" w:hAnsi="Calibri"/>
          <w:kern w:val="2"/>
          <w:sz w:val="21"/>
          <w:szCs w:val="22"/>
          <w:lang w:val="en-US" w:eastAsia="zh-CN"/>
        </w:rPr>
      </w:pPr>
      <w:ins w:id="167" w:author="Zhou Wei" w:date="2021-08-24T18:09:00Z">
        <w:r>
          <w:t>5.</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_Toc80721650 \h </w:instrText>
        </w:r>
      </w:ins>
      <w:r>
        <w:fldChar w:fldCharType="separate"/>
      </w:r>
      <w:ins w:id="168" w:author="Zhou Wei" w:date="2021-08-24T18:09:00Z">
        <w:r>
          <w:t>21</w:t>
        </w:r>
        <w:r>
          <w:fldChar w:fldCharType="end"/>
        </w:r>
      </w:ins>
    </w:p>
    <w:p w14:paraId="52560C98" w14:textId="77777777" w:rsidR="00AC3225" w:rsidRPr="00DF34B9" w:rsidRDefault="00AC3225">
      <w:pPr>
        <w:pStyle w:val="30"/>
        <w:rPr>
          <w:ins w:id="169" w:author="Zhou Wei" w:date="2021-08-24T18:09:00Z"/>
          <w:rFonts w:ascii="Calibri" w:eastAsia="等线" w:hAnsi="Calibri"/>
          <w:kern w:val="2"/>
          <w:sz w:val="21"/>
          <w:szCs w:val="22"/>
          <w:lang w:val="en-US" w:eastAsia="zh-CN"/>
        </w:rPr>
      </w:pPr>
      <w:ins w:id="170" w:author="Zhou Wei" w:date="2021-08-24T18:09:00Z">
        <w:r>
          <w:t>5.</w:t>
        </w:r>
        <w:r>
          <w:rPr>
            <w:lang w:eastAsia="zh-CN"/>
          </w:rPr>
          <w:t>10</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_Toc80721651 \h </w:instrText>
        </w:r>
      </w:ins>
      <w:r>
        <w:fldChar w:fldCharType="separate"/>
      </w:r>
      <w:ins w:id="171" w:author="Zhou Wei" w:date="2021-08-24T18:09:00Z">
        <w:r>
          <w:t>21</w:t>
        </w:r>
        <w:r>
          <w:fldChar w:fldCharType="end"/>
        </w:r>
      </w:ins>
    </w:p>
    <w:p w14:paraId="4A2E0753" w14:textId="77777777" w:rsidR="00AC3225" w:rsidRPr="00DF34B9" w:rsidRDefault="00AC3225">
      <w:pPr>
        <w:pStyle w:val="30"/>
        <w:rPr>
          <w:ins w:id="172" w:author="Zhou Wei" w:date="2021-08-24T18:09:00Z"/>
          <w:rFonts w:ascii="Calibri" w:eastAsia="等线" w:hAnsi="Calibri"/>
          <w:kern w:val="2"/>
          <w:sz w:val="21"/>
          <w:szCs w:val="22"/>
          <w:lang w:val="en-US" w:eastAsia="zh-CN"/>
        </w:rPr>
      </w:pPr>
      <w:ins w:id="173" w:author="Zhou Wei" w:date="2021-08-24T18:09:00Z">
        <w:r>
          <w:t>5.</w:t>
        </w:r>
        <w:r>
          <w:rPr>
            <w:lang w:eastAsia="zh-CN"/>
          </w:rPr>
          <w:t>10</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_Toc80721652 \h </w:instrText>
        </w:r>
      </w:ins>
      <w:r>
        <w:fldChar w:fldCharType="separate"/>
      </w:r>
      <w:ins w:id="174" w:author="Zhou Wei" w:date="2021-08-24T18:09:00Z">
        <w:r>
          <w:t>21</w:t>
        </w:r>
        <w:r>
          <w:fldChar w:fldCharType="end"/>
        </w:r>
      </w:ins>
    </w:p>
    <w:p w14:paraId="62DBC867" w14:textId="77777777" w:rsidR="00AC3225" w:rsidRPr="00DF34B9" w:rsidRDefault="00AC3225">
      <w:pPr>
        <w:pStyle w:val="30"/>
        <w:rPr>
          <w:ins w:id="175" w:author="Zhou Wei" w:date="2021-08-24T18:09:00Z"/>
          <w:rFonts w:ascii="Calibri" w:eastAsia="等线" w:hAnsi="Calibri"/>
          <w:kern w:val="2"/>
          <w:sz w:val="21"/>
          <w:szCs w:val="22"/>
          <w:lang w:val="en-US" w:eastAsia="zh-CN"/>
        </w:rPr>
      </w:pPr>
      <w:ins w:id="176" w:author="Zhou Wei" w:date="2021-08-24T18:09:00Z">
        <w:r w:rsidRPr="00B92E26">
          <w:rPr>
            <w:lang w:val="en-US"/>
          </w:rPr>
          <w:t>5.</w:t>
        </w:r>
        <w:r w:rsidRPr="00B92E26">
          <w:rPr>
            <w:lang w:val="en-US" w:eastAsia="zh-CN"/>
          </w:rPr>
          <w:t>10</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sidRPr="00B92E26">
          <w:rPr>
            <w:lang w:val="en-US" w:eastAsia="zh-CN"/>
          </w:rPr>
          <w:t>r</w:t>
        </w:r>
        <w:r w:rsidRPr="00B92E26">
          <w:rPr>
            <w:lang w:val="en-US"/>
          </w:rPr>
          <w:t>equirements</w:t>
        </w:r>
        <w:r>
          <w:tab/>
        </w:r>
        <w:r>
          <w:fldChar w:fldCharType="begin"/>
        </w:r>
        <w:r>
          <w:instrText xml:space="preserve"> PAGEREF _Toc80721653 \h </w:instrText>
        </w:r>
      </w:ins>
      <w:r>
        <w:fldChar w:fldCharType="separate"/>
      </w:r>
      <w:ins w:id="177" w:author="Zhou Wei" w:date="2021-08-24T18:09:00Z">
        <w:r>
          <w:t>21</w:t>
        </w:r>
        <w:r>
          <w:fldChar w:fldCharType="end"/>
        </w:r>
      </w:ins>
    </w:p>
    <w:p w14:paraId="24A3FBAD" w14:textId="77777777" w:rsidR="00AC3225" w:rsidRPr="00DF34B9" w:rsidRDefault="00AC3225">
      <w:pPr>
        <w:pStyle w:val="20"/>
        <w:rPr>
          <w:ins w:id="178" w:author="Zhou Wei" w:date="2021-08-24T18:09:00Z"/>
          <w:rFonts w:ascii="Calibri" w:eastAsia="等线" w:hAnsi="Calibri"/>
          <w:kern w:val="2"/>
          <w:sz w:val="21"/>
          <w:szCs w:val="22"/>
          <w:lang w:val="en-US" w:eastAsia="zh-CN"/>
        </w:rPr>
      </w:pPr>
      <w:ins w:id="179" w:author="Zhou Wei" w:date="2021-08-24T18:09:00Z">
        <w:r>
          <w:lastRenderedPageBreak/>
          <w:t>5.</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_Toc80721654 \h </w:instrText>
        </w:r>
      </w:ins>
      <w:r>
        <w:fldChar w:fldCharType="separate"/>
      </w:r>
      <w:ins w:id="180" w:author="Zhou Wei" w:date="2021-08-24T18:09:00Z">
        <w:r>
          <w:t>22</w:t>
        </w:r>
        <w:r>
          <w:fldChar w:fldCharType="end"/>
        </w:r>
      </w:ins>
    </w:p>
    <w:p w14:paraId="41FAD0AC" w14:textId="77777777" w:rsidR="00AC3225" w:rsidRPr="00DF34B9" w:rsidRDefault="00AC3225">
      <w:pPr>
        <w:pStyle w:val="30"/>
        <w:rPr>
          <w:ins w:id="181" w:author="Zhou Wei" w:date="2021-08-24T18:09:00Z"/>
          <w:rFonts w:ascii="Calibri" w:eastAsia="等线" w:hAnsi="Calibri"/>
          <w:kern w:val="2"/>
          <w:sz w:val="21"/>
          <w:szCs w:val="22"/>
          <w:lang w:val="en-US" w:eastAsia="zh-CN"/>
        </w:rPr>
      </w:pPr>
      <w:ins w:id="182" w:author="Zhou Wei" w:date="2021-08-24T18:09:00Z">
        <w:r>
          <w:t>5.</w:t>
        </w:r>
        <w:r>
          <w:rPr>
            <w:lang w:eastAsia="zh-CN"/>
          </w:rPr>
          <w:t>11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_Toc80721655 \h </w:instrText>
        </w:r>
      </w:ins>
      <w:r>
        <w:fldChar w:fldCharType="separate"/>
      </w:r>
      <w:ins w:id="183" w:author="Zhou Wei" w:date="2021-08-24T18:09:00Z">
        <w:r>
          <w:t>22</w:t>
        </w:r>
        <w:r>
          <w:fldChar w:fldCharType="end"/>
        </w:r>
      </w:ins>
    </w:p>
    <w:p w14:paraId="4E24327F" w14:textId="77777777" w:rsidR="00AC3225" w:rsidRPr="00DF34B9" w:rsidRDefault="00AC3225">
      <w:pPr>
        <w:pStyle w:val="30"/>
        <w:rPr>
          <w:ins w:id="184" w:author="Zhou Wei" w:date="2021-08-24T18:09:00Z"/>
          <w:rFonts w:ascii="Calibri" w:eastAsia="等线" w:hAnsi="Calibri"/>
          <w:kern w:val="2"/>
          <w:sz w:val="21"/>
          <w:szCs w:val="22"/>
          <w:lang w:val="en-US" w:eastAsia="zh-CN"/>
        </w:rPr>
      </w:pPr>
      <w:ins w:id="185" w:author="Zhou Wei" w:date="2021-08-24T18:09:00Z">
        <w:r>
          <w:t>5.</w:t>
        </w:r>
        <w:r>
          <w:rPr>
            <w:lang w:eastAsia="zh-CN"/>
          </w:rPr>
          <w:t>11</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_Toc80721656 \h </w:instrText>
        </w:r>
      </w:ins>
      <w:r>
        <w:fldChar w:fldCharType="separate"/>
      </w:r>
      <w:ins w:id="186" w:author="Zhou Wei" w:date="2021-08-24T18:09:00Z">
        <w:r>
          <w:t>22</w:t>
        </w:r>
        <w:r>
          <w:fldChar w:fldCharType="end"/>
        </w:r>
      </w:ins>
    </w:p>
    <w:p w14:paraId="5DB20E12" w14:textId="77777777" w:rsidR="00AC3225" w:rsidRPr="00DF34B9" w:rsidRDefault="00AC3225">
      <w:pPr>
        <w:pStyle w:val="30"/>
        <w:rPr>
          <w:ins w:id="187" w:author="Zhou Wei" w:date="2021-08-24T18:09:00Z"/>
          <w:rFonts w:ascii="Calibri" w:eastAsia="等线" w:hAnsi="Calibri"/>
          <w:kern w:val="2"/>
          <w:sz w:val="21"/>
          <w:szCs w:val="22"/>
          <w:lang w:val="en-US" w:eastAsia="zh-CN"/>
        </w:rPr>
      </w:pPr>
      <w:ins w:id="188" w:author="Zhou Wei" w:date="2021-08-24T18:09:00Z">
        <w:r>
          <w:t>5.</w:t>
        </w:r>
        <w:r>
          <w:rPr>
            <w:lang w:eastAsia="zh-CN"/>
          </w:rPr>
          <w:t>11</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_Toc80721657 \h </w:instrText>
        </w:r>
      </w:ins>
      <w:r>
        <w:fldChar w:fldCharType="separate"/>
      </w:r>
      <w:ins w:id="189" w:author="Zhou Wei" w:date="2021-08-24T18:09:00Z">
        <w:r>
          <w:t>22</w:t>
        </w:r>
        <w:r>
          <w:fldChar w:fldCharType="end"/>
        </w:r>
      </w:ins>
    </w:p>
    <w:p w14:paraId="12D2C3E0" w14:textId="77777777" w:rsidR="00AC3225" w:rsidRPr="00DF34B9" w:rsidRDefault="00AC3225">
      <w:pPr>
        <w:pStyle w:val="20"/>
        <w:rPr>
          <w:ins w:id="190" w:author="Zhou Wei" w:date="2021-08-24T18:09:00Z"/>
          <w:rFonts w:ascii="Calibri" w:eastAsia="等线" w:hAnsi="Calibri"/>
          <w:kern w:val="2"/>
          <w:sz w:val="21"/>
          <w:szCs w:val="22"/>
          <w:lang w:val="en-US" w:eastAsia="zh-CN"/>
        </w:rPr>
      </w:pPr>
      <w:ins w:id="191" w:author="Zhou Wei" w:date="2021-08-24T18:09:00Z">
        <w:r>
          <w:t>5.</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_Toc80721658 \h </w:instrText>
        </w:r>
      </w:ins>
      <w:r>
        <w:fldChar w:fldCharType="separate"/>
      </w:r>
      <w:ins w:id="192" w:author="Zhou Wei" w:date="2021-08-24T18:09:00Z">
        <w:r>
          <w:t>22</w:t>
        </w:r>
        <w:r>
          <w:fldChar w:fldCharType="end"/>
        </w:r>
      </w:ins>
    </w:p>
    <w:p w14:paraId="3AB11B1A" w14:textId="77777777" w:rsidR="00AC3225" w:rsidRPr="00DF34B9" w:rsidRDefault="00AC3225">
      <w:pPr>
        <w:pStyle w:val="30"/>
        <w:rPr>
          <w:ins w:id="193" w:author="Zhou Wei" w:date="2021-08-24T18:09:00Z"/>
          <w:rFonts w:ascii="Calibri" w:eastAsia="等线" w:hAnsi="Calibri"/>
          <w:kern w:val="2"/>
          <w:sz w:val="21"/>
          <w:szCs w:val="22"/>
          <w:lang w:val="en-US" w:eastAsia="zh-CN"/>
        </w:rPr>
      </w:pPr>
      <w:ins w:id="194" w:author="Zhou Wei" w:date="2021-08-24T18:09:00Z">
        <w:r>
          <w:t>5.</w:t>
        </w:r>
        <w:r>
          <w:rPr>
            <w:lang w:eastAsia="zh-CN"/>
          </w:rPr>
          <w:t>12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_Toc80721659 \h </w:instrText>
        </w:r>
      </w:ins>
      <w:r>
        <w:fldChar w:fldCharType="separate"/>
      </w:r>
      <w:ins w:id="195" w:author="Zhou Wei" w:date="2021-08-24T18:09:00Z">
        <w:r>
          <w:t>22</w:t>
        </w:r>
        <w:r>
          <w:fldChar w:fldCharType="end"/>
        </w:r>
      </w:ins>
    </w:p>
    <w:p w14:paraId="37698D29" w14:textId="77777777" w:rsidR="00AC3225" w:rsidRPr="00DF34B9" w:rsidRDefault="00AC3225">
      <w:pPr>
        <w:pStyle w:val="30"/>
        <w:rPr>
          <w:ins w:id="196" w:author="Zhou Wei" w:date="2021-08-24T18:09:00Z"/>
          <w:rFonts w:ascii="Calibri" w:eastAsia="等线" w:hAnsi="Calibri"/>
          <w:kern w:val="2"/>
          <w:sz w:val="21"/>
          <w:szCs w:val="22"/>
          <w:lang w:val="en-US" w:eastAsia="zh-CN"/>
        </w:rPr>
      </w:pPr>
      <w:ins w:id="197" w:author="Zhou Wei" w:date="2021-08-24T18:09:00Z">
        <w:r>
          <w:t>5.</w:t>
        </w:r>
        <w:r>
          <w:rPr>
            <w:lang w:eastAsia="zh-CN"/>
          </w:rPr>
          <w:t>12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_Toc80721660 \h </w:instrText>
        </w:r>
      </w:ins>
      <w:r>
        <w:fldChar w:fldCharType="separate"/>
      </w:r>
      <w:ins w:id="198" w:author="Zhou Wei" w:date="2021-08-24T18:09:00Z">
        <w:r>
          <w:t>22</w:t>
        </w:r>
        <w:r>
          <w:fldChar w:fldCharType="end"/>
        </w:r>
      </w:ins>
    </w:p>
    <w:p w14:paraId="67593A21" w14:textId="77777777" w:rsidR="00AC3225" w:rsidRPr="00DF34B9" w:rsidRDefault="00AC3225">
      <w:pPr>
        <w:pStyle w:val="30"/>
        <w:rPr>
          <w:ins w:id="199" w:author="Zhou Wei" w:date="2021-08-24T18:09:00Z"/>
          <w:rFonts w:ascii="Calibri" w:eastAsia="等线" w:hAnsi="Calibri"/>
          <w:kern w:val="2"/>
          <w:sz w:val="21"/>
          <w:szCs w:val="22"/>
          <w:lang w:val="en-US" w:eastAsia="zh-CN"/>
        </w:rPr>
      </w:pPr>
      <w:ins w:id="200" w:author="Zhou Wei" w:date="2021-08-24T18:09:00Z">
        <w:r>
          <w:t>5.</w:t>
        </w:r>
        <w:r>
          <w:rPr>
            <w:lang w:eastAsia="zh-CN"/>
          </w:rPr>
          <w:t>12</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_Toc80721661 \h </w:instrText>
        </w:r>
      </w:ins>
      <w:r>
        <w:fldChar w:fldCharType="separate"/>
      </w:r>
      <w:ins w:id="201" w:author="Zhou Wei" w:date="2021-08-24T18:09:00Z">
        <w:r>
          <w:t>23</w:t>
        </w:r>
        <w:r>
          <w:fldChar w:fldCharType="end"/>
        </w:r>
      </w:ins>
    </w:p>
    <w:p w14:paraId="6517F4D4" w14:textId="77777777" w:rsidR="00AC3225" w:rsidRPr="00DF34B9" w:rsidRDefault="00AC3225">
      <w:pPr>
        <w:pStyle w:val="20"/>
        <w:rPr>
          <w:ins w:id="202" w:author="Zhou Wei" w:date="2021-08-24T18:09:00Z"/>
          <w:rFonts w:ascii="Calibri" w:eastAsia="等线" w:hAnsi="Calibri"/>
          <w:kern w:val="2"/>
          <w:sz w:val="21"/>
          <w:szCs w:val="22"/>
          <w:lang w:val="en-US" w:eastAsia="zh-CN"/>
        </w:rPr>
      </w:pPr>
      <w:ins w:id="203" w:author="Zhou Wei" w:date="2021-08-24T18:09:00Z">
        <w:r>
          <w:t>5.</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_Toc80721662 \h </w:instrText>
        </w:r>
      </w:ins>
      <w:r>
        <w:fldChar w:fldCharType="separate"/>
      </w:r>
      <w:ins w:id="204" w:author="Zhou Wei" w:date="2021-08-24T18:09:00Z">
        <w:r>
          <w:t>23</w:t>
        </w:r>
        <w:r>
          <w:fldChar w:fldCharType="end"/>
        </w:r>
      </w:ins>
    </w:p>
    <w:p w14:paraId="631857FC" w14:textId="77777777" w:rsidR="00AC3225" w:rsidRPr="00DF34B9" w:rsidRDefault="00AC3225">
      <w:pPr>
        <w:pStyle w:val="30"/>
        <w:rPr>
          <w:ins w:id="205" w:author="Zhou Wei" w:date="2021-08-24T18:09:00Z"/>
          <w:rFonts w:ascii="Calibri" w:eastAsia="等线" w:hAnsi="Calibri"/>
          <w:kern w:val="2"/>
          <w:sz w:val="21"/>
          <w:szCs w:val="22"/>
          <w:lang w:val="en-US" w:eastAsia="zh-CN"/>
        </w:rPr>
      </w:pPr>
      <w:ins w:id="206" w:author="Zhou Wei" w:date="2021-08-24T18:09:00Z">
        <w:r>
          <w:t>5.</w:t>
        </w:r>
        <w:r>
          <w:rPr>
            <w:lang w:eastAsia="zh-CN"/>
          </w:rPr>
          <w:t>13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_Toc80721663 \h </w:instrText>
        </w:r>
      </w:ins>
      <w:r>
        <w:fldChar w:fldCharType="separate"/>
      </w:r>
      <w:ins w:id="207" w:author="Zhou Wei" w:date="2021-08-24T18:09:00Z">
        <w:r>
          <w:t>23</w:t>
        </w:r>
        <w:r>
          <w:fldChar w:fldCharType="end"/>
        </w:r>
      </w:ins>
    </w:p>
    <w:p w14:paraId="37F438C3" w14:textId="77777777" w:rsidR="00AC3225" w:rsidRPr="00DF34B9" w:rsidRDefault="00AC3225">
      <w:pPr>
        <w:pStyle w:val="30"/>
        <w:rPr>
          <w:ins w:id="208" w:author="Zhou Wei" w:date="2021-08-24T18:09:00Z"/>
          <w:rFonts w:ascii="Calibri" w:eastAsia="等线" w:hAnsi="Calibri"/>
          <w:kern w:val="2"/>
          <w:sz w:val="21"/>
          <w:szCs w:val="22"/>
          <w:lang w:val="en-US" w:eastAsia="zh-CN"/>
        </w:rPr>
      </w:pPr>
      <w:ins w:id="209" w:author="Zhou Wei" w:date="2021-08-24T18:09:00Z">
        <w:r>
          <w:t>5.</w:t>
        </w:r>
        <w:r>
          <w:rPr>
            <w:lang w:eastAsia="zh-CN"/>
          </w:rPr>
          <w:t>13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_Toc80721664 \h </w:instrText>
        </w:r>
      </w:ins>
      <w:r>
        <w:fldChar w:fldCharType="separate"/>
      </w:r>
      <w:ins w:id="210" w:author="Zhou Wei" w:date="2021-08-24T18:09:00Z">
        <w:r>
          <w:t>24</w:t>
        </w:r>
        <w:r>
          <w:fldChar w:fldCharType="end"/>
        </w:r>
      </w:ins>
    </w:p>
    <w:p w14:paraId="2F325EFE" w14:textId="77777777" w:rsidR="00AC3225" w:rsidRPr="00DF34B9" w:rsidRDefault="00AC3225">
      <w:pPr>
        <w:pStyle w:val="30"/>
        <w:rPr>
          <w:ins w:id="211" w:author="Zhou Wei" w:date="2021-08-24T18:09:00Z"/>
          <w:rFonts w:ascii="Calibri" w:eastAsia="等线" w:hAnsi="Calibri"/>
          <w:kern w:val="2"/>
          <w:sz w:val="21"/>
          <w:szCs w:val="22"/>
          <w:lang w:val="en-US" w:eastAsia="zh-CN"/>
        </w:rPr>
      </w:pPr>
      <w:ins w:id="212" w:author="Zhou Wei" w:date="2021-08-24T18:09:00Z">
        <w:r>
          <w:t>5.</w:t>
        </w:r>
        <w:r>
          <w:rPr>
            <w:lang w:eastAsia="zh-CN"/>
          </w:rPr>
          <w:t>13</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_Toc80721665 \h </w:instrText>
        </w:r>
      </w:ins>
      <w:r>
        <w:fldChar w:fldCharType="separate"/>
      </w:r>
      <w:ins w:id="213" w:author="Zhou Wei" w:date="2021-08-24T18:09:00Z">
        <w:r>
          <w:t>24</w:t>
        </w:r>
        <w:r>
          <w:fldChar w:fldCharType="end"/>
        </w:r>
      </w:ins>
    </w:p>
    <w:p w14:paraId="3A72FB0F" w14:textId="77777777" w:rsidR="00AC3225" w:rsidRPr="00DF34B9" w:rsidRDefault="00AC3225">
      <w:pPr>
        <w:pStyle w:val="20"/>
        <w:rPr>
          <w:ins w:id="214" w:author="Zhou Wei" w:date="2021-08-24T18:09:00Z"/>
          <w:rFonts w:ascii="Calibri" w:eastAsia="等线" w:hAnsi="Calibri"/>
          <w:kern w:val="2"/>
          <w:sz w:val="21"/>
          <w:szCs w:val="22"/>
          <w:lang w:val="en-US" w:eastAsia="zh-CN"/>
        </w:rPr>
      </w:pPr>
      <w:ins w:id="215" w:author="Zhou Wei" w:date="2021-08-24T18:09:00Z">
        <w:r>
          <w:t>5.</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_Toc80721666 \h </w:instrText>
        </w:r>
      </w:ins>
      <w:r>
        <w:fldChar w:fldCharType="separate"/>
      </w:r>
      <w:ins w:id="216" w:author="Zhou Wei" w:date="2021-08-24T18:09:00Z">
        <w:r>
          <w:t>24</w:t>
        </w:r>
        <w:r>
          <w:fldChar w:fldCharType="end"/>
        </w:r>
      </w:ins>
    </w:p>
    <w:p w14:paraId="68163E8C" w14:textId="77777777" w:rsidR="00AC3225" w:rsidRPr="00DF34B9" w:rsidRDefault="00AC3225">
      <w:pPr>
        <w:pStyle w:val="30"/>
        <w:rPr>
          <w:ins w:id="217" w:author="Zhou Wei" w:date="2021-08-24T18:09:00Z"/>
          <w:rFonts w:ascii="Calibri" w:eastAsia="等线" w:hAnsi="Calibri"/>
          <w:kern w:val="2"/>
          <w:sz w:val="21"/>
          <w:szCs w:val="22"/>
          <w:lang w:val="en-US" w:eastAsia="zh-CN"/>
        </w:rPr>
      </w:pPr>
      <w:ins w:id="218" w:author="Zhou Wei" w:date="2021-08-24T18:09:00Z">
        <w:r>
          <w:t>5.</w:t>
        </w:r>
        <w:r>
          <w:rPr>
            <w:lang w:eastAsia="zh-CN"/>
          </w:rPr>
          <w:t>14</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_Toc80721667 \h </w:instrText>
        </w:r>
      </w:ins>
      <w:r>
        <w:fldChar w:fldCharType="separate"/>
      </w:r>
      <w:ins w:id="219" w:author="Zhou Wei" w:date="2021-08-24T18:09:00Z">
        <w:r>
          <w:t>24</w:t>
        </w:r>
        <w:r>
          <w:fldChar w:fldCharType="end"/>
        </w:r>
      </w:ins>
    </w:p>
    <w:p w14:paraId="386A615E" w14:textId="77777777" w:rsidR="00AC3225" w:rsidRPr="00DF34B9" w:rsidRDefault="00AC3225">
      <w:pPr>
        <w:pStyle w:val="30"/>
        <w:rPr>
          <w:ins w:id="220" w:author="Zhou Wei" w:date="2021-08-24T18:09:00Z"/>
          <w:rFonts w:ascii="Calibri" w:eastAsia="等线" w:hAnsi="Calibri"/>
          <w:kern w:val="2"/>
          <w:sz w:val="21"/>
          <w:szCs w:val="22"/>
          <w:lang w:val="en-US" w:eastAsia="zh-CN"/>
        </w:rPr>
      </w:pPr>
      <w:ins w:id="221" w:author="Zhou Wei" w:date="2021-08-24T18:09:00Z">
        <w:r>
          <w:t>5.</w:t>
        </w:r>
        <w:r>
          <w:rPr>
            <w:lang w:eastAsia="zh-CN"/>
          </w:rPr>
          <w:t>14</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_Toc80721668 \h </w:instrText>
        </w:r>
      </w:ins>
      <w:r>
        <w:fldChar w:fldCharType="separate"/>
      </w:r>
      <w:ins w:id="222" w:author="Zhou Wei" w:date="2021-08-24T18:09:00Z">
        <w:r>
          <w:t>24</w:t>
        </w:r>
        <w:r>
          <w:fldChar w:fldCharType="end"/>
        </w:r>
      </w:ins>
    </w:p>
    <w:p w14:paraId="64262B30" w14:textId="77777777" w:rsidR="00AC3225" w:rsidRPr="00DF34B9" w:rsidRDefault="00AC3225">
      <w:pPr>
        <w:pStyle w:val="30"/>
        <w:rPr>
          <w:ins w:id="223" w:author="Zhou Wei" w:date="2021-08-24T18:09:00Z"/>
          <w:rFonts w:ascii="Calibri" w:eastAsia="等线" w:hAnsi="Calibri"/>
          <w:kern w:val="2"/>
          <w:sz w:val="21"/>
          <w:szCs w:val="22"/>
          <w:lang w:val="en-US" w:eastAsia="zh-CN"/>
        </w:rPr>
      </w:pPr>
      <w:ins w:id="224" w:author="Zhou Wei" w:date="2021-08-24T18:09:00Z">
        <w:r>
          <w:t>5.</w:t>
        </w:r>
        <w:r>
          <w:rPr>
            <w:lang w:eastAsia="zh-CN"/>
          </w:rPr>
          <w:t>14</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_Toc80721669 \h </w:instrText>
        </w:r>
      </w:ins>
      <w:r>
        <w:fldChar w:fldCharType="separate"/>
      </w:r>
      <w:ins w:id="225" w:author="Zhou Wei" w:date="2021-08-24T18:09:00Z">
        <w:r>
          <w:t>25</w:t>
        </w:r>
        <w:r>
          <w:fldChar w:fldCharType="end"/>
        </w:r>
      </w:ins>
    </w:p>
    <w:p w14:paraId="2753BAB0" w14:textId="77777777" w:rsidR="00AC3225" w:rsidRPr="00DF34B9" w:rsidRDefault="00AC3225">
      <w:pPr>
        <w:pStyle w:val="20"/>
        <w:rPr>
          <w:ins w:id="226" w:author="Zhou Wei" w:date="2021-08-24T18:09:00Z"/>
          <w:rFonts w:ascii="Calibri" w:eastAsia="等线" w:hAnsi="Calibri"/>
          <w:kern w:val="2"/>
          <w:sz w:val="21"/>
          <w:szCs w:val="22"/>
          <w:lang w:val="en-US" w:eastAsia="zh-CN"/>
        </w:rPr>
      </w:pPr>
      <w:ins w:id="227" w:author="Zhou Wei" w:date="2021-08-24T18:09:00Z">
        <w:r>
          <w:t>5.</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_Toc80721670 \h </w:instrText>
        </w:r>
      </w:ins>
      <w:r>
        <w:fldChar w:fldCharType="separate"/>
      </w:r>
      <w:ins w:id="228" w:author="Zhou Wei" w:date="2021-08-24T18:09:00Z">
        <w:r>
          <w:t>25</w:t>
        </w:r>
        <w:r>
          <w:fldChar w:fldCharType="end"/>
        </w:r>
      </w:ins>
    </w:p>
    <w:p w14:paraId="522DBB24" w14:textId="77777777" w:rsidR="00AC3225" w:rsidRPr="00DF34B9" w:rsidRDefault="00AC3225">
      <w:pPr>
        <w:pStyle w:val="30"/>
        <w:rPr>
          <w:ins w:id="229" w:author="Zhou Wei" w:date="2021-08-24T18:09:00Z"/>
          <w:rFonts w:ascii="Calibri" w:eastAsia="等线" w:hAnsi="Calibri"/>
          <w:kern w:val="2"/>
          <w:sz w:val="21"/>
          <w:szCs w:val="22"/>
          <w:lang w:val="en-US" w:eastAsia="zh-CN"/>
        </w:rPr>
      </w:pPr>
      <w:ins w:id="230" w:author="Zhou Wei" w:date="2021-08-24T18:09:00Z">
        <w:r>
          <w:t>5.</w:t>
        </w:r>
        <w:r>
          <w:rPr>
            <w:lang w:eastAsia="zh-CN"/>
          </w:rPr>
          <w:t>15</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_Toc80721671 \h </w:instrText>
        </w:r>
      </w:ins>
      <w:r>
        <w:fldChar w:fldCharType="separate"/>
      </w:r>
      <w:ins w:id="231" w:author="Zhou Wei" w:date="2021-08-24T18:09:00Z">
        <w:r>
          <w:t>25</w:t>
        </w:r>
        <w:r>
          <w:fldChar w:fldCharType="end"/>
        </w:r>
      </w:ins>
    </w:p>
    <w:p w14:paraId="3F713FAD" w14:textId="77777777" w:rsidR="00AC3225" w:rsidRPr="00DF34B9" w:rsidRDefault="00AC3225">
      <w:pPr>
        <w:pStyle w:val="30"/>
        <w:rPr>
          <w:ins w:id="232" w:author="Zhou Wei" w:date="2021-08-24T18:09:00Z"/>
          <w:rFonts w:ascii="Calibri" w:eastAsia="等线" w:hAnsi="Calibri"/>
          <w:kern w:val="2"/>
          <w:sz w:val="21"/>
          <w:szCs w:val="22"/>
          <w:lang w:val="en-US" w:eastAsia="zh-CN"/>
        </w:rPr>
      </w:pPr>
      <w:ins w:id="233" w:author="Zhou Wei" w:date="2021-08-24T18:09:00Z">
        <w:r>
          <w:t>5.</w:t>
        </w:r>
        <w:r>
          <w:rPr>
            <w:lang w:eastAsia="zh-CN"/>
          </w:rPr>
          <w:t>15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_Toc80721672 \h </w:instrText>
        </w:r>
      </w:ins>
      <w:r>
        <w:fldChar w:fldCharType="separate"/>
      </w:r>
      <w:ins w:id="234" w:author="Zhou Wei" w:date="2021-08-24T18:09:00Z">
        <w:r>
          <w:t>25</w:t>
        </w:r>
        <w:r>
          <w:fldChar w:fldCharType="end"/>
        </w:r>
      </w:ins>
    </w:p>
    <w:p w14:paraId="76A4A364" w14:textId="77777777" w:rsidR="00AC3225" w:rsidRPr="00DF34B9" w:rsidRDefault="00AC3225">
      <w:pPr>
        <w:pStyle w:val="30"/>
        <w:rPr>
          <w:ins w:id="235" w:author="Zhou Wei" w:date="2021-08-24T18:09:00Z"/>
          <w:rFonts w:ascii="Calibri" w:eastAsia="等线" w:hAnsi="Calibri"/>
          <w:kern w:val="2"/>
          <w:sz w:val="21"/>
          <w:szCs w:val="22"/>
          <w:lang w:val="en-US" w:eastAsia="zh-CN"/>
        </w:rPr>
      </w:pPr>
      <w:ins w:id="236" w:author="Zhou Wei" w:date="2021-08-24T18:09:00Z">
        <w:r>
          <w:t>5.</w:t>
        </w:r>
        <w:r>
          <w:rPr>
            <w:lang w:eastAsia="zh-CN"/>
          </w:rPr>
          <w:t>15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_Toc80721673 \h </w:instrText>
        </w:r>
      </w:ins>
      <w:r>
        <w:fldChar w:fldCharType="separate"/>
      </w:r>
      <w:ins w:id="237" w:author="Zhou Wei" w:date="2021-08-24T18:09:00Z">
        <w:r>
          <w:t>25</w:t>
        </w:r>
        <w:r>
          <w:fldChar w:fldCharType="end"/>
        </w:r>
      </w:ins>
    </w:p>
    <w:p w14:paraId="251D217A" w14:textId="77777777" w:rsidR="00AC3225" w:rsidRPr="00DF34B9" w:rsidRDefault="00AC3225">
      <w:pPr>
        <w:pStyle w:val="20"/>
        <w:rPr>
          <w:ins w:id="238" w:author="Zhou Wei" w:date="2021-08-24T18:09:00Z"/>
          <w:rFonts w:ascii="Calibri" w:eastAsia="等线" w:hAnsi="Calibri"/>
          <w:kern w:val="2"/>
          <w:sz w:val="21"/>
          <w:szCs w:val="22"/>
          <w:lang w:val="en-US" w:eastAsia="zh-CN"/>
        </w:rPr>
      </w:pPr>
      <w:ins w:id="239" w:author="Zhou Wei" w:date="2021-08-24T18:09:00Z">
        <w:r>
          <w:t>5.</w:t>
        </w:r>
        <w:r>
          <w:rPr>
            <w:lang w:eastAsia="zh-CN"/>
          </w:rPr>
          <w:t>16</w:t>
        </w:r>
        <w:r w:rsidRPr="00DF34B9">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_Toc80721674 \h </w:instrText>
        </w:r>
      </w:ins>
      <w:r>
        <w:fldChar w:fldCharType="separate"/>
      </w:r>
      <w:ins w:id="240" w:author="Zhou Wei" w:date="2021-08-24T18:09:00Z">
        <w:r>
          <w:t>26</w:t>
        </w:r>
        <w:r>
          <w:fldChar w:fldCharType="end"/>
        </w:r>
      </w:ins>
    </w:p>
    <w:p w14:paraId="6999F93E" w14:textId="77777777" w:rsidR="00AC3225" w:rsidRPr="00DF34B9" w:rsidRDefault="00AC3225">
      <w:pPr>
        <w:pStyle w:val="30"/>
        <w:rPr>
          <w:ins w:id="241" w:author="Zhou Wei" w:date="2021-08-24T18:09:00Z"/>
          <w:rFonts w:ascii="Calibri" w:eastAsia="等线" w:hAnsi="Calibri"/>
          <w:kern w:val="2"/>
          <w:sz w:val="21"/>
          <w:szCs w:val="22"/>
          <w:lang w:val="en-US" w:eastAsia="zh-CN"/>
        </w:rPr>
      </w:pPr>
      <w:ins w:id="242" w:author="Zhou Wei" w:date="2021-08-24T18:09:00Z">
        <w:r>
          <w:t>5.</w:t>
        </w:r>
        <w:r>
          <w:rPr>
            <w:lang w:eastAsia="zh-CN"/>
          </w:rPr>
          <w:t>16</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_Toc80721675 \h </w:instrText>
        </w:r>
      </w:ins>
      <w:r>
        <w:fldChar w:fldCharType="separate"/>
      </w:r>
      <w:ins w:id="243" w:author="Zhou Wei" w:date="2021-08-24T18:09:00Z">
        <w:r>
          <w:t>26</w:t>
        </w:r>
        <w:r>
          <w:fldChar w:fldCharType="end"/>
        </w:r>
      </w:ins>
    </w:p>
    <w:p w14:paraId="52FBBB01" w14:textId="77777777" w:rsidR="00AC3225" w:rsidRPr="00DF34B9" w:rsidRDefault="00AC3225">
      <w:pPr>
        <w:pStyle w:val="30"/>
        <w:rPr>
          <w:ins w:id="244" w:author="Zhou Wei" w:date="2021-08-24T18:09:00Z"/>
          <w:rFonts w:ascii="Calibri" w:eastAsia="等线" w:hAnsi="Calibri"/>
          <w:kern w:val="2"/>
          <w:sz w:val="21"/>
          <w:szCs w:val="22"/>
          <w:lang w:val="en-US" w:eastAsia="zh-CN"/>
        </w:rPr>
      </w:pPr>
      <w:ins w:id="245" w:author="Zhou Wei" w:date="2021-08-24T18:09:00Z">
        <w:r>
          <w:t>5.</w:t>
        </w:r>
        <w:r>
          <w:rPr>
            <w:lang w:eastAsia="zh-CN"/>
          </w:rPr>
          <w:t>16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_Toc80721676 \h </w:instrText>
        </w:r>
      </w:ins>
      <w:r>
        <w:fldChar w:fldCharType="separate"/>
      </w:r>
      <w:ins w:id="246" w:author="Zhou Wei" w:date="2021-08-24T18:09:00Z">
        <w:r>
          <w:t>26</w:t>
        </w:r>
        <w:r>
          <w:fldChar w:fldCharType="end"/>
        </w:r>
      </w:ins>
    </w:p>
    <w:p w14:paraId="1E41FC64" w14:textId="77777777" w:rsidR="00AC3225" w:rsidRPr="00DF34B9" w:rsidRDefault="00AC3225">
      <w:pPr>
        <w:pStyle w:val="30"/>
        <w:rPr>
          <w:ins w:id="247" w:author="Zhou Wei" w:date="2021-08-24T18:09:00Z"/>
          <w:rFonts w:ascii="Calibri" w:eastAsia="等线" w:hAnsi="Calibri"/>
          <w:kern w:val="2"/>
          <w:sz w:val="21"/>
          <w:szCs w:val="22"/>
          <w:lang w:val="en-US" w:eastAsia="zh-CN"/>
        </w:rPr>
      </w:pPr>
      <w:ins w:id="248" w:author="Zhou Wei" w:date="2021-08-24T18:09:00Z">
        <w:r>
          <w:t>5.</w:t>
        </w:r>
        <w:r>
          <w:rPr>
            <w:lang w:eastAsia="zh-CN"/>
          </w:rPr>
          <w:t>16</w:t>
        </w:r>
        <w:r>
          <w:t>.</w:t>
        </w:r>
        <w:r>
          <w:rPr>
            <w:lang w:eastAsia="zh-CN"/>
          </w:rP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_Toc80721677 \h </w:instrText>
        </w:r>
      </w:ins>
      <w:r>
        <w:fldChar w:fldCharType="separate"/>
      </w:r>
      <w:ins w:id="249" w:author="Zhou Wei" w:date="2021-08-24T18:09:00Z">
        <w:r>
          <w:t>27</w:t>
        </w:r>
        <w:r>
          <w:fldChar w:fldCharType="end"/>
        </w:r>
      </w:ins>
    </w:p>
    <w:p w14:paraId="647C58CD" w14:textId="77777777" w:rsidR="00AC3225" w:rsidRPr="00DF34B9" w:rsidRDefault="00AC3225">
      <w:pPr>
        <w:pStyle w:val="20"/>
        <w:rPr>
          <w:ins w:id="250" w:author="Zhou Wei" w:date="2021-08-24T18:09:00Z"/>
          <w:rFonts w:ascii="Calibri" w:eastAsia="等线" w:hAnsi="Calibri"/>
          <w:kern w:val="2"/>
          <w:sz w:val="21"/>
          <w:szCs w:val="22"/>
          <w:lang w:val="en-US" w:eastAsia="zh-CN"/>
        </w:rPr>
      </w:pPr>
      <w:ins w:id="251" w:author="Zhou Wei" w:date="2021-08-24T18:09:00Z">
        <w:r>
          <w:t>5.</w:t>
        </w:r>
        <w:r>
          <w:rPr>
            <w:lang w:eastAsia="zh-CN"/>
          </w:rPr>
          <w:t>17</w:t>
        </w:r>
        <w:r w:rsidRPr="00DF34B9">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_Toc80721678 \h </w:instrText>
        </w:r>
      </w:ins>
      <w:r>
        <w:fldChar w:fldCharType="separate"/>
      </w:r>
      <w:ins w:id="252" w:author="Zhou Wei" w:date="2021-08-24T18:09:00Z">
        <w:r>
          <w:t>27</w:t>
        </w:r>
        <w:r>
          <w:fldChar w:fldCharType="end"/>
        </w:r>
      </w:ins>
    </w:p>
    <w:p w14:paraId="11678D76" w14:textId="77777777" w:rsidR="00AC3225" w:rsidRPr="00DF34B9" w:rsidRDefault="00AC3225">
      <w:pPr>
        <w:pStyle w:val="30"/>
        <w:rPr>
          <w:ins w:id="253" w:author="Zhou Wei" w:date="2021-08-24T18:09:00Z"/>
          <w:rFonts w:ascii="Calibri" w:eastAsia="等线" w:hAnsi="Calibri"/>
          <w:kern w:val="2"/>
          <w:sz w:val="21"/>
          <w:szCs w:val="22"/>
          <w:lang w:val="en-US" w:eastAsia="zh-CN"/>
        </w:rPr>
      </w:pPr>
      <w:ins w:id="254" w:author="Zhou Wei" w:date="2021-08-24T18:09:00Z">
        <w:r>
          <w:t>5.</w:t>
        </w:r>
        <w:r>
          <w:rPr>
            <w:lang w:eastAsia="zh-CN"/>
          </w:rPr>
          <w:t>17</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_Toc80721679 \h </w:instrText>
        </w:r>
      </w:ins>
      <w:r>
        <w:fldChar w:fldCharType="separate"/>
      </w:r>
      <w:ins w:id="255" w:author="Zhou Wei" w:date="2021-08-24T18:09:00Z">
        <w:r>
          <w:t>27</w:t>
        </w:r>
        <w:r>
          <w:fldChar w:fldCharType="end"/>
        </w:r>
      </w:ins>
    </w:p>
    <w:p w14:paraId="4CAAAB4D" w14:textId="77777777" w:rsidR="00AC3225" w:rsidRPr="00DF34B9" w:rsidRDefault="00AC3225">
      <w:pPr>
        <w:pStyle w:val="30"/>
        <w:rPr>
          <w:ins w:id="256" w:author="Zhou Wei" w:date="2021-08-24T18:09:00Z"/>
          <w:rFonts w:ascii="Calibri" w:eastAsia="等线" w:hAnsi="Calibri"/>
          <w:kern w:val="2"/>
          <w:sz w:val="21"/>
          <w:szCs w:val="22"/>
          <w:lang w:val="en-US" w:eastAsia="zh-CN"/>
        </w:rPr>
      </w:pPr>
      <w:ins w:id="257" w:author="Zhou Wei" w:date="2021-08-24T18:09:00Z">
        <w:r>
          <w:t>5.</w:t>
        </w:r>
        <w:r>
          <w:rPr>
            <w:lang w:eastAsia="zh-CN"/>
          </w:rPr>
          <w:t>17</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_Toc80721680 \h </w:instrText>
        </w:r>
      </w:ins>
      <w:r>
        <w:fldChar w:fldCharType="separate"/>
      </w:r>
      <w:ins w:id="258" w:author="Zhou Wei" w:date="2021-08-24T18:09:00Z">
        <w:r>
          <w:t>27</w:t>
        </w:r>
        <w:r>
          <w:fldChar w:fldCharType="end"/>
        </w:r>
      </w:ins>
    </w:p>
    <w:p w14:paraId="4A7A9518" w14:textId="77777777" w:rsidR="00AC3225" w:rsidRPr="00DF34B9" w:rsidRDefault="00AC3225">
      <w:pPr>
        <w:pStyle w:val="30"/>
        <w:rPr>
          <w:ins w:id="259" w:author="Zhou Wei" w:date="2021-08-24T18:09:00Z"/>
          <w:rFonts w:ascii="Calibri" w:eastAsia="等线" w:hAnsi="Calibri"/>
          <w:kern w:val="2"/>
          <w:sz w:val="21"/>
          <w:szCs w:val="22"/>
          <w:lang w:val="en-US" w:eastAsia="zh-CN"/>
        </w:rPr>
      </w:pPr>
      <w:ins w:id="260" w:author="Zhou Wei" w:date="2021-08-24T18:09:00Z">
        <w:r>
          <w:t>5.</w:t>
        </w:r>
        <w:r>
          <w:rPr>
            <w:lang w:eastAsia="zh-CN"/>
          </w:rPr>
          <w:t>17</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_Toc80721681 \h </w:instrText>
        </w:r>
      </w:ins>
      <w:r>
        <w:fldChar w:fldCharType="separate"/>
      </w:r>
      <w:ins w:id="261" w:author="Zhou Wei" w:date="2021-08-24T18:09:00Z">
        <w:r>
          <w:t>27</w:t>
        </w:r>
        <w:r>
          <w:fldChar w:fldCharType="end"/>
        </w:r>
      </w:ins>
    </w:p>
    <w:p w14:paraId="5BB697AD" w14:textId="77777777" w:rsidR="00AC3225" w:rsidRPr="00DF34B9" w:rsidRDefault="00AC3225">
      <w:pPr>
        <w:pStyle w:val="20"/>
        <w:rPr>
          <w:ins w:id="262" w:author="Zhou Wei" w:date="2021-08-24T18:09:00Z"/>
          <w:rFonts w:ascii="Calibri" w:eastAsia="等线" w:hAnsi="Calibri"/>
          <w:kern w:val="2"/>
          <w:sz w:val="21"/>
          <w:szCs w:val="22"/>
          <w:lang w:val="en-US" w:eastAsia="zh-CN"/>
        </w:rPr>
      </w:pPr>
      <w:ins w:id="263" w:author="Zhou Wei" w:date="2021-08-24T18:09:00Z">
        <w:r>
          <w:t>5.X</w:t>
        </w:r>
        <w:r w:rsidRPr="00DF34B9">
          <w:rPr>
            <w:rFonts w:ascii="Calibri" w:eastAsia="等线" w:hAnsi="Calibri"/>
            <w:kern w:val="2"/>
            <w:sz w:val="21"/>
            <w:szCs w:val="22"/>
            <w:lang w:val="en-US" w:eastAsia="zh-CN"/>
          </w:rPr>
          <w:tab/>
        </w:r>
        <w:r>
          <w:t>Key Issue #X: &lt;Key Issue Name&gt;</w:t>
        </w:r>
        <w:r>
          <w:tab/>
        </w:r>
        <w:r>
          <w:fldChar w:fldCharType="begin"/>
        </w:r>
        <w:r>
          <w:instrText xml:space="preserve"> PAGEREF _Toc80721682 \h </w:instrText>
        </w:r>
      </w:ins>
      <w:r>
        <w:fldChar w:fldCharType="separate"/>
      </w:r>
      <w:ins w:id="264" w:author="Zhou Wei" w:date="2021-08-24T18:09:00Z">
        <w:r>
          <w:t>28</w:t>
        </w:r>
        <w:r>
          <w:fldChar w:fldCharType="end"/>
        </w:r>
      </w:ins>
    </w:p>
    <w:p w14:paraId="06E5BF83" w14:textId="77777777" w:rsidR="00AC3225" w:rsidRPr="00DF34B9" w:rsidRDefault="00AC3225">
      <w:pPr>
        <w:pStyle w:val="30"/>
        <w:rPr>
          <w:ins w:id="265" w:author="Zhou Wei" w:date="2021-08-24T18:09:00Z"/>
          <w:rFonts w:ascii="Calibri" w:eastAsia="等线" w:hAnsi="Calibri"/>
          <w:kern w:val="2"/>
          <w:sz w:val="21"/>
          <w:szCs w:val="22"/>
          <w:lang w:val="en-US" w:eastAsia="zh-CN"/>
        </w:rPr>
      </w:pPr>
      <w:ins w:id="266" w:author="Zhou Wei" w:date="2021-08-24T18:09:00Z">
        <w:r>
          <w:t>5.X.1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_Toc80721683 \h </w:instrText>
        </w:r>
      </w:ins>
      <w:r>
        <w:fldChar w:fldCharType="separate"/>
      </w:r>
      <w:ins w:id="267" w:author="Zhou Wei" w:date="2021-08-24T18:09:00Z">
        <w:r>
          <w:t>28</w:t>
        </w:r>
        <w:r>
          <w:fldChar w:fldCharType="end"/>
        </w:r>
      </w:ins>
    </w:p>
    <w:p w14:paraId="36F0BB23" w14:textId="77777777" w:rsidR="00AC3225" w:rsidRPr="00DF34B9" w:rsidRDefault="00AC3225">
      <w:pPr>
        <w:pStyle w:val="30"/>
        <w:rPr>
          <w:ins w:id="268" w:author="Zhou Wei" w:date="2021-08-24T18:09:00Z"/>
          <w:rFonts w:ascii="Calibri" w:eastAsia="等线" w:hAnsi="Calibri"/>
          <w:kern w:val="2"/>
          <w:sz w:val="21"/>
          <w:szCs w:val="22"/>
          <w:lang w:val="en-US" w:eastAsia="zh-CN"/>
        </w:rPr>
      </w:pPr>
      <w:ins w:id="269" w:author="Zhou Wei" w:date="2021-08-24T18:09:00Z">
        <w:r>
          <w:t>5.X.2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_Toc80721684 \h </w:instrText>
        </w:r>
      </w:ins>
      <w:r>
        <w:fldChar w:fldCharType="separate"/>
      </w:r>
      <w:ins w:id="270" w:author="Zhou Wei" w:date="2021-08-24T18:09:00Z">
        <w:r>
          <w:t>28</w:t>
        </w:r>
        <w:r>
          <w:fldChar w:fldCharType="end"/>
        </w:r>
      </w:ins>
    </w:p>
    <w:p w14:paraId="4C48108B" w14:textId="77777777" w:rsidR="00AC3225" w:rsidRPr="00DF34B9" w:rsidRDefault="00AC3225">
      <w:pPr>
        <w:pStyle w:val="30"/>
        <w:rPr>
          <w:ins w:id="271" w:author="Zhou Wei" w:date="2021-08-24T18:09:00Z"/>
          <w:rFonts w:ascii="Calibri" w:eastAsia="等线" w:hAnsi="Calibri"/>
          <w:kern w:val="2"/>
          <w:sz w:val="21"/>
          <w:szCs w:val="22"/>
          <w:lang w:val="en-US" w:eastAsia="zh-CN"/>
        </w:rPr>
      </w:pPr>
      <w:ins w:id="272" w:author="Zhou Wei" w:date="2021-08-24T18:09:00Z">
        <w:r>
          <w:t>5.X.3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_Toc80721685 \h </w:instrText>
        </w:r>
      </w:ins>
      <w:r>
        <w:fldChar w:fldCharType="separate"/>
      </w:r>
      <w:ins w:id="273" w:author="Zhou Wei" w:date="2021-08-24T18:09:00Z">
        <w:r>
          <w:t>28</w:t>
        </w:r>
        <w:r>
          <w:fldChar w:fldCharType="end"/>
        </w:r>
      </w:ins>
    </w:p>
    <w:p w14:paraId="03AF94BE" w14:textId="77777777" w:rsidR="00AC3225" w:rsidRPr="00DF34B9" w:rsidRDefault="00AC3225">
      <w:pPr>
        <w:pStyle w:val="10"/>
        <w:rPr>
          <w:ins w:id="274" w:author="Zhou Wei" w:date="2021-08-24T18:09:00Z"/>
          <w:rFonts w:ascii="Calibri" w:eastAsia="等线" w:hAnsi="Calibri"/>
          <w:kern w:val="2"/>
          <w:sz w:val="21"/>
          <w:szCs w:val="22"/>
          <w:lang w:val="en-US" w:eastAsia="zh-CN"/>
        </w:rPr>
      </w:pPr>
      <w:ins w:id="275" w:author="Zhou Wei" w:date="2021-08-24T18:09:00Z">
        <w:r>
          <w:t>6</w:t>
        </w:r>
        <w:r w:rsidRPr="00DF34B9">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_Toc80721686 \h </w:instrText>
        </w:r>
      </w:ins>
      <w:r>
        <w:fldChar w:fldCharType="separate"/>
      </w:r>
      <w:ins w:id="276" w:author="Zhou Wei" w:date="2021-08-24T18:09:00Z">
        <w:r>
          <w:t>28</w:t>
        </w:r>
        <w:r>
          <w:fldChar w:fldCharType="end"/>
        </w:r>
      </w:ins>
    </w:p>
    <w:p w14:paraId="01E9F440" w14:textId="77777777" w:rsidR="00AC3225" w:rsidRPr="00DF34B9" w:rsidRDefault="00AC3225">
      <w:pPr>
        <w:pStyle w:val="20"/>
        <w:rPr>
          <w:ins w:id="277" w:author="Zhou Wei" w:date="2021-08-24T18:09:00Z"/>
          <w:rFonts w:ascii="Calibri" w:eastAsia="等线" w:hAnsi="Calibri"/>
          <w:kern w:val="2"/>
          <w:sz w:val="21"/>
          <w:szCs w:val="22"/>
          <w:lang w:val="en-US" w:eastAsia="zh-CN"/>
        </w:rPr>
      </w:pPr>
      <w:ins w:id="278" w:author="Zhou Wei" w:date="2021-08-24T18:09:00Z">
        <w:r>
          <w:t>6.</w:t>
        </w:r>
        <w:r>
          <w:rPr>
            <w:lang w:eastAsia="zh-CN"/>
          </w:rPr>
          <w:t>0</w:t>
        </w:r>
        <w:r w:rsidRPr="00DF34B9">
          <w:rPr>
            <w:rFonts w:ascii="Calibri" w:eastAsia="等线" w:hAnsi="Calibri"/>
            <w:kern w:val="2"/>
            <w:sz w:val="21"/>
            <w:szCs w:val="22"/>
            <w:lang w:val="en-US" w:eastAsia="zh-CN"/>
          </w:rPr>
          <w:tab/>
        </w:r>
        <w:r>
          <w:t>Mapping of Solutions to Key Issues</w:t>
        </w:r>
        <w:r>
          <w:tab/>
        </w:r>
        <w:r>
          <w:fldChar w:fldCharType="begin"/>
        </w:r>
        <w:r>
          <w:instrText xml:space="preserve"> PAGEREF _Toc80721687 \h </w:instrText>
        </w:r>
      </w:ins>
      <w:r>
        <w:fldChar w:fldCharType="separate"/>
      </w:r>
      <w:ins w:id="279" w:author="Zhou Wei" w:date="2021-08-24T18:09:00Z">
        <w:r>
          <w:t>29</w:t>
        </w:r>
        <w:r>
          <w:fldChar w:fldCharType="end"/>
        </w:r>
      </w:ins>
    </w:p>
    <w:p w14:paraId="074BE9B6" w14:textId="77777777" w:rsidR="00AC3225" w:rsidRPr="00DF34B9" w:rsidRDefault="00AC3225">
      <w:pPr>
        <w:pStyle w:val="20"/>
        <w:rPr>
          <w:ins w:id="280" w:author="Zhou Wei" w:date="2021-08-24T18:09:00Z"/>
          <w:rFonts w:ascii="Calibri" w:eastAsia="等线" w:hAnsi="Calibri"/>
          <w:kern w:val="2"/>
          <w:sz w:val="21"/>
          <w:szCs w:val="22"/>
          <w:lang w:val="en-US" w:eastAsia="zh-CN"/>
        </w:rPr>
      </w:pPr>
      <w:ins w:id="281" w:author="Zhou Wei" w:date="2021-08-24T18:09:00Z">
        <w:r>
          <w:t>6.</w:t>
        </w:r>
        <w:r>
          <w:rPr>
            <w:lang w:eastAsia="zh-CN"/>
          </w:rPr>
          <w:t>1</w:t>
        </w:r>
        <w:r w:rsidRPr="00DF34B9">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_Toc80721688 \h </w:instrText>
        </w:r>
      </w:ins>
      <w:r>
        <w:fldChar w:fldCharType="separate"/>
      </w:r>
      <w:ins w:id="282" w:author="Zhou Wei" w:date="2021-08-24T18:09:00Z">
        <w:r>
          <w:t>30</w:t>
        </w:r>
        <w:r>
          <w:fldChar w:fldCharType="end"/>
        </w:r>
      </w:ins>
    </w:p>
    <w:p w14:paraId="06518FEA" w14:textId="77777777" w:rsidR="00AC3225" w:rsidRPr="00DF34B9" w:rsidRDefault="00AC3225">
      <w:pPr>
        <w:pStyle w:val="30"/>
        <w:rPr>
          <w:ins w:id="283" w:author="Zhou Wei" w:date="2021-08-24T18:09:00Z"/>
          <w:rFonts w:ascii="Calibri" w:eastAsia="等线" w:hAnsi="Calibri"/>
          <w:kern w:val="2"/>
          <w:sz w:val="21"/>
          <w:szCs w:val="22"/>
          <w:lang w:val="en-US" w:eastAsia="zh-CN"/>
        </w:rPr>
      </w:pPr>
      <w:ins w:id="284" w:author="Zhou Wei" w:date="2021-08-24T18:09:00Z">
        <w:r>
          <w:t>6.</w:t>
        </w:r>
        <w:r>
          <w:rPr>
            <w:lang w:eastAsia="zh-CN"/>
          </w:rPr>
          <w:t>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_Toc80721689 \h </w:instrText>
        </w:r>
      </w:ins>
      <w:r>
        <w:fldChar w:fldCharType="separate"/>
      </w:r>
      <w:ins w:id="285" w:author="Zhou Wei" w:date="2021-08-24T18:09:00Z">
        <w:r>
          <w:t>30</w:t>
        </w:r>
        <w:r>
          <w:fldChar w:fldCharType="end"/>
        </w:r>
      </w:ins>
    </w:p>
    <w:p w14:paraId="020AAF3C" w14:textId="77777777" w:rsidR="00AC3225" w:rsidRPr="00DF34B9" w:rsidRDefault="00AC3225">
      <w:pPr>
        <w:pStyle w:val="30"/>
        <w:rPr>
          <w:ins w:id="286" w:author="Zhou Wei" w:date="2021-08-24T18:09:00Z"/>
          <w:rFonts w:ascii="Calibri" w:eastAsia="等线" w:hAnsi="Calibri"/>
          <w:kern w:val="2"/>
          <w:sz w:val="21"/>
          <w:szCs w:val="22"/>
          <w:lang w:val="en-US" w:eastAsia="zh-CN"/>
        </w:rPr>
      </w:pPr>
      <w:ins w:id="287" w:author="Zhou Wei" w:date="2021-08-24T18:09:00Z">
        <w:r>
          <w:t>6.</w:t>
        </w:r>
        <w:r>
          <w:rPr>
            <w:lang w:eastAsia="zh-CN"/>
          </w:rPr>
          <w:t>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_Toc80721690 \h </w:instrText>
        </w:r>
      </w:ins>
      <w:r>
        <w:fldChar w:fldCharType="separate"/>
      </w:r>
      <w:ins w:id="288" w:author="Zhou Wei" w:date="2021-08-24T18:09:00Z">
        <w:r>
          <w:t>30</w:t>
        </w:r>
        <w:r>
          <w:fldChar w:fldCharType="end"/>
        </w:r>
      </w:ins>
    </w:p>
    <w:p w14:paraId="6EF153F5" w14:textId="77777777" w:rsidR="00AC3225" w:rsidRPr="00DF34B9" w:rsidRDefault="00AC3225">
      <w:pPr>
        <w:pStyle w:val="30"/>
        <w:rPr>
          <w:ins w:id="289" w:author="Zhou Wei" w:date="2021-08-24T18:09:00Z"/>
          <w:rFonts w:ascii="Calibri" w:eastAsia="等线" w:hAnsi="Calibri"/>
          <w:kern w:val="2"/>
          <w:sz w:val="21"/>
          <w:szCs w:val="22"/>
          <w:lang w:val="en-US" w:eastAsia="zh-CN"/>
        </w:rPr>
      </w:pPr>
      <w:ins w:id="290" w:author="Zhou Wei" w:date="2021-08-24T18:09:00Z">
        <w:r>
          <w:t>6.</w:t>
        </w:r>
        <w:r>
          <w:rPr>
            <w:lang w:eastAsia="zh-CN"/>
          </w:rPr>
          <w:t>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_Toc80721691 \h </w:instrText>
        </w:r>
      </w:ins>
      <w:r>
        <w:fldChar w:fldCharType="separate"/>
      </w:r>
      <w:ins w:id="291" w:author="Zhou Wei" w:date="2021-08-24T18:09:00Z">
        <w:r>
          <w:t>33</w:t>
        </w:r>
        <w:r>
          <w:fldChar w:fldCharType="end"/>
        </w:r>
      </w:ins>
    </w:p>
    <w:p w14:paraId="3B2EDC07" w14:textId="77777777" w:rsidR="00AC3225" w:rsidRPr="00DF34B9" w:rsidRDefault="00AC3225">
      <w:pPr>
        <w:pStyle w:val="20"/>
        <w:rPr>
          <w:ins w:id="292" w:author="Zhou Wei" w:date="2021-08-24T18:09:00Z"/>
          <w:rFonts w:ascii="Calibri" w:eastAsia="等线" w:hAnsi="Calibri"/>
          <w:kern w:val="2"/>
          <w:sz w:val="21"/>
          <w:szCs w:val="22"/>
          <w:lang w:val="en-US" w:eastAsia="zh-CN"/>
        </w:rPr>
      </w:pPr>
      <w:ins w:id="293" w:author="Zhou Wei" w:date="2021-08-24T18:09:00Z">
        <w:r>
          <w:t>6.</w:t>
        </w:r>
        <w:r>
          <w:rPr>
            <w:lang w:eastAsia="zh-CN"/>
          </w:rPr>
          <w:t>2</w:t>
        </w:r>
        <w:r w:rsidRPr="00DF34B9">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_Toc80721692 \h </w:instrText>
        </w:r>
      </w:ins>
      <w:r>
        <w:fldChar w:fldCharType="separate"/>
      </w:r>
      <w:ins w:id="294" w:author="Zhou Wei" w:date="2021-08-24T18:09:00Z">
        <w:r>
          <w:t>33</w:t>
        </w:r>
        <w:r>
          <w:fldChar w:fldCharType="end"/>
        </w:r>
      </w:ins>
    </w:p>
    <w:p w14:paraId="0FBBC7BF" w14:textId="77777777" w:rsidR="00AC3225" w:rsidRPr="00DF34B9" w:rsidRDefault="00AC3225">
      <w:pPr>
        <w:pStyle w:val="30"/>
        <w:rPr>
          <w:ins w:id="295" w:author="Zhou Wei" w:date="2021-08-24T18:09:00Z"/>
          <w:rFonts w:ascii="Calibri" w:eastAsia="等线" w:hAnsi="Calibri"/>
          <w:kern w:val="2"/>
          <w:sz w:val="21"/>
          <w:szCs w:val="22"/>
          <w:lang w:val="en-US" w:eastAsia="zh-CN"/>
        </w:rPr>
      </w:pPr>
      <w:ins w:id="296" w:author="Zhou Wei" w:date="2021-08-24T18:09:00Z">
        <w:r>
          <w:t>6.</w:t>
        </w:r>
        <w:r>
          <w:rPr>
            <w:lang w:eastAsia="zh-CN"/>
          </w:rPr>
          <w:t>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_Toc80721693 \h </w:instrText>
        </w:r>
      </w:ins>
      <w:r>
        <w:fldChar w:fldCharType="separate"/>
      </w:r>
      <w:ins w:id="297" w:author="Zhou Wei" w:date="2021-08-24T18:09:00Z">
        <w:r>
          <w:t>33</w:t>
        </w:r>
        <w:r>
          <w:fldChar w:fldCharType="end"/>
        </w:r>
      </w:ins>
    </w:p>
    <w:p w14:paraId="31EA9DA4" w14:textId="77777777" w:rsidR="00AC3225" w:rsidRPr="00DF34B9" w:rsidRDefault="00AC3225">
      <w:pPr>
        <w:pStyle w:val="30"/>
        <w:rPr>
          <w:ins w:id="298" w:author="Zhou Wei" w:date="2021-08-24T18:09:00Z"/>
          <w:rFonts w:ascii="Calibri" w:eastAsia="等线" w:hAnsi="Calibri"/>
          <w:kern w:val="2"/>
          <w:sz w:val="21"/>
          <w:szCs w:val="22"/>
          <w:lang w:val="en-US" w:eastAsia="zh-CN"/>
        </w:rPr>
      </w:pPr>
      <w:ins w:id="299" w:author="Zhou Wei" w:date="2021-08-24T18:09:00Z">
        <w:r>
          <w:t>6.</w:t>
        </w:r>
        <w:r>
          <w:rPr>
            <w:lang w:eastAsia="zh-CN"/>
          </w:rPr>
          <w:t>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_Toc80721694 \h </w:instrText>
        </w:r>
      </w:ins>
      <w:r>
        <w:fldChar w:fldCharType="separate"/>
      </w:r>
      <w:ins w:id="300" w:author="Zhou Wei" w:date="2021-08-24T18:09:00Z">
        <w:r>
          <w:t>33</w:t>
        </w:r>
        <w:r>
          <w:fldChar w:fldCharType="end"/>
        </w:r>
      </w:ins>
    </w:p>
    <w:p w14:paraId="10AE5959" w14:textId="77777777" w:rsidR="00AC3225" w:rsidRPr="00DF34B9" w:rsidRDefault="00AC3225">
      <w:pPr>
        <w:pStyle w:val="30"/>
        <w:rPr>
          <w:ins w:id="301" w:author="Zhou Wei" w:date="2021-08-24T18:09:00Z"/>
          <w:rFonts w:ascii="Calibri" w:eastAsia="等线" w:hAnsi="Calibri"/>
          <w:kern w:val="2"/>
          <w:sz w:val="21"/>
          <w:szCs w:val="22"/>
          <w:lang w:val="en-US" w:eastAsia="zh-CN"/>
        </w:rPr>
      </w:pPr>
      <w:ins w:id="302" w:author="Zhou Wei" w:date="2021-08-24T18:09:00Z">
        <w:r w:rsidRPr="00B92E26">
          <w:rPr>
            <w:lang w:val="en-US"/>
          </w:rPr>
          <w:t>6.</w:t>
        </w:r>
        <w:r w:rsidRPr="00B92E26">
          <w:rPr>
            <w:lang w:val="en-US" w:eastAsia="zh-CN"/>
          </w:rPr>
          <w:t>2</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_Toc80721695 \h </w:instrText>
        </w:r>
      </w:ins>
      <w:r>
        <w:fldChar w:fldCharType="separate"/>
      </w:r>
      <w:ins w:id="303" w:author="Zhou Wei" w:date="2021-08-24T18:09:00Z">
        <w:r>
          <w:t>34</w:t>
        </w:r>
        <w:r>
          <w:fldChar w:fldCharType="end"/>
        </w:r>
      </w:ins>
    </w:p>
    <w:p w14:paraId="0BA66ABA" w14:textId="77777777" w:rsidR="00AC3225" w:rsidRPr="00DF34B9" w:rsidRDefault="00AC3225">
      <w:pPr>
        <w:pStyle w:val="20"/>
        <w:rPr>
          <w:ins w:id="304" w:author="Zhou Wei" w:date="2021-08-24T18:09:00Z"/>
          <w:rFonts w:ascii="Calibri" w:eastAsia="等线" w:hAnsi="Calibri"/>
          <w:kern w:val="2"/>
          <w:sz w:val="21"/>
          <w:szCs w:val="22"/>
          <w:lang w:val="en-US" w:eastAsia="zh-CN"/>
        </w:rPr>
      </w:pPr>
      <w:ins w:id="305" w:author="Zhou Wei" w:date="2021-08-24T18:09:00Z">
        <w:r>
          <w:t>6.</w:t>
        </w:r>
        <w:r>
          <w:rPr>
            <w:lang w:eastAsia="zh-CN"/>
          </w:rPr>
          <w:t>3</w:t>
        </w:r>
        <w:r w:rsidRPr="00DF34B9">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_Toc80721696 \h </w:instrText>
        </w:r>
      </w:ins>
      <w:r>
        <w:fldChar w:fldCharType="separate"/>
      </w:r>
      <w:ins w:id="306" w:author="Zhou Wei" w:date="2021-08-24T18:09:00Z">
        <w:r>
          <w:t>34</w:t>
        </w:r>
        <w:r>
          <w:fldChar w:fldCharType="end"/>
        </w:r>
      </w:ins>
    </w:p>
    <w:p w14:paraId="0A590850" w14:textId="77777777" w:rsidR="00AC3225" w:rsidRPr="00DF34B9" w:rsidRDefault="00AC3225">
      <w:pPr>
        <w:pStyle w:val="30"/>
        <w:rPr>
          <w:ins w:id="307" w:author="Zhou Wei" w:date="2021-08-24T18:09:00Z"/>
          <w:rFonts w:ascii="Calibri" w:eastAsia="等线" w:hAnsi="Calibri"/>
          <w:kern w:val="2"/>
          <w:sz w:val="21"/>
          <w:szCs w:val="22"/>
          <w:lang w:val="en-US" w:eastAsia="zh-CN"/>
        </w:rPr>
      </w:pPr>
      <w:ins w:id="308" w:author="Zhou Wei" w:date="2021-08-24T18:09:00Z">
        <w:r>
          <w:t>6.</w:t>
        </w:r>
        <w:r>
          <w:rPr>
            <w:lang w:eastAsia="zh-CN"/>
          </w:rPr>
          <w:t>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_Toc80721697 \h </w:instrText>
        </w:r>
      </w:ins>
      <w:r>
        <w:fldChar w:fldCharType="separate"/>
      </w:r>
      <w:ins w:id="309" w:author="Zhou Wei" w:date="2021-08-24T18:09:00Z">
        <w:r>
          <w:t>34</w:t>
        </w:r>
        <w:r>
          <w:fldChar w:fldCharType="end"/>
        </w:r>
      </w:ins>
    </w:p>
    <w:p w14:paraId="14A09505" w14:textId="77777777" w:rsidR="00AC3225" w:rsidRPr="00DF34B9" w:rsidRDefault="00AC3225">
      <w:pPr>
        <w:pStyle w:val="30"/>
        <w:rPr>
          <w:ins w:id="310" w:author="Zhou Wei" w:date="2021-08-24T18:09:00Z"/>
          <w:rFonts w:ascii="Calibri" w:eastAsia="等线" w:hAnsi="Calibri"/>
          <w:kern w:val="2"/>
          <w:sz w:val="21"/>
          <w:szCs w:val="22"/>
          <w:lang w:val="en-US" w:eastAsia="zh-CN"/>
        </w:rPr>
      </w:pPr>
      <w:ins w:id="311" w:author="Zhou Wei" w:date="2021-08-24T18:09:00Z">
        <w:r>
          <w:t>6.</w:t>
        </w:r>
        <w:r>
          <w:rPr>
            <w:lang w:eastAsia="zh-CN"/>
          </w:rPr>
          <w:t>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_Toc80721698 \h </w:instrText>
        </w:r>
      </w:ins>
      <w:r>
        <w:fldChar w:fldCharType="separate"/>
      </w:r>
      <w:ins w:id="312" w:author="Zhou Wei" w:date="2021-08-24T18:09:00Z">
        <w:r>
          <w:t>34</w:t>
        </w:r>
        <w:r>
          <w:fldChar w:fldCharType="end"/>
        </w:r>
      </w:ins>
    </w:p>
    <w:p w14:paraId="6F819DE1" w14:textId="77777777" w:rsidR="00AC3225" w:rsidRPr="00DF34B9" w:rsidRDefault="00AC3225">
      <w:pPr>
        <w:pStyle w:val="30"/>
        <w:rPr>
          <w:ins w:id="313" w:author="Zhou Wei" w:date="2021-08-24T18:09:00Z"/>
          <w:rFonts w:ascii="Calibri" w:eastAsia="等线" w:hAnsi="Calibri"/>
          <w:kern w:val="2"/>
          <w:sz w:val="21"/>
          <w:szCs w:val="22"/>
          <w:lang w:val="en-US" w:eastAsia="zh-CN"/>
        </w:rPr>
      </w:pPr>
      <w:ins w:id="314" w:author="Zhou Wei" w:date="2021-08-24T18:09:00Z">
        <w:r>
          <w:t>6.</w:t>
        </w:r>
        <w:r>
          <w:rPr>
            <w:lang w:eastAsia="zh-CN"/>
          </w:rPr>
          <w:t>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_Toc80721699 \h </w:instrText>
        </w:r>
      </w:ins>
      <w:r>
        <w:fldChar w:fldCharType="separate"/>
      </w:r>
      <w:ins w:id="315" w:author="Zhou Wei" w:date="2021-08-24T18:09:00Z">
        <w:r>
          <w:t>37</w:t>
        </w:r>
        <w:r>
          <w:fldChar w:fldCharType="end"/>
        </w:r>
      </w:ins>
    </w:p>
    <w:p w14:paraId="5A92C25D" w14:textId="77777777" w:rsidR="00AC3225" w:rsidRPr="00DF34B9" w:rsidRDefault="00AC3225">
      <w:pPr>
        <w:pStyle w:val="20"/>
        <w:rPr>
          <w:ins w:id="316" w:author="Zhou Wei" w:date="2021-08-24T18:09:00Z"/>
          <w:rFonts w:ascii="Calibri" w:eastAsia="等线" w:hAnsi="Calibri"/>
          <w:kern w:val="2"/>
          <w:sz w:val="21"/>
          <w:szCs w:val="22"/>
          <w:lang w:val="en-US" w:eastAsia="zh-CN"/>
        </w:rPr>
      </w:pPr>
      <w:ins w:id="317" w:author="Zhou Wei" w:date="2021-08-24T18:09:00Z">
        <w:r>
          <w:t>6.</w:t>
        </w:r>
        <w:r>
          <w:rPr>
            <w:lang w:eastAsia="zh-CN"/>
          </w:rPr>
          <w:t>4</w:t>
        </w:r>
        <w:r w:rsidRPr="00DF34B9">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_Toc80721700 \h </w:instrText>
        </w:r>
      </w:ins>
      <w:r>
        <w:fldChar w:fldCharType="separate"/>
      </w:r>
      <w:ins w:id="318" w:author="Zhou Wei" w:date="2021-08-24T18:09:00Z">
        <w:r>
          <w:t>37</w:t>
        </w:r>
        <w:r>
          <w:fldChar w:fldCharType="end"/>
        </w:r>
      </w:ins>
    </w:p>
    <w:p w14:paraId="4B374CC4" w14:textId="77777777" w:rsidR="00AC3225" w:rsidRPr="00DF34B9" w:rsidRDefault="00AC3225">
      <w:pPr>
        <w:pStyle w:val="30"/>
        <w:rPr>
          <w:ins w:id="319" w:author="Zhou Wei" w:date="2021-08-24T18:09:00Z"/>
          <w:rFonts w:ascii="Calibri" w:eastAsia="等线" w:hAnsi="Calibri"/>
          <w:kern w:val="2"/>
          <w:sz w:val="21"/>
          <w:szCs w:val="22"/>
          <w:lang w:val="en-US" w:eastAsia="zh-CN"/>
        </w:rPr>
      </w:pPr>
      <w:ins w:id="320" w:author="Zhou Wei" w:date="2021-08-24T18:09:00Z">
        <w:r>
          <w:t>6.</w:t>
        </w:r>
        <w:r>
          <w:rPr>
            <w:lang w:eastAsia="zh-CN"/>
          </w:rPr>
          <w:t>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_Toc80721701 \h </w:instrText>
        </w:r>
      </w:ins>
      <w:r>
        <w:fldChar w:fldCharType="separate"/>
      </w:r>
      <w:ins w:id="321" w:author="Zhou Wei" w:date="2021-08-24T18:09:00Z">
        <w:r>
          <w:t>37</w:t>
        </w:r>
        <w:r>
          <w:fldChar w:fldCharType="end"/>
        </w:r>
      </w:ins>
    </w:p>
    <w:p w14:paraId="2388D305" w14:textId="77777777" w:rsidR="00AC3225" w:rsidRPr="00DF34B9" w:rsidRDefault="00AC3225">
      <w:pPr>
        <w:pStyle w:val="30"/>
        <w:rPr>
          <w:ins w:id="322" w:author="Zhou Wei" w:date="2021-08-24T18:09:00Z"/>
          <w:rFonts w:ascii="Calibri" w:eastAsia="等线" w:hAnsi="Calibri"/>
          <w:kern w:val="2"/>
          <w:sz w:val="21"/>
          <w:szCs w:val="22"/>
          <w:lang w:val="en-US" w:eastAsia="zh-CN"/>
        </w:rPr>
      </w:pPr>
      <w:ins w:id="323" w:author="Zhou Wei" w:date="2021-08-24T18:09:00Z">
        <w:r>
          <w:t>6.</w:t>
        </w:r>
        <w:r>
          <w:rPr>
            <w:lang w:eastAsia="zh-CN"/>
          </w:rPr>
          <w:t>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_Toc80721702 \h </w:instrText>
        </w:r>
      </w:ins>
      <w:r>
        <w:fldChar w:fldCharType="separate"/>
      </w:r>
      <w:ins w:id="324" w:author="Zhou Wei" w:date="2021-08-24T18:09:00Z">
        <w:r>
          <w:t>37</w:t>
        </w:r>
        <w:r>
          <w:fldChar w:fldCharType="end"/>
        </w:r>
      </w:ins>
    </w:p>
    <w:p w14:paraId="53143C29" w14:textId="77777777" w:rsidR="00AC3225" w:rsidRPr="00DF34B9" w:rsidRDefault="00AC3225">
      <w:pPr>
        <w:pStyle w:val="40"/>
        <w:rPr>
          <w:ins w:id="325" w:author="Zhou Wei" w:date="2021-08-24T18:09:00Z"/>
          <w:rFonts w:ascii="Calibri" w:eastAsia="等线" w:hAnsi="Calibri"/>
          <w:kern w:val="2"/>
          <w:sz w:val="21"/>
          <w:szCs w:val="22"/>
          <w:lang w:val="en-US" w:eastAsia="zh-CN"/>
        </w:rPr>
      </w:pPr>
      <w:ins w:id="326" w:author="Zhou Wei" w:date="2021-08-24T18:09:00Z">
        <w:r>
          <w:t>6.</w:t>
        </w:r>
        <w:r>
          <w:rPr>
            <w:lang w:eastAsia="zh-CN"/>
          </w:rPr>
          <w:t>4</w:t>
        </w:r>
        <w:r>
          <w:t xml:space="preserve">.2.1 </w:t>
        </w:r>
        <w:r w:rsidRPr="00DF34B9">
          <w:rPr>
            <w:rFonts w:ascii="Calibri" w:eastAsia="等线" w:hAnsi="Calibri"/>
            <w:kern w:val="2"/>
            <w:sz w:val="21"/>
            <w:szCs w:val="22"/>
            <w:lang w:val="en-US" w:eastAsia="zh-CN"/>
          </w:rPr>
          <w:tab/>
        </w:r>
        <w:r>
          <w:t>Model A restricted discovery</w:t>
        </w:r>
        <w:r>
          <w:tab/>
        </w:r>
        <w:r>
          <w:fldChar w:fldCharType="begin"/>
        </w:r>
        <w:r>
          <w:instrText xml:space="preserve"> PAGEREF _Toc80721703 \h </w:instrText>
        </w:r>
      </w:ins>
      <w:r>
        <w:fldChar w:fldCharType="separate"/>
      </w:r>
      <w:ins w:id="327" w:author="Zhou Wei" w:date="2021-08-24T18:09:00Z">
        <w:r>
          <w:t>37</w:t>
        </w:r>
        <w:r>
          <w:fldChar w:fldCharType="end"/>
        </w:r>
      </w:ins>
    </w:p>
    <w:p w14:paraId="4A54C676" w14:textId="77777777" w:rsidR="00AC3225" w:rsidRPr="00DF34B9" w:rsidRDefault="00AC3225">
      <w:pPr>
        <w:pStyle w:val="40"/>
        <w:rPr>
          <w:ins w:id="328" w:author="Zhou Wei" w:date="2021-08-24T18:09:00Z"/>
          <w:rFonts w:ascii="Calibri" w:eastAsia="等线" w:hAnsi="Calibri"/>
          <w:kern w:val="2"/>
          <w:sz w:val="21"/>
          <w:szCs w:val="22"/>
          <w:lang w:val="en-US" w:eastAsia="zh-CN"/>
        </w:rPr>
      </w:pPr>
      <w:ins w:id="329" w:author="Zhou Wei" w:date="2021-08-24T18:09:00Z">
        <w:r>
          <w:t>6.</w:t>
        </w:r>
        <w:r>
          <w:rPr>
            <w:lang w:eastAsia="zh-CN"/>
          </w:rPr>
          <w:t>4</w:t>
        </w:r>
        <w:r>
          <w:t>.2.</w:t>
        </w:r>
        <w:r>
          <w:rPr>
            <w:lang w:eastAsia="zh-CN"/>
          </w:rPr>
          <w:t>2</w:t>
        </w:r>
        <w:r>
          <w:t xml:space="preserve"> </w:t>
        </w:r>
        <w:r w:rsidRPr="00DF34B9">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_Toc80721704 \h </w:instrText>
        </w:r>
      </w:ins>
      <w:r>
        <w:fldChar w:fldCharType="separate"/>
      </w:r>
      <w:ins w:id="330" w:author="Zhou Wei" w:date="2021-08-24T18:09:00Z">
        <w:r>
          <w:t>39</w:t>
        </w:r>
        <w:r>
          <w:fldChar w:fldCharType="end"/>
        </w:r>
      </w:ins>
    </w:p>
    <w:p w14:paraId="314E8757" w14:textId="77777777" w:rsidR="00AC3225" w:rsidRPr="00DF34B9" w:rsidRDefault="00AC3225">
      <w:pPr>
        <w:pStyle w:val="30"/>
        <w:rPr>
          <w:ins w:id="331" w:author="Zhou Wei" w:date="2021-08-24T18:09:00Z"/>
          <w:rFonts w:ascii="Calibri" w:eastAsia="等线" w:hAnsi="Calibri"/>
          <w:kern w:val="2"/>
          <w:sz w:val="21"/>
          <w:szCs w:val="22"/>
          <w:lang w:val="en-US" w:eastAsia="zh-CN"/>
        </w:rPr>
      </w:pPr>
      <w:ins w:id="332" w:author="Zhou Wei" w:date="2021-08-24T18:09:00Z">
        <w:r>
          <w:t>6.</w:t>
        </w:r>
        <w:r>
          <w:rPr>
            <w:lang w:eastAsia="zh-CN"/>
          </w:rPr>
          <w:t>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_Toc80721705 \h </w:instrText>
        </w:r>
      </w:ins>
      <w:r>
        <w:fldChar w:fldCharType="separate"/>
      </w:r>
      <w:ins w:id="333" w:author="Zhou Wei" w:date="2021-08-24T18:09:00Z">
        <w:r>
          <w:t>42</w:t>
        </w:r>
        <w:r>
          <w:fldChar w:fldCharType="end"/>
        </w:r>
      </w:ins>
    </w:p>
    <w:p w14:paraId="2CAAF2B8" w14:textId="77777777" w:rsidR="00AC3225" w:rsidRPr="00DF34B9" w:rsidRDefault="00AC3225">
      <w:pPr>
        <w:pStyle w:val="20"/>
        <w:rPr>
          <w:ins w:id="334" w:author="Zhou Wei" w:date="2021-08-24T18:09:00Z"/>
          <w:rFonts w:ascii="Calibri" w:eastAsia="等线" w:hAnsi="Calibri"/>
          <w:kern w:val="2"/>
          <w:sz w:val="21"/>
          <w:szCs w:val="22"/>
          <w:lang w:val="en-US" w:eastAsia="zh-CN"/>
        </w:rPr>
      </w:pPr>
      <w:ins w:id="335" w:author="Zhou Wei" w:date="2021-08-24T18:09:00Z">
        <w:r>
          <w:t>6.</w:t>
        </w:r>
        <w:r>
          <w:rPr>
            <w:lang w:eastAsia="zh-CN"/>
          </w:rPr>
          <w:t>5</w:t>
        </w:r>
        <w:r w:rsidRPr="00DF34B9">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_Toc80721706 \h </w:instrText>
        </w:r>
      </w:ins>
      <w:r>
        <w:fldChar w:fldCharType="separate"/>
      </w:r>
      <w:ins w:id="336" w:author="Zhou Wei" w:date="2021-08-24T18:09:00Z">
        <w:r>
          <w:t>43</w:t>
        </w:r>
        <w:r>
          <w:fldChar w:fldCharType="end"/>
        </w:r>
      </w:ins>
    </w:p>
    <w:p w14:paraId="352E35B7" w14:textId="77777777" w:rsidR="00AC3225" w:rsidRPr="00DF34B9" w:rsidRDefault="00AC3225">
      <w:pPr>
        <w:pStyle w:val="30"/>
        <w:rPr>
          <w:ins w:id="337" w:author="Zhou Wei" w:date="2021-08-24T18:09:00Z"/>
          <w:rFonts w:ascii="Calibri" w:eastAsia="等线" w:hAnsi="Calibri"/>
          <w:kern w:val="2"/>
          <w:sz w:val="21"/>
          <w:szCs w:val="22"/>
          <w:lang w:val="en-US" w:eastAsia="zh-CN"/>
        </w:rPr>
      </w:pPr>
      <w:ins w:id="338" w:author="Zhou Wei" w:date="2021-08-24T18:09:00Z">
        <w:r>
          <w:t>6.</w:t>
        </w:r>
        <w:r>
          <w:rPr>
            <w:lang w:eastAsia="zh-CN"/>
          </w:rPr>
          <w:t>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_Toc80721707 \h </w:instrText>
        </w:r>
      </w:ins>
      <w:r>
        <w:fldChar w:fldCharType="separate"/>
      </w:r>
      <w:ins w:id="339" w:author="Zhou Wei" w:date="2021-08-24T18:09:00Z">
        <w:r>
          <w:t>43</w:t>
        </w:r>
        <w:r>
          <w:fldChar w:fldCharType="end"/>
        </w:r>
      </w:ins>
    </w:p>
    <w:p w14:paraId="48CF8226" w14:textId="77777777" w:rsidR="00AC3225" w:rsidRPr="00DF34B9" w:rsidRDefault="00AC3225">
      <w:pPr>
        <w:pStyle w:val="30"/>
        <w:rPr>
          <w:ins w:id="340" w:author="Zhou Wei" w:date="2021-08-24T18:09:00Z"/>
          <w:rFonts w:ascii="Calibri" w:eastAsia="等线" w:hAnsi="Calibri"/>
          <w:kern w:val="2"/>
          <w:sz w:val="21"/>
          <w:szCs w:val="22"/>
          <w:lang w:val="en-US" w:eastAsia="zh-CN"/>
        </w:rPr>
      </w:pPr>
      <w:ins w:id="341" w:author="Zhou Wei" w:date="2021-08-24T18:09:00Z">
        <w:r>
          <w:t>6.</w:t>
        </w:r>
        <w:r>
          <w:rPr>
            <w:lang w:eastAsia="zh-CN"/>
          </w:rPr>
          <w:t>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_Toc80721708 \h </w:instrText>
        </w:r>
      </w:ins>
      <w:r>
        <w:fldChar w:fldCharType="separate"/>
      </w:r>
      <w:ins w:id="342" w:author="Zhou Wei" w:date="2021-08-24T18:09:00Z">
        <w:r>
          <w:t>43</w:t>
        </w:r>
        <w:r>
          <w:fldChar w:fldCharType="end"/>
        </w:r>
      </w:ins>
    </w:p>
    <w:p w14:paraId="5BC0CF62" w14:textId="77777777" w:rsidR="00AC3225" w:rsidRPr="00DF34B9" w:rsidRDefault="00AC3225">
      <w:pPr>
        <w:pStyle w:val="30"/>
        <w:rPr>
          <w:ins w:id="343" w:author="Zhou Wei" w:date="2021-08-24T18:09:00Z"/>
          <w:rFonts w:ascii="Calibri" w:eastAsia="等线" w:hAnsi="Calibri"/>
          <w:kern w:val="2"/>
          <w:sz w:val="21"/>
          <w:szCs w:val="22"/>
          <w:lang w:val="en-US" w:eastAsia="zh-CN"/>
        </w:rPr>
      </w:pPr>
      <w:ins w:id="344" w:author="Zhou Wei" w:date="2021-08-24T18:09:00Z">
        <w:r>
          <w:t>6.</w:t>
        </w:r>
        <w:r>
          <w:rPr>
            <w:lang w:eastAsia="zh-CN"/>
          </w:rPr>
          <w:t>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_Toc80721709 \h </w:instrText>
        </w:r>
      </w:ins>
      <w:r>
        <w:fldChar w:fldCharType="separate"/>
      </w:r>
      <w:ins w:id="345" w:author="Zhou Wei" w:date="2021-08-24T18:09:00Z">
        <w:r>
          <w:t>44</w:t>
        </w:r>
        <w:r>
          <w:fldChar w:fldCharType="end"/>
        </w:r>
      </w:ins>
    </w:p>
    <w:p w14:paraId="0EE0CBCE" w14:textId="77777777" w:rsidR="00AC3225" w:rsidRPr="00DF34B9" w:rsidRDefault="00AC3225">
      <w:pPr>
        <w:pStyle w:val="20"/>
        <w:rPr>
          <w:ins w:id="346" w:author="Zhou Wei" w:date="2021-08-24T18:09:00Z"/>
          <w:rFonts w:ascii="Calibri" w:eastAsia="等线" w:hAnsi="Calibri"/>
          <w:kern w:val="2"/>
          <w:sz w:val="21"/>
          <w:szCs w:val="22"/>
          <w:lang w:val="en-US" w:eastAsia="zh-CN"/>
        </w:rPr>
      </w:pPr>
      <w:ins w:id="347" w:author="Zhou Wei" w:date="2021-08-24T18:09:00Z">
        <w:r>
          <w:t>6.</w:t>
        </w:r>
        <w:r>
          <w:rPr>
            <w:lang w:eastAsia="zh-CN"/>
          </w:rPr>
          <w:t>6</w:t>
        </w:r>
        <w:r w:rsidRPr="00DF34B9">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_Toc80721710 \h </w:instrText>
        </w:r>
      </w:ins>
      <w:r>
        <w:fldChar w:fldCharType="separate"/>
      </w:r>
      <w:ins w:id="348" w:author="Zhou Wei" w:date="2021-08-24T18:09:00Z">
        <w:r>
          <w:t>44</w:t>
        </w:r>
        <w:r>
          <w:fldChar w:fldCharType="end"/>
        </w:r>
      </w:ins>
    </w:p>
    <w:p w14:paraId="60F75236" w14:textId="77777777" w:rsidR="00AC3225" w:rsidRPr="00DF34B9" w:rsidRDefault="00AC3225">
      <w:pPr>
        <w:pStyle w:val="30"/>
        <w:rPr>
          <w:ins w:id="349" w:author="Zhou Wei" w:date="2021-08-24T18:09:00Z"/>
          <w:rFonts w:ascii="Calibri" w:eastAsia="等线" w:hAnsi="Calibri"/>
          <w:kern w:val="2"/>
          <w:sz w:val="21"/>
          <w:szCs w:val="22"/>
          <w:lang w:val="en-US" w:eastAsia="zh-CN"/>
        </w:rPr>
      </w:pPr>
      <w:ins w:id="350" w:author="Zhou Wei" w:date="2021-08-24T18:09:00Z">
        <w:r>
          <w:t>6.</w:t>
        </w:r>
        <w:r>
          <w:rPr>
            <w:lang w:eastAsia="zh-CN"/>
          </w:rPr>
          <w:t>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_Toc80721711 \h </w:instrText>
        </w:r>
      </w:ins>
      <w:r>
        <w:fldChar w:fldCharType="separate"/>
      </w:r>
      <w:ins w:id="351" w:author="Zhou Wei" w:date="2021-08-24T18:09:00Z">
        <w:r>
          <w:t>44</w:t>
        </w:r>
        <w:r>
          <w:fldChar w:fldCharType="end"/>
        </w:r>
      </w:ins>
    </w:p>
    <w:p w14:paraId="0B19BA30" w14:textId="77777777" w:rsidR="00AC3225" w:rsidRPr="00DF34B9" w:rsidRDefault="00AC3225">
      <w:pPr>
        <w:pStyle w:val="30"/>
        <w:rPr>
          <w:ins w:id="352" w:author="Zhou Wei" w:date="2021-08-24T18:09:00Z"/>
          <w:rFonts w:ascii="Calibri" w:eastAsia="等线" w:hAnsi="Calibri"/>
          <w:kern w:val="2"/>
          <w:sz w:val="21"/>
          <w:szCs w:val="22"/>
          <w:lang w:val="en-US" w:eastAsia="zh-CN"/>
        </w:rPr>
      </w:pPr>
      <w:ins w:id="353" w:author="Zhou Wei" w:date="2021-08-24T18:09:00Z">
        <w:r>
          <w:t>6.</w:t>
        </w:r>
        <w:r>
          <w:rPr>
            <w:lang w:eastAsia="zh-CN"/>
          </w:rPr>
          <w:t>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_Toc80721712 \h </w:instrText>
        </w:r>
      </w:ins>
      <w:r>
        <w:fldChar w:fldCharType="separate"/>
      </w:r>
      <w:ins w:id="354" w:author="Zhou Wei" w:date="2021-08-24T18:09:00Z">
        <w:r>
          <w:t>45</w:t>
        </w:r>
        <w:r>
          <w:fldChar w:fldCharType="end"/>
        </w:r>
      </w:ins>
    </w:p>
    <w:p w14:paraId="75086B5F" w14:textId="77777777" w:rsidR="00AC3225" w:rsidRPr="00DF34B9" w:rsidRDefault="00AC3225">
      <w:pPr>
        <w:pStyle w:val="30"/>
        <w:rPr>
          <w:ins w:id="355" w:author="Zhou Wei" w:date="2021-08-24T18:09:00Z"/>
          <w:rFonts w:ascii="Calibri" w:eastAsia="等线" w:hAnsi="Calibri"/>
          <w:kern w:val="2"/>
          <w:sz w:val="21"/>
          <w:szCs w:val="22"/>
          <w:lang w:val="en-US" w:eastAsia="zh-CN"/>
        </w:rPr>
      </w:pPr>
      <w:ins w:id="356" w:author="Zhou Wei" w:date="2021-08-24T18:09:00Z">
        <w:r>
          <w:t>6.</w:t>
        </w:r>
        <w:r>
          <w:rPr>
            <w:lang w:eastAsia="zh-CN"/>
          </w:rPr>
          <w:t>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_Toc80721713 \h </w:instrText>
        </w:r>
      </w:ins>
      <w:r>
        <w:fldChar w:fldCharType="separate"/>
      </w:r>
      <w:ins w:id="357" w:author="Zhou Wei" w:date="2021-08-24T18:09:00Z">
        <w:r>
          <w:t>47</w:t>
        </w:r>
        <w:r>
          <w:fldChar w:fldCharType="end"/>
        </w:r>
      </w:ins>
    </w:p>
    <w:p w14:paraId="5F0C1498" w14:textId="77777777" w:rsidR="00AC3225" w:rsidRPr="00DF34B9" w:rsidRDefault="00AC3225">
      <w:pPr>
        <w:pStyle w:val="20"/>
        <w:rPr>
          <w:ins w:id="358" w:author="Zhou Wei" w:date="2021-08-24T18:09:00Z"/>
          <w:rFonts w:ascii="Calibri" w:eastAsia="等线" w:hAnsi="Calibri"/>
          <w:kern w:val="2"/>
          <w:sz w:val="21"/>
          <w:szCs w:val="22"/>
          <w:lang w:val="en-US" w:eastAsia="zh-CN"/>
        </w:rPr>
      </w:pPr>
      <w:ins w:id="359" w:author="Zhou Wei" w:date="2021-08-24T18:09:00Z">
        <w:r>
          <w:t>6.</w:t>
        </w:r>
        <w:r>
          <w:rPr>
            <w:lang w:eastAsia="zh-CN"/>
          </w:rPr>
          <w:t>7</w:t>
        </w:r>
        <w:r w:rsidRPr="00DF34B9">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_Toc80721714 \h </w:instrText>
        </w:r>
      </w:ins>
      <w:r>
        <w:fldChar w:fldCharType="separate"/>
      </w:r>
      <w:ins w:id="360" w:author="Zhou Wei" w:date="2021-08-24T18:09:00Z">
        <w:r>
          <w:t>48</w:t>
        </w:r>
        <w:r>
          <w:fldChar w:fldCharType="end"/>
        </w:r>
      </w:ins>
    </w:p>
    <w:p w14:paraId="6D7EF970" w14:textId="77777777" w:rsidR="00AC3225" w:rsidRPr="00DF34B9" w:rsidRDefault="00AC3225">
      <w:pPr>
        <w:pStyle w:val="30"/>
        <w:rPr>
          <w:ins w:id="361" w:author="Zhou Wei" w:date="2021-08-24T18:09:00Z"/>
          <w:rFonts w:ascii="Calibri" w:eastAsia="等线" w:hAnsi="Calibri"/>
          <w:kern w:val="2"/>
          <w:sz w:val="21"/>
          <w:szCs w:val="22"/>
          <w:lang w:val="en-US" w:eastAsia="zh-CN"/>
        </w:rPr>
      </w:pPr>
      <w:ins w:id="362" w:author="Zhou Wei" w:date="2021-08-24T18:09:00Z">
        <w:r>
          <w:lastRenderedPageBreak/>
          <w:t>6.</w:t>
        </w:r>
        <w:r>
          <w:rPr>
            <w:lang w:eastAsia="zh-CN"/>
          </w:rPr>
          <w:t>7</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_Toc80721715 \h </w:instrText>
        </w:r>
      </w:ins>
      <w:r>
        <w:fldChar w:fldCharType="separate"/>
      </w:r>
      <w:ins w:id="363" w:author="Zhou Wei" w:date="2021-08-24T18:09:00Z">
        <w:r>
          <w:t>48</w:t>
        </w:r>
        <w:r>
          <w:fldChar w:fldCharType="end"/>
        </w:r>
      </w:ins>
    </w:p>
    <w:p w14:paraId="3B341EF2" w14:textId="77777777" w:rsidR="00AC3225" w:rsidRPr="00DF34B9" w:rsidRDefault="00AC3225">
      <w:pPr>
        <w:pStyle w:val="30"/>
        <w:rPr>
          <w:ins w:id="364" w:author="Zhou Wei" w:date="2021-08-24T18:09:00Z"/>
          <w:rFonts w:ascii="Calibri" w:eastAsia="等线" w:hAnsi="Calibri"/>
          <w:kern w:val="2"/>
          <w:sz w:val="21"/>
          <w:szCs w:val="22"/>
          <w:lang w:val="en-US" w:eastAsia="zh-CN"/>
        </w:rPr>
      </w:pPr>
      <w:ins w:id="365" w:author="Zhou Wei" w:date="2021-08-24T18:09:00Z">
        <w:r>
          <w:t>6.</w:t>
        </w:r>
        <w:r>
          <w:rPr>
            <w:lang w:eastAsia="zh-CN"/>
          </w:rPr>
          <w:t>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_Toc80721716 \h </w:instrText>
        </w:r>
      </w:ins>
      <w:r>
        <w:fldChar w:fldCharType="separate"/>
      </w:r>
      <w:ins w:id="366" w:author="Zhou Wei" w:date="2021-08-24T18:09:00Z">
        <w:r>
          <w:t>48</w:t>
        </w:r>
        <w:r>
          <w:fldChar w:fldCharType="end"/>
        </w:r>
      </w:ins>
    </w:p>
    <w:p w14:paraId="5993FAE9" w14:textId="77777777" w:rsidR="00AC3225" w:rsidRPr="00DF34B9" w:rsidRDefault="00AC3225">
      <w:pPr>
        <w:pStyle w:val="30"/>
        <w:rPr>
          <w:ins w:id="367" w:author="Zhou Wei" w:date="2021-08-24T18:09:00Z"/>
          <w:rFonts w:ascii="Calibri" w:eastAsia="等线" w:hAnsi="Calibri"/>
          <w:kern w:val="2"/>
          <w:sz w:val="21"/>
          <w:szCs w:val="22"/>
          <w:lang w:val="en-US" w:eastAsia="zh-CN"/>
        </w:rPr>
      </w:pPr>
      <w:ins w:id="368" w:author="Zhou Wei" w:date="2021-08-24T18:09:00Z">
        <w:r>
          <w:t>6.</w:t>
        </w:r>
        <w:r>
          <w:rPr>
            <w:lang w:eastAsia="zh-CN"/>
          </w:rPr>
          <w:t>7</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_Toc80721717 \h </w:instrText>
        </w:r>
      </w:ins>
      <w:r>
        <w:fldChar w:fldCharType="separate"/>
      </w:r>
      <w:ins w:id="369" w:author="Zhou Wei" w:date="2021-08-24T18:09:00Z">
        <w:r>
          <w:t>49</w:t>
        </w:r>
        <w:r>
          <w:fldChar w:fldCharType="end"/>
        </w:r>
      </w:ins>
    </w:p>
    <w:p w14:paraId="1D0DA40C" w14:textId="77777777" w:rsidR="00AC3225" w:rsidRPr="00DF34B9" w:rsidRDefault="00AC3225">
      <w:pPr>
        <w:pStyle w:val="20"/>
        <w:rPr>
          <w:ins w:id="370" w:author="Zhou Wei" w:date="2021-08-24T18:09:00Z"/>
          <w:rFonts w:ascii="Calibri" w:eastAsia="等线" w:hAnsi="Calibri"/>
          <w:kern w:val="2"/>
          <w:sz w:val="21"/>
          <w:szCs w:val="22"/>
          <w:lang w:val="en-US" w:eastAsia="zh-CN"/>
        </w:rPr>
      </w:pPr>
      <w:ins w:id="371" w:author="Zhou Wei" w:date="2021-08-24T18:09:00Z">
        <w:r>
          <w:rPr>
            <w:lang w:eastAsia="zh-CN"/>
          </w:rPr>
          <w:t>6</w:t>
        </w:r>
        <w:r>
          <w:t>.</w:t>
        </w:r>
        <w:r w:rsidRPr="00B92E26">
          <w:rPr>
            <w:lang w:val="en-US" w:eastAsia="zh-CN"/>
          </w:rPr>
          <w:t>8</w:t>
        </w:r>
        <w:r w:rsidRPr="00DF34B9">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B92E26">
          <w:rPr>
            <w:lang w:val="en-US" w:eastAsia="zh-CN"/>
          </w:rPr>
          <w:t xml:space="preserve"> protection against UE-to-UE relay using asymmetric cryptography</w:t>
        </w:r>
        <w:r>
          <w:tab/>
        </w:r>
        <w:r>
          <w:fldChar w:fldCharType="begin"/>
        </w:r>
        <w:r>
          <w:instrText xml:space="preserve"> PAGEREF _Toc80721718 \h </w:instrText>
        </w:r>
      </w:ins>
      <w:r>
        <w:fldChar w:fldCharType="separate"/>
      </w:r>
      <w:ins w:id="372" w:author="Zhou Wei" w:date="2021-08-24T18:09:00Z">
        <w:r>
          <w:t>50</w:t>
        </w:r>
        <w:r>
          <w:fldChar w:fldCharType="end"/>
        </w:r>
      </w:ins>
    </w:p>
    <w:p w14:paraId="2F5B2D50" w14:textId="77777777" w:rsidR="00AC3225" w:rsidRPr="00DF34B9" w:rsidRDefault="00AC3225">
      <w:pPr>
        <w:pStyle w:val="30"/>
        <w:rPr>
          <w:ins w:id="373" w:author="Zhou Wei" w:date="2021-08-24T18:09:00Z"/>
          <w:rFonts w:ascii="Calibri" w:eastAsia="等线" w:hAnsi="Calibri"/>
          <w:kern w:val="2"/>
          <w:sz w:val="21"/>
          <w:szCs w:val="22"/>
          <w:lang w:val="en-US" w:eastAsia="zh-CN"/>
        </w:rPr>
      </w:pPr>
      <w:ins w:id="374" w:author="Zhou Wei" w:date="2021-08-24T18:09:00Z">
        <w:r>
          <w:t>6.</w:t>
        </w:r>
        <w:r>
          <w:rPr>
            <w:lang w:eastAsia="zh-CN"/>
          </w:rPr>
          <w:t>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_Toc80721719 \h </w:instrText>
        </w:r>
      </w:ins>
      <w:r>
        <w:fldChar w:fldCharType="separate"/>
      </w:r>
      <w:ins w:id="375" w:author="Zhou Wei" w:date="2021-08-24T18:09:00Z">
        <w:r>
          <w:t>50</w:t>
        </w:r>
        <w:r>
          <w:fldChar w:fldCharType="end"/>
        </w:r>
      </w:ins>
    </w:p>
    <w:p w14:paraId="57E61E71" w14:textId="77777777" w:rsidR="00AC3225" w:rsidRPr="00DF34B9" w:rsidRDefault="00AC3225">
      <w:pPr>
        <w:pStyle w:val="30"/>
        <w:rPr>
          <w:ins w:id="376" w:author="Zhou Wei" w:date="2021-08-24T18:09:00Z"/>
          <w:rFonts w:ascii="Calibri" w:eastAsia="等线" w:hAnsi="Calibri"/>
          <w:kern w:val="2"/>
          <w:sz w:val="21"/>
          <w:szCs w:val="22"/>
          <w:lang w:val="en-US" w:eastAsia="zh-CN"/>
        </w:rPr>
      </w:pPr>
      <w:ins w:id="377" w:author="Zhou Wei" w:date="2021-08-24T18:09:00Z">
        <w:r>
          <w:t>6.</w:t>
        </w:r>
        <w:r>
          <w:rPr>
            <w:lang w:eastAsia="zh-CN"/>
          </w:rPr>
          <w:t>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_Toc80721720 \h </w:instrText>
        </w:r>
      </w:ins>
      <w:r>
        <w:fldChar w:fldCharType="separate"/>
      </w:r>
      <w:ins w:id="378" w:author="Zhou Wei" w:date="2021-08-24T18:09:00Z">
        <w:r>
          <w:t>50</w:t>
        </w:r>
        <w:r>
          <w:fldChar w:fldCharType="end"/>
        </w:r>
      </w:ins>
    </w:p>
    <w:p w14:paraId="322AC0B9" w14:textId="77777777" w:rsidR="00AC3225" w:rsidRPr="00DF34B9" w:rsidRDefault="00AC3225">
      <w:pPr>
        <w:pStyle w:val="40"/>
        <w:rPr>
          <w:ins w:id="379" w:author="Zhou Wei" w:date="2021-08-24T18:09:00Z"/>
          <w:rFonts w:ascii="Calibri" w:eastAsia="等线" w:hAnsi="Calibri"/>
          <w:kern w:val="2"/>
          <w:sz w:val="21"/>
          <w:szCs w:val="22"/>
          <w:lang w:val="en-US" w:eastAsia="zh-CN"/>
        </w:rPr>
      </w:pPr>
      <w:ins w:id="380" w:author="Zhou Wei" w:date="2021-08-24T18:09:00Z">
        <w:r>
          <w:t>6.</w:t>
        </w:r>
        <w:r>
          <w:rPr>
            <w:lang w:eastAsia="zh-CN"/>
          </w:rPr>
          <w:t>8</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_Toc80721721 \h </w:instrText>
        </w:r>
      </w:ins>
      <w:r>
        <w:fldChar w:fldCharType="separate"/>
      </w:r>
      <w:ins w:id="381" w:author="Zhou Wei" w:date="2021-08-24T18:09:00Z">
        <w:r>
          <w:t>50</w:t>
        </w:r>
        <w:r>
          <w:fldChar w:fldCharType="end"/>
        </w:r>
      </w:ins>
    </w:p>
    <w:p w14:paraId="2D3053B9" w14:textId="77777777" w:rsidR="00AC3225" w:rsidRPr="00DF34B9" w:rsidRDefault="00AC3225">
      <w:pPr>
        <w:pStyle w:val="30"/>
        <w:rPr>
          <w:ins w:id="382" w:author="Zhou Wei" w:date="2021-08-24T18:09:00Z"/>
          <w:rFonts w:ascii="Calibri" w:eastAsia="等线" w:hAnsi="Calibri"/>
          <w:kern w:val="2"/>
          <w:sz w:val="21"/>
          <w:szCs w:val="22"/>
          <w:lang w:val="en-US" w:eastAsia="zh-CN"/>
        </w:rPr>
      </w:pPr>
      <w:ins w:id="383" w:author="Zhou Wei" w:date="2021-08-24T18:09:00Z">
        <w:r>
          <w:t>6.</w:t>
        </w:r>
        <w:r>
          <w:rPr>
            <w:lang w:eastAsia="zh-CN"/>
          </w:rPr>
          <w:t>8</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_Toc80721722 \h </w:instrText>
        </w:r>
      </w:ins>
      <w:r>
        <w:fldChar w:fldCharType="separate"/>
      </w:r>
      <w:ins w:id="384" w:author="Zhou Wei" w:date="2021-08-24T18:09:00Z">
        <w:r>
          <w:t>51</w:t>
        </w:r>
        <w:r>
          <w:fldChar w:fldCharType="end"/>
        </w:r>
      </w:ins>
    </w:p>
    <w:p w14:paraId="3208A3DE" w14:textId="77777777" w:rsidR="00AC3225" w:rsidRPr="00DF34B9" w:rsidRDefault="00AC3225">
      <w:pPr>
        <w:pStyle w:val="20"/>
        <w:rPr>
          <w:ins w:id="385" w:author="Zhou Wei" w:date="2021-08-24T18:09:00Z"/>
          <w:rFonts w:ascii="Calibri" w:eastAsia="等线" w:hAnsi="Calibri"/>
          <w:kern w:val="2"/>
          <w:sz w:val="21"/>
          <w:szCs w:val="22"/>
          <w:lang w:val="en-US" w:eastAsia="zh-CN"/>
        </w:rPr>
      </w:pPr>
      <w:ins w:id="386" w:author="Zhou Wei" w:date="2021-08-24T18:09:00Z">
        <w:r>
          <w:t>6.</w:t>
        </w:r>
        <w:r>
          <w:rPr>
            <w:lang w:eastAsia="zh-CN"/>
          </w:rPr>
          <w:t>9</w:t>
        </w:r>
        <w:r w:rsidRPr="00DF34B9">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_Toc80721723 \h </w:instrText>
        </w:r>
      </w:ins>
      <w:r>
        <w:fldChar w:fldCharType="separate"/>
      </w:r>
      <w:ins w:id="387" w:author="Zhou Wei" w:date="2021-08-24T18:09:00Z">
        <w:r>
          <w:t>51</w:t>
        </w:r>
        <w:r>
          <w:fldChar w:fldCharType="end"/>
        </w:r>
      </w:ins>
    </w:p>
    <w:p w14:paraId="10835651" w14:textId="77777777" w:rsidR="00AC3225" w:rsidRPr="00DF34B9" w:rsidRDefault="00AC3225">
      <w:pPr>
        <w:pStyle w:val="30"/>
        <w:rPr>
          <w:ins w:id="388" w:author="Zhou Wei" w:date="2021-08-24T18:09:00Z"/>
          <w:rFonts w:ascii="Calibri" w:eastAsia="等线" w:hAnsi="Calibri"/>
          <w:kern w:val="2"/>
          <w:sz w:val="21"/>
          <w:szCs w:val="22"/>
          <w:lang w:val="en-US" w:eastAsia="zh-CN"/>
        </w:rPr>
      </w:pPr>
      <w:ins w:id="389" w:author="Zhou Wei" w:date="2021-08-24T18:09:00Z">
        <w:r>
          <w:t>6.</w:t>
        </w:r>
        <w:r>
          <w:rPr>
            <w:lang w:eastAsia="zh-CN"/>
          </w:rPr>
          <w:t>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_Toc80721724 \h </w:instrText>
        </w:r>
      </w:ins>
      <w:r>
        <w:fldChar w:fldCharType="separate"/>
      </w:r>
      <w:ins w:id="390" w:author="Zhou Wei" w:date="2021-08-24T18:09:00Z">
        <w:r>
          <w:t>51</w:t>
        </w:r>
        <w:r>
          <w:fldChar w:fldCharType="end"/>
        </w:r>
      </w:ins>
    </w:p>
    <w:p w14:paraId="19930CA9" w14:textId="77777777" w:rsidR="00AC3225" w:rsidRPr="00DF34B9" w:rsidRDefault="00AC3225">
      <w:pPr>
        <w:pStyle w:val="30"/>
        <w:rPr>
          <w:ins w:id="391" w:author="Zhou Wei" w:date="2021-08-24T18:09:00Z"/>
          <w:rFonts w:ascii="Calibri" w:eastAsia="等线" w:hAnsi="Calibri"/>
          <w:kern w:val="2"/>
          <w:sz w:val="21"/>
          <w:szCs w:val="22"/>
          <w:lang w:val="en-US" w:eastAsia="zh-CN"/>
        </w:rPr>
      </w:pPr>
      <w:ins w:id="392" w:author="Zhou Wei" w:date="2021-08-24T18:09:00Z">
        <w:r>
          <w:t>6.</w:t>
        </w:r>
        <w:r>
          <w:rPr>
            <w:lang w:eastAsia="zh-CN"/>
          </w:rPr>
          <w:t>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_Toc80721725 \h </w:instrText>
        </w:r>
      </w:ins>
      <w:r>
        <w:fldChar w:fldCharType="separate"/>
      </w:r>
      <w:ins w:id="393" w:author="Zhou Wei" w:date="2021-08-24T18:09:00Z">
        <w:r>
          <w:t>51</w:t>
        </w:r>
        <w:r>
          <w:fldChar w:fldCharType="end"/>
        </w:r>
      </w:ins>
    </w:p>
    <w:p w14:paraId="395981D1" w14:textId="77777777" w:rsidR="00AC3225" w:rsidRPr="00DF34B9" w:rsidRDefault="00AC3225">
      <w:pPr>
        <w:pStyle w:val="30"/>
        <w:rPr>
          <w:ins w:id="394" w:author="Zhou Wei" w:date="2021-08-24T18:09:00Z"/>
          <w:rFonts w:ascii="Calibri" w:eastAsia="等线" w:hAnsi="Calibri"/>
          <w:kern w:val="2"/>
          <w:sz w:val="21"/>
          <w:szCs w:val="22"/>
          <w:lang w:val="en-US" w:eastAsia="zh-CN"/>
        </w:rPr>
      </w:pPr>
      <w:ins w:id="395" w:author="Zhou Wei" w:date="2021-08-24T18:09:00Z">
        <w:r>
          <w:t>6.</w:t>
        </w:r>
        <w:r>
          <w:rPr>
            <w:lang w:eastAsia="zh-CN"/>
          </w:rPr>
          <w:t>9</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_Toc80721726 \h </w:instrText>
        </w:r>
      </w:ins>
      <w:r>
        <w:fldChar w:fldCharType="separate"/>
      </w:r>
      <w:ins w:id="396" w:author="Zhou Wei" w:date="2021-08-24T18:09:00Z">
        <w:r>
          <w:t>52</w:t>
        </w:r>
        <w:r>
          <w:fldChar w:fldCharType="end"/>
        </w:r>
      </w:ins>
    </w:p>
    <w:p w14:paraId="39D60146" w14:textId="77777777" w:rsidR="00AC3225" w:rsidRPr="00DF34B9" w:rsidRDefault="00AC3225">
      <w:pPr>
        <w:pStyle w:val="20"/>
        <w:rPr>
          <w:ins w:id="397" w:author="Zhou Wei" w:date="2021-08-24T18:09:00Z"/>
          <w:rFonts w:ascii="Calibri" w:eastAsia="等线" w:hAnsi="Calibri"/>
          <w:kern w:val="2"/>
          <w:sz w:val="21"/>
          <w:szCs w:val="22"/>
          <w:lang w:val="en-US" w:eastAsia="zh-CN"/>
        </w:rPr>
      </w:pPr>
      <w:ins w:id="398" w:author="Zhou Wei" w:date="2021-08-24T18:09:00Z">
        <w:r>
          <w:t>6.</w:t>
        </w:r>
        <w:r>
          <w:rPr>
            <w:lang w:eastAsia="zh-CN"/>
          </w:rPr>
          <w:t>10</w:t>
        </w:r>
        <w:r w:rsidRPr="00DF34B9">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_Toc80721727 \h </w:instrText>
        </w:r>
      </w:ins>
      <w:r>
        <w:fldChar w:fldCharType="separate"/>
      </w:r>
      <w:ins w:id="399" w:author="Zhou Wei" w:date="2021-08-24T18:09:00Z">
        <w:r>
          <w:t>52</w:t>
        </w:r>
        <w:r>
          <w:fldChar w:fldCharType="end"/>
        </w:r>
      </w:ins>
    </w:p>
    <w:p w14:paraId="61FBA5CE" w14:textId="77777777" w:rsidR="00AC3225" w:rsidRPr="00DF34B9" w:rsidRDefault="00AC3225">
      <w:pPr>
        <w:pStyle w:val="30"/>
        <w:rPr>
          <w:ins w:id="400" w:author="Zhou Wei" w:date="2021-08-24T18:09:00Z"/>
          <w:rFonts w:ascii="Calibri" w:eastAsia="等线" w:hAnsi="Calibri"/>
          <w:kern w:val="2"/>
          <w:sz w:val="21"/>
          <w:szCs w:val="22"/>
          <w:lang w:val="en-US" w:eastAsia="zh-CN"/>
        </w:rPr>
      </w:pPr>
      <w:ins w:id="401" w:author="Zhou Wei" w:date="2021-08-24T18:09:00Z">
        <w:r>
          <w:t>6.</w:t>
        </w:r>
        <w:r>
          <w:rPr>
            <w:lang w:eastAsia="zh-CN"/>
          </w:rPr>
          <w:t>10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_Toc80721728 \h </w:instrText>
        </w:r>
      </w:ins>
      <w:r>
        <w:fldChar w:fldCharType="separate"/>
      </w:r>
      <w:ins w:id="402" w:author="Zhou Wei" w:date="2021-08-24T18:09:00Z">
        <w:r>
          <w:t>52</w:t>
        </w:r>
        <w:r>
          <w:fldChar w:fldCharType="end"/>
        </w:r>
      </w:ins>
    </w:p>
    <w:p w14:paraId="0E14C5B4" w14:textId="77777777" w:rsidR="00AC3225" w:rsidRPr="00DF34B9" w:rsidRDefault="00AC3225">
      <w:pPr>
        <w:pStyle w:val="30"/>
        <w:rPr>
          <w:ins w:id="403" w:author="Zhou Wei" w:date="2021-08-24T18:09:00Z"/>
          <w:rFonts w:ascii="Calibri" w:eastAsia="等线" w:hAnsi="Calibri"/>
          <w:kern w:val="2"/>
          <w:sz w:val="21"/>
          <w:szCs w:val="22"/>
          <w:lang w:val="en-US" w:eastAsia="zh-CN"/>
        </w:rPr>
      </w:pPr>
      <w:ins w:id="404" w:author="Zhou Wei" w:date="2021-08-24T18:09:00Z">
        <w:r>
          <w:t>6.</w:t>
        </w:r>
        <w:r>
          <w:rPr>
            <w:lang w:eastAsia="zh-CN"/>
          </w:rPr>
          <w:t>10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_Toc80721729 \h </w:instrText>
        </w:r>
      </w:ins>
      <w:r>
        <w:fldChar w:fldCharType="separate"/>
      </w:r>
      <w:ins w:id="405" w:author="Zhou Wei" w:date="2021-08-24T18:09:00Z">
        <w:r>
          <w:t>52</w:t>
        </w:r>
        <w:r>
          <w:fldChar w:fldCharType="end"/>
        </w:r>
      </w:ins>
    </w:p>
    <w:p w14:paraId="4DF13327" w14:textId="77777777" w:rsidR="00AC3225" w:rsidRPr="00DF34B9" w:rsidRDefault="00AC3225">
      <w:pPr>
        <w:pStyle w:val="40"/>
        <w:rPr>
          <w:ins w:id="406" w:author="Zhou Wei" w:date="2021-08-24T18:09:00Z"/>
          <w:rFonts w:ascii="Calibri" w:eastAsia="等线" w:hAnsi="Calibri"/>
          <w:kern w:val="2"/>
          <w:sz w:val="21"/>
          <w:szCs w:val="22"/>
          <w:lang w:val="en-US" w:eastAsia="zh-CN"/>
        </w:rPr>
      </w:pPr>
      <w:ins w:id="407" w:author="Zhou Wei" w:date="2021-08-24T18:09:00Z">
        <w:r>
          <w:t>6.10.2.1</w:t>
        </w:r>
        <w:r w:rsidRPr="00DF34B9">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_Toc80721730 \h </w:instrText>
        </w:r>
      </w:ins>
      <w:r>
        <w:fldChar w:fldCharType="separate"/>
      </w:r>
      <w:ins w:id="408" w:author="Zhou Wei" w:date="2021-08-24T18:09:00Z">
        <w:r>
          <w:t>52</w:t>
        </w:r>
        <w:r>
          <w:fldChar w:fldCharType="end"/>
        </w:r>
      </w:ins>
    </w:p>
    <w:p w14:paraId="394431D1" w14:textId="77777777" w:rsidR="00AC3225" w:rsidRPr="00DF34B9" w:rsidRDefault="00AC3225">
      <w:pPr>
        <w:pStyle w:val="40"/>
        <w:rPr>
          <w:ins w:id="409" w:author="Zhou Wei" w:date="2021-08-24T18:09:00Z"/>
          <w:rFonts w:ascii="Calibri" w:eastAsia="等线" w:hAnsi="Calibri"/>
          <w:kern w:val="2"/>
          <w:sz w:val="21"/>
          <w:szCs w:val="22"/>
          <w:lang w:val="en-US" w:eastAsia="zh-CN"/>
        </w:rPr>
      </w:pPr>
      <w:ins w:id="410" w:author="Zhou Wei" w:date="2021-08-24T18:09:00Z">
        <w:r>
          <w:t>6.10.2.2</w:t>
        </w:r>
        <w:r w:rsidRPr="00DF34B9">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_Toc80721731 \h </w:instrText>
        </w:r>
      </w:ins>
      <w:r>
        <w:fldChar w:fldCharType="separate"/>
      </w:r>
      <w:ins w:id="411" w:author="Zhou Wei" w:date="2021-08-24T18:09:00Z">
        <w:r>
          <w:t>54</w:t>
        </w:r>
        <w:r>
          <w:fldChar w:fldCharType="end"/>
        </w:r>
      </w:ins>
    </w:p>
    <w:p w14:paraId="0837DFD1" w14:textId="77777777" w:rsidR="00AC3225" w:rsidRPr="00DF34B9" w:rsidRDefault="00AC3225">
      <w:pPr>
        <w:pStyle w:val="40"/>
        <w:rPr>
          <w:ins w:id="412" w:author="Zhou Wei" w:date="2021-08-24T18:09:00Z"/>
          <w:rFonts w:ascii="Calibri" w:eastAsia="等线" w:hAnsi="Calibri"/>
          <w:kern w:val="2"/>
          <w:sz w:val="21"/>
          <w:szCs w:val="22"/>
          <w:lang w:val="en-US" w:eastAsia="zh-CN"/>
        </w:rPr>
      </w:pPr>
      <w:ins w:id="413" w:author="Zhou Wei" w:date="2021-08-24T18:09:00Z">
        <w:r>
          <w:t>6.10.2.3</w:t>
        </w:r>
        <w:r w:rsidRPr="00DF34B9">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_Toc80721732 \h </w:instrText>
        </w:r>
      </w:ins>
      <w:r>
        <w:fldChar w:fldCharType="separate"/>
      </w:r>
      <w:ins w:id="414" w:author="Zhou Wei" w:date="2021-08-24T18:09:00Z">
        <w:r>
          <w:t>57</w:t>
        </w:r>
        <w:r>
          <w:fldChar w:fldCharType="end"/>
        </w:r>
      </w:ins>
    </w:p>
    <w:p w14:paraId="629213F0" w14:textId="77777777" w:rsidR="00AC3225" w:rsidRPr="00DF34B9" w:rsidRDefault="00AC3225">
      <w:pPr>
        <w:pStyle w:val="40"/>
        <w:rPr>
          <w:ins w:id="415" w:author="Zhou Wei" w:date="2021-08-24T18:09:00Z"/>
          <w:rFonts w:ascii="Calibri" w:eastAsia="等线" w:hAnsi="Calibri"/>
          <w:kern w:val="2"/>
          <w:sz w:val="21"/>
          <w:szCs w:val="22"/>
          <w:lang w:val="en-US" w:eastAsia="zh-CN"/>
        </w:rPr>
      </w:pPr>
      <w:ins w:id="416" w:author="Zhou Wei" w:date="2021-08-24T18:09:00Z">
        <w:r>
          <w:t>6.10.2.4</w:t>
        </w:r>
        <w:r w:rsidRPr="00DF34B9">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_Toc80721733 \h </w:instrText>
        </w:r>
      </w:ins>
      <w:r>
        <w:fldChar w:fldCharType="separate"/>
      </w:r>
      <w:ins w:id="417" w:author="Zhou Wei" w:date="2021-08-24T18:09:00Z">
        <w:r>
          <w:t>58</w:t>
        </w:r>
        <w:r>
          <w:fldChar w:fldCharType="end"/>
        </w:r>
      </w:ins>
    </w:p>
    <w:p w14:paraId="1913D52D" w14:textId="77777777" w:rsidR="00AC3225" w:rsidRPr="00DF34B9" w:rsidRDefault="00AC3225">
      <w:pPr>
        <w:pStyle w:val="30"/>
        <w:rPr>
          <w:ins w:id="418" w:author="Zhou Wei" w:date="2021-08-24T18:09:00Z"/>
          <w:rFonts w:ascii="Calibri" w:eastAsia="等线" w:hAnsi="Calibri"/>
          <w:kern w:val="2"/>
          <w:sz w:val="21"/>
          <w:szCs w:val="22"/>
          <w:lang w:val="en-US" w:eastAsia="zh-CN"/>
        </w:rPr>
      </w:pPr>
      <w:ins w:id="419" w:author="Zhou Wei" w:date="2021-08-24T18:09:00Z">
        <w:r>
          <w:t>6.</w:t>
        </w:r>
        <w:r>
          <w:rPr>
            <w:lang w:eastAsia="zh-CN"/>
          </w:rPr>
          <w:t>10</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_Toc80721734 \h </w:instrText>
        </w:r>
      </w:ins>
      <w:r>
        <w:fldChar w:fldCharType="separate"/>
      </w:r>
      <w:ins w:id="420" w:author="Zhou Wei" w:date="2021-08-24T18:09:00Z">
        <w:r>
          <w:t>59</w:t>
        </w:r>
        <w:r>
          <w:fldChar w:fldCharType="end"/>
        </w:r>
      </w:ins>
    </w:p>
    <w:p w14:paraId="28E5E3E9" w14:textId="77777777" w:rsidR="00AC3225" w:rsidRPr="00DF34B9" w:rsidRDefault="00AC3225">
      <w:pPr>
        <w:pStyle w:val="20"/>
        <w:rPr>
          <w:ins w:id="421" w:author="Zhou Wei" w:date="2021-08-24T18:09:00Z"/>
          <w:rFonts w:ascii="Calibri" w:eastAsia="等线" w:hAnsi="Calibri"/>
          <w:kern w:val="2"/>
          <w:sz w:val="21"/>
          <w:szCs w:val="22"/>
          <w:lang w:val="en-US" w:eastAsia="zh-CN"/>
        </w:rPr>
      </w:pPr>
      <w:ins w:id="422" w:author="Zhou Wei" w:date="2021-08-24T18:09:00Z">
        <w:r>
          <w:t>6.</w:t>
        </w:r>
        <w:r>
          <w:rPr>
            <w:lang w:eastAsia="zh-CN"/>
          </w:rPr>
          <w:t>11</w:t>
        </w:r>
        <w:r w:rsidRPr="00DF34B9">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_Toc80721735 \h </w:instrText>
        </w:r>
      </w:ins>
      <w:r>
        <w:fldChar w:fldCharType="separate"/>
      </w:r>
      <w:ins w:id="423" w:author="Zhou Wei" w:date="2021-08-24T18:09:00Z">
        <w:r>
          <w:t>60</w:t>
        </w:r>
        <w:r>
          <w:fldChar w:fldCharType="end"/>
        </w:r>
      </w:ins>
    </w:p>
    <w:p w14:paraId="16651CD7" w14:textId="77777777" w:rsidR="00AC3225" w:rsidRPr="00DF34B9" w:rsidRDefault="00AC3225">
      <w:pPr>
        <w:pStyle w:val="30"/>
        <w:rPr>
          <w:ins w:id="424" w:author="Zhou Wei" w:date="2021-08-24T18:09:00Z"/>
          <w:rFonts w:ascii="Calibri" w:eastAsia="等线" w:hAnsi="Calibri"/>
          <w:kern w:val="2"/>
          <w:sz w:val="21"/>
          <w:szCs w:val="22"/>
          <w:lang w:val="en-US" w:eastAsia="zh-CN"/>
        </w:rPr>
      </w:pPr>
      <w:ins w:id="425" w:author="Zhou Wei" w:date="2021-08-24T18:09:00Z">
        <w:r>
          <w:t>6.</w:t>
        </w:r>
        <w:r>
          <w:rPr>
            <w:lang w:eastAsia="zh-CN"/>
          </w:rPr>
          <w:t>11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_Toc80721736 \h </w:instrText>
        </w:r>
      </w:ins>
      <w:r>
        <w:fldChar w:fldCharType="separate"/>
      </w:r>
      <w:ins w:id="426" w:author="Zhou Wei" w:date="2021-08-24T18:09:00Z">
        <w:r>
          <w:t>60</w:t>
        </w:r>
        <w:r>
          <w:fldChar w:fldCharType="end"/>
        </w:r>
      </w:ins>
    </w:p>
    <w:p w14:paraId="40102A9D" w14:textId="77777777" w:rsidR="00AC3225" w:rsidRPr="00DF34B9" w:rsidRDefault="00AC3225">
      <w:pPr>
        <w:pStyle w:val="30"/>
        <w:rPr>
          <w:ins w:id="427" w:author="Zhou Wei" w:date="2021-08-24T18:09:00Z"/>
          <w:rFonts w:ascii="Calibri" w:eastAsia="等线" w:hAnsi="Calibri"/>
          <w:kern w:val="2"/>
          <w:sz w:val="21"/>
          <w:szCs w:val="22"/>
          <w:lang w:val="en-US" w:eastAsia="zh-CN"/>
        </w:rPr>
      </w:pPr>
      <w:ins w:id="428" w:author="Zhou Wei" w:date="2021-08-24T18:09:00Z">
        <w:r>
          <w:t>6.</w:t>
        </w:r>
        <w:r>
          <w:rPr>
            <w:lang w:eastAsia="zh-CN"/>
          </w:rPr>
          <w:t>11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_Toc80721737 \h </w:instrText>
        </w:r>
      </w:ins>
      <w:r>
        <w:fldChar w:fldCharType="separate"/>
      </w:r>
      <w:ins w:id="429" w:author="Zhou Wei" w:date="2021-08-24T18:09:00Z">
        <w:r>
          <w:t>60</w:t>
        </w:r>
        <w:r>
          <w:fldChar w:fldCharType="end"/>
        </w:r>
      </w:ins>
    </w:p>
    <w:p w14:paraId="473F9FF4" w14:textId="77777777" w:rsidR="00AC3225" w:rsidRPr="00DF34B9" w:rsidRDefault="00AC3225">
      <w:pPr>
        <w:pStyle w:val="30"/>
        <w:rPr>
          <w:ins w:id="430" w:author="Zhou Wei" w:date="2021-08-24T18:09:00Z"/>
          <w:rFonts w:ascii="Calibri" w:eastAsia="等线" w:hAnsi="Calibri"/>
          <w:kern w:val="2"/>
          <w:sz w:val="21"/>
          <w:szCs w:val="22"/>
          <w:lang w:val="en-US" w:eastAsia="zh-CN"/>
        </w:rPr>
      </w:pPr>
      <w:ins w:id="431" w:author="Zhou Wei" w:date="2021-08-24T18:09:00Z">
        <w:r>
          <w:t>6.</w:t>
        </w:r>
        <w:r>
          <w:rPr>
            <w:lang w:eastAsia="zh-CN"/>
          </w:rPr>
          <w:t>11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_Toc80721738 \h </w:instrText>
        </w:r>
      </w:ins>
      <w:r>
        <w:fldChar w:fldCharType="separate"/>
      </w:r>
      <w:ins w:id="432" w:author="Zhou Wei" w:date="2021-08-24T18:09:00Z">
        <w:r>
          <w:t>60</w:t>
        </w:r>
        <w:r>
          <w:fldChar w:fldCharType="end"/>
        </w:r>
      </w:ins>
    </w:p>
    <w:p w14:paraId="6EE82217" w14:textId="77777777" w:rsidR="00AC3225" w:rsidRPr="00DF34B9" w:rsidRDefault="00AC3225">
      <w:pPr>
        <w:pStyle w:val="20"/>
        <w:rPr>
          <w:ins w:id="433" w:author="Zhou Wei" w:date="2021-08-24T18:09:00Z"/>
          <w:rFonts w:ascii="Calibri" w:eastAsia="等线" w:hAnsi="Calibri"/>
          <w:kern w:val="2"/>
          <w:sz w:val="21"/>
          <w:szCs w:val="22"/>
          <w:lang w:val="en-US" w:eastAsia="zh-CN"/>
        </w:rPr>
      </w:pPr>
      <w:ins w:id="434" w:author="Zhou Wei" w:date="2021-08-24T18:09:00Z">
        <w:r>
          <w:t>6.</w:t>
        </w:r>
        <w:r>
          <w:rPr>
            <w:lang w:eastAsia="zh-CN"/>
          </w:rPr>
          <w:t>12</w:t>
        </w:r>
        <w:r w:rsidRPr="00DF34B9">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_Toc80721739 \h </w:instrText>
        </w:r>
      </w:ins>
      <w:r>
        <w:fldChar w:fldCharType="separate"/>
      </w:r>
      <w:ins w:id="435" w:author="Zhou Wei" w:date="2021-08-24T18:09:00Z">
        <w:r>
          <w:t>60</w:t>
        </w:r>
        <w:r>
          <w:fldChar w:fldCharType="end"/>
        </w:r>
      </w:ins>
    </w:p>
    <w:p w14:paraId="5A70AD03" w14:textId="77777777" w:rsidR="00AC3225" w:rsidRPr="00DF34B9" w:rsidRDefault="00AC3225">
      <w:pPr>
        <w:pStyle w:val="30"/>
        <w:rPr>
          <w:ins w:id="436" w:author="Zhou Wei" w:date="2021-08-24T18:09:00Z"/>
          <w:rFonts w:ascii="Calibri" w:eastAsia="等线" w:hAnsi="Calibri"/>
          <w:kern w:val="2"/>
          <w:sz w:val="21"/>
          <w:szCs w:val="22"/>
          <w:lang w:val="en-US" w:eastAsia="zh-CN"/>
        </w:rPr>
      </w:pPr>
      <w:ins w:id="437" w:author="Zhou Wei" w:date="2021-08-24T18:09:00Z">
        <w:r>
          <w:t>6.</w:t>
        </w:r>
        <w:r>
          <w:rPr>
            <w:lang w:eastAsia="zh-CN"/>
          </w:rPr>
          <w:t>12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_Toc80721740 \h </w:instrText>
        </w:r>
      </w:ins>
      <w:r>
        <w:fldChar w:fldCharType="separate"/>
      </w:r>
      <w:ins w:id="438" w:author="Zhou Wei" w:date="2021-08-24T18:09:00Z">
        <w:r>
          <w:t>60</w:t>
        </w:r>
        <w:r>
          <w:fldChar w:fldCharType="end"/>
        </w:r>
      </w:ins>
    </w:p>
    <w:p w14:paraId="2FAA3212" w14:textId="77777777" w:rsidR="00AC3225" w:rsidRPr="00DF34B9" w:rsidRDefault="00AC3225">
      <w:pPr>
        <w:pStyle w:val="30"/>
        <w:rPr>
          <w:ins w:id="439" w:author="Zhou Wei" w:date="2021-08-24T18:09:00Z"/>
          <w:rFonts w:ascii="Calibri" w:eastAsia="等线" w:hAnsi="Calibri"/>
          <w:kern w:val="2"/>
          <w:sz w:val="21"/>
          <w:szCs w:val="22"/>
          <w:lang w:val="en-US" w:eastAsia="zh-CN"/>
        </w:rPr>
      </w:pPr>
      <w:ins w:id="440" w:author="Zhou Wei" w:date="2021-08-24T18:09:00Z">
        <w:r>
          <w:t>6.</w:t>
        </w:r>
        <w:r>
          <w:rPr>
            <w:lang w:eastAsia="zh-CN"/>
          </w:rPr>
          <w:t>12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_Toc80721741 \h </w:instrText>
        </w:r>
      </w:ins>
      <w:r>
        <w:fldChar w:fldCharType="separate"/>
      </w:r>
      <w:ins w:id="441" w:author="Zhou Wei" w:date="2021-08-24T18:09:00Z">
        <w:r>
          <w:t>60</w:t>
        </w:r>
        <w:r>
          <w:fldChar w:fldCharType="end"/>
        </w:r>
      </w:ins>
    </w:p>
    <w:p w14:paraId="2F4F982F" w14:textId="77777777" w:rsidR="00AC3225" w:rsidRPr="00DF34B9" w:rsidRDefault="00AC3225">
      <w:pPr>
        <w:pStyle w:val="30"/>
        <w:rPr>
          <w:ins w:id="442" w:author="Zhou Wei" w:date="2021-08-24T18:09:00Z"/>
          <w:rFonts w:ascii="Calibri" w:eastAsia="等线" w:hAnsi="Calibri"/>
          <w:kern w:val="2"/>
          <w:sz w:val="21"/>
          <w:szCs w:val="22"/>
          <w:lang w:val="en-US" w:eastAsia="zh-CN"/>
        </w:rPr>
      </w:pPr>
      <w:ins w:id="443" w:author="Zhou Wei" w:date="2021-08-24T18:09:00Z">
        <w:r>
          <w:t>6.</w:t>
        </w:r>
        <w:r>
          <w:rPr>
            <w:lang w:eastAsia="zh-CN"/>
          </w:rPr>
          <w:t>12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_Toc80721742 \h </w:instrText>
        </w:r>
      </w:ins>
      <w:r>
        <w:fldChar w:fldCharType="separate"/>
      </w:r>
      <w:ins w:id="444" w:author="Zhou Wei" w:date="2021-08-24T18:09:00Z">
        <w:r>
          <w:t>62</w:t>
        </w:r>
        <w:r>
          <w:fldChar w:fldCharType="end"/>
        </w:r>
      </w:ins>
    </w:p>
    <w:p w14:paraId="1B8E0D08" w14:textId="77777777" w:rsidR="00AC3225" w:rsidRPr="00DF34B9" w:rsidRDefault="00AC3225">
      <w:pPr>
        <w:pStyle w:val="20"/>
        <w:rPr>
          <w:ins w:id="445" w:author="Zhou Wei" w:date="2021-08-24T18:09:00Z"/>
          <w:rFonts w:ascii="Calibri" w:eastAsia="等线" w:hAnsi="Calibri"/>
          <w:kern w:val="2"/>
          <w:sz w:val="21"/>
          <w:szCs w:val="22"/>
          <w:lang w:val="en-US" w:eastAsia="zh-CN"/>
        </w:rPr>
      </w:pPr>
      <w:ins w:id="446" w:author="Zhou Wei" w:date="2021-08-24T18:09:00Z">
        <w:r>
          <w:t>6.</w:t>
        </w:r>
        <w:r>
          <w:rPr>
            <w:lang w:eastAsia="zh-CN"/>
          </w:rPr>
          <w:t>13</w:t>
        </w:r>
        <w:r w:rsidRPr="00DF34B9">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_Toc80721743 \h </w:instrText>
        </w:r>
      </w:ins>
      <w:r>
        <w:fldChar w:fldCharType="separate"/>
      </w:r>
      <w:ins w:id="447" w:author="Zhou Wei" w:date="2021-08-24T18:09:00Z">
        <w:r>
          <w:t>62</w:t>
        </w:r>
        <w:r>
          <w:fldChar w:fldCharType="end"/>
        </w:r>
      </w:ins>
    </w:p>
    <w:p w14:paraId="3396AA19" w14:textId="77777777" w:rsidR="00AC3225" w:rsidRPr="00DF34B9" w:rsidRDefault="00AC3225">
      <w:pPr>
        <w:pStyle w:val="30"/>
        <w:rPr>
          <w:ins w:id="448" w:author="Zhou Wei" w:date="2021-08-24T18:09:00Z"/>
          <w:rFonts w:ascii="Calibri" w:eastAsia="等线" w:hAnsi="Calibri"/>
          <w:kern w:val="2"/>
          <w:sz w:val="21"/>
          <w:szCs w:val="22"/>
          <w:lang w:val="en-US" w:eastAsia="zh-CN"/>
        </w:rPr>
      </w:pPr>
      <w:ins w:id="449" w:author="Zhou Wei" w:date="2021-08-24T18:09:00Z">
        <w:r>
          <w:t>6.</w:t>
        </w:r>
        <w:r>
          <w:rPr>
            <w:lang w:eastAsia="zh-CN"/>
          </w:rPr>
          <w:t>13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_Toc80721744 \h </w:instrText>
        </w:r>
      </w:ins>
      <w:r>
        <w:fldChar w:fldCharType="separate"/>
      </w:r>
      <w:ins w:id="450" w:author="Zhou Wei" w:date="2021-08-24T18:09:00Z">
        <w:r>
          <w:t>62</w:t>
        </w:r>
        <w:r>
          <w:fldChar w:fldCharType="end"/>
        </w:r>
      </w:ins>
    </w:p>
    <w:p w14:paraId="360851C8" w14:textId="77777777" w:rsidR="00AC3225" w:rsidRPr="00DF34B9" w:rsidRDefault="00AC3225">
      <w:pPr>
        <w:pStyle w:val="30"/>
        <w:rPr>
          <w:ins w:id="451" w:author="Zhou Wei" w:date="2021-08-24T18:09:00Z"/>
          <w:rFonts w:ascii="Calibri" w:eastAsia="等线" w:hAnsi="Calibri"/>
          <w:kern w:val="2"/>
          <w:sz w:val="21"/>
          <w:szCs w:val="22"/>
          <w:lang w:val="en-US" w:eastAsia="zh-CN"/>
        </w:rPr>
      </w:pPr>
      <w:ins w:id="452" w:author="Zhou Wei" w:date="2021-08-24T18:09:00Z">
        <w:r>
          <w:t>6.</w:t>
        </w:r>
        <w:r>
          <w:rPr>
            <w:lang w:eastAsia="zh-CN"/>
          </w:rPr>
          <w:t>13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_Toc80721745 \h </w:instrText>
        </w:r>
      </w:ins>
      <w:r>
        <w:fldChar w:fldCharType="separate"/>
      </w:r>
      <w:ins w:id="453" w:author="Zhou Wei" w:date="2021-08-24T18:09:00Z">
        <w:r>
          <w:t>63</w:t>
        </w:r>
        <w:r>
          <w:fldChar w:fldCharType="end"/>
        </w:r>
      </w:ins>
    </w:p>
    <w:p w14:paraId="7836312E" w14:textId="77777777" w:rsidR="00AC3225" w:rsidRPr="00DF34B9" w:rsidRDefault="00AC3225">
      <w:pPr>
        <w:pStyle w:val="40"/>
        <w:rPr>
          <w:ins w:id="454" w:author="Zhou Wei" w:date="2021-08-24T18:09:00Z"/>
          <w:rFonts w:ascii="Calibri" w:eastAsia="等线" w:hAnsi="Calibri"/>
          <w:kern w:val="2"/>
          <w:sz w:val="21"/>
          <w:szCs w:val="22"/>
          <w:lang w:val="en-US" w:eastAsia="zh-CN"/>
        </w:rPr>
      </w:pPr>
      <w:ins w:id="455" w:author="Zhou Wei" w:date="2021-08-24T18:09:00Z">
        <w:r>
          <w:rPr>
            <w:lang w:eastAsia="ko-KR"/>
          </w:rPr>
          <w:t>6.</w:t>
        </w:r>
        <w:r>
          <w:rPr>
            <w:lang w:eastAsia="zh-CN"/>
          </w:rPr>
          <w:t>13</w:t>
        </w:r>
        <w:r>
          <w:rPr>
            <w:lang w:eastAsia="ko-KR"/>
          </w:rPr>
          <w:t>.2.1</w:t>
        </w:r>
        <w:r w:rsidRPr="00DF34B9">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_Toc80721746 \h </w:instrText>
        </w:r>
      </w:ins>
      <w:r>
        <w:fldChar w:fldCharType="separate"/>
      </w:r>
      <w:ins w:id="456" w:author="Zhou Wei" w:date="2021-08-24T18:09:00Z">
        <w:r>
          <w:t>63</w:t>
        </w:r>
        <w:r>
          <w:fldChar w:fldCharType="end"/>
        </w:r>
      </w:ins>
    </w:p>
    <w:p w14:paraId="5209B582" w14:textId="77777777" w:rsidR="00AC3225" w:rsidRPr="00DF34B9" w:rsidRDefault="00AC3225">
      <w:pPr>
        <w:pStyle w:val="40"/>
        <w:rPr>
          <w:ins w:id="457" w:author="Zhou Wei" w:date="2021-08-24T18:09:00Z"/>
          <w:rFonts w:ascii="Calibri" w:eastAsia="等线" w:hAnsi="Calibri"/>
          <w:kern w:val="2"/>
          <w:sz w:val="21"/>
          <w:szCs w:val="22"/>
          <w:lang w:val="en-US" w:eastAsia="zh-CN"/>
        </w:rPr>
      </w:pPr>
      <w:ins w:id="458" w:author="Zhou Wei" w:date="2021-08-24T18:09:00Z">
        <w:r w:rsidRPr="00B92E26">
          <w:rPr>
            <w:rFonts w:eastAsia="Malgun Gothic"/>
            <w:lang w:eastAsia="ko-KR"/>
          </w:rPr>
          <w:t>6.</w:t>
        </w:r>
        <w:r w:rsidRPr="00B92E26">
          <w:rPr>
            <w:rFonts w:eastAsia="Malgun Gothic"/>
            <w:lang w:eastAsia="zh-CN"/>
          </w:rPr>
          <w:t>13</w:t>
        </w:r>
        <w:r w:rsidRPr="00B92E26">
          <w:rPr>
            <w:rFonts w:eastAsia="Malgun Gothic"/>
            <w:lang w:eastAsia="ko-KR"/>
          </w:rPr>
          <w:t>.2.2</w:t>
        </w:r>
        <w:r w:rsidRPr="00DF34B9">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_Toc80721747 \h </w:instrText>
        </w:r>
      </w:ins>
      <w:r>
        <w:fldChar w:fldCharType="separate"/>
      </w:r>
      <w:ins w:id="459" w:author="Zhou Wei" w:date="2021-08-24T18:09:00Z">
        <w:r>
          <w:t>65</w:t>
        </w:r>
        <w:r>
          <w:fldChar w:fldCharType="end"/>
        </w:r>
      </w:ins>
    </w:p>
    <w:p w14:paraId="5985298C" w14:textId="77777777" w:rsidR="00AC3225" w:rsidRPr="00DF34B9" w:rsidRDefault="00AC3225">
      <w:pPr>
        <w:pStyle w:val="30"/>
        <w:rPr>
          <w:ins w:id="460" w:author="Zhou Wei" w:date="2021-08-24T18:09:00Z"/>
          <w:rFonts w:ascii="Calibri" w:eastAsia="等线" w:hAnsi="Calibri"/>
          <w:kern w:val="2"/>
          <w:sz w:val="21"/>
          <w:szCs w:val="22"/>
          <w:lang w:val="en-US" w:eastAsia="zh-CN"/>
        </w:rPr>
      </w:pPr>
      <w:ins w:id="461" w:author="Zhou Wei" w:date="2021-08-24T18:09:00Z">
        <w:r w:rsidRPr="00B92E26">
          <w:rPr>
            <w:lang w:val="en-US"/>
          </w:rPr>
          <w:t>6.</w:t>
        </w:r>
        <w:r w:rsidRPr="00B92E26">
          <w:rPr>
            <w:lang w:val="en-US" w:eastAsia="zh-CN"/>
          </w:rPr>
          <w:t>13</w:t>
        </w:r>
        <w:r w:rsidRPr="00B92E26">
          <w:rPr>
            <w:lang w:val="en-US"/>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_Toc80721748 \h </w:instrText>
        </w:r>
      </w:ins>
      <w:r>
        <w:fldChar w:fldCharType="separate"/>
      </w:r>
      <w:ins w:id="462" w:author="Zhou Wei" w:date="2021-08-24T18:09:00Z">
        <w:r>
          <w:t>66</w:t>
        </w:r>
        <w:r>
          <w:fldChar w:fldCharType="end"/>
        </w:r>
      </w:ins>
    </w:p>
    <w:p w14:paraId="6497BA39" w14:textId="77777777" w:rsidR="00AC3225" w:rsidRPr="00DF34B9" w:rsidRDefault="00AC3225">
      <w:pPr>
        <w:pStyle w:val="20"/>
        <w:rPr>
          <w:ins w:id="463" w:author="Zhou Wei" w:date="2021-08-24T18:09:00Z"/>
          <w:rFonts w:ascii="Calibri" w:eastAsia="等线" w:hAnsi="Calibri"/>
          <w:kern w:val="2"/>
          <w:sz w:val="21"/>
          <w:szCs w:val="22"/>
          <w:lang w:val="en-US" w:eastAsia="zh-CN"/>
        </w:rPr>
      </w:pPr>
      <w:ins w:id="464" w:author="Zhou Wei" w:date="2021-08-24T18:09:00Z">
        <w:r>
          <w:t>6.</w:t>
        </w:r>
        <w:r>
          <w:rPr>
            <w:lang w:eastAsia="zh-CN"/>
          </w:rPr>
          <w:t>14</w:t>
        </w:r>
        <w:r w:rsidRPr="00DF34B9">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_Toc80721749 \h </w:instrText>
        </w:r>
      </w:ins>
      <w:r>
        <w:fldChar w:fldCharType="separate"/>
      </w:r>
      <w:ins w:id="465" w:author="Zhou Wei" w:date="2021-08-24T18:09:00Z">
        <w:r>
          <w:t>67</w:t>
        </w:r>
        <w:r>
          <w:fldChar w:fldCharType="end"/>
        </w:r>
      </w:ins>
    </w:p>
    <w:p w14:paraId="2BCFF8CC" w14:textId="77777777" w:rsidR="00AC3225" w:rsidRPr="00DF34B9" w:rsidRDefault="00AC3225">
      <w:pPr>
        <w:pStyle w:val="30"/>
        <w:rPr>
          <w:ins w:id="466" w:author="Zhou Wei" w:date="2021-08-24T18:09:00Z"/>
          <w:rFonts w:ascii="Calibri" w:eastAsia="等线" w:hAnsi="Calibri"/>
          <w:kern w:val="2"/>
          <w:sz w:val="21"/>
          <w:szCs w:val="22"/>
          <w:lang w:val="en-US" w:eastAsia="zh-CN"/>
        </w:rPr>
      </w:pPr>
      <w:ins w:id="467" w:author="Zhou Wei" w:date="2021-08-24T18:09:00Z">
        <w:r>
          <w:t>6.</w:t>
        </w:r>
        <w:r>
          <w:rPr>
            <w:lang w:eastAsia="zh-CN"/>
          </w:rPr>
          <w:t>14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_Toc80721750 \h </w:instrText>
        </w:r>
      </w:ins>
      <w:r>
        <w:fldChar w:fldCharType="separate"/>
      </w:r>
      <w:ins w:id="468" w:author="Zhou Wei" w:date="2021-08-24T18:09:00Z">
        <w:r>
          <w:t>67</w:t>
        </w:r>
        <w:r>
          <w:fldChar w:fldCharType="end"/>
        </w:r>
      </w:ins>
    </w:p>
    <w:p w14:paraId="648866A6" w14:textId="77777777" w:rsidR="00AC3225" w:rsidRPr="00DF34B9" w:rsidRDefault="00AC3225">
      <w:pPr>
        <w:pStyle w:val="30"/>
        <w:rPr>
          <w:ins w:id="469" w:author="Zhou Wei" w:date="2021-08-24T18:09:00Z"/>
          <w:rFonts w:ascii="Calibri" w:eastAsia="等线" w:hAnsi="Calibri"/>
          <w:kern w:val="2"/>
          <w:sz w:val="21"/>
          <w:szCs w:val="22"/>
          <w:lang w:val="en-US" w:eastAsia="zh-CN"/>
        </w:rPr>
      </w:pPr>
      <w:ins w:id="470" w:author="Zhou Wei" w:date="2021-08-24T18:09:00Z">
        <w:r>
          <w:t>6.</w:t>
        </w:r>
        <w:r>
          <w:rPr>
            <w:lang w:eastAsia="zh-CN"/>
          </w:rPr>
          <w:t>14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_Toc80721751 \h </w:instrText>
        </w:r>
      </w:ins>
      <w:r>
        <w:fldChar w:fldCharType="separate"/>
      </w:r>
      <w:ins w:id="471" w:author="Zhou Wei" w:date="2021-08-24T18:09:00Z">
        <w:r>
          <w:t>67</w:t>
        </w:r>
        <w:r>
          <w:fldChar w:fldCharType="end"/>
        </w:r>
      </w:ins>
    </w:p>
    <w:p w14:paraId="5FD6E584" w14:textId="77777777" w:rsidR="00AC3225" w:rsidRPr="00DF34B9" w:rsidRDefault="00AC3225">
      <w:pPr>
        <w:pStyle w:val="30"/>
        <w:rPr>
          <w:ins w:id="472" w:author="Zhou Wei" w:date="2021-08-24T18:09:00Z"/>
          <w:rFonts w:ascii="Calibri" w:eastAsia="等线" w:hAnsi="Calibri"/>
          <w:kern w:val="2"/>
          <w:sz w:val="21"/>
          <w:szCs w:val="22"/>
          <w:lang w:val="en-US" w:eastAsia="zh-CN"/>
        </w:rPr>
      </w:pPr>
      <w:ins w:id="473" w:author="Zhou Wei" w:date="2021-08-24T18:09:00Z">
        <w:r>
          <w:t>6.</w:t>
        </w:r>
        <w:r>
          <w:rPr>
            <w:lang w:eastAsia="zh-CN"/>
          </w:rPr>
          <w:t>14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_Toc80721752 \h </w:instrText>
        </w:r>
      </w:ins>
      <w:r>
        <w:fldChar w:fldCharType="separate"/>
      </w:r>
      <w:ins w:id="474" w:author="Zhou Wei" w:date="2021-08-24T18:09:00Z">
        <w:r>
          <w:t>68</w:t>
        </w:r>
        <w:r>
          <w:fldChar w:fldCharType="end"/>
        </w:r>
      </w:ins>
    </w:p>
    <w:p w14:paraId="522FD26B" w14:textId="77777777" w:rsidR="00AC3225" w:rsidRPr="00DF34B9" w:rsidRDefault="00AC3225">
      <w:pPr>
        <w:pStyle w:val="20"/>
        <w:rPr>
          <w:ins w:id="475" w:author="Zhou Wei" w:date="2021-08-24T18:09:00Z"/>
          <w:rFonts w:ascii="Calibri" w:eastAsia="等线" w:hAnsi="Calibri"/>
          <w:kern w:val="2"/>
          <w:sz w:val="21"/>
          <w:szCs w:val="22"/>
          <w:lang w:val="en-US" w:eastAsia="zh-CN"/>
        </w:rPr>
      </w:pPr>
      <w:ins w:id="476" w:author="Zhou Wei" w:date="2021-08-24T18:09:00Z">
        <w:r>
          <w:t>6.</w:t>
        </w:r>
        <w:r>
          <w:rPr>
            <w:lang w:eastAsia="zh-CN"/>
          </w:rPr>
          <w:t>15</w:t>
        </w:r>
        <w:r w:rsidRPr="00DF34B9">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_Toc80721753 \h </w:instrText>
        </w:r>
      </w:ins>
      <w:r>
        <w:fldChar w:fldCharType="separate"/>
      </w:r>
      <w:ins w:id="477" w:author="Zhou Wei" w:date="2021-08-24T18:09:00Z">
        <w:r>
          <w:t>68</w:t>
        </w:r>
        <w:r>
          <w:fldChar w:fldCharType="end"/>
        </w:r>
      </w:ins>
    </w:p>
    <w:p w14:paraId="0FA82811" w14:textId="77777777" w:rsidR="00AC3225" w:rsidRPr="00DF34B9" w:rsidRDefault="00AC3225">
      <w:pPr>
        <w:pStyle w:val="30"/>
        <w:rPr>
          <w:ins w:id="478" w:author="Zhou Wei" w:date="2021-08-24T18:09:00Z"/>
          <w:rFonts w:ascii="Calibri" w:eastAsia="等线" w:hAnsi="Calibri"/>
          <w:kern w:val="2"/>
          <w:sz w:val="21"/>
          <w:szCs w:val="22"/>
          <w:lang w:val="en-US" w:eastAsia="zh-CN"/>
        </w:rPr>
      </w:pPr>
      <w:ins w:id="479" w:author="Zhou Wei" w:date="2021-08-24T18:09:00Z">
        <w:r>
          <w:t>6.</w:t>
        </w:r>
        <w:r>
          <w:rPr>
            <w:lang w:eastAsia="zh-CN"/>
          </w:rPr>
          <w:t>15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_Toc80721754 \h </w:instrText>
        </w:r>
      </w:ins>
      <w:r>
        <w:fldChar w:fldCharType="separate"/>
      </w:r>
      <w:ins w:id="480" w:author="Zhou Wei" w:date="2021-08-24T18:09:00Z">
        <w:r>
          <w:t>68</w:t>
        </w:r>
        <w:r>
          <w:fldChar w:fldCharType="end"/>
        </w:r>
      </w:ins>
    </w:p>
    <w:p w14:paraId="4115DBCF" w14:textId="77777777" w:rsidR="00AC3225" w:rsidRPr="00DF34B9" w:rsidRDefault="00AC3225">
      <w:pPr>
        <w:pStyle w:val="30"/>
        <w:rPr>
          <w:ins w:id="481" w:author="Zhou Wei" w:date="2021-08-24T18:09:00Z"/>
          <w:rFonts w:ascii="Calibri" w:eastAsia="等线" w:hAnsi="Calibri"/>
          <w:kern w:val="2"/>
          <w:sz w:val="21"/>
          <w:szCs w:val="22"/>
          <w:lang w:val="en-US" w:eastAsia="zh-CN"/>
        </w:rPr>
      </w:pPr>
      <w:ins w:id="482" w:author="Zhou Wei" w:date="2021-08-24T18:09:00Z">
        <w:r>
          <w:t>6.</w:t>
        </w:r>
        <w:r>
          <w:rPr>
            <w:lang w:eastAsia="zh-CN"/>
          </w:rPr>
          <w:t>15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_Toc80721755 \h </w:instrText>
        </w:r>
      </w:ins>
      <w:r>
        <w:fldChar w:fldCharType="separate"/>
      </w:r>
      <w:ins w:id="483" w:author="Zhou Wei" w:date="2021-08-24T18:09:00Z">
        <w:r>
          <w:t>69</w:t>
        </w:r>
        <w:r>
          <w:fldChar w:fldCharType="end"/>
        </w:r>
      </w:ins>
    </w:p>
    <w:p w14:paraId="7E9E608C" w14:textId="77777777" w:rsidR="00AC3225" w:rsidRPr="00DF34B9" w:rsidRDefault="00AC3225">
      <w:pPr>
        <w:pStyle w:val="40"/>
        <w:rPr>
          <w:ins w:id="484" w:author="Zhou Wei" w:date="2021-08-24T18:09:00Z"/>
          <w:rFonts w:ascii="Calibri" w:eastAsia="等线" w:hAnsi="Calibri"/>
          <w:kern w:val="2"/>
          <w:sz w:val="21"/>
          <w:szCs w:val="22"/>
          <w:lang w:val="en-US" w:eastAsia="zh-CN"/>
        </w:rPr>
      </w:pPr>
      <w:ins w:id="485" w:author="Zhou Wei" w:date="2021-08-24T18:09:00Z">
        <w:r>
          <w:t>6.15.2.1</w:t>
        </w:r>
        <w:r w:rsidRPr="00DF34B9">
          <w:rPr>
            <w:rFonts w:ascii="Calibri" w:eastAsia="等线" w:hAnsi="Calibri"/>
            <w:kern w:val="2"/>
            <w:sz w:val="21"/>
            <w:szCs w:val="22"/>
            <w:lang w:val="en-US" w:eastAsia="zh-CN"/>
          </w:rPr>
          <w:tab/>
        </w:r>
        <w:r>
          <w:t>Procedure</w:t>
        </w:r>
        <w:r>
          <w:tab/>
        </w:r>
        <w:r>
          <w:fldChar w:fldCharType="begin"/>
        </w:r>
        <w:r>
          <w:instrText xml:space="preserve"> PAGEREF _Toc80721756 \h </w:instrText>
        </w:r>
      </w:ins>
      <w:r>
        <w:fldChar w:fldCharType="separate"/>
      </w:r>
      <w:ins w:id="486" w:author="Zhou Wei" w:date="2021-08-24T18:09:00Z">
        <w:r>
          <w:t>69</w:t>
        </w:r>
        <w:r>
          <w:fldChar w:fldCharType="end"/>
        </w:r>
      </w:ins>
    </w:p>
    <w:p w14:paraId="1CEADE96" w14:textId="77777777" w:rsidR="00AC3225" w:rsidRPr="00DF34B9" w:rsidRDefault="00AC3225">
      <w:pPr>
        <w:pStyle w:val="40"/>
        <w:rPr>
          <w:ins w:id="487" w:author="Zhou Wei" w:date="2021-08-24T18:09:00Z"/>
          <w:rFonts w:ascii="Calibri" w:eastAsia="等线" w:hAnsi="Calibri"/>
          <w:kern w:val="2"/>
          <w:sz w:val="21"/>
          <w:szCs w:val="22"/>
          <w:lang w:val="en-US" w:eastAsia="zh-CN"/>
        </w:rPr>
      </w:pPr>
      <w:ins w:id="488" w:author="Zhou Wei" w:date="2021-08-24T18:09:00Z">
        <w:r>
          <w:t>6.15.2.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_Toc80721757 \h </w:instrText>
        </w:r>
      </w:ins>
      <w:r>
        <w:fldChar w:fldCharType="separate"/>
      </w:r>
      <w:ins w:id="489" w:author="Zhou Wei" w:date="2021-08-24T18:09:00Z">
        <w:r>
          <w:t>70</w:t>
        </w:r>
        <w:r>
          <w:fldChar w:fldCharType="end"/>
        </w:r>
      </w:ins>
    </w:p>
    <w:p w14:paraId="7969E067" w14:textId="77777777" w:rsidR="00AC3225" w:rsidRPr="00DF34B9" w:rsidRDefault="00AC3225">
      <w:pPr>
        <w:pStyle w:val="30"/>
        <w:rPr>
          <w:ins w:id="490" w:author="Zhou Wei" w:date="2021-08-24T18:09:00Z"/>
          <w:rFonts w:ascii="Calibri" w:eastAsia="等线" w:hAnsi="Calibri"/>
          <w:kern w:val="2"/>
          <w:sz w:val="21"/>
          <w:szCs w:val="22"/>
          <w:lang w:val="en-US" w:eastAsia="zh-CN"/>
        </w:rPr>
      </w:pPr>
      <w:ins w:id="491" w:author="Zhou Wei" w:date="2021-08-24T18:09:00Z">
        <w:r>
          <w:rPr>
            <w:lang w:eastAsia="zh-CN"/>
          </w:rPr>
          <w:t>6.15</w:t>
        </w:r>
        <w:r>
          <w:t>.3</w:t>
        </w:r>
        <w:r w:rsidRPr="00DF34B9">
          <w:rPr>
            <w:rFonts w:ascii="Calibri" w:eastAsia="等线" w:hAnsi="Calibri"/>
            <w:kern w:val="2"/>
            <w:sz w:val="21"/>
            <w:szCs w:val="22"/>
            <w:lang w:val="en-US" w:eastAsia="zh-CN"/>
          </w:rPr>
          <w:tab/>
        </w:r>
        <w:r>
          <w:t>Solution Evaluation</w:t>
        </w:r>
        <w:r>
          <w:tab/>
        </w:r>
        <w:r>
          <w:fldChar w:fldCharType="begin"/>
        </w:r>
        <w:r>
          <w:instrText xml:space="preserve"> PAGEREF _Toc80721758 \h </w:instrText>
        </w:r>
      </w:ins>
      <w:r>
        <w:fldChar w:fldCharType="separate"/>
      </w:r>
      <w:ins w:id="492" w:author="Zhou Wei" w:date="2021-08-24T18:09:00Z">
        <w:r>
          <w:t>71</w:t>
        </w:r>
        <w:r>
          <w:fldChar w:fldCharType="end"/>
        </w:r>
      </w:ins>
    </w:p>
    <w:p w14:paraId="6DD2CD4C" w14:textId="77777777" w:rsidR="00AC3225" w:rsidRPr="00DF34B9" w:rsidRDefault="00AC3225">
      <w:pPr>
        <w:pStyle w:val="20"/>
        <w:rPr>
          <w:ins w:id="493" w:author="Zhou Wei" w:date="2021-08-24T18:09:00Z"/>
          <w:rFonts w:ascii="Calibri" w:eastAsia="等线" w:hAnsi="Calibri"/>
          <w:kern w:val="2"/>
          <w:sz w:val="21"/>
          <w:szCs w:val="22"/>
          <w:lang w:val="en-US" w:eastAsia="zh-CN"/>
        </w:rPr>
      </w:pPr>
      <w:ins w:id="494" w:author="Zhou Wei" w:date="2021-08-24T18:09:00Z">
        <w:r w:rsidRPr="00B92E26">
          <w:rPr>
            <w:rFonts w:eastAsia="等线"/>
            <w:lang w:eastAsia="zh-CN"/>
          </w:rPr>
          <w:t>6.16</w:t>
        </w:r>
        <w:r w:rsidRPr="00DF34B9">
          <w:rPr>
            <w:rFonts w:ascii="Calibri" w:eastAsia="等线" w:hAnsi="Calibri"/>
            <w:kern w:val="2"/>
            <w:sz w:val="21"/>
            <w:szCs w:val="22"/>
            <w:lang w:val="en-US" w:eastAsia="zh-CN"/>
          </w:rPr>
          <w:tab/>
        </w:r>
        <w:r w:rsidRPr="00B92E26">
          <w:rPr>
            <w:rFonts w:eastAsia="等线"/>
          </w:rPr>
          <w:t>Solution #</w:t>
        </w:r>
        <w:r w:rsidRPr="00B92E26">
          <w:rPr>
            <w:rFonts w:eastAsia="等线"/>
            <w:lang w:eastAsia="zh-CN"/>
          </w:rPr>
          <w:t>16</w:t>
        </w:r>
        <w:r w:rsidRPr="00B92E26">
          <w:rPr>
            <w:rFonts w:eastAsia="等线"/>
          </w:rPr>
          <w:t xml:space="preserve">: </w:t>
        </w:r>
        <w:r w:rsidRPr="00B92E26">
          <w:rPr>
            <w:rFonts w:eastAsia="等线"/>
            <w:lang w:eastAsia="zh-CN"/>
          </w:rPr>
          <w:t xml:space="preserve">Security establishment procedures </w:t>
        </w:r>
        <w:r w:rsidRPr="00B92E26">
          <w:rPr>
            <w:rFonts w:eastAsia="等线"/>
          </w:rPr>
          <w:t>between two UE</w:t>
        </w:r>
        <w:r w:rsidRPr="00B92E26">
          <w:rPr>
            <w:rFonts w:eastAsia="等线"/>
            <w:lang w:eastAsia="zh-CN"/>
          </w:rPr>
          <w:t>s</w:t>
        </w:r>
        <w:r w:rsidRPr="00B92E26">
          <w:rPr>
            <w:rFonts w:eastAsia="等线"/>
          </w:rPr>
          <w:t xml:space="preserve"> in the UE-to-UE relay scenario</w:t>
        </w:r>
        <w:r>
          <w:tab/>
        </w:r>
        <w:r>
          <w:fldChar w:fldCharType="begin"/>
        </w:r>
        <w:r>
          <w:instrText xml:space="preserve"> PAGEREF _Toc80721759 \h </w:instrText>
        </w:r>
      </w:ins>
      <w:r>
        <w:fldChar w:fldCharType="separate"/>
      </w:r>
      <w:ins w:id="495" w:author="Zhou Wei" w:date="2021-08-24T18:09:00Z">
        <w:r>
          <w:t>71</w:t>
        </w:r>
        <w:r>
          <w:fldChar w:fldCharType="end"/>
        </w:r>
      </w:ins>
    </w:p>
    <w:p w14:paraId="4B1ABC71" w14:textId="77777777" w:rsidR="00AC3225" w:rsidRPr="00DF34B9" w:rsidRDefault="00AC3225">
      <w:pPr>
        <w:pStyle w:val="30"/>
        <w:rPr>
          <w:ins w:id="496" w:author="Zhou Wei" w:date="2021-08-24T18:09:00Z"/>
          <w:rFonts w:ascii="Calibri" w:eastAsia="等线" w:hAnsi="Calibri"/>
          <w:kern w:val="2"/>
          <w:sz w:val="21"/>
          <w:szCs w:val="22"/>
          <w:lang w:val="en-US" w:eastAsia="zh-CN"/>
        </w:rPr>
      </w:pPr>
      <w:ins w:id="497" w:author="Zhou Wei" w:date="2021-08-24T18:09:00Z">
        <w:r w:rsidRPr="00B92E26">
          <w:rPr>
            <w:rFonts w:eastAsia="等线"/>
            <w:lang w:eastAsia="zh-CN"/>
          </w:rPr>
          <w:t>6.16.1</w:t>
        </w:r>
        <w:r w:rsidRPr="00DF34B9">
          <w:rPr>
            <w:rFonts w:ascii="Calibri" w:eastAsia="等线" w:hAnsi="Calibri"/>
            <w:kern w:val="2"/>
            <w:sz w:val="21"/>
            <w:szCs w:val="22"/>
            <w:lang w:val="en-US" w:eastAsia="zh-CN"/>
          </w:rPr>
          <w:tab/>
        </w:r>
        <w:r w:rsidRPr="00B92E26">
          <w:rPr>
            <w:rFonts w:eastAsia="等线"/>
            <w:lang w:eastAsia="zh-CN"/>
          </w:rPr>
          <w:t>Introduction</w:t>
        </w:r>
        <w:r>
          <w:tab/>
        </w:r>
        <w:r>
          <w:fldChar w:fldCharType="begin"/>
        </w:r>
        <w:r>
          <w:instrText xml:space="preserve"> PAGEREF _Toc80721760 \h </w:instrText>
        </w:r>
      </w:ins>
      <w:r>
        <w:fldChar w:fldCharType="separate"/>
      </w:r>
      <w:ins w:id="498" w:author="Zhou Wei" w:date="2021-08-24T18:09:00Z">
        <w:r>
          <w:t>71</w:t>
        </w:r>
        <w:r>
          <w:fldChar w:fldCharType="end"/>
        </w:r>
      </w:ins>
    </w:p>
    <w:p w14:paraId="5BBC212D" w14:textId="77777777" w:rsidR="00AC3225" w:rsidRPr="00DF34B9" w:rsidRDefault="00AC3225">
      <w:pPr>
        <w:pStyle w:val="30"/>
        <w:rPr>
          <w:ins w:id="499" w:author="Zhou Wei" w:date="2021-08-24T18:09:00Z"/>
          <w:rFonts w:ascii="Calibri" w:eastAsia="等线" w:hAnsi="Calibri"/>
          <w:kern w:val="2"/>
          <w:sz w:val="21"/>
          <w:szCs w:val="22"/>
          <w:lang w:val="en-US" w:eastAsia="zh-CN"/>
        </w:rPr>
      </w:pPr>
      <w:ins w:id="500" w:author="Zhou Wei" w:date="2021-08-24T18:09:00Z">
        <w:r w:rsidRPr="00B92E26">
          <w:rPr>
            <w:rFonts w:eastAsia="等线"/>
            <w:lang w:eastAsia="zh-CN"/>
          </w:rPr>
          <w:t>6.16.2</w:t>
        </w:r>
        <w:r w:rsidRPr="00DF34B9">
          <w:rPr>
            <w:rFonts w:ascii="Calibri" w:eastAsia="等线" w:hAnsi="Calibri"/>
            <w:kern w:val="2"/>
            <w:sz w:val="21"/>
            <w:szCs w:val="22"/>
            <w:lang w:val="en-US" w:eastAsia="zh-CN"/>
          </w:rPr>
          <w:tab/>
        </w:r>
        <w:r w:rsidRPr="00B92E26">
          <w:rPr>
            <w:rFonts w:eastAsia="等线"/>
            <w:lang w:eastAsia="zh-CN"/>
          </w:rPr>
          <w:t>Solution details</w:t>
        </w:r>
        <w:r>
          <w:tab/>
        </w:r>
        <w:r>
          <w:fldChar w:fldCharType="begin"/>
        </w:r>
        <w:r>
          <w:instrText xml:space="preserve"> PAGEREF _Toc80721761 \h </w:instrText>
        </w:r>
      </w:ins>
      <w:r>
        <w:fldChar w:fldCharType="separate"/>
      </w:r>
      <w:ins w:id="501" w:author="Zhou Wei" w:date="2021-08-24T18:09:00Z">
        <w:r>
          <w:t>71</w:t>
        </w:r>
        <w:r>
          <w:fldChar w:fldCharType="end"/>
        </w:r>
      </w:ins>
    </w:p>
    <w:p w14:paraId="5B51AB4A" w14:textId="77777777" w:rsidR="00AC3225" w:rsidRPr="00DF34B9" w:rsidRDefault="00AC3225">
      <w:pPr>
        <w:pStyle w:val="30"/>
        <w:rPr>
          <w:ins w:id="502" w:author="Zhou Wei" w:date="2021-08-24T18:09:00Z"/>
          <w:rFonts w:ascii="Calibri" w:eastAsia="等线" w:hAnsi="Calibri"/>
          <w:kern w:val="2"/>
          <w:sz w:val="21"/>
          <w:szCs w:val="22"/>
          <w:lang w:val="en-US" w:eastAsia="zh-CN"/>
        </w:rPr>
      </w:pPr>
      <w:ins w:id="503" w:author="Zhou Wei" w:date="2021-08-24T18:09:00Z">
        <w:r w:rsidRPr="00B92E26">
          <w:rPr>
            <w:rFonts w:eastAsia="等线"/>
            <w:lang w:eastAsia="zh-CN"/>
          </w:rPr>
          <w:t>6.16.3</w:t>
        </w:r>
        <w:r w:rsidRPr="00DF34B9">
          <w:rPr>
            <w:rFonts w:ascii="Calibri" w:eastAsia="等线" w:hAnsi="Calibri"/>
            <w:kern w:val="2"/>
            <w:sz w:val="21"/>
            <w:szCs w:val="22"/>
            <w:lang w:val="en-US" w:eastAsia="zh-CN"/>
          </w:rPr>
          <w:tab/>
        </w:r>
        <w:r w:rsidRPr="00B92E26">
          <w:rPr>
            <w:rFonts w:eastAsia="等线"/>
            <w:lang w:eastAsia="zh-CN"/>
          </w:rPr>
          <w:t>Evaluation</w:t>
        </w:r>
        <w:r>
          <w:tab/>
        </w:r>
        <w:r>
          <w:fldChar w:fldCharType="begin"/>
        </w:r>
        <w:r>
          <w:instrText xml:space="preserve"> PAGEREF _Toc80721762 \h </w:instrText>
        </w:r>
      </w:ins>
      <w:r>
        <w:fldChar w:fldCharType="separate"/>
      </w:r>
      <w:ins w:id="504" w:author="Zhou Wei" w:date="2021-08-24T18:09:00Z">
        <w:r>
          <w:t>72</w:t>
        </w:r>
        <w:r>
          <w:fldChar w:fldCharType="end"/>
        </w:r>
      </w:ins>
    </w:p>
    <w:p w14:paraId="67251DF5" w14:textId="77777777" w:rsidR="00AC3225" w:rsidRPr="00DF34B9" w:rsidRDefault="00AC3225">
      <w:pPr>
        <w:pStyle w:val="20"/>
        <w:rPr>
          <w:ins w:id="505" w:author="Zhou Wei" w:date="2021-08-24T18:09:00Z"/>
          <w:rFonts w:ascii="Calibri" w:eastAsia="等线" w:hAnsi="Calibri"/>
          <w:kern w:val="2"/>
          <w:sz w:val="21"/>
          <w:szCs w:val="22"/>
          <w:lang w:val="en-US" w:eastAsia="zh-CN"/>
        </w:rPr>
      </w:pPr>
      <w:ins w:id="506" w:author="Zhou Wei" w:date="2021-08-24T18:09:00Z">
        <w:r>
          <w:rPr>
            <w:lang w:eastAsia="zh-CN"/>
          </w:rPr>
          <w:t>6.</w:t>
        </w:r>
        <w:r w:rsidRPr="00B92E26">
          <w:rPr>
            <w:lang w:val="en-US" w:eastAsia="zh-CN"/>
          </w:rPr>
          <w:t>18</w:t>
        </w:r>
        <w:r w:rsidRPr="00DF34B9">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_Toc80721763 \h </w:instrText>
        </w:r>
      </w:ins>
      <w:r>
        <w:fldChar w:fldCharType="separate"/>
      </w:r>
      <w:ins w:id="507" w:author="Zhou Wei" w:date="2021-08-24T18:09:00Z">
        <w:r>
          <w:t>73</w:t>
        </w:r>
        <w:r>
          <w:fldChar w:fldCharType="end"/>
        </w:r>
      </w:ins>
    </w:p>
    <w:p w14:paraId="15FB254F" w14:textId="77777777" w:rsidR="00AC3225" w:rsidRPr="00DF34B9" w:rsidRDefault="00AC3225">
      <w:pPr>
        <w:pStyle w:val="30"/>
        <w:rPr>
          <w:ins w:id="508" w:author="Zhou Wei" w:date="2021-08-24T18:09:00Z"/>
          <w:rFonts w:ascii="Calibri" w:eastAsia="等线" w:hAnsi="Calibri"/>
          <w:kern w:val="2"/>
          <w:sz w:val="21"/>
          <w:szCs w:val="22"/>
          <w:lang w:val="en-US" w:eastAsia="zh-CN"/>
        </w:rPr>
      </w:pPr>
      <w:ins w:id="509" w:author="Zhou Wei" w:date="2021-08-24T18:09:00Z">
        <w:r>
          <w:t>6.</w:t>
        </w:r>
        <w:r>
          <w:rPr>
            <w:lang w:eastAsia="zh-CN"/>
          </w:rPr>
          <w:t>18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_Toc80721764 \h </w:instrText>
        </w:r>
      </w:ins>
      <w:r>
        <w:fldChar w:fldCharType="separate"/>
      </w:r>
      <w:ins w:id="510" w:author="Zhou Wei" w:date="2021-08-24T18:09:00Z">
        <w:r>
          <w:t>73</w:t>
        </w:r>
        <w:r>
          <w:fldChar w:fldCharType="end"/>
        </w:r>
      </w:ins>
    </w:p>
    <w:p w14:paraId="5ED3115A" w14:textId="77777777" w:rsidR="00AC3225" w:rsidRPr="00DF34B9" w:rsidRDefault="00AC3225">
      <w:pPr>
        <w:pStyle w:val="30"/>
        <w:rPr>
          <w:ins w:id="511" w:author="Zhou Wei" w:date="2021-08-24T18:09:00Z"/>
          <w:rFonts w:ascii="Calibri" w:eastAsia="等线" w:hAnsi="Calibri"/>
          <w:kern w:val="2"/>
          <w:sz w:val="21"/>
          <w:szCs w:val="22"/>
          <w:lang w:val="en-US" w:eastAsia="zh-CN"/>
        </w:rPr>
      </w:pPr>
      <w:ins w:id="512" w:author="Zhou Wei" w:date="2021-08-24T18:09:00Z">
        <w:r>
          <w:t>6.</w:t>
        </w:r>
        <w:r>
          <w:rPr>
            <w:lang w:eastAsia="zh-CN"/>
          </w:rPr>
          <w:t>18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_Toc80721765 \h </w:instrText>
        </w:r>
      </w:ins>
      <w:r>
        <w:fldChar w:fldCharType="separate"/>
      </w:r>
      <w:ins w:id="513" w:author="Zhou Wei" w:date="2021-08-24T18:09:00Z">
        <w:r>
          <w:t>74</w:t>
        </w:r>
        <w:r>
          <w:fldChar w:fldCharType="end"/>
        </w:r>
      </w:ins>
    </w:p>
    <w:p w14:paraId="624D98BD" w14:textId="77777777" w:rsidR="00AC3225" w:rsidRPr="00DF34B9" w:rsidRDefault="00AC3225">
      <w:pPr>
        <w:pStyle w:val="30"/>
        <w:rPr>
          <w:ins w:id="514" w:author="Zhou Wei" w:date="2021-08-24T18:09:00Z"/>
          <w:rFonts w:ascii="Calibri" w:eastAsia="等线" w:hAnsi="Calibri"/>
          <w:kern w:val="2"/>
          <w:sz w:val="21"/>
          <w:szCs w:val="22"/>
          <w:lang w:val="en-US" w:eastAsia="zh-CN"/>
        </w:rPr>
      </w:pPr>
      <w:ins w:id="515" w:author="Zhou Wei" w:date="2021-08-24T18:09:00Z">
        <w:r w:rsidRPr="00B92E26">
          <w:rPr>
            <w:lang w:val="en-US"/>
          </w:rPr>
          <w:t>6.</w:t>
        </w:r>
        <w:r w:rsidRPr="00B92E26">
          <w:rPr>
            <w:lang w:val="en-US" w:eastAsia="zh-CN"/>
          </w:rPr>
          <w:t>18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_Toc80721766 \h </w:instrText>
        </w:r>
      </w:ins>
      <w:r>
        <w:fldChar w:fldCharType="separate"/>
      </w:r>
      <w:ins w:id="516" w:author="Zhou Wei" w:date="2021-08-24T18:09:00Z">
        <w:r>
          <w:t>76</w:t>
        </w:r>
        <w:r>
          <w:fldChar w:fldCharType="end"/>
        </w:r>
      </w:ins>
    </w:p>
    <w:p w14:paraId="55E96BD7" w14:textId="77777777" w:rsidR="00AC3225" w:rsidRPr="00DF34B9" w:rsidRDefault="00AC3225">
      <w:pPr>
        <w:pStyle w:val="20"/>
        <w:rPr>
          <w:ins w:id="517" w:author="Zhou Wei" w:date="2021-08-24T18:09:00Z"/>
          <w:rFonts w:ascii="Calibri" w:eastAsia="等线" w:hAnsi="Calibri"/>
          <w:kern w:val="2"/>
          <w:sz w:val="21"/>
          <w:szCs w:val="22"/>
          <w:lang w:val="en-US" w:eastAsia="zh-CN"/>
        </w:rPr>
      </w:pPr>
      <w:ins w:id="518" w:author="Zhou Wei" w:date="2021-08-24T18:09:00Z">
        <w:r>
          <w:rPr>
            <w:lang w:eastAsia="zh-CN"/>
          </w:rPr>
          <w:t>6</w:t>
        </w:r>
        <w:r>
          <w:t>.</w:t>
        </w:r>
        <w:r w:rsidRPr="00B92E26">
          <w:rPr>
            <w:lang w:val="en-US" w:eastAsia="zh-CN"/>
          </w:rPr>
          <w:t>19</w:t>
        </w:r>
        <w:r w:rsidRPr="00DF34B9">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_Toc80721767 \h </w:instrText>
        </w:r>
      </w:ins>
      <w:r>
        <w:fldChar w:fldCharType="separate"/>
      </w:r>
      <w:ins w:id="519" w:author="Zhou Wei" w:date="2021-08-24T18:09:00Z">
        <w:r>
          <w:t>76</w:t>
        </w:r>
        <w:r>
          <w:fldChar w:fldCharType="end"/>
        </w:r>
      </w:ins>
    </w:p>
    <w:p w14:paraId="76DB077F" w14:textId="77777777" w:rsidR="00AC3225" w:rsidRPr="00DF34B9" w:rsidRDefault="00AC3225">
      <w:pPr>
        <w:pStyle w:val="30"/>
        <w:rPr>
          <w:ins w:id="520" w:author="Zhou Wei" w:date="2021-08-24T18:09:00Z"/>
          <w:rFonts w:ascii="Calibri" w:eastAsia="等线" w:hAnsi="Calibri"/>
          <w:kern w:val="2"/>
          <w:sz w:val="21"/>
          <w:szCs w:val="22"/>
          <w:lang w:val="en-US" w:eastAsia="zh-CN"/>
        </w:rPr>
      </w:pPr>
      <w:ins w:id="521" w:author="Zhou Wei" w:date="2021-08-24T18:09:00Z">
        <w:r>
          <w:t>6.</w:t>
        </w:r>
        <w:r>
          <w:rPr>
            <w:lang w:eastAsia="zh-CN"/>
          </w:rPr>
          <w:t>19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_Toc80721768 \h </w:instrText>
        </w:r>
      </w:ins>
      <w:r>
        <w:fldChar w:fldCharType="separate"/>
      </w:r>
      <w:ins w:id="522" w:author="Zhou Wei" w:date="2021-08-24T18:09:00Z">
        <w:r>
          <w:t>76</w:t>
        </w:r>
        <w:r>
          <w:fldChar w:fldCharType="end"/>
        </w:r>
      </w:ins>
    </w:p>
    <w:p w14:paraId="4BBB7EA9" w14:textId="77777777" w:rsidR="00AC3225" w:rsidRPr="00DF34B9" w:rsidRDefault="00AC3225">
      <w:pPr>
        <w:pStyle w:val="30"/>
        <w:rPr>
          <w:ins w:id="523" w:author="Zhou Wei" w:date="2021-08-24T18:09:00Z"/>
          <w:rFonts w:ascii="Calibri" w:eastAsia="等线" w:hAnsi="Calibri"/>
          <w:kern w:val="2"/>
          <w:sz w:val="21"/>
          <w:szCs w:val="22"/>
          <w:lang w:val="en-US" w:eastAsia="zh-CN"/>
        </w:rPr>
      </w:pPr>
      <w:ins w:id="524" w:author="Zhou Wei" w:date="2021-08-24T18:09:00Z">
        <w:r>
          <w:t>6.</w:t>
        </w:r>
        <w:r>
          <w:rPr>
            <w:lang w:eastAsia="zh-CN"/>
          </w:rPr>
          <w:t>19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_Toc80721769 \h </w:instrText>
        </w:r>
      </w:ins>
      <w:r>
        <w:fldChar w:fldCharType="separate"/>
      </w:r>
      <w:ins w:id="525" w:author="Zhou Wei" w:date="2021-08-24T18:09:00Z">
        <w:r>
          <w:t>76</w:t>
        </w:r>
        <w:r>
          <w:fldChar w:fldCharType="end"/>
        </w:r>
      </w:ins>
    </w:p>
    <w:p w14:paraId="72F6E60B" w14:textId="77777777" w:rsidR="00AC3225" w:rsidRPr="00DF34B9" w:rsidRDefault="00AC3225">
      <w:pPr>
        <w:pStyle w:val="40"/>
        <w:rPr>
          <w:ins w:id="526" w:author="Zhou Wei" w:date="2021-08-24T18:09:00Z"/>
          <w:rFonts w:ascii="Calibri" w:eastAsia="等线" w:hAnsi="Calibri"/>
          <w:kern w:val="2"/>
          <w:sz w:val="21"/>
          <w:szCs w:val="22"/>
          <w:lang w:val="en-US" w:eastAsia="zh-CN"/>
        </w:rPr>
      </w:pPr>
      <w:ins w:id="527" w:author="Zhou Wei" w:date="2021-08-24T18:09:00Z">
        <w:r>
          <w:rPr>
            <w:lang w:eastAsia="ko-KR"/>
          </w:rPr>
          <w:t>6.</w:t>
        </w:r>
        <w:r>
          <w:rPr>
            <w:lang w:eastAsia="zh-CN"/>
          </w:rPr>
          <w:t>19</w:t>
        </w:r>
        <w:r>
          <w:rPr>
            <w:lang w:eastAsia="ko-KR"/>
          </w:rP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_Toc80721770 \h </w:instrText>
        </w:r>
      </w:ins>
      <w:r>
        <w:fldChar w:fldCharType="separate"/>
      </w:r>
      <w:ins w:id="528" w:author="Zhou Wei" w:date="2021-08-24T18:09:00Z">
        <w:r>
          <w:t>76</w:t>
        </w:r>
        <w:r>
          <w:fldChar w:fldCharType="end"/>
        </w:r>
      </w:ins>
    </w:p>
    <w:p w14:paraId="04E42D3C" w14:textId="77777777" w:rsidR="00AC3225" w:rsidRPr="00DF34B9" w:rsidRDefault="00AC3225">
      <w:pPr>
        <w:pStyle w:val="40"/>
        <w:rPr>
          <w:ins w:id="529" w:author="Zhou Wei" w:date="2021-08-24T18:09:00Z"/>
          <w:rFonts w:ascii="Calibri" w:eastAsia="等线" w:hAnsi="Calibri"/>
          <w:kern w:val="2"/>
          <w:sz w:val="21"/>
          <w:szCs w:val="22"/>
          <w:lang w:val="en-US" w:eastAsia="zh-CN"/>
        </w:rPr>
      </w:pPr>
      <w:ins w:id="530" w:author="Zhou Wei" w:date="2021-08-24T18:09:00Z">
        <w:r>
          <w:rPr>
            <w:lang w:eastAsia="ko-KR"/>
          </w:rPr>
          <w:t>6.</w:t>
        </w:r>
        <w:r>
          <w:rPr>
            <w:lang w:eastAsia="zh-CN"/>
          </w:rPr>
          <w:t>19</w:t>
        </w:r>
        <w:r>
          <w:rPr>
            <w:lang w:eastAsia="ko-KR"/>
          </w:rPr>
          <w:t>.2.</w:t>
        </w:r>
        <w:r>
          <w:rPr>
            <w:lang w:eastAsia="zh-CN"/>
          </w:rPr>
          <w:t>2</w:t>
        </w:r>
        <w:r w:rsidRPr="00DF34B9">
          <w:rPr>
            <w:rFonts w:ascii="Calibri" w:eastAsia="等线" w:hAnsi="Calibri"/>
            <w:kern w:val="2"/>
            <w:sz w:val="21"/>
            <w:szCs w:val="22"/>
            <w:lang w:val="en-US" w:eastAsia="zh-CN"/>
          </w:rPr>
          <w:tab/>
        </w:r>
        <w:r>
          <w:t>Protocol Stack</w:t>
        </w:r>
        <w:r>
          <w:tab/>
        </w:r>
        <w:r>
          <w:fldChar w:fldCharType="begin"/>
        </w:r>
        <w:r>
          <w:instrText xml:space="preserve"> PAGEREF _Toc80721771 \h </w:instrText>
        </w:r>
      </w:ins>
      <w:r>
        <w:fldChar w:fldCharType="separate"/>
      </w:r>
      <w:ins w:id="531" w:author="Zhou Wei" w:date="2021-08-24T18:09:00Z">
        <w:r>
          <w:t>77</w:t>
        </w:r>
        <w:r>
          <w:fldChar w:fldCharType="end"/>
        </w:r>
      </w:ins>
    </w:p>
    <w:p w14:paraId="40A8063A" w14:textId="77777777" w:rsidR="00AC3225" w:rsidRPr="00DF34B9" w:rsidRDefault="00AC3225">
      <w:pPr>
        <w:pStyle w:val="30"/>
        <w:rPr>
          <w:ins w:id="532" w:author="Zhou Wei" w:date="2021-08-24T18:09:00Z"/>
          <w:rFonts w:ascii="Calibri" w:eastAsia="等线" w:hAnsi="Calibri"/>
          <w:kern w:val="2"/>
          <w:sz w:val="21"/>
          <w:szCs w:val="22"/>
          <w:lang w:val="en-US" w:eastAsia="zh-CN"/>
        </w:rPr>
      </w:pPr>
      <w:ins w:id="533" w:author="Zhou Wei" w:date="2021-08-24T18:09:00Z">
        <w:r w:rsidRPr="00B92E26">
          <w:rPr>
            <w:lang w:val="en-US"/>
          </w:rPr>
          <w:t>6.</w:t>
        </w:r>
        <w:r w:rsidRPr="00B92E26">
          <w:rPr>
            <w:lang w:val="en-US" w:eastAsia="zh-CN"/>
          </w:rPr>
          <w:t>19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_Toc80721772 \h </w:instrText>
        </w:r>
      </w:ins>
      <w:r>
        <w:fldChar w:fldCharType="separate"/>
      </w:r>
      <w:ins w:id="534" w:author="Zhou Wei" w:date="2021-08-24T18:09:00Z">
        <w:r>
          <w:t>78</w:t>
        </w:r>
        <w:r>
          <w:fldChar w:fldCharType="end"/>
        </w:r>
      </w:ins>
    </w:p>
    <w:p w14:paraId="0903B817" w14:textId="77777777" w:rsidR="00AC3225" w:rsidRPr="00DF34B9" w:rsidRDefault="00AC3225">
      <w:pPr>
        <w:pStyle w:val="20"/>
        <w:rPr>
          <w:ins w:id="535" w:author="Zhou Wei" w:date="2021-08-24T18:09:00Z"/>
          <w:rFonts w:ascii="Calibri" w:eastAsia="等线" w:hAnsi="Calibri"/>
          <w:kern w:val="2"/>
          <w:sz w:val="21"/>
          <w:szCs w:val="22"/>
          <w:lang w:val="en-US" w:eastAsia="zh-CN"/>
        </w:rPr>
      </w:pPr>
      <w:ins w:id="536" w:author="Zhou Wei" w:date="2021-08-24T18:09:00Z">
        <w:r>
          <w:rPr>
            <w:lang w:eastAsia="zh-CN"/>
          </w:rPr>
          <w:t>6</w:t>
        </w:r>
        <w:r>
          <w:t>.</w:t>
        </w:r>
        <w:r w:rsidRPr="00B92E26">
          <w:rPr>
            <w:lang w:val="en-US" w:eastAsia="zh-CN"/>
          </w:rPr>
          <w:t>20</w:t>
        </w:r>
        <w:r w:rsidRPr="00DF34B9">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_Toc80721773 \h </w:instrText>
        </w:r>
      </w:ins>
      <w:r>
        <w:fldChar w:fldCharType="separate"/>
      </w:r>
      <w:ins w:id="537" w:author="Zhou Wei" w:date="2021-08-24T18:09:00Z">
        <w:r>
          <w:t>78</w:t>
        </w:r>
        <w:r>
          <w:fldChar w:fldCharType="end"/>
        </w:r>
      </w:ins>
    </w:p>
    <w:p w14:paraId="6EB9F5BD" w14:textId="77777777" w:rsidR="00AC3225" w:rsidRPr="00DF34B9" w:rsidRDefault="00AC3225">
      <w:pPr>
        <w:pStyle w:val="30"/>
        <w:rPr>
          <w:ins w:id="538" w:author="Zhou Wei" w:date="2021-08-24T18:09:00Z"/>
          <w:rFonts w:ascii="Calibri" w:eastAsia="等线" w:hAnsi="Calibri"/>
          <w:kern w:val="2"/>
          <w:sz w:val="21"/>
          <w:szCs w:val="22"/>
          <w:lang w:val="en-US" w:eastAsia="zh-CN"/>
        </w:rPr>
      </w:pPr>
      <w:ins w:id="539" w:author="Zhou Wei" w:date="2021-08-24T18:09:00Z">
        <w:r>
          <w:t>6.</w:t>
        </w:r>
        <w:r>
          <w:rPr>
            <w:lang w:eastAsia="zh-CN"/>
          </w:rPr>
          <w:t>20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_Toc80721774 \h </w:instrText>
        </w:r>
      </w:ins>
      <w:r>
        <w:fldChar w:fldCharType="separate"/>
      </w:r>
      <w:ins w:id="540" w:author="Zhou Wei" w:date="2021-08-24T18:09:00Z">
        <w:r>
          <w:t>78</w:t>
        </w:r>
        <w:r>
          <w:fldChar w:fldCharType="end"/>
        </w:r>
      </w:ins>
    </w:p>
    <w:p w14:paraId="6F153404" w14:textId="77777777" w:rsidR="00AC3225" w:rsidRPr="00DF34B9" w:rsidRDefault="00AC3225">
      <w:pPr>
        <w:pStyle w:val="30"/>
        <w:rPr>
          <w:ins w:id="541" w:author="Zhou Wei" w:date="2021-08-24T18:09:00Z"/>
          <w:rFonts w:ascii="Calibri" w:eastAsia="等线" w:hAnsi="Calibri"/>
          <w:kern w:val="2"/>
          <w:sz w:val="21"/>
          <w:szCs w:val="22"/>
          <w:lang w:val="en-US" w:eastAsia="zh-CN"/>
        </w:rPr>
      </w:pPr>
      <w:ins w:id="542" w:author="Zhou Wei" w:date="2021-08-24T18:09:00Z">
        <w:r>
          <w:lastRenderedPageBreak/>
          <w:t>6.</w:t>
        </w:r>
        <w:r>
          <w:rPr>
            <w:lang w:eastAsia="zh-CN"/>
          </w:rPr>
          <w:t>20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_Toc80721775 \h </w:instrText>
        </w:r>
      </w:ins>
      <w:r>
        <w:fldChar w:fldCharType="separate"/>
      </w:r>
      <w:ins w:id="543" w:author="Zhou Wei" w:date="2021-08-24T18:09:00Z">
        <w:r>
          <w:t>78</w:t>
        </w:r>
        <w:r>
          <w:fldChar w:fldCharType="end"/>
        </w:r>
      </w:ins>
    </w:p>
    <w:p w14:paraId="1B796DEC" w14:textId="77777777" w:rsidR="00AC3225" w:rsidRPr="00DF34B9" w:rsidRDefault="00AC3225">
      <w:pPr>
        <w:pStyle w:val="30"/>
        <w:rPr>
          <w:ins w:id="544" w:author="Zhou Wei" w:date="2021-08-24T18:09:00Z"/>
          <w:rFonts w:ascii="Calibri" w:eastAsia="等线" w:hAnsi="Calibri"/>
          <w:kern w:val="2"/>
          <w:sz w:val="21"/>
          <w:szCs w:val="22"/>
          <w:lang w:val="en-US" w:eastAsia="zh-CN"/>
        </w:rPr>
      </w:pPr>
      <w:ins w:id="545" w:author="Zhou Wei" w:date="2021-08-24T18:09:00Z">
        <w:r w:rsidRPr="00B92E26">
          <w:rPr>
            <w:lang w:val="en-US"/>
          </w:rPr>
          <w:t>6.</w:t>
        </w:r>
        <w:r w:rsidRPr="00B92E26">
          <w:rPr>
            <w:lang w:val="en-US" w:eastAsia="zh-CN"/>
          </w:rPr>
          <w:t>20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_Toc80721776 \h </w:instrText>
        </w:r>
      </w:ins>
      <w:r>
        <w:fldChar w:fldCharType="separate"/>
      </w:r>
      <w:ins w:id="546" w:author="Zhou Wei" w:date="2021-08-24T18:09:00Z">
        <w:r>
          <w:t>79</w:t>
        </w:r>
        <w:r>
          <w:fldChar w:fldCharType="end"/>
        </w:r>
      </w:ins>
    </w:p>
    <w:p w14:paraId="1C7AC2F0" w14:textId="77777777" w:rsidR="00AC3225" w:rsidRPr="00DF34B9" w:rsidRDefault="00AC3225">
      <w:pPr>
        <w:pStyle w:val="20"/>
        <w:rPr>
          <w:ins w:id="547" w:author="Zhou Wei" w:date="2021-08-24T18:09:00Z"/>
          <w:rFonts w:ascii="Calibri" w:eastAsia="等线" w:hAnsi="Calibri"/>
          <w:kern w:val="2"/>
          <w:sz w:val="21"/>
          <w:szCs w:val="22"/>
          <w:lang w:val="en-US" w:eastAsia="zh-CN"/>
        </w:rPr>
      </w:pPr>
      <w:ins w:id="548" w:author="Zhou Wei" w:date="2021-08-24T18:09:00Z">
        <w:r>
          <w:t>6.</w:t>
        </w:r>
        <w:r>
          <w:rPr>
            <w:lang w:eastAsia="zh-CN"/>
          </w:rPr>
          <w:t>21</w:t>
        </w:r>
        <w:r w:rsidRPr="00DF34B9">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_Toc80721777 \h </w:instrText>
        </w:r>
      </w:ins>
      <w:r>
        <w:fldChar w:fldCharType="separate"/>
      </w:r>
      <w:ins w:id="549" w:author="Zhou Wei" w:date="2021-08-24T18:09:00Z">
        <w:r>
          <w:t>79</w:t>
        </w:r>
        <w:r>
          <w:fldChar w:fldCharType="end"/>
        </w:r>
      </w:ins>
    </w:p>
    <w:p w14:paraId="2C95409D" w14:textId="77777777" w:rsidR="00AC3225" w:rsidRPr="00DF34B9" w:rsidRDefault="00AC3225">
      <w:pPr>
        <w:pStyle w:val="30"/>
        <w:rPr>
          <w:ins w:id="550" w:author="Zhou Wei" w:date="2021-08-24T18:09:00Z"/>
          <w:rFonts w:ascii="Calibri" w:eastAsia="等线" w:hAnsi="Calibri"/>
          <w:kern w:val="2"/>
          <w:sz w:val="21"/>
          <w:szCs w:val="22"/>
          <w:lang w:val="en-US" w:eastAsia="zh-CN"/>
        </w:rPr>
      </w:pPr>
      <w:ins w:id="551" w:author="Zhou Wei" w:date="2021-08-24T18:09:00Z">
        <w:r>
          <w:t>6.</w:t>
        </w:r>
        <w:r>
          <w:rPr>
            <w:lang w:eastAsia="zh-CN"/>
          </w:rPr>
          <w:t>21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_Toc80721778 \h </w:instrText>
        </w:r>
      </w:ins>
      <w:r>
        <w:fldChar w:fldCharType="separate"/>
      </w:r>
      <w:ins w:id="552" w:author="Zhou Wei" w:date="2021-08-24T18:09:00Z">
        <w:r>
          <w:t>79</w:t>
        </w:r>
        <w:r>
          <w:fldChar w:fldCharType="end"/>
        </w:r>
      </w:ins>
    </w:p>
    <w:p w14:paraId="74DC8F30" w14:textId="77777777" w:rsidR="00AC3225" w:rsidRPr="00DF34B9" w:rsidRDefault="00AC3225">
      <w:pPr>
        <w:pStyle w:val="30"/>
        <w:rPr>
          <w:ins w:id="553" w:author="Zhou Wei" w:date="2021-08-24T18:09:00Z"/>
          <w:rFonts w:ascii="Calibri" w:eastAsia="等线" w:hAnsi="Calibri"/>
          <w:kern w:val="2"/>
          <w:sz w:val="21"/>
          <w:szCs w:val="22"/>
          <w:lang w:val="en-US" w:eastAsia="zh-CN"/>
        </w:rPr>
      </w:pPr>
      <w:ins w:id="554" w:author="Zhou Wei" w:date="2021-08-24T18:09:00Z">
        <w:r>
          <w:t>6.</w:t>
        </w:r>
        <w:r>
          <w:rPr>
            <w:lang w:eastAsia="zh-CN"/>
          </w:rPr>
          <w:t>21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_Toc80721779 \h </w:instrText>
        </w:r>
      </w:ins>
      <w:r>
        <w:fldChar w:fldCharType="separate"/>
      </w:r>
      <w:ins w:id="555" w:author="Zhou Wei" w:date="2021-08-24T18:09:00Z">
        <w:r>
          <w:t>80</w:t>
        </w:r>
        <w:r>
          <w:fldChar w:fldCharType="end"/>
        </w:r>
      </w:ins>
    </w:p>
    <w:p w14:paraId="4C6E2191" w14:textId="77777777" w:rsidR="00AC3225" w:rsidRPr="00DF34B9" w:rsidRDefault="00AC3225">
      <w:pPr>
        <w:pStyle w:val="30"/>
        <w:rPr>
          <w:ins w:id="556" w:author="Zhou Wei" w:date="2021-08-24T18:09:00Z"/>
          <w:rFonts w:ascii="Calibri" w:eastAsia="等线" w:hAnsi="Calibri"/>
          <w:kern w:val="2"/>
          <w:sz w:val="21"/>
          <w:szCs w:val="22"/>
          <w:lang w:val="en-US" w:eastAsia="zh-CN"/>
        </w:rPr>
      </w:pPr>
      <w:ins w:id="557" w:author="Zhou Wei" w:date="2021-08-24T18:09:00Z">
        <w:r>
          <w:t>6.</w:t>
        </w:r>
        <w:r>
          <w:rPr>
            <w:lang w:eastAsia="zh-CN"/>
          </w:rPr>
          <w:t>21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_Toc80721780 \h </w:instrText>
        </w:r>
      </w:ins>
      <w:r>
        <w:fldChar w:fldCharType="separate"/>
      </w:r>
      <w:ins w:id="558" w:author="Zhou Wei" w:date="2021-08-24T18:09:00Z">
        <w:r>
          <w:t>84</w:t>
        </w:r>
        <w:r>
          <w:fldChar w:fldCharType="end"/>
        </w:r>
      </w:ins>
    </w:p>
    <w:p w14:paraId="380A9E8E" w14:textId="77777777" w:rsidR="00AC3225" w:rsidRPr="00DF34B9" w:rsidRDefault="00AC3225">
      <w:pPr>
        <w:pStyle w:val="20"/>
        <w:rPr>
          <w:ins w:id="559" w:author="Zhou Wei" w:date="2021-08-24T18:09:00Z"/>
          <w:rFonts w:ascii="Calibri" w:eastAsia="等线" w:hAnsi="Calibri"/>
          <w:kern w:val="2"/>
          <w:sz w:val="21"/>
          <w:szCs w:val="22"/>
          <w:lang w:val="en-US" w:eastAsia="zh-CN"/>
        </w:rPr>
      </w:pPr>
      <w:ins w:id="560" w:author="Zhou Wei" w:date="2021-08-24T18:09:00Z">
        <w:r>
          <w:t>6.</w:t>
        </w:r>
        <w:r>
          <w:rPr>
            <w:lang w:eastAsia="zh-CN"/>
          </w:rPr>
          <w:t>22</w:t>
        </w:r>
        <w:r w:rsidRPr="00DF34B9">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_Toc80721781 \h </w:instrText>
        </w:r>
      </w:ins>
      <w:r>
        <w:fldChar w:fldCharType="separate"/>
      </w:r>
      <w:ins w:id="561" w:author="Zhou Wei" w:date="2021-08-24T18:09:00Z">
        <w:r>
          <w:t>86</w:t>
        </w:r>
        <w:r>
          <w:fldChar w:fldCharType="end"/>
        </w:r>
      </w:ins>
    </w:p>
    <w:p w14:paraId="0A717020" w14:textId="77777777" w:rsidR="00AC3225" w:rsidRPr="00DF34B9" w:rsidRDefault="00AC3225">
      <w:pPr>
        <w:pStyle w:val="30"/>
        <w:rPr>
          <w:ins w:id="562" w:author="Zhou Wei" w:date="2021-08-24T18:09:00Z"/>
          <w:rFonts w:ascii="Calibri" w:eastAsia="等线" w:hAnsi="Calibri"/>
          <w:kern w:val="2"/>
          <w:sz w:val="21"/>
          <w:szCs w:val="22"/>
          <w:lang w:val="en-US" w:eastAsia="zh-CN"/>
        </w:rPr>
      </w:pPr>
      <w:ins w:id="563" w:author="Zhou Wei" w:date="2021-08-24T18:09:00Z">
        <w:r>
          <w:t>6.</w:t>
        </w:r>
        <w:r>
          <w:rPr>
            <w:lang w:eastAsia="zh-CN"/>
          </w:rPr>
          <w:t>22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_Toc80721782 \h </w:instrText>
        </w:r>
      </w:ins>
      <w:r>
        <w:fldChar w:fldCharType="separate"/>
      </w:r>
      <w:ins w:id="564" w:author="Zhou Wei" w:date="2021-08-24T18:09:00Z">
        <w:r>
          <w:t>86</w:t>
        </w:r>
        <w:r>
          <w:fldChar w:fldCharType="end"/>
        </w:r>
      </w:ins>
    </w:p>
    <w:p w14:paraId="3CE73A7E" w14:textId="77777777" w:rsidR="00AC3225" w:rsidRPr="00DF34B9" w:rsidRDefault="00AC3225">
      <w:pPr>
        <w:pStyle w:val="30"/>
        <w:rPr>
          <w:ins w:id="565" w:author="Zhou Wei" w:date="2021-08-24T18:09:00Z"/>
          <w:rFonts w:ascii="Calibri" w:eastAsia="等线" w:hAnsi="Calibri"/>
          <w:kern w:val="2"/>
          <w:sz w:val="21"/>
          <w:szCs w:val="22"/>
          <w:lang w:val="en-US" w:eastAsia="zh-CN"/>
        </w:rPr>
      </w:pPr>
      <w:ins w:id="566" w:author="Zhou Wei" w:date="2021-08-24T18:09:00Z">
        <w:r>
          <w:t>6.</w:t>
        </w:r>
        <w:r>
          <w:rPr>
            <w:lang w:eastAsia="zh-CN"/>
          </w:rPr>
          <w:t>22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_Toc80721783 \h </w:instrText>
        </w:r>
      </w:ins>
      <w:r>
        <w:fldChar w:fldCharType="separate"/>
      </w:r>
      <w:ins w:id="567" w:author="Zhou Wei" w:date="2021-08-24T18:09:00Z">
        <w:r>
          <w:t>86</w:t>
        </w:r>
        <w:r>
          <w:fldChar w:fldCharType="end"/>
        </w:r>
      </w:ins>
    </w:p>
    <w:p w14:paraId="0DBBB677" w14:textId="77777777" w:rsidR="00AC3225" w:rsidRPr="00DF34B9" w:rsidRDefault="00AC3225">
      <w:pPr>
        <w:pStyle w:val="40"/>
        <w:rPr>
          <w:ins w:id="568" w:author="Zhou Wei" w:date="2021-08-24T18:09:00Z"/>
          <w:rFonts w:ascii="Calibri" w:eastAsia="等线" w:hAnsi="Calibri"/>
          <w:kern w:val="2"/>
          <w:sz w:val="21"/>
          <w:szCs w:val="22"/>
          <w:lang w:val="en-US" w:eastAsia="zh-CN"/>
        </w:rPr>
      </w:pPr>
      <w:ins w:id="569" w:author="Zhou Wei" w:date="2021-08-24T18:09:00Z">
        <w:r>
          <w:t>6.</w:t>
        </w:r>
        <w:r>
          <w:rPr>
            <w:lang w:eastAsia="zh-CN"/>
          </w:rPr>
          <w:t>22</w:t>
        </w:r>
        <w:r>
          <w:t xml:space="preserve">.2.1 </w:t>
        </w:r>
        <w:r w:rsidRPr="00DF34B9">
          <w:rPr>
            <w:rFonts w:ascii="Calibri" w:eastAsia="等线" w:hAnsi="Calibri"/>
            <w:kern w:val="2"/>
            <w:sz w:val="21"/>
            <w:szCs w:val="22"/>
            <w:lang w:val="en-US" w:eastAsia="zh-CN"/>
          </w:rPr>
          <w:tab/>
        </w:r>
        <w:r>
          <w:t>Solution for Model A</w:t>
        </w:r>
        <w:r>
          <w:tab/>
        </w:r>
        <w:r>
          <w:fldChar w:fldCharType="begin"/>
        </w:r>
        <w:r>
          <w:instrText xml:space="preserve"> PAGEREF _Toc80721784 \h </w:instrText>
        </w:r>
      </w:ins>
      <w:r>
        <w:fldChar w:fldCharType="separate"/>
      </w:r>
      <w:ins w:id="570" w:author="Zhou Wei" w:date="2021-08-24T18:09:00Z">
        <w:r>
          <w:t>86</w:t>
        </w:r>
        <w:r>
          <w:fldChar w:fldCharType="end"/>
        </w:r>
      </w:ins>
    </w:p>
    <w:p w14:paraId="755399AA" w14:textId="77777777" w:rsidR="00AC3225" w:rsidRPr="00DF34B9" w:rsidRDefault="00AC3225">
      <w:pPr>
        <w:pStyle w:val="40"/>
        <w:rPr>
          <w:ins w:id="571" w:author="Zhou Wei" w:date="2021-08-24T18:09:00Z"/>
          <w:rFonts w:ascii="Calibri" w:eastAsia="等线" w:hAnsi="Calibri"/>
          <w:kern w:val="2"/>
          <w:sz w:val="21"/>
          <w:szCs w:val="22"/>
          <w:lang w:val="en-US" w:eastAsia="zh-CN"/>
        </w:rPr>
      </w:pPr>
      <w:ins w:id="572" w:author="Zhou Wei" w:date="2021-08-24T18:09:00Z">
        <w:r>
          <w:t>6.</w:t>
        </w:r>
        <w:r>
          <w:rPr>
            <w:lang w:eastAsia="zh-CN"/>
          </w:rPr>
          <w:t>22</w:t>
        </w:r>
        <w:r>
          <w:t>.2.</w:t>
        </w:r>
        <w:r>
          <w:rPr>
            <w:lang w:eastAsia="zh-CN"/>
          </w:rPr>
          <w:t>2</w:t>
        </w:r>
        <w:r>
          <w:t xml:space="preserve"> </w:t>
        </w:r>
        <w:r w:rsidRPr="00DF34B9">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_Toc80721785 \h </w:instrText>
        </w:r>
      </w:ins>
      <w:r>
        <w:fldChar w:fldCharType="separate"/>
      </w:r>
      <w:ins w:id="573" w:author="Zhou Wei" w:date="2021-08-24T18:09:00Z">
        <w:r>
          <w:t>88</w:t>
        </w:r>
        <w:r>
          <w:fldChar w:fldCharType="end"/>
        </w:r>
      </w:ins>
    </w:p>
    <w:p w14:paraId="233B15EE" w14:textId="77777777" w:rsidR="00AC3225" w:rsidRPr="00DF34B9" w:rsidRDefault="00AC3225">
      <w:pPr>
        <w:pStyle w:val="30"/>
        <w:rPr>
          <w:ins w:id="574" w:author="Zhou Wei" w:date="2021-08-24T18:09:00Z"/>
          <w:rFonts w:ascii="Calibri" w:eastAsia="等线" w:hAnsi="Calibri"/>
          <w:kern w:val="2"/>
          <w:sz w:val="21"/>
          <w:szCs w:val="22"/>
          <w:lang w:val="en-US" w:eastAsia="zh-CN"/>
        </w:rPr>
      </w:pPr>
      <w:ins w:id="575" w:author="Zhou Wei" w:date="2021-08-24T18:09:00Z">
        <w:r>
          <w:t>6.</w:t>
        </w:r>
        <w:r>
          <w:rPr>
            <w:lang w:eastAsia="zh-CN"/>
          </w:rPr>
          <w:t>22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_Toc80721786 \h </w:instrText>
        </w:r>
      </w:ins>
      <w:r>
        <w:fldChar w:fldCharType="separate"/>
      </w:r>
      <w:ins w:id="576" w:author="Zhou Wei" w:date="2021-08-24T18:09:00Z">
        <w:r>
          <w:t>89</w:t>
        </w:r>
        <w:r>
          <w:fldChar w:fldCharType="end"/>
        </w:r>
      </w:ins>
    </w:p>
    <w:p w14:paraId="2CC51903" w14:textId="77777777" w:rsidR="00AC3225" w:rsidRPr="00DF34B9" w:rsidRDefault="00AC3225">
      <w:pPr>
        <w:pStyle w:val="20"/>
        <w:rPr>
          <w:ins w:id="577" w:author="Zhou Wei" w:date="2021-08-24T18:09:00Z"/>
          <w:rFonts w:ascii="Calibri" w:eastAsia="等线" w:hAnsi="Calibri"/>
          <w:kern w:val="2"/>
          <w:sz w:val="21"/>
          <w:szCs w:val="22"/>
          <w:lang w:val="en-US" w:eastAsia="zh-CN"/>
        </w:rPr>
      </w:pPr>
      <w:ins w:id="578" w:author="Zhou Wei" w:date="2021-08-24T18:09:00Z">
        <w:r>
          <w:t>6.</w:t>
        </w:r>
        <w:r>
          <w:rPr>
            <w:lang w:eastAsia="zh-CN"/>
          </w:rPr>
          <w:t>23</w:t>
        </w:r>
        <w:r w:rsidRPr="00DF34B9">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_Toc80721787 \h </w:instrText>
        </w:r>
      </w:ins>
      <w:r>
        <w:fldChar w:fldCharType="separate"/>
      </w:r>
      <w:ins w:id="579" w:author="Zhou Wei" w:date="2021-08-24T18:09:00Z">
        <w:r>
          <w:t>90</w:t>
        </w:r>
        <w:r>
          <w:fldChar w:fldCharType="end"/>
        </w:r>
      </w:ins>
    </w:p>
    <w:p w14:paraId="205D61DB" w14:textId="77777777" w:rsidR="00AC3225" w:rsidRPr="00DF34B9" w:rsidRDefault="00AC3225">
      <w:pPr>
        <w:pStyle w:val="30"/>
        <w:rPr>
          <w:ins w:id="580" w:author="Zhou Wei" w:date="2021-08-24T18:09:00Z"/>
          <w:rFonts w:ascii="Calibri" w:eastAsia="等线" w:hAnsi="Calibri"/>
          <w:kern w:val="2"/>
          <w:sz w:val="21"/>
          <w:szCs w:val="22"/>
          <w:lang w:val="en-US" w:eastAsia="zh-CN"/>
        </w:rPr>
      </w:pPr>
      <w:ins w:id="581" w:author="Zhou Wei" w:date="2021-08-24T18:09:00Z">
        <w:r>
          <w:t>6.</w:t>
        </w:r>
        <w:r>
          <w:rPr>
            <w:lang w:eastAsia="zh-CN"/>
          </w:rPr>
          <w:t>23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_Toc80721788 \h </w:instrText>
        </w:r>
      </w:ins>
      <w:r>
        <w:fldChar w:fldCharType="separate"/>
      </w:r>
      <w:ins w:id="582" w:author="Zhou Wei" w:date="2021-08-24T18:09:00Z">
        <w:r>
          <w:t>90</w:t>
        </w:r>
        <w:r>
          <w:fldChar w:fldCharType="end"/>
        </w:r>
      </w:ins>
    </w:p>
    <w:p w14:paraId="397FD943" w14:textId="77777777" w:rsidR="00AC3225" w:rsidRPr="00DF34B9" w:rsidRDefault="00AC3225">
      <w:pPr>
        <w:pStyle w:val="30"/>
        <w:rPr>
          <w:ins w:id="583" w:author="Zhou Wei" w:date="2021-08-24T18:09:00Z"/>
          <w:rFonts w:ascii="Calibri" w:eastAsia="等线" w:hAnsi="Calibri"/>
          <w:kern w:val="2"/>
          <w:sz w:val="21"/>
          <w:szCs w:val="22"/>
          <w:lang w:val="en-US" w:eastAsia="zh-CN"/>
        </w:rPr>
      </w:pPr>
      <w:ins w:id="584" w:author="Zhou Wei" w:date="2021-08-24T18:09:00Z">
        <w:r>
          <w:t>6.</w:t>
        </w:r>
        <w:r>
          <w:rPr>
            <w:lang w:eastAsia="zh-CN"/>
          </w:rPr>
          <w:t>23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_Toc80721789 \h </w:instrText>
        </w:r>
      </w:ins>
      <w:r>
        <w:fldChar w:fldCharType="separate"/>
      </w:r>
      <w:ins w:id="585" w:author="Zhou Wei" w:date="2021-08-24T18:09:00Z">
        <w:r>
          <w:t>90</w:t>
        </w:r>
        <w:r>
          <w:fldChar w:fldCharType="end"/>
        </w:r>
      </w:ins>
    </w:p>
    <w:p w14:paraId="78BEBCD9" w14:textId="77777777" w:rsidR="00AC3225" w:rsidRPr="00DF34B9" w:rsidRDefault="00AC3225">
      <w:pPr>
        <w:pStyle w:val="40"/>
        <w:rPr>
          <w:ins w:id="586" w:author="Zhou Wei" w:date="2021-08-24T18:09:00Z"/>
          <w:rFonts w:ascii="Calibri" w:eastAsia="等线" w:hAnsi="Calibri"/>
          <w:kern w:val="2"/>
          <w:sz w:val="21"/>
          <w:szCs w:val="22"/>
          <w:lang w:val="en-US" w:eastAsia="zh-CN"/>
        </w:rPr>
      </w:pPr>
      <w:ins w:id="587" w:author="Zhou Wei" w:date="2021-08-24T18:09:00Z">
        <w:r>
          <w:t>6.</w:t>
        </w:r>
        <w:r>
          <w:rPr>
            <w:lang w:eastAsia="zh-CN"/>
          </w:rPr>
          <w:t>23</w:t>
        </w:r>
        <w:r>
          <w:t xml:space="preserve">.2.1 </w:t>
        </w:r>
        <w:r w:rsidRPr="00DF34B9">
          <w:rPr>
            <w:rFonts w:ascii="Calibri" w:eastAsia="等线" w:hAnsi="Calibri"/>
            <w:kern w:val="2"/>
            <w:sz w:val="21"/>
            <w:szCs w:val="22"/>
            <w:lang w:val="en-US" w:eastAsia="zh-CN"/>
          </w:rPr>
          <w:tab/>
        </w:r>
        <w:r>
          <w:t>Overview</w:t>
        </w:r>
        <w:r>
          <w:tab/>
        </w:r>
        <w:r>
          <w:fldChar w:fldCharType="begin"/>
        </w:r>
        <w:r>
          <w:instrText xml:space="preserve"> PAGEREF _Toc80721790 \h </w:instrText>
        </w:r>
      </w:ins>
      <w:r>
        <w:fldChar w:fldCharType="separate"/>
      </w:r>
      <w:ins w:id="588" w:author="Zhou Wei" w:date="2021-08-24T18:09:00Z">
        <w:r>
          <w:t>90</w:t>
        </w:r>
        <w:r>
          <w:fldChar w:fldCharType="end"/>
        </w:r>
      </w:ins>
    </w:p>
    <w:p w14:paraId="485FC50C" w14:textId="77777777" w:rsidR="00AC3225" w:rsidRPr="00DF34B9" w:rsidRDefault="00AC3225">
      <w:pPr>
        <w:pStyle w:val="40"/>
        <w:rPr>
          <w:ins w:id="589" w:author="Zhou Wei" w:date="2021-08-24T18:09:00Z"/>
          <w:rFonts w:ascii="Calibri" w:eastAsia="等线" w:hAnsi="Calibri"/>
          <w:kern w:val="2"/>
          <w:sz w:val="21"/>
          <w:szCs w:val="22"/>
          <w:lang w:val="en-US" w:eastAsia="zh-CN"/>
        </w:rPr>
      </w:pPr>
      <w:ins w:id="590" w:author="Zhou Wei" w:date="2021-08-24T18:09:00Z">
        <w:r>
          <w:t>6.</w:t>
        </w:r>
        <w:r>
          <w:rPr>
            <w:lang w:eastAsia="zh-CN"/>
          </w:rPr>
          <w:t>23</w:t>
        </w:r>
        <w:r>
          <w:t>.2.</w:t>
        </w:r>
        <w:r>
          <w:rPr>
            <w:lang w:eastAsia="zh-CN"/>
          </w:rPr>
          <w:t>2</w:t>
        </w:r>
        <w:r>
          <w:t xml:space="preserve"> </w:t>
        </w:r>
        <w:r w:rsidRPr="00DF34B9">
          <w:rPr>
            <w:rFonts w:ascii="Calibri" w:eastAsia="等线" w:hAnsi="Calibri"/>
            <w:kern w:val="2"/>
            <w:sz w:val="21"/>
            <w:szCs w:val="22"/>
            <w:lang w:val="en-US" w:eastAsia="zh-CN"/>
          </w:rPr>
          <w:tab/>
        </w:r>
        <w:r>
          <w:t>Procedures</w:t>
        </w:r>
        <w:r>
          <w:tab/>
        </w:r>
        <w:r>
          <w:fldChar w:fldCharType="begin"/>
        </w:r>
        <w:r>
          <w:instrText xml:space="preserve"> PAGEREF _Toc80721791 \h </w:instrText>
        </w:r>
      </w:ins>
      <w:r>
        <w:fldChar w:fldCharType="separate"/>
      </w:r>
      <w:ins w:id="591" w:author="Zhou Wei" w:date="2021-08-24T18:09:00Z">
        <w:r>
          <w:t>90</w:t>
        </w:r>
        <w:r>
          <w:fldChar w:fldCharType="end"/>
        </w:r>
      </w:ins>
    </w:p>
    <w:p w14:paraId="1D172CB6" w14:textId="77777777" w:rsidR="00AC3225" w:rsidRPr="00DF34B9" w:rsidRDefault="00AC3225">
      <w:pPr>
        <w:pStyle w:val="30"/>
        <w:rPr>
          <w:ins w:id="592" w:author="Zhou Wei" w:date="2021-08-24T18:09:00Z"/>
          <w:rFonts w:ascii="Calibri" w:eastAsia="等线" w:hAnsi="Calibri"/>
          <w:kern w:val="2"/>
          <w:sz w:val="21"/>
          <w:szCs w:val="22"/>
          <w:lang w:val="en-US" w:eastAsia="zh-CN"/>
        </w:rPr>
      </w:pPr>
      <w:ins w:id="593" w:author="Zhou Wei" w:date="2021-08-24T18:09:00Z">
        <w:r>
          <w:t>6.</w:t>
        </w:r>
        <w:r>
          <w:rPr>
            <w:lang w:eastAsia="zh-CN"/>
          </w:rPr>
          <w:t>23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_Toc80721792 \h </w:instrText>
        </w:r>
      </w:ins>
      <w:r>
        <w:fldChar w:fldCharType="separate"/>
      </w:r>
      <w:ins w:id="594" w:author="Zhou Wei" w:date="2021-08-24T18:09:00Z">
        <w:r>
          <w:t>92</w:t>
        </w:r>
        <w:r>
          <w:fldChar w:fldCharType="end"/>
        </w:r>
      </w:ins>
    </w:p>
    <w:p w14:paraId="1D1B034F" w14:textId="77777777" w:rsidR="00AC3225" w:rsidRPr="00DF34B9" w:rsidRDefault="00AC3225">
      <w:pPr>
        <w:pStyle w:val="20"/>
        <w:rPr>
          <w:ins w:id="595" w:author="Zhou Wei" w:date="2021-08-24T18:09:00Z"/>
          <w:rFonts w:ascii="Calibri" w:eastAsia="等线" w:hAnsi="Calibri"/>
          <w:kern w:val="2"/>
          <w:sz w:val="21"/>
          <w:szCs w:val="22"/>
          <w:lang w:val="en-US" w:eastAsia="zh-CN"/>
        </w:rPr>
      </w:pPr>
      <w:ins w:id="596" w:author="Zhou Wei" w:date="2021-08-24T18:09:00Z">
        <w:r>
          <w:t>6.</w:t>
        </w:r>
        <w:r>
          <w:rPr>
            <w:lang w:eastAsia="zh-CN"/>
          </w:rPr>
          <w:t>24</w:t>
        </w:r>
        <w:r w:rsidRPr="00DF34B9">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_Toc80721793 \h </w:instrText>
        </w:r>
      </w:ins>
      <w:r>
        <w:fldChar w:fldCharType="separate"/>
      </w:r>
      <w:ins w:id="597" w:author="Zhou Wei" w:date="2021-08-24T18:09:00Z">
        <w:r>
          <w:t>93</w:t>
        </w:r>
        <w:r>
          <w:fldChar w:fldCharType="end"/>
        </w:r>
      </w:ins>
    </w:p>
    <w:p w14:paraId="305AA23A" w14:textId="77777777" w:rsidR="00AC3225" w:rsidRPr="00DF34B9" w:rsidRDefault="00AC3225">
      <w:pPr>
        <w:pStyle w:val="30"/>
        <w:rPr>
          <w:ins w:id="598" w:author="Zhou Wei" w:date="2021-08-24T18:09:00Z"/>
          <w:rFonts w:ascii="Calibri" w:eastAsia="等线" w:hAnsi="Calibri"/>
          <w:kern w:val="2"/>
          <w:sz w:val="21"/>
          <w:szCs w:val="22"/>
          <w:lang w:val="en-US" w:eastAsia="zh-CN"/>
        </w:rPr>
      </w:pPr>
      <w:ins w:id="599" w:author="Zhou Wei" w:date="2021-08-24T18:09:00Z">
        <w:r>
          <w:t>6.</w:t>
        </w:r>
        <w:r>
          <w:rPr>
            <w:lang w:eastAsia="zh-CN"/>
          </w:rPr>
          <w:t>24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_Toc80721794 \h </w:instrText>
        </w:r>
      </w:ins>
      <w:r>
        <w:fldChar w:fldCharType="separate"/>
      </w:r>
      <w:ins w:id="600" w:author="Zhou Wei" w:date="2021-08-24T18:09:00Z">
        <w:r>
          <w:t>93</w:t>
        </w:r>
        <w:r>
          <w:fldChar w:fldCharType="end"/>
        </w:r>
      </w:ins>
    </w:p>
    <w:p w14:paraId="200E4B36" w14:textId="77777777" w:rsidR="00AC3225" w:rsidRPr="00DF34B9" w:rsidRDefault="00AC3225">
      <w:pPr>
        <w:pStyle w:val="30"/>
        <w:rPr>
          <w:ins w:id="601" w:author="Zhou Wei" w:date="2021-08-24T18:09:00Z"/>
          <w:rFonts w:ascii="Calibri" w:eastAsia="等线" w:hAnsi="Calibri"/>
          <w:kern w:val="2"/>
          <w:sz w:val="21"/>
          <w:szCs w:val="22"/>
          <w:lang w:val="en-US" w:eastAsia="zh-CN"/>
        </w:rPr>
      </w:pPr>
      <w:ins w:id="602" w:author="Zhou Wei" w:date="2021-08-24T18:09:00Z">
        <w:r>
          <w:t>6.</w:t>
        </w:r>
        <w:r>
          <w:rPr>
            <w:lang w:eastAsia="zh-CN"/>
          </w:rPr>
          <w:t>24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_Toc80721795 \h </w:instrText>
        </w:r>
      </w:ins>
      <w:r>
        <w:fldChar w:fldCharType="separate"/>
      </w:r>
      <w:ins w:id="603" w:author="Zhou Wei" w:date="2021-08-24T18:09:00Z">
        <w:r>
          <w:t>93</w:t>
        </w:r>
        <w:r>
          <w:fldChar w:fldCharType="end"/>
        </w:r>
      </w:ins>
    </w:p>
    <w:p w14:paraId="5F681CAC" w14:textId="77777777" w:rsidR="00AC3225" w:rsidRPr="00DF34B9" w:rsidRDefault="00AC3225">
      <w:pPr>
        <w:pStyle w:val="40"/>
        <w:rPr>
          <w:ins w:id="604" w:author="Zhou Wei" w:date="2021-08-24T18:09:00Z"/>
          <w:rFonts w:ascii="Calibri" w:eastAsia="等线" w:hAnsi="Calibri"/>
          <w:kern w:val="2"/>
          <w:sz w:val="21"/>
          <w:szCs w:val="22"/>
          <w:lang w:val="en-US" w:eastAsia="zh-CN"/>
        </w:rPr>
      </w:pPr>
      <w:ins w:id="605" w:author="Zhou Wei" w:date="2021-08-24T18:09:00Z">
        <w:r>
          <w:t>6.</w:t>
        </w:r>
        <w:r>
          <w:rPr>
            <w:lang w:eastAsia="zh-CN"/>
          </w:rPr>
          <w:t>24</w:t>
        </w:r>
        <w:r>
          <w:t>.2.1</w:t>
        </w:r>
        <w:r w:rsidRPr="00DF34B9">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_Toc80721796 \h </w:instrText>
        </w:r>
      </w:ins>
      <w:r>
        <w:fldChar w:fldCharType="separate"/>
      </w:r>
      <w:ins w:id="606" w:author="Zhou Wei" w:date="2021-08-24T18:09:00Z">
        <w:r>
          <w:t>93</w:t>
        </w:r>
        <w:r>
          <w:fldChar w:fldCharType="end"/>
        </w:r>
      </w:ins>
    </w:p>
    <w:p w14:paraId="3820EC52" w14:textId="77777777" w:rsidR="00AC3225" w:rsidRPr="00DF34B9" w:rsidRDefault="00AC3225">
      <w:pPr>
        <w:pStyle w:val="40"/>
        <w:rPr>
          <w:ins w:id="607" w:author="Zhou Wei" w:date="2021-08-24T18:09:00Z"/>
          <w:rFonts w:ascii="Calibri" w:eastAsia="等线" w:hAnsi="Calibri"/>
          <w:kern w:val="2"/>
          <w:sz w:val="21"/>
          <w:szCs w:val="22"/>
          <w:lang w:val="en-US" w:eastAsia="zh-CN"/>
        </w:rPr>
      </w:pPr>
      <w:ins w:id="608" w:author="Zhou Wei" w:date="2021-08-24T18:09:00Z">
        <w:r>
          <w:t>6.</w:t>
        </w:r>
        <w:r>
          <w:rPr>
            <w:lang w:eastAsia="zh-CN"/>
          </w:rPr>
          <w:t>24</w:t>
        </w:r>
        <w:r>
          <w:t>.2.2</w:t>
        </w:r>
        <w:r w:rsidRPr="00DF34B9">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_Toc80721797 \h </w:instrText>
        </w:r>
      </w:ins>
      <w:r>
        <w:fldChar w:fldCharType="separate"/>
      </w:r>
      <w:ins w:id="609" w:author="Zhou Wei" w:date="2021-08-24T18:09:00Z">
        <w:r>
          <w:t>96</w:t>
        </w:r>
        <w:r>
          <w:fldChar w:fldCharType="end"/>
        </w:r>
      </w:ins>
    </w:p>
    <w:p w14:paraId="6216C69A" w14:textId="77777777" w:rsidR="00AC3225" w:rsidRPr="00DF34B9" w:rsidRDefault="00AC3225">
      <w:pPr>
        <w:pStyle w:val="40"/>
        <w:rPr>
          <w:ins w:id="610" w:author="Zhou Wei" w:date="2021-08-24T18:09:00Z"/>
          <w:rFonts w:ascii="Calibri" w:eastAsia="等线" w:hAnsi="Calibri"/>
          <w:kern w:val="2"/>
          <w:sz w:val="21"/>
          <w:szCs w:val="22"/>
          <w:lang w:val="en-US" w:eastAsia="zh-CN"/>
        </w:rPr>
      </w:pPr>
      <w:ins w:id="611" w:author="Zhou Wei" w:date="2021-08-24T18:09:00Z">
        <w:r>
          <w:t>6.</w:t>
        </w:r>
        <w:r>
          <w:rPr>
            <w:lang w:eastAsia="zh-CN"/>
          </w:rPr>
          <w:t>24</w:t>
        </w:r>
        <w:r>
          <w:t>.2.3</w:t>
        </w:r>
        <w:r w:rsidRPr="00DF34B9">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_Toc80721798 \h </w:instrText>
        </w:r>
      </w:ins>
      <w:r>
        <w:fldChar w:fldCharType="separate"/>
      </w:r>
      <w:ins w:id="612" w:author="Zhou Wei" w:date="2021-08-24T18:09:00Z">
        <w:r>
          <w:t>97</w:t>
        </w:r>
        <w:r>
          <w:fldChar w:fldCharType="end"/>
        </w:r>
      </w:ins>
    </w:p>
    <w:p w14:paraId="1ECDE05B" w14:textId="77777777" w:rsidR="00AC3225" w:rsidRPr="00DF34B9" w:rsidRDefault="00AC3225">
      <w:pPr>
        <w:pStyle w:val="40"/>
        <w:rPr>
          <w:ins w:id="613" w:author="Zhou Wei" w:date="2021-08-24T18:09:00Z"/>
          <w:rFonts w:ascii="Calibri" w:eastAsia="等线" w:hAnsi="Calibri"/>
          <w:kern w:val="2"/>
          <w:sz w:val="21"/>
          <w:szCs w:val="22"/>
          <w:lang w:val="en-US" w:eastAsia="zh-CN"/>
        </w:rPr>
      </w:pPr>
      <w:ins w:id="614" w:author="Zhou Wei" w:date="2021-08-24T18:09:00Z">
        <w:r>
          <w:t>6.</w:t>
        </w:r>
        <w:r>
          <w:rPr>
            <w:lang w:eastAsia="zh-CN"/>
          </w:rPr>
          <w:t>24</w:t>
        </w:r>
        <w:r>
          <w:t>.2.4</w:t>
        </w:r>
        <w:r w:rsidRPr="00DF34B9">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_Toc80721799 \h </w:instrText>
        </w:r>
      </w:ins>
      <w:r>
        <w:fldChar w:fldCharType="separate"/>
      </w:r>
      <w:ins w:id="615" w:author="Zhou Wei" w:date="2021-08-24T18:09:00Z">
        <w:r>
          <w:t>98</w:t>
        </w:r>
        <w:r>
          <w:fldChar w:fldCharType="end"/>
        </w:r>
      </w:ins>
    </w:p>
    <w:p w14:paraId="5B24D7CD" w14:textId="77777777" w:rsidR="00AC3225" w:rsidRPr="00DF34B9" w:rsidRDefault="00AC3225">
      <w:pPr>
        <w:pStyle w:val="30"/>
        <w:rPr>
          <w:ins w:id="616" w:author="Zhou Wei" w:date="2021-08-24T18:09:00Z"/>
          <w:rFonts w:ascii="Calibri" w:eastAsia="等线" w:hAnsi="Calibri"/>
          <w:kern w:val="2"/>
          <w:sz w:val="21"/>
          <w:szCs w:val="22"/>
          <w:lang w:val="en-US" w:eastAsia="zh-CN"/>
        </w:rPr>
      </w:pPr>
      <w:ins w:id="617" w:author="Zhou Wei" w:date="2021-08-24T18:09:00Z">
        <w:r>
          <w:t>6.</w:t>
        </w:r>
        <w:r>
          <w:rPr>
            <w:lang w:eastAsia="zh-CN"/>
          </w:rPr>
          <w:t>24</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_Toc80721800 \h </w:instrText>
        </w:r>
      </w:ins>
      <w:r>
        <w:fldChar w:fldCharType="separate"/>
      </w:r>
      <w:ins w:id="618" w:author="Zhou Wei" w:date="2021-08-24T18:09:00Z">
        <w:r>
          <w:t>100</w:t>
        </w:r>
        <w:r>
          <w:fldChar w:fldCharType="end"/>
        </w:r>
      </w:ins>
    </w:p>
    <w:p w14:paraId="2F77BE06" w14:textId="77777777" w:rsidR="00AC3225" w:rsidRPr="00DF34B9" w:rsidRDefault="00AC3225">
      <w:pPr>
        <w:pStyle w:val="20"/>
        <w:rPr>
          <w:ins w:id="619" w:author="Zhou Wei" w:date="2021-08-24T18:09:00Z"/>
          <w:rFonts w:ascii="Calibri" w:eastAsia="等线" w:hAnsi="Calibri"/>
          <w:kern w:val="2"/>
          <w:sz w:val="21"/>
          <w:szCs w:val="22"/>
          <w:lang w:val="en-US" w:eastAsia="zh-CN"/>
        </w:rPr>
      </w:pPr>
      <w:ins w:id="620" w:author="Zhou Wei" w:date="2021-08-24T18:09:00Z">
        <w:r>
          <w:t>6.</w:t>
        </w:r>
        <w:r>
          <w:rPr>
            <w:lang w:eastAsia="zh-CN"/>
          </w:rPr>
          <w:t>25</w:t>
        </w:r>
        <w:r w:rsidRPr="00DF34B9">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_Toc80721801 \h </w:instrText>
        </w:r>
      </w:ins>
      <w:r>
        <w:fldChar w:fldCharType="separate"/>
      </w:r>
      <w:ins w:id="621" w:author="Zhou Wei" w:date="2021-08-24T18:09:00Z">
        <w:r>
          <w:t>100</w:t>
        </w:r>
        <w:r>
          <w:fldChar w:fldCharType="end"/>
        </w:r>
      </w:ins>
    </w:p>
    <w:p w14:paraId="1FC1AAE6" w14:textId="77777777" w:rsidR="00AC3225" w:rsidRPr="00DF34B9" w:rsidRDefault="00AC3225">
      <w:pPr>
        <w:pStyle w:val="30"/>
        <w:rPr>
          <w:ins w:id="622" w:author="Zhou Wei" w:date="2021-08-24T18:09:00Z"/>
          <w:rFonts w:ascii="Calibri" w:eastAsia="等线" w:hAnsi="Calibri"/>
          <w:kern w:val="2"/>
          <w:sz w:val="21"/>
          <w:szCs w:val="22"/>
          <w:lang w:val="en-US" w:eastAsia="zh-CN"/>
        </w:rPr>
      </w:pPr>
      <w:ins w:id="623" w:author="Zhou Wei" w:date="2021-08-24T18:09:00Z">
        <w:r>
          <w:t>6.</w:t>
        </w:r>
        <w:r>
          <w:rPr>
            <w:lang w:eastAsia="zh-CN"/>
          </w:rPr>
          <w:t>25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_Toc80721802 \h </w:instrText>
        </w:r>
      </w:ins>
      <w:r>
        <w:fldChar w:fldCharType="separate"/>
      </w:r>
      <w:ins w:id="624" w:author="Zhou Wei" w:date="2021-08-24T18:09:00Z">
        <w:r>
          <w:t>100</w:t>
        </w:r>
        <w:r>
          <w:fldChar w:fldCharType="end"/>
        </w:r>
      </w:ins>
    </w:p>
    <w:p w14:paraId="63C5EE4D" w14:textId="77777777" w:rsidR="00AC3225" w:rsidRPr="00DF34B9" w:rsidRDefault="00AC3225">
      <w:pPr>
        <w:pStyle w:val="30"/>
        <w:rPr>
          <w:ins w:id="625" w:author="Zhou Wei" w:date="2021-08-24T18:09:00Z"/>
          <w:rFonts w:ascii="Calibri" w:eastAsia="等线" w:hAnsi="Calibri"/>
          <w:kern w:val="2"/>
          <w:sz w:val="21"/>
          <w:szCs w:val="22"/>
          <w:lang w:val="en-US" w:eastAsia="zh-CN"/>
        </w:rPr>
      </w:pPr>
      <w:ins w:id="626" w:author="Zhou Wei" w:date="2021-08-24T18:09:00Z">
        <w:r>
          <w:t>6.</w:t>
        </w:r>
        <w:r>
          <w:rPr>
            <w:lang w:eastAsia="zh-CN"/>
          </w:rPr>
          <w:t>25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_Toc80721803 \h </w:instrText>
        </w:r>
      </w:ins>
      <w:r>
        <w:fldChar w:fldCharType="separate"/>
      </w:r>
      <w:ins w:id="627" w:author="Zhou Wei" w:date="2021-08-24T18:09:00Z">
        <w:r>
          <w:t>100</w:t>
        </w:r>
        <w:r>
          <w:fldChar w:fldCharType="end"/>
        </w:r>
      </w:ins>
    </w:p>
    <w:p w14:paraId="3B53FB61" w14:textId="77777777" w:rsidR="00AC3225" w:rsidRPr="00DF34B9" w:rsidRDefault="00AC3225">
      <w:pPr>
        <w:pStyle w:val="40"/>
        <w:rPr>
          <w:ins w:id="628" w:author="Zhou Wei" w:date="2021-08-24T18:09:00Z"/>
          <w:rFonts w:ascii="Calibri" w:eastAsia="等线" w:hAnsi="Calibri"/>
          <w:kern w:val="2"/>
          <w:sz w:val="21"/>
          <w:szCs w:val="22"/>
          <w:lang w:val="en-US" w:eastAsia="zh-CN"/>
        </w:rPr>
      </w:pPr>
      <w:ins w:id="629" w:author="Zhou Wei" w:date="2021-08-24T18:09:00Z">
        <w:r>
          <w:t>6.</w:t>
        </w:r>
        <w:r>
          <w:rPr>
            <w:lang w:eastAsia="zh-CN"/>
          </w:rPr>
          <w:t>25</w:t>
        </w:r>
        <w:r>
          <w:t>.2.1</w:t>
        </w:r>
        <w:r w:rsidRPr="00DF34B9">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_Toc80721804 \h </w:instrText>
        </w:r>
      </w:ins>
      <w:r>
        <w:fldChar w:fldCharType="separate"/>
      </w:r>
      <w:ins w:id="630" w:author="Zhou Wei" w:date="2021-08-24T18:09:00Z">
        <w:r>
          <w:t>100</w:t>
        </w:r>
        <w:r>
          <w:fldChar w:fldCharType="end"/>
        </w:r>
      </w:ins>
    </w:p>
    <w:p w14:paraId="1FDF984C" w14:textId="77777777" w:rsidR="00AC3225" w:rsidRPr="00DF34B9" w:rsidRDefault="00AC3225">
      <w:pPr>
        <w:pStyle w:val="40"/>
        <w:rPr>
          <w:ins w:id="631" w:author="Zhou Wei" w:date="2021-08-24T18:09:00Z"/>
          <w:rFonts w:ascii="Calibri" w:eastAsia="等线" w:hAnsi="Calibri"/>
          <w:kern w:val="2"/>
          <w:sz w:val="21"/>
          <w:szCs w:val="22"/>
          <w:lang w:val="en-US" w:eastAsia="zh-CN"/>
        </w:rPr>
      </w:pPr>
      <w:ins w:id="632" w:author="Zhou Wei" w:date="2021-08-24T18:09:00Z">
        <w:r>
          <w:t>6.</w:t>
        </w:r>
        <w:r>
          <w:rPr>
            <w:lang w:eastAsia="zh-CN"/>
          </w:rPr>
          <w:t>25</w:t>
        </w:r>
        <w:r>
          <w:t>.2.2</w:t>
        </w:r>
        <w:r w:rsidRPr="00DF34B9">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_Toc80721805 \h </w:instrText>
        </w:r>
      </w:ins>
      <w:r>
        <w:fldChar w:fldCharType="separate"/>
      </w:r>
      <w:ins w:id="633" w:author="Zhou Wei" w:date="2021-08-24T18:09:00Z">
        <w:r>
          <w:t>102</w:t>
        </w:r>
        <w:r>
          <w:fldChar w:fldCharType="end"/>
        </w:r>
      </w:ins>
    </w:p>
    <w:p w14:paraId="5FE27034" w14:textId="77777777" w:rsidR="00AC3225" w:rsidRPr="00DF34B9" w:rsidRDefault="00AC3225">
      <w:pPr>
        <w:pStyle w:val="40"/>
        <w:rPr>
          <w:ins w:id="634" w:author="Zhou Wei" w:date="2021-08-24T18:09:00Z"/>
          <w:rFonts w:ascii="Calibri" w:eastAsia="等线" w:hAnsi="Calibri"/>
          <w:kern w:val="2"/>
          <w:sz w:val="21"/>
          <w:szCs w:val="22"/>
          <w:lang w:val="en-US" w:eastAsia="zh-CN"/>
        </w:rPr>
      </w:pPr>
      <w:ins w:id="635" w:author="Zhou Wei" w:date="2021-08-24T18:09:00Z">
        <w:r>
          <w:t>6.</w:t>
        </w:r>
        <w:r>
          <w:rPr>
            <w:lang w:eastAsia="zh-CN"/>
          </w:rPr>
          <w:t>25</w:t>
        </w:r>
        <w:r>
          <w:t>.2.3</w:t>
        </w:r>
        <w:r w:rsidRPr="00DF34B9">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_Toc80721806 \h </w:instrText>
        </w:r>
      </w:ins>
      <w:r>
        <w:fldChar w:fldCharType="separate"/>
      </w:r>
      <w:ins w:id="636" w:author="Zhou Wei" w:date="2021-08-24T18:09:00Z">
        <w:r>
          <w:t>103</w:t>
        </w:r>
        <w:r>
          <w:fldChar w:fldCharType="end"/>
        </w:r>
      </w:ins>
    </w:p>
    <w:p w14:paraId="0CF75781" w14:textId="77777777" w:rsidR="00AC3225" w:rsidRPr="00DF34B9" w:rsidRDefault="00AC3225">
      <w:pPr>
        <w:pStyle w:val="40"/>
        <w:rPr>
          <w:ins w:id="637" w:author="Zhou Wei" w:date="2021-08-24T18:09:00Z"/>
          <w:rFonts w:ascii="Calibri" w:eastAsia="等线" w:hAnsi="Calibri"/>
          <w:kern w:val="2"/>
          <w:sz w:val="21"/>
          <w:szCs w:val="22"/>
          <w:lang w:val="en-US" w:eastAsia="zh-CN"/>
        </w:rPr>
      </w:pPr>
      <w:ins w:id="638" w:author="Zhou Wei" w:date="2021-08-24T18:09:00Z">
        <w:r>
          <w:t>6.</w:t>
        </w:r>
        <w:r>
          <w:rPr>
            <w:lang w:eastAsia="zh-CN"/>
          </w:rPr>
          <w:t>25</w:t>
        </w:r>
        <w:r>
          <w:t>.2.4</w:t>
        </w:r>
        <w:r w:rsidRPr="00DF34B9">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_Toc80721807 \h </w:instrText>
        </w:r>
      </w:ins>
      <w:r>
        <w:fldChar w:fldCharType="separate"/>
      </w:r>
      <w:ins w:id="639" w:author="Zhou Wei" w:date="2021-08-24T18:09:00Z">
        <w:r>
          <w:t>104</w:t>
        </w:r>
        <w:r>
          <w:fldChar w:fldCharType="end"/>
        </w:r>
      </w:ins>
    </w:p>
    <w:p w14:paraId="07E4B6D3" w14:textId="77777777" w:rsidR="00AC3225" w:rsidRPr="00DF34B9" w:rsidRDefault="00AC3225">
      <w:pPr>
        <w:pStyle w:val="30"/>
        <w:rPr>
          <w:ins w:id="640" w:author="Zhou Wei" w:date="2021-08-24T18:09:00Z"/>
          <w:rFonts w:ascii="Calibri" w:eastAsia="等线" w:hAnsi="Calibri"/>
          <w:kern w:val="2"/>
          <w:sz w:val="21"/>
          <w:szCs w:val="22"/>
          <w:lang w:val="en-US" w:eastAsia="zh-CN"/>
        </w:rPr>
      </w:pPr>
      <w:ins w:id="641" w:author="Zhou Wei" w:date="2021-08-24T18:09:00Z">
        <w:r>
          <w:t>6.</w:t>
        </w:r>
        <w:r>
          <w:rPr>
            <w:lang w:eastAsia="zh-CN"/>
          </w:rPr>
          <w:t>25</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_Toc80721808 \h </w:instrText>
        </w:r>
      </w:ins>
      <w:r>
        <w:fldChar w:fldCharType="separate"/>
      </w:r>
      <w:ins w:id="642" w:author="Zhou Wei" w:date="2021-08-24T18:09:00Z">
        <w:r>
          <w:t>105</w:t>
        </w:r>
        <w:r>
          <w:fldChar w:fldCharType="end"/>
        </w:r>
      </w:ins>
    </w:p>
    <w:p w14:paraId="6C4670A6" w14:textId="77777777" w:rsidR="00AC3225" w:rsidRPr="00DF34B9" w:rsidRDefault="00AC3225">
      <w:pPr>
        <w:pStyle w:val="20"/>
        <w:rPr>
          <w:ins w:id="643" w:author="Zhou Wei" w:date="2021-08-24T18:09:00Z"/>
          <w:rFonts w:ascii="Calibri" w:eastAsia="等线" w:hAnsi="Calibri"/>
          <w:kern w:val="2"/>
          <w:sz w:val="21"/>
          <w:szCs w:val="22"/>
          <w:lang w:val="en-US" w:eastAsia="zh-CN"/>
        </w:rPr>
      </w:pPr>
      <w:ins w:id="644" w:author="Zhou Wei" w:date="2021-08-24T18:09:00Z">
        <w:r>
          <w:t>6.</w:t>
        </w:r>
        <w:r>
          <w:rPr>
            <w:lang w:eastAsia="zh-CN"/>
          </w:rPr>
          <w:t>26</w:t>
        </w:r>
        <w:r w:rsidRPr="00DF34B9">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_Toc80721809 \h </w:instrText>
        </w:r>
      </w:ins>
      <w:r>
        <w:fldChar w:fldCharType="separate"/>
      </w:r>
      <w:ins w:id="645" w:author="Zhou Wei" w:date="2021-08-24T18:09:00Z">
        <w:r>
          <w:t>106</w:t>
        </w:r>
        <w:r>
          <w:fldChar w:fldCharType="end"/>
        </w:r>
      </w:ins>
    </w:p>
    <w:p w14:paraId="655C92C1" w14:textId="77777777" w:rsidR="00AC3225" w:rsidRPr="00DF34B9" w:rsidRDefault="00AC3225">
      <w:pPr>
        <w:pStyle w:val="30"/>
        <w:rPr>
          <w:ins w:id="646" w:author="Zhou Wei" w:date="2021-08-24T18:09:00Z"/>
          <w:rFonts w:ascii="Calibri" w:eastAsia="等线" w:hAnsi="Calibri"/>
          <w:kern w:val="2"/>
          <w:sz w:val="21"/>
          <w:szCs w:val="22"/>
          <w:lang w:val="en-US" w:eastAsia="zh-CN"/>
        </w:rPr>
      </w:pPr>
      <w:ins w:id="647" w:author="Zhou Wei" w:date="2021-08-24T18:09:00Z">
        <w:r>
          <w:t>6.</w:t>
        </w:r>
        <w:r>
          <w:rPr>
            <w:lang w:eastAsia="zh-CN"/>
          </w:rPr>
          <w:t>26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_Toc80721810 \h </w:instrText>
        </w:r>
      </w:ins>
      <w:r>
        <w:fldChar w:fldCharType="separate"/>
      </w:r>
      <w:ins w:id="648" w:author="Zhou Wei" w:date="2021-08-24T18:09:00Z">
        <w:r>
          <w:t>106</w:t>
        </w:r>
        <w:r>
          <w:fldChar w:fldCharType="end"/>
        </w:r>
      </w:ins>
    </w:p>
    <w:p w14:paraId="2B76D918" w14:textId="77777777" w:rsidR="00AC3225" w:rsidRPr="00DF34B9" w:rsidRDefault="00AC3225">
      <w:pPr>
        <w:pStyle w:val="30"/>
        <w:rPr>
          <w:ins w:id="649" w:author="Zhou Wei" w:date="2021-08-24T18:09:00Z"/>
          <w:rFonts w:ascii="Calibri" w:eastAsia="等线" w:hAnsi="Calibri"/>
          <w:kern w:val="2"/>
          <w:sz w:val="21"/>
          <w:szCs w:val="22"/>
          <w:lang w:val="en-US" w:eastAsia="zh-CN"/>
        </w:rPr>
      </w:pPr>
      <w:ins w:id="650" w:author="Zhou Wei" w:date="2021-08-24T18:09:00Z">
        <w:r>
          <w:t>6.</w:t>
        </w:r>
        <w:r>
          <w:rPr>
            <w:lang w:eastAsia="zh-CN"/>
          </w:rPr>
          <w:t>26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_Toc80721811 \h </w:instrText>
        </w:r>
      </w:ins>
      <w:r>
        <w:fldChar w:fldCharType="separate"/>
      </w:r>
      <w:ins w:id="651" w:author="Zhou Wei" w:date="2021-08-24T18:09:00Z">
        <w:r>
          <w:t>106</w:t>
        </w:r>
        <w:r>
          <w:fldChar w:fldCharType="end"/>
        </w:r>
      </w:ins>
    </w:p>
    <w:p w14:paraId="0973458A" w14:textId="77777777" w:rsidR="00AC3225" w:rsidRPr="00DF34B9" w:rsidRDefault="00AC3225">
      <w:pPr>
        <w:pStyle w:val="30"/>
        <w:rPr>
          <w:ins w:id="652" w:author="Zhou Wei" w:date="2021-08-24T18:09:00Z"/>
          <w:rFonts w:ascii="Calibri" w:eastAsia="等线" w:hAnsi="Calibri"/>
          <w:kern w:val="2"/>
          <w:sz w:val="21"/>
          <w:szCs w:val="22"/>
          <w:lang w:val="en-US" w:eastAsia="zh-CN"/>
        </w:rPr>
      </w:pPr>
      <w:ins w:id="653" w:author="Zhou Wei" w:date="2021-08-24T18:09:00Z">
        <w:r>
          <w:t>6.</w:t>
        </w:r>
        <w:r>
          <w:rPr>
            <w:lang w:eastAsia="zh-CN"/>
          </w:rPr>
          <w:t>26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_Toc80721812 \h </w:instrText>
        </w:r>
      </w:ins>
      <w:r>
        <w:fldChar w:fldCharType="separate"/>
      </w:r>
      <w:ins w:id="654" w:author="Zhou Wei" w:date="2021-08-24T18:09:00Z">
        <w:r>
          <w:t>106</w:t>
        </w:r>
        <w:r>
          <w:fldChar w:fldCharType="end"/>
        </w:r>
      </w:ins>
    </w:p>
    <w:p w14:paraId="263F6E1D" w14:textId="77777777" w:rsidR="00AC3225" w:rsidRPr="00DF34B9" w:rsidRDefault="00AC3225">
      <w:pPr>
        <w:pStyle w:val="20"/>
        <w:rPr>
          <w:ins w:id="655" w:author="Zhou Wei" w:date="2021-08-24T18:09:00Z"/>
          <w:rFonts w:ascii="Calibri" w:eastAsia="等线" w:hAnsi="Calibri"/>
          <w:kern w:val="2"/>
          <w:sz w:val="21"/>
          <w:szCs w:val="22"/>
          <w:lang w:val="en-US" w:eastAsia="zh-CN"/>
        </w:rPr>
      </w:pPr>
      <w:ins w:id="656" w:author="Zhou Wei" w:date="2021-08-24T18:09:00Z">
        <w:r>
          <w:t>6.</w:t>
        </w:r>
        <w:r>
          <w:rPr>
            <w:lang w:eastAsia="zh-CN"/>
          </w:rPr>
          <w:t>27</w:t>
        </w:r>
        <w:r w:rsidRPr="00DF34B9">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_Toc80721813 \h </w:instrText>
        </w:r>
      </w:ins>
      <w:r>
        <w:fldChar w:fldCharType="separate"/>
      </w:r>
      <w:ins w:id="657" w:author="Zhou Wei" w:date="2021-08-24T18:09:00Z">
        <w:r>
          <w:t>107</w:t>
        </w:r>
        <w:r>
          <w:fldChar w:fldCharType="end"/>
        </w:r>
      </w:ins>
    </w:p>
    <w:p w14:paraId="6A70241A" w14:textId="77777777" w:rsidR="00AC3225" w:rsidRPr="00DF34B9" w:rsidRDefault="00AC3225">
      <w:pPr>
        <w:pStyle w:val="30"/>
        <w:rPr>
          <w:ins w:id="658" w:author="Zhou Wei" w:date="2021-08-24T18:09:00Z"/>
          <w:rFonts w:ascii="Calibri" w:eastAsia="等线" w:hAnsi="Calibri"/>
          <w:kern w:val="2"/>
          <w:sz w:val="21"/>
          <w:szCs w:val="22"/>
          <w:lang w:val="en-US" w:eastAsia="zh-CN"/>
        </w:rPr>
      </w:pPr>
      <w:ins w:id="659" w:author="Zhou Wei" w:date="2021-08-24T18:09:00Z">
        <w:r>
          <w:t>6.</w:t>
        </w:r>
        <w:r>
          <w:rPr>
            <w:lang w:eastAsia="zh-CN"/>
          </w:rPr>
          <w:t>27</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_Toc80721814 \h </w:instrText>
        </w:r>
      </w:ins>
      <w:r>
        <w:fldChar w:fldCharType="separate"/>
      </w:r>
      <w:ins w:id="660" w:author="Zhou Wei" w:date="2021-08-24T18:09:00Z">
        <w:r>
          <w:t>107</w:t>
        </w:r>
        <w:r>
          <w:fldChar w:fldCharType="end"/>
        </w:r>
      </w:ins>
    </w:p>
    <w:p w14:paraId="6B25E3EB" w14:textId="77777777" w:rsidR="00AC3225" w:rsidRPr="00DF34B9" w:rsidRDefault="00AC3225">
      <w:pPr>
        <w:pStyle w:val="30"/>
        <w:rPr>
          <w:ins w:id="661" w:author="Zhou Wei" w:date="2021-08-24T18:09:00Z"/>
          <w:rFonts w:ascii="Calibri" w:eastAsia="等线" w:hAnsi="Calibri"/>
          <w:kern w:val="2"/>
          <w:sz w:val="21"/>
          <w:szCs w:val="22"/>
          <w:lang w:val="en-US" w:eastAsia="zh-CN"/>
        </w:rPr>
      </w:pPr>
      <w:ins w:id="662" w:author="Zhou Wei" w:date="2021-08-24T18:09:00Z">
        <w:r>
          <w:t>6.</w:t>
        </w:r>
        <w:r>
          <w:rPr>
            <w:lang w:eastAsia="zh-CN"/>
          </w:rPr>
          <w:t>27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_Toc80721815 \h </w:instrText>
        </w:r>
      </w:ins>
      <w:r>
        <w:fldChar w:fldCharType="separate"/>
      </w:r>
      <w:ins w:id="663" w:author="Zhou Wei" w:date="2021-08-24T18:09:00Z">
        <w:r>
          <w:t>107</w:t>
        </w:r>
        <w:r>
          <w:fldChar w:fldCharType="end"/>
        </w:r>
      </w:ins>
    </w:p>
    <w:p w14:paraId="27A58C7C" w14:textId="77777777" w:rsidR="00AC3225" w:rsidRPr="00DF34B9" w:rsidRDefault="00AC3225">
      <w:pPr>
        <w:pStyle w:val="40"/>
        <w:rPr>
          <w:ins w:id="664" w:author="Zhou Wei" w:date="2021-08-24T18:09:00Z"/>
          <w:rFonts w:ascii="Calibri" w:eastAsia="等线" w:hAnsi="Calibri"/>
          <w:kern w:val="2"/>
          <w:sz w:val="21"/>
          <w:szCs w:val="22"/>
          <w:lang w:val="en-US" w:eastAsia="zh-CN"/>
        </w:rPr>
      </w:pPr>
      <w:ins w:id="665" w:author="Zhou Wei" w:date="2021-08-24T18:09:00Z">
        <w:r>
          <w:t>6.</w:t>
        </w:r>
        <w:r>
          <w:rPr>
            <w:lang w:eastAsia="zh-CN"/>
          </w:rPr>
          <w:t>27</w:t>
        </w:r>
        <w:r>
          <w:t>.2.1</w:t>
        </w:r>
        <w:r w:rsidRPr="00DF34B9">
          <w:rPr>
            <w:rFonts w:ascii="Calibri" w:eastAsia="等线" w:hAnsi="Calibri"/>
            <w:kern w:val="2"/>
            <w:sz w:val="21"/>
            <w:szCs w:val="22"/>
            <w:lang w:val="en-US" w:eastAsia="zh-CN"/>
          </w:rPr>
          <w:tab/>
        </w:r>
        <w:r>
          <w:t>Open discovery scenario</w:t>
        </w:r>
        <w:r>
          <w:tab/>
        </w:r>
        <w:r>
          <w:fldChar w:fldCharType="begin"/>
        </w:r>
        <w:r>
          <w:instrText xml:space="preserve"> PAGEREF _Toc80721816 \h </w:instrText>
        </w:r>
      </w:ins>
      <w:r>
        <w:fldChar w:fldCharType="separate"/>
      </w:r>
      <w:ins w:id="666" w:author="Zhou Wei" w:date="2021-08-24T18:09:00Z">
        <w:r>
          <w:t>107</w:t>
        </w:r>
        <w:r>
          <w:fldChar w:fldCharType="end"/>
        </w:r>
      </w:ins>
    </w:p>
    <w:p w14:paraId="150B29EC" w14:textId="77777777" w:rsidR="00AC3225" w:rsidRPr="00DF34B9" w:rsidRDefault="00AC3225">
      <w:pPr>
        <w:pStyle w:val="40"/>
        <w:rPr>
          <w:ins w:id="667" w:author="Zhou Wei" w:date="2021-08-24T18:09:00Z"/>
          <w:rFonts w:ascii="Calibri" w:eastAsia="等线" w:hAnsi="Calibri"/>
          <w:kern w:val="2"/>
          <w:sz w:val="21"/>
          <w:szCs w:val="22"/>
          <w:lang w:val="en-US" w:eastAsia="zh-CN"/>
        </w:rPr>
      </w:pPr>
      <w:ins w:id="668" w:author="Zhou Wei" w:date="2021-08-24T18:09:00Z">
        <w:r>
          <w:t>6.</w:t>
        </w:r>
        <w:r>
          <w:rPr>
            <w:lang w:eastAsia="zh-CN"/>
          </w:rPr>
          <w:t>27</w:t>
        </w:r>
        <w:r>
          <w:t>.2.2</w:t>
        </w:r>
        <w:r w:rsidRPr="00DF34B9">
          <w:rPr>
            <w:rFonts w:ascii="Calibri" w:eastAsia="等线" w:hAnsi="Calibri"/>
            <w:kern w:val="2"/>
            <w:sz w:val="21"/>
            <w:szCs w:val="22"/>
            <w:lang w:val="en-US" w:eastAsia="zh-CN"/>
          </w:rPr>
          <w:tab/>
        </w:r>
        <w:r>
          <w:t>Restricted discovery scenario</w:t>
        </w:r>
        <w:r>
          <w:tab/>
        </w:r>
        <w:r>
          <w:fldChar w:fldCharType="begin"/>
        </w:r>
        <w:r>
          <w:instrText xml:space="preserve"> PAGEREF _Toc80721817 \h </w:instrText>
        </w:r>
      </w:ins>
      <w:r>
        <w:fldChar w:fldCharType="separate"/>
      </w:r>
      <w:ins w:id="669" w:author="Zhou Wei" w:date="2021-08-24T18:09:00Z">
        <w:r>
          <w:t>109</w:t>
        </w:r>
        <w:r>
          <w:fldChar w:fldCharType="end"/>
        </w:r>
      </w:ins>
    </w:p>
    <w:p w14:paraId="6853F10A" w14:textId="77777777" w:rsidR="00AC3225" w:rsidRPr="00DF34B9" w:rsidRDefault="00AC3225">
      <w:pPr>
        <w:pStyle w:val="30"/>
        <w:rPr>
          <w:ins w:id="670" w:author="Zhou Wei" w:date="2021-08-24T18:09:00Z"/>
          <w:rFonts w:ascii="Calibri" w:eastAsia="等线" w:hAnsi="Calibri"/>
          <w:kern w:val="2"/>
          <w:sz w:val="21"/>
          <w:szCs w:val="22"/>
          <w:lang w:val="en-US" w:eastAsia="zh-CN"/>
        </w:rPr>
      </w:pPr>
      <w:ins w:id="671" w:author="Zhou Wei" w:date="2021-08-24T18:09:00Z">
        <w:r w:rsidRPr="00B92E26">
          <w:rPr>
            <w:lang w:val="en-US"/>
          </w:rPr>
          <w:t>6.</w:t>
        </w:r>
        <w:r w:rsidRPr="00B92E26">
          <w:rPr>
            <w:lang w:val="en-US" w:eastAsia="zh-CN"/>
          </w:rPr>
          <w:t>27</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_Toc80721818 \h </w:instrText>
        </w:r>
      </w:ins>
      <w:r>
        <w:fldChar w:fldCharType="separate"/>
      </w:r>
      <w:ins w:id="672" w:author="Zhou Wei" w:date="2021-08-24T18:09:00Z">
        <w:r>
          <w:t>110</w:t>
        </w:r>
        <w:r>
          <w:fldChar w:fldCharType="end"/>
        </w:r>
      </w:ins>
    </w:p>
    <w:p w14:paraId="7752F036" w14:textId="77777777" w:rsidR="00AC3225" w:rsidRPr="00DF34B9" w:rsidRDefault="00AC3225">
      <w:pPr>
        <w:pStyle w:val="20"/>
        <w:rPr>
          <w:ins w:id="673" w:author="Zhou Wei" w:date="2021-08-24T18:09:00Z"/>
          <w:rFonts w:ascii="Calibri" w:eastAsia="等线" w:hAnsi="Calibri"/>
          <w:kern w:val="2"/>
          <w:sz w:val="21"/>
          <w:szCs w:val="22"/>
          <w:lang w:val="en-US" w:eastAsia="zh-CN"/>
        </w:rPr>
      </w:pPr>
      <w:ins w:id="674" w:author="Zhou Wei" w:date="2021-08-24T18:09:00Z">
        <w:r>
          <w:t>6.</w:t>
        </w:r>
        <w:r>
          <w:rPr>
            <w:lang w:eastAsia="zh-CN"/>
          </w:rPr>
          <w:t>28</w:t>
        </w:r>
        <w:r w:rsidRPr="00DF34B9">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_Toc80721819 \h </w:instrText>
        </w:r>
      </w:ins>
      <w:r>
        <w:fldChar w:fldCharType="separate"/>
      </w:r>
      <w:ins w:id="675" w:author="Zhou Wei" w:date="2021-08-24T18:09:00Z">
        <w:r>
          <w:t>110</w:t>
        </w:r>
        <w:r>
          <w:fldChar w:fldCharType="end"/>
        </w:r>
      </w:ins>
    </w:p>
    <w:p w14:paraId="43D630D1" w14:textId="77777777" w:rsidR="00AC3225" w:rsidRPr="00DF34B9" w:rsidRDefault="00AC3225">
      <w:pPr>
        <w:pStyle w:val="30"/>
        <w:rPr>
          <w:ins w:id="676" w:author="Zhou Wei" w:date="2021-08-24T18:09:00Z"/>
          <w:rFonts w:ascii="Calibri" w:eastAsia="等线" w:hAnsi="Calibri"/>
          <w:kern w:val="2"/>
          <w:sz w:val="21"/>
          <w:szCs w:val="22"/>
          <w:lang w:val="en-US" w:eastAsia="zh-CN"/>
        </w:rPr>
      </w:pPr>
      <w:ins w:id="677" w:author="Zhou Wei" w:date="2021-08-24T18:09:00Z">
        <w:r>
          <w:t>6.</w:t>
        </w:r>
        <w:r>
          <w:rPr>
            <w:lang w:eastAsia="zh-CN"/>
          </w:rPr>
          <w:t>28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_Toc80721820 \h </w:instrText>
        </w:r>
      </w:ins>
      <w:r>
        <w:fldChar w:fldCharType="separate"/>
      </w:r>
      <w:ins w:id="678" w:author="Zhou Wei" w:date="2021-08-24T18:09:00Z">
        <w:r>
          <w:t>110</w:t>
        </w:r>
        <w:r>
          <w:fldChar w:fldCharType="end"/>
        </w:r>
      </w:ins>
    </w:p>
    <w:p w14:paraId="0B1B9CAB" w14:textId="77777777" w:rsidR="00AC3225" w:rsidRPr="00DF34B9" w:rsidRDefault="00AC3225">
      <w:pPr>
        <w:pStyle w:val="30"/>
        <w:rPr>
          <w:ins w:id="679" w:author="Zhou Wei" w:date="2021-08-24T18:09:00Z"/>
          <w:rFonts w:ascii="Calibri" w:eastAsia="等线" w:hAnsi="Calibri"/>
          <w:kern w:val="2"/>
          <w:sz w:val="21"/>
          <w:szCs w:val="22"/>
          <w:lang w:val="en-US" w:eastAsia="zh-CN"/>
        </w:rPr>
      </w:pPr>
      <w:ins w:id="680" w:author="Zhou Wei" w:date="2021-08-24T18:09:00Z">
        <w:r>
          <w:t>6.</w:t>
        </w:r>
        <w:r>
          <w:rPr>
            <w:lang w:eastAsia="zh-CN"/>
          </w:rPr>
          <w:t>28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_Toc80721821 \h </w:instrText>
        </w:r>
      </w:ins>
      <w:r>
        <w:fldChar w:fldCharType="separate"/>
      </w:r>
      <w:ins w:id="681" w:author="Zhou Wei" w:date="2021-08-24T18:09:00Z">
        <w:r>
          <w:t>110</w:t>
        </w:r>
        <w:r>
          <w:fldChar w:fldCharType="end"/>
        </w:r>
      </w:ins>
    </w:p>
    <w:p w14:paraId="3D55FE53" w14:textId="77777777" w:rsidR="00AC3225" w:rsidRPr="00DF34B9" w:rsidRDefault="00AC3225">
      <w:pPr>
        <w:pStyle w:val="30"/>
        <w:rPr>
          <w:ins w:id="682" w:author="Zhou Wei" w:date="2021-08-24T18:09:00Z"/>
          <w:rFonts w:ascii="Calibri" w:eastAsia="等线" w:hAnsi="Calibri"/>
          <w:kern w:val="2"/>
          <w:sz w:val="21"/>
          <w:szCs w:val="22"/>
          <w:lang w:val="en-US" w:eastAsia="zh-CN"/>
        </w:rPr>
      </w:pPr>
      <w:ins w:id="683" w:author="Zhou Wei" w:date="2021-08-24T18:09:00Z">
        <w:r w:rsidRPr="00B92E26">
          <w:rPr>
            <w:lang w:val="en-US"/>
          </w:rPr>
          <w:t>6.</w:t>
        </w:r>
        <w:r w:rsidRPr="00B92E26">
          <w:rPr>
            <w:lang w:val="en-US" w:eastAsia="zh-CN"/>
          </w:rPr>
          <w:t>28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_Toc80721822 \h </w:instrText>
        </w:r>
      </w:ins>
      <w:r>
        <w:fldChar w:fldCharType="separate"/>
      </w:r>
      <w:ins w:id="684" w:author="Zhou Wei" w:date="2021-08-24T18:09:00Z">
        <w:r>
          <w:t>112</w:t>
        </w:r>
        <w:r>
          <w:fldChar w:fldCharType="end"/>
        </w:r>
      </w:ins>
    </w:p>
    <w:p w14:paraId="270A8474" w14:textId="77777777" w:rsidR="00AC3225" w:rsidRPr="00DF34B9" w:rsidRDefault="00AC3225">
      <w:pPr>
        <w:pStyle w:val="20"/>
        <w:rPr>
          <w:ins w:id="685" w:author="Zhou Wei" w:date="2021-08-24T18:09:00Z"/>
          <w:rFonts w:ascii="Calibri" w:eastAsia="等线" w:hAnsi="Calibri"/>
          <w:kern w:val="2"/>
          <w:sz w:val="21"/>
          <w:szCs w:val="22"/>
          <w:lang w:val="en-US" w:eastAsia="zh-CN"/>
        </w:rPr>
      </w:pPr>
      <w:ins w:id="686" w:author="Zhou Wei" w:date="2021-08-24T18:09:00Z">
        <w:r>
          <w:t>6.</w:t>
        </w:r>
        <w:r>
          <w:rPr>
            <w:lang w:eastAsia="zh-CN"/>
          </w:rPr>
          <w:t>29</w:t>
        </w:r>
        <w:r w:rsidRPr="00DF34B9">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_Toc80721823 \h </w:instrText>
        </w:r>
      </w:ins>
      <w:r>
        <w:fldChar w:fldCharType="separate"/>
      </w:r>
      <w:ins w:id="687" w:author="Zhou Wei" w:date="2021-08-24T18:09:00Z">
        <w:r>
          <w:t>112</w:t>
        </w:r>
        <w:r>
          <w:fldChar w:fldCharType="end"/>
        </w:r>
      </w:ins>
    </w:p>
    <w:p w14:paraId="598828DC" w14:textId="77777777" w:rsidR="00AC3225" w:rsidRPr="00DF34B9" w:rsidRDefault="00AC3225">
      <w:pPr>
        <w:pStyle w:val="30"/>
        <w:rPr>
          <w:ins w:id="688" w:author="Zhou Wei" w:date="2021-08-24T18:09:00Z"/>
          <w:rFonts w:ascii="Calibri" w:eastAsia="等线" w:hAnsi="Calibri"/>
          <w:kern w:val="2"/>
          <w:sz w:val="21"/>
          <w:szCs w:val="22"/>
          <w:lang w:val="en-US" w:eastAsia="zh-CN"/>
        </w:rPr>
      </w:pPr>
      <w:ins w:id="689" w:author="Zhou Wei" w:date="2021-08-24T18:09:00Z">
        <w:r>
          <w:t>6.</w:t>
        </w:r>
        <w:r>
          <w:rPr>
            <w:lang w:eastAsia="zh-CN"/>
          </w:rPr>
          <w:t>29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_Toc80721824 \h </w:instrText>
        </w:r>
      </w:ins>
      <w:r>
        <w:fldChar w:fldCharType="separate"/>
      </w:r>
      <w:ins w:id="690" w:author="Zhou Wei" w:date="2021-08-24T18:09:00Z">
        <w:r>
          <w:t>112</w:t>
        </w:r>
        <w:r>
          <w:fldChar w:fldCharType="end"/>
        </w:r>
      </w:ins>
    </w:p>
    <w:p w14:paraId="57946E24" w14:textId="77777777" w:rsidR="00AC3225" w:rsidRPr="00DF34B9" w:rsidRDefault="00AC3225">
      <w:pPr>
        <w:pStyle w:val="30"/>
        <w:rPr>
          <w:ins w:id="691" w:author="Zhou Wei" w:date="2021-08-24T18:09:00Z"/>
          <w:rFonts w:ascii="Calibri" w:eastAsia="等线" w:hAnsi="Calibri"/>
          <w:kern w:val="2"/>
          <w:sz w:val="21"/>
          <w:szCs w:val="22"/>
          <w:lang w:val="en-US" w:eastAsia="zh-CN"/>
        </w:rPr>
      </w:pPr>
      <w:ins w:id="692" w:author="Zhou Wei" w:date="2021-08-24T18:09:00Z">
        <w:r>
          <w:t>6.</w:t>
        </w:r>
        <w:r>
          <w:rPr>
            <w:lang w:eastAsia="zh-CN"/>
          </w:rPr>
          <w:t>29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_Toc80721825 \h </w:instrText>
        </w:r>
      </w:ins>
      <w:r>
        <w:fldChar w:fldCharType="separate"/>
      </w:r>
      <w:ins w:id="693" w:author="Zhou Wei" w:date="2021-08-24T18:09:00Z">
        <w:r>
          <w:t>113</w:t>
        </w:r>
        <w:r>
          <w:fldChar w:fldCharType="end"/>
        </w:r>
      </w:ins>
    </w:p>
    <w:p w14:paraId="74523C55" w14:textId="77777777" w:rsidR="00AC3225" w:rsidRPr="00DF34B9" w:rsidRDefault="00AC3225">
      <w:pPr>
        <w:pStyle w:val="30"/>
        <w:rPr>
          <w:ins w:id="694" w:author="Zhou Wei" w:date="2021-08-24T18:09:00Z"/>
          <w:rFonts w:ascii="Calibri" w:eastAsia="等线" w:hAnsi="Calibri"/>
          <w:kern w:val="2"/>
          <w:sz w:val="21"/>
          <w:szCs w:val="22"/>
          <w:lang w:val="en-US" w:eastAsia="zh-CN"/>
        </w:rPr>
      </w:pPr>
      <w:ins w:id="695" w:author="Zhou Wei" w:date="2021-08-24T18:09:00Z">
        <w:r w:rsidRPr="00B92E26">
          <w:rPr>
            <w:lang w:val="en-US"/>
          </w:rPr>
          <w:t>6.</w:t>
        </w:r>
        <w:r w:rsidRPr="00B92E26">
          <w:rPr>
            <w:lang w:val="en-US" w:eastAsia="zh-CN"/>
          </w:rPr>
          <w:t>29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_Toc80721826 \h </w:instrText>
        </w:r>
      </w:ins>
      <w:r>
        <w:fldChar w:fldCharType="separate"/>
      </w:r>
      <w:ins w:id="696" w:author="Zhou Wei" w:date="2021-08-24T18:09:00Z">
        <w:r>
          <w:t>114</w:t>
        </w:r>
        <w:r>
          <w:fldChar w:fldCharType="end"/>
        </w:r>
      </w:ins>
    </w:p>
    <w:p w14:paraId="11E1803E" w14:textId="77777777" w:rsidR="00AC3225" w:rsidRPr="00DF34B9" w:rsidRDefault="00AC3225">
      <w:pPr>
        <w:pStyle w:val="20"/>
        <w:rPr>
          <w:ins w:id="697" w:author="Zhou Wei" w:date="2021-08-24T18:09:00Z"/>
          <w:rFonts w:ascii="Calibri" w:eastAsia="等线" w:hAnsi="Calibri"/>
          <w:kern w:val="2"/>
          <w:sz w:val="21"/>
          <w:szCs w:val="22"/>
          <w:lang w:val="en-US" w:eastAsia="zh-CN"/>
        </w:rPr>
      </w:pPr>
      <w:ins w:id="698" w:author="Zhou Wei" w:date="2021-08-24T18:09:00Z">
        <w:r>
          <w:t>6.</w:t>
        </w:r>
        <w:r>
          <w:rPr>
            <w:lang w:eastAsia="zh-CN"/>
          </w:rPr>
          <w:t>30</w:t>
        </w:r>
        <w:r w:rsidRPr="00DF34B9">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_Toc80721827 \h </w:instrText>
        </w:r>
      </w:ins>
      <w:r>
        <w:fldChar w:fldCharType="separate"/>
      </w:r>
      <w:ins w:id="699" w:author="Zhou Wei" w:date="2021-08-24T18:09:00Z">
        <w:r>
          <w:t>115</w:t>
        </w:r>
        <w:r>
          <w:fldChar w:fldCharType="end"/>
        </w:r>
      </w:ins>
    </w:p>
    <w:p w14:paraId="13018BA4" w14:textId="77777777" w:rsidR="00AC3225" w:rsidRPr="00DF34B9" w:rsidRDefault="00AC3225">
      <w:pPr>
        <w:pStyle w:val="30"/>
        <w:rPr>
          <w:ins w:id="700" w:author="Zhou Wei" w:date="2021-08-24T18:09:00Z"/>
          <w:rFonts w:ascii="Calibri" w:eastAsia="等线" w:hAnsi="Calibri"/>
          <w:kern w:val="2"/>
          <w:sz w:val="21"/>
          <w:szCs w:val="22"/>
          <w:lang w:val="en-US" w:eastAsia="zh-CN"/>
        </w:rPr>
      </w:pPr>
      <w:ins w:id="701" w:author="Zhou Wei" w:date="2021-08-24T18:09:00Z">
        <w:r>
          <w:t>6.</w:t>
        </w:r>
        <w:r>
          <w:rPr>
            <w:lang w:eastAsia="zh-CN"/>
          </w:rPr>
          <w:t>30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_Toc80721828 \h </w:instrText>
        </w:r>
      </w:ins>
      <w:r>
        <w:fldChar w:fldCharType="separate"/>
      </w:r>
      <w:ins w:id="702" w:author="Zhou Wei" w:date="2021-08-24T18:09:00Z">
        <w:r>
          <w:t>115</w:t>
        </w:r>
        <w:r>
          <w:fldChar w:fldCharType="end"/>
        </w:r>
      </w:ins>
    </w:p>
    <w:p w14:paraId="3D56C023" w14:textId="77777777" w:rsidR="00AC3225" w:rsidRPr="00DF34B9" w:rsidRDefault="00AC3225">
      <w:pPr>
        <w:pStyle w:val="30"/>
        <w:rPr>
          <w:ins w:id="703" w:author="Zhou Wei" w:date="2021-08-24T18:09:00Z"/>
          <w:rFonts w:ascii="Calibri" w:eastAsia="等线" w:hAnsi="Calibri"/>
          <w:kern w:val="2"/>
          <w:sz w:val="21"/>
          <w:szCs w:val="22"/>
          <w:lang w:val="en-US" w:eastAsia="zh-CN"/>
        </w:rPr>
      </w:pPr>
      <w:ins w:id="704" w:author="Zhou Wei" w:date="2021-08-24T18:09:00Z">
        <w:r>
          <w:t>6.</w:t>
        </w:r>
        <w:r>
          <w:rPr>
            <w:lang w:eastAsia="zh-CN"/>
          </w:rPr>
          <w:t>30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_Toc80721829 \h </w:instrText>
        </w:r>
      </w:ins>
      <w:r>
        <w:fldChar w:fldCharType="separate"/>
      </w:r>
      <w:ins w:id="705" w:author="Zhou Wei" w:date="2021-08-24T18:09:00Z">
        <w:r>
          <w:t>115</w:t>
        </w:r>
        <w:r>
          <w:fldChar w:fldCharType="end"/>
        </w:r>
      </w:ins>
    </w:p>
    <w:p w14:paraId="4415C2F9" w14:textId="77777777" w:rsidR="00AC3225" w:rsidRPr="00DF34B9" w:rsidRDefault="00AC3225">
      <w:pPr>
        <w:pStyle w:val="30"/>
        <w:rPr>
          <w:ins w:id="706" w:author="Zhou Wei" w:date="2021-08-24T18:09:00Z"/>
          <w:rFonts w:ascii="Calibri" w:eastAsia="等线" w:hAnsi="Calibri"/>
          <w:kern w:val="2"/>
          <w:sz w:val="21"/>
          <w:szCs w:val="22"/>
          <w:lang w:val="en-US" w:eastAsia="zh-CN"/>
        </w:rPr>
      </w:pPr>
      <w:ins w:id="707" w:author="Zhou Wei" w:date="2021-08-24T18:09:00Z">
        <w:r w:rsidRPr="00B92E26">
          <w:rPr>
            <w:lang w:val="en-US"/>
          </w:rPr>
          <w:t>6.</w:t>
        </w:r>
        <w:r w:rsidRPr="00B92E26">
          <w:rPr>
            <w:lang w:val="en-US" w:eastAsia="zh-CN"/>
          </w:rPr>
          <w:t>30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_Toc80721830 \h </w:instrText>
        </w:r>
      </w:ins>
      <w:r>
        <w:fldChar w:fldCharType="separate"/>
      </w:r>
      <w:ins w:id="708" w:author="Zhou Wei" w:date="2021-08-24T18:09:00Z">
        <w:r>
          <w:t>117</w:t>
        </w:r>
        <w:r>
          <w:fldChar w:fldCharType="end"/>
        </w:r>
      </w:ins>
    </w:p>
    <w:p w14:paraId="11E5B682" w14:textId="77777777" w:rsidR="00AC3225" w:rsidRPr="00DF34B9" w:rsidRDefault="00AC3225">
      <w:pPr>
        <w:pStyle w:val="20"/>
        <w:rPr>
          <w:ins w:id="709" w:author="Zhou Wei" w:date="2021-08-24T18:09:00Z"/>
          <w:rFonts w:ascii="Calibri" w:eastAsia="等线" w:hAnsi="Calibri"/>
          <w:kern w:val="2"/>
          <w:sz w:val="21"/>
          <w:szCs w:val="22"/>
          <w:lang w:val="en-US" w:eastAsia="zh-CN"/>
        </w:rPr>
      </w:pPr>
      <w:ins w:id="710" w:author="Zhou Wei" w:date="2021-08-24T18:09:00Z">
        <w:r>
          <w:t>6.</w:t>
        </w:r>
        <w:r>
          <w:rPr>
            <w:lang w:eastAsia="zh-CN"/>
          </w:rPr>
          <w:t>31</w:t>
        </w:r>
        <w:r w:rsidRPr="00DF34B9">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_Toc80721831 \h </w:instrText>
        </w:r>
      </w:ins>
      <w:r>
        <w:fldChar w:fldCharType="separate"/>
      </w:r>
      <w:ins w:id="711" w:author="Zhou Wei" w:date="2021-08-24T18:09:00Z">
        <w:r>
          <w:t>118</w:t>
        </w:r>
        <w:r>
          <w:fldChar w:fldCharType="end"/>
        </w:r>
      </w:ins>
    </w:p>
    <w:p w14:paraId="349749DB" w14:textId="77777777" w:rsidR="00AC3225" w:rsidRPr="00DF34B9" w:rsidRDefault="00AC3225">
      <w:pPr>
        <w:pStyle w:val="30"/>
        <w:rPr>
          <w:ins w:id="712" w:author="Zhou Wei" w:date="2021-08-24T18:09:00Z"/>
          <w:rFonts w:ascii="Calibri" w:eastAsia="等线" w:hAnsi="Calibri"/>
          <w:kern w:val="2"/>
          <w:sz w:val="21"/>
          <w:szCs w:val="22"/>
          <w:lang w:val="en-US" w:eastAsia="zh-CN"/>
        </w:rPr>
      </w:pPr>
      <w:ins w:id="713" w:author="Zhou Wei" w:date="2021-08-24T18:09:00Z">
        <w:r>
          <w:t>6.</w:t>
        </w:r>
        <w:r>
          <w:rPr>
            <w:lang w:eastAsia="zh-CN"/>
          </w:rPr>
          <w:t>31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_Toc80721832 \h </w:instrText>
        </w:r>
      </w:ins>
      <w:r>
        <w:fldChar w:fldCharType="separate"/>
      </w:r>
      <w:ins w:id="714" w:author="Zhou Wei" w:date="2021-08-24T18:09:00Z">
        <w:r>
          <w:t>118</w:t>
        </w:r>
        <w:r>
          <w:fldChar w:fldCharType="end"/>
        </w:r>
      </w:ins>
    </w:p>
    <w:p w14:paraId="2AF92BFA" w14:textId="77777777" w:rsidR="00AC3225" w:rsidRPr="00DF34B9" w:rsidRDefault="00AC3225">
      <w:pPr>
        <w:pStyle w:val="30"/>
        <w:rPr>
          <w:ins w:id="715" w:author="Zhou Wei" w:date="2021-08-24T18:09:00Z"/>
          <w:rFonts w:ascii="Calibri" w:eastAsia="等线" w:hAnsi="Calibri"/>
          <w:kern w:val="2"/>
          <w:sz w:val="21"/>
          <w:szCs w:val="22"/>
          <w:lang w:val="en-US" w:eastAsia="zh-CN"/>
        </w:rPr>
      </w:pPr>
      <w:ins w:id="716" w:author="Zhou Wei" w:date="2021-08-24T18:09:00Z">
        <w:r>
          <w:t>6.</w:t>
        </w:r>
        <w:r>
          <w:rPr>
            <w:lang w:eastAsia="zh-CN"/>
          </w:rPr>
          <w:t>31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_Toc80721833 \h </w:instrText>
        </w:r>
      </w:ins>
      <w:r>
        <w:fldChar w:fldCharType="separate"/>
      </w:r>
      <w:ins w:id="717" w:author="Zhou Wei" w:date="2021-08-24T18:09:00Z">
        <w:r>
          <w:t>118</w:t>
        </w:r>
        <w:r>
          <w:fldChar w:fldCharType="end"/>
        </w:r>
      </w:ins>
    </w:p>
    <w:p w14:paraId="3418F25C" w14:textId="77777777" w:rsidR="00AC3225" w:rsidRPr="00DF34B9" w:rsidRDefault="00AC3225">
      <w:pPr>
        <w:pStyle w:val="30"/>
        <w:rPr>
          <w:ins w:id="718" w:author="Zhou Wei" w:date="2021-08-24T18:09:00Z"/>
          <w:rFonts w:ascii="Calibri" w:eastAsia="等线" w:hAnsi="Calibri"/>
          <w:kern w:val="2"/>
          <w:sz w:val="21"/>
          <w:szCs w:val="22"/>
          <w:lang w:val="en-US" w:eastAsia="zh-CN"/>
        </w:rPr>
      </w:pPr>
      <w:ins w:id="719" w:author="Zhou Wei" w:date="2021-08-24T18:09:00Z">
        <w:r>
          <w:t>6.</w:t>
        </w:r>
        <w:r>
          <w:rPr>
            <w:lang w:eastAsia="zh-CN"/>
          </w:rPr>
          <w:t>31</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_Toc80721834 \h </w:instrText>
        </w:r>
      </w:ins>
      <w:r>
        <w:fldChar w:fldCharType="separate"/>
      </w:r>
      <w:ins w:id="720" w:author="Zhou Wei" w:date="2021-08-24T18:09:00Z">
        <w:r>
          <w:t>121</w:t>
        </w:r>
        <w:r>
          <w:fldChar w:fldCharType="end"/>
        </w:r>
      </w:ins>
    </w:p>
    <w:p w14:paraId="3C167369" w14:textId="77777777" w:rsidR="00AC3225" w:rsidRPr="00DF34B9" w:rsidRDefault="00AC3225">
      <w:pPr>
        <w:pStyle w:val="20"/>
        <w:rPr>
          <w:ins w:id="721" w:author="Zhou Wei" w:date="2021-08-24T18:09:00Z"/>
          <w:rFonts w:ascii="Calibri" w:eastAsia="等线" w:hAnsi="Calibri"/>
          <w:kern w:val="2"/>
          <w:sz w:val="21"/>
          <w:szCs w:val="22"/>
          <w:lang w:val="en-US" w:eastAsia="zh-CN"/>
        </w:rPr>
      </w:pPr>
      <w:ins w:id="722" w:author="Zhou Wei" w:date="2021-08-24T18:09:00Z">
        <w:r>
          <w:lastRenderedPageBreak/>
          <w:t>6.32</w:t>
        </w:r>
        <w:r w:rsidRPr="00DF34B9">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_Toc80721835 \h </w:instrText>
        </w:r>
      </w:ins>
      <w:r>
        <w:fldChar w:fldCharType="separate"/>
      </w:r>
      <w:ins w:id="723" w:author="Zhou Wei" w:date="2021-08-24T18:09:00Z">
        <w:r>
          <w:t>121</w:t>
        </w:r>
        <w:r>
          <w:fldChar w:fldCharType="end"/>
        </w:r>
      </w:ins>
    </w:p>
    <w:p w14:paraId="445661A1" w14:textId="77777777" w:rsidR="00AC3225" w:rsidRPr="00DF34B9" w:rsidRDefault="00AC3225">
      <w:pPr>
        <w:pStyle w:val="30"/>
        <w:rPr>
          <w:ins w:id="724" w:author="Zhou Wei" w:date="2021-08-24T18:09:00Z"/>
          <w:rFonts w:ascii="Calibri" w:eastAsia="等线" w:hAnsi="Calibri"/>
          <w:kern w:val="2"/>
          <w:sz w:val="21"/>
          <w:szCs w:val="22"/>
          <w:lang w:val="en-US" w:eastAsia="zh-CN"/>
        </w:rPr>
      </w:pPr>
      <w:ins w:id="725" w:author="Zhou Wei" w:date="2021-08-24T18:09:00Z">
        <w:r w:rsidRPr="00B92E26">
          <w:rPr>
            <w:lang w:val="en-US" w:eastAsia="en-GB"/>
          </w:rPr>
          <w:t>6.32.1</w:t>
        </w:r>
        <w:r w:rsidRPr="00DF34B9">
          <w:rPr>
            <w:rFonts w:ascii="Calibri" w:eastAsia="等线" w:hAnsi="Calibri"/>
            <w:kern w:val="2"/>
            <w:sz w:val="21"/>
            <w:szCs w:val="22"/>
            <w:lang w:val="en-US" w:eastAsia="zh-CN"/>
          </w:rPr>
          <w:tab/>
        </w:r>
        <w:r w:rsidRPr="00B92E26">
          <w:rPr>
            <w:lang w:val="en-US" w:eastAsia="en-GB"/>
          </w:rPr>
          <w:t>Introduction</w:t>
        </w:r>
        <w:r>
          <w:tab/>
        </w:r>
        <w:r>
          <w:fldChar w:fldCharType="begin"/>
        </w:r>
        <w:r>
          <w:instrText xml:space="preserve"> PAGEREF _Toc80721836 \h </w:instrText>
        </w:r>
      </w:ins>
      <w:r>
        <w:fldChar w:fldCharType="separate"/>
      </w:r>
      <w:ins w:id="726" w:author="Zhou Wei" w:date="2021-08-24T18:09:00Z">
        <w:r>
          <w:t>121</w:t>
        </w:r>
        <w:r>
          <w:fldChar w:fldCharType="end"/>
        </w:r>
      </w:ins>
    </w:p>
    <w:p w14:paraId="40EC3933" w14:textId="77777777" w:rsidR="00AC3225" w:rsidRPr="00DF34B9" w:rsidRDefault="00AC3225">
      <w:pPr>
        <w:pStyle w:val="30"/>
        <w:rPr>
          <w:ins w:id="727" w:author="Zhou Wei" w:date="2021-08-24T18:09:00Z"/>
          <w:rFonts w:ascii="Calibri" w:eastAsia="等线" w:hAnsi="Calibri"/>
          <w:kern w:val="2"/>
          <w:sz w:val="21"/>
          <w:szCs w:val="22"/>
          <w:lang w:val="en-US" w:eastAsia="zh-CN"/>
        </w:rPr>
      </w:pPr>
      <w:ins w:id="728" w:author="Zhou Wei" w:date="2021-08-24T18:09:00Z">
        <w:r w:rsidRPr="00B92E26">
          <w:rPr>
            <w:lang w:val="en-US" w:eastAsia="en-GB"/>
          </w:rPr>
          <w:t>6.32.2</w:t>
        </w:r>
        <w:r w:rsidRPr="00DF34B9">
          <w:rPr>
            <w:rFonts w:ascii="Calibri" w:eastAsia="等线" w:hAnsi="Calibri"/>
            <w:kern w:val="2"/>
            <w:sz w:val="21"/>
            <w:szCs w:val="22"/>
            <w:lang w:val="en-US" w:eastAsia="zh-CN"/>
          </w:rPr>
          <w:tab/>
        </w:r>
        <w:r w:rsidRPr="00B92E26">
          <w:rPr>
            <w:lang w:val="en-US" w:eastAsia="en-GB"/>
          </w:rPr>
          <w:t>Solution Details</w:t>
        </w:r>
        <w:r>
          <w:tab/>
        </w:r>
        <w:r>
          <w:fldChar w:fldCharType="begin"/>
        </w:r>
        <w:r>
          <w:instrText xml:space="preserve"> PAGEREF _Toc80721837 \h </w:instrText>
        </w:r>
      </w:ins>
      <w:r>
        <w:fldChar w:fldCharType="separate"/>
      </w:r>
      <w:ins w:id="729" w:author="Zhou Wei" w:date="2021-08-24T18:09:00Z">
        <w:r>
          <w:t>122</w:t>
        </w:r>
        <w:r>
          <w:fldChar w:fldCharType="end"/>
        </w:r>
      </w:ins>
    </w:p>
    <w:p w14:paraId="415B3FF4" w14:textId="77777777" w:rsidR="00AC3225" w:rsidRPr="00DF34B9" w:rsidRDefault="00AC3225">
      <w:pPr>
        <w:pStyle w:val="30"/>
        <w:rPr>
          <w:ins w:id="730" w:author="Zhou Wei" w:date="2021-08-24T18:09:00Z"/>
          <w:rFonts w:ascii="Calibri" w:eastAsia="等线" w:hAnsi="Calibri"/>
          <w:kern w:val="2"/>
          <w:sz w:val="21"/>
          <w:szCs w:val="22"/>
          <w:lang w:val="en-US" w:eastAsia="zh-CN"/>
        </w:rPr>
      </w:pPr>
      <w:ins w:id="731" w:author="Zhou Wei" w:date="2021-08-24T18:09:00Z">
        <w:r w:rsidRPr="00B92E26">
          <w:rPr>
            <w:lang w:val="en-US" w:eastAsia="en-GB"/>
          </w:rPr>
          <w:t>6.32.3</w:t>
        </w:r>
        <w:r w:rsidRPr="00DF34B9">
          <w:rPr>
            <w:rFonts w:ascii="Calibri" w:eastAsia="等线" w:hAnsi="Calibri"/>
            <w:kern w:val="2"/>
            <w:sz w:val="21"/>
            <w:szCs w:val="22"/>
            <w:lang w:val="en-US" w:eastAsia="zh-CN"/>
          </w:rPr>
          <w:tab/>
        </w:r>
        <w:r w:rsidRPr="00B92E26">
          <w:rPr>
            <w:lang w:val="en-US" w:eastAsia="en-GB"/>
          </w:rPr>
          <w:t>Evaluation</w:t>
        </w:r>
        <w:r>
          <w:tab/>
        </w:r>
        <w:r>
          <w:fldChar w:fldCharType="begin"/>
        </w:r>
        <w:r>
          <w:instrText xml:space="preserve"> PAGEREF _Toc80721838 \h </w:instrText>
        </w:r>
      </w:ins>
      <w:r>
        <w:fldChar w:fldCharType="separate"/>
      </w:r>
      <w:ins w:id="732" w:author="Zhou Wei" w:date="2021-08-24T18:09:00Z">
        <w:r>
          <w:t>126</w:t>
        </w:r>
        <w:r>
          <w:fldChar w:fldCharType="end"/>
        </w:r>
      </w:ins>
    </w:p>
    <w:p w14:paraId="64B15917" w14:textId="77777777" w:rsidR="00AC3225" w:rsidRPr="00DF34B9" w:rsidRDefault="00AC3225">
      <w:pPr>
        <w:pStyle w:val="20"/>
        <w:rPr>
          <w:ins w:id="733" w:author="Zhou Wei" w:date="2021-08-24T18:09:00Z"/>
          <w:rFonts w:ascii="Calibri" w:eastAsia="等线" w:hAnsi="Calibri"/>
          <w:kern w:val="2"/>
          <w:sz w:val="21"/>
          <w:szCs w:val="22"/>
          <w:lang w:val="en-US" w:eastAsia="zh-CN"/>
        </w:rPr>
      </w:pPr>
      <w:ins w:id="734" w:author="Zhou Wei" w:date="2021-08-24T18:09:00Z">
        <w:r>
          <w:t>6.</w:t>
        </w:r>
        <w:r>
          <w:rPr>
            <w:lang w:eastAsia="zh-CN"/>
          </w:rPr>
          <w:t>33</w:t>
        </w:r>
        <w:r w:rsidRPr="00DF34B9">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_Toc80721839 \h </w:instrText>
        </w:r>
      </w:ins>
      <w:r>
        <w:fldChar w:fldCharType="separate"/>
      </w:r>
      <w:ins w:id="735" w:author="Zhou Wei" w:date="2021-08-24T18:09:00Z">
        <w:r>
          <w:t>127</w:t>
        </w:r>
        <w:r>
          <w:fldChar w:fldCharType="end"/>
        </w:r>
      </w:ins>
    </w:p>
    <w:p w14:paraId="02B3C550" w14:textId="77777777" w:rsidR="00AC3225" w:rsidRPr="00DF34B9" w:rsidRDefault="00AC3225">
      <w:pPr>
        <w:pStyle w:val="30"/>
        <w:rPr>
          <w:ins w:id="736" w:author="Zhou Wei" w:date="2021-08-24T18:09:00Z"/>
          <w:rFonts w:ascii="Calibri" w:eastAsia="等线" w:hAnsi="Calibri"/>
          <w:kern w:val="2"/>
          <w:sz w:val="21"/>
          <w:szCs w:val="22"/>
          <w:lang w:val="en-US" w:eastAsia="zh-CN"/>
        </w:rPr>
      </w:pPr>
      <w:ins w:id="737" w:author="Zhou Wei" w:date="2021-08-24T18:09:00Z">
        <w:r>
          <w:t>6.</w:t>
        </w:r>
        <w:r>
          <w:rPr>
            <w:lang w:eastAsia="zh-CN"/>
          </w:rPr>
          <w:t>33</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_Toc80721840 \h </w:instrText>
        </w:r>
      </w:ins>
      <w:r>
        <w:fldChar w:fldCharType="separate"/>
      </w:r>
      <w:ins w:id="738" w:author="Zhou Wei" w:date="2021-08-24T18:09:00Z">
        <w:r>
          <w:t>127</w:t>
        </w:r>
        <w:r>
          <w:fldChar w:fldCharType="end"/>
        </w:r>
      </w:ins>
    </w:p>
    <w:p w14:paraId="45A54E80" w14:textId="77777777" w:rsidR="00AC3225" w:rsidRPr="00DF34B9" w:rsidRDefault="00AC3225">
      <w:pPr>
        <w:pStyle w:val="30"/>
        <w:rPr>
          <w:ins w:id="739" w:author="Zhou Wei" w:date="2021-08-24T18:09:00Z"/>
          <w:rFonts w:ascii="Calibri" w:eastAsia="等线" w:hAnsi="Calibri"/>
          <w:kern w:val="2"/>
          <w:sz w:val="21"/>
          <w:szCs w:val="22"/>
          <w:lang w:val="en-US" w:eastAsia="zh-CN"/>
        </w:rPr>
      </w:pPr>
      <w:ins w:id="740" w:author="Zhou Wei" w:date="2021-08-24T18:09:00Z">
        <w:r>
          <w:t>6.</w:t>
        </w:r>
        <w:r>
          <w:rPr>
            <w:lang w:eastAsia="zh-CN"/>
          </w:rPr>
          <w:t>33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_Toc80721841 \h </w:instrText>
        </w:r>
      </w:ins>
      <w:r>
        <w:fldChar w:fldCharType="separate"/>
      </w:r>
      <w:ins w:id="741" w:author="Zhou Wei" w:date="2021-08-24T18:09:00Z">
        <w:r>
          <w:t>127</w:t>
        </w:r>
        <w:r>
          <w:fldChar w:fldCharType="end"/>
        </w:r>
      </w:ins>
    </w:p>
    <w:p w14:paraId="71C1666E" w14:textId="77777777" w:rsidR="00AC3225" w:rsidRPr="00DF34B9" w:rsidRDefault="00AC3225">
      <w:pPr>
        <w:pStyle w:val="30"/>
        <w:rPr>
          <w:ins w:id="742" w:author="Zhou Wei" w:date="2021-08-24T18:09:00Z"/>
          <w:rFonts w:ascii="Calibri" w:eastAsia="等线" w:hAnsi="Calibri"/>
          <w:kern w:val="2"/>
          <w:sz w:val="21"/>
          <w:szCs w:val="22"/>
          <w:lang w:val="en-US" w:eastAsia="zh-CN"/>
        </w:rPr>
      </w:pPr>
      <w:ins w:id="743" w:author="Zhou Wei" w:date="2021-08-24T18:09:00Z">
        <w:r>
          <w:t>6.</w:t>
        </w:r>
        <w:r>
          <w:rPr>
            <w:lang w:eastAsia="zh-CN"/>
          </w:rPr>
          <w:t>33</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_Toc80721842 \h </w:instrText>
        </w:r>
      </w:ins>
      <w:r>
        <w:fldChar w:fldCharType="separate"/>
      </w:r>
      <w:ins w:id="744" w:author="Zhou Wei" w:date="2021-08-24T18:09:00Z">
        <w:r>
          <w:t>128</w:t>
        </w:r>
        <w:r>
          <w:fldChar w:fldCharType="end"/>
        </w:r>
      </w:ins>
    </w:p>
    <w:p w14:paraId="23838A51" w14:textId="77777777" w:rsidR="00AC3225" w:rsidRPr="00DF34B9" w:rsidRDefault="00AC3225">
      <w:pPr>
        <w:pStyle w:val="20"/>
        <w:rPr>
          <w:ins w:id="745" w:author="Zhou Wei" w:date="2021-08-24T18:09:00Z"/>
          <w:rFonts w:ascii="Calibri" w:eastAsia="等线" w:hAnsi="Calibri"/>
          <w:kern w:val="2"/>
          <w:sz w:val="21"/>
          <w:szCs w:val="22"/>
          <w:lang w:val="en-US" w:eastAsia="zh-CN"/>
        </w:rPr>
      </w:pPr>
      <w:ins w:id="746" w:author="Zhou Wei" w:date="2021-08-24T18:09:00Z">
        <w:r>
          <w:rPr>
            <w:lang w:eastAsia="zh-CN"/>
          </w:rPr>
          <w:t>6</w:t>
        </w:r>
        <w:r>
          <w:t>.</w:t>
        </w:r>
        <w:r w:rsidRPr="00B92E26">
          <w:rPr>
            <w:lang w:val="en-US" w:eastAsia="zh-CN"/>
          </w:rPr>
          <w:t>34</w:t>
        </w:r>
        <w:r w:rsidRPr="00DF34B9">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_Toc80721843 \h </w:instrText>
        </w:r>
      </w:ins>
      <w:r>
        <w:fldChar w:fldCharType="separate"/>
      </w:r>
      <w:ins w:id="747" w:author="Zhou Wei" w:date="2021-08-24T18:09:00Z">
        <w:r>
          <w:t>128</w:t>
        </w:r>
        <w:r>
          <w:fldChar w:fldCharType="end"/>
        </w:r>
      </w:ins>
    </w:p>
    <w:p w14:paraId="085DFEC0" w14:textId="77777777" w:rsidR="00AC3225" w:rsidRPr="00DF34B9" w:rsidRDefault="00AC3225">
      <w:pPr>
        <w:pStyle w:val="30"/>
        <w:rPr>
          <w:ins w:id="748" w:author="Zhou Wei" w:date="2021-08-24T18:09:00Z"/>
          <w:rFonts w:ascii="Calibri" w:eastAsia="等线" w:hAnsi="Calibri"/>
          <w:kern w:val="2"/>
          <w:sz w:val="21"/>
          <w:szCs w:val="22"/>
          <w:lang w:val="en-US" w:eastAsia="zh-CN"/>
        </w:rPr>
      </w:pPr>
      <w:ins w:id="749" w:author="Zhou Wei" w:date="2021-08-24T18:09:00Z">
        <w:r>
          <w:t>6.</w:t>
        </w:r>
        <w:r>
          <w:rPr>
            <w:lang w:eastAsia="zh-CN"/>
          </w:rPr>
          <w:t>34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_Toc80721844 \h </w:instrText>
        </w:r>
      </w:ins>
      <w:r>
        <w:fldChar w:fldCharType="separate"/>
      </w:r>
      <w:ins w:id="750" w:author="Zhou Wei" w:date="2021-08-24T18:09:00Z">
        <w:r>
          <w:t>128</w:t>
        </w:r>
        <w:r>
          <w:fldChar w:fldCharType="end"/>
        </w:r>
      </w:ins>
    </w:p>
    <w:p w14:paraId="1902BD81" w14:textId="77777777" w:rsidR="00AC3225" w:rsidRPr="00DF34B9" w:rsidRDefault="00AC3225">
      <w:pPr>
        <w:pStyle w:val="30"/>
        <w:rPr>
          <w:ins w:id="751" w:author="Zhou Wei" w:date="2021-08-24T18:09:00Z"/>
          <w:rFonts w:ascii="Calibri" w:eastAsia="等线" w:hAnsi="Calibri"/>
          <w:kern w:val="2"/>
          <w:sz w:val="21"/>
          <w:szCs w:val="22"/>
          <w:lang w:val="en-US" w:eastAsia="zh-CN"/>
        </w:rPr>
      </w:pPr>
      <w:ins w:id="752" w:author="Zhou Wei" w:date="2021-08-24T18:09:00Z">
        <w:r>
          <w:t>6.</w:t>
        </w:r>
        <w:r>
          <w:rPr>
            <w:lang w:eastAsia="zh-CN"/>
          </w:rPr>
          <w:t>34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_Toc80721845 \h </w:instrText>
        </w:r>
      </w:ins>
      <w:r>
        <w:fldChar w:fldCharType="separate"/>
      </w:r>
      <w:ins w:id="753" w:author="Zhou Wei" w:date="2021-08-24T18:09:00Z">
        <w:r>
          <w:t>128</w:t>
        </w:r>
        <w:r>
          <w:fldChar w:fldCharType="end"/>
        </w:r>
      </w:ins>
    </w:p>
    <w:p w14:paraId="192CC8B8" w14:textId="77777777" w:rsidR="00AC3225" w:rsidRPr="00DF34B9" w:rsidRDefault="00AC3225">
      <w:pPr>
        <w:pStyle w:val="30"/>
        <w:rPr>
          <w:ins w:id="754" w:author="Zhou Wei" w:date="2021-08-24T18:09:00Z"/>
          <w:rFonts w:ascii="Calibri" w:eastAsia="等线" w:hAnsi="Calibri"/>
          <w:kern w:val="2"/>
          <w:sz w:val="21"/>
          <w:szCs w:val="22"/>
          <w:lang w:val="en-US" w:eastAsia="zh-CN"/>
        </w:rPr>
      </w:pPr>
      <w:ins w:id="755" w:author="Zhou Wei" w:date="2021-08-24T18:09:00Z">
        <w:r>
          <w:t>6.</w:t>
        </w:r>
        <w:r>
          <w:rPr>
            <w:lang w:eastAsia="zh-CN"/>
          </w:rPr>
          <w:t>34</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_Toc80721846 \h </w:instrText>
        </w:r>
      </w:ins>
      <w:r>
        <w:fldChar w:fldCharType="separate"/>
      </w:r>
      <w:ins w:id="756" w:author="Zhou Wei" w:date="2021-08-24T18:09:00Z">
        <w:r>
          <w:t>129</w:t>
        </w:r>
        <w:r>
          <w:fldChar w:fldCharType="end"/>
        </w:r>
      </w:ins>
    </w:p>
    <w:p w14:paraId="661CFFED" w14:textId="77777777" w:rsidR="00AC3225" w:rsidRPr="00DF34B9" w:rsidRDefault="00AC3225">
      <w:pPr>
        <w:pStyle w:val="20"/>
        <w:rPr>
          <w:ins w:id="757" w:author="Zhou Wei" w:date="2021-08-24T18:09:00Z"/>
          <w:rFonts w:ascii="Calibri" w:eastAsia="等线" w:hAnsi="Calibri"/>
          <w:kern w:val="2"/>
          <w:sz w:val="21"/>
          <w:szCs w:val="22"/>
          <w:lang w:val="en-US" w:eastAsia="zh-CN"/>
        </w:rPr>
      </w:pPr>
      <w:ins w:id="758" w:author="Zhou Wei" w:date="2021-08-24T18:09:00Z">
        <w:r>
          <w:t>6.</w:t>
        </w:r>
        <w:r>
          <w:rPr>
            <w:lang w:eastAsia="zh-CN"/>
          </w:rPr>
          <w:t>35</w:t>
        </w:r>
        <w:r w:rsidRPr="00DF34B9">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_Toc80721847 \h </w:instrText>
        </w:r>
      </w:ins>
      <w:r>
        <w:fldChar w:fldCharType="separate"/>
      </w:r>
      <w:ins w:id="759" w:author="Zhou Wei" w:date="2021-08-24T18:09:00Z">
        <w:r>
          <w:t>129</w:t>
        </w:r>
        <w:r>
          <w:fldChar w:fldCharType="end"/>
        </w:r>
      </w:ins>
    </w:p>
    <w:p w14:paraId="01931313" w14:textId="77777777" w:rsidR="00AC3225" w:rsidRPr="00DF34B9" w:rsidRDefault="00AC3225">
      <w:pPr>
        <w:pStyle w:val="30"/>
        <w:rPr>
          <w:ins w:id="760" w:author="Zhou Wei" w:date="2021-08-24T18:09:00Z"/>
          <w:rFonts w:ascii="Calibri" w:eastAsia="等线" w:hAnsi="Calibri"/>
          <w:kern w:val="2"/>
          <w:sz w:val="21"/>
          <w:szCs w:val="22"/>
          <w:lang w:val="en-US" w:eastAsia="zh-CN"/>
        </w:rPr>
      </w:pPr>
      <w:ins w:id="761" w:author="Zhou Wei" w:date="2021-08-24T18:09:00Z">
        <w:r>
          <w:t>6.</w:t>
        </w:r>
        <w:r>
          <w:rPr>
            <w:lang w:eastAsia="zh-CN"/>
          </w:rPr>
          <w:t>35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_Toc80721848 \h </w:instrText>
        </w:r>
      </w:ins>
      <w:r>
        <w:fldChar w:fldCharType="separate"/>
      </w:r>
      <w:ins w:id="762" w:author="Zhou Wei" w:date="2021-08-24T18:09:00Z">
        <w:r>
          <w:t>129</w:t>
        </w:r>
        <w:r>
          <w:fldChar w:fldCharType="end"/>
        </w:r>
      </w:ins>
    </w:p>
    <w:p w14:paraId="024F6991" w14:textId="77777777" w:rsidR="00AC3225" w:rsidRPr="00DF34B9" w:rsidRDefault="00AC3225">
      <w:pPr>
        <w:pStyle w:val="30"/>
        <w:rPr>
          <w:ins w:id="763" w:author="Zhou Wei" w:date="2021-08-24T18:09:00Z"/>
          <w:rFonts w:ascii="Calibri" w:eastAsia="等线" w:hAnsi="Calibri"/>
          <w:kern w:val="2"/>
          <w:sz w:val="21"/>
          <w:szCs w:val="22"/>
          <w:lang w:val="en-US" w:eastAsia="zh-CN"/>
        </w:rPr>
      </w:pPr>
      <w:ins w:id="764" w:author="Zhou Wei" w:date="2021-08-24T18:09:00Z">
        <w:r>
          <w:t>6.</w:t>
        </w:r>
        <w:r>
          <w:rPr>
            <w:lang w:eastAsia="zh-CN"/>
          </w:rPr>
          <w:t>35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_Toc80721849 \h </w:instrText>
        </w:r>
      </w:ins>
      <w:r>
        <w:fldChar w:fldCharType="separate"/>
      </w:r>
      <w:ins w:id="765" w:author="Zhou Wei" w:date="2021-08-24T18:09:00Z">
        <w:r>
          <w:t>129</w:t>
        </w:r>
        <w:r>
          <w:fldChar w:fldCharType="end"/>
        </w:r>
      </w:ins>
    </w:p>
    <w:p w14:paraId="3B9192DB" w14:textId="77777777" w:rsidR="00AC3225" w:rsidRPr="00DF34B9" w:rsidRDefault="00AC3225">
      <w:pPr>
        <w:pStyle w:val="40"/>
        <w:rPr>
          <w:ins w:id="766" w:author="Zhou Wei" w:date="2021-08-24T18:09:00Z"/>
          <w:rFonts w:ascii="Calibri" w:eastAsia="等线" w:hAnsi="Calibri"/>
          <w:kern w:val="2"/>
          <w:sz w:val="21"/>
          <w:szCs w:val="22"/>
          <w:lang w:val="en-US" w:eastAsia="zh-CN"/>
        </w:rPr>
      </w:pPr>
      <w:ins w:id="767" w:author="Zhou Wei" w:date="2021-08-24T18:09:00Z">
        <w:r>
          <w:t>6.</w:t>
        </w:r>
        <w:r>
          <w:rPr>
            <w:lang w:eastAsia="zh-CN"/>
          </w:rPr>
          <w:t>35</w:t>
        </w:r>
        <w:r>
          <w:t>.2.1</w:t>
        </w:r>
        <w:r w:rsidRPr="00DF34B9">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_Toc80721850 \h </w:instrText>
        </w:r>
      </w:ins>
      <w:r>
        <w:fldChar w:fldCharType="separate"/>
      </w:r>
      <w:ins w:id="768" w:author="Zhou Wei" w:date="2021-08-24T18:09:00Z">
        <w:r>
          <w:t>129</w:t>
        </w:r>
        <w:r>
          <w:fldChar w:fldCharType="end"/>
        </w:r>
      </w:ins>
    </w:p>
    <w:p w14:paraId="5ABB9CDB" w14:textId="77777777" w:rsidR="00AC3225" w:rsidRPr="00DF34B9" w:rsidRDefault="00AC3225">
      <w:pPr>
        <w:pStyle w:val="40"/>
        <w:rPr>
          <w:ins w:id="769" w:author="Zhou Wei" w:date="2021-08-24T18:09:00Z"/>
          <w:rFonts w:ascii="Calibri" w:eastAsia="等线" w:hAnsi="Calibri"/>
          <w:kern w:val="2"/>
          <w:sz w:val="21"/>
          <w:szCs w:val="22"/>
          <w:lang w:val="en-US" w:eastAsia="zh-CN"/>
        </w:rPr>
      </w:pPr>
      <w:ins w:id="770" w:author="Zhou Wei" w:date="2021-08-24T18:09:00Z">
        <w:r>
          <w:t>6.</w:t>
        </w:r>
        <w:r>
          <w:rPr>
            <w:lang w:eastAsia="zh-CN"/>
          </w:rPr>
          <w:t>35</w:t>
        </w:r>
        <w:r>
          <w:t>.2.2</w:t>
        </w:r>
        <w:r w:rsidRPr="00DF34B9">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_Toc80721851 \h </w:instrText>
        </w:r>
      </w:ins>
      <w:r>
        <w:fldChar w:fldCharType="separate"/>
      </w:r>
      <w:ins w:id="771" w:author="Zhou Wei" w:date="2021-08-24T18:09:00Z">
        <w:r>
          <w:t>131</w:t>
        </w:r>
        <w:r>
          <w:fldChar w:fldCharType="end"/>
        </w:r>
      </w:ins>
    </w:p>
    <w:p w14:paraId="6A7D5F1D" w14:textId="77777777" w:rsidR="00AC3225" w:rsidRPr="00DF34B9" w:rsidRDefault="00AC3225">
      <w:pPr>
        <w:pStyle w:val="30"/>
        <w:rPr>
          <w:ins w:id="772" w:author="Zhou Wei" w:date="2021-08-24T18:09:00Z"/>
          <w:rFonts w:ascii="Calibri" w:eastAsia="等线" w:hAnsi="Calibri"/>
          <w:kern w:val="2"/>
          <w:sz w:val="21"/>
          <w:szCs w:val="22"/>
          <w:lang w:val="en-US" w:eastAsia="zh-CN"/>
        </w:rPr>
      </w:pPr>
      <w:ins w:id="773" w:author="Zhou Wei" w:date="2021-08-24T18:09:00Z">
        <w:r>
          <w:t>6.</w:t>
        </w:r>
        <w:r>
          <w:rPr>
            <w:lang w:eastAsia="zh-CN"/>
          </w:rPr>
          <w:t>35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_Toc80721852 \h </w:instrText>
        </w:r>
      </w:ins>
      <w:r>
        <w:fldChar w:fldCharType="separate"/>
      </w:r>
      <w:ins w:id="774" w:author="Zhou Wei" w:date="2021-08-24T18:09:00Z">
        <w:r>
          <w:t>132</w:t>
        </w:r>
        <w:r>
          <w:fldChar w:fldCharType="end"/>
        </w:r>
      </w:ins>
    </w:p>
    <w:p w14:paraId="66B6C867" w14:textId="77777777" w:rsidR="00AC3225" w:rsidRPr="00DF34B9" w:rsidRDefault="00AC3225">
      <w:pPr>
        <w:pStyle w:val="20"/>
        <w:rPr>
          <w:ins w:id="775" w:author="Zhou Wei" w:date="2021-08-24T18:09:00Z"/>
          <w:rFonts w:ascii="Calibri" w:eastAsia="等线" w:hAnsi="Calibri"/>
          <w:kern w:val="2"/>
          <w:sz w:val="21"/>
          <w:szCs w:val="22"/>
          <w:lang w:val="en-US" w:eastAsia="zh-CN"/>
        </w:rPr>
      </w:pPr>
      <w:ins w:id="776" w:author="Zhou Wei" w:date="2021-08-24T18:09:00Z">
        <w:r>
          <w:t>6.</w:t>
        </w:r>
        <w:r>
          <w:rPr>
            <w:lang w:eastAsia="zh-CN"/>
          </w:rPr>
          <w:t>36</w:t>
        </w:r>
        <w:r w:rsidRPr="00DF34B9">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_Toc80721853 \h </w:instrText>
        </w:r>
      </w:ins>
      <w:r>
        <w:fldChar w:fldCharType="separate"/>
      </w:r>
      <w:ins w:id="777" w:author="Zhou Wei" w:date="2021-08-24T18:09:00Z">
        <w:r>
          <w:t>132</w:t>
        </w:r>
        <w:r>
          <w:fldChar w:fldCharType="end"/>
        </w:r>
      </w:ins>
    </w:p>
    <w:p w14:paraId="0D3314B4" w14:textId="77777777" w:rsidR="00AC3225" w:rsidRPr="00DF34B9" w:rsidRDefault="00AC3225">
      <w:pPr>
        <w:pStyle w:val="30"/>
        <w:rPr>
          <w:ins w:id="778" w:author="Zhou Wei" w:date="2021-08-24T18:09:00Z"/>
          <w:rFonts w:ascii="Calibri" w:eastAsia="等线" w:hAnsi="Calibri"/>
          <w:kern w:val="2"/>
          <w:sz w:val="21"/>
          <w:szCs w:val="22"/>
          <w:lang w:val="en-US" w:eastAsia="zh-CN"/>
        </w:rPr>
      </w:pPr>
      <w:ins w:id="779" w:author="Zhou Wei" w:date="2021-08-24T18:09:00Z">
        <w:r>
          <w:t>6.</w:t>
        </w:r>
        <w:r>
          <w:rPr>
            <w:lang w:eastAsia="zh-CN"/>
          </w:rPr>
          <w:t>36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_Toc80721854 \h </w:instrText>
        </w:r>
      </w:ins>
      <w:r>
        <w:fldChar w:fldCharType="separate"/>
      </w:r>
      <w:ins w:id="780" w:author="Zhou Wei" w:date="2021-08-24T18:09:00Z">
        <w:r>
          <w:t>132</w:t>
        </w:r>
        <w:r>
          <w:fldChar w:fldCharType="end"/>
        </w:r>
      </w:ins>
    </w:p>
    <w:p w14:paraId="7BADE579" w14:textId="77777777" w:rsidR="00AC3225" w:rsidRPr="00DF34B9" w:rsidRDefault="00AC3225">
      <w:pPr>
        <w:pStyle w:val="30"/>
        <w:rPr>
          <w:ins w:id="781" w:author="Zhou Wei" w:date="2021-08-24T18:09:00Z"/>
          <w:rFonts w:ascii="Calibri" w:eastAsia="等线" w:hAnsi="Calibri"/>
          <w:kern w:val="2"/>
          <w:sz w:val="21"/>
          <w:szCs w:val="22"/>
          <w:lang w:val="en-US" w:eastAsia="zh-CN"/>
        </w:rPr>
      </w:pPr>
      <w:ins w:id="782" w:author="Zhou Wei" w:date="2021-08-24T18:09:00Z">
        <w:r>
          <w:t>6.</w:t>
        </w:r>
        <w:r>
          <w:rPr>
            <w:lang w:eastAsia="zh-CN"/>
          </w:rPr>
          <w:t>36</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_Toc80721855 \h </w:instrText>
        </w:r>
      </w:ins>
      <w:r>
        <w:fldChar w:fldCharType="separate"/>
      </w:r>
      <w:ins w:id="783" w:author="Zhou Wei" w:date="2021-08-24T18:09:00Z">
        <w:r>
          <w:t>132</w:t>
        </w:r>
        <w:r>
          <w:fldChar w:fldCharType="end"/>
        </w:r>
      </w:ins>
    </w:p>
    <w:p w14:paraId="594959FA" w14:textId="77777777" w:rsidR="00AC3225" w:rsidRPr="00DF34B9" w:rsidRDefault="00AC3225">
      <w:pPr>
        <w:pStyle w:val="30"/>
        <w:rPr>
          <w:ins w:id="784" w:author="Zhou Wei" w:date="2021-08-24T18:09:00Z"/>
          <w:rFonts w:ascii="Calibri" w:eastAsia="等线" w:hAnsi="Calibri"/>
          <w:kern w:val="2"/>
          <w:sz w:val="21"/>
          <w:szCs w:val="22"/>
          <w:lang w:val="en-US" w:eastAsia="zh-CN"/>
        </w:rPr>
      </w:pPr>
      <w:ins w:id="785" w:author="Zhou Wei" w:date="2021-08-24T18:09:00Z">
        <w:r>
          <w:t>6.</w:t>
        </w:r>
        <w:r>
          <w:rPr>
            <w:lang w:eastAsia="zh-CN"/>
          </w:rPr>
          <w:t>36</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_Toc80721856 \h </w:instrText>
        </w:r>
      </w:ins>
      <w:r>
        <w:fldChar w:fldCharType="separate"/>
      </w:r>
      <w:ins w:id="786" w:author="Zhou Wei" w:date="2021-08-24T18:09:00Z">
        <w:r>
          <w:t>134</w:t>
        </w:r>
        <w:r>
          <w:fldChar w:fldCharType="end"/>
        </w:r>
      </w:ins>
    </w:p>
    <w:p w14:paraId="6E0DB1CC" w14:textId="77777777" w:rsidR="00AC3225" w:rsidRPr="00DF34B9" w:rsidRDefault="00AC3225">
      <w:pPr>
        <w:pStyle w:val="20"/>
        <w:rPr>
          <w:ins w:id="787" w:author="Zhou Wei" w:date="2021-08-24T18:09:00Z"/>
          <w:rFonts w:ascii="Calibri" w:eastAsia="等线" w:hAnsi="Calibri"/>
          <w:kern w:val="2"/>
          <w:sz w:val="21"/>
          <w:szCs w:val="22"/>
          <w:lang w:val="en-US" w:eastAsia="zh-CN"/>
        </w:rPr>
      </w:pPr>
      <w:ins w:id="788" w:author="Zhou Wei" w:date="2021-08-24T18:09:00Z">
        <w:r>
          <w:t>6.</w:t>
        </w:r>
        <w:r>
          <w:rPr>
            <w:lang w:eastAsia="zh-CN"/>
          </w:rPr>
          <w:t>37</w:t>
        </w:r>
        <w:r w:rsidRPr="00DF34B9">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_Toc80721857 \h </w:instrText>
        </w:r>
      </w:ins>
      <w:r>
        <w:fldChar w:fldCharType="separate"/>
      </w:r>
      <w:ins w:id="789" w:author="Zhou Wei" w:date="2021-08-24T18:09:00Z">
        <w:r>
          <w:t>134</w:t>
        </w:r>
        <w:r>
          <w:fldChar w:fldCharType="end"/>
        </w:r>
      </w:ins>
    </w:p>
    <w:p w14:paraId="1E6AC11E" w14:textId="77777777" w:rsidR="00AC3225" w:rsidRPr="00DF34B9" w:rsidRDefault="00AC3225">
      <w:pPr>
        <w:pStyle w:val="30"/>
        <w:rPr>
          <w:ins w:id="790" w:author="Zhou Wei" w:date="2021-08-24T18:09:00Z"/>
          <w:rFonts w:ascii="Calibri" w:eastAsia="等线" w:hAnsi="Calibri"/>
          <w:kern w:val="2"/>
          <w:sz w:val="21"/>
          <w:szCs w:val="22"/>
          <w:lang w:val="en-US" w:eastAsia="zh-CN"/>
        </w:rPr>
      </w:pPr>
      <w:ins w:id="791" w:author="Zhou Wei" w:date="2021-08-24T18:09:00Z">
        <w:r>
          <w:t>6.</w:t>
        </w:r>
        <w:r>
          <w:rPr>
            <w:lang w:eastAsia="zh-CN"/>
          </w:rPr>
          <w:t>37</w:t>
        </w:r>
        <w:r>
          <w:t>.</w:t>
        </w:r>
        <w:r>
          <w:rPr>
            <w:lang w:eastAsia="zh-CN"/>
          </w:rP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_Toc80721858 \h </w:instrText>
        </w:r>
      </w:ins>
      <w:r>
        <w:fldChar w:fldCharType="separate"/>
      </w:r>
      <w:ins w:id="792" w:author="Zhou Wei" w:date="2021-08-24T18:09:00Z">
        <w:r>
          <w:t>134</w:t>
        </w:r>
        <w:r>
          <w:fldChar w:fldCharType="end"/>
        </w:r>
      </w:ins>
    </w:p>
    <w:p w14:paraId="007F65DB" w14:textId="77777777" w:rsidR="00AC3225" w:rsidRPr="00DF34B9" w:rsidRDefault="00AC3225">
      <w:pPr>
        <w:pStyle w:val="30"/>
        <w:rPr>
          <w:ins w:id="793" w:author="Zhou Wei" w:date="2021-08-24T18:09:00Z"/>
          <w:rFonts w:ascii="Calibri" w:eastAsia="等线" w:hAnsi="Calibri"/>
          <w:kern w:val="2"/>
          <w:sz w:val="21"/>
          <w:szCs w:val="22"/>
          <w:lang w:val="en-US" w:eastAsia="zh-CN"/>
        </w:rPr>
      </w:pPr>
      <w:ins w:id="794" w:author="Zhou Wei" w:date="2021-08-24T18:09:00Z">
        <w:r>
          <w:t>6.</w:t>
        </w:r>
        <w:r>
          <w:rPr>
            <w:lang w:eastAsia="zh-CN"/>
          </w:rPr>
          <w:t>37</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_Toc80721859 \h </w:instrText>
        </w:r>
      </w:ins>
      <w:r>
        <w:fldChar w:fldCharType="separate"/>
      </w:r>
      <w:ins w:id="795" w:author="Zhou Wei" w:date="2021-08-24T18:09:00Z">
        <w:r>
          <w:t>134</w:t>
        </w:r>
        <w:r>
          <w:fldChar w:fldCharType="end"/>
        </w:r>
      </w:ins>
    </w:p>
    <w:p w14:paraId="327340C0" w14:textId="77777777" w:rsidR="00AC3225" w:rsidRPr="00DF34B9" w:rsidRDefault="00AC3225">
      <w:pPr>
        <w:pStyle w:val="40"/>
        <w:rPr>
          <w:ins w:id="796" w:author="Zhou Wei" w:date="2021-08-24T18:09:00Z"/>
          <w:rFonts w:ascii="Calibri" w:eastAsia="等线" w:hAnsi="Calibri"/>
          <w:kern w:val="2"/>
          <w:sz w:val="21"/>
          <w:szCs w:val="22"/>
          <w:lang w:val="en-US" w:eastAsia="zh-CN"/>
        </w:rPr>
      </w:pPr>
      <w:ins w:id="797" w:author="Zhou Wei" w:date="2021-08-24T18:09:00Z">
        <w:r>
          <w:t>6.</w:t>
        </w:r>
        <w:r>
          <w:rPr>
            <w:lang w:eastAsia="zh-CN"/>
          </w:rPr>
          <w:t>37</w:t>
        </w:r>
        <w:r>
          <w:t>.2.1</w:t>
        </w:r>
        <w:r w:rsidRPr="00DF34B9">
          <w:rPr>
            <w:rFonts w:ascii="Calibri" w:eastAsia="等线" w:hAnsi="Calibri"/>
            <w:kern w:val="2"/>
            <w:sz w:val="21"/>
            <w:szCs w:val="22"/>
            <w:lang w:val="en-US" w:eastAsia="zh-CN"/>
          </w:rPr>
          <w:tab/>
        </w:r>
        <w:r>
          <w:t>Group member discovery case</w:t>
        </w:r>
        <w:r>
          <w:tab/>
        </w:r>
        <w:r>
          <w:fldChar w:fldCharType="begin"/>
        </w:r>
        <w:r>
          <w:instrText xml:space="preserve"> PAGEREF _Toc80721860 \h </w:instrText>
        </w:r>
      </w:ins>
      <w:r>
        <w:fldChar w:fldCharType="separate"/>
      </w:r>
      <w:ins w:id="798" w:author="Zhou Wei" w:date="2021-08-24T18:09:00Z">
        <w:r>
          <w:t>134</w:t>
        </w:r>
        <w:r>
          <w:fldChar w:fldCharType="end"/>
        </w:r>
      </w:ins>
    </w:p>
    <w:p w14:paraId="0A87D674" w14:textId="77777777" w:rsidR="00AC3225" w:rsidRPr="00DF34B9" w:rsidRDefault="00AC3225">
      <w:pPr>
        <w:pStyle w:val="40"/>
        <w:rPr>
          <w:ins w:id="799" w:author="Zhou Wei" w:date="2021-08-24T18:09:00Z"/>
          <w:rFonts w:ascii="Calibri" w:eastAsia="等线" w:hAnsi="Calibri"/>
          <w:kern w:val="2"/>
          <w:sz w:val="21"/>
          <w:szCs w:val="22"/>
          <w:lang w:val="en-US" w:eastAsia="zh-CN"/>
        </w:rPr>
      </w:pPr>
      <w:ins w:id="800" w:author="Zhou Wei" w:date="2021-08-24T18:09:00Z">
        <w:r>
          <w:t>6.</w:t>
        </w:r>
        <w:r>
          <w:rPr>
            <w:lang w:eastAsia="zh-CN"/>
          </w:rPr>
          <w:t>37</w:t>
        </w:r>
        <w:r>
          <w:t>.2.</w:t>
        </w:r>
        <w:r>
          <w:rPr>
            <w:lang w:eastAsia="zh-CN"/>
          </w:rPr>
          <w:t>2</w:t>
        </w:r>
        <w:r w:rsidRPr="00DF34B9">
          <w:rPr>
            <w:rFonts w:ascii="Calibri" w:eastAsia="等线" w:hAnsi="Calibri"/>
            <w:kern w:val="2"/>
            <w:sz w:val="21"/>
            <w:szCs w:val="22"/>
            <w:lang w:val="en-US" w:eastAsia="zh-CN"/>
          </w:rPr>
          <w:tab/>
        </w:r>
        <w:r>
          <w:t>Relay discovery case</w:t>
        </w:r>
        <w:r>
          <w:tab/>
        </w:r>
        <w:r>
          <w:fldChar w:fldCharType="begin"/>
        </w:r>
        <w:r>
          <w:instrText xml:space="preserve"> PAGEREF _Toc80721861 \h </w:instrText>
        </w:r>
      </w:ins>
      <w:r>
        <w:fldChar w:fldCharType="separate"/>
      </w:r>
      <w:ins w:id="801" w:author="Zhou Wei" w:date="2021-08-24T18:09:00Z">
        <w:r>
          <w:t>136</w:t>
        </w:r>
        <w:r>
          <w:fldChar w:fldCharType="end"/>
        </w:r>
      </w:ins>
    </w:p>
    <w:p w14:paraId="183AD0CF" w14:textId="77777777" w:rsidR="00AC3225" w:rsidRPr="00DF34B9" w:rsidRDefault="00AC3225">
      <w:pPr>
        <w:pStyle w:val="30"/>
        <w:rPr>
          <w:ins w:id="802" w:author="Zhou Wei" w:date="2021-08-24T18:09:00Z"/>
          <w:rFonts w:ascii="Calibri" w:eastAsia="等线" w:hAnsi="Calibri"/>
          <w:kern w:val="2"/>
          <w:sz w:val="21"/>
          <w:szCs w:val="22"/>
          <w:lang w:val="en-US" w:eastAsia="zh-CN"/>
        </w:rPr>
      </w:pPr>
      <w:ins w:id="803" w:author="Zhou Wei" w:date="2021-08-24T18:09:00Z">
        <w:r>
          <w:t>6.</w:t>
        </w:r>
        <w:r>
          <w:rPr>
            <w:lang w:eastAsia="zh-CN"/>
          </w:rPr>
          <w:t>37</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_Toc80721862 \h </w:instrText>
        </w:r>
      </w:ins>
      <w:r>
        <w:fldChar w:fldCharType="separate"/>
      </w:r>
      <w:ins w:id="804" w:author="Zhou Wei" w:date="2021-08-24T18:09:00Z">
        <w:r>
          <w:t>136</w:t>
        </w:r>
        <w:r>
          <w:fldChar w:fldCharType="end"/>
        </w:r>
      </w:ins>
    </w:p>
    <w:p w14:paraId="23695AEC" w14:textId="77777777" w:rsidR="00AC3225" w:rsidRPr="00DF34B9" w:rsidRDefault="00AC3225">
      <w:pPr>
        <w:pStyle w:val="20"/>
        <w:rPr>
          <w:ins w:id="805" w:author="Zhou Wei" w:date="2021-08-24T18:09:00Z"/>
          <w:rFonts w:ascii="Calibri" w:eastAsia="等线" w:hAnsi="Calibri"/>
          <w:kern w:val="2"/>
          <w:sz w:val="21"/>
          <w:szCs w:val="22"/>
          <w:lang w:val="en-US" w:eastAsia="zh-CN"/>
        </w:rPr>
      </w:pPr>
      <w:ins w:id="806" w:author="Zhou Wei" w:date="2021-08-24T18:09:00Z">
        <w:r>
          <w:t>6.</w:t>
        </w:r>
        <w:r>
          <w:rPr>
            <w:lang w:eastAsia="zh-CN"/>
          </w:rPr>
          <w:t>38</w:t>
        </w:r>
        <w:r w:rsidRPr="00DF34B9">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_Toc80721863 \h </w:instrText>
        </w:r>
      </w:ins>
      <w:r>
        <w:fldChar w:fldCharType="separate"/>
      </w:r>
      <w:ins w:id="807" w:author="Zhou Wei" w:date="2021-08-24T18:09:00Z">
        <w:r>
          <w:t>137</w:t>
        </w:r>
        <w:r>
          <w:fldChar w:fldCharType="end"/>
        </w:r>
      </w:ins>
    </w:p>
    <w:p w14:paraId="1BD1D708" w14:textId="77777777" w:rsidR="00AC3225" w:rsidRPr="00DF34B9" w:rsidRDefault="00AC3225">
      <w:pPr>
        <w:pStyle w:val="30"/>
        <w:rPr>
          <w:ins w:id="808" w:author="Zhou Wei" w:date="2021-08-24T18:09:00Z"/>
          <w:rFonts w:ascii="Calibri" w:eastAsia="等线" w:hAnsi="Calibri"/>
          <w:kern w:val="2"/>
          <w:sz w:val="21"/>
          <w:szCs w:val="22"/>
          <w:lang w:val="en-US" w:eastAsia="zh-CN"/>
        </w:rPr>
      </w:pPr>
      <w:ins w:id="809" w:author="Zhou Wei" w:date="2021-08-24T18:09:00Z">
        <w:r>
          <w:t>6.</w:t>
        </w:r>
        <w:r>
          <w:rPr>
            <w:lang w:eastAsia="zh-CN"/>
          </w:rPr>
          <w:t>38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_Toc80721864 \h </w:instrText>
        </w:r>
      </w:ins>
      <w:r>
        <w:fldChar w:fldCharType="separate"/>
      </w:r>
      <w:ins w:id="810" w:author="Zhou Wei" w:date="2021-08-24T18:09:00Z">
        <w:r>
          <w:t>137</w:t>
        </w:r>
        <w:r>
          <w:fldChar w:fldCharType="end"/>
        </w:r>
      </w:ins>
    </w:p>
    <w:p w14:paraId="5C330E15" w14:textId="77777777" w:rsidR="00AC3225" w:rsidRPr="00DF34B9" w:rsidRDefault="00AC3225">
      <w:pPr>
        <w:pStyle w:val="30"/>
        <w:rPr>
          <w:ins w:id="811" w:author="Zhou Wei" w:date="2021-08-24T18:09:00Z"/>
          <w:rFonts w:ascii="Calibri" w:eastAsia="等线" w:hAnsi="Calibri"/>
          <w:kern w:val="2"/>
          <w:sz w:val="21"/>
          <w:szCs w:val="22"/>
          <w:lang w:val="en-US" w:eastAsia="zh-CN"/>
        </w:rPr>
      </w:pPr>
      <w:ins w:id="812" w:author="Zhou Wei" w:date="2021-08-24T18:09:00Z">
        <w:r>
          <w:t>6.</w:t>
        </w:r>
        <w:r>
          <w:rPr>
            <w:lang w:eastAsia="zh-CN"/>
          </w:rPr>
          <w:t>38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_Toc80721865 \h </w:instrText>
        </w:r>
      </w:ins>
      <w:r>
        <w:fldChar w:fldCharType="separate"/>
      </w:r>
      <w:ins w:id="813" w:author="Zhou Wei" w:date="2021-08-24T18:09:00Z">
        <w:r>
          <w:t>137</w:t>
        </w:r>
        <w:r>
          <w:fldChar w:fldCharType="end"/>
        </w:r>
      </w:ins>
    </w:p>
    <w:p w14:paraId="2DB0185B" w14:textId="77777777" w:rsidR="00AC3225" w:rsidRPr="00DF34B9" w:rsidRDefault="00AC3225">
      <w:pPr>
        <w:pStyle w:val="30"/>
        <w:rPr>
          <w:ins w:id="814" w:author="Zhou Wei" w:date="2021-08-24T18:09:00Z"/>
          <w:rFonts w:ascii="Calibri" w:eastAsia="等线" w:hAnsi="Calibri"/>
          <w:kern w:val="2"/>
          <w:sz w:val="21"/>
          <w:szCs w:val="22"/>
          <w:lang w:val="en-US" w:eastAsia="zh-CN"/>
        </w:rPr>
      </w:pPr>
      <w:ins w:id="815" w:author="Zhou Wei" w:date="2021-08-24T18:09:00Z">
        <w:r w:rsidRPr="00B92E26">
          <w:rPr>
            <w:lang w:val="en-US"/>
          </w:rPr>
          <w:t>6.</w:t>
        </w:r>
        <w:r w:rsidRPr="00B92E26">
          <w:rPr>
            <w:lang w:val="en-US" w:eastAsia="zh-CN"/>
          </w:rPr>
          <w:t>38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_Toc80721866 \h </w:instrText>
        </w:r>
      </w:ins>
      <w:r>
        <w:fldChar w:fldCharType="separate"/>
      </w:r>
      <w:ins w:id="816" w:author="Zhou Wei" w:date="2021-08-24T18:09:00Z">
        <w:r>
          <w:t>138</w:t>
        </w:r>
        <w:r>
          <w:fldChar w:fldCharType="end"/>
        </w:r>
      </w:ins>
    </w:p>
    <w:p w14:paraId="57A31953" w14:textId="77777777" w:rsidR="00AC3225" w:rsidRPr="00DF34B9" w:rsidRDefault="00AC3225">
      <w:pPr>
        <w:pStyle w:val="20"/>
        <w:rPr>
          <w:ins w:id="817" w:author="Zhou Wei" w:date="2021-08-24T18:09:00Z"/>
          <w:rFonts w:ascii="Calibri" w:eastAsia="等线" w:hAnsi="Calibri"/>
          <w:kern w:val="2"/>
          <w:sz w:val="21"/>
          <w:szCs w:val="22"/>
          <w:lang w:val="en-US" w:eastAsia="zh-CN"/>
        </w:rPr>
      </w:pPr>
      <w:ins w:id="818" w:author="Zhou Wei" w:date="2021-08-24T18:09:00Z">
        <w:r>
          <w:t>6.</w:t>
        </w:r>
        <w:r>
          <w:rPr>
            <w:lang w:eastAsia="zh-CN"/>
          </w:rPr>
          <w:t>39</w:t>
        </w:r>
        <w:r w:rsidRPr="00DF34B9">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_Toc80721867 \h </w:instrText>
        </w:r>
      </w:ins>
      <w:r>
        <w:fldChar w:fldCharType="separate"/>
      </w:r>
      <w:ins w:id="819" w:author="Zhou Wei" w:date="2021-08-24T18:09:00Z">
        <w:r>
          <w:t>138</w:t>
        </w:r>
        <w:r>
          <w:fldChar w:fldCharType="end"/>
        </w:r>
      </w:ins>
    </w:p>
    <w:p w14:paraId="270F5CD2" w14:textId="77777777" w:rsidR="00AC3225" w:rsidRPr="00DF34B9" w:rsidRDefault="00AC3225">
      <w:pPr>
        <w:pStyle w:val="30"/>
        <w:rPr>
          <w:ins w:id="820" w:author="Zhou Wei" w:date="2021-08-24T18:09:00Z"/>
          <w:rFonts w:ascii="Calibri" w:eastAsia="等线" w:hAnsi="Calibri"/>
          <w:kern w:val="2"/>
          <w:sz w:val="21"/>
          <w:szCs w:val="22"/>
          <w:lang w:val="en-US" w:eastAsia="zh-CN"/>
        </w:rPr>
      </w:pPr>
      <w:ins w:id="821" w:author="Zhou Wei" w:date="2021-08-24T18:09:00Z">
        <w:r>
          <w:t>6.</w:t>
        </w:r>
        <w:r>
          <w:rPr>
            <w:lang w:eastAsia="zh-CN"/>
          </w:rPr>
          <w:t>39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_Toc80721868 \h </w:instrText>
        </w:r>
      </w:ins>
      <w:r>
        <w:fldChar w:fldCharType="separate"/>
      </w:r>
      <w:ins w:id="822" w:author="Zhou Wei" w:date="2021-08-24T18:09:00Z">
        <w:r>
          <w:t>138</w:t>
        </w:r>
        <w:r>
          <w:fldChar w:fldCharType="end"/>
        </w:r>
      </w:ins>
    </w:p>
    <w:p w14:paraId="1368ABB3" w14:textId="77777777" w:rsidR="00AC3225" w:rsidRPr="00DF34B9" w:rsidRDefault="00AC3225">
      <w:pPr>
        <w:pStyle w:val="30"/>
        <w:rPr>
          <w:ins w:id="823" w:author="Zhou Wei" w:date="2021-08-24T18:09:00Z"/>
          <w:rFonts w:ascii="Calibri" w:eastAsia="等线" w:hAnsi="Calibri"/>
          <w:kern w:val="2"/>
          <w:sz w:val="21"/>
          <w:szCs w:val="22"/>
          <w:lang w:val="en-US" w:eastAsia="zh-CN"/>
        </w:rPr>
      </w:pPr>
      <w:ins w:id="824" w:author="Zhou Wei" w:date="2021-08-24T18:09:00Z">
        <w:r>
          <w:t>6.</w:t>
        </w:r>
        <w:r>
          <w:rPr>
            <w:lang w:eastAsia="zh-CN"/>
          </w:rPr>
          <w:t>39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_Toc80721869 \h </w:instrText>
        </w:r>
      </w:ins>
      <w:r>
        <w:fldChar w:fldCharType="separate"/>
      </w:r>
      <w:ins w:id="825" w:author="Zhou Wei" w:date="2021-08-24T18:09:00Z">
        <w:r>
          <w:t>138</w:t>
        </w:r>
        <w:r>
          <w:fldChar w:fldCharType="end"/>
        </w:r>
      </w:ins>
    </w:p>
    <w:p w14:paraId="318FA97A" w14:textId="77777777" w:rsidR="00AC3225" w:rsidRPr="00DF34B9" w:rsidRDefault="00AC3225">
      <w:pPr>
        <w:pStyle w:val="40"/>
        <w:rPr>
          <w:ins w:id="826" w:author="Zhou Wei" w:date="2021-08-24T18:09:00Z"/>
          <w:rFonts w:ascii="Calibri" w:eastAsia="等线" w:hAnsi="Calibri"/>
          <w:kern w:val="2"/>
          <w:sz w:val="21"/>
          <w:szCs w:val="22"/>
          <w:lang w:val="en-US" w:eastAsia="zh-CN"/>
        </w:rPr>
      </w:pPr>
      <w:ins w:id="827" w:author="Zhou Wei" w:date="2021-08-24T18:09:00Z">
        <w:r>
          <w:t>6.</w:t>
        </w:r>
        <w:r>
          <w:rPr>
            <w:lang w:eastAsia="zh-CN"/>
          </w:rPr>
          <w:t>39</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_Toc80721870 \h </w:instrText>
        </w:r>
      </w:ins>
      <w:r>
        <w:fldChar w:fldCharType="separate"/>
      </w:r>
      <w:ins w:id="828" w:author="Zhou Wei" w:date="2021-08-24T18:09:00Z">
        <w:r>
          <w:t>138</w:t>
        </w:r>
        <w:r>
          <w:fldChar w:fldCharType="end"/>
        </w:r>
      </w:ins>
    </w:p>
    <w:p w14:paraId="6F6570AE" w14:textId="77777777" w:rsidR="00AC3225" w:rsidRPr="00DF34B9" w:rsidRDefault="00AC3225">
      <w:pPr>
        <w:pStyle w:val="40"/>
        <w:rPr>
          <w:ins w:id="829" w:author="Zhou Wei" w:date="2021-08-24T18:09:00Z"/>
          <w:rFonts w:ascii="Calibri" w:eastAsia="等线" w:hAnsi="Calibri"/>
          <w:kern w:val="2"/>
          <w:sz w:val="21"/>
          <w:szCs w:val="22"/>
          <w:lang w:val="en-US" w:eastAsia="zh-CN"/>
        </w:rPr>
      </w:pPr>
      <w:ins w:id="830" w:author="Zhou Wei" w:date="2021-08-24T18:09:00Z">
        <w:r>
          <w:t>6.</w:t>
        </w:r>
        <w:r>
          <w:rPr>
            <w:lang w:eastAsia="zh-CN"/>
          </w:rPr>
          <w:t>39</w:t>
        </w:r>
        <w:r>
          <w:t>.2.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_Toc80721871 \h </w:instrText>
        </w:r>
      </w:ins>
      <w:r>
        <w:fldChar w:fldCharType="separate"/>
      </w:r>
      <w:ins w:id="831" w:author="Zhou Wei" w:date="2021-08-24T18:09:00Z">
        <w:r>
          <w:t>140</w:t>
        </w:r>
        <w:r>
          <w:fldChar w:fldCharType="end"/>
        </w:r>
      </w:ins>
    </w:p>
    <w:p w14:paraId="21A0A85E" w14:textId="77777777" w:rsidR="00AC3225" w:rsidRPr="00DF34B9" w:rsidRDefault="00AC3225">
      <w:pPr>
        <w:pStyle w:val="30"/>
        <w:rPr>
          <w:ins w:id="832" w:author="Zhou Wei" w:date="2021-08-24T18:09:00Z"/>
          <w:rFonts w:ascii="Calibri" w:eastAsia="等线" w:hAnsi="Calibri"/>
          <w:kern w:val="2"/>
          <w:sz w:val="21"/>
          <w:szCs w:val="22"/>
          <w:lang w:val="en-US" w:eastAsia="zh-CN"/>
        </w:rPr>
      </w:pPr>
      <w:ins w:id="833" w:author="Zhou Wei" w:date="2021-08-24T18:09:00Z">
        <w:r>
          <w:t>6.</w:t>
        </w:r>
        <w:r>
          <w:rPr>
            <w:lang w:eastAsia="zh-CN"/>
          </w:rPr>
          <w:t>39</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_Toc80721872 \h </w:instrText>
        </w:r>
      </w:ins>
      <w:r>
        <w:fldChar w:fldCharType="separate"/>
      </w:r>
      <w:ins w:id="834" w:author="Zhou Wei" w:date="2021-08-24T18:09:00Z">
        <w:r>
          <w:t>140</w:t>
        </w:r>
        <w:r>
          <w:fldChar w:fldCharType="end"/>
        </w:r>
      </w:ins>
    </w:p>
    <w:p w14:paraId="2B67D9DE" w14:textId="77777777" w:rsidR="00AC3225" w:rsidRPr="00DF34B9" w:rsidRDefault="00AC3225">
      <w:pPr>
        <w:pStyle w:val="20"/>
        <w:rPr>
          <w:ins w:id="835" w:author="Zhou Wei" w:date="2021-08-24T18:09:00Z"/>
          <w:rFonts w:ascii="Calibri" w:eastAsia="等线" w:hAnsi="Calibri"/>
          <w:kern w:val="2"/>
          <w:sz w:val="21"/>
          <w:szCs w:val="22"/>
          <w:lang w:val="en-US" w:eastAsia="zh-CN"/>
        </w:rPr>
      </w:pPr>
      <w:ins w:id="836" w:author="Zhou Wei" w:date="2021-08-24T18:09:00Z">
        <w:r>
          <w:t>6.</w:t>
        </w:r>
        <w:r>
          <w:rPr>
            <w:lang w:eastAsia="zh-CN"/>
          </w:rPr>
          <w:t>40</w:t>
        </w:r>
        <w:r w:rsidRPr="00DF34B9">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_Toc80721873 \h </w:instrText>
        </w:r>
      </w:ins>
      <w:r>
        <w:fldChar w:fldCharType="separate"/>
      </w:r>
      <w:ins w:id="837" w:author="Zhou Wei" w:date="2021-08-24T18:09:00Z">
        <w:r>
          <w:t>141</w:t>
        </w:r>
        <w:r>
          <w:fldChar w:fldCharType="end"/>
        </w:r>
      </w:ins>
    </w:p>
    <w:p w14:paraId="4A1DEA92" w14:textId="77777777" w:rsidR="00AC3225" w:rsidRPr="00DF34B9" w:rsidRDefault="00AC3225">
      <w:pPr>
        <w:pStyle w:val="30"/>
        <w:rPr>
          <w:ins w:id="838" w:author="Zhou Wei" w:date="2021-08-24T18:09:00Z"/>
          <w:rFonts w:ascii="Calibri" w:eastAsia="等线" w:hAnsi="Calibri"/>
          <w:kern w:val="2"/>
          <w:sz w:val="21"/>
          <w:szCs w:val="22"/>
          <w:lang w:val="en-US" w:eastAsia="zh-CN"/>
        </w:rPr>
      </w:pPr>
      <w:ins w:id="839" w:author="Zhou Wei" w:date="2021-08-24T18:09:00Z">
        <w:r>
          <w:t>6.</w:t>
        </w:r>
        <w:r>
          <w:rPr>
            <w:lang w:eastAsia="zh-CN"/>
          </w:rPr>
          <w:t>40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_Toc80721874 \h </w:instrText>
        </w:r>
      </w:ins>
      <w:r>
        <w:fldChar w:fldCharType="separate"/>
      </w:r>
      <w:ins w:id="840" w:author="Zhou Wei" w:date="2021-08-24T18:09:00Z">
        <w:r>
          <w:t>141</w:t>
        </w:r>
        <w:r>
          <w:fldChar w:fldCharType="end"/>
        </w:r>
      </w:ins>
    </w:p>
    <w:p w14:paraId="78BCC378" w14:textId="77777777" w:rsidR="00AC3225" w:rsidRPr="00DF34B9" w:rsidRDefault="00AC3225">
      <w:pPr>
        <w:pStyle w:val="30"/>
        <w:rPr>
          <w:ins w:id="841" w:author="Zhou Wei" w:date="2021-08-24T18:09:00Z"/>
          <w:rFonts w:ascii="Calibri" w:eastAsia="等线" w:hAnsi="Calibri"/>
          <w:kern w:val="2"/>
          <w:sz w:val="21"/>
          <w:szCs w:val="22"/>
          <w:lang w:val="en-US" w:eastAsia="zh-CN"/>
        </w:rPr>
      </w:pPr>
      <w:ins w:id="842" w:author="Zhou Wei" w:date="2021-08-24T18:09:00Z">
        <w:r>
          <w:t>6.</w:t>
        </w:r>
        <w:r>
          <w:rPr>
            <w:lang w:eastAsia="zh-CN"/>
          </w:rPr>
          <w:t>40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_Toc80721875 \h </w:instrText>
        </w:r>
      </w:ins>
      <w:r>
        <w:fldChar w:fldCharType="separate"/>
      </w:r>
      <w:ins w:id="843" w:author="Zhou Wei" w:date="2021-08-24T18:09:00Z">
        <w:r>
          <w:t>141</w:t>
        </w:r>
        <w:r>
          <w:fldChar w:fldCharType="end"/>
        </w:r>
      </w:ins>
    </w:p>
    <w:p w14:paraId="7CA3CA07" w14:textId="77777777" w:rsidR="00AC3225" w:rsidRPr="00DF34B9" w:rsidRDefault="00AC3225">
      <w:pPr>
        <w:pStyle w:val="40"/>
        <w:rPr>
          <w:ins w:id="844" w:author="Zhou Wei" w:date="2021-08-24T18:09:00Z"/>
          <w:rFonts w:ascii="Calibri" w:eastAsia="等线" w:hAnsi="Calibri"/>
          <w:kern w:val="2"/>
          <w:sz w:val="21"/>
          <w:szCs w:val="22"/>
          <w:lang w:val="en-US" w:eastAsia="zh-CN"/>
        </w:rPr>
      </w:pPr>
      <w:ins w:id="845" w:author="Zhou Wei" w:date="2021-08-24T18:09:00Z">
        <w:r>
          <w:t>6.</w:t>
        </w:r>
        <w:r>
          <w:rPr>
            <w:lang w:eastAsia="zh-CN"/>
          </w:rPr>
          <w:t>40</w:t>
        </w:r>
        <w:r>
          <w:t>.2.1</w:t>
        </w:r>
        <w:r w:rsidRPr="00DF34B9">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_Toc80721876 \h </w:instrText>
        </w:r>
      </w:ins>
      <w:r>
        <w:fldChar w:fldCharType="separate"/>
      </w:r>
      <w:ins w:id="846" w:author="Zhou Wei" w:date="2021-08-24T18:09:00Z">
        <w:r>
          <w:t>141</w:t>
        </w:r>
        <w:r>
          <w:fldChar w:fldCharType="end"/>
        </w:r>
      </w:ins>
    </w:p>
    <w:p w14:paraId="328A5CEA" w14:textId="77777777" w:rsidR="00AC3225" w:rsidRPr="00DF34B9" w:rsidRDefault="00AC3225">
      <w:pPr>
        <w:pStyle w:val="40"/>
        <w:rPr>
          <w:ins w:id="847" w:author="Zhou Wei" w:date="2021-08-24T18:09:00Z"/>
          <w:rFonts w:ascii="Calibri" w:eastAsia="等线" w:hAnsi="Calibri"/>
          <w:kern w:val="2"/>
          <w:sz w:val="21"/>
          <w:szCs w:val="22"/>
          <w:lang w:val="en-US" w:eastAsia="zh-CN"/>
        </w:rPr>
      </w:pPr>
      <w:ins w:id="848" w:author="Zhou Wei" w:date="2021-08-24T18:09:00Z">
        <w:r>
          <w:t>6.</w:t>
        </w:r>
        <w:r>
          <w:rPr>
            <w:lang w:eastAsia="zh-CN"/>
          </w:rPr>
          <w:t>40</w:t>
        </w:r>
        <w:r>
          <w:t>.2.2</w:t>
        </w:r>
        <w:r w:rsidRPr="00DF34B9">
          <w:rPr>
            <w:rFonts w:ascii="Calibri" w:eastAsia="等线" w:hAnsi="Calibri"/>
            <w:kern w:val="2"/>
            <w:sz w:val="21"/>
            <w:szCs w:val="22"/>
            <w:lang w:val="en-US" w:eastAsia="zh-CN"/>
          </w:rPr>
          <w:tab/>
        </w:r>
        <w:r>
          <w:t>Security policy negotiation and enforcement</w:t>
        </w:r>
        <w:r>
          <w:tab/>
        </w:r>
        <w:r>
          <w:fldChar w:fldCharType="begin"/>
        </w:r>
        <w:r>
          <w:instrText xml:space="preserve"> PAGEREF _Toc80721877 \h </w:instrText>
        </w:r>
      </w:ins>
      <w:r>
        <w:fldChar w:fldCharType="separate"/>
      </w:r>
      <w:ins w:id="849" w:author="Zhou Wei" w:date="2021-08-24T18:09:00Z">
        <w:r>
          <w:t>141</w:t>
        </w:r>
        <w:r>
          <w:fldChar w:fldCharType="end"/>
        </w:r>
      </w:ins>
    </w:p>
    <w:p w14:paraId="011B45EB" w14:textId="77777777" w:rsidR="00AC3225" w:rsidRPr="00DF34B9" w:rsidRDefault="00AC3225">
      <w:pPr>
        <w:pStyle w:val="20"/>
        <w:rPr>
          <w:ins w:id="850" w:author="Zhou Wei" w:date="2021-08-24T18:09:00Z"/>
          <w:rFonts w:ascii="Calibri" w:eastAsia="等线" w:hAnsi="Calibri"/>
          <w:kern w:val="2"/>
          <w:sz w:val="21"/>
          <w:szCs w:val="22"/>
          <w:lang w:val="en-US" w:eastAsia="zh-CN"/>
        </w:rPr>
      </w:pPr>
      <w:ins w:id="851" w:author="Zhou Wei" w:date="2021-08-24T18:09:00Z">
        <w:r>
          <w:t>6.</w:t>
        </w:r>
        <w:r>
          <w:rPr>
            <w:lang w:eastAsia="zh-CN"/>
          </w:rPr>
          <w:t>41</w:t>
        </w:r>
        <w:r w:rsidRPr="00DF34B9">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_Toc80721878 \h </w:instrText>
        </w:r>
      </w:ins>
      <w:r>
        <w:fldChar w:fldCharType="separate"/>
      </w:r>
      <w:ins w:id="852" w:author="Zhou Wei" w:date="2021-08-24T18:09:00Z">
        <w:r>
          <w:t>141</w:t>
        </w:r>
        <w:r>
          <w:fldChar w:fldCharType="end"/>
        </w:r>
      </w:ins>
    </w:p>
    <w:p w14:paraId="0E55F1BC" w14:textId="77777777" w:rsidR="00AC3225" w:rsidRPr="00DF34B9" w:rsidRDefault="00AC3225">
      <w:pPr>
        <w:pStyle w:val="30"/>
        <w:rPr>
          <w:ins w:id="853" w:author="Zhou Wei" w:date="2021-08-24T18:09:00Z"/>
          <w:rFonts w:ascii="Calibri" w:eastAsia="等线" w:hAnsi="Calibri"/>
          <w:kern w:val="2"/>
          <w:sz w:val="21"/>
          <w:szCs w:val="22"/>
          <w:lang w:val="en-US" w:eastAsia="zh-CN"/>
        </w:rPr>
      </w:pPr>
      <w:ins w:id="854" w:author="Zhou Wei" w:date="2021-08-24T18:09:00Z">
        <w:r>
          <w:t>6.</w:t>
        </w:r>
        <w:r>
          <w:rPr>
            <w:lang w:eastAsia="zh-CN"/>
          </w:rPr>
          <w:t>41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_Toc80721879 \h </w:instrText>
        </w:r>
      </w:ins>
      <w:r>
        <w:fldChar w:fldCharType="separate"/>
      </w:r>
      <w:ins w:id="855" w:author="Zhou Wei" w:date="2021-08-24T18:09:00Z">
        <w:r>
          <w:t>141</w:t>
        </w:r>
        <w:r>
          <w:fldChar w:fldCharType="end"/>
        </w:r>
      </w:ins>
    </w:p>
    <w:p w14:paraId="122776F8" w14:textId="77777777" w:rsidR="00AC3225" w:rsidRPr="00DF34B9" w:rsidRDefault="00AC3225">
      <w:pPr>
        <w:pStyle w:val="30"/>
        <w:rPr>
          <w:ins w:id="856" w:author="Zhou Wei" w:date="2021-08-24T18:09:00Z"/>
          <w:rFonts w:ascii="Calibri" w:eastAsia="等线" w:hAnsi="Calibri"/>
          <w:kern w:val="2"/>
          <w:sz w:val="21"/>
          <w:szCs w:val="22"/>
          <w:lang w:val="en-US" w:eastAsia="zh-CN"/>
        </w:rPr>
      </w:pPr>
      <w:ins w:id="857" w:author="Zhou Wei" w:date="2021-08-24T18:09:00Z">
        <w:r>
          <w:t>6.</w:t>
        </w:r>
        <w:r>
          <w:rPr>
            <w:lang w:eastAsia="zh-CN"/>
          </w:rPr>
          <w:t>41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_Toc80721880 \h </w:instrText>
        </w:r>
      </w:ins>
      <w:r>
        <w:fldChar w:fldCharType="separate"/>
      </w:r>
      <w:ins w:id="858" w:author="Zhou Wei" w:date="2021-08-24T18:09:00Z">
        <w:r>
          <w:t>142</w:t>
        </w:r>
        <w:r>
          <w:fldChar w:fldCharType="end"/>
        </w:r>
      </w:ins>
    </w:p>
    <w:p w14:paraId="0F0BB385" w14:textId="77777777" w:rsidR="00AC3225" w:rsidRPr="00DF34B9" w:rsidRDefault="00AC3225">
      <w:pPr>
        <w:pStyle w:val="40"/>
        <w:rPr>
          <w:ins w:id="859" w:author="Zhou Wei" w:date="2021-08-24T18:09:00Z"/>
          <w:rFonts w:ascii="Calibri" w:eastAsia="等线" w:hAnsi="Calibri"/>
          <w:kern w:val="2"/>
          <w:sz w:val="21"/>
          <w:szCs w:val="22"/>
          <w:lang w:val="en-US" w:eastAsia="zh-CN"/>
        </w:rPr>
      </w:pPr>
      <w:ins w:id="860" w:author="Zhou Wei" w:date="2021-08-24T18:09:00Z">
        <w:r>
          <w:t>6.</w:t>
        </w:r>
        <w:r>
          <w:rPr>
            <w:lang w:eastAsia="zh-CN"/>
          </w:rPr>
          <w:t>41</w:t>
        </w:r>
        <w:r>
          <w:t>.2.1     Framework of security protection for 5G ProSe indirect network communication</w:t>
        </w:r>
        <w:r>
          <w:tab/>
        </w:r>
        <w:r>
          <w:fldChar w:fldCharType="begin"/>
        </w:r>
        <w:r>
          <w:instrText xml:space="preserve"> PAGEREF _Toc80721881 \h </w:instrText>
        </w:r>
      </w:ins>
      <w:r>
        <w:fldChar w:fldCharType="separate"/>
      </w:r>
      <w:ins w:id="861" w:author="Zhou Wei" w:date="2021-08-24T18:09:00Z">
        <w:r>
          <w:t>142</w:t>
        </w:r>
        <w:r>
          <w:fldChar w:fldCharType="end"/>
        </w:r>
      </w:ins>
    </w:p>
    <w:p w14:paraId="4EF29F9D" w14:textId="77777777" w:rsidR="00AC3225" w:rsidRPr="00DF34B9" w:rsidRDefault="00AC3225">
      <w:pPr>
        <w:pStyle w:val="40"/>
        <w:rPr>
          <w:ins w:id="862" w:author="Zhou Wei" w:date="2021-08-24T18:09:00Z"/>
          <w:rFonts w:ascii="Calibri" w:eastAsia="等线" w:hAnsi="Calibri"/>
          <w:kern w:val="2"/>
          <w:sz w:val="21"/>
          <w:szCs w:val="22"/>
          <w:lang w:val="en-US" w:eastAsia="zh-CN"/>
        </w:rPr>
      </w:pPr>
      <w:ins w:id="863" w:author="Zhou Wei" w:date="2021-08-24T18:09:00Z">
        <w:r>
          <w:t>6.</w:t>
        </w:r>
        <w:r>
          <w:rPr>
            <w:lang w:eastAsia="zh-CN"/>
          </w:rPr>
          <w:t>41</w:t>
        </w:r>
        <w:r>
          <w:t>.2.2</w:t>
        </w:r>
        <w:r w:rsidRPr="00DF34B9">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_Toc80721882 \h </w:instrText>
        </w:r>
      </w:ins>
      <w:r>
        <w:fldChar w:fldCharType="separate"/>
      </w:r>
      <w:ins w:id="864" w:author="Zhou Wei" w:date="2021-08-24T18:09:00Z">
        <w:r>
          <w:t>142</w:t>
        </w:r>
        <w:r>
          <w:fldChar w:fldCharType="end"/>
        </w:r>
      </w:ins>
    </w:p>
    <w:p w14:paraId="4CE22543" w14:textId="77777777" w:rsidR="00AC3225" w:rsidRPr="00DF34B9" w:rsidRDefault="00AC3225">
      <w:pPr>
        <w:pStyle w:val="40"/>
        <w:rPr>
          <w:ins w:id="865" w:author="Zhou Wei" w:date="2021-08-24T18:09:00Z"/>
          <w:rFonts w:ascii="Calibri" w:eastAsia="等线" w:hAnsi="Calibri"/>
          <w:kern w:val="2"/>
          <w:sz w:val="21"/>
          <w:szCs w:val="22"/>
          <w:lang w:val="en-US" w:eastAsia="zh-CN"/>
        </w:rPr>
      </w:pPr>
      <w:ins w:id="866" w:author="Zhou Wei" w:date="2021-08-24T18:09:00Z">
        <w:r>
          <w:t>6.</w:t>
        </w:r>
        <w:r>
          <w:rPr>
            <w:lang w:eastAsia="zh-CN"/>
          </w:rPr>
          <w:t>41</w:t>
        </w:r>
        <w:r>
          <w:t>.2.3</w:t>
        </w:r>
        <w:r w:rsidRPr="00DF34B9">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_Toc80721883 \h </w:instrText>
        </w:r>
      </w:ins>
      <w:r>
        <w:fldChar w:fldCharType="separate"/>
      </w:r>
      <w:ins w:id="867" w:author="Zhou Wei" w:date="2021-08-24T18:09:00Z">
        <w:r>
          <w:t>143</w:t>
        </w:r>
        <w:r>
          <w:fldChar w:fldCharType="end"/>
        </w:r>
      </w:ins>
    </w:p>
    <w:p w14:paraId="1ABC47B2" w14:textId="77777777" w:rsidR="00AC3225" w:rsidRPr="00DF34B9" w:rsidRDefault="00AC3225">
      <w:pPr>
        <w:pStyle w:val="30"/>
        <w:rPr>
          <w:ins w:id="868" w:author="Zhou Wei" w:date="2021-08-24T18:09:00Z"/>
          <w:rFonts w:ascii="Calibri" w:eastAsia="等线" w:hAnsi="Calibri"/>
          <w:kern w:val="2"/>
          <w:sz w:val="21"/>
          <w:szCs w:val="22"/>
          <w:lang w:val="en-US" w:eastAsia="zh-CN"/>
        </w:rPr>
      </w:pPr>
      <w:ins w:id="869" w:author="Zhou Wei" w:date="2021-08-24T18:09:00Z">
        <w:r>
          <w:t>6.</w:t>
        </w:r>
        <w:r>
          <w:rPr>
            <w:lang w:eastAsia="zh-CN"/>
          </w:rPr>
          <w:t>41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_Toc80721884 \h </w:instrText>
        </w:r>
      </w:ins>
      <w:r>
        <w:fldChar w:fldCharType="separate"/>
      </w:r>
      <w:ins w:id="870" w:author="Zhou Wei" w:date="2021-08-24T18:09:00Z">
        <w:r>
          <w:t>144</w:t>
        </w:r>
        <w:r>
          <w:fldChar w:fldCharType="end"/>
        </w:r>
      </w:ins>
    </w:p>
    <w:p w14:paraId="44172EA9" w14:textId="77777777" w:rsidR="00AC3225" w:rsidRPr="00DF34B9" w:rsidRDefault="00AC3225">
      <w:pPr>
        <w:pStyle w:val="20"/>
        <w:rPr>
          <w:ins w:id="871" w:author="Zhou Wei" w:date="2021-08-24T18:09:00Z"/>
          <w:rFonts w:ascii="Calibri" w:eastAsia="等线" w:hAnsi="Calibri"/>
          <w:kern w:val="2"/>
          <w:sz w:val="21"/>
          <w:szCs w:val="22"/>
          <w:lang w:val="en-US" w:eastAsia="zh-CN"/>
        </w:rPr>
      </w:pPr>
      <w:ins w:id="872" w:author="Zhou Wei" w:date="2021-08-24T18:09:00Z">
        <w:r>
          <w:t>6.Y</w:t>
        </w:r>
        <w:r w:rsidRPr="00DF34B9">
          <w:rPr>
            <w:rFonts w:ascii="Calibri" w:eastAsia="等线" w:hAnsi="Calibri"/>
            <w:kern w:val="2"/>
            <w:sz w:val="21"/>
            <w:szCs w:val="22"/>
            <w:lang w:val="en-US" w:eastAsia="zh-CN"/>
          </w:rPr>
          <w:tab/>
        </w:r>
        <w:r>
          <w:t>Solution #Y: &lt;Solution Name&gt;</w:t>
        </w:r>
        <w:r>
          <w:tab/>
        </w:r>
        <w:r>
          <w:fldChar w:fldCharType="begin"/>
        </w:r>
        <w:r>
          <w:instrText xml:space="preserve"> PAGEREF _Toc80721885 \h </w:instrText>
        </w:r>
      </w:ins>
      <w:r>
        <w:fldChar w:fldCharType="separate"/>
      </w:r>
      <w:ins w:id="873" w:author="Zhou Wei" w:date="2021-08-24T18:09:00Z">
        <w:r>
          <w:t>144</w:t>
        </w:r>
        <w:r>
          <w:fldChar w:fldCharType="end"/>
        </w:r>
      </w:ins>
    </w:p>
    <w:p w14:paraId="4865EFAC" w14:textId="77777777" w:rsidR="00AC3225" w:rsidRPr="00DF34B9" w:rsidRDefault="00AC3225">
      <w:pPr>
        <w:pStyle w:val="30"/>
        <w:rPr>
          <w:ins w:id="874" w:author="Zhou Wei" w:date="2021-08-24T18:09:00Z"/>
          <w:rFonts w:ascii="Calibri" w:eastAsia="等线" w:hAnsi="Calibri"/>
          <w:kern w:val="2"/>
          <w:sz w:val="21"/>
          <w:szCs w:val="22"/>
          <w:lang w:val="en-US" w:eastAsia="zh-CN"/>
        </w:rPr>
      </w:pPr>
      <w:ins w:id="875" w:author="Zhou Wei" w:date="2021-08-24T18:09:00Z">
        <w:r>
          <w:t>6.Y.1</w:t>
        </w:r>
        <w:r w:rsidRPr="00DF34B9">
          <w:rPr>
            <w:rFonts w:ascii="Calibri" w:eastAsia="等线" w:hAnsi="Calibri"/>
            <w:kern w:val="2"/>
            <w:sz w:val="21"/>
            <w:szCs w:val="22"/>
            <w:lang w:val="en-US" w:eastAsia="zh-CN"/>
          </w:rPr>
          <w:tab/>
        </w:r>
        <w:r>
          <w:t>Introduction</w:t>
        </w:r>
        <w:r>
          <w:tab/>
        </w:r>
        <w:r>
          <w:fldChar w:fldCharType="begin"/>
        </w:r>
        <w:r>
          <w:instrText xml:space="preserve"> PAGEREF _Toc80721886 \h </w:instrText>
        </w:r>
      </w:ins>
      <w:r>
        <w:fldChar w:fldCharType="separate"/>
      </w:r>
      <w:ins w:id="876" w:author="Zhou Wei" w:date="2021-08-24T18:09:00Z">
        <w:r>
          <w:t>144</w:t>
        </w:r>
        <w:r>
          <w:fldChar w:fldCharType="end"/>
        </w:r>
      </w:ins>
    </w:p>
    <w:p w14:paraId="09A87101" w14:textId="77777777" w:rsidR="00AC3225" w:rsidRPr="00DF34B9" w:rsidRDefault="00AC3225">
      <w:pPr>
        <w:pStyle w:val="30"/>
        <w:rPr>
          <w:ins w:id="877" w:author="Zhou Wei" w:date="2021-08-24T18:09:00Z"/>
          <w:rFonts w:ascii="Calibri" w:eastAsia="等线" w:hAnsi="Calibri"/>
          <w:kern w:val="2"/>
          <w:sz w:val="21"/>
          <w:szCs w:val="22"/>
          <w:lang w:val="en-US" w:eastAsia="zh-CN"/>
        </w:rPr>
      </w:pPr>
      <w:ins w:id="878" w:author="Zhou Wei" w:date="2021-08-24T18:09:00Z">
        <w:r>
          <w:t>6.Y.2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_Toc80721887 \h </w:instrText>
        </w:r>
      </w:ins>
      <w:r>
        <w:fldChar w:fldCharType="separate"/>
      </w:r>
      <w:ins w:id="879" w:author="Zhou Wei" w:date="2021-08-24T18:09:00Z">
        <w:r>
          <w:t>145</w:t>
        </w:r>
        <w:r>
          <w:fldChar w:fldCharType="end"/>
        </w:r>
      </w:ins>
    </w:p>
    <w:p w14:paraId="1E03ECD6" w14:textId="77777777" w:rsidR="00AC3225" w:rsidRPr="00DF34B9" w:rsidRDefault="00AC3225">
      <w:pPr>
        <w:pStyle w:val="30"/>
        <w:rPr>
          <w:ins w:id="880" w:author="Zhou Wei" w:date="2021-08-24T18:09:00Z"/>
          <w:rFonts w:ascii="Calibri" w:eastAsia="等线" w:hAnsi="Calibri"/>
          <w:kern w:val="2"/>
          <w:sz w:val="21"/>
          <w:szCs w:val="22"/>
          <w:lang w:val="en-US" w:eastAsia="zh-CN"/>
        </w:rPr>
      </w:pPr>
      <w:ins w:id="881" w:author="Zhou Wei" w:date="2021-08-24T18:09:00Z">
        <w:r>
          <w:t>6.Y.3</w:t>
        </w:r>
        <w:r w:rsidRPr="00DF34B9">
          <w:rPr>
            <w:rFonts w:ascii="Calibri" w:eastAsia="等线" w:hAnsi="Calibri"/>
            <w:kern w:val="2"/>
            <w:sz w:val="21"/>
            <w:szCs w:val="22"/>
            <w:lang w:val="en-US" w:eastAsia="zh-CN"/>
          </w:rPr>
          <w:tab/>
        </w:r>
        <w:r>
          <w:t>Evaluation</w:t>
        </w:r>
        <w:r>
          <w:tab/>
        </w:r>
        <w:r>
          <w:fldChar w:fldCharType="begin"/>
        </w:r>
        <w:r>
          <w:instrText xml:space="preserve"> PAGEREF _Toc80721888 \h </w:instrText>
        </w:r>
      </w:ins>
      <w:r>
        <w:fldChar w:fldCharType="separate"/>
      </w:r>
      <w:ins w:id="882" w:author="Zhou Wei" w:date="2021-08-24T18:09:00Z">
        <w:r>
          <w:t>145</w:t>
        </w:r>
        <w:r>
          <w:fldChar w:fldCharType="end"/>
        </w:r>
      </w:ins>
    </w:p>
    <w:p w14:paraId="17A18D6F" w14:textId="77777777" w:rsidR="00AC3225" w:rsidRPr="00DF34B9" w:rsidRDefault="00AC3225">
      <w:pPr>
        <w:pStyle w:val="10"/>
        <w:rPr>
          <w:ins w:id="883" w:author="Zhou Wei" w:date="2021-08-24T18:09:00Z"/>
          <w:rFonts w:ascii="Calibri" w:eastAsia="等线" w:hAnsi="Calibri"/>
          <w:kern w:val="2"/>
          <w:sz w:val="21"/>
          <w:szCs w:val="22"/>
          <w:lang w:val="en-US" w:eastAsia="zh-CN"/>
        </w:rPr>
      </w:pPr>
      <w:ins w:id="884" w:author="Zhou Wei" w:date="2021-08-24T18:09:00Z">
        <w:r>
          <w:t>7</w:t>
        </w:r>
        <w:r w:rsidRPr="00DF34B9">
          <w:rPr>
            <w:rFonts w:ascii="Calibri" w:eastAsia="等线" w:hAnsi="Calibri"/>
            <w:kern w:val="2"/>
            <w:sz w:val="21"/>
            <w:szCs w:val="22"/>
            <w:lang w:val="en-US" w:eastAsia="zh-CN"/>
          </w:rPr>
          <w:tab/>
        </w:r>
        <w:r>
          <w:t>Conclusions</w:t>
        </w:r>
        <w:r>
          <w:tab/>
        </w:r>
        <w:r>
          <w:fldChar w:fldCharType="begin"/>
        </w:r>
        <w:r>
          <w:instrText xml:space="preserve"> PAGEREF _Toc80721889 \h </w:instrText>
        </w:r>
      </w:ins>
      <w:r>
        <w:fldChar w:fldCharType="separate"/>
      </w:r>
      <w:ins w:id="885" w:author="Zhou Wei" w:date="2021-08-24T18:09:00Z">
        <w:r>
          <w:t>145</w:t>
        </w:r>
        <w:r>
          <w:fldChar w:fldCharType="end"/>
        </w:r>
      </w:ins>
    </w:p>
    <w:p w14:paraId="2BBB9DF0" w14:textId="77777777" w:rsidR="00AC3225" w:rsidRPr="00DF34B9" w:rsidRDefault="00AC3225">
      <w:pPr>
        <w:pStyle w:val="20"/>
        <w:rPr>
          <w:ins w:id="886" w:author="Zhou Wei" w:date="2021-08-24T18:09:00Z"/>
          <w:rFonts w:ascii="Calibri" w:eastAsia="等线" w:hAnsi="Calibri"/>
          <w:kern w:val="2"/>
          <w:sz w:val="21"/>
          <w:szCs w:val="22"/>
          <w:lang w:val="en-US" w:eastAsia="zh-CN"/>
        </w:rPr>
      </w:pPr>
      <w:ins w:id="887" w:author="Zhou Wei" w:date="2021-08-24T18:09:00Z">
        <w:r>
          <w:rPr>
            <w:lang w:eastAsia="zh-CN"/>
          </w:rPr>
          <w:t>7</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_Toc80721890 \h </w:instrText>
        </w:r>
      </w:ins>
      <w:r>
        <w:fldChar w:fldCharType="separate"/>
      </w:r>
      <w:ins w:id="888" w:author="Zhou Wei" w:date="2021-08-24T18:09:00Z">
        <w:r>
          <w:t>145</w:t>
        </w:r>
        <w:r>
          <w:fldChar w:fldCharType="end"/>
        </w:r>
      </w:ins>
    </w:p>
    <w:p w14:paraId="57A6C605" w14:textId="77777777" w:rsidR="00AC3225" w:rsidRPr="00DF34B9" w:rsidRDefault="00AC3225">
      <w:pPr>
        <w:pStyle w:val="20"/>
        <w:rPr>
          <w:ins w:id="889" w:author="Zhou Wei" w:date="2021-08-24T18:09:00Z"/>
          <w:rFonts w:ascii="Calibri" w:eastAsia="等线" w:hAnsi="Calibri"/>
          <w:kern w:val="2"/>
          <w:sz w:val="21"/>
          <w:szCs w:val="22"/>
          <w:lang w:val="en-US" w:eastAsia="zh-CN"/>
        </w:rPr>
      </w:pPr>
      <w:ins w:id="890" w:author="Zhou Wei" w:date="2021-08-24T18:09:00Z">
        <w:r>
          <w:rPr>
            <w:lang w:eastAsia="zh-CN"/>
          </w:rPr>
          <w:t>7</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_Toc80721891 \h </w:instrText>
        </w:r>
      </w:ins>
      <w:r>
        <w:fldChar w:fldCharType="separate"/>
      </w:r>
      <w:ins w:id="891" w:author="Zhou Wei" w:date="2021-08-24T18:09:00Z">
        <w:r>
          <w:t>145</w:t>
        </w:r>
        <w:r>
          <w:fldChar w:fldCharType="end"/>
        </w:r>
      </w:ins>
    </w:p>
    <w:p w14:paraId="340792BF" w14:textId="77777777" w:rsidR="00AC3225" w:rsidRPr="00DF34B9" w:rsidRDefault="00AC3225">
      <w:pPr>
        <w:pStyle w:val="20"/>
        <w:rPr>
          <w:ins w:id="892" w:author="Zhou Wei" w:date="2021-08-24T18:09:00Z"/>
          <w:rFonts w:ascii="Calibri" w:eastAsia="等线" w:hAnsi="Calibri"/>
          <w:kern w:val="2"/>
          <w:sz w:val="21"/>
          <w:szCs w:val="22"/>
          <w:lang w:val="en-US" w:eastAsia="zh-CN"/>
        </w:rPr>
      </w:pPr>
      <w:ins w:id="893" w:author="Zhou Wei" w:date="2021-08-24T18:09:00Z">
        <w:r>
          <w:rPr>
            <w:lang w:eastAsia="zh-CN"/>
          </w:rPr>
          <w:t>7</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_Toc80721892 \h </w:instrText>
        </w:r>
      </w:ins>
      <w:r>
        <w:fldChar w:fldCharType="separate"/>
      </w:r>
      <w:ins w:id="894" w:author="Zhou Wei" w:date="2021-08-24T18:09:00Z">
        <w:r>
          <w:t>145</w:t>
        </w:r>
        <w:r>
          <w:fldChar w:fldCharType="end"/>
        </w:r>
      </w:ins>
    </w:p>
    <w:p w14:paraId="21957691" w14:textId="77777777" w:rsidR="00AC3225" w:rsidRPr="00DF34B9" w:rsidRDefault="00AC3225">
      <w:pPr>
        <w:pStyle w:val="20"/>
        <w:rPr>
          <w:ins w:id="895" w:author="Zhou Wei" w:date="2021-08-24T18:09:00Z"/>
          <w:rFonts w:ascii="Calibri" w:eastAsia="等线" w:hAnsi="Calibri"/>
          <w:kern w:val="2"/>
          <w:sz w:val="21"/>
          <w:szCs w:val="22"/>
          <w:lang w:val="en-US" w:eastAsia="zh-CN"/>
        </w:rPr>
      </w:pPr>
      <w:ins w:id="896" w:author="Zhou Wei" w:date="2021-08-24T18:09:00Z">
        <w:r>
          <w:rPr>
            <w:lang w:eastAsia="zh-CN"/>
          </w:rPr>
          <w:lastRenderedPageBreak/>
          <w:t>7</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_Toc80721893 \h </w:instrText>
        </w:r>
      </w:ins>
      <w:r>
        <w:fldChar w:fldCharType="separate"/>
      </w:r>
      <w:ins w:id="897" w:author="Zhou Wei" w:date="2021-08-24T18:09:00Z">
        <w:r>
          <w:t>146</w:t>
        </w:r>
        <w:r>
          <w:fldChar w:fldCharType="end"/>
        </w:r>
      </w:ins>
    </w:p>
    <w:p w14:paraId="7DF24F98" w14:textId="77777777" w:rsidR="00AC3225" w:rsidRPr="00DF34B9" w:rsidRDefault="00AC3225">
      <w:pPr>
        <w:pStyle w:val="20"/>
        <w:rPr>
          <w:ins w:id="898" w:author="Zhou Wei" w:date="2021-08-24T18:09:00Z"/>
          <w:rFonts w:ascii="Calibri" w:eastAsia="等线" w:hAnsi="Calibri"/>
          <w:kern w:val="2"/>
          <w:sz w:val="21"/>
          <w:szCs w:val="22"/>
          <w:lang w:val="en-US" w:eastAsia="zh-CN"/>
        </w:rPr>
      </w:pPr>
      <w:ins w:id="899" w:author="Zhou Wei" w:date="2021-08-24T18:09:00Z">
        <w:r>
          <w:rPr>
            <w:lang w:eastAsia="zh-CN"/>
          </w:rPr>
          <w:t>7</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_Toc80721894 \h </w:instrText>
        </w:r>
      </w:ins>
      <w:r>
        <w:fldChar w:fldCharType="separate"/>
      </w:r>
      <w:ins w:id="900" w:author="Zhou Wei" w:date="2021-08-24T18:09:00Z">
        <w:r>
          <w:t>146</w:t>
        </w:r>
        <w:r>
          <w:fldChar w:fldCharType="end"/>
        </w:r>
      </w:ins>
    </w:p>
    <w:p w14:paraId="53E47FE4" w14:textId="77777777" w:rsidR="00AC3225" w:rsidRPr="00DF34B9" w:rsidRDefault="00AC3225">
      <w:pPr>
        <w:pStyle w:val="20"/>
        <w:rPr>
          <w:ins w:id="901" w:author="Zhou Wei" w:date="2021-08-24T18:09:00Z"/>
          <w:rFonts w:ascii="Calibri" w:eastAsia="等线" w:hAnsi="Calibri"/>
          <w:kern w:val="2"/>
          <w:sz w:val="21"/>
          <w:szCs w:val="22"/>
          <w:lang w:val="en-US" w:eastAsia="zh-CN"/>
        </w:rPr>
      </w:pPr>
      <w:ins w:id="902" w:author="Zhou Wei" w:date="2021-08-24T18:09:00Z">
        <w:r>
          <w:rPr>
            <w:lang w:eastAsia="zh-CN"/>
          </w:rPr>
          <w:t>7</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_Toc80721895 \h </w:instrText>
        </w:r>
      </w:ins>
      <w:r>
        <w:fldChar w:fldCharType="separate"/>
      </w:r>
      <w:ins w:id="903" w:author="Zhou Wei" w:date="2021-08-24T18:09:00Z">
        <w:r>
          <w:t>146</w:t>
        </w:r>
        <w:r>
          <w:fldChar w:fldCharType="end"/>
        </w:r>
      </w:ins>
    </w:p>
    <w:p w14:paraId="000B2978" w14:textId="77777777" w:rsidR="00AC3225" w:rsidRPr="00DF34B9" w:rsidRDefault="00AC3225">
      <w:pPr>
        <w:pStyle w:val="20"/>
        <w:rPr>
          <w:ins w:id="904" w:author="Zhou Wei" w:date="2021-08-24T18:09:00Z"/>
          <w:rFonts w:ascii="Calibri" w:eastAsia="等线" w:hAnsi="Calibri"/>
          <w:kern w:val="2"/>
          <w:sz w:val="21"/>
          <w:szCs w:val="22"/>
          <w:lang w:val="en-US" w:eastAsia="zh-CN"/>
        </w:rPr>
      </w:pPr>
      <w:ins w:id="905" w:author="Zhou Wei" w:date="2021-08-24T18:09:00Z">
        <w:r>
          <w:rPr>
            <w:lang w:eastAsia="zh-CN"/>
          </w:rPr>
          <w:t>7</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_Toc80721896 \h </w:instrText>
        </w:r>
      </w:ins>
      <w:r>
        <w:fldChar w:fldCharType="separate"/>
      </w:r>
      <w:ins w:id="906" w:author="Zhou Wei" w:date="2021-08-24T18:09:00Z">
        <w:r>
          <w:t>147</w:t>
        </w:r>
        <w:r>
          <w:fldChar w:fldCharType="end"/>
        </w:r>
      </w:ins>
    </w:p>
    <w:p w14:paraId="474299B0" w14:textId="77777777" w:rsidR="00AC3225" w:rsidRPr="00DF34B9" w:rsidRDefault="00AC3225">
      <w:pPr>
        <w:pStyle w:val="20"/>
        <w:rPr>
          <w:ins w:id="907" w:author="Zhou Wei" w:date="2021-08-24T18:09:00Z"/>
          <w:rFonts w:ascii="Calibri" w:eastAsia="等线" w:hAnsi="Calibri"/>
          <w:kern w:val="2"/>
          <w:sz w:val="21"/>
          <w:szCs w:val="22"/>
          <w:lang w:val="en-US" w:eastAsia="zh-CN"/>
        </w:rPr>
      </w:pPr>
      <w:ins w:id="908" w:author="Zhou Wei" w:date="2021-08-24T18:09:00Z">
        <w:r>
          <w:rPr>
            <w:lang w:eastAsia="zh-CN"/>
          </w:rPr>
          <w:t>7</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_Toc80721897 \h </w:instrText>
        </w:r>
      </w:ins>
      <w:r>
        <w:fldChar w:fldCharType="separate"/>
      </w:r>
      <w:ins w:id="909" w:author="Zhou Wei" w:date="2021-08-24T18:09:00Z">
        <w:r>
          <w:t>147</w:t>
        </w:r>
        <w:r>
          <w:fldChar w:fldCharType="end"/>
        </w:r>
      </w:ins>
    </w:p>
    <w:p w14:paraId="610EDE83" w14:textId="77777777" w:rsidR="00AC3225" w:rsidRPr="00DF34B9" w:rsidRDefault="00AC3225">
      <w:pPr>
        <w:pStyle w:val="20"/>
        <w:rPr>
          <w:ins w:id="910" w:author="Zhou Wei" w:date="2021-08-24T18:09:00Z"/>
          <w:rFonts w:ascii="Calibri" w:eastAsia="等线" w:hAnsi="Calibri"/>
          <w:kern w:val="2"/>
          <w:sz w:val="21"/>
          <w:szCs w:val="22"/>
          <w:lang w:val="en-US" w:eastAsia="zh-CN"/>
        </w:rPr>
      </w:pPr>
      <w:ins w:id="911" w:author="Zhou Wei" w:date="2021-08-24T18:09:00Z">
        <w:r>
          <w:rPr>
            <w:lang w:eastAsia="zh-CN"/>
          </w:rPr>
          <w:t>7</w:t>
        </w:r>
        <w:r>
          <w:t>.</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_Toc80721898 \h </w:instrText>
        </w:r>
      </w:ins>
      <w:r>
        <w:fldChar w:fldCharType="separate"/>
      </w:r>
      <w:ins w:id="912" w:author="Zhou Wei" w:date="2021-08-24T18:09:00Z">
        <w:r>
          <w:t>147</w:t>
        </w:r>
        <w:r>
          <w:fldChar w:fldCharType="end"/>
        </w:r>
      </w:ins>
    </w:p>
    <w:p w14:paraId="127B2C72" w14:textId="77777777" w:rsidR="00AC3225" w:rsidRPr="00DF34B9" w:rsidRDefault="00AC3225">
      <w:pPr>
        <w:pStyle w:val="20"/>
        <w:rPr>
          <w:ins w:id="913" w:author="Zhou Wei" w:date="2021-08-24T18:09:00Z"/>
          <w:rFonts w:ascii="Calibri" w:eastAsia="等线" w:hAnsi="Calibri"/>
          <w:kern w:val="2"/>
          <w:sz w:val="21"/>
          <w:szCs w:val="22"/>
          <w:lang w:val="en-US" w:eastAsia="zh-CN"/>
        </w:rPr>
      </w:pPr>
      <w:ins w:id="914" w:author="Zhou Wei" w:date="2021-08-24T18:09:00Z">
        <w:r>
          <w:rPr>
            <w:lang w:eastAsia="zh-CN"/>
          </w:rPr>
          <w:t>7</w:t>
        </w:r>
        <w:r>
          <w:t>.</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_Toc80721899 \h </w:instrText>
        </w:r>
      </w:ins>
      <w:r>
        <w:fldChar w:fldCharType="separate"/>
      </w:r>
      <w:ins w:id="915" w:author="Zhou Wei" w:date="2021-08-24T18:09:00Z">
        <w:r>
          <w:t>147</w:t>
        </w:r>
        <w:r>
          <w:fldChar w:fldCharType="end"/>
        </w:r>
      </w:ins>
    </w:p>
    <w:p w14:paraId="1A64D7A0" w14:textId="77777777" w:rsidR="00AC3225" w:rsidRPr="00DF34B9" w:rsidRDefault="00AC3225">
      <w:pPr>
        <w:pStyle w:val="20"/>
        <w:rPr>
          <w:ins w:id="916" w:author="Zhou Wei" w:date="2021-08-24T18:09:00Z"/>
          <w:rFonts w:ascii="Calibri" w:eastAsia="等线" w:hAnsi="Calibri"/>
          <w:kern w:val="2"/>
          <w:sz w:val="21"/>
          <w:szCs w:val="22"/>
          <w:lang w:val="en-US" w:eastAsia="zh-CN"/>
        </w:rPr>
      </w:pPr>
      <w:ins w:id="917" w:author="Zhou Wei" w:date="2021-08-24T18:09:00Z">
        <w:r>
          <w:rPr>
            <w:lang w:eastAsia="zh-CN"/>
          </w:rPr>
          <w:t>7</w:t>
        </w:r>
        <w:r>
          <w:t>.</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_Toc80721900 \h </w:instrText>
        </w:r>
      </w:ins>
      <w:r>
        <w:fldChar w:fldCharType="separate"/>
      </w:r>
      <w:ins w:id="918" w:author="Zhou Wei" w:date="2021-08-24T18:09:00Z">
        <w:r>
          <w:t>147</w:t>
        </w:r>
        <w:r>
          <w:fldChar w:fldCharType="end"/>
        </w:r>
      </w:ins>
    </w:p>
    <w:p w14:paraId="29B0D02C" w14:textId="77777777" w:rsidR="00AC3225" w:rsidRPr="00DF34B9" w:rsidRDefault="00AC3225">
      <w:pPr>
        <w:pStyle w:val="20"/>
        <w:rPr>
          <w:ins w:id="919" w:author="Zhou Wei" w:date="2021-08-24T18:09:00Z"/>
          <w:rFonts w:ascii="Calibri" w:eastAsia="等线" w:hAnsi="Calibri"/>
          <w:kern w:val="2"/>
          <w:sz w:val="21"/>
          <w:szCs w:val="22"/>
          <w:lang w:val="en-US" w:eastAsia="zh-CN"/>
        </w:rPr>
      </w:pPr>
      <w:ins w:id="920" w:author="Zhou Wei" w:date="2021-08-24T18:09:00Z">
        <w:r>
          <w:rPr>
            <w:lang w:eastAsia="zh-CN"/>
          </w:rPr>
          <w:t>7</w:t>
        </w:r>
        <w:r>
          <w:t>.</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_Toc80721901 \h </w:instrText>
        </w:r>
      </w:ins>
      <w:r>
        <w:fldChar w:fldCharType="separate"/>
      </w:r>
      <w:ins w:id="921" w:author="Zhou Wei" w:date="2021-08-24T18:09:00Z">
        <w:r>
          <w:t>147</w:t>
        </w:r>
        <w:r>
          <w:fldChar w:fldCharType="end"/>
        </w:r>
      </w:ins>
    </w:p>
    <w:p w14:paraId="7F2EE08D" w14:textId="77777777" w:rsidR="00AC3225" w:rsidRPr="00DF34B9" w:rsidRDefault="00AC3225">
      <w:pPr>
        <w:pStyle w:val="20"/>
        <w:rPr>
          <w:ins w:id="922" w:author="Zhou Wei" w:date="2021-08-24T18:09:00Z"/>
          <w:rFonts w:ascii="Calibri" w:eastAsia="等线" w:hAnsi="Calibri"/>
          <w:kern w:val="2"/>
          <w:sz w:val="21"/>
          <w:szCs w:val="22"/>
          <w:lang w:val="en-US" w:eastAsia="zh-CN"/>
        </w:rPr>
      </w:pPr>
      <w:ins w:id="923" w:author="Zhou Wei" w:date="2021-08-24T18:09:00Z">
        <w:r>
          <w:rPr>
            <w:lang w:eastAsia="zh-CN"/>
          </w:rPr>
          <w:t>7</w:t>
        </w:r>
        <w:r>
          <w:t>.</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_Toc80721902 \h </w:instrText>
        </w:r>
      </w:ins>
      <w:r>
        <w:fldChar w:fldCharType="separate"/>
      </w:r>
      <w:ins w:id="924" w:author="Zhou Wei" w:date="2021-08-24T18:09:00Z">
        <w:r>
          <w:t>147</w:t>
        </w:r>
        <w:r>
          <w:fldChar w:fldCharType="end"/>
        </w:r>
      </w:ins>
    </w:p>
    <w:p w14:paraId="446986BF" w14:textId="77777777" w:rsidR="00AC3225" w:rsidRPr="00DF34B9" w:rsidRDefault="00AC3225">
      <w:pPr>
        <w:pStyle w:val="20"/>
        <w:rPr>
          <w:ins w:id="925" w:author="Zhou Wei" w:date="2021-08-24T18:09:00Z"/>
          <w:rFonts w:ascii="Calibri" w:eastAsia="等线" w:hAnsi="Calibri"/>
          <w:kern w:val="2"/>
          <w:sz w:val="21"/>
          <w:szCs w:val="22"/>
          <w:lang w:val="en-US" w:eastAsia="zh-CN"/>
        </w:rPr>
      </w:pPr>
      <w:ins w:id="926" w:author="Zhou Wei" w:date="2021-08-24T18:09:00Z">
        <w:r>
          <w:rPr>
            <w:lang w:eastAsia="zh-CN"/>
          </w:rPr>
          <w:t>7</w:t>
        </w:r>
        <w:r>
          <w:t>.</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_Toc80721903 \h </w:instrText>
        </w:r>
      </w:ins>
      <w:r>
        <w:fldChar w:fldCharType="separate"/>
      </w:r>
      <w:ins w:id="927" w:author="Zhou Wei" w:date="2021-08-24T18:09:00Z">
        <w:r>
          <w:t>148</w:t>
        </w:r>
        <w:r>
          <w:fldChar w:fldCharType="end"/>
        </w:r>
      </w:ins>
    </w:p>
    <w:p w14:paraId="1F631B17" w14:textId="77777777" w:rsidR="00AC3225" w:rsidRPr="00DF34B9" w:rsidRDefault="00AC3225">
      <w:pPr>
        <w:pStyle w:val="20"/>
        <w:rPr>
          <w:ins w:id="928" w:author="Zhou Wei" w:date="2021-08-24T18:09:00Z"/>
          <w:rFonts w:ascii="Calibri" w:eastAsia="等线" w:hAnsi="Calibri"/>
          <w:kern w:val="2"/>
          <w:sz w:val="21"/>
          <w:szCs w:val="22"/>
          <w:lang w:val="en-US" w:eastAsia="zh-CN"/>
        </w:rPr>
      </w:pPr>
      <w:ins w:id="929" w:author="Zhou Wei" w:date="2021-08-24T18:09:00Z">
        <w:r>
          <w:rPr>
            <w:lang w:eastAsia="zh-CN"/>
          </w:rPr>
          <w:t>7</w:t>
        </w:r>
        <w:r>
          <w:t>.</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_Toc80721904 \h </w:instrText>
        </w:r>
      </w:ins>
      <w:r>
        <w:fldChar w:fldCharType="separate"/>
      </w:r>
      <w:ins w:id="930" w:author="Zhou Wei" w:date="2021-08-24T18:09:00Z">
        <w:r>
          <w:t>148</w:t>
        </w:r>
        <w:r>
          <w:fldChar w:fldCharType="end"/>
        </w:r>
      </w:ins>
    </w:p>
    <w:p w14:paraId="381302B2" w14:textId="77777777" w:rsidR="00AC3225" w:rsidRPr="00DF34B9" w:rsidRDefault="00AC3225">
      <w:pPr>
        <w:pStyle w:val="20"/>
        <w:rPr>
          <w:ins w:id="931" w:author="Zhou Wei" w:date="2021-08-24T18:09:00Z"/>
          <w:rFonts w:ascii="Calibri" w:eastAsia="等线" w:hAnsi="Calibri"/>
          <w:kern w:val="2"/>
          <w:sz w:val="21"/>
          <w:szCs w:val="22"/>
          <w:lang w:val="en-US" w:eastAsia="zh-CN"/>
        </w:rPr>
      </w:pPr>
      <w:ins w:id="932" w:author="Zhou Wei" w:date="2021-08-24T18:09:00Z">
        <w:r w:rsidRPr="00B92E26">
          <w:rPr>
            <w:rFonts w:eastAsia="等线"/>
            <w:lang w:eastAsia="zh-CN"/>
          </w:rPr>
          <w:t>7</w:t>
        </w:r>
        <w:r w:rsidRPr="00B92E26">
          <w:rPr>
            <w:rFonts w:eastAsia="等线"/>
          </w:rPr>
          <w:t>.</w:t>
        </w:r>
        <w:r w:rsidRPr="00B92E26">
          <w:rPr>
            <w:rFonts w:eastAsia="等线"/>
            <w:lang w:eastAsia="zh-CN"/>
          </w:rPr>
          <w:t>16</w:t>
        </w:r>
        <w:r w:rsidRPr="00DF34B9">
          <w:rPr>
            <w:rFonts w:ascii="Calibri" w:eastAsia="等线" w:hAnsi="Calibri"/>
            <w:kern w:val="2"/>
            <w:sz w:val="21"/>
            <w:szCs w:val="22"/>
            <w:lang w:val="en-US" w:eastAsia="zh-CN"/>
          </w:rPr>
          <w:tab/>
        </w:r>
        <w:r w:rsidRPr="00B92E26">
          <w:rPr>
            <w:rFonts w:eastAsia="等线"/>
          </w:rPr>
          <w:t>Key Issue #16: Privacy protection of PDU session-related parameters for relaying</w:t>
        </w:r>
        <w:r>
          <w:tab/>
        </w:r>
        <w:r>
          <w:fldChar w:fldCharType="begin"/>
        </w:r>
        <w:r>
          <w:instrText xml:space="preserve"> PAGEREF _Toc80721905 \h </w:instrText>
        </w:r>
      </w:ins>
      <w:r>
        <w:fldChar w:fldCharType="separate"/>
      </w:r>
      <w:ins w:id="933" w:author="Zhou Wei" w:date="2021-08-24T18:09:00Z">
        <w:r>
          <w:t>148</w:t>
        </w:r>
        <w:r>
          <w:fldChar w:fldCharType="end"/>
        </w:r>
      </w:ins>
    </w:p>
    <w:p w14:paraId="4C5B2920" w14:textId="77777777" w:rsidR="00AC3225" w:rsidRPr="00DF34B9" w:rsidRDefault="00AC3225">
      <w:pPr>
        <w:pStyle w:val="20"/>
        <w:rPr>
          <w:ins w:id="934" w:author="Zhou Wei" w:date="2021-08-24T18:09:00Z"/>
          <w:rFonts w:ascii="Calibri" w:eastAsia="等线" w:hAnsi="Calibri"/>
          <w:kern w:val="2"/>
          <w:sz w:val="21"/>
          <w:szCs w:val="22"/>
          <w:lang w:val="en-US" w:eastAsia="zh-CN"/>
        </w:rPr>
      </w:pPr>
      <w:ins w:id="935" w:author="Zhou Wei" w:date="2021-08-24T18:09:00Z">
        <w:r w:rsidRPr="00B92E26">
          <w:rPr>
            <w:rFonts w:eastAsia="等线"/>
            <w:lang w:eastAsia="zh-CN"/>
          </w:rPr>
          <w:t>7</w:t>
        </w:r>
        <w:r w:rsidRPr="00B92E26">
          <w:rPr>
            <w:rFonts w:eastAsia="等线"/>
          </w:rPr>
          <w:t>.</w:t>
        </w:r>
        <w:r w:rsidRPr="00B92E26">
          <w:rPr>
            <w:rFonts w:eastAsia="等线"/>
            <w:lang w:eastAsia="zh-CN"/>
          </w:rPr>
          <w:t>17</w:t>
        </w:r>
        <w:r w:rsidRPr="00DF34B9">
          <w:rPr>
            <w:rFonts w:ascii="Calibri" w:eastAsia="等线" w:hAnsi="Calibri"/>
            <w:kern w:val="2"/>
            <w:sz w:val="21"/>
            <w:szCs w:val="22"/>
            <w:lang w:val="en-US" w:eastAsia="zh-CN"/>
          </w:rPr>
          <w:tab/>
        </w:r>
        <w:r w:rsidRPr="00B92E26">
          <w:rPr>
            <w:rFonts w:eastAsia="等线"/>
          </w:rPr>
          <w:t>Key Issue #17: Supporting security policy handling for PC5 connection of 5G ProSe services</w:t>
        </w:r>
        <w:r>
          <w:tab/>
        </w:r>
        <w:r>
          <w:fldChar w:fldCharType="begin"/>
        </w:r>
        <w:r>
          <w:instrText xml:space="preserve"> PAGEREF _Toc80721906 \h </w:instrText>
        </w:r>
      </w:ins>
      <w:r>
        <w:fldChar w:fldCharType="separate"/>
      </w:r>
      <w:ins w:id="936" w:author="Zhou Wei" w:date="2021-08-24T18:09:00Z">
        <w:r>
          <w:t>148</w:t>
        </w:r>
        <w:r>
          <w:fldChar w:fldCharType="end"/>
        </w:r>
      </w:ins>
    </w:p>
    <w:p w14:paraId="60458EE2" w14:textId="77777777" w:rsidR="00AC3225" w:rsidRPr="00DF34B9" w:rsidRDefault="00AC3225">
      <w:pPr>
        <w:pStyle w:val="80"/>
        <w:rPr>
          <w:ins w:id="937" w:author="Zhou Wei" w:date="2021-08-24T18:09:00Z"/>
          <w:rFonts w:ascii="Calibri" w:eastAsia="等线" w:hAnsi="Calibri"/>
          <w:b w:val="0"/>
          <w:kern w:val="2"/>
          <w:sz w:val="21"/>
          <w:szCs w:val="22"/>
          <w:lang w:val="en-US" w:eastAsia="zh-CN"/>
        </w:rPr>
      </w:pPr>
      <w:ins w:id="938" w:author="Zhou Wei" w:date="2021-08-24T18:09:00Z">
        <w:r>
          <w:t>Annex &lt;X&gt; (informative): Change history</w:t>
        </w:r>
        <w:r>
          <w:tab/>
        </w:r>
        <w:r>
          <w:fldChar w:fldCharType="begin"/>
        </w:r>
        <w:r>
          <w:instrText xml:space="preserve"> PAGEREF _Toc80721907 \h </w:instrText>
        </w:r>
      </w:ins>
      <w:r>
        <w:fldChar w:fldCharType="separate"/>
      </w:r>
      <w:ins w:id="939" w:author="Zhou Wei" w:date="2021-08-24T18:09:00Z">
        <w:r>
          <w:t>149</w:t>
        </w:r>
        <w:r>
          <w:fldChar w:fldCharType="end"/>
        </w:r>
      </w:ins>
    </w:p>
    <w:p w14:paraId="61D21820" w14:textId="328768FD" w:rsidR="00616B2C" w:rsidRPr="00AC13C6" w:rsidDel="00AC3225" w:rsidRDefault="00616B2C">
      <w:pPr>
        <w:pStyle w:val="10"/>
        <w:rPr>
          <w:del w:id="940" w:author="Zhou Wei" w:date="2021-08-24T18:09:00Z"/>
          <w:rFonts w:ascii="Calibri" w:eastAsia="等线" w:hAnsi="Calibri"/>
          <w:kern w:val="2"/>
          <w:sz w:val="21"/>
          <w:szCs w:val="22"/>
          <w:lang w:val="en-US" w:eastAsia="zh-CN"/>
        </w:rPr>
      </w:pPr>
      <w:del w:id="941" w:author="Zhou Wei" w:date="2021-08-24T18:09:00Z">
        <w:r w:rsidDel="00AC3225">
          <w:delText>Foreword</w:delText>
        </w:r>
        <w:r w:rsidDel="00AC3225">
          <w:tab/>
          <w:delText>8</w:delText>
        </w:r>
      </w:del>
    </w:p>
    <w:p w14:paraId="53F46BB3" w14:textId="77777777" w:rsidR="00616B2C" w:rsidRPr="00AC13C6" w:rsidDel="00AC3225" w:rsidRDefault="00616B2C">
      <w:pPr>
        <w:pStyle w:val="10"/>
        <w:rPr>
          <w:del w:id="942" w:author="Zhou Wei" w:date="2021-08-24T18:09:00Z"/>
          <w:rFonts w:ascii="Calibri" w:eastAsia="等线" w:hAnsi="Calibri"/>
          <w:kern w:val="2"/>
          <w:sz w:val="21"/>
          <w:szCs w:val="22"/>
          <w:lang w:val="en-US" w:eastAsia="zh-CN"/>
        </w:rPr>
      </w:pPr>
      <w:del w:id="943" w:author="Zhou Wei" w:date="2021-08-24T18:09:00Z">
        <w:r w:rsidDel="00AC3225">
          <w:delText>Introduction</w:delText>
        </w:r>
        <w:r w:rsidDel="00AC3225">
          <w:tab/>
          <w:delText>9</w:delText>
        </w:r>
      </w:del>
    </w:p>
    <w:p w14:paraId="62D49754" w14:textId="77777777" w:rsidR="00616B2C" w:rsidRPr="00AC13C6" w:rsidDel="00AC3225" w:rsidRDefault="00616B2C">
      <w:pPr>
        <w:pStyle w:val="10"/>
        <w:rPr>
          <w:del w:id="944" w:author="Zhou Wei" w:date="2021-08-24T18:09:00Z"/>
          <w:rFonts w:ascii="Calibri" w:eastAsia="等线" w:hAnsi="Calibri"/>
          <w:kern w:val="2"/>
          <w:sz w:val="21"/>
          <w:szCs w:val="22"/>
          <w:lang w:val="en-US" w:eastAsia="zh-CN"/>
        </w:rPr>
      </w:pPr>
      <w:del w:id="945" w:author="Zhou Wei" w:date="2021-08-24T18:09:00Z">
        <w:r w:rsidDel="00AC3225">
          <w:delText>1</w:delText>
        </w:r>
        <w:r w:rsidRPr="00AC13C6" w:rsidDel="00AC3225">
          <w:rPr>
            <w:rFonts w:ascii="Calibri" w:eastAsia="等线" w:hAnsi="Calibri"/>
            <w:kern w:val="2"/>
            <w:sz w:val="21"/>
            <w:szCs w:val="22"/>
            <w:lang w:val="en-US" w:eastAsia="zh-CN"/>
          </w:rPr>
          <w:tab/>
        </w:r>
        <w:r w:rsidDel="00AC3225">
          <w:delText>Scope</w:delText>
        </w:r>
        <w:r w:rsidDel="00AC3225">
          <w:tab/>
          <w:delText>10</w:delText>
        </w:r>
      </w:del>
    </w:p>
    <w:p w14:paraId="10BE6189" w14:textId="77777777" w:rsidR="00616B2C" w:rsidRPr="00AC13C6" w:rsidDel="00AC3225" w:rsidRDefault="00616B2C">
      <w:pPr>
        <w:pStyle w:val="10"/>
        <w:rPr>
          <w:del w:id="946" w:author="Zhou Wei" w:date="2021-08-24T18:09:00Z"/>
          <w:rFonts w:ascii="Calibri" w:eastAsia="等线" w:hAnsi="Calibri"/>
          <w:kern w:val="2"/>
          <w:sz w:val="21"/>
          <w:szCs w:val="22"/>
          <w:lang w:val="en-US" w:eastAsia="zh-CN"/>
        </w:rPr>
      </w:pPr>
      <w:del w:id="947" w:author="Zhou Wei" w:date="2021-08-24T18:09:00Z">
        <w:r w:rsidDel="00AC3225">
          <w:delText>2</w:delText>
        </w:r>
        <w:r w:rsidRPr="00AC13C6" w:rsidDel="00AC3225">
          <w:rPr>
            <w:rFonts w:ascii="Calibri" w:eastAsia="等线" w:hAnsi="Calibri"/>
            <w:kern w:val="2"/>
            <w:sz w:val="21"/>
            <w:szCs w:val="22"/>
            <w:lang w:val="en-US" w:eastAsia="zh-CN"/>
          </w:rPr>
          <w:tab/>
        </w:r>
        <w:r w:rsidDel="00AC3225">
          <w:delText>References</w:delText>
        </w:r>
        <w:r w:rsidDel="00AC3225">
          <w:tab/>
          <w:delText>10</w:delText>
        </w:r>
      </w:del>
    </w:p>
    <w:p w14:paraId="72B08D72" w14:textId="77777777" w:rsidR="00616B2C" w:rsidRPr="00AC13C6" w:rsidDel="00AC3225" w:rsidRDefault="00616B2C">
      <w:pPr>
        <w:pStyle w:val="10"/>
        <w:rPr>
          <w:del w:id="948" w:author="Zhou Wei" w:date="2021-08-24T18:09:00Z"/>
          <w:rFonts w:ascii="Calibri" w:eastAsia="等线" w:hAnsi="Calibri"/>
          <w:kern w:val="2"/>
          <w:sz w:val="21"/>
          <w:szCs w:val="22"/>
          <w:lang w:val="en-US" w:eastAsia="zh-CN"/>
        </w:rPr>
      </w:pPr>
      <w:del w:id="949" w:author="Zhou Wei" w:date="2021-08-24T18:09:00Z">
        <w:r w:rsidDel="00AC3225">
          <w:delText>3</w:delText>
        </w:r>
        <w:r w:rsidRPr="00AC13C6" w:rsidDel="00AC3225">
          <w:rPr>
            <w:rFonts w:ascii="Calibri" w:eastAsia="等线" w:hAnsi="Calibri"/>
            <w:kern w:val="2"/>
            <w:sz w:val="21"/>
            <w:szCs w:val="22"/>
            <w:lang w:val="en-US" w:eastAsia="zh-CN"/>
          </w:rPr>
          <w:tab/>
        </w:r>
        <w:r w:rsidDel="00AC3225">
          <w:delText>Definitions of terms, symbols and abbreviations</w:delText>
        </w:r>
        <w:r w:rsidDel="00AC3225">
          <w:tab/>
          <w:delText>11</w:delText>
        </w:r>
      </w:del>
    </w:p>
    <w:p w14:paraId="7A2F55F5" w14:textId="77777777" w:rsidR="00616B2C" w:rsidRPr="00AC13C6" w:rsidDel="00AC3225" w:rsidRDefault="00616B2C">
      <w:pPr>
        <w:pStyle w:val="20"/>
        <w:rPr>
          <w:del w:id="950" w:author="Zhou Wei" w:date="2021-08-24T18:09:00Z"/>
          <w:rFonts w:ascii="Calibri" w:eastAsia="等线" w:hAnsi="Calibri"/>
          <w:kern w:val="2"/>
          <w:sz w:val="21"/>
          <w:szCs w:val="22"/>
          <w:lang w:val="en-US" w:eastAsia="zh-CN"/>
        </w:rPr>
      </w:pPr>
      <w:del w:id="951" w:author="Zhou Wei" w:date="2021-08-24T18:09:00Z">
        <w:r w:rsidDel="00AC3225">
          <w:delText>3.1</w:delText>
        </w:r>
        <w:r w:rsidRPr="00AC13C6" w:rsidDel="00AC3225">
          <w:rPr>
            <w:rFonts w:ascii="Calibri" w:eastAsia="等线" w:hAnsi="Calibri"/>
            <w:kern w:val="2"/>
            <w:sz w:val="21"/>
            <w:szCs w:val="22"/>
            <w:lang w:val="en-US" w:eastAsia="zh-CN"/>
          </w:rPr>
          <w:tab/>
        </w:r>
        <w:r w:rsidDel="00AC3225">
          <w:delText>Definitions</w:delText>
        </w:r>
        <w:r w:rsidDel="00AC3225">
          <w:tab/>
          <w:delText>11</w:delText>
        </w:r>
      </w:del>
    </w:p>
    <w:p w14:paraId="0501887A" w14:textId="77777777" w:rsidR="00616B2C" w:rsidRPr="00AC13C6" w:rsidDel="00AC3225" w:rsidRDefault="00616B2C">
      <w:pPr>
        <w:pStyle w:val="20"/>
        <w:rPr>
          <w:del w:id="952" w:author="Zhou Wei" w:date="2021-08-24T18:09:00Z"/>
          <w:rFonts w:ascii="Calibri" w:eastAsia="等线" w:hAnsi="Calibri"/>
          <w:kern w:val="2"/>
          <w:sz w:val="21"/>
          <w:szCs w:val="22"/>
          <w:lang w:val="en-US" w:eastAsia="zh-CN"/>
        </w:rPr>
      </w:pPr>
      <w:del w:id="953" w:author="Zhou Wei" w:date="2021-08-24T18:09:00Z">
        <w:r w:rsidDel="00AC3225">
          <w:delText>3.2</w:delText>
        </w:r>
        <w:r w:rsidRPr="00AC13C6" w:rsidDel="00AC3225">
          <w:rPr>
            <w:rFonts w:ascii="Calibri" w:eastAsia="等线" w:hAnsi="Calibri"/>
            <w:kern w:val="2"/>
            <w:sz w:val="21"/>
            <w:szCs w:val="22"/>
            <w:lang w:val="en-US" w:eastAsia="zh-CN"/>
          </w:rPr>
          <w:tab/>
        </w:r>
        <w:r w:rsidDel="00AC3225">
          <w:delText>Abbreviations</w:delText>
        </w:r>
        <w:r w:rsidDel="00AC3225">
          <w:tab/>
          <w:delText>11</w:delText>
        </w:r>
      </w:del>
    </w:p>
    <w:p w14:paraId="26DD5629" w14:textId="77777777" w:rsidR="00616B2C" w:rsidRPr="00AC13C6" w:rsidDel="00AC3225" w:rsidRDefault="00616B2C">
      <w:pPr>
        <w:pStyle w:val="10"/>
        <w:rPr>
          <w:del w:id="954" w:author="Zhou Wei" w:date="2021-08-24T18:09:00Z"/>
          <w:rFonts w:ascii="Calibri" w:eastAsia="等线" w:hAnsi="Calibri"/>
          <w:kern w:val="2"/>
          <w:sz w:val="21"/>
          <w:szCs w:val="22"/>
          <w:lang w:val="en-US" w:eastAsia="zh-CN"/>
        </w:rPr>
      </w:pPr>
      <w:del w:id="955" w:author="Zhou Wei" w:date="2021-08-24T18:09:00Z">
        <w:r w:rsidDel="00AC3225">
          <w:delText>4</w:delText>
        </w:r>
        <w:r w:rsidRPr="00AC13C6" w:rsidDel="00AC3225">
          <w:rPr>
            <w:rFonts w:ascii="Calibri" w:eastAsia="等线" w:hAnsi="Calibri"/>
            <w:kern w:val="2"/>
            <w:sz w:val="21"/>
            <w:szCs w:val="22"/>
            <w:lang w:val="en-US" w:eastAsia="zh-CN"/>
          </w:rPr>
          <w:tab/>
        </w:r>
        <w:r w:rsidDel="00AC3225">
          <w:delText>Security Aspects of 5G ProSe</w:delText>
        </w:r>
        <w:r w:rsidDel="00AC3225">
          <w:tab/>
          <w:delText>11</w:delText>
        </w:r>
      </w:del>
    </w:p>
    <w:p w14:paraId="143F3252" w14:textId="77777777" w:rsidR="00616B2C" w:rsidRPr="00AC13C6" w:rsidDel="00AC3225" w:rsidRDefault="00616B2C">
      <w:pPr>
        <w:pStyle w:val="20"/>
        <w:rPr>
          <w:del w:id="956" w:author="Zhou Wei" w:date="2021-08-24T18:09:00Z"/>
          <w:rFonts w:ascii="Calibri" w:eastAsia="等线" w:hAnsi="Calibri"/>
          <w:kern w:val="2"/>
          <w:sz w:val="21"/>
          <w:szCs w:val="22"/>
          <w:lang w:val="en-US" w:eastAsia="zh-CN"/>
        </w:rPr>
      </w:pPr>
      <w:del w:id="957" w:author="Zhou Wei" w:date="2021-08-24T18:09:00Z">
        <w:r w:rsidDel="00AC3225">
          <w:rPr>
            <w:lang w:eastAsia="zh-CN"/>
          </w:rPr>
          <w:delText>4</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Architecture assumption</w:delText>
        </w:r>
        <w:r w:rsidDel="00AC3225">
          <w:tab/>
          <w:delText>11</w:delText>
        </w:r>
      </w:del>
    </w:p>
    <w:p w14:paraId="577A3BF2" w14:textId="77777777" w:rsidR="00616B2C" w:rsidRPr="00AC13C6" w:rsidDel="00AC3225" w:rsidRDefault="00616B2C">
      <w:pPr>
        <w:pStyle w:val="30"/>
        <w:rPr>
          <w:del w:id="958" w:author="Zhou Wei" w:date="2021-08-24T18:09:00Z"/>
          <w:rFonts w:ascii="Calibri" w:eastAsia="等线" w:hAnsi="Calibri"/>
          <w:kern w:val="2"/>
          <w:sz w:val="21"/>
          <w:szCs w:val="22"/>
          <w:lang w:val="en-US" w:eastAsia="zh-CN"/>
        </w:rPr>
      </w:pPr>
      <w:del w:id="959" w:author="Zhou Wei" w:date="2021-08-24T18:09:00Z">
        <w:r w:rsidDel="00AC3225">
          <w:delText>4.</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rPr>
            <w:lang w:eastAsia="zh-CN"/>
          </w:rPr>
          <w:delText>Introduction</w:delText>
        </w:r>
        <w:r w:rsidDel="00AC3225">
          <w:tab/>
          <w:delText>11</w:delText>
        </w:r>
      </w:del>
    </w:p>
    <w:p w14:paraId="075A89AF" w14:textId="77777777" w:rsidR="00616B2C" w:rsidRPr="00AC13C6" w:rsidDel="00AC3225" w:rsidRDefault="00616B2C">
      <w:pPr>
        <w:pStyle w:val="30"/>
        <w:rPr>
          <w:del w:id="960" w:author="Zhou Wei" w:date="2021-08-24T18:09:00Z"/>
          <w:rFonts w:ascii="Calibri" w:eastAsia="等线" w:hAnsi="Calibri"/>
          <w:kern w:val="2"/>
          <w:sz w:val="21"/>
          <w:szCs w:val="22"/>
          <w:lang w:val="en-US" w:eastAsia="zh-CN"/>
        </w:rPr>
      </w:pPr>
      <w:del w:id="961" w:author="Zhou Wei" w:date="2021-08-24T18:09:00Z">
        <w:r w:rsidDel="00AC3225">
          <w:delText>4.</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rPr>
            <w:lang w:eastAsia="zh-CN"/>
          </w:rPr>
          <w:delText>Control</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11</w:delText>
        </w:r>
      </w:del>
    </w:p>
    <w:p w14:paraId="3760BF17" w14:textId="77777777" w:rsidR="00616B2C" w:rsidRPr="00AC13C6" w:rsidDel="00AC3225" w:rsidRDefault="00616B2C">
      <w:pPr>
        <w:pStyle w:val="30"/>
        <w:rPr>
          <w:del w:id="962" w:author="Zhou Wei" w:date="2021-08-24T18:09:00Z"/>
          <w:rFonts w:ascii="Calibri" w:eastAsia="等线" w:hAnsi="Calibri"/>
          <w:kern w:val="2"/>
          <w:sz w:val="21"/>
          <w:szCs w:val="22"/>
          <w:lang w:val="en-US" w:eastAsia="zh-CN"/>
        </w:rPr>
      </w:pPr>
      <w:del w:id="963" w:author="Zhou Wei" w:date="2021-08-24T18:09:00Z">
        <w:r w:rsidDel="00AC3225">
          <w:delText>4.</w:delText>
        </w:r>
        <w:r w:rsidDel="00AC3225">
          <w:rPr>
            <w:lang w:eastAsia="zh-CN"/>
          </w:rPr>
          <w:delText>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rPr>
            <w:lang w:eastAsia="zh-CN"/>
          </w:rPr>
          <w:delText>User</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12</w:delText>
        </w:r>
      </w:del>
    </w:p>
    <w:p w14:paraId="158F97E5" w14:textId="77777777" w:rsidR="00616B2C" w:rsidRPr="00AC13C6" w:rsidDel="00AC3225" w:rsidRDefault="00616B2C">
      <w:pPr>
        <w:pStyle w:val="10"/>
        <w:rPr>
          <w:del w:id="964" w:author="Zhou Wei" w:date="2021-08-24T18:09:00Z"/>
          <w:rFonts w:ascii="Calibri" w:eastAsia="等线" w:hAnsi="Calibri"/>
          <w:kern w:val="2"/>
          <w:sz w:val="21"/>
          <w:szCs w:val="22"/>
          <w:lang w:val="en-US" w:eastAsia="zh-CN"/>
        </w:rPr>
      </w:pPr>
      <w:del w:id="965" w:author="Zhou Wei" w:date="2021-08-24T18:09:00Z">
        <w:r w:rsidDel="00AC3225">
          <w:delText>5</w:delText>
        </w:r>
        <w:r w:rsidRPr="00AC13C6" w:rsidDel="00AC3225">
          <w:rPr>
            <w:rFonts w:ascii="Calibri" w:eastAsia="等线" w:hAnsi="Calibri"/>
            <w:kern w:val="2"/>
            <w:sz w:val="21"/>
            <w:szCs w:val="22"/>
            <w:lang w:val="en-US" w:eastAsia="zh-CN"/>
          </w:rPr>
          <w:tab/>
        </w:r>
        <w:r w:rsidDel="00AC3225">
          <w:delText>Key issues</w:delText>
        </w:r>
        <w:r w:rsidDel="00AC3225">
          <w:tab/>
          <w:delText>13</w:delText>
        </w:r>
      </w:del>
    </w:p>
    <w:p w14:paraId="40C2EB0E" w14:textId="77777777" w:rsidR="00616B2C" w:rsidRPr="00AC13C6" w:rsidDel="00AC3225" w:rsidRDefault="00616B2C">
      <w:pPr>
        <w:pStyle w:val="20"/>
        <w:rPr>
          <w:del w:id="966" w:author="Zhou Wei" w:date="2021-08-24T18:09:00Z"/>
          <w:rFonts w:ascii="Calibri" w:eastAsia="等线" w:hAnsi="Calibri"/>
          <w:kern w:val="2"/>
          <w:sz w:val="21"/>
          <w:szCs w:val="22"/>
          <w:lang w:val="en-US" w:eastAsia="zh-CN"/>
        </w:rPr>
      </w:pPr>
      <w:del w:id="967" w:author="Zhou Wei" w:date="2021-08-24T18:09:00Z">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w:delText>
        </w:r>
      </w:del>
    </w:p>
    <w:p w14:paraId="10C06123" w14:textId="77777777" w:rsidR="00616B2C" w:rsidRPr="00AC13C6" w:rsidDel="00AC3225" w:rsidRDefault="00616B2C">
      <w:pPr>
        <w:pStyle w:val="30"/>
        <w:rPr>
          <w:del w:id="968" w:author="Zhou Wei" w:date="2021-08-24T18:09:00Z"/>
          <w:rFonts w:ascii="Calibri" w:eastAsia="等线" w:hAnsi="Calibri"/>
          <w:kern w:val="2"/>
          <w:sz w:val="21"/>
          <w:szCs w:val="22"/>
          <w:lang w:val="en-US" w:eastAsia="zh-CN"/>
        </w:rPr>
      </w:pPr>
      <w:del w:id="969" w:author="Zhou Wei" w:date="2021-08-24T18:09:00Z">
        <w:r w:rsidDel="00AC3225">
          <w:rPr>
            <w:lang w:eastAsia="zh-CN"/>
          </w:rPr>
          <w:delText>5</w:delText>
        </w:r>
        <w:r w:rsidDel="00AC3225">
          <w:delText>.</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13</w:delText>
        </w:r>
      </w:del>
    </w:p>
    <w:p w14:paraId="3F5B4884" w14:textId="77777777" w:rsidR="00616B2C" w:rsidRPr="00AC13C6" w:rsidDel="00AC3225" w:rsidRDefault="00616B2C">
      <w:pPr>
        <w:pStyle w:val="30"/>
        <w:rPr>
          <w:del w:id="970" w:author="Zhou Wei" w:date="2021-08-24T18:09:00Z"/>
          <w:rFonts w:ascii="Calibri" w:eastAsia="等线" w:hAnsi="Calibri"/>
          <w:kern w:val="2"/>
          <w:sz w:val="21"/>
          <w:szCs w:val="22"/>
          <w:lang w:val="en-US" w:eastAsia="zh-CN"/>
        </w:rPr>
      </w:pPr>
      <w:del w:id="971" w:author="Zhou Wei" w:date="2021-08-24T18:09:00Z">
        <w:r w:rsidDel="00AC3225">
          <w:rPr>
            <w:lang w:eastAsia="zh-CN"/>
          </w:rPr>
          <w:delText>5</w:delText>
        </w:r>
        <w:r w:rsidDel="00AC3225">
          <w:delText>.</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13</w:delText>
        </w:r>
      </w:del>
    </w:p>
    <w:p w14:paraId="2BF9D0C3" w14:textId="77777777" w:rsidR="00616B2C" w:rsidRPr="00AC13C6" w:rsidDel="00AC3225" w:rsidRDefault="00616B2C">
      <w:pPr>
        <w:pStyle w:val="30"/>
        <w:rPr>
          <w:del w:id="972" w:author="Zhou Wei" w:date="2021-08-24T18:09:00Z"/>
          <w:rFonts w:ascii="Calibri" w:eastAsia="等线" w:hAnsi="Calibri"/>
          <w:kern w:val="2"/>
          <w:sz w:val="21"/>
          <w:szCs w:val="22"/>
          <w:lang w:val="en-US" w:eastAsia="zh-CN"/>
        </w:rPr>
      </w:pPr>
      <w:del w:id="973" w:author="Zhou Wei" w:date="2021-08-24T18:09:00Z">
        <w:r w:rsidDel="00AC3225">
          <w:rPr>
            <w:lang w:eastAsia="zh-CN"/>
          </w:rPr>
          <w:delText>5</w:delText>
        </w:r>
        <w:r w:rsidDel="00AC3225">
          <w:delText>.</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29CA9664" w14:textId="77777777" w:rsidR="00616B2C" w:rsidRPr="00AC13C6" w:rsidDel="00AC3225" w:rsidRDefault="00616B2C">
      <w:pPr>
        <w:pStyle w:val="20"/>
        <w:rPr>
          <w:del w:id="974" w:author="Zhou Wei" w:date="2021-08-24T18:09:00Z"/>
          <w:rFonts w:ascii="Calibri" w:eastAsia="等线" w:hAnsi="Calibri"/>
          <w:kern w:val="2"/>
          <w:sz w:val="21"/>
          <w:szCs w:val="22"/>
          <w:lang w:val="en-US" w:eastAsia="zh-CN"/>
        </w:rPr>
      </w:pPr>
      <w:del w:id="975" w:author="Zhou Wei" w:date="2021-08-24T18:09:00Z">
        <w:r w:rsidDel="00AC3225">
          <w:rPr>
            <w:lang w:eastAsia="zh-CN"/>
          </w:rPr>
          <w:delText>5</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14</w:delText>
        </w:r>
      </w:del>
    </w:p>
    <w:p w14:paraId="5BF85417" w14:textId="77777777" w:rsidR="00616B2C" w:rsidRPr="00AC13C6" w:rsidDel="00AC3225" w:rsidRDefault="00616B2C">
      <w:pPr>
        <w:pStyle w:val="30"/>
        <w:rPr>
          <w:del w:id="976" w:author="Zhou Wei" w:date="2021-08-24T18:09:00Z"/>
          <w:rFonts w:ascii="Calibri" w:eastAsia="等线" w:hAnsi="Calibri"/>
          <w:kern w:val="2"/>
          <w:sz w:val="21"/>
          <w:szCs w:val="22"/>
          <w:lang w:val="en-US" w:eastAsia="zh-CN"/>
        </w:rPr>
      </w:pPr>
      <w:del w:id="977" w:author="Zhou Wei" w:date="2021-08-24T18:09:00Z">
        <w:r w:rsidDel="00AC3225">
          <w:rPr>
            <w:lang w:eastAsia="zh-CN"/>
          </w:rPr>
          <w:delText>5</w:delText>
        </w:r>
        <w:r w:rsidDel="00AC3225">
          <w:delText>.</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60BEE76C" w14:textId="77777777" w:rsidR="00616B2C" w:rsidRPr="00AC13C6" w:rsidDel="00AC3225" w:rsidRDefault="00616B2C">
      <w:pPr>
        <w:pStyle w:val="30"/>
        <w:rPr>
          <w:del w:id="978" w:author="Zhou Wei" w:date="2021-08-24T18:09:00Z"/>
          <w:rFonts w:ascii="Calibri" w:eastAsia="等线" w:hAnsi="Calibri"/>
          <w:kern w:val="2"/>
          <w:sz w:val="21"/>
          <w:szCs w:val="22"/>
          <w:lang w:val="en-US" w:eastAsia="zh-CN"/>
        </w:rPr>
      </w:pPr>
      <w:del w:id="979" w:author="Zhou Wei" w:date="2021-08-24T18:09:00Z">
        <w:r w:rsidDel="00AC3225">
          <w:rPr>
            <w:lang w:eastAsia="zh-CN"/>
          </w:rPr>
          <w:delText>5</w:delText>
        </w:r>
        <w:r w:rsidDel="00AC3225">
          <w:delText>.</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14</w:delText>
        </w:r>
      </w:del>
    </w:p>
    <w:p w14:paraId="16C0F7BF" w14:textId="77777777" w:rsidR="00616B2C" w:rsidRPr="00AC13C6" w:rsidDel="00AC3225" w:rsidRDefault="00616B2C">
      <w:pPr>
        <w:pStyle w:val="30"/>
        <w:rPr>
          <w:del w:id="980" w:author="Zhou Wei" w:date="2021-08-24T18:09:00Z"/>
          <w:rFonts w:ascii="Calibri" w:eastAsia="等线" w:hAnsi="Calibri"/>
          <w:kern w:val="2"/>
          <w:sz w:val="21"/>
          <w:szCs w:val="22"/>
          <w:lang w:val="en-US" w:eastAsia="zh-CN"/>
        </w:rPr>
      </w:pPr>
      <w:del w:id="981" w:author="Zhou Wei" w:date="2021-08-24T18:09:00Z">
        <w:r w:rsidDel="00AC3225">
          <w:rPr>
            <w:lang w:eastAsia="zh-CN"/>
          </w:rPr>
          <w:delText>5</w:delText>
        </w:r>
        <w:r w:rsidDel="00AC3225">
          <w:delText>.</w:delText>
        </w:r>
        <w:r w:rsidDel="00AC3225">
          <w:rPr>
            <w:lang w:eastAsia="zh-CN"/>
          </w:rPr>
          <w:delText>2</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03ED283E" w14:textId="77777777" w:rsidR="00616B2C" w:rsidRPr="00AC13C6" w:rsidDel="00AC3225" w:rsidRDefault="00616B2C">
      <w:pPr>
        <w:pStyle w:val="20"/>
        <w:rPr>
          <w:del w:id="982" w:author="Zhou Wei" w:date="2021-08-24T18:09:00Z"/>
          <w:rFonts w:ascii="Calibri" w:eastAsia="等线" w:hAnsi="Calibri"/>
          <w:kern w:val="2"/>
          <w:sz w:val="21"/>
          <w:szCs w:val="22"/>
          <w:lang w:val="en-US" w:eastAsia="zh-CN"/>
        </w:rPr>
      </w:pPr>
      <w:del w:id="983" w:author="Zhou Wei" w:date="2021-08-24T18:09:00Z">
        <w:r w:rsidDel="00AC3225">
          <w:rPr>
            <w:lang w:eastAsia="zh-CN"/>
          </w:rPr>
          <w:delText>5</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14</w:delText>
        </w:r>
      </w:del>
    </w:p>
    <w:p w14:paraId="3C2D7B6F" w14:textId="77777777" w:rsidR="00616B2C" w:rsidRPr="00AC13C6" w:rsidDel="00AC3225" w:rsidRDefault="00616B2C">
      <w:pPr>
        <w:pStyle w:val="30"/>
        <w:rPr>
          <w:del w:id="984" w:author="Zhou Wei" w:date="2021-08-24T18:09:00Z"/>
          <w:rFonts w:ascii="Calibri" w:eastAsia="等线" w:hAnsi="Calibri"/>
          <w:kern w:val="2"/>
          <w:sz w:val="21"/>
          <w:szCs w:val="22"/>
          <w:lang w:val="en-US" w:eastAsia="zh-CN"/>
        </w:rPr>
      </w:pPr>
      <w:del w:id="985" w:author="Zhou Wei" w:date="2021-08-24T18:09:00Z">
        <w:r w:rsidDel="00AC3225">
          <w:rPr>
            <w:lang w:eastAsia="zh-CN"/>
          </w:rPr>
          <w:delText>5</w:delText>
        </w:r>
        <w:r w:rsidDel="00AC3225">
          <w:delText>.</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37E531E8" w14:textId="77777777" w:rsidR="00616B2C" w:rsidRPr="00AC13C6" w:rsidDel="00AC3225" w:rsidRDefault="00616B2C">
      <w:pPr>
        <w:pStyle w:val="30"/>
        <w:rPr>
          <w:del w:id="986" w:author="Zhou Wei" w:date="2021-08-24T18:09:00Z"/>
          <w:rFonts w:ascii="Calibri" w:eastAsia="等线" w:hAnsi="Calibri"/>
          <w:kern w:val="2"/>
          <w:sz w:val="21"/>
          <w:szCs w:val="22"/>
          <w:lang w:val="en-US" w:eastAsia="zh-CN"/>
        </w:rPr>
      </w:pPr>
      <w:del w:id="987" w:author="Zhou Wei" w:date="2021-08-24T18:09:00Z">
        <w:r w:rsidDel="00AC3225">
          <w:rPr>
            <w:lang w:eastAsia="zh-CN"/>
          </w:rPr>
          <w:delText>5</w:delText>
        </w:r>
        <w:r w:rsidDel="00AC3225">
          <w:delText>.</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15</w:delText>
        </w:r>
      </w:del>
    </w:p>
    <w:p w14:paraId="6EB8704A" w14:textId="77777777" w:rsidR="00616B2C" w:rsidRPr="00AC13C6" w:rsidDel="00AC3225" w:rsidRDefault="00616B2C">
      <w:pPr>
        <w:pStyle w:val="30"/>
        <w:rPr>
          <w:del w:id="988" w:author="Zhou Wei" w:date="2021-08-24T18:09:00Z"/>
          <w:rFonts w:ascii="Calibri" w:eastAsia="等线" w:hAnsi="Calibri"/>
          <w:kern w:val="2"/>
          <w:sz w:val="21"/>
          <w:szCs w:val="22"/>
          <w:lang w:val="en-US" w:eastAsia="zh-CN"/>
        </w:rPr>
      </w:pPr>
      <w:del w:id="989" w:author="Zhou Wei" w:date="2021-08-24T18:09:00Z">
        <w:r w:rsidDel="00AC3225">
          <w:rPr>
            <w:lang w:eastAsia="zh-CN"/>
          </w:rPr>
          <w:delText>5</w:delText>
        </w:r>
        <w:r w:rsidDel="00AC3225">
          <w:delText>.</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15</w:delText>
        </w:r>
      </w:del>
    </w:p>
    <w:p w14:paraId="34B8AD03" w14:textId="77777777" w:rsidR="00616B2C" w:rsidRPr="00AC13C6" w:rsidDel="00AC3225" w:rsidRDefault="00616B2C">
      <w:pPr>
        <w:pStyle w:val="20"/>
        <w:rPr>
          <w:del w:id="990" w:author="Zhou Wei" w:date="2021-08-24T18:09:00Z"/>
          <w:rFonts w:ascii="Calibri" w:eastAsia="等线" w:hAnsi="Calibri"/>
          <w:kern w:val="2"/>
          <w:sz w:val="21"/>
          <w:szCs w:val="22"/>
          <w:lang w:val="en-US" w:eastAsia="zh-CN"/>
        </w:rPr>
      </w:pPr>
      <w:del w:id="991" w:author="Zhou Wei" w:date="2021-08-24T18:09:00Z">
        <w:r w:rsidDel="00AC3225">
          <w:rPr>
            <w:lang w:eastAsia="zh-CN"/>
          </w:rPr>
          <w:delText>5</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16</w:delText>
        </w:r>
      </w:del>
    </w:p>
    <w:p w14:paraId="2BD215BF" w14:textId="77777777" w:rsidR="00616B2C" w:rsidRPr="00AC13C6" w:rsidDel="00AC3225" w:rsidRDefault="00616B2C">
      <w:pPr>
        <w:pStyle w:val="30"/>
        <w:rPr>
          <w:del w:id="992" w:author="Zhou Wei" w:date="2021-08-24T18:09:00Z"/>
          <w:rFonts w:ascii="Calibri" w:eastAsia="等线" w:hAnsi="Calibri"/>
          <w:kern w:val="2"/>
          <w:sz w:val="21"/>
          <w:szCs w:val="22"/>
          <w:lang w:val="en-US" w:eastAsia="zh-CN"/>
        </w:rPr>
      </w:pPr>
      <w:del w:id="993" w:author="Zhou Wei" w:date="2021-08-24T18:09:00Z">
        <w:r w:rsidDel="00AC3225">
          <w:rPr>
            <w:lang w:eastAsia="zh-CN"/>
          </w:rPr>
          <w:delText>5.4.1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16</w:delText>
        </w:r>
      </w:del>
    </w:p>
    <w:p w14:paraId="35990911" w14:textId="77777777" w:rsidR="00616B2C" w:rsidRPr="00AC13C6" w:rsidDel="00AC3225" w:rsidRDefault="00616B2C">
      <w:pPr>
        <w:pStyle w:val="30"/>
        <w:rPr>
          <w:del w:id="994" w:author="Zhou Wei" w:date="2021-08-24T18:09:00Z"/>
          <w:rFonts w:ascii="Calibri" w:eastAsia="等线" w:hAnsi="Calibri"/>
          <w:kern w:val="2"/>
          <w:sz w:val="21"/>
          <w:szCs w:val="22"/>
          <w:lang w:val="en-US" w:eastAsia="zh-CN"/>
        </w:rPr>
      </w:pPr>
      <w:del w:id="995" w:author="Zhou Wei" w:date="2021-08-24T18:09:00Z">
        <w:r w:rsidDel="00AC3225">
          <w:rPr>
            <w:lang w:eastAsia="zh-CN"/>
          </w:rPr>
          <w:delText>5.4.2</w:delText>
        </w:r>
        <w:r w:rsidRPr="00AC13C6" w:rsidDel="00AC3225">
          <w:rPr>
            <w:rFonts w:ascii="Calibri" w:eastAsia="等线" w:hAnsi="Calibri"/>
            <w:kern w:val="2"/>
            <w:sz w:val="21"/>
            <w:szCs w:val="22"/>
            <w:lang w:val="en-US" w:eastAsia="zh-CN"/>
          </w:rPr>
          <w:tab/>
        </w:r>
        <w:r w:rsidDel="00AC3225">
          <w:delText>Security threats</w:delText>
        </w:r>
        <w:r w:rsidDel="00AC3225">
          <w:tab/>
          <w:delText>16</w:delText>
        </w:r>
      </w:del>
    </w:p>
    <w:p w14:paraId="4AFDB25C" w14:textId="77777777" w:rsidR="00616B2C" w:rsidRPr="00AC13C6" w:rsidDel="00AC3225" w:rsidRDefault="00616B2C">
      <w:pPr>
        <w:pStyle w:val="30"/>
        <w:rPr>
          <w:del w:id="996" w:author="Zhou Wei" w:date="2021-08-24T18:09:00Z"/>
          <w:rFonts w:ascii="Calibri" w:eastAsia="等线" w:hAnsi="Calibri"/>
          <w:kern w:val="2"/>
          <w:sz w:val="21"/>
          <w:szCs w:val="22"/>
          <w:lang w:val="en-US" w:eastAsia="zh-CN"/>
        </w:rPr>
      </w:pPr>
      <w:del w:id="997" w:author="Zhou Wei" w:date="2021-08-24T18:09:00Z">
        <w:r w:rsidDel="00AC3225">
          <w:rPr>
            <w:lang w:eastAsia="zh-CN"/>
          </w:rPr>
          <w:delText>5.4.3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16</w:delText>
        </w:r>
      </w:del>
    </w:p>
    <w:p w14:paraId="01B03D75" w14:textId="77777777" w:rsidR="00616B2C" w:rsidRPr="00AC13C6" w:rsidDel="00AC3225" w:rsidRDefault="00616B2C">
      <w:pPr>
        <w:pStyle w:val="20"/>
        <w:rPr>
          <w:del w:id="998" w:author="Zhou Wei" w:date="2021-08-24T18:09:00Z"/>
          <w:rFonts w:ascii="Calibri" w:eastAsia="等线" w:hAnsi="Calibri"/>
          <w:kern w:val="2"/>
          <w:sz w:val="21"/>
          <w:szCs w:val="22"/>
          <w:lang w:val="en-US" w:eastAsia="zh-CN"/>
        </w:rPr>
      </w:pPr>
      <w:del w:id="999" w:author="Zhou Wei" w:date="2021-08-24T18:09:00Z">
        <w:r w:rsidDel="00AC3225">
          <w:rPr>
            <w:lang w:eastAsia="zh-CN"/>
          </w:rPr>
          <w:delText>5</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17</w:delText>
        </w:r>
      </w:del>
    </w:p>
    <w:p w14:paraId="6132504C" w14:textId="77777777" w:rsidR="00616B2C" w:rsidRPr="00AC13C6" w:rsidDel="00AC3225" w:rsidRDefault="00616B2C">
      <w:pPr>
        <w:pStyle w:val="30"/>
        <w:rPr>
          <w:del w:id="1000" w:author="Zhou Wei" w:date="2021-08-24T18:09:00Z"/>
          <w:rFonts w:ascii="Calibri" w:eastAsia="等线" w:hAnsi="Calibri"/>
          <w:kern w:val="2"/>
          <w:sz w:val="21"/>
          <w:szCs w:val="22"/>
          <w:lang w:val="en-US" w:eastAsia="zh-CN"/>
        </w:rPr>
      </w:pPr>
      <w:del w:id="1001" w:author="Zhou Wei" w:date="2021-08-24T18:09:00Z">
        <w:r w:rsidDel="00AC3225">
          <w:rPr>
            <w:lang w:eastAsia="zh-CN"/>
          </w:rPr>
          <w:delText>5</w:delText>
        </w:r>
        <w:r w:rsidDel="00AC3225">
          <w:delText>.</w:delText>
        </w:r>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623F668D" w14:textId="77777777" w:rsidR="00616B2C" w:rsidRPr="00AC13C6" w:rsidDel="00AC3225" w:rsidRDefault="00616B2C">
      <w:pPr>
        <w:pStyle w:val="30"/>
        <w:rPr>
          <w:del w:id="1002" w:author="Zhou Wei" w:date="2021-08-24T18:09:00Z"/>
          <w:rFonts w:ascii="Calibri" w:eastAsia="等线" w:hAnsi="Calibri"/>
          <w:kern w:val="2"/>
          <w:sz w:val="21"/>
          <w:szCs w:val="22"/>
          <w:lang w:val="en-US" w:eastAsia="zh-CN"/>
        </w:rPr>
      </w:pPr>
      <w:del w:id="1003" w:author="Zhou Wei" w:date="2021-08-24T18:09:00Z">
        <w:r w:rsidDel="00AC3225">
          <w:rPr>
            <w:lang w:eastAsia="zh-CN"/>
          </w:rPr>
          <w:delText>5</w:delText>
        </w:r>
        <w:r w:rsidDel="00AC3225">
          <w:delText>.</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354E1221" w14:textId="77777777" w:rsidR="00616B2C" w:rsidRPr="00AC13C6" w:rsidDel="00AC3225" w:rsidRDefault="00616B2C">
      <w:pPr>
        <w:pStyle w:val="30"/>
        <w:rPr>
          <w:del w:id="1004" w:author="Zhou Wei" w:date="2021-08-24T18:09:00Z"/>
          <w:rFonts w:ascii="Calibri" w:eastAsia="等线" w:hAnsi="Calibri"/>
          <w:kern w:val="2"/>
          <w:sz w:val="21"/>
          <w:szCs w:val="22"/>
          <w:lang w:val="en-US" w:eastAsia="zh-CN"/>
        </w:rPr>
      </w:pPr>
      <w:del w:id="1005" w:author="Zhou Wei" w:date="2021-08-24T18:09:00Z">
        <w:r w:rsidDel="00AC3225">
          <w:rPr>
            <w:lang w:eastAsia="zh-CN"/>
          </w:rPr>
          <w:delText>5</w:delText>
        </w:r>
        <w:r w:rsidDel="00AC3225">
          <w:delText>.</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17</w:delText>
        </w:r>
      </w:del>
    </w:p>
    <w:p w14:paraId="0F1A4CD7" w14:textId="77777777" w:rsidR="00616B2C" w:rsidRPr="00AC13C6" w:rsidDel="00AC3225" w:rsidRDefault="00616B2C">
      <w:pPr>
        <w:pStyle w:val="20"/>
        <w:rPr>
          <w:del w:id="1006" w:author="Zhou Wei" w:date="2021-08-24T18:09:00Z"/>
          <w:rFonts w:ascii="Calibri" w:eastAsia="等线" w:hAnsi="Calibri"/>
          <w:kern w:val="2"/>
          <w:sz w:val="21"/>
          <w:szCs w:val="22"/>
          <w:lang w:val="en-US" w:eastAsia="zh-CN"/>
        </w:rPr>
      </w:pPr>
      <w:del w:id="1007" w:author="Zhou Wei" w:date="2021-08-24T18:09:00Z">
        <w:r w:rsidDel="00AC3225">
          <w:rPr>
            <w:lang w:eastAsia="zh-CN"/>
          </w:rPr>
          <w:delText>5</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17</w:delText>
        </w:r>
      </w:del>
    </w:p>
    <w:p w14:paraId="7F028734" w14:textId="77777777" w:rsidR="00616B2C" w:rsidRPr="00AC13C6" w:rsidDel="00AC3225" w:rsidRDefault="00616B2C">
      <w:pPr>
        <w:pStyle w:val="30"/>
        <w:rPr>
          <w:del w:id="1008" w:author="Zhou Wei" w:date="2021-08-24T18:09:00Z"/>
          <w:rFonts w:ascii="Calibri" w:eastAsia="等线" w:hAnsi="Calibri"/>
          <w:kern w:val="2"/>
          <w:sz w:val="21"/>
          <w:szCs w:val="22"/>
          <w:lang w:val="en-US" w:eastAsia="zh-CN"/>
        </w:rPr>
      </w:pPr>
      <w:del w:id="1009" w:author="Zhou Wei" w:date="2021-08-24T18:09:00Z">
        <w:r w:rsidDel="00AC3225">
          <w:rPr>
            <w:lang w:eastAsia="zh-CN"/>
          </w:rPr>
          <w:delText>5</w:delText>
        </w:r>
        <w:r w:rsidDel="00AC3225">
          <w:delText>.</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1F09D173" w14:textId="77777777" w:rsidR="00616B2C" w:rsidRPr="00AC13C6" w:rsidDel="00AC3225" w:rsidRDefault="00616B2C">
      <w:pPr>
        <w:pStyle w:val="30"/>
        <w:rPr>
          <w:del w:id="1010" w:author="Zhou Wei" w:date="2021-08-24T18:09:00Z"/>
          <w:rFonts w:ascii="Calibri" w:eastAsia="等线" w:hAnsi="Calibri"/>
          <w:kern w:val="2"/>
          <w:sz w:val="21"/>
          <w:szCs w:val="22"/>
          <w:lang w:val="en-US" w:eastAsia="zh-CN"/>
        </w:rPr>
      </w:pPr>
      <w:del w:id="1011" w:author="Zhou Wei" w:date="2021-08-24T18:09:00Z">
        <w:r w:rsidDel="00AC3225">
          <w:rPr>
            <w:lang w:eastAsia="zh-CN"/>
          </w:rPr>
          <w:delText>5</w:delText>
        </w:r>
        <w:r w:rsidDel="00AC3225">
          <w:delText>.</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56B4F07C" w14:textId="77777777" w:rsidR="00616B2C" w:rsidRPr="00AC13C6" w:rsidDel="00AC3225" w:rsidRDefault="00616B2C">
      <w:pPr>
        <w:pStyle w:val="30"/>
        <w:rPr>
          <w:del w:id="1012" w:author="Zhou Wei" w:date="2021-08-24T18:09:00Z"/>
          <w:rFonts w:ascii="Calibri" w:eastAsia="等线" w:hAnsi="Calibri"/>
          <w:kern w:val="2"/>
          <w:sz w:val="21"/>
          <w:szCs w:val="22"/>
          <w:lang w:val="en-US" w:eastAsia="zh-CN"/>
        </w:rPr>
      </w:pPr>
      <w:del w:id="1013" w:author="Zhou Wei" w:date="2021-08-24T18:09:00Z">
        <w:r w:rsidDel="00AC3225">
          <w:rPr>
            <w:lang w:eastAsia="zh-CN"/>
          </w:rPr>
          <w:delText>5</w:delText>
        </w:r>
        <w:r w:rsidDel="00AC3225">
          <w:delText>.</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18</w:delText>
        </w:r>
      </w:del>
    </w:p>
    <w:p w14:paraId="767A985D" w14:textId="77777777" w:rsidR="00616B2C" w:rsidRPr="00AC13C6" w:rsidDel="00AC3225" w:rsidRDefault="00616B2C">
      <w:pPr>
        <w:pStyle w:val="20"/>
        <w:rPr>
          <w:del w:id="1014" w:author="Zhou Wei" w:date="2021-08-24T18:09:00Z"/>
          <w:rFonts w:ascii="Calibri" w:eastAsia="等线" w:hAnsi="Calibri"/>
          <w:kern w:val="2"/>
          <w:sz w:val="21"/>
          <w:szCs w:val="22"/>
          <w:lang w:val="en-US" w:eastAsia="zh-CN"/>
        </w:rPr>
      </w:pPr>
      <w:del w:id="1015" w:author="Zhou Wei" w:date="2021-08-24T18:09:00Z">
        <w:r w:rsidDel="00AC3225">
          <w:rPr>
            <w:lang w:eastAsia="zh-CN"/>
          </w:rPr>
          <w:delText>5</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18</w:delText>
        </w:r>
      </w:del>
    </w:p>
    <w:p w14:paraId="58342763" w14:textId="77777777" w:rsidR="00616B2C" w:rsidRPr="00AC13C6" w:rsidDel="00AC3225" w:rsidRDefault="00616B2C">
      <w:pPr>
        <w:pStyle w:val="30"/>
        <w:rPr>
          <w:del w:id="1016" w:author="Zhou Wei" w:date="2021-08-24T18:09:00Z"/>
          <w:rFonts w:ascii="Calibri" w:eastAsia="等线" w:hAnsi="Calibri"/>
          <w:kern w:val="2"/>
          <w:sz w:val="21"/>
          <w:szCs w:val="22"/>
          <w:lang w:val="en-US" w:eastAsia="zh-CN"/>
        </w:rPr>
      </w:pPr>
      <w:del w:id="1017" w:author="Zhou Wei" w:date="2021-08-24T18:09:00Z">
        <w:r w:rsidDel="00AC3225">
          <w:rPr>
            <w:lang w:eastAsia="zh-CN"/>
          </w:rPr>
          <w:delText>5.7.1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18</w:delText>
        </w:r>
      </w:del>
    </w:p>
    <w:p w14:paraId="63D7E7B1" w14:textId="77777777" w:rsidR="00616B2C" w:rsidRPr="00AC13C6" w:rsidDel="00AC3225" w:rsidRDefault="00616B2C">
      <w:pPr>
        <w:pStyle w:val="30"/>
        <w:rPr>
          <w:del w:id="1018" w:author="Zhou Wei" w:date="2021-08-24T18:09:00Z"/>
          <w:rFonts w:ascii="Calibri" w:eastAsia="等线" w:hAnsi="Calibri"/>
          <w:kern w:val="2"/>
          <w:sz w:val="21"/>
          <w:szCs w:val="22"/>
          <w:lang w:val="en-US" w:eastAsia="zh-CN"/>
        </w:rPr>
      </w:pPr>
      <w:del w:id="1019" w:author="Zhou Wei" w:date="2021-08-24T18:09:00Z">
        <w:r w:rsidDel="00AC3225">
          <w:rPr>
            <w:lang w:eastAsia="zh-CN"/>
          </w:rPr>
          <w:delText>5.7.2</w:delText>
        </w:r>
        <w:r w:rsidRPr="00AC13C6" w:rsidDel="00AC3225">
          <w:rPr>
            <w:rFonts w:ascii="Calibri" w:eastAsia="等线" w:hAnsi="Calibri"/>
            <w:kern w:val="2"/>
            <w:sz w:val="21"/>
            <w:szCs w:val="22"/>
            <w:lang w:val="en-US" w:eastAsia="zh-CN"/>
          </w:rPr>
          <w:tab/>
        </w:r>
        <w:r w:rsidDel="00AC3225">
          <w:delText>Security threats</w:delText>
        </w:r>
        <w:r w:rsidDel="00AC3225">
          <w:tab/>
          <w:delText>18</w:delText>
        </w:r>
      </w:del>
    </w:p>
    <w:p w14:paraId="6CE04C43" w14:textId="77777777" w:rsidR="00616B2C" w:rsidRPr="00AC13C6" w:rsidDel="00AC3225" w:rsidRDefault="00616B2C">
      <w:pPr>
        <w:pStyle w:val="30"/>
        <w:rPr>
          <w:del w:id="1020" w:author="Zhou Wei" w:date="2021-08-24T18:09:00Z"/>
          <w:rFonts w:ascii="Calibri" w:eastAsia="等线" w:hAnsi="Calibri"/>
          <w:kern w:val="2"/>
          <w:sz w:val="21"/>
          <w:szCs w:val="22"/>
          <w:lang w:val="en-US" w:eastAsia="zh-CN"/>
        </w:rPr>
      </w:pPr>
      <w:del w:id="1021" w:author="Zhou Wei" w:date="2021-08-24T18:09:00Z">
        <w:r w:rsidDel="00AC3225">
          <w:rPr>
            <w:lang w:eastAsia="zh-CN"/>
          </w:rPr>
          <w:delText>5.7.3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18</w:delText>
        </w:r>
      </w:del>
    </w:p>
    <w:p w14:paraId="73DA93CF" w14:textId="77777777" w:rsidR="00616B2C" w:rsidRPr="00AC13C6" w:rsidDel="00AC3225" w:rsidRDefault="00616B2C">
      <w:pPr>
        <w:pStyle w:val="20"/>
        <w:rPr>
          <w:del w:id="1022" w:author="Zhou Wei" w:date="2021-08-24T18:09:00Z"/>
          <w:rFonts w:ascii="Calibri" w:eastAsia="等线" w:hAnsi="Calibri"/>
          <w:kern w:val="2"/>
          <w:sz w:val="21"/>
          <w:szCs w:val="22"/>
          <w:lang w:val="en-US" w:eastAsia="zh-CN"/>
        </w:rPr>
      </w:pPr>
      <w:del w:id="1023" w:author="Zhou Wei" w:date="2021-08-24T18:09:00Z">
        <w:r w:rsidDel="00AC3225">
          <w:rPr>
            <w:lang w:eastAsia="zh-CN"/>
          </w:rPr>
          <w:lastRenderedPageBreak/>
          <w:delText>5</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19</w:delText>
        </w:r>
      </w:del>
    </w:p>
    <w:p w14:paraId="23655494" w14:textId="77777777" w:rsidR="00616B2C" w:rsidRPr="00AC13C6" w:rsidDel="00AC3225" w:rsidRDefault="00616B2C">
      <w:pPr>
        <w:pStyle w:val="30"/>
        <w:rPr>
          <w:del w:id="1024" w:author="Zhou Wei" w:date="2021-08-24T18:09:00Z"/>
          <w:rFonts w:ascii="Calibri" w:eastAsia="等线" w:hAnsi="Calibri"/>
          <w:kern w:val="2"/>
          <w:sz w:val="21"/>
          <w:szCs w:val="22"/>
          <w:lang w:val="en-US" w:eastAsia="zh-CN"/>
        </w:rPr>
      </w:pPr>
      <w:del w:id="1025" w:author="Zhou Wei" w:date="2021-08-24T18:09:00Z">
        <w:r w:rsidDel="00AC3225">
          <w:rPr>
            <w:lang w:eastAsia="zh-CN"/>
          </w:rPr>
          <w:delText>5</w:delText>
        </w:r>
        <w:r w:rsidDel="00AC3225">
          <w:delText>.</w:delText>
        </w:r>
        <w:r w:rsidDel="00AC3225">
          <w:rPr>
            <w:lang w:eastAsia="zh-CN"/>
          </w:rPr>
          <w:delText>8</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16A664B" w14:textId="77777777" w:rsidR="00616B2C" w:rsidRPr="00AC13C6" w:rsidDel="00AC3225" w:rsidRDefault="00616B2C">
      <w:pPr>
        <w:pStyle w:val="30"/>
        <w:rPr>
          <w:del w:id="1026" w:author="Zhou Wei" w:date="2021-08-24T18:09:00Z"/>
          <w:rFonts w:ascii="Calibri" w:eastAsia="等线" w:hAnsi="Calibri"/>
          <w:kern w:val="2"/>
          <w:sz w:val="21"/>
          <w:szCs w:val="22"/>
          <w:lang w:val="en-US" w:eastAsia="zh-CN"/>
        </w:rPr>
      </w:pPr>
      <w:del w:id="1027" w:author="Zhou Wei" w:date="2021-08-24T18:09:00Z">
        <w:r w:rsidDel="00AC3225">
          <w:rPr>
            <w:lang w:eastAsia="zh-CN"/>
          </w:rPr>
          <w:delText>5</w:delText>
        </w:r>
        <w:r w:rsidDel="00AC3225">
          <w:delText>.</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19</w:delText>
        </w:r>
      </w:del>
    </w:p>
    <w:p w14:paraId="69E30B62" w14:textId="77777777" w:rsidR="00616B2C" w:rsidRPr="00AC13C6" w:rsidDel="00AC3225" w:rsidRDefault="00616B2C">
      <w:pPr>
        <w:pStyle w:val="30"/>
        <w:rPr>
          <w:del w:id="1028" w:author="Zhou Wei" w:date="2021-08-24T18:09:00Z"/>
          <w:rFonts w:ascii="Calibri" w:eastAsia="等线" w:hAnsi="Calibri"/>
          <w:kern w:val="2"/>
          <w:sz w:val="21"/>
          <w:szCs w:val="22"/>
          <w:lang w:val="en-US" w:eastAsia="zh-CN"/>
        </w:rPr>
      </w:pPr>
      <w:del w:id="1029" w:author="Zhou Wei" w:date="2021-08-24T18:09:00Z">
        <w:r w:rsidDel="00AC3225">
          <w:rPr>
            <w:lang w:eastAsia="zh-CN"/>
          </w:rPr>
          <w:delText>5</w:delText>
        </w:r>
        <w:r w:rsidDel="00AC3225">
          <w:delText>.</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19</w:delText>
        </w:r>
      </w:del>
    </w:p>
    <w:p w14:paraId="46389B06" w14:textId="77777777" w:rsidR="00616B2C" w:rsidRPr="00AC13C6" w:rsidDel="00AC3225" w:rsidRDefault="00616B2C">
      <w:pPr>
        <w:pStyle w:val="20"/>
        <w:rPr>
          <w:del w:id="1030" w:author="Zhou Wei" w:date="2021-08-24T18:09:00Z"/>
          <w:rFonts w:ascii="Calibri" w:eastAsia="等线" w:hAnsi="Calibri"/>
          <w:kern w:val="2"/>
          <w:sz w:val="21"/>
          <w:szCs w:val="22"/>
          <w:lang w:val="en-US" w:eastAsia="zh-CN"/>
        </w:rPr>
      </w:pPr>
      <w:del w:id="1031" w:author="Zhou Wei" w:date="2021-08-24T18:09:00Z">
        <w:r w:rsidDel="00AC3225">
          <w:delText>5.</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19</w:delText>
        </w:r>
      </w:del>
    </w:p>
    <w:p w14:paraId="04A0141E" w14:textId="77777777" w:rsidR="00616B2C" w:rsidRPr="00AC13C6" w:rsidDel="00AC3225" w:rsidRDefault="00616B2C">
      <w:pPr>
        <w:pStyle w:val="30"/>
        <w:rPr>
          <w:del w:id="1032" w:author="Zhou Wei" w:date="2021-08-24T18:09:00Z"/>
          <w:rFonts w:ascii="Calibri" w:eastAsia="等线" w:hAnsi="Calibri"/>
          <w:kern w:val="2"/>
          <w:sz w:val="21"/>
          <w:szCs w:val="22"/>
          <w:lang w:val="en-US" w:eastAsia="zh-CN"/>
        </w:rPr>
      </w:pPr>
      <w:del w:id="1033" w:author="Zhou Wei" w:date="2021-08-24T18:09:00Z">
        <w:r w:rsidDel="00AC3225">
          <w:delText>5.</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C307BB3" w14:textId="77777777" w:rsidR="00616B2C" w:rsidRPr="00AC13C6" w:rsidDel="00AC3225" w:rsidRDefault="00616B2C">
      <w:pPr>
        <w:pStyle w:val="30"/>
        <w:rPr>
          <w:del w:id="1034" w:author="Zhou Wei" w:date="2021-08-24T18:09:00Z"/>
          <w:rFonts w:ascii="Calibri" w:eastAsia="等线" w:hAnsi="Calibri"/>
          <w:kern w:val="2"/>
          <w:sz w:val="21"/>
          <w:szCs w:val="22"/>
          <w:lang w:val="en-US" w:eastAsia="zh-CN"/>
        </w:rPr>
      </w:pPr>
      <w:del w:id="1035" w:author="Zhou Wei" w:date="2021-08-24T18:09:00Z">
        <w:r w:rsidDel="00AC3225">
          <w:delText>5.</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20</w:delText>
        </w:r>
      </w:del>
    </w:p>
    <w:p w14:paraId="3B06295E" w14:textId="77777777" w:rsidR="00616B2C" w:rsidRPr="00AC13C6" w:rsidDel="00AC3225" w:rsidRDefault="00616B2C">
      <w:pPr>
        <w:pStyle w:val="30"/>
        <w:rPr>
          <w:del w:id="1036" w:author="Zhou Wei" w:date="2021-08-24T18:09:00Z"/>
          <w:rFonts w:ascii="Calibri" w:eastAsia="等线" w:hAnsi="Calibri"/>
          <w:kern w:val="2"/>
          <w:sz w:val="21"/>
          <w:szCs w:val="22"/>
          <w:lang w:val="en-US" w:eastAsia="zh-CN"/>
        </w:rPr>
      </w:pPr>
      <w:del w:id="1037" w:author="Zhou Wei" w:date="2021-08-24T18:09:00Z">
        <w:r w:rsidRPr="00152FCF" w:rsidDel="00AC3225">
          <w:rPr>
            <w:lang w:val="en-US"/>
          </w:rPr>
          <w:delText>5.</w:delText>
        </w:r>
        <w:r w:rsidRPr="00152FCF" w:rsidDel="00AC3225">
          <w:rPr>
            <w:lang w:val="en-US" w:eastAsia="zh-CN"/>
          </w:rPr>
          <w:delText>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Del="00AC3225">
          <w:rPr>
            <w:lang w:eastAsia="zh-CN"/>
          </w:rPr>
          <w:delText>s</w:delText>
        </w:r>
        <w:r w:rsidDel="00AC3225">
          <w:delText xml:space="preserve">ecurity </w:delText>
        </w:r>
        <w:r w:rsidRPr="00152FCF" w:rsidDel="00AC3225">
          <w:rPr>
            <w:lang w:val="en-US" w:eastAsia="zh-CN"/>
          </w:rPr>
          <w:delText>r</w:delText>
        </w:r>
        <w:r w:rsidRPr="00152FCF" w:rsidDel="00AC3225">
          <w:rPr>
            <w:lang w:val="en-US"/>
          </w:rPr>
          <w:delText>equirements</w:delText>
        </w:r>
        <w:r w:rsidDel="00AC3225">
          <w:tab/>
          <w:delText>20</w:delText>
        </w:r>
      </w:del>
    </w:p>
    <w:p w14:paraId="766DBC7C" w14:textId="77777777" w:rsidR="00616B2C" w:rsidRPr="00AC13C6" w:rsidDel="00AC3225" w:rsidRDefault="00616B2C">
      <w:pPr>
        <w:pStyle w:val="20"/>
        <w:rPr>
          <w:del w:id="1038" w:author="Zhou Wei" w:date="2021-08-24T18:09:00Z"/>
          <w:rFonts w:ascii="Calibri" w:eastAsia="等线" w:hAnsi="Calibri"/>
          <w:kern w:val="2"/>
          <w:sz w:val="21"/>
          <w:szCs w:val="22"/>
          <w:lang w:val="en-US" w:eastAsia="zh-CN"/>
        </w:rPr>
      </w:pPr>
      <w:del w:id="1039" w:author="Zhou Wei" w:date="2021-08-24T18:09:00Z">
        <w:r w:rsidDel="00AC3225">
          <w:delText>5.</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20</w:delText>
        </w:r>
      </w:del>
    </w:p>
    <w:p w14:paraId="6AE4C9DF" w14:textId="77777777" w:rsidR="00616B2C" w:rsidRPr="00AC13C6" w:rsidDel="00AC3225" w:rsidRDefault="00616B2C">
      <w:pPr>
        <w:pStyle w:val="30"/>
        <w:rPr>
          <w:del w:id="1040" w:author="Zhou Wei" w:date="2021-08-24T18:09:00Z"/>
          <w:rFonts w:ascii="Calibri" w:eastAsia="等线" w:hAnsi="Calibri"/>
          <w:kern w:val="2"/>
          <w:sz w:val="21"/>
          <w:szCs w:val="22"/>
          <w:lang w:val="en-US" w:eastAsia="zh-CN"/>
        </w:rPr>
      </w:pPr>
      <w:del w:id="1041" w:author="Zhou Wei" w:date="2021-08-24T18:09:00Z">
        <w:r w:rsidDel="00AC3225">
          <w:delText>5.</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20</w:delText>
        </w:r>
      </w:del>
    </w:p>
    <w:p w14:paraId="66214E58" w14:textId="77777777" w:rsidR="00616B2C" w:rsidRPr="00AC13C6" w:rsidDel="00AC3225" w:rsidRDefault="00616B2C">
      <w:pPr>
        <w:pStyle w:val="30"/>
        <w:rPr>
          <w:del w:id="1042" w:author="Zhou Wei" w:date="2021-08-24T18:09:00Z"/>
          <w:rFonts w:ascii="Calibri" w:eastAsia="等线" w:hAnsi="Calibri"/>
          <w:kern w:val="2"/>
          <w:sz w:val="21"/>
          <w:szCs w:val="22"/>
          <w:lang w:val="en-US" w:eastAsia="zh-CN"/>
        </w:rPr>
      </w:pPr>
      <w:del w:id="1043" w:author="Zhou Wei" w:date="2021-08-24T18:09:00Z">
        <w:r w:rsidDel="00AC3225">
          <w:delText>5.</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21</w:delText>
        </w:r>
      </w:del>
    </w:p>
    <w:p w14:paraId="26C77A2F" w14:textId="77777777" w:rsidR="00616B2C" w:rsidRPr="00AC13C6" w:rsidDel="00AC3225" w:rsidRDefault="00616B2C">
      <w:pPr>
        <w:pStyle w:val="30"/>
        <w:rPr>
          <w:del w:id="1044" w:author="Zhou Wei" w:date="2021-08-24T18:09:00Z"/>
          <w:rFonts w:ascii="Calibri" w:eastAsia="等线" w:hAnsi="Calibri"/>
          <w:kern w:val="2"/>
          <w:sz w:val="21"/>
          <w:szCs w:val="22"/>
          <w:lang w:val="en-US" w:eastAsia="zh-CN"/>
        </w:rPr>
      </w:pPr>
      <w:del w:id="1045" w:author="Zhou Wei" w:date="2021-08-24T18:09:00Z">
        <w:r w:rsidRPr="00152FCF" w:rsidDel="00AC3225">
          <w:rPr>
            <w:lang w:val="en-US"/>
          </w:rPr>
          <w:delText>5.</w:delText>
        </w:r>
        <w:r w:rsidRPr="00152FCF" w:rsidDel="00AC3225">
          <w:rPr>
            <w:lang w:val="en-US" w:eastAsia="zh-CN"/>
          </w:rPr>
          <w:delText>10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RPr="00152FCF" w:rsidDel="00AC3225">
          <w:rPr>
            <w:lang w:val="en-US" w:eastAsia="zh-CN"/>
          </w:rPr>
          <w:delText>r</w:delText>
        </w:r>
        <w:r w:rsidRPr="00152FCF" w:rsidDel="00AC3225">
          <w:rPr>
            <w:lang w:val="en-US"/>
          </w:rPr>
          <w:delText>equirements</w:delText>
        </w:r>
        <w:r w:rsidDel="00AC3225">
          <w:tab/>
          <w:delText>21</w:delText>
        </w:r>
      </w:del>
    </w:p>
    <w:p w14:paraId="4DA72C59" w14:textId="77777777" w:rsidR="00616B2C" w:rsidRPr="00AC13C6" w:rsidDel="00AC3225" w:rsidRDefault="00616B2C">
      <w:pPr>
        <w:pStyle w:val="20"/>
        <w:rPr>
          <w:del w:id="1046" w:author="Zhou Wei" w:date="2021-08-24T18:09:00Z"/>
          <w:rFonts w:ascii="Calibri" w:eastAsia="等线" w:hAnsi="Calibri"/>
          <w:kern w:val="2"/>
          <w:sz w:val="21"/>
          <w:szCs w:val="22"/>
          <w:lang w:val="en-US" w:eastAsia="zh-CN"/>
        </w:rPr>
      </w:pPr>
      <w:del w:id="1047" w:author="Zhou Wei" w:date="2021-08-24T18:09:00Z">
        <w:r w:rsidDel="00AC3225">
          <w:delText>5.</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21</w:delText>
        </w:r>
      </w:del>
    </w:p>
    <w:p w14:paraId="215D32EB" w14:textId="77777777" w:rsidR="00616B2C" w:rsidRPr="00AC13C6" w:rsidDel="00AC3225" w:rsidRDefault="00616B2C">
      <w:pPr>
        <w:pStyle w:val="30"/>
        <w:rPr>
          <w:del w:id="1048" w:author="Zhou Wei" w:date="2021-08-24T18:09:00Z"/>
          <w:rFonts w:ascii="Calibri" w:eastAsia="等线" w:hAnsi="Calibri"/>
          <w:kern w:val="2"/>
          <w:sz w:val="21"/>
          <w:szCs w:val="22"/>
          <w:lang w:val="en-US" w:eastAsia="zh-CN"/>
        </w:rPr>
      </w:pPr>
      <w:del w:id="1049" w:author="Zhou Wei" w:date="2021-08-24T18:09:00Z">
        <w:r w:rsidDel="00AC3225">
          <w:delText>5.</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21</w:delText>
        </w:r>
      </w:del>
    </w:p>
    <w:p w14:paraId="0F771A05" w14:textId="77777777" w:rsidR="00616B2C" w:rsidRPr="00AC13C6" w:rsidDel="00AC3225" w:rsidRDefault="00616B2C">
      <w:pPr>
        <w:pStyle w:val="30"/>
        <w:rPr>
          <w:del w:id="1050" w:author="Zhou Wei" w:date="2021-08-24T18:09:00Z"/>
          <w:rFonts w:ascii="Calibri" w:eastAsia="等线" w:hAnsi="Calibri"/>
          <w:kern w:val="2"/>
          <w:sz w:val="21"/>
          <w:szCs w:val="22"/>
          <w:lang w:val="en-US" w:eastAsia="zh-CN"/>
        </w:rPr>
      </w:pPr>
      <w:del w:id="1051" w:author="Zhou Wei" w:date="2021-08-24T18:09:00Z">
        <w:r w:rsidDel="00AC3225">
          <w:delText>5.</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21</w:delText>
        </w:r>
      </w:del>
    </w:p>
    <w:p w14:paraId="672DF194" w14:textId="77777777" w:rsidR="00616B2C" w:rsidRPr="00AC13C6" w:rsidDel="00AC3225" w:rsidRDefault="00616B2C">
      <w:pPr>
        <w:pStyle w:val="30"/>
        <w:rPr>
          <w:del w:id="1052" w:author="Zhou Wei" w:date="2021-08-24T18:09:00Z"/>
          <w:rFonts w:ascii="Calibri" w:eastAsia="等线" w:hAnsi="Calibri"/>
          <w:kern w:val="2"/>
          <w:sz w:val="21"/>
          <w:szCs w:val="22"/>
          <w:lang w:val="en-US" w:eastAsia="zh-CN"/>
        </w:rPr>
      </w:pPr>
      <w:del w:id="1053" w:author="Zhou Wei" w:date="2021-08-24T18:09:00Z">
        <w:r w:rsidDel="00AC3225">
          <w:delText>5.</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21</w:delText>
        </w:r>
      </w:del>
    </w:p>
    <w:p w14:paraId="6899AAB5" w14:textId="77777777" w:rsidR="00616B2C" w:rsidRPr="00AC13C6" w:rsidDel="00AC3225" w:rsidRDefault="00616B2C">
      <w:pPr>
        <w:pStyle w:val="20"/>
        <w:rPr>
          <w:del w:id="1054" w:author="Zhou Wei" w:date="2021-08-24T18:09:00Z"/>
          <w:rFonts w:ascii="Calibri" w:eastAsia="等线" w:hAnsi="Calibri"/>
          <w:kern w:val="2"/>
          <w:sz w:val="21"/>
          <w:szCs w:val="22"/>
          <w:lang w:val="en-US" w:eastAsia="zh-CN"/>
        </w:rPr>
      </w:pPr>
      <w:del w:id="1055" w:author="Zhou Wei" w:date="2021-08-24T18:09:00Z">
        <w:r w:rsidDel="00AC3225">
          <w:delText>5.</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22</w:delText>
        </w:r>
      </w:del>
    </w:p>
    <w:p w14:paraId="6A36C9D4" w14:textId="77777777" w:rsidR="00616B2C" w:rsidRPr="00AC13C6" w:rsidDel="00AC3225" w:rsidRDefault="00616B2C">
      <w:pPr>
        <w:pStyle w:val="30"/>
        <w:rPr>
          <w:del w:id="1056" w:author="Zhou Wei" w:date="2021-08-24T18:09:00Z"/>
          <w:rFonts w:ascii="Calibri" w:eastAsia="等线" w:hAnsi="Calibri"/>
          <w:kern w:val="2"/>
          <w:sz w:val="21"/>
          <w:szCs w:val="22"/>
          <w:lang w:val="en-US" w:eastAsia="zh-CN"/>
        </w:rPr>
      </w:pPr>
      <w:del w:id="1057" w:author="Zhou Wei" w:date="2021-08-24T18:09:00Z">
        <w:r w:rsidDel="00AC3225">
          <w:delText>5.</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22</w:delText>
        </w:r>
      </w:del>
    </w:p>
    <w:p w14:paraId="52E9AF51" w14:textId="77777777" w:rsidR="00616B2C" w:rsidRPr="00AC13C6" w:rsidDel="00AC3225" w:rsidRDefault="00616B2C">
      <w:pPr>
        <w:pStyle w:val="30"/>
        <w:rPr>
          <w:del w:id="1058" w:author="Zhou Wei" w:date="2021-08-24T18:09:00Z"/>
          <w:rFonts w:ascii="Calibri" w:eastAsia="等线" w:hAnsi="Calibri"/>
          <w:kern w:val="2"/>
          <w:sz w:val="21"/>
          <w:szCs w:val="22"/>
          <w:lang w:val="en-US" w:eastAsia="zh-CN"/>
        </w:rPr>
      </w:pPr>
      <w:del w:id="1059" w:author="Zhou Wei" w:date="2021-08-24T18:09:00Z">
        <w:r w:rsidDel="00AC3225">
          <w:delText>5.</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22</w:delText>
        </w:r>
      </w:del>
    </w:p>
    <w:p w14:paraId="69F7A671" w14:textId="77777777" w:rsidR="00616B2C" w:rsidRPr="00AC13C6" w:rsidDel="00AC3225" w:rsidRDefault="00616B2C">
      <w:pPr>
        <w:pStyle w:val="30"/>
        <w:rPr>
          <w:del w:id="1060" w:author="Zhou Wei" w:date="2021-08-24T18:09:00Z"/>
          <w:rFonts w:ascii="Calibri" w:eastAsia="等线" w:hAnsi="Calibri"/>
          <w:kern w:val="2"/>
          <w:sz w:val="21"/>
          <w:szCs w:val="22"/>
          <w:lang w:val="en-US" w:eastAsia="zh-CN"/>
        </w:rPr>
      </w:pPr>
      <w:del w:id="1061" w:author="Zhou Wei" w:date="2021-08-24T18:09:00Z">
        <w:r w:rsidDel="00AC3225">
          <w:delText>5.</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22</w:delText>
        </w:r>
      </w:del>
    </w:p>
    <w:p w14:paraId="5CB92C18" w14:textId="77777777" w:rsidR="00616B2C" w:rsidRPr="00AC13C6" w:rsidDel="00AC3225" w:rsidRDefault="00616B2C">
      <w:pPr>
        <w:pStyle w:val="20"/>
        <w:rPr>
          <w:del w:id="1062" w:author="Zhou Wei" w:date="2021-08-24T18:09:00Z"/>
          <w:rFonts w:ascii="Calibri" w:eastAsia="等线" w:hAnsi="Calibri"/>
          <w:kern w:val="2"/>
          <w:sz w:val="21"/>
          <w:szCs w:val="22"/>
          <w:lang w:val="en-US" w:eastAsia="zh-CN"/>
        </w:rPr>
      </w:pPr>
      <w:del w:id="1063" w:author="Zhou Wei" w:date="2021-08-24T18:09:00Z">
        <w:r w:rsidDel="00AC3225">
          <w:delText>5.</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23</w:delText>
        </w:r>
      </w:del>
    </w:p>
    <w:p w14:paraId="46DD75E7" w14:textId="77777777" w:rsidR="00616B2C" w:rsidRPr="00AC13C6" w:rsidDel="00AC3225" w:rsidRDefault="00616B2C">
      <w:pPr>
        <w:pStyle w:val="30"/>
        <w:rPr>
          <w:del w:id="1064" w:author="Zhou Wei" w:date="2021-08-24T18:09:00Z"/>
          <w:rFonts w:ascii="Calibri" w:eastAsia="等线" w:hAnsi="Calibri"/>
          <w:kern w:val="2"/>
          <w:sz w:val="21"/>
          <w:szCs w:val="22"/>
          <w:lang w:val="en-US" w:eastAsia="zh-CN"/>
        </w:rPr>
      </w:pPr>
      <w:del w:id="1065" w:author="Zhou Wei" w:date="2021-08-24T18:09:00Z">
        <w:r w:rsidDel="00AC3225">
          <w:delText>5.</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3900E8F3" w14:textId="77777777" w:rsidR="00616B2C" w:rsidRPr="00AC13C6" w:rsidDel="00AC3225" w:rsidRDefault="00616B2C">
      <w:pPr>
        <w:pStyle w:val="30"/>
        <w:rPr>
          <w:del w:id="1066" w:author="Zhou Wei" w:date="2021-08-24T18:09:00Z"/>
          <w:rFonts w:ascii="Calibri" w:eastAsia="等线" w:hAnsi="Calibri"/>
          <w:kern w:val="2"/>
          <w:sz w:val="21"/>
          <w:szCs w:val="22"/>
          <w:lang w:val="en-US" w:eastAsia="zh-CN"/>
        </w:rPr>
      </w:pPr>
      <w:del w:id="1067" w:author="Zhou Wei" w:date="2021-08-24T18:09:00Z">
        <w:r w:rsidDel="00AC3225">
          <w:delText>5.</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23</w:delText>
        </w:r>
      </w:del>
    </w:p>
    <w:p w14:paraId="72F5776F" w14:textId="77777777" w:rsidR="00616B2C" w:rsidRPr="00AC13C6" w:rsidDel="00AC3225" w:rsidRDefault="00616B2C">
      <w:pPr>
        <w:pStyle w:val="30"/>
        <w:rPr>
          <w:del w:id="1068" w:author="Zhou Wei" w:date="2021-08-24T18:09:00Z"/>
          <w:rFonts w:ascii="Calibri" w:eastAsia="等线" w:hAnsi="Calibri"/>
          <w:kern w:val="2"/>
          <w:sz w:val="21"/>
          <w:szCs w:val="22"/>
          <w:lang w:val="en-US" w:eastAsia="zh-CN"/>
        </w:rPr>
      </w:pPr>
      <w:del w:id="1069" w:author="Zhou Wei" w:date="2021-08-24T18:09:00Z">
        <w:r w:rsidDel="00AC3225">
          <w:delText>5.</w:delText>
        </w:r>
        <w:r w:rsidDel="00AC3225">
          <w:rPr>
            <w:lang w:eastAsia="zh-CN"/>
          </w:rPr>
          <w:delText>13</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bookmarkStart w:id="1070" w:name="_GoBack"/>
        <w:bookmarkEnd w:id="1070"/>
        <w:r w:rsidDel="00AC3225">
          <w:tab/>
          <w:delText>23</w:delText>
        </w:r>
      </w:del>
    </w:p>
    <w:p w14:paraId="4DF3D044" w14:textId="77777777" w:rsidR="00616B2C" w:rsidRPr="00AC13C6" w:rsidDel="00AC3225" w:rsidRDefault="00616B2C">
      <w:pPr>
        <w:pStyle w:val="20"/>
        <w:rPr>
          <w:del w:id="1071" w:author="Zhou Wei" w:date="2021-08-24T18:09:00Z"/>
          <w:rFonts w:ascii="Calibri" w:eastAsia="等线" w:hAnsi="Calibri"/>
          <w:kern w:val="2"/>
          <w:sz w:val="21"/>
          <w:szCs w:val="22"/>
          <w:lang w:val="en-US" w:eastAsia="zh-CN"/>
        </w:rPr>
      </w:pPr>
      <w:del w:id="1072" w:author="Zhou Wei" w:date="2021-08-24T18:09:00Z">
        <w:r w:rsidDel="00AC3225">
          <w:delText>5.</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23</w:delText>
        </w:r>
      </w:del>
    </w:p>
    <w:p w14:paraId="1D898C9C" w14:textId="77777777" w:rsidR="00616B2C" w:rsidRPr="00AC13C6" w:rsidDel="00AC3225" w:rsidRDefault="00616B2C">
      <w:pPr>
        <w:pStyle w:val="30"/>
        <w:rPr>
          <w:del w:id="1073" w:author="Zhou Wei" w:date="2021-08-24T18:09:00Z"/>
          <w:rFonts w:ascii="Calibri" w:eastAsia="等线" w:hAnsi="Calibri"/>
          <w:kern w:val="2"/>
          <w:sz w:val="21"/>
          <w:szCs w:val="22"/>
          <w:lang w:val="en-US" w:eastAsia="zh-CN"/>
        </w:rPr>
      </w:pPr>
      <w:del w:id="1074" w:author="Zhou Wei" w:date="2021-08-24T18:09:00Z">
        <w:r w:rsidDel="00AC3225">
          <w:delText>5.</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40E3F039" w14:textId="77777777" w:rsidR="00616B2C" w:rsidRPr="00AC13C6" w:rsidDel="00AC3225" w:rsidRDefault="00616B2C">
      <w:pPr>
        <w:pStyle w:val="30"/>
        <w:rPr>
          <w:del w:id="1075" w:author="Zhou Wei" w:date="2021-08-24T18:09:00Z"/>
          <w:rFonts w:ascii="Calibri" w:eastAsia="等线" w:hAnsi="Calibri"/>
          <w:kern w:val="2"/>
          <w:sz w:val="21"/>
          <w:szCs w:val="22"/>
          <w:lang w:val="en-US" w:eastAsia="zh-CN"/>
        </w:rPr>
      </w:pPr>
      <w:del w:id="1076" w:author="Zhou Wei" w:date="2021-08-24T18:09:00Z">
        <w:r w:rsidDel="00AC3225">
          <w:delText>5.</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24</w:delText>
        </w:r>
      </w:del>
    </w:p>
    <w:p w14:paraId="0383935A" w14:textId="77777777" w:rsidR="00616B2C" w:rsidRPr="00AC13C6" w:rsidDel="00AC3225" w:rsidRDefault="00616B2C">
      <w:pPr>
        <w:pStyle w:val="30"/>
        <w:rPr>
          <w:del w:id="1077" w:author="Zhou Wei" w:date="2021-08-24T18:09:00Z"/>
          <w:rFonts w:ascii="Calibri" w:eastAsia="等线" w:hAnsi="Calibri"/>
          <w:kern w:val="2"/>
          <w:sz w:val="21"/>
          <w:szCs w:val="22"/>
          <w:lang w:val="en-US" w:eastAsia="zh-CN"/>
        </w:rPr>
      </w:pPr>
      <w:del w:id="1078" w:author="Zhou Wei" w:date="2021-08-24T18:09:00Z">
        <w:r w:rsidDel="00AC3225">
          <w:delText>5.</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24</w:delText>
        </w:r>
      </w:del>
    </w:p>
    <w:p w14:paraId="69B89299" w14:textId="77777777" w:rsidR="00616B2C" w:rsidRPr="00AC13C6" w:rsidDel="00AC3225" w:rsidRDefault="00616B2C">
      <w:pPr>
        <w:pStyle w:val="20"/>
        <w:rPr>
          <w:del w:id="1079" w:author="Zhou Wei" w:date="2021-08-24T18:09:00Z"/>
          <w:rFonts w:ascii="Calibri" w:eastAsia="等线" w:hAnsi="Calibri"/>
          <w:kern w:val="2"/>
          <w:sz w:val="21"/>
          <w:szCs w:val="22"/>
          <w:lang w:val="en-US" w:eastAsia="zh-CN"/>
        </w:rPr>
      </w:pPr>
      <w:del w:id="1080" w:author="Zhou Wei" w:date="2021-08-24T18:09:00Z">
        <w:r w:rsidDel="00AC3225">
          <w:delText>5.</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24</w:delText>
        </w:r>
      </w:del>
    </w:p>
    <w:p w14:paraId="68DCEC8B" w14:textId="77777777" w:rsidR="00616B2C" w:rsidRPr="00AC13C6" w:rsidDel="00AC3225" w:rsidRDefault="00616B2C">
      <w:pPr>
        <w:pStyle w:val="30"/>
        <w:rPr>
          <w:del w:id="1081" w:author="Zhou Wei" w:date="2021-08-24T18:09:00Z"/>
          <w:rFonts w:ascii="Calibri" w:eastAsia="等线" w:hAnsi="Calibri"/>
          <w:kern w:val="2"/>
          <w:sz w:val="21"/>
          <w:szCs w:val="22"/>
          <w:lang w:val="en-US" w:eastAsia="zh-CN"/>
        </w:rPr>
      </w:pPr>
      <w:del w:id="1082" w:author="Zhou Wei" w:date="2021-08-24T18:09:00Z">
        <w:r w:rsidDel="00AC3225">
          <w:delText>5.</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24</w:delText>
        </w:r>
      </w:del>
    </w:p>
    <w:p w14:paraId="7E6B7F16" w14:textId="77777777" w:rsidR="00616B2C" w:rsidRPr="00AC13C6" w:rsidDel="00AC3225" w:rsidRDefault="00616B2C">
      <w:pPr>
        <w:pStyle w:val="30"/>
        <w:rPr>
          <w:del w:id="1083" w:author="Zhou Wei" w:date="2021-08-24T18:09:00Z"/>
          <w:rFonts w:ascii="Calibri" w:eastAsia="等线" w:hAnsi="Calibri"/>
          <w:kern w:val="2"/>
          <w:sz w:val="21"/>
          <w:szCs w:val="22"/>
          <w:lang w:val="en-US" w:eastAsia="zh-CN"/>
        </w:rPr>
      </w:pPr>
      <w:del w:id="1084" w:author="Zhou Wei" w:date="2021-08-24T18:09:00Z">
        <w:r w:rsidDel="00AC3225">
          <w:delText>5.</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25</w:delText>
        </w:r>
      </w:del>
    </w:p>
    <w:p w14:paraId="7CF77316" w14:textId="77777777" w:rsidR="00616B2C" w:rsidRPr="00AC13C6" w:rsidDel="00AC3225" w:rsidRDefault="00616B2C">
      <w:pPr>
        <w:pStyle w:val="30"/>
        <w:rPr>
          <w:del w:id="1085" w:author="Zhou Wei" w:date="2021-08-24T18:09:00Z"/>
          <w:rFonts w:ascii="Calibri" w:eastAsia="等线" w:hAnsi="Calibri"/>
          <w:kern w:val="2"/>
          <w:sz w:val="21"/>
          <w:szCs w:val="22"/>
          <w:lang w:val="en-US" w:eastAsia="zh-CN"/>
        </w:rPr>
      </w:pPr>
      <w:del w:id="1086" w:author="Zhou Wei" w:date="2021-08-24T18:09:00Z">
        <w:r w:rsidDel="00AC3225">
          <w:delText>5.</w:delText>
        </w:r>
        <w:r w:rsidDel="00AC3225">
          <w:rPr>
            <w:lang w:eastAsia="zh-CN"/>
          </w:rPr>
          <w:delText>15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25</w:delText>
        </w:r>
      </w:del>
    </w:p>
    <w:p w14:paraId="3C071C30" w14:textId="77777777" w:rsidR="00616B2C" w:rsidRPr="00AC13C6" w:rsidDel="00AC3225" w:rsidRDefault="00616B2C">
      <w:pPr>
        <w:pStyle w:val="20"/>
        <w:rPr>
          <w:del w:id="1087" w:author="Zhou Wei" w:date="2021-08-24T18:09:00Z"/>
          <w:rFonts w:ascii="Calibri" w:eastAsia="等线" w:hAnsi="Calibri"/>
          <w:kern w:val="2"/>
          <w:sz w:val="21"/>
          <w:szCs w:val="22"/>
          <w:lang w:val="en-US" w:eastAsia="zh-CN"/>
        </w:rPr>
      </w:pPr>
      <w:del w:id="1088" w:author="Zhou Wei" w:date="2021-08-24T18:09:00Z">
        <w:r w:rsidDel="00AC3225">
          <w:delText>5.</w:delText>
        </w:r>
        <w:r w:rsidDel="00AC3225">
          <w:rPr>
            <w:lang w:eastAsia="zh-CN"/>
          </w:rPr>
          <w:delText>16</w:delText>
        </w:r>
        <w:r w:rsidRPr="00AC13C6" w:rsidDel="00AC3225">
          <w:rPr>
            <w:rFonts w:ascii="Calibri" w:eastAsia="等线" w:hAnsi="Calibri"/>
            <w:kern w:val="2"/>
            <w:sz w:val="21"/>
            <w:szCs w:val="22"/>
            <w:lang w:val="en-US" w:eastAsia="zh-CN"/>
          </w:rPr>
          <w:tab/>
        </w:r>
        <w:r w:rsidDel="00AC3225">
          <w:delText>Key Issue #16: Privacy protection of PDU session-related parameters for relaying</w:delText>
        </w:r>
        <w:r w:rsidDel="00AC3225">
          <w:tab/>
          <w:delText>25</w:delText>
        </w:r>
      </w:del>
    </w:p>
    <w:p w14:paraId="77D12763" w14:textId="77777777" w:rsidR="00616B2C" w:rsidRPr="00AC13C6" w:rsidDel="00AC3225" w:rsidRDefault="00616B2C">
      <w:pPr>
        <w:pStyle w:val="30"/>
        <w:rPr>
          <w:del w:id="1089" w:author="Zhou Wei" w:date="2021-08-24T18:09:00Z"/>
          <w:rFonts w:ascii="Calibri" w:eastAsia="等线" w:hAnsi="Calibri"/>
          <w:kern w:val="2"/>
          <w:sz w:val="21"/>
          <w:szCs w:val="22"/>
          <w:lang w:val="en-US" w:eastAsia="zh-CN"/>
        </w:rPr>
      </w:pPr>
      <w:del w:id="1090" w:author="Zhou Wei" w:date="2021-08-24T18:09:00Z">
        <w:r w:rsidDel="00AC3225">
          <w:delText>5.</w:delText>
        </w:r>
        <w:r w:rsidDel="00AC3225">
          <w:rPr>
            <w:lang w:eastAsia="zh-CN"/>
          </w:rPr>
          <w:delText>16</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25</w:delText>
        </w:r>
      </w:del>
    </w:p>
    <w:p w14:paraId="2DE10BE2" w14:textId="77777777" w:rsidR="00616B2C" w:rsidRPr="00AC13C6" w:rsidDel="00AC3225" w:rsidRDefault="00616B2C">
      <w:pPr>
        <w:pStyle w:val="30"/>
        <w:rPr>
          <w:del w:id="1091" w:author="Zhou Wei" w:date="2021-08-24T18:09:00Z"/>
          <w:rFonts w:ascii="Calibri" w:eastAsia="等线" w:hAnsi="Calibri"/>
          <w:kern w:val="2"/>
          <w:sz w:val="21"/>
          <w:szCs w:val="22"/>
          <w:lang w:val="en-US" w:eastAsia="zh-CN"/>
        </w:rPr>
      </w:pPr>
      <w:del w:id="1092" w:author="Zhou Wei" w:date="2021-08-24T18:09:00Z">
        <w:r w:rsidDel="00AC3225">
          <w:delText>5.</w:delText>
        </w:r>
        <w:r w:rsidDel="00AC3225">
          <w:rPr>
            <w:lang w:eastAsia="zh-CN"/>
          </w:rPr>
          <w:delText>16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26</w:delText>
        </w:r>
      </w:del>
    </w:p>
    <w:p w14:paraId="2D91ADCD" w14:textId="77777777" w:rsidR="00616B2C" w:rsidRPr="00AC13C6" w:rsidDel="00AC3225" w:rsidRDefault="00616B2C">
      <w:pPr>
        <w:pStyle w:val="30"/>
        <w:rPr>
          <w:del w:id="1093" w:author="Zhou Wei" w:date="2021-08-24T18:09:00Z"/>
          <w:rFonts w:ascii="Calibri" w:eastAsia="等线" w:hAnsi="Calibri"/>
          <w:kern w:val="2"/>
          <w:sz w:val="21"/>
          <w:szCs w:val="22"/>
          <w:lang w:val="en-US" w:eastAsia="zh-CN"/>
        </w:rPr>
      </w:pPr>
      <w:del w:id="1094" w:author="Zhou Wei" w:date="2021-08-24T18:09:00Z">
        <w:r w:rsidDel="00AC3225">
          <w:delText>5.</w:delText>
        </w:r>
        <w:r w:rsidDel="00AC3225">
          <w:rPr>
            <w:lang w:eastAsia="zh-CN"/>
          </w:rPr>
          <w:delText>16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26</w:delText>
        </w:r>
      </w:del>
    </w:p>
    <w:p w14:paraId="48C55D00" w14:textId="77777777" w:rsidR="00616B2C" w:rsidRPr="00AC13C6" w:rsidDel="00AC3225" w:rsidRDefault="00616B2C">
      <w:pPr>
        <w:pStyle w:val="20"/>
        <w:rPr>
          <w:del w:id="1095" w:author="Zhou Wei" w:date="2021-08-24T18:09:00Z"/>
          <w:rFonts w:ascii="Calibri" w:eastAsia="等线" w:hAnsi="Calibri"/>
          <w:kern w:val="2"/>
          <w:sz w:val="21"/>
          <w:szCs w:val="22"/>
          <w:lang w:val="en-US" w:eastAsia="zh-CN"/>
        </w:rPr>
      </w:pPr>
      <w:del w:id="1096" w:author="Zhou Wei" w:date="2021-08-24T18:09:00Z">
        <w:r w:rsidDel="00AC3225">
          <w:delText>5.</w:delText>
        </w:r>
        <w:r w:rsidDel="00AC3225">
          <w:rPr>
            <w:lang w:eastAsia="zh-CN"/>
          </w:rPr>
          <w:delText>17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17</w:delText>
        </w:r>
        <w:r w:rsidDel="00AC3225">
          <w:delText>: Supporting security policy handling for PC5 connection of 5G ProSe services</w:delText>
        </w:r>
        <w:r w:rsidDel="00AC3225">
          <w:tab/>
          <w:delText>26</w:delText>
        </w:r>
      </w:del>
    </w:p>
    <w:p w14:paraId="568DA66F" w14:textId="77777777" w:rsidR="00616B2C" w:rsidRPr="00AC13C6" w:rsidDel="00AC3225" w:rsidRDefault="00616B2C">
      <w:pPr>
        <w:pStyle w:val="30"/>
        <w:rPr>
          <w:del w:id="1097" w:author="Zhou Wei" w:date="2021-08-24T18:09:00Z"/>
          <w:rFonts w:ascii="Calibri" w:eastAsia="等线" w:hAnsi="Calibri"/>
          <w:kern w:val="2"/>
          <w:sz w:val="21"/>
          <w:szCs w:val="22"/>
          <w:lang w:val="en-US" w:eastAsia="zh-CN"/>
        </w:rPr>
      </w:pPr>
      <w:del w:id="1098" w:author="Zhou Wei" w:date="2021-08-24T18:09:00Z">
        <w:r w:rsidDel="00AC3225">
          <w:delText>5.</w:delText>
        </w:r>
        <w:r w:rsidDel="00AC3225">
          <w:rPr>
            <w:lang w:eastAsia="zh-CN"/>
          </w:rPr>
          <w:delText>17</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26</w:delText>
        </w:r>
      </w:del>
    </w:p>
    <w:p w14:paraId="1336DD93" w14:textId="77777777" w:rsidR="00616B2C" w:rsidRPr="00AC13C6" w:rsidDel="00AC3225" w:rsidRDefault="00616B2C">
      <w:pPr>
        <w:pStyle w:val="30"/>
        <w:rPr>
          <w:del w:id="1099" w:author="Zhou Wei" w:date="2021-08-24T18:09:00Z"/>
          <w:rFonts w:ascii="Calibri" w:eastAsia="等线" w:hAnsi="Calibri"/>
          <w:kern w:val="2"/>
          <w:sz w:val="21"/>
          <w:szCs w:val="22"/>
          <w:lang w:val="en-US" w:eastAsia="zh-CN"/>
        </w:rPr>
      </w:pPr>
      <w:del w:id="1100" w:author="Zhou Wei" w:date="2021-08-24T18:09:00Z">
        <w:r w:rsidDel="00AC3225">
          <w:delText>5.</w:delText>
        </w:r>
        <w:r w:rsidDel="00AC3225">
          <w:rPr>
            <w:lang w:eastAsia="zh-CN"/>
          </w:rPr>
          <w:delText>17</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ADEFD6F" w14:textId="77777777" w:rsidR="00616B2C" w:rsidRPr="00AC13C6" w:rsidDel="00AC3225" w:rsidRDefault="00616B2C">
      <w:pPr>
        <w:pStyle w:val="30"/>
        <w:rPr>
          <w:del w:id="1101" w:author="Zhou Wei" w:date="2021-08-24T18:09:00Z"/>
          <w:rFonts w:ascii="Calibri" w:eastAsia="等线" w:hAnsi="Calibri"/>
          <w:kern w:val="2"/>
          <w:sz w:val="21"/>
          <w:szCs w:val="22"/>
          <w:lang w:val="en-US" w:eastAsia="zh-CN"/>
        </w:rPr>
      </w:pPr>
      <w:del w:id="1102" w:author="Zhou Wei" w:date="2021-08-24T18:09:00Z">
        <w:r w:rsidDel="00AC3225">
          <w:delText>5.</w:delText>
        </w:r>
        <w:r w:rsidDel="00AC3225">
          <w:rPr>
            <w:lang w:eastAsia="zh-CN"/>
          </w:rPr>
          <w:delText>17</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7AD6B89" w14:textId="77777777" w:rsidR="00616B2C" w:rsidRPr="00AC13C6" w:rsidDel="00AC3225" w:rsidRDefault="00616B2C">
      <w:pPr>
        <w:pStyle w:val="20"/>
        <w:rPr>
          <w:del w:id="1103" w:author="Zhou Wei" w:date="2021-08-24T18:09:00Z"/>
          <w:rFonts w:ascii="Calibri" w:eastAsia="等线" w:hAnsi="Calibri"/>
          <w:kern w:val="2"/>
          <w:sz w:val="21"/>
          <w:szCs w:val="22"/>
          <w:lang w:val="en-US" w:eastAsia="zh-CN"/>
        </w:rPr>
      </w:pPr>
      <w:del w:id="1104" w:author="Zhou Wei" w:date="2021-08-24T18:09:00Z">
        <w:r w:rsidDel="00AC3225">
          <w:delText>5.X</w:delText>
        </w:r>
        <w:r w:rsidRPr="00AC13C6" w:rsidDel="00AC3225">
          <w:rPr>
            <w:rFonts w:ascii="Calibri" w:eastAsia="等线" w:hAnsi="Calibri"/>
            <w:kern w:val="2"/>
            <w:sz w:val="21"/>
            <w:szCs w:val="22"/>
            <w:lang w:val="en-US" w:eastAsia="zh-CN"/>
          </w:rPr>
          <w:tab/>
        </w:r>
        <w:r w:rsidDel="00AC3225">
          <w:delText>Key Issue #X: &lt;Key Issue Name&gt;</w:delText>
        </w:r>
        <w:r w:rsidDel="00AC3225">
          <w:tab/>
          <w:delText>27</w:delText>
        </w:r>
      </w:del>
    </w:p>
    <w:p w14:paraId="730322EF" w14:textId="77777777" w:rsidR="00616B2C" w:rsidRPr="00AC13C6" w:rsidDel="00AC3225" w:rsidRDefault="00616B2C">
      <w:pPr>
        <w:pStyle w:val="30"/>
        <w:rPr>
          <w:del w:id="1105" w:author="Zhou Wei" w:date="2021-08-24T18:09:00Z"/>
          <w:rFonts w:ascii="Calibri" w:eastAsia="等线" w:hAnsi="Calibri"/>
          <w:kern w:val="2"/>
          <w:sz w:val="21"/>
          <w:szCs w:val="22"/>
          <w:lang w:val="en-US" w:eastAsia="zh-CN"/>
        </w:rPr>
      </w:pPr>
      <w:del w:id="1106" w:author="Zhou Wei" w:date="2021-08-24T18:09:00Z">
        <w:r w:rsidDel="00AC3225">
          <w:delText>5.X.1</w:delText>
        </w:r>
        <w:r w:rsidRPr="00AC13C6" w:rsidDel="00AC3225">
          <w:rPr>
            <w:rFonts w:ascii="Calibri" w:eastAsia="等线" w:hAnsi="Calibri"/>
            <w:kern w:val="2"/>
            <w:sz w:val="21"/>
            <w:szCs w:val="22"/>
            <w:lang w:val="en-US" w:eastAsia="zh-CN"/>
          </w:rPr>
          <w:tab/>
        </w:r>
        <w:r w:rsidDel="00AC3225">
          <w:delText>Key issue details</w:delText>
        </w:r>
        <w:r w:rsidDel="00AC3225">
          <w:tab/>
          <w:delText>27</w:delText>
        </w:r>
      </w:del>
    </w:p>
    <w:p w14:paraId="5A60258E" w14:textId="77777777" w:rsidR="00616B2C" w:rsidRPr="00AC13C6" w:rsidDel="00AC3225" w:rsidRDefault="00616B2C">
      <w:pPr>
        <w:pStyle w:val="30"/>
        <w:rPr>
          <w:del w:id="1107" w:author="Zhou Wei" w:date="2021-08-24T18:09:00Z"/>
          <w:rFonts w:ascii="Calibri" w:eastAsia="等线" w:hAnsi="Calibri"/>
          <w:kern w:val="2"/>
          <w:sz w:val="21"/>
          <w:szCs w:val="22"/>
          <w:lang w:val="en-US" w:eastAsia="zh-CN"/>
        </w:rPr>
      </w:pPr>
      <w:del w:id="1108" w:author="Zhou Wei" w:date="2021-08-24T18:09:00Z">
        <w:r w:rsidDel="00AC3225">
          <w:delText>5.X.2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58DA6A8" w14:textId="77777777" w:rsidR="00616B2C" w:rsidRPr="00AC13C6" w:rsidDel="00AC3225" w:rsidRDefault="00616B2C">
      <w:pPr>
        <w:pStyle w:val="30"/>
        <w:rPr>
          <w:del w:id="1109" w:author="Zhou Wei" w:date="2021-08-24T18:09:00Z"/>
          <w:rFonts w:ascii="Calibri" w:eastAsia="等线" w:hAnsi="Calibri"/>
          <w:kern w:val="2"/>
          <w:sz w:val="21"/>
          <w:szCs w:val="22"/>
          <w:lang w:val="en-US" w:eastAsia="zh-CN"/>
        </w:rPr>
      </w:pPr>
      <w:del w:id="1110" w:author="Zhou Wei" w:date="2021-08-24T18:09:00Z">
        <w:r w:rsidDel="00AC3225">
          <w:delText>5.X.3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63F4E5B" w14:textId="77777777" w:rsidR="00616B2C" w:rsidRPr="00AC13C6" w:rsidDel="00AC3225" w:rsidRDefault="00616B2C">
      <w:pPr>
        <w:pStyle w:val="10"/>
        <w:rPr>
          <w:del w:id="1111" w:author="Zhou Wei" w:date="2021-08-24T18:09:00Z"/>
          <w:rFonts w:ascii="Calibri" w:eastAsia="等线" w:hAnsi="Calibri"/>
          <w:kern w:val="2"/>
          <w:sz w:val="21"/>
          <w:szCs w:val="22"/>
          <w:lang w:val="en-US" w:eastAsia="zh-CN"/>
        </w:rPr>
      </w:pPr>
      <w:del w:id="1112" w:author="Zhou Wei" w:date="2021-08-24T18:09:00Z">
        <w:r w:rsidDel="00AC3225">
          <w:delText>6</w:delText>
        </w:r>
        <w:r w:rsidRPr="00AC13C6" w:rsidDel="00AC3225">
          <w:rPr>
            <w:rFonts w:ascii="Calibri" w:eastAsia="等线" w:hAnsi="Calibri"/>
            <w:kern w:val="2"/>
            <w:sz w:val="21"/>
            <w:szCs w:val="22"/>
            <w:lang w:val="en-US" w:eastAsia="zh-CN"/>
          </w:rPr>
          <w:tab/>
        </w:r>
        <w:r w:rsidDel="00AC3225">
          <w:rPr>
            <w:lang w:eastAsia="zh-CN"/>
          </w:rPr>
          <w:delText>S</w:delText>
        </w:r>
        <w:r w:rsidDel="00AC3225">
          <w:delText>olutions</w:delText>
        </w:r>
        <w:r w:rsidDel="00AC3225">
          <w:tab/>
          <w:delText>27</w:delText>
        </w:r>
      </w:del>
    </w:p>
    <w:p w14:paraId="15ADABF0" w14:textId="77777777" w:rsidR="00616B2C" w:rsidRPr="00AC13C6" w:rsidDel="00AC3225" w:rsidRDefault="00616B2C">
      <w:pPr>
        <w:pStyle w:val="20"/>
        <w:rPr>
          <w:del w:id="1113" w:author="Zhou Wei" w:date="2021-08-24T18:09:00Z"/>
          <w:rFonts w:ascii="Calibri" w:eastAsia="等线" w:hAnsi="Calibri"/>
          <w:kern w:val="2"/>
          <w:sz w:val="21"/>
          <w:szCs w:val="22"/>
          <w:lang w:val="en-US" w:eastAsia="zh-CN"/>
        </w:rPr>
      </w:pPr>
      <w:del w:id="1114" w:author="Zhou Wei" w:date="2021-08-24T18:09:00Z">
        <w:r w:rsidDel="00AC3225">
          <w:delText>6.</w:delText>
        </w:r>
        <w:r w:rsidDel="00AC3225">
          <w:rPr>
            <w:lang w:eastAsia="zh-CN"/>
          </w:rPr>
          <w:delText>0</w:delText>
        </w:r>
        <w:r w:rsidRPr="00AC13C6" w:rsidDel="00AC3225">
          <w:rPr>
            <w:rFonts w:ascii="Calibri" w:eastAsia="等线" w:hAnsi="Calibri"/>
            <w:kern w:val="2"/>
            <w:sz w:val="21"/>
            <w:szCs w:val="22"/>
            <w:lang w:val="en-US" w:eastAsia="zh-CN"/>
          </w:rPr>
          <w:tab/>
        </w:r>
        <w:r w:rsidDel="00AC3225">
          <w:delText>Mapping of Solutions to Key Issues</w:delText>
        </w:r>
        <w:r w:rsidDel="00AC3225">
          <w:tab/>
          <w:delText>28</w:delText>
        </w:r>
      </w:del>
    </w:p>
    <w:p w14:paraId="42A9D67A" w14:textId="77777777" w:rsidR="00616B2C" w:rsidRPr="00AC13C6" w:rsidDel="00AC3225" w:rsidRDefault="00616B2C">
      <w:pPr>
        <w:pStyle w:val="20"/>
        <w:rPr>
          <w:del w:id="1115" w:author="Zhou Wei" w:date="2021-08-24T18:09:00Z"/>
          <w:rFonts w:ascii="Calibri" w:eastAsia="等线" w:hAnsi="Calibri"/>
          <w:kern w:val="2"/>
          <w:sz w:val="21"/>
          <w:szCs w:val="22"/>
          <w:lang w:val="en-US" w:eastAsia="zh-CN"/>
        </w:rPr>
      </w:pPr>
      <w:del w:id="1116" w:author="Zhou Wei" w:date="2021-08-24T18:09:00Z">
        <w:r w:rsidDel="00AC3225">
          <w:delText>6.</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w:delText>
        </w:r>
        <w:r w:rsidDel="00AC3225">
          <w:delText>: Solution for key management in 5G Proximity Services relay communication</w:delText>
        </w:r>
        <w:r w:rsidDel="00AC3225">
          <w:tab/>
          <w:delText>28</w:delText>
        </w:r>
      </w:del>
    </w:p>
    <w:p w14:paraId="0895DA52" w14:textId="77777777" w:rsidR="00616B2C" w:rsidRPr="00AC13C6" w:rsidDel="00AC3225" w:rsidRDefault="00616B2C">
      <w:pPr>
        <w:pStyle w:val="30"/>
        <w:rPr>
          <w:del w:id="1117" w:author="Zhou Wei" w:date="2021-08-24T18:09:00Z"/>
          <w:rFonts w:ascii="Calibri" w:eastAsia="等线" w:hAnsi="Calibri"/>
          <w:kern w:val="2"/>
          <w:sz w:val="21"/>
          <w:szCs w:val="22"/>
          <w:lang w:val="en-US" w:eastAsia="zh-CN"/>
        </w:rPr>
      </w:pPr>
      <w:del w:id="1118" w:author="Zhou Wei" w:date="2021-08-24T18:09:00Z">
        <w:r w:rsidDel="00AC3225">
          <w:delText>6.</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28</w:delText>
        </w:r>
      </w:del>
    </w:p>
    <w:p w14:paraId="77E520A7" w14:textId="77777777" w:rsidR="00616B2C" w:rsidRPr="00AC13C6" w:rsidDel="00AC3225" w:rsidRDefault="00616B2C">
      <w:pPr>
        <w:pStyle w:val="30"/>
        <w:rPr>
          <w:del w:id="1119" w:author="Zhou Wei" w:date="2021-08-24T18:09:00Z"/>
          <w:rFonts w:ascii="Calibri" w:eastAsia="等线" w:hAnsi="Calibri"/>
          <w:kern w:val="2"/>
          <w:sz w:val="21"/>
          <w:szCs w:val="22"/>
          <w:lang w:val="en-US" w:eastAsia="zh-CN"/>
        </w:rPr>
      </w:pPr>
      <w:del w:id="1120" w:author="Zhou Wei" w:date="2021-08-24T18:09:00Z">
        <w:r w:rsidDel="00AC3225">
          <w:delText>6.</w:delText>
        </w:r>
        <w:r w:rsidDel="00AC3225">
          <w:rPr>
            <w:lang w:eastAsia="zh-CN"/>
          </w:rPr>
          <w:delText>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29</w:delText>
        </w:r>
      </w:del>
    </w:p>
    <w:p w14:paraId="2C228E98" w14:textId="77777777" w:rsidR="00616B2C" w:rsidRPr="00AC13C6" w:rsidDel="00AC3225" w:rsidRDefault="00616B2C">
      <w:pPr>
        <w:pStyle w:val="30"/>
        <w:rPr>
          <w:del w:id="1121" w:author="Zhou Wei" w:date="2021-08-24T18:09:00Z"/>
          <w:rFonts w:ascii="Calibri" w:eastAsia="等线" w:hAnsi="Calibri"/>
          <w:kern w:val="2"/>
          <w:sz w:val="21"/>
          <w:szCs w:val="22"/>
          <w:lang w:val="en-US" w:eastAsia="zh-CN"/>
        </w:rPr>
      </w:pPr>
      <w:del w:id="1122" w:author="Zhou Wei" w:date="2021-08-24T18:09:00Z">
        <w:r w:rsidDel="00AC3225">
          <w:delText>6.</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31</w:delText>
        </w:r>
      </w:del>
    </w:p>
    <w:p w14:paraId="44C534A9" w14:textId="77777777" w:rsidR="00616B2C" w:rsidRPr="00AC13C6" w:rsidDel="00AC3225" w:rsidRDefault="00616B2C">
      <w:pPr>
        <w:pStyle w:val="20"/>
        <w:rPr>
          <w:del w:id="1123" w:author="Zhou Wei" w:date="2021-08-24T18:09:00Z"/>
          <w:rFonts w:ascii="Calibri" w:eastAsia="等线" w:hAnsi="Calibri"/>
          <w:kern w:val="2"/>
          <w:sz w:val="21"/>
          <w:szCs w:val="22"/>
          <w:lang w:val="en-US" w:eastAsia="zh-CN"/>
        </w:rPr>
      </w:pPr>
      <w:del w:id="1124" w:author="Zhou Wei" w:date="2021-08-24T18:09:00Z">
        <w:r w:rsidDel="00AC3225">
          <w:delText>6.</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w:delText>
        </w:r>
        <w:r w:rsidDel="00AC3225">
          <w:delText>: Secure data transfer between UE and 5GDDNMF</w:delText>
        </w:r>
        <w:r w:rsidDel="00AC3225">
          <w:tab/>
          <w:delText>31</w:delText>
        </w:r>
      </w:del>
    </w:p>
    <w:p w14:paraId="5C821042" w14:textId="77777777" w:rsidR="00616B2C" w:rsidRPr="00AC13C6" w:rsidDel="00AC3225" w:rsidRDefault="00616B2C">
      <w:pPr>
        <w:pStyle w:val="30"/>
        <w:rPr>
          <w:del w:id="1125" w:author="Zhou Wei" w:date="2021-08-24T18:09:00Z"/>
          <w:rFonts w:ascii="Calibri" w:eastAsia="等线" w:hAnsi="Calibri"/>
          <w:kern w:val="2"/>
          <w:sz w:val="21"/>
          <w:szCs w:val="22"/>
          <w:lang w:val="en-US" w:eastAsia="zh-CN"/>
        </w:rPr>
      </w:pPr>
      <w:del w:id="1126" w:author="Zhou Wei" w:date="2021-08-24T18:09:00Z">
        <w:r w:rsidDel="00AC3225">
          <w:delText>6.</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31</w:delText>
        </w:r>
      </w:del>
    </w:p>
    <w:p w14:paraId="04B69E27" w14:textId="77777777" w:rsidR="00616B2C" w:rsidRPr="00AC13C6" w:rsidDel="00AC3225" w:rsidRDefault="00616B2C">
      <w:pPr>
        <w:pStyle w:val="30"/>
        <w:rPr>
          <w:del w:id="1127" w:author="Zhou Wei" w:date="2021-08-24T18:09:00Z"/>
          <w:rFonts w:ascii="Calibri" w:eastAsia="等线" w:hAnsi="Calibri"/>
          <w:kern w:val="2"/>
          <w:sz w:val="21"/>
          <w:szCs w:val="22"/>
          <w:lang w:val="en-US" w:eastAsia="zh-CN"/>
        </w:rPr>
      </w:pPr>
      <w:del w:id="1128" w:author="Zhou Wei" w:date="2021-08-24T18:09:00Z">
        <w:r w:rsidDel="00AC3225">
          <w:delText>6.</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32</w:delText>
        </w:r>
      </w:del>
    </w:p>
    <w:p w14:paraId="6CDE0067" w14:textId="77777777" w:rsidR="00616B2C" w:rsidRPr="00AC13C6" w:rsidDel="00AC3225" w:rsidRDefault="00616B2C">
      <w:pPr>
        <w:pStyle w:val="30"/>
        <w:rPr>
          <w:del w:id="1129" w:author="Zhou Wei" w:date="2021-08-24T18:09:00Z"/>
          <w:rFonts w:ascii="Calibri" w:eastAsia="等线" w:hAnsi="Calibri"/>
          <w:kern w:val="2"/>
          <w:sz w:val="21"/>
          <w:szCs w:val="22"/>
          <w:lang w:val="en-US" w:eastAsia="zh-CN"/>
        </w:rPr>
      </w:pPr>
      <w:del w:id="1130" w:author="Zhou Wei" w:date="2021-08-24T18:09:00Z">
        <w:r w:rsidRPr="00152FCF" w:rsidDel="00AC3225">
          <w:rPr>
            <w:lang w:val="en-US"/>
          </w:rPr>
          <w:delText>6.</w:delText>
        </w:r>
        <w:r w:rsidRPr="00152FCF" w:rsidDel="00AC3225">
          <w:rPr>
            <w:lang w:val="en-US" w:eastAsia="zh-CN"/>
          </w:rPr>
          <w:delText>2</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32</w:delText>
        </w:r>
      </w:del>
    </w:p>
    <w:p w14:paraId="1BC25F23" w14:textId="77777777" w:rsidR="00616B2C" w:rsidRPr="00AC13C6" w:rsidDel="00AC3225" w:rsidRDefault="00616B2C">
      <w:pPr>
        <w:pStyle w:val="20"/>
        <w:rPr>
          <w:del w:id="1131" w:author="Zhou Wei" w:date="2021-08-24T18:09:00Z"/>
          <w:rFonts w:ascii="Calibri" w:eastAsia="等线" w:hAnsi="Calibri"/>
          <w:kern w:val="2"/>
          <w:sz w:val="21"/>
          <w:szCs w:val="22"/>
          <w:lang w:val="en-US" w:eastAsia="zh-CN"/>
        </w:rPr>
      </w:pPr>
      <w:del w:id="1132" w:author="Zhou Wei" w:date="2021-08-24T18:09:00Z">
        <w:r w:rsidDel="00AC3225">
          <w:delText>6.</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w:delText>
        </w:r>
        <w:r w:rsidDel="00AC3225">
          <w:delText>: Reuse LTE security mechanism for 5G ProSe open discovery</w:delText>
        </w:r>
        <w:r w:rsidDel="00AC3225">
          <w:tab/>
          <w:delText>32</w:delText>
        </w:r>
      </w:del>
    </w:p>
    <w:p w14:paraId="0AC894F7" w14:textId="77777777" w:rsidR="00616B2C" w:rsidRPr="00AC13C6" w:rsidDel="00AC3225" w:rsidRDefault="00616B2C">
      <w:pPr>
        <w:pStyle w:val="30"/>
        <w:rPr>
          <w:del w:id="1133" w:author="Zhou Wei" w:date="2021-08-24T18:09:00Z"/>
          <w:rFonts w:ascii="Calibri" w:eastAsia="等线" w:hAnsi="Calibri"/>
          <w:kern w:val="2"/>
          <w:sz w:val="21"/>
          <w:szCs w:val="22"/>
          <w:lang w:val="en-US" w:eastAsia="zh-CN"/>
        </w:rPr>
      </w:pPr>
      <w:del w:id="1134" w:author="Zhou Wei" w:date="2021-08-24T18:09:00Z">
        <w:r w:rsidDel="00AC3225">
          <w:delText>6.</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32</w:delText>
        </w:r>
      </w:del>
    </w:p>
    <w:p w14:paraId="4C0773A3" w14:textId="77777777" w:rsidR="00616B2C" w:rsidRPr="00AC13C6" w:rsidDel="00AC3225" w:rsidRDefault="00616B2C">
      <w:pPr>
        <w:pStyle w:val="30"/>
        <w:rPr>
          <w:del w:id="1135" w:author="Zhou Wei" w:date="2021-08-24T18:09:00Z"/>
          <w:rFonts w:ascii="Calibri" w:eastAsia="等线" w:hAnsi="Calibri"/>
          <w:kern w:val="2"/>
          <w:sz w:val="21"/>
          <w:szCs w:val="22"/>
          <w:lang w:val="en-US" w:eastAsia="zh-CN"/>
        </w:rPr>
      </w:pPr>
      <w:del w:id="1136" w:author="Zhou Wei" w:date="2021-08-24T18:09:00Z">
        <w:r w:rsidDel="00AC3225">
          <w:delText>6.</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33</w:delText>
        </w:r>
      </w:del>
    </w:p>
    <w:p w14:paraId="54EC1EFD" w14:textId="77777777" w:rsidR="00616B2C" w:rsidRPr="00AC13C6" w:rsidDel="00AC3225" w:rsidRDefault="00616B2C">
      <w:pPr>
        <w:pStyle w:val="30"/>
        <w:rPr>
          <w:del w:id="1137" w:author="Zhou Wei" w:date="2021-08-24T18:09:00Z"/>
          <w:rFonts w:ascii="Calibri" w:eastAsia="等线" w:hAnsi="Calibri"/>
          <w:kern w:val="2"/>
          <w:sz w:val="21"/>
          <w:szCs w:val="22"/>
          <w:lang w:val="en-US" w:eastAsia="zh-CN"/>
        </w:rPr>
      </w:pPr>
      <w:del w:id="1138" w:author="Zhou Wei" w:date="2021-08-24T18:09:00Z">
        <w:r w:rsidDel="00AC3225">
          <w:delText>6.</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35</w:delText>
        </w:r>
      </w:del>
    </w:p>
    <w:p w14:paraId="016DA389" w14:textId="77777777" w:rsidR="00616B2C" w:rsidRPr="00AC13C6" w:rsidDel="00AC3225" w:rsidRDefault="00616B2C">
      <w:pPr>
        <w:pStyle w:val="20"/>
        <w:rPr>
          <w:del w:id="1139" w:author="Zhou Wei" w:date="2021-08-24T18:09:00Z"/>
          <w:rFonts w:ascii="Calibri" w:eastAsia="等线" w:hAnsi="Calibri"/>
          <w:kern w:val="2"/>
          <w:sz w:val="21"/>
          <w:szCs w:val="22"/>
          <w:lang w:val="en-US" w:eastAsia="zh-CN"/>
        </w:rPr>
      </w:pPr>
      <w:del w:id="1140" w:author="Zhou Wei" w:date="2021-08-24T18:09:00Z">
        <w:r w:rsidDel="00AC3225">
          <w:delText>6.</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4</w:delText>
        </w:r>
        <w:r w:rsidDel="00AC3225">
          <w:delText>: Reuse LTE security mechanism for 5G ProSe restricted discovery</w:delText>
        </w:r>
        <w:r w:rsidDel="00AC3225">
          <w:tab/>
          <w:delText>35</w:delText>
        </w:r>
      </w:del>
    </w:p>
    <w:p w14:paraId="66276727" w14:textId="77777777" w:rsidR="00616B2C" w:rsidRPr="00AC13C6" w:rsidDel="00AC3225" w:rsidRDefault="00616B2C">
      <w:pPr>
        <w:pStyle w:val="30"/>
        <w:rPr>
          <w:del w:id="1141" w:author="Zhou Wei" w:date="2021-08-24T18:09:00Z"/>
          <w:rFonts w:ascii="Calibri" w:eastAsia="等线" w:hAnsi="Calibri"/>
          <w:kern w:val="2"/>
          <w:sz w:val="21"/>
          <w:szCs w:val="22"/>
          <w:lang w:val="en-US" w:eastAsia="zh-CN"/>
        </w:rPr>
      </w:pPr>
      <w:del w:id="1142" w:author="Zhou Wei" w:date="2021-08-24T18:09:00Z">
        <w:r w:rsidDel="00AC3225">
          <w:delText>6.</w:delText>
        </w:r>
        <w:r w:rsidDel="00AC3225">
          <w:rPr>
            <w:lang w:eastAsia="zh-CN"/>
          </w:rPr>
          <w:delText>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35</w:delText>
        </w:r>
      </w:del>
    </w:p>
    <w:p w14:paraId="10AD3FB4" w14:textId="77777777" w:rsidR="00616B2C" w:rsidRPr="00AC13C6" w:rsidDel="00AC3225" w:rsidRDefault="00616B2C">
      <w:pPr>
        <w:pStyle w:val="30"/>
        <w:rPr>
          <w:del w:id="1143" w:author="Zhou Wei" w:date="2021-08-24T18:09:00Z"/>
          <w:rFonts w:ascii="Calibri" w:eastAsia="等线" w:hAnsi="Calibri"/>
          <w:kern w:val="2"/>
          <w:sz w:val="21"/>
          <w:szCs w:val="22"/>
          <w:lang w:val="en-US" w:eastAsia="zh-CN"/>
        </w:rPr>
      </w:pPr>
      <w:del w:id="1144" w:author="Zhou Wei" w:date="2021-08-24T18:09:00Z">
        <w:r w:rsidDel="00AC3225">
          <w:delText>6.</w:delText>
        </w:r>
        <w:r w:rsidDel="00AC3225">
          <w:rPr>
            <w:lang w:eastAsia="zh-CN"/>
          </w:rPr>
          <w:delText>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36</w:delText>
        </w:r>
      </w:del>
    </w:p>
    <w:p w14:paraId="617196FC" w14:textId="77777777" w:rsidR="00616B2C" w:rsidRPr="00AC13C6" w:rsidDel="00AC3225" w:rsidRDefault="00616B2C">
      <w:pPr>
        <w:pStyle w:val="40"/>
        <w:rPr>
          <w:del w:id="1145" w:author="Zhou Wei" w:date="2021-08-24T18:09:00Z"/>
          <w:rFonts w:ascii="Calibri" w:eastAsia="等线" w:hAnsi="Calibri"/>
          <w:kern w:val="2"/>
          <w:sz w:val="21"/>
          <w:szCs w:val="22"/>
          <w:lang w:val="en-US" w:eastAsia="zh-CN"/>
        </w:rPr>
      </w:pPr>
      <w:del w:id="1146" w:author="Zhou Wei" w:date="2021-08-24T18:09:00Z">
        <w:r w:rsidDel="00AC3225">
          <w:lastRenderedPageBreak/>
          <w:delText>6.</w:delText>
        </w:r>
        <w:r w:rsidDel="00AC3225">
          <w:rPr>
            <w:lang w:eastAsia="zh-CN"/>
          </w:rPr>
          <w:delText>4</w:delText>
        </w:r>
        <w:r w:rsidDel="00AC3225">
          <w:delText xml:space="preserve">.2.1 </w:delText>
        </w:r>
        <w:r w:rsidRPr="00AC13C6" w:rsidDel="00AC3225">
          <w:rPr>
            <w:rFonts w:ascii="Calibri" w:eastAsia="等线" w:hAnsi="Calibri"/>
            <w:kern w:val="2"/>
            <w:sz w:val="21"/>
            <w:szCs w:val="22"/>
            <w:lang w:val="en-US" w:eastAsia="zh-CN"/>
          </w:rPr>
          <w:tab/>
        </w:r>
        <w:r w:rsidDel="00AC3225">
          <w:delText>Model A restricted discovery</w:delText>
        </w:r>
        <w:r w:rsidDel="00AC3225">
          <w:tab/>
          <w:delText>36</w:delText>
        </w:r>
      </w:del>
    </w:p>
    <w:p w14:paraId="5DBA1D08" w14:textId="77777777" w:rsidR="00616B2C" w:rsidRPr="00AC13C6" w:rsidDel="00AC3225" w:rsidRDefault="00616B2C">
      <w:pPr>
        <w:pStyle w:val="40"/>
        <w:rPr>
          <w:del w:id="1147" w:author="Zhou Wei" w:date="2021-08-24T18:09:00Z"/>
          <w:rFonts w:ascii="Calibri" w:eastAsia="等线" w:hAnsi="Calibri"/>
          <w:kern w:val="2"/>
          <w:sz w:val="21"/>
          <w:szCs w:val="22"/>
          <w:lang w:val="en-US" w:eastAsia="zh-CN"/>
        </w:rPr>
      </w:pPr>
      <w:del w:id="1148" w:author="Zhou Wei" w:date="2021-08-24T18:09:00Z">
        <w:r w:rsidDel="00AC3225">
          <w:delText>6.</w:delText>
        </w:r>
        <w:r w:rsidDel="00AC3225">
          <w:rPr>
            <w:lang w:eastAsia="zh-CN"/>
          </w:rPr>
          <w:delText>4</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Model </w:delText>
        </w:r>
        <w:r w:rsidDel="00AC3225">
          <w:rPr>
            <w:lang w:eastAsia="zh-CN"/>
          </w:rPr>
          <w:delText>B</w:delText>
        </w:r>
        <w:r w:rsidDel="00AC3225">
          <w:delText xml:space="preserve"> restricted discovery</w:delText>
        </w:r>
        <w:r w:rsidDel="00AC3225">
          <w:tab/>
          <w:delText>38</w:delText>
        </w:r>
      </w:del>
    </w:p>
    <w:p w14:paraId="47F8B3CB" w14:textId="77777777" w:rsidR="00616B2C" w:rsidRPr="00AC13C6" w:rsidDel="00AC3225" w:rsidRDefault="00616B2C">
      <w:pPr>
        <w:pStyle w:val="30"/>
        <w:rPr>
          <w:del w:id="1149" w:author="Zhou Wei" w:date="2021-08-24T18:09:00Z"/>
          <w:rFonts w:ascii="Calibri" w:eastAsia="等线" w:hAnsi="Calibri"/>
          <w:kern w:val="2"/>
          <w:sz w:val="21"/>
          <w:szCs w:val="22"/>
          <w:lang w:val="en-US" w:eastAsia="zh-CN"/>
        </w:rPr>
      </w:pPr>
      <w:del w:id="1150" w:author="Zhou Wei" w:date="2021-08-24T18:09:00Z">
        <w:r w:rsidDel="00AC3225">
          <w:delText>6.</w:delText>
        </w:r>
        <w:r w:rsidDel="00AC3225">
          <w:rPr>
            <w:lang w:eastAsia="zh-CN"/>
          </w:rPr>
          <w:delText>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41</w:delText>
        </w:r>
      </w:del>
    </w:p>
    <w:p w14:paraId="2B163E33" w14:textId="77777777" w:rsidR="00616B2C" w:rsidRPr="00AC13C6" w:rsidDel="00AC3225" w:rsidRDefault="00616B2C">
      <w:pPr>
        <w:pStyle w:val="20"/>
        <w:rPr>
          <w:del w:id="1151" w:author="Zhou Wei" w:date="2021-08-24T18:09:00Z"/>
          <w:rFonts w:ascii="Calibri" w:eastAsia="等线" w:hAnsi="Calibri"/>
          <w:kern w:val="2"/>
          <w:sz w:val="21"/>
          <w:szCs w:val="22"/>
          <w:lang w:val="en-US" w:eastAsia="zh-CN"/>
        </w:rPr>
      </w:pPr>
      <w:del w:id="1152" w:author="Zhou Wei" w:date="2021-08-24T18:09:00Z">
        <w:r w:rsidDel="00AC3225">
          <w:delText>6.</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5</w:delText>
        </w:r>
        <w:r w:rsidDel="00AC3225">
          <w:delText>: Protection of the PC3 interface using AKMA and TLS</w:delText>
        </w:r>
        <w:r w:rsidDel="00AC3225">
          <w:tab/>
          <w:delText>42</w:delText>
        </w:r>
      </w:del>
    </w:p>
    <w:p w14:paraId="0F5D00FF" w14:textId="77777777" w:rsidR="00616B2C" w:rsidRPr="00AC13C6" w:rsidDel="00AC3225" w:rsidRDefault="00616B2C">
      <w:pPr>
        <w:pStyle w:val="30"/>
        <w:rPr>
          <w:del w:id="1153" w:author="Zhou Wei" w:date="2021-08-24T18:09:00Z"/>
          <w:rFonts w:ascii="Calibri" w:eastAsia="等线" w:hAnsi="Calibri"/>
          <w:kern w:val="2"/>
          <w:sz w:val="21"/>
          <w:szCs w:val="22"/>
          <w:lang w:val="en-US" w:eastAsia="zh-CN"/>
        </w:rPr>
      </w:pPr>
      <w:del w:id="1154" w:author="Zhou Wei" w:date="2021-08-24T18:09:00Z">
        <w:r w:rsidDel="00AC3225">
          <w:delText>6.</w:delText>
        </w:r>
        <w:r w:rsidDel="00AC3225">
          <w:rPr>
            <w:lang w:eastAsia="zh-CN"/>
          </w:rPr>
          <w:delText>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42</w:delText>
        </w:r>
      </w:del>
    </w:p>
    <w:p w14:paraId="7DFC01A3" w14:textId="77777777" w:rsidR="00616B2C" w:rsidRPr="00AC13C6" w:rsidDel="00AC3225" w:rsidRDefault="00616B2C">
      <w:pPr>
        <w:pStyle w:val="30"/>
        <w:rPr>
          <w:del w:id="1155" w:author="Zhou Wei" w:date="2021-08-24T18:09:00Z"/>
          <w:rFonts w:ascii="Calibri" w:eastAsia="等线" w:hAnsi="Calibri"/>
          <w:kern w:val="2"/>
          <w:sz w:val="21"/>
          <w:szCs w:val="22"/>
          <w:lang w:val="en-US" w:eastAsia="zh-CN"/>
        </w:rPr>
      </w:pPr>
      <w:del w:id="1156" w:author="Zhou Wei" w:date="2021-08-24T18:09:00Z">
        <w:r w:rsidDel="00AC3225">
          <w:delText>6.</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42</w:delText>
        </w:r>
      </w:del>
    </w:p>
    <w:p w14:paraId="47D7C399" w14:textId="77777777" w:rsidR="00616B2C" w:rsidRPr="00AC13C6" w:rsidDel="00AC3225" w:rsidRDefault="00616B2C">
      <w:pPr>
        <w:pStyle w:val="30"/>
        <w:rPr>
          <w:del w:id="1157" w:author="Zhou Wei" w:date="2021-08-24T18:09:00Z"/>
          <w:rFonts w:ascii="Calibri" w:eastAsia="等线" w:hAnsi="Calibri"/>
          <w:kern w:val="2"/>
          <w:sz w:val="21"/>
          <w:szCs w:val="22"/>
          <w:lang w:val="en-US" w:eastAsia="zh-CN"/>
        </w:rPr>
      </w:pPr>
      <w:del w:id="1158" w:author="Zhou Wei" w:date="2021-08-24T18:09:00Z">
        <w:r w:rsidDel="00AC3225">
          <w:delText>6.</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43</w:delText>
        </w:r>
      </w:del>
    </w:p>
    <w:p w14:paraId="3B77A850" w14:textId="77777777" w:rsidR="00616B2C" w:rsidRPr="00AC13C6" w:rsidDel="00AC3225" w:rsidRDefault="00616B2C">
      <w:pPr>
        <w:pStyle w:val="20"/>
        <w:rPr>
          <w:del w:id="1159" w:author="Zhou Wei" w:date="2021-08-24T18:09:00Z"/>
          <w:rFonts w:ascii="Calibri" w:eastAsia="等线" w:hAnsi="Calibri"/>
          <w:kern w:val="2"/>
          <w:sz w:val="21"/>
          <w:szCs w:val="22"/>
          <w:lang w:val="en-US" w:eastAsia="zh-CN"/>
        </w:rPr>
      </w:pPr>
      <w:del w:id="1160" w:author="Zhou Wei" w:date="2021-08-24T18:09:00Z">
        <w:r w:rsidDel="00AC3225">
          <w:delText>6.</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6</w:delText>
        </w:r>
        <w:r w:rsidDel="00AC3225">
          <w:delText>: Key management for UE-to-Network Relays and Remote UE’s</w:delText>
        </w:r>
        <w:r w:rsidDel="00AC3225">
          <w:tab/>
          <w:delText>43</w:delText>
        </w:r>
      </w:del>
    </w:p>
    <w:p w14:paraId="7880D5D5" w14:textId="77777777" w:rsidR="00616B2C" w:rsidRPr="00AC13C6" w:rsidDel="00AC3225" w:rsidRDefault="00616B2C">
      <w:pPr>
        <w:pStyle w:val="30"/>
        <w:rPr>
          <w:del w:id="1161" w:author="Zhou Wei" w:date="2021-08-24T18:09:00Z"/>
          <w:rFonts w:ascii="Calibri" w:eastAsia="等线" w:hAnsi="Calibri"/>
          <w:kern w:val="2"/>
          <w:sz w:val="21"/>
          <w:szCs w:val="22"/>
          <w:lang w:val="en-US" w:eastAsia="zh-CN"/>
        </w:rPr>
      </w:pPr>
      <w:del w:id="1162" w:author="Zhou Wei" w:date="2021-08-24T18:09:00Z">
        <w:r w:rsidDel="00AC3225">
          <w:delText>6.</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43</w:delText>
        </w:r>
      </w:del>
    </w:p>
    <w:p w14:paraId="0198453E" w14:textId="77777777" w:rsidR="00616B2C" w:rsidRPr="00AC13C6" w:rsidDel="00AC3225" w:rsidRDefault="00616B2C">
      <w:pPr>
        <w:pStyle w:val="30"/>
        <w:rPr>
          <w:del w:id="1163" w:author="Zhou Wei" w:date="2021-08-24T18:09:00Z"/>
          <w:rFonts w:ascii="Calibri" w:eastAsia="等线" w:hAnsi="Calibri"/>
          <w:kern w:val="2"/>
          <w:sz w:val="21"/>
          <w:szCs w:val="22"/>
          <w:lang w:val="en-US" w:eastAsia="zh-CN"/>
        </w:rPr>
      </w:pPr>
      <w:del w:id="1164" w:author="Zhou Wei" w:date="2021-08-24T18:09:00Z">
        <w:r w:rsidDel="00AC3225">
          <w:delText>6.</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44</w:delText>
        </w:r>
      </w:del>
    </w:p>
    <w:p w14:paraId="49A50E8D" w14:textId="77777777" w:rsidR="00616B2C" w:rsidRPr="00AC13C6" w:rsidDel="00AC3225" w:rsidRDefault="00616B2C">
      <w:pPr>
        <w:pStyle w:val="30"/>
        <w:rPr>
          <w:del w:id="1165" w:author="Zhou Wei" w:date="2021-08-24T18:09:00Z"/>
          <w:rFonts w:ascii="Calibri" w:eastAsia="等线" w:hAnsi="Calibri"/>
          <w:kern w:val="2"/>
          <w:sz w:val="21"/>
          <w:szCs w:val="22"/>
          <w:lang w:val="en-US" w:eastAsia="zh-CN"/>
        </w:rPr>
      </w:pPr>
      <w:del w:id="1166" w:author="Zhou Wei" w:date="2021-08-24T18:09:00Z">
        <w:r w:rsidDel="00AC3225">
          <w:delText>6.</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46</w:delText>
        </w:r>
      </w:del>
    </w:p>
    <w:p w14:paraId="5C2C0573" w14:textId="77777777" w:rsidR="00616B2C" w:rsidRPr="00AC13C6" w:rsidDel="00AC3225" w:rsidRDefault="00616B2C">
      <w:pPr>
        <w:pStyle w:val="20"/>
        <w:rPr>
          <w:del w:id="1167" w:author="Zhou Wei" w:date="2021-08-24T18:09:00Z"/>
          <w:rFonts w:ascii="Calibri" w:eastAsia="等线" w:hAnsi="Calibri"/>
          <w:kern w:val="2"/>
          <w:sz w:val="21"/>
          <w:szCs w:val="22"/>
          <w:lang w:val="en-US" w:eastAsia="zh-CN"/>
        </w:rPr>
      </w:pPr>
      <w:del w:id="1168" w:author="Zhou Wei" w:date="2021-08-24T18:09:00Z">
        <w:r w:rsidDel="00AC3225">
          <w:delText>6.</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7</w:delText>
        </w:r>
        <w:r w:rsidDel="00AC3225">
          <w:delText>: Security establishment of one-to-one PC5 communication</w:delText>
        </w:r>
        <w:r w:rsidDel="00AC3225">
          <w:tab/>
          <w:delText>47</w:delText>
        </w:r>
      </w:del>
    </w:p>
    <w:p w14:paraId="1FD9E3FF" w14:textId="77777777" w:rsidR="00616B2C" w:rsidRPr="00AC13C6" w:rsidDel="00AC3225" w:rsidRDefault="00616B2C">
      <w:pPr>
        <w:pStyle w:val="30"/>
        <w:rPr>
          <w:del w:id="1169" w:author="Zhou Wei" w:date="2021-08-24T18:09:00Z"/>
          <w:rFonts w:ascii="Calibri" w:eastAsia="等线" w:hAnsi="Calibri"/>
          <w:kern w:val="2"/>
          <w:sz w:val="21"/>
          <w:szCs w:val="22"/>
          <w:lang w:val="en-US" w:eastAsia="zh-CN"/>
        </w:rPr>
      </w:pPr>
      <w:del w:id="1170" w:author="Zhou Wei" w:date="2021-08-24T18:09:00Z">
        <w:r w:rsidDel="00AC3225">
          <w:delText>6.</w:delText>
        </w:r>
        <w:r w:rsidDel="00AC3225">
          <w:rPr>
            <w:lang w:eastAsia="zh-CN"/>
          </w:rPr>
          <w:delText>7</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47</w:delText>
        </w:r>
      </w:del>
    </w:p>
    <w:p w14:paraId="050C719A" w14:textId="77777777" w:rsidR="00616B2C" w:rsidRPr="00AC13C6" w:rsidDel="00AC3225" w:rsidRDefault="00616B2C">
      <w:pPr>
        <w:pStyle w:val="30"/>
        <w:rPr>
          <w:del w:id="1171" w:author="Zhou Wei" w:date="2021-08-24T18:09:00Z"/>
          <w:rFonts w:ascii="Calibri" w:eastAsia="等线" w:hAnsi="Calibri"/>
          <w:kern w:val="2"/>
          <w:sz w:val="21"/>
          <w:szCs w:val="22"/>
          <w:lang w:val="en-US" w:eastAsia="zh-CN"/>
        </w:rPr>
      </w:pPr>
      <w:del w:id="1172" w:author="Zhou Wei" w:date="2021-08-24T18:09:00Z">
        <w:r w:rsidDel="00AC3225">
          <w:delText>6.</w:delText>
        </w:r>
        <w:r w:rsidDel="00AC3225">
          <w:rPr>
            <w:lang w:eastAsia="zh-CN"/>
          </w:rPr>
          <w:delText>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47</w:delText>
        </w:r>
      </w:del>
    </w:p>
    <w:p w14:paraId="496ECAC1" w14:textId="77777777" w:rsidR="00616B2C" w:rsidRPr="00AC13C6" w:rsidDel="00AC3225" w:rsidRDefault="00616B2C">
      <w:pPr>
        <w:pStyle w:val="30"/>
        <w:rPr>
          <w:del w:id="1173" w:author="Zhou Wei" w:date="2021-08-24T18:09:00Z"/>
          <w:rFonts w:ascii="Calibri" w:eastAsia="等线" w:hAnsi="Calibri"/>
          <w:kern w:val="2"/>
          <w:sz w:val="21"/>
          <w:szCs w:val="22"/>
          <w:lang w:val="en-US" w:eastAsia="zh-CN"/>
        </w:rPr>
      </w:pPr>
      <w:del w:id="1174" w:author="Zhou Wei" w:date="2021-08-24T18:09:00Z">
        <w:r w:rsidDel="00AC3225">
          <w:delText>6.</w:delText>
        </w:r>
        <w:r w:rsidDel="00AC3225">
          <w:rPr>
            <w:lang w:eastAsia="zh-CN"/>
          </w:rPr>
          <w:delText>7</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48</w:delText>
        </w:r>
      </w:del>
    </w:p>
    <w:p w14:paraId="3A653597" w14:textId="77777777" w:rsidR="00616B2C" w:rsidRPr="00AC13C6" w:rsidDel="00AC3225" w:rsidRDefault="00616B2C">
      <w:pPr>
        <w:pStyle w:val="20"/>
        <w:rPr>
          <w:del w:id="1175" w:author="Zhou Wei" w:date="2021-08-24T18:09:00Z"/>
          <w:rFonts w:ascii="Calibri" w:eastAsia="等线" w:hAnsi="Calibri"/>
          <w:kern w:val="2"/>
          <w:sz w:val="21"/>
          <w:szCs w:val="22"/>
          <w:lang w:val="en-US" w:eastAsia="zh-CN"/>
        </w:rPr>
      </w:pPr>
      <w:del w:id="1176" w:author="Zhou Wei" w:date="2021-08-24T18:09:00Z">
        <w:r w:rsidDel="00AC3225">
          <w:rPr>
            <w:lang w:eastAsia="zh-CN"/>
          </w:rPr>
          <w:delText>6</w:delText>
        </w:r>
        <w:r w:rsidDel="00AC3225">
          <w:delText>.</w:delText>
        </w:r>
        <w:r w:rsidRPr="00152FCF" w:rsidDel="00AC3225">
          <w:rPr>
            <w:lang w:val="en-US" w:eastAsia="zh-CN"/>
          </w:rPr>
          <w:delText>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8</w:delText>
        </w:r>
        <w:r w:rsidDel="00AC3225">
          <w:delText xml:space="preserve">: </w:delText>
        </w:r>
        <w:r w:rsidDel="00AC3225">
          <w:rPr>
            <w:lang w:eastAsia="zh-CN"/>
          </w:rPr>
          <w:delText>Confidential</w:delText>
        </w:r>
        <w:r w:rsidRPr="00152FCF" w:rsidDel="00AC3225">
          <w:rPr>
            <w:lang w:val="en-US" w:eastAsia="zh-CN"/>
          </w:rPr>
          <w:delText xml:space="preserve"> protection against UE-to-UE relay using asymmetric cryptography</w:delText>
        </w:r>
        <w:r w:rsidDel="00AC3225">
          <w:tab/>
          <w:delText>49</w:delText>
        </w:r>
      </w:del>
    </w:p>
    <w:p w14:paraId="57C5B5C6" w14:textId="77777777" w:rsidR="00616B2C" w:rsidRPr="00AC13C6" w:rsidDel="00AC3225" w:rsidRDefault="00616B2C">
      <w:pPr>
        <w:pStyle w:val="30"/>
        <w:rPr>
          <w:del w:id="1177" w:author="Zhou Wei" w:date="2021-08-24T18:09:00Z"/>
          <w:rFonts w:ascii="Calibri" w:eastAsia="等线" w:hAnsi="Calibri"/>
          <w:kern w:val="2"/>
          <w:sz w:val="21"/>
          <w:szCs w:val="22"/>
          <w:lang w:val="en-US" w:eastAsia="zh-CN"/>
        </w:rPr>
      </w:pPr>
      <w:del w:id="1178" w:author="Zhou Wei" w:date="2021-08-24T18:09:00Z">
        <w:r w:rsidDel="00AC3225">
          <w:delText>6.</w:delText>
        </w:r>
        <w:r w:rsidDel="00AC3225">
          <w:rPr>
            <w:lang w:eastAsia="zh-CN"/>
          </w:rPr>
          <w:delText>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49</w:delText>
        </w:r>
      </w:del>
    </w:p>
    <w:p w14:paraId="56DB578D" w14:textId="77777777" w:rsidR="00616B2C" w:rsidRPr="00AC13C6" w:rsidDel="00AC3225" w:rsidRDefault="00616B2C">
      <w:pPr>
        <w:pStyle w:val="30"/>
        <w:rPr>
          <w:del w:id="1179" w:author="Zhou Wei" w:date="2021-08-24T18:09:00Z"/>
          <w:rFonts w:ascii="Calibri" w:eastAsia="等线" w:hAnsi="Calibri"/>
          <w:kern w:val="2"/>
          <w:sz w:val="21"/>
          <w:szCs w:val="22"/>
          <w:lang w:val="en-US" w:eastAsia="zh-CN"/>
        </w:rPr>
      </w:pPr>
      <w:del w:id="1180" w:author="Zhou Wei" w:date="2021-08-24T18:09:00Z">
        <w:r w:rsidDel="00AC3225">
          <w:delText>6.</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49</w:delText>
        </w:r>
      </w:del>
    </w:p>
    <w:p w14:paraId="37BAA845" w14:textId="77777777" w:rsidR="00616B2C" w:rsidRPr="00AC13C6" w:rsidDel="00AC3225" w:rsidRDefault="00616B2C">
      <w:pPr>
        <w:pStyle w:val="40"/>
        <w:rPr>
          <w:del w:id="1181" w:author="Zhou Wei" w:date="2021-08-24T18:09:00Z"/>
          <w:rFonts w:ascii="Calibri" w:eastAsia="等线" w:hAnsi="Calibri"/>
          <w:kern w:val="2"/>
          <w:sz w:val="21"/>
          <w:szCs w:val="22"/>
          <w:lang w:val="en-US" w:eastAsia="zh-CN"/>
        </w:rPr>
      </w:pPr>
      <w:del w:id="1182" w:author="Zhou Wei" w:date="2021-08-24T18:09:00Z">
        <w:r w:rsidDel="00AC3225">
          <w:delText>6.</w:delText>
        </w:r>
        <w:r w:rsidDel="00AC3225">
          <w:rPr>
            <w:lang w:eastAsia="zh-CN"/>
          </w:rPr>
          <w:delText>8</w:delText>
        </w:r>
        <w:r w:rsidDel="00AC3225">
          <w:delText>.2.1</w:delText>
        </w:r>
        <w:r w:rsidRPr="00AC13C6" w:rsidDel="00AC3225">
          <w:rPr>
            <w:rFonts w:ascii="Calibri" w:eastAsia="等线" w:hAnsi="Calibri"/>
            <w:kern w:val="2"/>
            <w:sz w:val="21"/>
            <w:szCs w:val="22"/>
            <w:lang w:val="en-US" w:eastAsia="zh-CN"/>
          </w:rPr>
          <w:tab/>
        </w:r>
        <w:r w:rsidDel="00AC3225">
          <w:delText>Procedure</w:delText>
        </w:r>
        <w:r w:rsidDel="00AC3225">
          <w:tab/>
          <w:delText>49</w:delText>
        </w:r>
      </w:del>
    </w:p>
    <w:p w14:paraId="0ED63610" w14:textId="77777777" w:rsidR="00616B2C" w:rsidRPr="00AC13C6" w:rsidDel="00AC3225" w:rsidRDefault="00616B2C">
      <w:pPr>
        <w:pStyle w:val="30"/>
        <w:rPr>
          <w:del w:id="1183" w:author="Zhou Wei" w:date="2021-08-24T18:09:00Z"/>
          <w:rFonts w:ascii="Calibri" w:eastAsia="等线" w:hAnsi="Calibri"/>
          <w:kern w:val="2"/>
          <w:sz w:val="21"/>
          <w:szCs w:val="22"/>
          <w:lang w:val="en-US" w:eastAsia="zh-CN"/>
        </w:rPr>
      </w:pPr>
      <w:del w:id="1184" w:author="Zhou Wei" w:date="2021-08-24T18:09:00Z">
        <w:r w:rsidDel="00AC3225">
          <w:delText>6.</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50</w:delText>
        </w:r>
      </w:del>
    </w:p>
    <w:p w14:paraId="4AE4B2DE" w14:textId="77777777" w:rsidR="00616B2C" w:rsidRPr="00AC13C6" w:rsidDel="00AC3225" w:rsidRDefault="00616B2C">
      <w:pPr>
        <w:pStyle w:val="20"/>
        <w:rPr>
          <w:del w:id="1185" w:author="Zhou Wei" w:date="2021-08-24T18:09:00Z"/>
          <w:rFonts w:ascii="Calibri" w:eastAsia="等线" w:hAnsi="Calibri"/>
          <w:kern w:val="2"/>
          <w:sz w:val="21"/>
          <w:szCs w:val="22"/>
          <w:lang w:val="en-US" w:eastAsia="zh-CN"/>
        </w:rPr>
      </w:pPr>
      <w:del w:id="1186" w:author="Zhou Wei" w:date="2021-08-24T18:09:00Z">
        <w:r w:rsidDel="00AC3225">
          <w:delText>6.</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9</w:delText>
        </w:r>
        <w:r w:rsidDel="00AC3225">
          <w:delText>: Key management in discovery procedure</w:delText>
        </w:r>
        <w:r w:rsidDel="00AC3225">
          <w:tab/>
          <w:delText>50</w:delText>
        </w:r>
      </w:del>
    </w:p>
    <w:p w14:paraId="42AECB2F" w14:textId="77777777" w:rsidR="00616B2C" w:rsidRPr="00AC13C6" w:rsidDel="00AC3225" w:rsidRDefault="00616B2C">
      <w:pPr>
        <w:pStyle w:val="30"/>
        <w:rPr>
          <w:del w:id="1187" w:author="Zhou Wei" w:date="2021-08-24T18:09:00Z"/>
          <w:rFonts w:ascii="Calibri" w:eastAsia="等线" w:hAnsi="Calibri"/>
          <w:kern w:val="2"/>
          <w:sz w:val="21"/>
          <w:szCs w:val="22"/>
          <w:lang w:val="en-US" w:eastAsia="zh-CN"/>
        </w:rPr>
      </w:pPr>
      <w:del w:id="1188" w:author="Zhou Wei" w:date="2021-08-24T18:09:00Z">
        <w:r w:rsidDel="00AC3225">
          <w:delText>6.</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50</w:delText>
        </w:r>
      </w:del>
    </w:p>
    <w:p w14:paraId="46B5B06D" w14:textId="77777777" w:rsidR="00616B2C" w:rsidRPr="00AC13C6" w:rsidDel="00AC3225" w:rsidRDefault="00616B2C">
      <w:pPr>
        <w:pStyle w:val="30"/>
        <w:rPr>
          <w:del w:id="1189" w:author="Zhou Wei" w:date="2021-08-24T18:09:00Z"/>
          <w:rFonts w:ascii="Calibri" w:eastAsia="等线" w:hAnsi="Calibri"/>
          <w:kern w:val="2"/>
          <w:sz w:val="21"/>
          <w:szCs w:val="22"/>
          <w:lang w:val="en-US" w:eastAsia="zh-CN"/>
        </w:rPr>
      </w:pPr>
      <w:del w:id="1190" w:author="Zhou Wei" w:date="2021-08-24T18:09:00Z">
        <w:r w:rsidDel="00AC3225">
          <w:delText>6.</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50</w:delText>
        </w:r>
      </w:del>
    </w:p>
    <w:p w14:paraId="433E2415" w14:textId="77777777" w:rsidR="00616B2C" w:rsidRPr="00AC13C6" w:rsidDel="00AC3225" w:rsidRDefault="00616B2C">
      <w:pPr>
        <w:pStyle w:val="30"/>
        <w:rPr>
          <w:del w:id="1191" w:author="Zhou Wei" w:date="2021-08-24T18:09:00Z"/>
          <w:rFonts w:ascii="Calibri" w:eastAsia="等线" w:hAnsi="Calibri"/>
          <w:kern w:val="2"/>
          <w:sz w:val="21"/>
          <w:szCs w:val="22"/>
          <w:lang w:val="en-US" w:eastAsia="zh-CN"/>
        </w:rPr>
      </w:pPr>
      <w:del w:id="1192" w:author="Zhou Wei" w:date="2021-08-24T18:09:00Z">
        <w:r w:rsidDel="00AC3225">
          <w:delText>6.</w:delText>
        </w:r>
        <w:r w:rsidDel="00AC3225">
          <w:rPr>
            <w:lang w:eastAsia="zh-CN"/>
          </w:rPr>
          <w:delText>9</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51</w:delText>
        </w:r>
      </w:del>
    </w:p>
    <w:p w14:paraId="41FB1557" w14:textId="77777777" w:rsidR="00616B2C" w:rsidRPr="00AC13C6" w:rsidDel="00AC3225" w:rsidRDefault="00616B2C">
      <w:pPr>
        <w:pStyle w:val="20"/>
        <w:rPr>
          <w:del w:id="1193" w:author="Zhou Wei" w:date="2021-08-24T18:09:00Z"/>
          <w:rFonts w:ascii="Calibri" w:eastAsia="等线" w:hAnsi="Calibri"/>
          <w:kern w:val="2"/>
          <w:sz w:val="21"/>
          <w:szCs w:val="22"/>
          <w:lang w:val="en-US" w:eastAsia="zh-CN"/>
        </w:rPr>
      </w:pPr>
      <w:del w:id="1194" w:author="Zhou Wei" w:date="2021-08-24T18:09:00Z">
        <w:r w:rsidDel="00AC3225">
          <w:delText>6.</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10</w:delText>
        </w:r>
        <w:r w:rsidDel="00AC3225">
          <w:delText>: Authorization and security with UE-to-Network relay using Remote UE network primary authentication</w:delText>
        </w:r>
        <w:r w:rsidDel="00AC3225">
          <w:tab/>
          <w:delText>51</w:delText>
        </w:r>
      </w:del>
    </w:p>
    <w:p w14:paraId="586E9108" w14:textId="77777777" w:rsidR="00616B2C" w:rsidRPr="00AC13C6" w:rsidDel="00AC3225" w:rsidRDefault="00616B2C">
      <w:pPr>
        <w:pStyle w:val="30"/>
        <w:rPr>
          <w:del w:id="1195" w:author="Zhou Wei" w:date="2021-08-24T18:09:00Z"/>
          <w:rFonts w:ascii="Calibri" w:eastAsia="等线" w:hAnsi="Calibri"/>
          <w:kern w:val="2"/>
          <w:sz w:val="21"/>
          <w:szCs w:val="22"/>
          <w:lang w:val="en-US" w:eastAsia="zh-CN"/>
        </w:rPr>
      </w:pPr>
      <w:del w:id="1196" w:author="Zhou Wei" w:date="2021-08-24T18:09:00Z">
        <w:r w:rsidDel="00AC3225">
          <w:delText>6.</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51</w:delText>
        </w:r>
      </w:del>
    </w:p>
    <w:p w14:paraId="24BEC55C" w14:textId="77777777" w:rsidR="00616B2C" w:rsidRPr="00AC13C6" w:rsidDel="00AC3225" w:rsidRDefault="00616B2C">
      <w:pPr>
        <w:pStyle w:val="30"/>
        <w:rPr>
          <w:del w:id="1197" w:author="Zhou Wei" w:date="2021-08-24T18:09:00Z"/>
          <w:rFonts w:ascii="Calibri" w:eastAsia="等线" w:hAnsi="Calibri"/>
          <w:kern w:val="2"/>
          <w:sz w:val="21"/>
          <w:szCs w:val="22"/>
          <w:lang w:val="en-US" w:eastAsia="zh-CN"/>
        </w:rPr>
      </w:pPr>
      <w:del w:id="1198" w:author="Zhou Wei" w:date="2021-08-24T18:09:00Z">
        <w:r w:rsidDel="00AC3225">
          <w:delText>6.</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51</w:delText>
        </w:r>
      </w:del>
    </w:p>
    <w:p w14:paraId="45A63203" w14:textId="77777777" w:rsidR="00616B2C" w:rsidRPr="00AC13C6" w:rsidDel="00AC3225" w:rsidRDefault="00616B2C">
      <w:pPr>
        <w:pStyle w:val="40"/>
        <w:rPr>
          <w:del w:id="1199" w:author="Zhou Wei" w:date="2021-08-24T18:09:00Z"/>
          <w:rFonts w:ascii="Calibri" w:eastAsia="等线" w:hAnsi="Calibri"/>
          <w:kern w:val="2"/>
          <w:sz w:val="21"/>
          <w:szCs w:val="22"/>
          <w:lang w:val="en-US" w:eastAsia="zh-CN"/>
        </w:rPr>
      </w:pPr>
      <w:del w:id="1200" w:author="Zhou Wei" w:date="2021-08-24T18:09:00Z">
        <w:r w:rsidDel="00AC3225">
          <w:delText>6.10.2.1</w:delText>
        </w:r>
        <w:r w:rsidRPr="00AC13C6" w:rsidDel="00AC3225">
          <w:rPr>
            <w:rFonts w:ascii="Calibri" w:eastAsia="等线" w:hAnsi="Calibri"/>
            <w:kern w:val="2"/>
            <w:sz w:val="21"/>
            <w:szCs w:val="22"/>
            <w:lang w:val="en-US" w:eastAsia="zh-CN"/>
          </w:rPr>
          <w:tab/>
        </w:r>
        <w:r w:rsidDel="00AC3225">
          <w:delText>Connection with UE-to-Network relay using Remote UE network primary authentication via the UE-to-Network relay</w:delText>
        </w:r>
        <w:r w:rsidDel="00AC3225">
          <w:tab/>
          <w:delText>51</w:delText>
        </w:r>
      </w:del>
    </w:p>
    <w:p w14:paraId="13D983E5" w14:textId="77777777" w:rsidR="00616B2C" w:rsidRPr="00AC13C6" w:rsidDel="00AC3225" w:rsidRDefault="00616B2C">
      <w:pPr>
        <w:pStyle w:val="40"/>
        <w:rPr>
          <w:del w:id="1201" w:author="Zhou Wei" w:date="2021-08-24T18:09:00Z"/>
          <w:rFonts w:ascii="Calibri" w:eastAsia="等线" w:hAnsi="Calibri"/>
          <w:kern w:val="2"/>
          <w:sz w:val="21"/>
          <w:szCs w:val="22"/>
          <w:lang w:val="en-US" w:eastAsia="zh-CN"/>
        </w:rPr>
      </w:pPr>
      <w:del w:id="1202" w:author="Zhou Wei" w:date="2021-08-24T18:09:00Z">
        <w:r w:rsidDel="00AC3225">
          <w:delText>6.10.2.2</w:delText>
        </w:r>
        <w:r w:rsidRPr="00AC13C6" w:rsidDel="00AC3225">
          <w:rPr>
            <w:rFonts w:ascii="Calibri" w:eastAsia="等线" w:hAnsi="Calibri"/>
            <w:kern w:val="2"/>
            <w:sz w:val="21"/>
            <w:szCs w:val="22"/>
            <w:lang w:val="en-US" w:eastAsia="zh-CN"/>
          </w:rPr>
          <w:tab/>
        </w:r>
        <w:r w:rsidDel="00AC3225">
          <w:delText>Connection with UE-to-Network relay using the 5G native security context of the Remote UE</w:delText>
        </w:r>
        <w:r w:rsidDel="00AC3225">
          <w:tab/>
          <w:delText>53</w:delText>
        </w:r>
      </w:del>
    </w:p>
    <w:p w14:paraId="1AA5A3C3" w14:textId="77777777" w:rsidR="00616B2C" w:rsidRPr="00AC13C6" w:rsidDel="00AC3225" w:rsidRDefault="00616B2C">
      <w:pPr>
        <w:pStyle w:val="40"/>
        <w:rPr>
          <w:del w:id="1203" w:author="Zhou Wei" w:date="2021-08-24T18:09:00Z"/>
          <w:rFonts w:ascii="Calibri" w:eastAsia="等线" w:hAnsi="Calibri"/>
          <w:kern w:val="2"/>
          <w:sz w:val="21"/>
          <w:szCs w:val="22"/>
          <w:lang w:val="en-US" w:eastAsia="zh-CN"/>
        </w:rPr>
      </w:pPr>
      <w:del w:id="1204" w:author="Zhou Wei" w:date="2021-08-24T18:09:00Z">
        <w:r w:rsidDel="00AC3225">
          <w:delText>6.10.2.3</w:delText>
        </w:r>
        <w:r w:rsidRPr="00AC13C6" w:rsidDel="00AC3225">
          <w:rPr>
            <w:rFonts w:ascii="Calibri" w:eastAsia="等线" w:hAnsi="Calibri"/>
            <w:kern w:val="2"/>
            <w:sz w:val="21"/>
            <w:szCs w:val="22"/>
            <w:lang w:val="en-US" w:eastAsia="zh-CN"/>
          </w:rPr>
          <w:tab/>
        </w:r>
        <w:r w:rsidDel="00AC3225">
          <w:delText>Key hierarchy, key derivation, and distribution</w:delText>
        </w:r>
        <w:r w:rsidDel="00AC3225">
          <w:tab/>
          <w:delText>56</w:delText>
        </w:r>
      </w:del>
    </w:p>
    <w:p w14:paraId="5F8832D3" w14:textId="77777777" w:rsidR="00616B2C" w:rsidRPr="00AC13C6" w:rsidDel="00AC3225" w:rsidRDefault="00616B2C">
      <w:pPr>
        <w:pStyle w:val="40"/>
        <w:rPr>
          <w:del w:id="1205" w:author="Zhou Wei" w:date="2021-08-24T18:09:00Z"/>
          <w:rFonts w:ascii="Calibri" w:eastAsia="等线" w:hAnsi="Calibri"/>
          <w:kern w:val="2"/>
          <w:sz w:val="21"/>
          <w:szCs w:val="22"/>
          <w:lang w:val="en-US" w:eastAsia="zh-CN"/>
        </w:rPr>
      </w:pPr>
      <w:del w:id="1206" w:author="Zhou Wei" w:date="2021-08-24T18:09:00Z">
        <w:r w:rsidDel="00AC3225">
          <w:delText>6.10.2.4</w:delText>
        </w:r>
        <w:r w:rsidRPr="00AC13C6" w:rsidDel="00AC3225">
          <w:rPr>
            <w:rFonts w:ascii="Calibri" w:eastAsia="等线" w:hAnsi="Calibri"/>
            <w:kern w:val="2"/>
            <w:sz w:val="21"/>
            <w:szCs w:val="22"/>
            <w:lang w:val="en-US" w:eastAsia="zh-CN"/>
          </w:rPr>
          <w:tab/>
        </w:r>
        <w:r w:rsidDel="00AC3225">
          <w:delText>Remote UE authorization revocation/re-authentication</w:delText>
        </w:r>
        <w:r w:rsidDel="00AC3225">
          <w:tab/>
          <w:delText>57</w:delText>
        </w:r>
      </w:del>
    </w:p>
    <w:p w14:paraId="0712B155" w14:textId="77777777" w:rsidR="00616B2C" w:rsidRPr="00AC13C6" w:rsidDel="00AC3225" w:rsidRDefault="00616B2C">
      <w:pPr>
        <w:pStyle w:val="30"/>
        <w:rPr>
          <w:del w:id="1207" w:author="Zhou Wei" w:date="2021-08-24T18:09:00Z"/>
          <w:rFonts w:ascii="Calibri" w:eastAsia="等线" w:hAnsi="Calibri"/>
          <w:kern w:val="2"/>
          <w:sz w:val="21"/>
          <w:szCs w:val="22"/>
          <w:lang w:val="en-US" w:eastAsia="zh-CN"/>
        </w:rPr>
      </w:pPr>
      <w:del w:id="1208" w:author="Zhou Wei" w:date="2021-08-24T18:09:00Z">
        <w:r w:rsidDel="00AC3225">
          <w:delText>6.</w:delText>
        </w:r>
        <w:r w:rsidDel="00AC3225">
          <w:rPr>
            <w:lang w:eastAsia="zh-CN"/>
          </w:rPr>
          <w:delText>10</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57</w:delText>
        </w:r>
      </w:del>
    </w:p>
    <w:p w14:paraId="7329B3D6" w14:textId="77777777" w:rsidR="00616B2C" w:rsidRPr="00AC13C6" w:rsidDel="00AC3225" w:rsidRDefault="00616B2C">
      <w:pPr>
        <w:pStyle w:val="20"/>
        <w:rPr>
          <w:del w:id="1209" w:author="Zhou Wei" w:date="2021-08-24T18:09:00Z"/>
          <w:rFonts w:ascii="Calibri" w:eastAsia="等线" w:hAnsi="Calibri"/>
          <w:kern w:val="2"/>
          <w:sz w:val="21"/>
          <w:szCs w:val="22"/>
          <w:lang w:val="en-US" w:eastAsia="zh-CN"/>
        </w:rPr>
      </w:pPr>
      <w:del w:id="1210" w:author="Zhou Wei" w:date="2021-08-24T18:09:00Z">
        <w:r w:rsidDel="00AC3225">
          <w:delText>6.</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11</w:delText>
        </w:r>
        <w:r w:rsidDel="00AC3225">
          <w:delText>: Protection of the PC3 interface using GBA</w:delText>
        </w:r>
        <w:r w:rsidDel="00AC3225">
          <w:tab/>
          <w:delText>58</w:delText>
        </w:r>
      </w:del>
    </w:p>
    <w:p w14:paraId="21E50E28" w14:textId="77777777" w:rsidR="00616B2C" w:rsidRPr="00AC13C6" w:rsidDel="00AC3225" w:rsidRDefault="00616B2C">
      <w:pPr>
        <w:pStyle w:val="30"/>
        <w:rPr>
          <w:del w:id="1211" w:author="Zhou Wei" w:date="2021-08-24T18:09:00Z"/>
          <w:rFonts w:ascii="Calibri" w:eastAsia="等线" w:hAnsi="Calibri"/>
          <w:kern w:val="2"/>
          <w:sz w:val="21"/>
          <w:szCs w:val="22"/>
          <w:lang w:val="en-US" w:eastAsia="zh-CN"/>
        </w:rPr>
      </w:pPr>
      <w:del w:id="1212" w:author="Zhou Wei" w:date="2021-08-24T18:09:00Z">
        <w:r w:rsidDel="00AC3225">
          <w:delText>6.</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6B5CE048" w14:textId="77777777" w:rsidR="00616B2C" w:rsidRPr="00AC13C6" w:rsidDel="00AC3225" w:rsidRDefault="00616B2C">
      <w:pPr>
        <w:pStyle w:val="30"/>
        <w:rPr>
          <w:del w:id="1213" w:author="Zhou Wei" w:date="2021-08-24T18:09:00Z"/>
          <w:rFonts w:ascii="Calibri" w:eastAsia="等线" w:hAnsi="Calibri"/>
          <w:kern w:val="2"/>
          <w:sz w:val="21"/>
          <w:szCs w:val="22"/>
          <w:lang w:val="en-US" w:eastAsia="zh-CN"/>
        </w:rPr>
      </w:pPr>
      <w:del w:id="1214" w:author="Zhou Wei" w:date="2021-08-24T18:09:00Z">
        <w:r w:rsidDel="00AC3225">
          <w:delText>6.</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65151C7F" w14:textId="77777777" w:rsidR="00616B2C" w:rsidRPr="00AC13C6" w:rsidDel="00AC3225" w:rsidRDefault="00616B2C">
      <w:pPr>
        <w:pStyle w:val="30"/>
        <w:rPr>
          <w:del w:id="1215" w:author="Zhou Wei" w:date="2021-08-24T18:09:00Z"/>
          <w:rFonts w:ascii="Calibri" w:eastAsia="等线" w:hAnsi="Calibri"/>
          <w:kern w:val="2"/>
          <w:sz w:val="21"/>
          <w:szCs w:val="22"/>
          <w:lang w:val="en-US" w:eastAsia="zh-CN"/>
        </w:rPr>
      </w:pPr>
      <w:del w:id="1216" w:author="Zhou Wei" w:date="2021-08-24T18:09:00Z">
        <w:r w:rsidDel="00AC3225">
          <w:delText>6.</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58</w:delText>
        </w:r>
      </w:del>
    </w:p>
    <w:p w14:paraId="75F31504" w14:textId="77777777" w:rsidR="00616B2C" w:rsidRPr="00AC13C6" w:rsidDel="00AC3225" w:rsidRDefault="00616B2C">
      <w:pPr>
        <w:pStyle w:val="20"/>
        <w:rPr>
          <w:del w:id="1217" w:author="Zhou Wei" w:date="2021-08-24T18:09:00Z"/>
          <w:rFonts w:ascii="Calibri" w:eastAsia="等线" w:hAnsi="Calibri"/>
          <w:kern w:val="2"/>
          <w:sz w:val="21"/>
          <w:szCs w:val="22"/>
          <w:lang w:val="en-US" w:eastAsia="zh-CN"/>
        </w:rPr>
      </w:pPr>
      <w:del w:id="1218" w:author="Zhou Wei" w:date="2021-08-24T18:09:00Z">
        <w:r w:rsidDel="00AC3225">
          <w:delText>6.</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12</w:delText>
        </w:r>
        <w:r w:rsidDel="00AC3225">
          <w:delText>: Privacy handling for Layer-3 UE-to-UE Relay based on IP routing</w:delText>
        </w:r>
        <w:r w:rsidDel="00AC3225">
          <w:tab/>
          <w:delText>58</w:delText>
        </w:r>
      </w:del>
    </w:p>
    <w:p w14:paraId="097A3557" w14:textId="77777777" w:rsidR="00616B2C" w:rsidRPr="00AC13C6" w:rsidDel="00AC3225" w:rsidRDefault="00616B2C">
      <w:pPr>
        <w:pStyle w:val="30"/>
        <w:rPr>
          <w:del w:id="1219" w:author="Zhou Wei" w:date="2021-08-24T18:09:00Z"/>
          <w:rFonts w:ascii="Calibri" w:eastAsia="等线" w:hAnsi="Calibri"/>
          <w:kern w:val="2"/>
          <w:sz w:val="21"/>
          <w:szCs w:val="22"/>
          <w:lang w:val="en-US" w:eastAsia="zh-CN"/>
        </w:rPr>
      </w:pPr>
      <w:del w:id="1220" w:author="Zhou Wei" w:date="2021-08-24T18:09:00Z">
        <w:r w:rsidDel="00AC3225">
          <w:delText>6.</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305CF9E3" w14:textId="77777777" w:rsidR="00616B2C" w:rsidRPr="00AC13C6" w:rsidDel="00AC3225" w:rsidRDefault="00616B2C">
      <w:pPr>
        <w:pStyle w:val="30"/>
        <w:rPr>
          <w:del w:id="1221" w:author="Zhou Wei" w:date="2021-08-24T18:09:00Z"/>
          <w:rFonts w:ascii="Calibri" w:eastAsia="等线" w:hAnsi="Calibri"/>
          <w:kern w:val="2"/>
          <w:sz w:val="21"/>
          <w:szCs w:val="22"/>
          <w:lang w:val="en-US" w:eastAsia="zh-CN"/>
        </w:rPr>
      </w:pPr>
      <w:del w:id="1222" w:author="Zhou Wei" w:date="2021-08-24T18:09:00Z">
        <w:r w:rsidDel="00AC3225">
          <w:delText>6.</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79EB448A" w14:textId="77777777" w:rsidR="00616B2C" w:rsidRPr="00AC13C6" w:rsidDel="00AC3225" w:rsidRDefault="00616B2C">
      <w:pPr>
        <w:pStyle w:val="30"/>
        <w:rPr>
          <w:del w:id="1223" w:author="Zhou Wei" w:date="2021-08-24T18:09:00Z"/>
          <w:rFonts w:ascii="Calibri" w:eastAsia="等线" w:hAnsi="Calibri"/>
          <w:kern w:val="2"/>
          <w:sz w:val="21"/>
          <w:szCs w:val="22"/>
          <w:lang w:val="en-US" w:eastAsia="zh-CN"/>
        </w:rPr>
      </w:pPr>
      <w:del w:id="1224" w:author="Zhou Wei" w:date="2021-08-24T18:09:00Z">
        <w:r w:rsidDel="00AC3225">
          <w:delText>6.</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60</w:delText>
        </w:r>
      </w:del>
    </w:p>
    <w:p w14:paraId="51B1627C" w14:textId="77777777" w:rsidR="00616B2C" w:rsidRPr="00AC13C6" w:rsidDel="00AC3225" w:rsidRDefault="00616B2C">
      <w:pPr>
        <w:pStyle w:val="20"/>
        <w:rPr>
          <w:del w:id="1225" w:author="Zhou Wei" w:date="2021-08-24T18:09:00Z"/>
          <w:rFonts w:ascii="Calibri" w:eastAsia="等线" w:hAnsi="Calibri"/>
          <w:kern w:val="2"/>
          <w:sz w:val="21"/>
          <w:szCs w:val="22"/>
          <w:lang w:val="en-US" w:eastAsia="zh-CN"/>
        </w:rPr>
      </w:pPr>
      <w:del w:id="1226" w:author="Zhou Wei" w:date="2021-08-24T18:09:00Z">
        <w:r w:rsidDel="00AC3225">
          <w:delText>6.</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13</w:delText>
        </w:r>
        <w:r w:rsidDel="00AC3225">
          <w:delText>: Secondary Authentication for a Layer 3 Remote UE</w:delText>
        </w:r>
        <w:r w:rsidDel="00AC3225">
          <w:tab/>
          <w:delText>60</w:delText>
        </w:r>
      </w:del>
    </w:p>
    <w:p w14:paraId="1D1C0EBC" w14:textId="77777777" w:rsidR="00616B2C" w:rsidRPr="00AC13C6" w:rsidDel="00AC3225" w:rsidRDefault="00616B2C">
      <w:pPr>
        <w:pStyle w:val="30"/>
        <w:rPr>
          <w:del w:id="1227" w:author="Zhou Wei" w:date="2021-08-24T18:09:00Z"/>
          <w:rFonts w:ascii="Calibri" w:eastAsia="等线" w:hAnsi="Calibri"/>
          <w:kern w:val="2"/>
          <w:sz w:val="21"/>
          <w:szCs w:val="22"/>
          <w:lang w:val="en-US" w:eastAsia="zh-CN"/>
        </w:rPr>
      </w:pPr>
      <w:del w:id="1228" w:author="Zhou Wei" w:date="2021-08-24T18:09:00Z">
        <w:r w:rsidDel="00AC3225">
          <w:delText>6.</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60</w:delText>
        </w:r>
      </w:del>
    </w:p>
    <w:p w14:paraId="586DF40C" w14:textId="77777777" w:rsidR="00616B2C" w:rsidRPr="00AC13C6" w:rsidDel="00AC3225" w:rsidRDefault="00616B2C">
      <w:pPr>
        <w:pStyle w:val="30"/>
        <w:rPr>
          <w:del w:id="1229" w:author="Zhou Wei" w:date="2021-08-24T18:09:00Z"/>
          <w:rFonts w:ascii="Calibri" w:eastAsia="等线" w:hAnsi="Calibri"/>
          <w:kern w:val="2"/>
          <w:sz w:val="21"/>
          <w:szCs w:val="22"/>
          <w:lang w:val="en-US" w:eastAsia="zh-CN"/>
        </w:rPr>
      </w:pPr>
      <w:del w:id="1230" w:author="Zhou Wei" w:date="2021-08-24T18:09:00Z">
        <w:r w:rsidDel="00AC3225">
          <w:delText>6.</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61</w:delText>
        </w:r>
      </w:del>
    </w:p>
    <w:p w14:paraId="0D386194" w14:textId="77777777" w:rsidR="00616B2C" w:rsidRPr="00AC13C6" w:rsidDel="00AC3225" w:rsidRDefault="00616B2C">
      <w:pPr>
        <w:pStyle w:val="40"/>
        <w:rPr>
          <w:del w:id="1231" w:author="Zhou Wei" w:date="2021-08-24T18:09:00Z"/>
          <w:rFonts w:ascii="Calibri" w:eastAsia="等线" w:hAnsi="Calibri"/>
          <w:kern w:val="2"/>
          <w:sz w:val="21"/>
          <w:szCs w:val="22"/>
          <w:lang w:val="en-US" w:eastAsia="zh-CN"/>
        </w:rPr>
      </w:pPr>
      <w:del w:id="1232" w:author="Zhou Wei" w:date="2021-08-24T18:09:00Z">
        <w:r w:rsidDel="00AC3225">
          <w:rPr>
            <w:lang w:eastAsia="ko-KR"/>
          </w:rPr>
          <w:delText>6.</w:delText>
        </w:r>
        <w:r w:rsidDel="00AC3225">
          <w:rPr>
            <w:lang w:eastAsia="zh-CN"/>
          </w:rPr>
          <w:delText>13</w:delText>
        </w:r>
        <w:r w:rsidDel="00AC3225">
          <w:rPr>
            <w:lang w:eastAsia="ko-KR"/>
          </w:rPr>
          <w:delText>.2.1</w:delText>
        </w:r>
        <w:r w:rsidRPr="00AC13C6" w:rsidDel="00AC3225">
          <w:rPr>
            <w:rFonts w:ascii="Calibri" w:eastAsia="等线" w:hAnsi="Calibri"/>
            <w:kern w:val="2"/>
            <w:sz w:val="21"/>
            <w:szCs w:val="22"/>
            <w:lang w:val="en-US" w:eastAsia="zh-CN"/>
          </w:rPr>
          <w:tab/>
        </w:r>
        <w:r w:rsidDel="00AC3225">
          <w:rPr>
            <w:lang w:eastAsia="ko-KR"/>
          </w:rPr>
          <w:delText>Secondary Authentication after PC5 link setup</w:delText>
        </w:r>
        <w:r w:rsidDel="00AC3225">
          <w:tab/>
          <w:delText>61</w:delText>
        </w:r>
      </w:del>
    </w:p>
    <w:p w14:paraId="47042FD9" w14:textId="77777777" w:rsidR="00616B2C" w:rsidRPr="00AC13C6" w:rsidDel="00AC3225" w:rsidRDefault="00616B2C">
      <w:pPr>
        <w:pStyle w:val="40"/>
        <w:rPr>
          <w:del w:id="1233" w:author="Zhou Wei" w:date="2021-08-24T18:09:00Z"/>
          <w:rFonts w:ascii="Calibri" w:eastAsia="等线" w:hAnsi="Calibri"/>
          <w:kern w:val="2"/>
          <w:sz w:val="21"/>
          <w:szCs w:val="22"/>
          <w:lang w:val="en-US" w:eastAsia="zh-CN"/>
        </w:rPr>
      </w:pPr>
      <w:del w:id="1234" w:author="Zhou Wei" w:date="2021-08-24T18:09:00Z">
        <w:r w:rsidRPr="00152FCF" w:rsidDel="00AC3225">
          <w:rPr>
            <w:rFonts w:eastAsia="Malgun Gothic"/>
            <w:lang w:eastAsia="ko-KR"/>
          </w:rPr>
          <w:delText>6.</w:delText>
        </w:r>
        <w:r w:rsidRPr="00152FCF" w:rsidDel="00AC3225">
          <w:rPr>
            <w:rFonts w:eastAsia="Malgun Gothic"/>
            <w:lang w:eastAsia="zh-CN"/>
          </w:rPr>
          <w:delText>13</w:delText>
        </w:r>
        <w:r w:rsidRPr="00152FCF" w:rsidDel="00AC3225">
          <w:rPr>
            <w:rFonts w:eastAsia="Malgun Gothic"/>
            <w:lang w:eastAsia="ko-KR"/>
          </w:rPr>
          <w:delText>.2.2</w:delText>
        </w:r>
        <w:r w:rsidRPr="00AC13C6" w:rsidDel="00AC3225">
          <w:rPr>
            <w:rFonts w:ascii="Calibri" w:eastAsia="等线" w:hAnsi="Calibri"/>
            <w:kern w:val="2"/>
            <w:sz w:val="21"/>
            <w:szCs w:val="22"/>
            <w:lang w:val="en-US" w:eastAsia="zh-CN"/>
          </w:rPr>
          <w:tab/>
        </w:r>
        <w:r w:rsidDel="00AC3225">
          <w:rPr>
            <w:lang w:eastAsia="ko-KR"/>
          </w:rPr>
          <w:delText>Secondary Authentication before PC5 link setup</w:delText>
        </w:r>
        <w:r w:rsidDel="00AC3225">
          <w:tab/>
          <w:delText>63</w:delText>
        </w:r>
      </w:del>
    </w:p>
    <w:p w14:paraId="06AC83CF" w14:textId="77777777" w:rsidR="00616B2C" w:rsidRPr="00AC13C6" w:rsidDel="00AC3225" w:rsidRDefault="00616B2C">
      <w:pPr>
        <w:pStyle w:val="30"/>
        <w:rPr>
          <w:del w:id="1235" w:author="Zhou Wei" w:date="2021-08-24T18:09:00Z"/>
          <w:rFonts w:ascii="Calibri" w:eastAsia="等线" w:hAnsi="Calibri"/>
          <w:kern w:val="2"/>
          <w:sz w:val="21"/>
          <w:szCs w:val="22"/>
          <w:lang w:val="en-US" w:eastAsia="zh-CN"/>
        </w:rPr>
      </w:pPr>
      <w:del w:id="1236" w:author="Zhou Wei" w:date="2021-08-24T18:09:00Z">
        <w:r w:rsidRPr="00152FCF" w:rsidDel="00AC3225">
          <w:rPr>
            <w:lang w:val="en-US"/>
          </w:rPr>
          <w:delText>6.</w:delText>
        </w:r>
        <w:r w:rsidRPr="00152FCF" w:rsidDel="00AC3225">
          <w:rPr>
            <w:lang w:val="en-US" w:eastAsia="zh-CN"/>
          </w:rPr>
          <w:delText>13</w:delText>
        </w:r>
        <w:r w:rsidRPr="00152FCF" w:rsidDel="00AC3225">
          <w:rPr>
            <w:lang w:val="en-US"/>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64</w:delText>
        </w:r>
      </w:del>
    </w:p>
    <w:p w14:paraId="234945DD" w14:textId="77777777" w:rsidR="00616B2C" w:rsidRPr="00AC13C6" w:rsidDel="00AC3225" w:rsidRDefault="00616B2C">
      <w:pPr>
        <w:pStyle w:val="20"/>
        <w:rPr>
          <w:del w:id="1237" w:author="Zhou Wei" w:date="2021-08-24T18:09:00Z"/>
          <w:rFonts w:ascii="Calibri" w:eastAsia="等线" w:hAnsi="Calibri"/>
          <w:kern w:val="2"/>
          <w:sz w:val="21"/>
          <w:szCs w:val="22"/>
          <w:lang w:val="en-US" w:eastAsia="zh-CN"/>
        </w:rPr>
      </w:pPr>
      <w:del w:id="1238" w:author="Zhou Wei" w:date="2021-08-24T18:09:00Z">
        <w:r w:rsidDel="00AC3225">
          <w:delText>6.</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14</w:delText>
        </w:r>
        <w:r w:rsidDel="00AC3225">
          <w:delText>: A security solution for UE-to-Network Relay based on Layer 2 Relay</w:delText>
        </w:r>
        <w:r w:rsidDel="00AC3225">
          <w:tab/>
          <w:delText>65</w:delText>
        </w:r>
      </w:del>
    </w:p>
    <w:p w14:paraId="4D09E276" w14:textId="77777777" w:rsidR="00616B2C" w:rsidRPr="00AC13C6" w:rsidDel="00AC3225" w:rsidRDefault="00616B2C">
      <w:pPr>
        <w:pStyle w:val="30"/>
        <w:rPr>
          <w:del w:id="1239" w:author="Zhou Wei" w:date="2021-08-24T18:09:00Z"/>
          <w:rFonts w:ascii="Calibri" w:eastAsia="等线" w:hAnsi="Calibri"/>
          <w:kern w:val="2"/>
          <w:sz w:val="21"/>
          <w:szCs w:val="22"/>
          <w:lang w:val="en-US" w:eastAsia="zh-CN"/>
        </w:rPr>
      </w:pPr>
      <w:del w:id="1240" w:author="Zhou Wei" w:date="2021-08-24T18:09:00Z">
        <w:r w:rsidDel="00AC3225">
          <w:delText>6.</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65</w:delText>
        </w:r>
      </w:del>
    </w:p>
    <w:p w14:paraId="0F41A508" w14:textId="77777777" w:rsidR="00616B2C" w:rsidRPr="00AC13C6" w:rsidDel="00AC3225" w:rsidRDefault="00616B2C">
      <w:pPr>
        <w:pStyle w:val="30"/>
        <w:rPr>
          <w:del w:id="1241" w:author="Zhou Wei" w:date="2021-08-24T18:09:00Z"/>
          <w:rFonts w:ascii="Calibri" w:eastAsia="等线" w:hAnsi="Calibri"/>
          <w:kern w:val="2"/>
          <w:sz w:val="21"/>
          <w:szCs w:val="22"/>
          <w:lang w:val="en-US" w:eastAsia="zh-CN"/>
        </w:rPr>
      </w:pPr>
      <w:del w:id="1242" w:author="Zhou Wei" w:date="2021-08-24T18:09:00Z">
        <w:r w:rsidDel="00AC3225">
          <w:delText>6.</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65</w:delText>
        </w:r>
      </w:del>
    </w:p>
    <w:p w14:paraId="6464E76A" w14:textId="77777777" w:rsidR="00616B2C" w:rsidRPr="00AC13C6" w:rsidDel="00AC3225" w:rsidRDefault="00616B2C">
      <w:pPr>
        <w:pStyle w:val="30"/>
        <w:rPr>
          <w:del w:id="1243" w:author="Zhou Wei" w:date="2021-08-24T18:09:00Z"/>
          <w:rFonts w:ascii="Calibri" w:eastAsia="等线" w:hAnsi="Calibri"/>
          <w:kern w:val="2"/>
          <w:sz w:val="21"/>
          <w:szCs w:val="22"/>
          <w:lang w:val="en-US" w:eastAsia="zh-CN"/>
        </w:rPr>
      </w:pPr>
      <w:del w:id="1244" w:author="Zhou Wei" w:date="2021-08-24T18:09:00Z">
        <w:r w:rsidDel="00AC3225">
          <w:delText>6.</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66</w:delText>
        </w:r>
      </w:del>
    </w:p>
    <w:p w14:paraId="0E0EC09A" w14:textId="77777777" w:rsidR="00616B2C" w:rsidRPr="00AC13C6" w:rsidDel="00AC3225" w:rsidRDefault="00616B2C">
      <w:pPr>
        <w:pStyle w:val="20"/>
        <w:rPr>
          <w:del w:id="1245" w:author="Zhou Wei" w:date="2021-08-24T18:09:00Z"/>
          <w:rFonts w:ascii="Calibri" w:eastAsia="等线" w:hAnsi="Calibri"/>
          <w:kern w:val="2"/>
          <w:sz w:val="21"/>
          <w:szCs w:val="22"/>
          <w:lang w:val="en-US" w:eastAsia="zh-CN"/>
        </w:rPr>
      </w:pPr>
      <w:del w:id="1246" w:author="Zhou Wei" w:date="2021-08-24T18:09:00Z">
        <w:r w:rsidDel="00AC3225">
          <w:delText>6.</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15</w:delText>
        </w:r>
        <w:r w:rsidDel="00AC3225">
          <w:delText>: Key management in UE-to-Network Relay based on primary authentication</w:delText>
        </w:r>
        <w:r w:rsidDel="00AC3225">
          <w:tab/>
          <w:delText>66</w:delText>
        </w:r>
      </w:del>
    </w:p>
    <w:p w14:paraId="66FF876B" w14:textId="77777777" w:rsidR="00616B2C" w:rsidRPr="00AC13C6" w:rsidDel="00AC3225" w:rsidRDefault="00616B2C">
      <w:pPr>
        <w:pStyle w:val="30"/>
        <w:rPr>
          <w:del w:id="1247" w:author="Zhou Wei" w:date="2021-08-24T18:09:00Z"/>
          <w:rFonts w:ascii="Calibri" w:eastAsia="等线" w:hAnsi="Calibri"/>
          <w:kern w:val="2"/>
          <w:sz w:val="21"/>
          <w:szCs w:val="22"/>
          <w:lang w:val="en-US" w:eastAsia="zh-CN"/>
        </w:rPr>
      </w:pPr>
      <w:del w:id="1248" w:author="Zhou Wei" w:date="2021-08-24T18:09:00Z">
        <w:r w:rsidDel="00AC3225">
          <w:delText>6.</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66</w:delText>
        </w:r>
      </w:del>
    </w:p>
    <w:p w14:paraId="73FB0BE7" w14:textId="77777777" w:rsidR="00616B2C" w:rsidRPr="00AC13C6" w:rsidDel="00AC3225" w:rsidRDefault="00616B2C">
      <w:pPr>
        <w:pStyle w:val="30"/>
        <w:rPr>
          <w:del w:id="1249" w:author="Zhou Wei" w:date="2021-08-24T18:09:00Z"/>
          <w:rFonts w:ascii="Calibri" w:eastAsia="等线" w:hAnsi="Calibri"/>
          <w:kern w:val="2"/>
          <w:sz w:val="21"/>
          <w:szCs w:val="22"/>
          <w:lang w:val="en-US" w:eastAsia="zh-CN"/>
        </w:rPr>
      </w:pPr>
      <w:del w:id="1250" w:author="Zhou Wei" w:date="2021-08-24T18:09:00Z">
        <w:r w:rsidDel="00AC3225">
          <w:delText>6.</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66</w:delText>
        </w:r>
      </w:del>
    </w:p>
    <w:p w14:paraId="01049CAD" w14:textId="77777777" w:rsidR="00616B2C" w:rsidRPr="00AC13C6" w:rsidDel="00AC3225" w:rsidRDefault="00616B2C">
      <w:pPr>
        <w:pStyle w:val="40"/>
        <w:rPr>
          <w:del w:id="1251" w:author="Zhou Wei" w:date="2021-08-24T18:09:00Z"/>
          <w:rFonts w:ascii="Calibri" w:eastAsia="等线" w:hAnsi="Calibri"/>
          <w:kern w:val="2"/>
          <w:sz w:val="21"/>
          <w:szCs w:val="22"/>
          <w:lang w:val="en-US" w:eastAsia="zh-CN"/>
        </w:rPr>
      </w:pPr>
      <w:del w:id="1252" w:author="Zhou Wei" w:date="2021-08-24T18:09:00Z">
        <w:r w:rsidDel="00AC3225">
          <w:delText>6.15.2.1</w:delText>
        </w:r>
        <w:r w:rsidRPr="00AC13C6" w:rsidDel="00AC3225">
          <w:rPr>
            <w:rFonts w:ascii="Calibri" w:eastAsia="等线" w:hAnsi="Calibri"/>
            <w:kern w:val="2"/>
            <w:sz w:val="21"/>
            <w:szCs w:val="22"/>
            <w:lang w:val="en-US" w:eastAsia="zh-CN"/>
          </w:rPr>
          <w:tab/>
        </w:r>
        <w:r w:rsidDel="00AC3225">
          <w:delText>Procedure</w:delText>
        </w:r>
        <w:r w:rsidDel="00AC3225">
          <w:tab/>
          <w:delText>66</w:delText>
        </w:r>
      </w:del>
    </w:p>
    <w:p w14:paraId="28FB40C9" w14:textId="77777777" w:rsidR="00616B2C" w:rsidRPr="00AC13C6" w:rsidDel="00AC3225" w:rsidRDefault="00616B2C">
      <w:pPr>
        <w:pStyle w:val="40"/>
        <w:rPr>
          <w:del w:id="1253" w:author="Zhou Wei" w:date="2021-08-24T18:09:00Z"/>
          <w:rFonts w:ascii="Calibri" w:eastAsia="等线" w:hAnsi="Calibri"/>
          <w:kern w:val="2"/>
          <w:sz w:val="21"/>
          <w:szCs w:val="22"/>
          <w:lang w:val="en-US" w:eastAsia="zh-CN"/>
        </w:rPr>
      </w:pPr>
      <w:del w:id="1254" w:author="Zhou Wei" w:date="2021-08-24T18:09:00Z">
        <w:r w:rsidDel="00AC3225">
          <w:delText>6.15.2.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Derivation of P-TID</w:delText>
        </w:r>
        <w:r w:rsidDel="00AC3225">
          <w:tab/>
          <w:delText>68</w:delText>
        </w:r>
      </w:del>
    </w:p>
    <w:p w14:paraId="49F131BE" w14:textId="77777777" w:rsidR="00616B2C" w:rsidRPr="00AC13C6" w:rsidDel="00AC3225" w:rsidRDefault="00616B2C">
      <w:pPr>
        <w:pStyle w:val="30"/>
        <w:rPr>
          <w:del w:id="1255" w:author="Zhou Wei" w:date="2021-08-24T18:09:00Z"/>
          <w:rFonts w:ascii="Calibri" w:eastAsia="等线" w:hAnsi="Calibri"/>
          <w:kern w:val="2"/>
          <w:sz w:val="21"/>
          <w:szCs w:val="22"/>
          <w:lang w:val="en-US" w:eastAsia="zh-CN"/>
        </w:rPr>
      </w:pPr>
      <w:del w:id="1256" w:author="Zhou Wei" w:date="2021-08-24T18:09:00Z">
        <w:r w:rsidDel="00AC3225">
          <w:rPr>
            <w:lang w:eastAsia="zh-CN"/>
          </w:rPr>
          <w:delText>6.15</w:delText>
        </w:r>
        <w:r w:rsidDel="00AC3225">
          <w:delText>.3</w:delText>
        </w:r>
        <w:r w:rsidRPr="00AC13C6" w:rsidDel="00AC3225">
          <w:rPr>
            <w:rFonts w:ascii="Calibri" w:eastAsia="等线" w:hAnsi="Calibri"/>
            <w:kern w:val="2"/>
            <w:sz w:val="21"/>
            <w:szCs w:val="22"/>
            <w:lang w:val="en-US" w:eastAsia="zh-CN"/>
          </w:rPr>
          <w:tab/>
        </w:r>
        <w:r w:rsidDel="00AC3225">
          <w:delText>Solution Evaluation</w:delText>
        </w:r>
        <w:r w:rsidDel="00AC3225">
          <w:tab/>
          <w:delText>68</w:delText>
        </w:r>
      </w:del>
    </w:p>
    <w:p w14:paraId="450E1962" w14:textId="77777777" w:rsidR="00616B2C" w:rsidRPr="00AC13C6" w:rsidDel="00AC3225" w:rsidRDefault="00616B2C">
      <w:pPr>
        <w:pStyle w:val="20"/>
        <w:rPr>
          <w:del w:id="1257" w:author="Zhou Wei" w:date="2021-08-24T18:09:00Z"/>
          <w:rFonts w:ascii="Calibri" w:eastAsia="等线" w:hAnsi="Calibri"/>
          <w:kern w:val="2"/>
          <w:sz w:val="21"/>
          <w:szCs w:val="22"/>
          <w:lang w:val="en-US" w:eastAsia="zh-CN"/>
        </w:rPr>
      </w:pPr>
      <w:del w:id="1258" w:author="Zhou Wei" w:date="2021-08-24T18:09:00Z">
        <w:r w:rsidRPr="00152FCF" w:rsidDel="00AC3225">
          <w:rPr>
            <w:rFonts w:eastAsia="等线"/>
            <w:lang w:eastAsia="zh-CN"/>
          </w:rPr>
          <w:delText>6.16</w:delText>
        </w:r>
        <w:r w:rsidRPr="00AC13C6" w:rsidDel="00AC3225">
          <w:rPr>
            <w:rFonts w:ascii="Calibri" w:eastAsia="等线" w:hAnsi="Calibri"/>
            <w:kern w:val="2"/>
            <w:sz w:val="21"/>
            <w:szCs w:val="22"/>
            <w:lang w:val="en-US" w:eastAsia="zh-CN"/>
          </w:rPr>
          <w:tab/>
        </w:r>
        <w:r w:rsidRPr="00152FCF" w:rsidDel="00AC3225">
          <w:rPr>
            <w:rFonts w:eastAsia="等线"/>
          </w:rPr>
          <w:delText>Solution #</w:delText>
        </w:r>
        <w:r w:rsidRPr="00152FCF" w:rsidDel="00AC3225">
          <w:rPr>
            <w:rFonts w:eastAsia="等线"/>
            <w:lang w:eastAsia="zh-CN"/>
          </w:rPr>
          <w:delText>16</w:delText>
        </w:r>
        <w:r w:rsidRPr="00152FCF" w:rsidDel="00AC3225">
          <w:rPr>
            <w:rFonts w:eastAsia="等线"/>
          </w:rPr>
          <w:delText xml:space="preserve">: </w:delText>
        </w:r>
        <w:r w:rsidRPr="00152FCF" w:rsidDel="00AC3225">
          <w:rPr>
            <w:rFonts w:eastAsia="等线"/>
            <w:lang w:eastAsia="zh-CN"/>
          </w:rPr>
          <w:delText xml:space="preserve">Security establishment procedures </w:delText>
        </w:r>
        <w:r w:rsidRPr="00152FCF" w:rsidDel="00AC3225">
          <w:rPr>
            <w:rFonts w:eastAsia="等线"/>
          </w:rPr>
          <w:delText>between two UE</w:delText>
        </w:r>
        <w:r w:rsidRPr="00152FCF" w:rsidDel="00AC3225">
          <w:rPr>
            <w:rFonts w:eastAsia="等线"/>
            <w:lang w:eastAsia="zh-CN"/>
          </w:rPr>
          <w:delText>s</w:delText>
        </w:r>
        <w:r w:rsidRPr="00152FCF" w:rsidDel="00AC3225">
          <w:rPr>
            <w:rFonts w:eastAsia="等线"/>
          </w:rPr>
          <w:delText xml:space="preserve"> in the UE-to-UE relay scenario</w:delText>
        </w:r>
        <w:r w:rsidDel="00AC3225">
          <w:tab/>
          <w:delText>69</w:delText>
        </w:r>
      </w:del>
    </w:p>
    <w:p w14:paraId="48F08E2E" w14:textId="77777777" w:rsidR="00616B2C" w:rsidRPr="00AC13C6" w:rsidDel="00AC3225" w:rsidRDefault="00616B2C">
      <w:pPr>
        <w:pStyle w:val="30"/>
        <w:rPr>
          <w:del w:id="1259" w:author="Zhou Wei" w:date="2021-08-24T18:09:00Z"/>
          <w:rFonts w:ascii="Calibri" w:eastAsia="等线" w:hAnsi="Calibri"/>
          <w:kern w:val="2"/>
          <w:sz w:val="21"/>
          <w:szCs w:val="22"/>
          <w:lang w:val="en-US" w:eastAsia="zh-CN"/>
        </w:rPr>
      </w:pPr>
      <w:del w:id="1260" w:author="Zhou Wei" w:date="2021-08-24T18:09:00Z">
        <w:r w:rsidRPr="00152FCF" w:rsidDel="00AC3225">
          <w:rPr>
            <w:rFonts w:eastAsia="等线"/>
            <w:lang w:eastAsia="zh-CN"/>
          </w:rPr>
          <w:delText>6.16.1</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Introduction</w:delText>
        </w:r>
        <w:r w:rsidDel="00AC3225">
          <w:tab/>
          <w:delText>69</w:delText>
        </w:r>
      </w:del>
    </w:p>
    <w:p w14:paraId="4F8B62C9" w14:textId="77777777" w:rsidR="00616B2C" w:rsidRPr="00AC13C6" w:rsidDel="00AC3225" w:rsidRDefault="00616B2C">
      <w:pPr>
        <w:pStyle w:val="30"/>
        <w:rPr>
          <w:del w:id="1261" w:author="Zhou Wei" w:date="2021-08-24T18:09:00Z"/>
          <w:rFonts w:ascii="Calibri" w:eastAsia="等线" w:hAnsi="Calibri"/>
          <w:kern w:val="2"/>
          <w:sz w:val="21"/>
          <w:szCs w:val="22"/>
          <w:lang w:val="en-US" w:eastAsia="zh-CN"/>
        </w:rPr>
      </w:pPr>
      <w:del w:id="1262" w:author="Zhou Wei" w:date="2021-08-24T18:09:00Z">
        <w:r w:rsidRPr="00152FCF" w:rsidDel="00AC3225">
          <w:rPr>
            <w:rFonts w:eastAsia="等线"/>
            <w:lang w:eastAsia="zh-CN"/>
          </w:rPr>
          <w:delText>6.16.2</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Solution details</w:delText>
        </w:r>
        <w:r w:rsidDel="00AC3225">
          <w:tab/>
          <w:delText>69</w:delText>
        </w:r>
      </w:del>
    </w:p>
    <w:p w14:paraId="31599E53" w14:textId="77777777" w:rsidR="00616B2C" w:rsidRPr="00AC13C6" w:rsidDel="00AC3225" w:rsidRDefault="00616B2C">
      <w:pPr>
        <w:pStyle w:val="30"/>
        <w:rPr>
          <w:del w:id="1263" w:author="Zhou Wei" w:date="2021-08-24T18:09:00Z"/>
          <w:rFonts w:ascii="Calibri" w:eastAsia="等线" w:hAnsi="Calibri"/>
          <w:kern w:val="2"/>
          <w:sz w:val="21"/>
          <w:szCs w:val="22"/>
          <w:lang w:val="en-US" w:eastAsia="zh-CN"/>
        </w:rPr>
      </w:pPr>
      <w:del w:id="1264" w:author="Zhou Wei" w:date="2021-08-24T18:09:00Z">
        <w:r w:rsidRPr="00152FCF" w:rsidDel="00AC3225">
          <w:rPr>
            <w:rFonts w:eastAsia="等线"/>
            <w:lang w:eastAsia="zh-CN"/>
          </w:rPr>
          <w:delText>6.16.3</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Evaluation</w:delText>
        </w:r>
        <w:r w:rsidDel="00AC3225">
          <w:tab/>
          <w:delText>70</w:delText>
        </w:r>
      </w:del>
    </w:p>
    <w:p w14:paraId="561B9FCE" w14:textId="77777777" w:rsidR="00616B2C" w:rsidRPr="00AC13C6" w:rsidDel="00AC3225" w:rsidRDefault="00616B2C">
      <w:pPr>
        <w:pStyle w:val="20"/>
        <w:rPr>
          <w:del w:id="1265" w:author="Zhou Wei" w:date="2021-08-24T18:09:00Z"/>
          <w:rFonts w:ascii="Calibri" w:eastAsia="等线" w:hAnsi="Calibri"/>
          <w:kern w:val="2"/>
          <w:sz w:val="21"/>
          <w:szCs w:val="22"/>
          <w:lang w:val="en-US" w:eastAsia="zh-CN"/>
        </w:rPr>
      </w:pPr>
      <w:del w:id="1266" w:author="Zhou Wei" w:date="2021-08-24T18:09:00Z">
        <w:r w:rsidDel="00AC3225">
          <w:rPr>
            <w:lang w:eastAsia="zh-CN"/>
          </w:rPr>
          <w:delText>6.</w:delText>
        </w:r>
        <w:r w:rsidRPr="00152FCF" w:rsidDel="00AC3225">
          <w:rPr>
            <w:lang w:val="en-US" w:eastAsia="zh-CN"/>
          </w:rPr>
          <w:delText>18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18</w:delText>
        </w:r>
        <w:r w:rsidDel="00AC3225">
          <w:delText xml:space="preserve">: Authorization and </w:delText>
        </w:r>
        <w:r w:rsidDel="00AC3225">
          <w:rPr>
            <w:lang w:eastAsia="zh-CN"/>
          </w:rPr>
          <w:delText>PC5 link setup for UE-to-Network relay</w:delText>
        </w:r>
        <w:r w:rsidDel="00AC3225">
          <w:tab/>
          <w:delText>71</w:delText>
        </w:r>
      </w:del>
    </w:p>
    <w:p w14:paraId="7CCE90E0" w14:textId="77777777" w:rsidR="00616B2C" w:rsidRPr="00AC13C6" w:rsidDel="00AC3225" w:rsidRDefault="00616B2C">
      <w:pPr>
        <w:pStyle w:val="30"/>
        <w:rPr>
          <w:del w:id="1267" w:author="Zhou Wei" w:date="2021-08-24T18:09:00Z"/>
          <w:rFonts w:ascii="Calibri" w:eastAsia="等线" w:hAnsi="Calibri"/>
          <w:kern w:val="2"/>
          <w:sz w:val="21"/>
          <w:szCs w:val="22"/>
          <w:lang w:val="en-US" w:eastAsia="zh-CN"/>
        </w:rPr>
      </w:pPr>
      <w:del w:id="1268" w:author="Zhou Wei" w:date="2021-08-24T18:09:00Z">
        <w:r w:rsidDel="00AC3225">
          <w:delText>6.</w:delText>
        </w:r>
        <w:r w:rsidDel="00AC3225">
          <w:rPr>
            <w:lang w:eastAsia="zh-CN"/>
          </w:rPr>
          <w:delText>18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71</w:delText>
        </w:r>
      </w:del>
    </w:p>
    <w:p w14:paraId="1B98E8EC" w14:textId="77777777" w:rsidR="00616B2C" w:rsidRPr="00AC13C6" w:rsidDel="00AC3225" w:rsidRDefault="00616B2C">
      <w:pPr>
        <w:pStyle w:val="30"/>
        <w:rPr>
          <w:del w:id="1269" w:author="Zhou Wei" w:date="2021-08-24T18:09:00Z"/>
          <w:rFonts w:ascii="Calibri" w:eastAsia="等线" w:hAnsi="Calibri"/>
          <w:kern w:val="2"/>
          <w:sz w:val="21"/>
          <w:szCs w:val="22"/>
          <w:lang w:val="en-US" w:eastAsia="zh-CN"/>
        </w:rPr>
      </w:pPr>
      <w:del w:id="1270" w:author="Zhou Wei" w:date="2021-08-24T18:09:00Z">
        <w:r w:rsidDel="00AC3225">
          <w:delText>6.</w:delText>
        </w:r>
        <w:r w:rsidDel="00AC3225">
          <w:rPr>
            <w:lang w:eastAsia="zh-CN"/>
          </w:rPr>
          <w:delText>18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72</w:delText>
        </w:r>
      </w:del>
    </w:p>
    <w:p w14:paraId="542C6FD6" w14:textId="77777777" w:rsidR="00616B2C" w:rsidRPr="00AC13C6" w:rsidDel="00AC3225" w:rsidRDefault="00616B2C">
      <w:pPr>
        <w:pStyle w:val="30"/>
        <w:rPr>
          <w:del w:id="1271" w:author="Zhou Wei" w:date="2021-08-24T18:09:00Z"/>
          <w:rFonts w:ascii="Calibri" w:eastAsia="等线" w:hAnsi="Calibri"/>
          <w:kern w:val="2"/>
          <w:sz w:val="21"/>
          <w:szCs w:val="22"/>
          <w:lang w:val="en-US" w:eastAsia="zh-CN"/>
        </w:rPr>
      </w:pPr>
      <w:del w:id="1272" w:author="Zhou Wei" w:date="2021-08-24T18:09:00Z">
        <w:r w:rsidRPr="00152FCF" w:rsidDel="00AC3225">
          <w:rPr>
            <w:lang w:val="en-US"/>
          </w:rPr>
          <w:delText>6.</w:delText>
        </w:r>
        <w:r w:rsidRPr="00152FCF" w:rsidDel="00AC3225">
          <w:rPr>
            <w:lang w:val="en-US" w:eastAsia="zh-CN"/>
          </w:rPr>
          <w:delText>18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74</w:delText>
        </w:r>
      </w:del>
    </w:p>
    <w:p w14:paraId="47CB573C" w14:textId="77777777" w:rsidR="00616B2C" w:rsidRPr="00AC13C6" w:rsidDel="00AC3225" w:rsidRDefault="00616B2C">
      <w:pPr>
        <w:pStyle w:val="20"/>
        <w:rPr>
          <w:del w:id="1273" w:author="Zhou Wei" w:date="2021-08-24T18:09:00Z"/>
          <w:rFonts w:ascii="Calibri" w:eastAsia="等线" w:hAnsi="Calibri"/>
          <w:kern w:val="2"/>
          <w:sz w:val="21"/>
          <w:szCs w:val="22"/>
          <w:lang w:val="en-US" w:eastAsia="zh-CN"/>
        </w:rPr>
      </w:pPr>
      <w:del w:id="1274" w:author="Zhou Wei" w:date="2021-08-24T18:09:00Z">
        <w:r w:rsidDel="00AC3225">
          <w:rPr>
            <w:lang w:eastAsia="zh-CN"/>
          </w:rPr>
          <w:delText>6</w:delText>
        </w:r>
        <w:r w:rsidDel="00AC3225">
          <w:delText>.</w:delText>
        </w:r>
        <w:r w:rsidRPr="00152FCF" w:rsidDel="00AC3225">
          <w:rPr>
            <w:lang w:val="en-US" w:eastAsia="zh-CN"/>
          </w:rPr>
          <w:delText>19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19</w:delText>
        </w:r>
        <w:r w:rsidDel="00AC3225">
          <w:delText xml:space="preserve">: </w:delText>
        </w:r>
        <w:r w:rsidDel="00AC3225">
          <w:rPr>
            <w:lang w:eastAsia="zh-CN"/>
          </w:rPr>
          <w:delText>End-to-end security for the L3 UE-to-Network relay</w:delText>
        </w:r>
        <w:r w:rsidDel="00AC3225">
          <w:tab/>
          <w:delText>74</w:delText>
        </w:r>
      </w:del>
    </w:p>
    <w:p w14:paraId="5EDE6140" w14:textId="77777777" w:rsidR="00616B2C" w:rsidRPr="00AC13C6" w:rsidDel="00AC3225" w:rsidRDefault="00616B2C">
      <w:pPr>
        <w:pStyle w:val="30"/>
        <w:rPr>
          <w:del w:id="1275" w:author="Zhou Wei" w:date="2021-08-24T18:09:00Z"/>
          <w:rFonts w:ascii="Calibri" w:eastAsia="等线" w:hAnsi="Calibri"/>
          <w:kern w:val="2"/>
          <w:sz w:val="21"/>
          <w:szCs w:val="22"/>
          <w:lang w:val="en-US" w:eastAsia="zh-CN"/>
        </w:rPr>
      </w:pPr>
      <w:del w:id="1276" w:author="Zhou Wei" w:date="2021-08-24T18:09:00Z">
        <w:r w:rsidDel="00AC3225">
          <w:delText>6.</w:delText>
        </w:r>
        <w:r w:rsidDel="00AC3225">
          <w:rPr>
            <w:lang w:eastAsia="zh-CN"/>
          </w:rPr>
          <w:delText>19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74</w:delText>
        </w:r>
      </w:del>
    </w:p>
    <w:p w14:paraId="1445C6E5" w14:textId="77777777" w:rsidR="00616B2C" w:rsidRPr="00AC13C6" w:rsidDel="00AC3225" w:rsidRDefault="00616B2C">
      <w:pPr>
        <w:pStyle w:val="30"/>
        <w:rPr>
          <w:del w:id="1277" w:author="Zhou Wei" w:date="2021-08-24T18:09:00Z"/>
          <w:rFonts w:ascii="Calibri" w:eastAsia="等线" w:hAnsi="Calibri"/>
          <w:kern w:val="2"/>
          <w:sz w:val="21"/>
          <w:szCs w:val="22"/>
          <w:lang w:val="en-US" w:eastAsia="zh-CN"/>
        </w:rPr>
      </w:pPr>
      <w:del w:id="1278" w:author="Zhou Wei" w:date="2021-08-24T18:09:00Z">
        <w:r w:rsidDel="00AC3225">
          <w:delText>6.</w:delText>
        </w:r>
        <w:r w:rsidDel="00AC3225">
          <w:rPr>
            <w:lang w:eastAsia="zh-CN"/>
          </w:rPr>
          <w:delText>19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74</w:delText>
        </w:r>
      </w:del>
    </w:p>
    <w:p w14:paraId="53EBEF38" w14:textId="77777777" w:rsidR="00616B2C" w:rsidRPr="00AC13C6" w:rsidDel="00AC3225" w:rsidRDefault="00616B2C">
      <w:pPr>
        <w:pStyle w:val="40"/>
        <w:rPr>
          <w:del w:id="1279" w:author="Zhou Wei" w:date="2021-08-24T18:09:00Z"/>
          <w:rFonts w:ascii="Calibri" w:eastAsia="等线" w:hAnsi="Calibri"/>
          <w:kern w:val="2"/>
          <w:sz w:val="21"/>
          <w:szCs w:val="22"/>
          <w:lang w:val="en-US" w:eastAsia="zh-CN"/>
        </w:rPr>
      </w:pPr>
      <w:del w:id="1280" w:author="Zhou Wei" w:date="2021-08-24T18:09:00Z">
        <w:r w:rsidDel="00AC3225">
          <w:rPr>
            <w:lang w:eastAsia="ko-KR"/>
          </w:rPr>
          <w:delText>6.</w:delText>
        </w:r>
        <w:r w:rsidDel="00AC3225">
          <w:rPr>
            <w:lang w:eastAsia="zh-CN"/>
          </w:rPr>
          <w:delText>19</w:delText>
        </w:r>
        <w:r w:rsidDel="00AC3225">
          <w:rPr>
            <w:lang w:eastAsia="ko-KR"/>
          </w:rPr>
          <w:delText>.2.1</w:delText>
        </w:r>
        <w:r w:rsidRPr="00AC13C6" w:rsidDel="00AC3225">
          <w:rPr>
            <w:rFonts w:ascii="Calibri" w:eastAsia="等线" w:hAnsi="Calibri"/>
            <w:kern w:val="2"/>
            <w:sz w:val="21"/>
            <w:szCs w:val="22"/>
            <w:lang w:val="en-US" w:eastAsia="zh-CN"/>
          </w:rPr>
          <w:tab/>
        </w:r>
        <w:r w:rsidDel="00AC3225">
          <w:delText>Procedure</w:delText>
        </w:r>
        <w:r w:rsidDel="00AC3225">
          <w:tab/>
          <w:delText>74</w:delText>
        </w:r>
      </w:del>
    </w:p>
    <w:p w14:paraId="1D4521BF" w14:textId="77777777" w:rsidR="00616B2C" w:rsidRPr="00AC13C6" w:rsidDel="00AC3225" w:rsidRDefault="00616B2C">
      <w:pPr>
        <w:pStyle w:val="40"/>
        <w:rPr>
          <w:del w:id="1281" w:author="Zhou Wei" w:date="2021-08-24T18:09:00Z"/>
          <w:rFonts w:ascii="Calibri" w:eastAsia="等线" w:hAnsi="Calibri"/>
          <w:kern w:val="2"/>
          <w:sz w:val="21"/>
          <w:szCs w:val="22"/>
          <w:lang w:val="en-US" w:eastAsia="zh-CN"/>
        </w:rPr>
      </w:pPr>
      <w:del w:id="1282" w:author="Zhou Wei" w:date="2021-08-24T18:09:00Z">
        <w:r w:rsidDel="00AC3225">
          <w:rPr>
            <w:lang w:eastAsia="ko-KR"/>
          </w:rPr>
          <w:delText>6.</w:delText>
        </w:r>
        <w:r w:rsidDel="00AC3225">
          <w:rPr>
            <w:lang w:eastAsia="zh-CN"/>
          </w:rPr>
          <w:delText>19</w:delText>
        </w:r>
        <w:r w:rsidDel="00AC3225">
          <w:rPr>
            <w:lang w:eastAsia="ko-KR"/>
          </w:rPr>
          <w:delText>.2.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Protocol Stack</w:delText>
        </w:r>
        <w:r w:rsidDel="00AC3225">
          <w:tab/>
          <w:delText>75</w:delText>
        </w:r>
      </w:del>
    </w:p>
    <w:p w14:paraId="002C4D2B" w14:textId="77777777" w:rsidR="00616B2C" w:rsidRPr="00AC13C6" w:rsidDel="00AC3225" w:rsidRDefault="00616B2C">
      <w:pPr>
        <w:pStyle w:val="30"/>
        <w:rPr>
          <w:del w:id="1283" w:author="Zhou Wei" w:date="2021-08-24T18:09:00Z"/>
          <w:rFonts w:ascii="Calibri" w:eastAsia="等线" w:hAnsi="Calibri"/>
          <w:kern w:val="2"/>
          <w:sz w:val="21"/>
          <w:szCs w:val="22"/>
          <w:lang w:val="en-US" w:eastAsia="zh-CN"/>
        </w:rPr>
      </w:pPr>
      <w:del w:id="1284" w:author="Zhou Wei" w:date="2021-08-24T18:09:00Z">
        <w:r w:rsidRPr="00152FCF" w:rsidDel="00AC3225">
          <w:rPr>
            <w:lang w:val="en-US"/>
          </w:rPr>
          <w:delText>6.</w:delText>
        </w:r>
        <w:r w:rsidRPr="00152FCF" w:rsidDel="00AC3225">
          <w:rPr>
            <w:lang w:val="en-US" w:eastAsia="zh-CN"/>
          </w:rPr>
          <w:delText>19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75</w:delText>
        </w:r>
      </w:del>
    </w:p>
    <w:p w14:paraId="3E99279D" w14:textId="77777777" w:rsidR="00616B2C" w:rsidRPr="00AC13C6" w:rsidDel="00AC3225" w:rsidRDefault="00616B2C">
      <w:pPr>
        <w:pStyle w:val="20"/>
        <w:rPr>
          <w:del w:id="1285" w:author="Zhou Wei" w:date="2021-08-24T18:09:00Z"/>
          <w:rFonts w:ascii="Calibri" w:eastAsia="等线" w:hAnsi="Calibri"/>
          <w:kern w:val="2"/>
          <w:sz w:val="21"/>
          <w:szCs w:val="22"/>
          <w:lang w:val="en-US" w:eastAsia="zh-CN"/>
        </w:rPr>
      </w:pPr>
      <w:del w:id="1286" w:author="Zhou Wei" w:date="2021-08-24T18:09:00Z">
        <w:r w:rsidDel="00AC3225">
          <w:rPr>
            <w:lang w:eastAsia="zh-CN"/>
          </w:rPr>
          <w:delText>6</w:delText>
        </w:r>
        <w:r w:rsidDel="00AC3225">
          <w:delText>.</w:delText>
        </w:r>
        <w:r w:rsidRPr="00152FCF" w:rsidDel="00AC3225">
          <w:rPr>
            <w:lang w:val="en-US" w:eastAsia="zh-CN"/>
          </w:rPr>
          <w:delText>20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20</w:delText>
        </w:r>
        <w:r w:rsidDel="00AC3225">
          <w:delText xml:space="preserve">: </w:delText>
        </w:r>
        <w:r w:rsidDel="00AC3225">
          <w:rPr>
            <w:lang w:eastAsia="zh-CN"/>
          </w:rPr>
          <w:delText>PC5 link setup for UE-to-UE relay</w:delText>
        </w:r>
        <w:r w:rsidDel="00AC3225">
          <w:tab/>
          <w:delText>76</w:delText>
        </w:r>
      </w:del>
    </w:p>
    <w:p w14:paraId="14918655" w14:textId="77777777" w:rsidR="00616B2C" w:rsidRPr="00AC13C6" w:rsidDel="00AC3225" w:rsidRDefault="00616B2C">
      <w:pPr>
        <w:pStyle w:val="30"/>
        <w:rPr>
          <w:del w:id="1287" w:author="Zhou Wei" w:date="2021-08-24T18:09:00Z"/>
          <w:rFonts w:ascii="Calibri" w:eastAsia="等线" w:hAnsi="Calibri"/>
          <w:kern w:val="2"/>
          <w:sz w:val="21"/>
          <w:szCs w:val="22"/>
          <w:lang w:val="en-US" w:eastAsia="zh-CN"/>
        </w:rPr>
      </w:pPr>
      <w:del w:id="1288" w:author="Zhou Wei" w:date="2021-08-24T18:09:00Z">
        <w:r w:rsidDel="00AC3225">
          <w:delText>6.</w:delText>
        </w:r>
        <w:r w:rsidDel="00AC3225">
          <w:rPr>
            <w:lang w:eastAsia="zh-CN"/>
          </w:rPr>
          <w:delText>20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76</w:delText>
        </w:r>
      </w:del>
    </w:p>
    <w:p w14:paraId="2DDB3A01" w14:textId="77777777" w:rsidR="00616B2C" w:rsidRPr="00AC13C6" w:rsidDel="00AC3225" w:rsidRDefault="00616B2C">
      <w:pPr>
        <w:pStyle w:val="30"/>
        <w:rPr>
          <w:del w:id="1289" w:author="Zhou Wei" w:date="2021-08-24T18:09:00Z"/>
          <w:rFonts w:ascii="Calibri" w:eastAsia="等线" w:hAnsi="Calibri"/>
          <w:kern w:val="2"/>
          <w:sz w:val="21"/>
          <w:szCs w:val="22"/>
          <w:lang w:val="en-US" w:eastAsia="zh-CN"/>
        </w:rPr>
      </w:pPr>
      <w:del w:id="1290" w:author="Zhou Wei" w:date="2021-08-24T18:09:00Z">
        <w:r w:rsidDel="00AC3225">
          <w:delText>6.</w:delText>
        </w:r>
        <w:r w:rsidDel="00AC3225">
          <w:rPr>
            <w:lang w:eastAsia="zh-CN"/>
          </w:rPr>
          <w:delText>20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76</w:delText>
        </w:r>
      </w:del>
    </w:p>
    <w:p w14:paraId="4E4D0B02" w14:textId="77777777" w:rsidR="00616B2C" w:rsidRPr="00AC13C6" w:rsidDel="00AC3225" w:rsidRDefault="00616B2C">
      <w:pPr>
        <w:pStyle w:val="30"/>
        <w:rPr>
          <w:del w:id="1291" w:author="Zhou Wei" w:date="2021-08-24T18:09:00Z"/>
          <w:rFonts w:ascii="Calibri" w:eastAsia="等线" w:hAnsi="Calibri"/>
          <w:kern w:val="2"/>
          <w:sz w:val="21"/>
          <w:szCs w:val="22"/>
          <w:lang w:val="en-US" w:eastAsia="zh-CN"/>
        </w:rPr>
      </w:pPr>
      <w:del w:id="1292" w:author="Zhou Wei" w:date="2021-08-24T18:09:00Z">
        <w:r w:rsidRPr="00152FCF" w:rsidDel="00AC3225">
          <w:rPr>
            <w:lang w:val="en-US"/>
          </w:rPr>
          <w:delText>6.</w:delText>
        </w:r>
        <w:r w:rsidRPr="00152FCF" w:rsidDel="00AC3225">
          <w:rPr>
            <w:lang w:val="en-US" w:eastAsia="zh-CN"/>
          </w:rPr>
          <w:delText>20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77</w:delText>
        </w:r>
      </w:del>
    </w:p>
    <w:p w14:paraId="7CAC32F9" w14:textId="77777777" w:rsidR="00616B2C" w:rsidRPr="00AC13C6" w:rsidDel="00AC3225" w:rsidRDefault="00616B2C">
      <w:pPr>
        <w:pStyle w:val="20"/>
        <w:rPr>
          <w:del w:id="1293" w:author="Zhou Wei" w:date="2021-08-24T18:09:00Z"/>
          <w:rFonts w:ascii="Calibri" w:eastAsia="等线" w:hAnsi="Calibri"/>
          <w:kern w:val="2"/>
          <w:sz w:val="21"/>
          <w:szCs w:val="22"/>
          <w:lang w:val="en-US" w:eastAsia="zh-CN"/>
        </w:rPr>
      </w:pPr>
      <w:del w:id="1294" w:author="Zhou Wei" w:date="2021-08-24T18:09:00Z">
        <w:r w:rsidDel="00AC3225">
          <w:delText>6.</w:delText>
        </w:r>
        <w:r w:rsidDel="00AC3225">
          <w:rPr>
            <w:lang w:eastAsia="zh-CN"/>
          </w:rPr>
          <w:delText>21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21</w:delText>
        </w:r>
        <w:r w:rsidDel="00AC3225">
          <w:delText>: 5G PKMF for key management in PC5 communication</w:delText>
        </w:r>
        <w:r w:rsidDel="00AC3225">
          <w:tab/>
          <w:delText>77</w:delText>
        </w:r>
      </w:del>
    </w:p>
    <w:p w14:paraId="752C8632" w14:textId="77777777" w:rsidR="00616B2C" w:rsidRPr="00AC13C6" w:rsidDel="00AC3225" w:rsidRDefault="00616B2C">
      <w:pPr>
        <w:pStyle w:val="30"/>
        <w:rPr>
          <w:del w:id="1295" w:author="Zhou Wei" w:date="2021-08-24T18:09:00Z"/>
          <w:rFonts w:ascii="Calibri" w:eastAsia="等线" w:hAnsi="Calibri"/>
          <w:kern w:val="2"/>
          <w:sz w:val="21"/>
          <w:szCs w:val="22"/>
          <w:lang w:val="en-US" w:eastAsia="zh-CN"/>
        </w:rPr>
      </w:pPr>
      <w:del w:id="1296" w:author="Zhou Wei" w:date="2021-08-24T18:09:00Z">
        <w:r w:rsidDel="00AC3225">
          <w:delText>6.</w:delText>
        </w:r>
        <w:r w:rsidDel="00AC3225">
          <w:rPr>
            <w:lang w:eastAsia="zh-CN"/>
          </w:rPr>
          <w:delText>21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77</w:delText>
        </w:r>
      </w:del>
    </w:p>
    <w:p w14:paraId="4825233A" w14:textId="77777777" w:rsidR="00616B2C" w:rsidRPr="00AC13C6" w:rsidDel="00AC3225" w:rsidRDefault="00616B2C">
      <w:pPr>
        <w:pStyle w:val="30"/>
        <w:rPr>
          <w:del w:id="1297" w:author="Zhou Wei" w:date="2021-08-24T18:09:00Z"/>
          <w:rFonts w:ascii="Calibri" w:eastAsia="等线" w:hAnsi="Calibri"/>
          <w:kern w:val="2"/>
          <w:sz w:val="21"/>
          <w:szCs w:val="22"/>
          <w:lang w:val="en-US" w:eastAsia="zh-CN"/>
        </w:rPr>
      </w:pPr>
      <w:del w:id="1298" w:author="Zhou Wei" w:date="2021-08-24T18:09:00Z">
        <w:r w:rsidDel="00AC3225">
          <w:delText>6.</w:delText>
        </w:r>
        <w:r w:rsidDel="00AC3225">
          <w:rPr>
            <w:lang w:eastAsia="zh-CN"/>
          </w:rPr>
          <w:delText>21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78</w:delText>
        </w:r>
      </w:del>
    </w:p>
    <w:p w14:paraId="53C533AC" w14:textId="77777777" w:rsidR="00616B2C" w:rsidRPr="00AC13C6" w:rsidDel="00AC3225" w:rsidRDefault="00616B2C">
      <w:pPr>
        <w:pStyle w:val="30"/>
        <w:rPr>
          <w:del w:id="1299" w:author="Zhou Wei" w:date="2021-08-24T18:09:00Z"/>
          <w:rFonts w:ascii="Calibri" w:eastAsia="等线" w:hAnsi="Calibri"/>
          <w:kern w:val="2"/>
          <w:sz w:val="21"/>
          <w:szCs w:val="22"/>
          <w:lang w:val="en-US" w:eastAsia="zh-CN"/>
        </w:rPr>
      </w:pPr>
      <w:del w:id="1300" w:author="Zhou Wei" w:date="2021-08-24T18:09:00Z">
        <w:r w:rsidDel="00AC3225">
          <w:delText>6.</w:delText>
        </w:r>
        <w:r w:rsidDel="00AC3225">
          <w:rPr>
            <w:lang w:eastAsia="zh-CN"/>
          </w:rPr>
          <w:delText>21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83</w:delText>
        </w:r>
      </w:del>
    </w:p>
    <w:p w14:paraId="4F5C31E3" w14:textId="77777777" w:rsidR="00616B2C" w:rsidRPr="00AC13C6" w:rsidDel="00AC3225" w:rsidRDefault="00616B2C">
      <w:pPr>
        <w:pStyle w:val="20"/>
        <w:rPr>
          <w:del w:id="1301" w:author="Zhou Wei" w:date="2021-08-24T18:09:00Z"/>
          <w:rFonts w:ascii="Calibri" w:eastAsia="等线" w:hAnsi="Calibri"/>
          <w:kern w:val="2"/>
          <w:sz w:val="21"/>
          <w:szCs w:val="22"/>
          <w:lang w:val="en-US" w:eastAsia="zh-CN"/>
        </w:rPr>
      </w:pPr>
      <w:del w:id="1302" w:author="Zhou Wei" w:date="2021-08-24T18:09:00Z">
        <w:r w:rsidDel="00AC3225">
          <w:delText>6.</w:delText>
        </w:r>
        <w:r w:rsidDel="00AC3225">
          <w:rPr>
            <w:lang w:eastAsia="zh-CN"/>
          </w:rPr>
          <w:delText>22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22</w:delText>
        </w:r>
        <w:r w:rsidDel="00AC3225">
          <w:delText>: Representation of identities during broadcast</w:delText>
        </w:r>
        <w:r w:rsidDel="00AC3225">
          <w:tab/>
          <w:delText>84</w:delText>
        </w:r>
      </w:del>
    </w:p>
    <w:p w14:paraId="1EF2BA97" w14:textId="77777777" w:rsidR="00616B2C" w:rsidRPr="00AC13C6" w:rsidDel="00AC3225" w:rsidRDefault="00616B2C">
      <w:pPr>
        <w:pStyle w:val="30"/>
        <w:rPr>
          <w:del w:id="1303" w:author="Zhou Wei" w:date="2021-08-24T18:09:00Z"/>
          <w:rFonts w:ascii="Calibri" w:eastAsia="等线" w:hAnsi="Calibri"/>
          <w:kern w:val="2"/>
          <w:sz w:val="21"/>
          <w:szCs w:val="22"/>
          <w:lang w:val="en-US" w:eastAsia="zh-CN"/>
        </w:rPr>
      </w:pPr>
      <w:del w:id="1304" w:author="Zhou Wei" w:date="2021-08-24T18:09:00Z">
        <w:r w:rsidDel="00AC3225">
          <w:delText>6.</w:delText>
        </w:r>
        <w:r w:rsidDel="00AC3225">
          <w:rPr>
            <w:lang w:eastAsia="zh-CN"/>
          </w:rPr>
          <w:delText>22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84</w:delText>
        </w:r>
      </w:del>
    </w:p>
    <w:p w14:paraId="60ED06A0" w14:textId="77777777" w:rsidR="00616B2C" w:rsidRPr="00AC13C6" w:rsidDel="00AC3225" w:rsidRDefault="00616B2C">
      <w:pPr>
        <w:pStyle w:val="30"/>
        <w:rPr>
          <w:del w:id="1305" w:author="Zhou Wei" w:date="2021-08-24T18:09:00Z"/>
          <w:rFonts w:ascii="Calibri" w:eastAsia="等线" w:hAnsi="Calibri"/>
          <w:kern w:val="2"/>
          <w:sz w:val="21"/>
          <w:szCs w:val="22"/>
          <w:lang w:val="en-US" w:eastAsia="zh-CN"/>
        </w:rPr>
      </w:pPr>
      <w:del w:id="1306" w:author="Zhou Wei" w:date="2021-08-24T18:09:00Z">
        <w:r w:rsidDel="00AC3225">
          <w:delText>6.</w:delText>
        </w:r>
        <w:r w:rsidDel="00AC3225">
          <w:rPr>
            <w:lang w:eastAsia="zh-CN"/>
          </w:rPr>
          <w:delText>22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84</w:delText>
        </w:r>
      </w:del>
    </w:p>
    <w:p w14:paraId="002404D1" w14:textId="77777777" w:rsidR="00616B2C" w:rsidRPr="00AC13C6" w:rsidDel="00AC3225" w:rsidRDefault="00616B2C">
      <w:pPr>
        <w:pStyle w:val="40"/>
        <w:rPr>
          <w:del w:id="1307" w:author="Zhou Wei" w:date="2021-08-24T18:09:00Z"/>
          <w:rFonts w:ascii="Calibri" w:eastAsia="等线" w:hAnsi="Calibri"/>
          <w:kern w:val="2"/>
          <w:sz w:val="21"/>
          <w:szCs w:val="22"/>
          <w:lang w:val="en-US" w:eastAsia="zh-CN"/>
        </w:rPr>
      </w:pPr>
      <w:del w:id="1308" w:author="Zhou Wei" w:date="2021-08-24T18:09:00Z">
        <w:r w:rsidDel="00AC3225">
          <w:delText>6.</w:delText>
        </w:r>
        <w:r w:rsidDel="00AC3225">
          <w:rPr>
            <w:lang w:eastAsia="zh-CN"/>
          </w:rPr>
          <w:delText>22</w:delText>
        </w:r>
        <w:r w:rsidDel="00AC3225">
          <w:delText xml:space="preserve">.2.1 </w:delText>
        </w:r>
        <w:r w:rsidRPr="00AC13C6" w:rsidDel="00AC3225">
          <w:rPr>
            <w:rFonts w:ascii="Calibri" w:eastAsia="等线" w:hAnsi="Calibri"/>
            <w:kern w:val="2"/>
            <w:sz w:val="21"/>
            <w:szCs w:val="22"/>
            <w:lang w:val="en-US" w:eastAsia="zh-CN"/>
          </w:rPr>
          <w:tab/>
        </w:r>
        <w:r w:rsidDel="00AC3225">
          <w:delText>Solution for Model A</w:delText>
        </w:r>
        <w:r w:rsidDel="00AC3225">
          <w:tab/>
          <w:delText>84</w:delText>
        </w:r>
      </w:del>
    </w:p>
    <w:p w14:paraId="00D96D7E" w14:textId="77777777" w:rsidR="00616B2C" w:rsidRPr="00AC13C6" w:rsidDel="00AC3225" w:rsidRDefault="00616B2C">
      <w:pPr>
        <w:pStyle w:val="40"/>
        <w:rPr>
          <w:del w:id="1309" w:author="Zhou Wei" w:date="2021-08-24T18:09:00Z"/>
          <w:rFonts w:ascii="Calibri" w:eastAsia="等线" w:hAnsi="Calibri"/>
          <w:kern w:val="2"/>
          <w:sz w:val="21"/>
          <w:szCs w:val="22"/>
          <w:lang w:val="en-US" w:eastAsia="zh-CN"/>
        </w:rPr>
      </w:pPr>
      <w:del w:id="1310" w:author="Zhou Wei" w:date="2021-08-24T18:09:00Z">
        <w:r w:rsidDel="00AC3225">
          <w:delText>6.</w:delText>
        </w:r>
        <w:r w:rsidDel="00AC3225">
          <w:rPr>
            <w:lang w:eastAsia="zh-CN"/>
          </w:rPr>
          <w:delText>22</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Solution for Model </w:delText>
        </w:r>
        <w:r w:rsidDel="00AC3225">
          <w:rPr>
            <w:lang w:eastAsia="zh-CN"/>
          </w:rPr>
          <w:delText>B</w:delText>
        </w:r>
        <w:r w:rsidDel="00AC3225">
          <w:tab/>
          <w:delText>86</w:delText>
        </w:r>
      </w:del>
    </w:p>
    <w:p w14:paraId="304A2AA8" w14:textId="77777777" w:rsidR="00616B2C" w:rsidRPr="00AC13C6" w:rsidDel="00AC3225" w:rsidRDefault="00616B2C">
      <w:pPr>
        <w:pStyle w:val="30"/>
        <w:rPr>
          <w:del w:id="1311" w:author="Zhou Wei" w:date="2021-08-24T18:09:00Z"/>
          <w:rFonts w:ascii="Calibri" w:eastAsia="等线" w:hAnsi="Calibri"/>
          <w:kern w:val="2"/>
          <w:sz w:val="21"/>
          <w:szCs w:val="22"/>
          <w:lang w:val="en-US" w:eastAsia="zh-CN"/>
        </w:rPr>
      </w:pPr>
      <w:del w:id="1312" w:author="Zhou Wei" w:date="2021-08-24T18:09:00Z">
        <w:r w:rsidDel="00AC3225">
          <w:delText>6.</w:delText>
        </w:r>
        <w:r w:rsidDel="00AC3225">
          <w:rPr>
            <w:lang w:eastAsia="zh-CN"/>
          </w:rPr>
          <w:delText>22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87</w:delText>
        </w:r>
      </w:del>
    </w:p>
    <w:p w14:paraId="28533381" w14:textId="77777777" w:rsidR="00616B2C" w:rsidRPr="00AC13C6" w:rsidDel="00AC3225" w:rsidRDefault="00616B2C">
      <w:pPr>
        <w:pStyle w:val="20"/>
        <w:rPr>
          <w:del w:id="1313" w:author="Zhou Wei" w:date="2021-08-24T18:09:00Z"/>
          <w:rFonts w:ascii="Calibri" w:eastAsia="等线" w:hAnsi="Calibri"/>
          <w:kern w:val="2"/>
          <w:sz w:val="21"/>
          <w:szCs w:val="22"/>
          <w:lang w:val="en-US" w:eastAsia="zh-CN"/>
        </w:rPr>
      </w:pPr>
      <w:del w:id="1314" w:author="Zhou Wei" w:date="2021-08-24T18:09:00Z">
        <w:r w:rsidDel="00AC3225">
          <w:delText>6.</w:delText>
        </w:r>
        <w:r w:rsidDel="00AC3225">
          <w:rPr>
            <w:lang w:eastAsia="zh-CN"/>
          </w:rPr>
          <w:delText>23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23</w:delText>
        </w:r>
        <w:r w:rsidDel="00AC3225">
          <w:delText>: Initial key with validity time</w:delText>
        </w:r>
        <w:r w:rsidDel="00AC3225">
          <w:tab/>
          <w:delText>88</w:delText>
        </w:r>
      </w:del>
    </w:p>
    <w:p w14:paraId="1AEBAB11" w14:textId="77777777" w:rsidR="00616B2C" w:rsidRPr="00AC13C6" w:rsidDel="00AC3225" w:rsidRDefault="00616B2C">
      <w:pPr>
        <w:pStyle w:val="30"/>
        <w:rPr>
          <w:del w:id="1315" w:author="Zhou Wei" w:date="2021-08-24T18:09:00Z"/>
          <w:rFonts w:ascii="Calibri" w:eastAsia="等线" w:hAnsi="Calibri"/>
          <w:kern w:val="2"/>
          <w:sz w:val="21"/>
          <w:szCs w:val="22"/>
          <w:lang w:val="en-US" w:eastAsia="zh-CN"/>
        </w:rPr>
      </w:pPr>
      <w:del w:id="1316" w:author="Zhou Wei" w:date="2021-08-24T18:09:00Z">
        <w:r w:rsidDel="00AC3225">
          <w:delText>6.</w:delText>
        </w:r>
        <w:r w:rsidDel="00AC3225">
          <w:rPr>
            <w:lang w:eastAsia="zh-CN"/>
          </w:rPr>
          <w:delText>23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88</w:delText>
        </w:r>
      </w:del>
    </w:p>
    <w:p w14:paraId="5E0E5E6D" w14:textId="77777777" w:rsidR="00616B2C" w:rsidRPr="00AC13C6" w:rsidDel="00AC3225" w:rsidRDefault="00616B2C">
      <w:pPr>
        <w:pStyle w:val="30"/>
        <w:rPr>
          <w:del w:id="1317" w:author="Zhou Wei" w:date="2021-08-24T18:09:00Z"/>
          <w:rFonts w:ascii="Calibri" w:eastAsia="等线" w:hAnsi="Calibri"/>
          <w:kern w:val="2"/>
          <w:sz w:val="21"/>
          <w:szCs w:val="22"/>
          <w:lang w:val="en-US" w:eastAsia="zh-CN"/>
        </w:rPr>
      </w:pPr>
      <w:del w:id="1318" w:author="Zhou Wei" w:date="2021-08-24T18:09:00Z">
        <w:r w:rsidDel="00AC3225">
          <w:delText>6.</w:delText>
        </w:r>
        <w:r w:rsidDel="00AC3225">
          <w:rPr>
            <w:lang w:eastAsia="zh-CN"/>
          </w:rPr>
          <w:delText>23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88</w:delText>
        </w:r>
      </w:del>
    </w:p>
    <w:p w14:paraId="68495EBA" w14:textId="77777777" w:rsidR="00616B2C" w:rsidRPr="00AC13C6" w:rsidDel="00AC3225" w:rsidRDefault="00616B2C">
      <w:pPr>
        <w:pStyle w:val="40"/>
        <w:rPr>
          <w:del w:id="1319" w:author="Zhou Wei" w:date="2021-08-24T18:09:00Z"/>
          <w:rFonts w:ascii="Calibri" w:eastAsia="等线" w:hAnsi="Calibri"/>
          <w:kern w:val="2"/>
          <w:sz w:val="21"/>
          <w:szCs w:val="22"/>
          <w:lang w:val="en-US" w:eastAsia="zh-CN"/>
        </w:rPr>
      </w:pPr>
      <w:del w:id="1320" w:author="Zhou Wei" w:date="2021-08-24T18:09:00Z">
        <w:r w:rsidDel="00AC3225">
          <w:delText>6.</w:delText>
        </w:r>
        <w:r w:rsidDel="00AC3225">
          <w:rPr>
            <w:lang w:eastAsia="zh-CN"/>
          </w:rPr>
          <w:delText>23</w:delText>
        </w:r>
        <w:r w:rsidDel="00AC3225">
          <w:delText xml:space="preserve">.2.1 </w:delText>
        </w:r>
        <w:r w:rsidRPr="00AC13C6" w:rsidDel="00AC3225">
          <w:rPr>
            <w:rFonts w:ascii="Calibri" w:eastAsia="等线" w:hAnsi="Calibri"/>
            <w:kern w:val="2"/>
            <w:sz w:val="21"/>
            <w:szCs w:val="22"/>
            <w:lang w:val="en-US" w:eastAsia="zh-CN"/>
          </w:rPr>
          <w:tab/>
        </w:r>
        <w:r w:rsidDel="00AC3225">
          <w:delText>Overview</w:delText>
        </w:r>
        <w:r w:rsidDel="00AC3225">
          <w:tab/>
          <w:delText>88</w:delText>
        </w:r>
      </w:del>
    </w:p>
    <w:p w14:paraId="61C3EB52" w14:textId="77777777" w:rsidR="00616B2C" w:rsidRPr="00AC13C6" w:rsidDel="00AC3225" w:rsidRDefault="00616B2C">
      <w:pPr>
        <w:pStyle w:val="40"/>
        <w:rPr>
          <w:del w:id="1321" w:author="Zhou Wei" w:date="2021-08-24T18:09:00Z"/>
          <w:rFonts w:ascii="Calibri" w:eastAsia="等线" w:hAnsi="Calibri"/>
          <w:kern w:val="2"/>
          <w:sz w:val="21"/>
          <w:szCs w:val="22"/>
          <w:lang w:val="en-US" w:eastAsia="zh-CN"/>
        </w:rPr>
      </w:pPr>
      <w:del w:id="1322" w:author="Zhou Wei" w:date="2021-08-24T18:09:00Z">
        <w:r w:rsidDel="00AC3225">
          <w:delText>6.</w:delText>
        </w:r>
        <w:r w:rsidDel="00AC3225">
          <w:rPr>
            <w:lang w:eastAsia="zh-CN"/>
          </w:rPr>
          <w:delText>23</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Procedures</w:delText>
        </w:r>
        <w:r w:rsidDel="00AC3225">
          <w:tab/>
          <w:delText>88</w:delText>
        </w:r>
      </w:del>
    </w:p>
    <w:p w14:paraId="34279C41" w14:textId="77777777" w:rsidR="00616B2C" w:rsidRPr="00AC13C6" w:rsidDel="00AC3225" w:rsidRDefault="00616B2C">
      <w:pPr>
        <w:pStyle w:val="30"/>
        <w:rPr>
          <w:del w:id="1323" w:author="Zhou Wei" w:date="2021-08-24T18:09:00Z"/>
          <w:rFonts w:ascii="Calibri" w:eastAsia="等线" w:hAnsi="Calibri"/>
          <w:kern w:val="2"/>
          <w:sz w:val="21"/>
          <w:szCs w:val="22"/>
          <w:lang w:val="en-US" w:eastAsia="zh-CN"/>
        </w:rPr>
      </w:pPr>
      <w:del w:id="1324" w:author="Zhou Wei" w:date="2021-08-24T18:09:00Z">
        <w:r w:rsidDel="00AC3225">
          <w:delText>6.</w:delText>
        </w:r>
        <w:r w:rsidDel="00AC3225">
          <w:rPr>
            <w:lang w:eastAsia="zh-CN"/>
          </w:rPr>
          <w:delText>23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90</w:delText>
        </w:r>
      </w:del>
    </w:p>
    <w:p w14:paraId="6EA23FEE" w14:textId="77777777" w:rsidR="00616B2C" w:rsidRPr="00AC13C6" w:rsidDel="00AC3225" w:rsidRDefault="00616B2C">
      <w:pPr>
        <w:pStyle w:val="20"/>
        <w:rPr>
          <w:del w:id="1325" w:author="Zhou Wei" w:date="2021-08-24T18:09:00Z"/>
          <w:rFonts w:ascii="Calibri" w:eastAsia="等线" w:hAnsi="Calibri"/>
          <w:kern w:val="2"/>
          <w:sz w:val="21"/>
          <w:szCs w:val="22"/>
          <w:lang w:val="en-US" w:eastAsia="zh-CN"/>
        </w:rPr>
      </w:pPr>
      <w:del w:id="1326" w:author="Zhou Wei" w:date="2021-08-24T18:09:00Z">
        <w:r w:rsidDel="00AC3225">
          <w:delText>6.</w:delText>
        </w:r>
        <w:r w:rsidDel="00AC3225">
          <w:rPr>
            <w:lang w:eastAsia="zh-CN"/>
          </w:rPr>
          <w:delText>24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24</w:delText>
        </w:r>
        <w:r w:rsidDel="00AC3225">
          <w:delText>: NSSAA for Remote UE with L3 UE-to-Network relay</w:delText>
        </w:r>
        <w:r w:rsidDel="00AC3225">
          <w:tab/>
          <w:delText>91</w:delText>
        </w:r>
      </w:del>
    </w:p>
    <w:p w14:paraId="617B70E4" w14:textId="77777777" w:rsidR="00616B2C" w:rsidRPr="00AC13C6" w:rsidDel="00AC3225" w:rsidRDefault="00616B2C">
      <w:pPr>
        <w:pStyle w:val="30"/>
        <w:rPr>
          <w:del w:id="1327" w:author="Zhou Wei" w:date="2021-08-24T18:09:00Z"/>
          <w:rFonts w:ascii="Calibri" w:eastAsia="等线" w:hAnsi="Calibri"/>
          <w:kern w:val="2"/>
          <w:sz w:val="21"/>
          <w:szCs w:val="22"/>
          <w:lang w:val="en-US" w:eastAsia="zh-CN"/>
        </w:rPr>
      </w:pPr>
      <w:del w:id="1328" w:author="Zhou Wei" w:date="2021-08-24T18:09:00Z">
        <w:r w:rsidDel="00AC3225">
          <w:delText>6.</w:delText>
        </w:r>
        <w:r w:rsidDel="00AC3225">
          <w:rPr>
            <w:lang w:eastAsia="zh-CN"/>
          </w:rPr>
          <w:delText>24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91</w:delText>
        </w:r>
      </w:del>
    </w:p>
    <w:p w14:paraId="57A6B62A" w14:textId="77777777" w:rsidR="00616B2C" w:rsidRPr="00AC13C6" w:rsidDel="00AC3225" w:rsidRDefault="00616B2C">
      <w:pPr>
        <w:pStyle w:val="30"/>
        <w:rPr>
          <w:del w:id="1329" w:author="Zhou Wei" w:date="2021-08-24T18:09:00Z"/>
          <w:rFonts w:ascii="Calibri" w:eastAsia="等线" w:hAnsi="Calibri"/>
          <w:kern w:val="2"/>
          <w:sz w:val="21"/>
          <w:szCs w:val="22"/>
          <w:lang w:val="en-US" w:eastAsia="zh-CN"/>
        </w:rPr>
      </w:pPr>
      <w:del w:id="1330" w:author="Zhou Wei" w:date="2021-08-24T18:09:00Z">
        <w:r w:rsidDel="00AC3225">
          <w:delText>6.</w:delText>
        </w:r>
        <w:r w:rsidDel="00AC3225">
          <w:rPr>
            <w:lang w:eastAsia="zh-CN"/>
          </w:rPr>
          <w:delText>24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91</w:delText>
        </w:r>
      </w:del>
    </w:p>
    <w:p w14:paraId="31A75335" w14:textId="77777777" w:rsidR="00616B2C" w:rsidRPr="00AC13C6" w:rsidDel="00AC3225" w:rsidRDefault="00616B2C">
      <w:pPr>
        <w:pStyle w:val="40"/>
        <w:rPr>
          <w:del w:id="1331" w:author="Zhou Wei" w:date="2021-08-24T18:09:00Z"/>
          <w:rFonts w:ascii="Calibri" w:eastAsia="等线" w:hAnsi="Calibri"/>
          <w:kern w:val="2"/>
          <w:sz w:val="21"/>
          <w:szCs w:val="22"/>
          <w:lang w:val="en-US" w:eastAsia="zh-CN"/>
        </w:rPr>
      </w:pPr>
      <w:del w:id="1332" w:author="Zhou Wei" w:date="2021-08-24T18:09:00Z">
        <w:r w:rsidDel="00AC3225">
          <w:delText>6.</w:delText>
        </w:r>
        <w:r w:rsidDel="00AC3225">
          <w:rPr>
            <w:lang w:eastAsia="zh-CN"/>
          </w:rPr>
          <w:delText>24</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an S-NSSAI subject to NSSAA</w:delText>
        </w:r>
        <w:r w:rsidDel="00AC3225">
          <w:tab/>
          <w:delText>91</w:delText>
        </w:r>
      </w:del>
    </w:p>
    <w:p w14:paraId="7B2FEBF2" w14:textId="77777777" w:rsidR="00616B2C" w:rsidRPr="00AC13C6" w:rsidDel="00AC3225" w:rsidRDefault="00616B2C">
      <w:pPr>
        <w:pStyle w:val="40"/>
        <w:rPr>
          <w:del w:id="1333" w:author="Zhou Wei" w:date="2021-08-24T18:09:00Z"/>
          <w:rFonts w:ascii="Calibri" w:eastAsia="等线" w:hAnsi="Calibri"/>
          <w:kern w:val="2"/>
          <w:sz w:val="21"/>
          <w:szCs w:val="22"/>
          <w:lang w:val="en-US" w:eastAsia="zh-CN"/>
        </w:rPr>
      </w:pPr>
      <w:del w:id="1334" w:author="Zhou Wei" w:date="2021-08-24T18:09:00Z">
        <w:r w:rsidDel="00AC3225">
          <w:delText>6.</w:delText>
        </w:r>
        <w:r w:rsidDel="00AC3225">
          <w:rPr>
            <w:lang w:eastAsia="zh-CN"/>
          </w:rPr>
          <w:delText>24</w:delText>
        </w:r>
        <w:r w:rsidDel="00AC3225">
          <w:delText>.2.2</w:delText>
        </w:r>
        <w:r w:rsidRPr="00AC13C6" w:rsidDel="00AC3225">
          <w:rPr>
            <w:rFonts w:ascii="Calibri" w:eastAsia="等线" w:hAnsi="Calibri"/>
            <w:kern w:val="2"/>
            <w:sz w:val="21"/>
            <w:szCs w:val="22"/>
            <w:lang w:val="en-US" w:eastAsia="zh-CN"/>
          </w:rPr>
          <w:tab/>
        </w:r>
        <w:r w:rsidDel="00AC3225">
          <w:delText>NSSAA of Remote UE connecting via L3 UE-to-Network relay</w:delText>
        </w:r>
        <w:r w:rsidDel="00AC3225">
          <w:tab/>
          <w:delText>94</w:delText>
        </w:r>
      </w:del>
    </w:p>
    <w:p w14:paraId="787B9EFE" w14:textId="77777777" w:rsidR="00616B2C" w:rsidRPr="00AC13C6" w:rsidDel="00AC3225" w:rsidRDefault="00616B2C">
      <w:pPr>
        <w:pStyle w:val="40"/>
        <w:rPr>
          <w:del w:id="1335" w:author="Zhou Wei" w:date="2021-08-24T18:09:00Z"/>
          <w:rFonts w:ascii="Calibri" w:eastAsia="等线" w:hAnsi="Calibri"/>
          <w:kern w:val="2"/>
          <w:sz w:val="21"/>
          <w:szCs w:val="22"/>
          <w:lang w:val="en-US" w:eastAsia="zh-CN"/>
        </w:rPr>
      </w:pPr>
      <w:del w:id="1336" w:author="Zhou Wei" w:date="2021-08-24T18:09:00Z">
        <w:r w:rsidDel="00AC3225">
          <w:delText>6.</w:delText>
        </w:r>
        <w:r w:rsidDel="00AC3225">
          <w:rPr>
            <w:lang w:eastAsia="zh-CN"/>
          </w:rPr>
          <w:delText>24</w:delText>
        </w:r>
        <w:r w:rsidDel="00AC3225">
          <w:delText>.2.3</w:delText>
        </w:r>
        <w:r w:rsidRPr="00AC13C6" w:rsidDel="00AC3225">
          <w:rPr>
            <w:rFonts w:ascii="Calibri" w:eastAsia="等线" w:hAnsi="Calibri"/>
            <w:kern w:val="2"/>
            <w:sz w:val="21"/>
            <w:szCs w:val="22"/>
            <w:lang w:val="en-US" w:eastAsia="zh-CN"/>
          </w:rPr>
          <w:tab/>
        </w:r>
        <w:r w:rsidDel="00AC3225">
          <w:delText>AAA-S triggered Authorization Revocation to use S-NSSAI for Remote UE</w:delText>
        </w:r>
        <w:r w:rsidDel="00AC3225">
          <w:tab/>
          <w:delText>95</w:delText>
        </w:r>
      </w:del>
    </w:p>
    <w:p w14:paraId="398F6EAF" w14:textId="77777777" w:rsidR="00616B2C" w:rsidRPr="00AC13C6" w:rsidDel="00AC3225" w:rsidRDefault="00616B2C">
      <w:pPr>
        <w:pStyle w:val="40"/>
        <w:rPr>
          <w:del w:id="1337" w:author="Zhou Wei" w:date="2021-08-24T18:09:00Z"/>
          <w:rFonts w:ascii="Calibri" w:eastAsia="等线" w:hAnsi="Calibri"/>
          <w:kern w:val="2"/>
          <w:sz w:val="21"/>
          <w:szCs w:val="22"/>
          <w:lang w:val="en-US" w:eastAsia="zh-CN"/>
        </w:rPr>
      </w:pPr>
      <w:del w:id="1338" w:author="Zhou Wei" w:date="2021-08-24T18:09:00Z">
        <w:r w:rsidDel="00AC3225">
          <w:delText>6.</w:delText>
        </w:r>
        <w:r w:rsidDel="00AC3225">
          <w:rPr>
            <w:lang w:eastAsia="zh-CN"/>
          </w:rPr>
          <w:delText>24</w:delText>
        </w:r>
        <w:r w:rsidDel="00AC3225">
          <w:delText>.2.4</w:delText>
        </w:r>
        <w:r w:rsidRPr="00AC13C6" w:rsidDel="00AC3225">
          <w:rPr>
            <w:rFonts w:ascii="Calibri" w:eastAsia="等线" w:hAnsi="Calibri"/>
            <w:kern w:val="2"/>
            <w:sz w:val="21"/>
            <w:szCs w:val="22"/>
            <w:lang w:val="en-US" w:eastAsia="zh-CN"/>
          </w:rPr>
          <w:tab/>
        </w:r>
        <w:r w:rsidDel="00AC3225">
          <w:delText>AAA-S triggered Authorization Revocation to use S-NSSAI for Relay UE</w:delText>
        </w:r>
        <w:r w:rsidDel="00AC3225">
          <w:tab/>
          <w:delText>96</w:delText>
        </w:r>
      </w:del>
    </w:p>
    <w:p w14:paraId="4E960584" w14:textId="77777777" w:rsidR="00616B2C" w:rsidRPr="00AC13C6" w:rsidDel="00AC3225" w:rsidRDefault="00616B2C">
      <w:pPr>
        <w:pStyle w:val="30"/>
        <w:rPr>
          <w:del w:id="1339" w:author="Zhou Wei" w:date="2021-08-24T18:09:00Z"/>
          <w:rFonts w:ascii="Calibri" w:eastAsia="等线" w:hAnsi="Calibri"/>
          <w:kern w:val="2"/>
          <w:sz w:val="21"/>
          <w:szCs w:val="22"/>
          <w:lang w:val="en-US" w:eastAsia="zh-CN"/>
        </w:rPr>
      </w:pPr>
      <w:del w:id="1340" w:author="Zhou Wei" w:date="2021-08-24T18:09:00Z">
        <w:r w:rsidDel="00AC3225">
          <w:delText>6.</w:delText>
        </w:r>
        <w:r w:rsidDel="00AC3225">
          <w:rPr>
            <w:lang w:eastAsia="zh-CN"/>
          </w:rPr>
          <w:delText>24</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97</w:delText>
        </w:r>
      </w:del>
    </w:p>
    <w:p w14:paraId="6C5E7FE7" w14:textId="77777777" w:rsidR="00616B2C" w:rsidRPr="00AC13C6" w:rsidDel="00AC3225" w:rsidRDefault="00616B2C">
      <w:pPr>
        <w:pStyle w:val="20"/>
        <w:rPr>
          <w:del w:id="1341" w:author="Zhou Wei" w:date="2021-08-24T18:09:00Z"/>
          <w:rFonts w:ascii="Calibri" w:eastAsia="等线" w:hAnsi="Calibri"/>
          <w:kern w:val="2"/>
          <w:sz w:val="21"/>
          <w:szCs w:val="22"/>
          <w:lang w:val="en-US" w:eastAsia="zh-CN"/>
        </w:rPr>
      </w:pPr>
      <w:del w:id="1342" w:author="Zhou Wei" w:date="2021-08-24T18:09:00Z">
        <w:r w:rsidDel="00AC3225">
          <w:delText>6.</w:delText>
        </w:r>
        <w:r w:rsidDel="00AC3225">
          <w:rPr>
            <w:lang w:eastAsia="zh-CN"/>
          </w:rPr>
          <w:delText>25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25</w:delText>
        </w:r>
        <w:r w:rsidDel="00AC3225">
          <w:delText>: Secondary authentication of Remote UE with L3 UE-to-Network relay</w:delText>
        </w:r>
        <w:r w:rsidDel="00AC3225">
          <w:tab/>
          <w:delText>97</w:delText>
        </w:r>
      </w:del>
    </w:p>
    <w:p w14:paraId="005DB0CA" w14:textId="77777777" w:rsidR="00616B2C" w:rsidRPr="00AC13C6" w:rsidDel="00AC3225" w:rsidRDefault="00616B2C">
      <w:pPr>
        <w:pStyle w:val="30"/>
        <w:rPr>
          <w:del w:id="1343" w:author="Zhou Wei" w:date="2021-08-24T18:09:00Z"/>
          <w:rFonts w:ascii="Calibri" w:eastAsia="等线" w:hAnsi="Calibri"/>
          <w:kern w:val="2"/>
          <w:sz w:val="21"/>
          <w:szCs w:val="22"/>
          <w:lang w:val="en-US" w:eastAsia="zh-CN"/>
        </w:rPr>
      </w:pPr>
      <w:del w:id="1344" w:author="Zhou Wei" w:date="2021-08-24T18:09:00Z">
        <w:r w:rsidDel="00AC3225">
          <w:delText>6.</w:delText>
        </w:r>
        <w:r w:rsidDel="00AC3225">
          <w:rPr>
            <w:lang w:eastAsia="zh-CN"/>
          </w:rPr>
          <w:delText>25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97</w:delText>
        </w:r>
      </w:del>
    </w:p>
    <w:p w14:paraId="2553F034" w14:textId="77777777" w:rsidR="00616B2C" w:rsidRPr="00AC13C6" w:rsidDel="00AC3225" w:rsidRDefault="00616B2C">
      <w:pPr>
        <w:pStyle w:val="30"/>
        <w:rPr>
          <w:del w:id="1345" w:author="Zhou Wei" w:date="2021-08-24T18:09:00Z"/>
          <w:rFonts w:ascii="Calibri" w:eastAsia="等线" w:hAnsi="Calibri"/>
          <w:kern w:val="2"/>
          <w:sz w:val="21"/>
          <w:szCs w:val="22"/>
          <w:lang w:val="en-US" w:eastAsia="zh-CN"/>
        </w:rPr>
      </w:pPr>
      <w:del w:id="1346" w:author="Zhou Wei" w:date="2021-08-24T18:09:00Z">
        <w:r w:rsidDel="00AC3225">
          <w:delText>6.</w:delText>
        </w:r>
        <w:r w:rsidDel="00AC3225">
          <w:rPr>
            <w:lang w:eastAsia="zh-CN"/>
          </w:rPr>
          <w:delText>25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98</w:delText>
        </w:r>
      </w:del>
    </w:p>
    <w:p w14:paraId="2032C4EC" w14:textId="77777777" w:rsidR="00616B2C" w:rsidRPr="00AC13C6" w:rsidDel="00AC3225" w:rsidRDefault="00616B2C">
      <w:pPr>
        <w:pStyle w:val="40"/>
        <w:rPr>
          <w:del w:id="1347" w:author="Zhou Wei" w:date="2021-08-24T18:09:00Z"/>
          <w:rFonts w:ascii="Calibri" w:eastAsia="等线" w:hAnsi="Calibri"/>
          <w:kern w:val="2"/>
          <w:sz w:val="21"/>
          <w:szCs w:val="22"/>
          <w:lang w:val="en-US" w:eastAsia="zh-CN"/>
        </w:rPr>
      </w:pPr>
      <w:del w:id="1348" w:author="Zhou Wei" w:date="2021-08-24T18:09:00Z">
        <w:r w:rsidDel="00AC3225">
          <w:delText>6.</w:delText>
        </w:r>
        <w:r w:rsidDel="00AC3225">
          <w:rPr>
            <w:lang w:eastAsia="zh-CN"/>
          </w:rPr>
          <w:delText>25</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 PDU Session subject to secondary A&amp;A</w:delText>
        </w:r>
        <w:r w:rsidDel="00AC3225">
          <w:tab/>
          <w:delText>98</w:delText>
        </w:r>
      </w:del>
    </w:p>
    <w:p w14:paraId="56B96547" w14:textId="77777777" w:rsidR="00616B2C" w:rsidRPr="00AC13C6" w:rsidDel="00AC3225" w:rsidRDefault="00616B2C">
      <w:pPr>
        <w:pStyle w:val="40"/>
        <w:rPr>
          <w:del w:id="1349" w:author="Zhou Wei" w:date="2021-08-24T18:09:00Z"/>
          <w:rFonts w:ascii="Calibri" w:eastAsia="等线" w:hAnsi="Calibri"/>
          <w:kern w:val="2"/>
          <w:sz w:val="21"/>
          <w:szCs w:val="22"/>
          <w:lang w:val="en-US" w:eastAsia="zh-CN"/>
        </w:rPr>
      </w:pPr>
      <w:del w:id="1350" w:author="Zhou Wei" w:date="2021-08-24T18:09:00Z">
        <w:r w:rsidDel="00AC3225">
          <w:delText>6.</w:delText>
        </w:r>
        <w:r w:rsidDel="00AC3225">
          <w:rPr>
            <w:lang w:eastAsia="zh-CN"/>
          </w:rPr>
          <w:delText>25</w:delText>
        </w:r>
        <w:r w:rsidDel="00AC3225">
          <w:delText>.2.2</w:delText>
        </w:r>
        <w:r w:rsidRPr="00AC13C6" w:rsidDel="00AC3225">
          <w:rPr>
            <w:rFonts w:ascii="Calibri" w:eastAsia="等线" w:hAnsi="Calibri"/>
            <w:kern w:val="2"/>
            <w:sz w:val="21"/>
            <w:szCs w:val="22"/>
            <w:lang w:val="en-US" w:eastAsia="zh-CN"/>
          </w:rPr>
          <w:tab/>
        </w:r>
        <w:r w:rsidDel="00AC3225">
          <w:delText>PDU Session secondary A&amp;A of Remote UE via L3 UE-to-Network relay</w:delText>
        </w:r>
        <w:r w:rsidDel="00AC3225">
          <w:tab/>
          <w:delText>99</w:delText>
        </w:r>
      </w:del>
    </w:p>
    <w:p w14:paraId="216F42F1" w14:textId="77777777" w:rsidR="00616B2C" w:rsidRPr="00AC13C6" w:rsidDel="00AC3225" w:rsidRDefault="00616B2C">
      <w:pPr>
        <w:pStyle w:val="40"/>
        <w:rPr>
          <w:del w:id="1351" w:author="Zhou Wei" w:date="2021-08-24T18:09:00Z"/>
          <w:rFonts w:ascii="Calibri" w:eastAsia="等线" w:hAnsi="Calibri"/>
          <w:kern w:val="2"/>
          <w:sz w:val="21"/>
          <w:szCs w:val="22"/>
          <w:lang w:val="en-US" w:eastAsia="zh-CN"/>
        </w:rPr>
      </w:pPr>
      <w:del w:id="1352" w:author="Zhou Wei" w:date="2021-08-24T18:09:00Z">
        <w:r w:rsidDel="00AC3225">
          <w:delText>6.</w:delText>
        </w:r>
        <w:r w:rsidDel="00AC3225">
          <w:rPr>
            <w:lang w:eastAsia="zh-CN"/>
          </w:rPr>
          <w:delText>25</w:delText>
        </w:r>
        <w:r w:rsidDel="00AC3225">
          <w:delText>.2.3</w:delText>
        </w:r>
        <w:r w:rsidRPr="00AC13C6" w:rsidDel="00AC3225">
          <w:rPr>
            <w:rFonts w:ascii="Calibri" w:eastAsia="等线" w:hAnsi="Calibri"/>
            <w:kern w:val="2"/>
            <w:sz w:val="21"/>
            <w:szCs w:val="22"/>
            <w:lang w:val="en-US" w:eastAsia="zh-CN"/>
          </w:rPr>
          <w:tab/>
        </w:r>
        <w:r w:rsidDel="00AC3225">
          <w:delText>DN-AAA triggered PDU Session Authorization Revocation for Remote UE</w:delText>
        </w:r>
        <w:r w:rsidDel="00AC3225">
          <w:tab/>
          <w:delText>101</w:delText>
        </w:r>
      </w:del>
    </w:p>
    <w:p w14:paraId="4467CB7A" w14:textId="77777777" w:rsidR="00616B2C" w:rsidRPr="00AC13C6" w:rsidDel="00AC3225" w:rsidRDefault="00616B2C">
      <w:pPr>
        <w:pStyle w:val="40"/>
        <w:rPr>
          <w:del w:id="1353" w:author="Zhou Wei" w:date="2021-08-24T18:09:00Z"/>
          <w:rFonts w:ascii="Calibri" w:eastAsia="等线" w:hAnsi="Calibri"/>
          <w:kern w:val="2"/>
          <w:sz w:val="21"/>
          <w:szCs w:val="22"/>
          <w:lang w:val="en-US" w:eastAsia="zh-CN"/>
        </w:rPr>
      </w:pPr>
      <w:del w:id="1354" w:author="Zhou Wei" w:date="2021-08-24T18:09:00Z">
        <w:r w:rsidDel="00AC3225">
          <w:delText>6.</w:delText>
        </w:r>
        <w:r w:rsidDel="00AC3225">
          <w:rPr>
            <w:lang w:eastAsia="zh-CN"/>
          </w:rPr>
          <w:delText>25</w:delText>
        </w:r>
        <w:r w:rsidDel="00AC3225">
          <w:delText>.2.4</w:delText>
        </w:r>
        <w:r w:rsidRPr="00AC13C6" w:rsidDel="00AC3225">
          <w:rPr>
            <w:rFonts w:ascii="Calibri" w:eastAsia="等线" w:hAnsi="Calibri"/>
            <w:kern w:val="2"/>
            <w:sz w:val="21"/>
            <w:szCs w:val="22"/>
            <w:lang w:val="en-US" w:eastAsia="zh-CN"/>
          </w:rPr>
          <w:tab/>
        </w:r>
        <w:r w:rsidDel="00AC3225">
          <w:delText>DN-AAA triggered PDU Session Re-Authentication/Authorization for Remote UE</w:delText>
        </w:r>
        <w:r w:rsidDel="00AC3225">
          <w:tab/>
          <w:delText>101</w:delText>
        </w:r>
      </w:del>
    </w:p>
    <w:p w14:paraId="5CF5DC70" w14:textId="77777777" w:rsidR="00616B2C" w:rsidRPr="00AC13C6" w:rsidDel="00AC3225" w:rsidRDefault="00616B2C">
      <w:pPr>
        <w:pStyle w:val="30"/>
        <w:rPr>
          <w:del w:id="1355" w:author="Zhou Wei" w:date="2021-08-24T18:09:00Z"/>
          <w:rFonts w:ascii="Calibri" w:eastAsia="等线" w:hAnsi="Calibri"/>
          <w:kern w:val="2"/>
          <w:sz w:val="21"/>
          <w:szCs w:val="22"/>
          <w:lang w:val="en-US" w:eastAsia="zh-CN"/>
        </w:rPr>
      </w:pPr>
      <w:del w:id="1356" w:author="Zhou Wei" w:date="2021-08-24T18:09:00Z">
        <w:r w:rsidDel="00AC3225">
          <w:delText>6.</w:delText>
        </w:r>
        <w:r w:rsidDel="00AC3225">
          <w:rPr>
            <w:lang w:eastAsia="zh-CN"/>
          </w:rPr>
          <w:delText>25</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102</w:delText>
        </w:r>
      </w:del>
    </w:p>
    <w:p w14:paraId="5F169BB6" w14:textId="77777777" w:rsidR="00616B2C" w:rsidRPr="00AC13C6" w:rsidDel="00AC3225" w:rsidRDefault="00616B2C">
      <w:pPr>
        <w:pStyle w:val="20"/>
        <w:rPr>
          <w:del w:id="1357" w:author="Zhou Wei" w:date="2021-08-24T18:09:00Z"/>
          <w:rFonts w:ascii="Calibri" w:eastAsia="等线" w:hAnsi="Calibri"/>
          <w:kern w:val="2"/>
          <w:sz w:val="21"/>
          <w:szCs w:val="22"/>
          <w:lang w:val="en-US" w:eastAsia="zh-CN"/>
        </w:rPr>
      </w:pPr>
      <w:del w:id="1358" w:author="Zhou Wei" w:date="2021-08-24T18:09:00Z">
        <w:r w:rsidDel="00AC3225">
          <w:delText>6.</w:delText>
        </w:r>
        <w:r w:rsidDel="00AC3225">
          <w:rPr>
            <w:lang w:eastAsia="zh-CN"/>
          </w:rPr>
          <w:delText>26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26</w:delText>
        </w:r>
        <w:r w:rsidDel="00AC3225">
          <w:delText>: Protecting PDU session-related parameters for L2 relay with existing mechanism</w:delText>
        </w:r>
        <w:r w:rsidDel="00AC3225">
          <w:tab/>
          <w:delText>103</w:delText>
        </w:r>
      </w:del>
    </w:p>
    <w:p w14:paraId="01608BF5" w14:textId="77777777" w:rsidR="00616B2C" w:rsidRPr="00AC13C6" w:rsidDel="00AC3225" w:rsidRDefault="00616B2C">
      <w:pPr>
        <w:pStyle w:val="30"/>
        <w:rPr>
          <w:del w:id="1359" w:author="Zhou Wei" w:date="2021-08-24T18:09:00Z"/>
          <w:rFonts w:ascii="Calibri" w:eastAsia="等线" w:hAnsi="Calibri"/>
          <w:kern w:val="2"/>
          <w:sz w:val="21"/>
          <w:szCs w:val="22"/>
          <w:lang w:val="en-US" w:eastAsia="zh-CN"/>
        </w:rPr>
      </w:pPr>
      <w:del w:id="1360" w:author="Zhou Wei" w:date="2021-08-24T18:09:00Z">
        <w:r w:rsidDel="00AC3225">
          <w:delText>6.</w:delText>
        </w:r>
        <w:r w:rsidDel="00AC3225">
          <w:rPr>
            <w:lang w:eastAsia="zh-CN"/>
          </w:rPr>
          <w:delText>26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6FE5ECA0" w14:textId="77777777" w:rsidR="00616B2C" w:rsidRPr="00AC13C6" w:rsidDel="00AC3225" w:rsidRDefault="00616B2C">
      <w:pPr>
        <w:pStyle w:val="30"/>
        <w:rPr>
          <w:del w:id="1361" w:author="Zhou Wei" w:date="2021-08-24T18:09:00Z"/>
          <w:rFonts w:ascii="Calibri" w:eastAsia="等线" w:hAnsi="Calibri"/>
          <w:kern w:val="2"/>
          <w:sz w:val="21"/>
          <w:szCs w:val="22"/>
          <w:lang w:val="en-US" w:eastAsia="zh-CN"/>
        </w:rPr>
      </w:pPr>
      <w:del w:id="1362" w:author="Zhou Wei" w:date="2021-08-24T18:09:00Z">
        <w:r w:rsidDel="00AC3225">
          <w:delText>6.</w:delText>
        </w:r>
        <w:r w:rsidDel="00AC3225">
          <w:rPr>
            <w:lang w:eastAsia="zh-CN"/>
          </w:rPr>
          <w:delText>26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103</w:delText>
        </w:r>
      </w:del>
    </w:p>
    <w:p w14:paraId="62B39FEC" w14:textId="77777777" w:rsidR="00616B2C" w:rsidRPr="00AC13C6" w:rsidDel="00AC3225" w:rsidRDefault="00616B2C">
      <w:pPr>
        <w:pStyle w:val="30"/>
        <w:rPr>
          <w:del w:id="1363" w:author="Zhou Wei" w:date="2021-08-24T18:09:00Z"/>
          <w:rFonts w:ascii="Calibri" w:eastAsia="等线" w:hAnsi="Calibri"/>
          <w:kern w:val="2"/>
          <w:sz w:val="21"/>
          <w:szCs w:val="22"/>
          <w:lang w:val="en-US" w:eastAsia="zh-CN"/>
        </w:rPr>
      </w:pPr>
      <w:del w:id="1364" w:author="Zhou Wei" w:date="2021-08-24T18:09:00Z">
        <w:r w:rsidDel="00AC3225">
          <w:delText>6.</w:delText>
        </w:r>
        <w:r w:rsidDel="00AC3225">
          <w:rPr>
            <w:lang w:eastAsia="zh-CN"/>
          </w:rPr>
          <w:delText>26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103</w:delText>
        </w:r>
      </w:del>
    </w:p>
    <w:p w14:paraId="200B1866" w14:textId="77777777" w:rsidR="00616B2C" w:rsidRPr="00AC13C6" w:rsidDel="00AC3225" w:rsidRDefault="00616B2C">
      <w:pPr>
        <w:pStyle w:val="20"/>
        <w:rPr>
          <w:del w:id="1365" w:author="Zhou Wei" w:date="2021-08-24T18:09:00Z"/>
          <w:rFonts w:ascii="Calibri" w:eastAsia="等线" w:hAnsi="Calibri"/>
          <w:kern w:val="2"/>
          <w:sz w:val="21"/>
          <w:szCs w:val="22"/>
          <w:lang w:val="en-US" w:eastAsia="zh-CN"/>
        </w:rPr>
      </w:pPr>
      <w:del w:id="1366" w:author="Zhou Wei" w:date="2021-08-24T18:09:00Z">
        <w:r w:rsidDel="00AC3225">
          <w:delText>6.</w:delText>
        </w:r>
        <w:r w:rsidDel="00AC3225">
          <w:rPr>
            <w:lang w:eastAsia="zh-CN"/>
          </w:rPr>
          <w:delText>27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27</w:delText>
        </w:r>
        <w:r w:rsidDel="00AC3225">
          <w:delText>: Mitigating the conflict between security policies using match report procedures</w:delText>
        </w:r>
        <w:r w:rsidDel="00AC3225">
          <w:tab/>
          <w:delText>103</w:delText>
        </w:r>
      </w:del>
    </w:p>
    <w:p w14:paraId="64B3B79A" w14:textId="77777777" w:rsidR="00616B2C" w:rsidRPr="00AC13C6" w:rsidDel="00AC3225" w:rsidRDefault="00616B2C">
      <w:pPr>
        <w:pStyle w:val="30"/>
        <w:rPr>
          <w:del w:id="1367" w:author="Zhou Wei" w:date="2021-08-24T18:09:00Z"/>
          <w:rFonts w:ascii="Calibri" w:eastAsia="等线" w:hAnsi="Calibri"/>
          <w:kern w:val="2"/>
          <w:sz w:val="21"/>
          <w:szCs w:val="22"/>
          <w:lang w:val="en-US" w:eastAsia="zh-CN"/>
        </w:rPr>
      </w:pPr>
      <w:del w:id="1368" w:author="Zhou Wei" w:date="2021-08-24T18:09:00Z">
        <w:r w:rsidDel="00AC3225">
          <w:delText>6.</w:delText>
        </w:r>
        <w:r w:rsidDel="00AC3225">
          <w:rPr>
            <w:lang w:eastAsia="zh-CN"/>
          </w:rPr>
          <w:delText>27</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5D9771C6" w14:textId="77777777" w:rsidR="00616B2C" w:rsidRPr="00AC13C6" w:rsidDel="00AC3225" w:rsidRDefault="00616B2C">
      <w:pPr>
        <w:pStyle w:val="30"/>
        <w:rPr>
          <w:del w:id="1369" w:author="Zhou Wei" w:date="2021-08-24T18:09:00Z"/>
          <w:rFonts w:ascii="Calibri" w:eastAsia="等线" w:hAnsi="Calibri"/>
          <w:kern w:val="2"/>
          <w:sz w:val="21"/>
          <w:szCs w:val="22"/>
          <w:lang w:val="en-US" w:eastAsia="zh-CN"/>
        </w:rPr>
      </w:pPr>
      <w:del w:id="1370" w:author="Zhou Wei" w:date="2021-08-24T18:09:00Z">
        <w:r w:rsidDel="00AC3225">
          <w:delText>6.</w:delText>
        </w:r>
        <w:r w:rsidDel="00AC3225">
          <w:rPr>
            <w:lang w:eastAsia="zh-CN"/>
          </w:rPr>
          <w:delText>27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104</w:delText>
        </w:r>
      </w:del>
    </w:p>
    <w:p w14:paraId="15F4A92D" w14:textId="77777777" w:rsidR="00616B2C" w:rsidRPr="00AC13C6" w:rsidDel="00AC3225" w:rsidRDefault="00616B2C">
      <w:pPr>
        <w:pStyle w:val="40"/>
        <w:rPr>
          <w:del w:id="1371" w:author="Zhou Wei" w:date="2021-08-24T18:09:00Z"/>
          <w:rFonts w:ascii="Calibri" w:eastAsia="等线" w:hAnsi="Calibri"/>
          <w:kern w:val="2"/>
          <w:sz w:val="21"/>
          <w:szCs w:val="22"/>
          <w:lang w:val="en-US" w:eastAsia="zh-CN"/>
        </w:rPr>
      </w:pPr>
      <w:del w:id="1372" w:author="Zhou Wei" w:date="2021-08-24T18:09:00Z">
        <w:r w:rsidDel="00AC3225">
          <w:delText>6.</w:delText>
        </w:r>
        <w:r w:rsidDel="00AC3225">
          <w:rPr>
            <w:lang w:eastAsia="zh-CN"/>
          </w:rPr>
          <w:delText>27</w:delText>
        </w:r>
        <w:r w:rsidDel="00AC3225">
          <w:delText>.2.1</w:delText>
        </w:r>
        <w:r w:rsidRPr="00AC13C6" w:rsidDel="00AC3225">
          <w:rPr>
            <w:rFonts w:ascii="Calibri" w:eastAsia="等线" w:hAnsi="Calibri"/>
            <w:kern w:val="2"/>
            <w:sz w:val="21"/>
            <w:szCs w:val="22"/>
            <w:lang w:val="en-US" w:eastAsia="zh-CN"/>
          </w:rPr>
          <w:tab/>
        </w:r>
        <w:r w:rsidDel="00AC3225">
          <w:delText>Open discovery scenario</w:delText>
        </w:r>
        <w:r w:rsidDel="00AC3225">
          <w:tab/>
          <w:delText>104</w:delText>
        </w:r>
      </w:del>
    </w:p>
    <w:p w14:paraId="660ADA91" w14:textId="77777777" w:rsidR="00616B2C" w:rsidRPr="00AC13C6" w:rsidDel="00AC3225" w:rsidRDefault="00616B2C">
      <w:pPr>
        <w:pStyle w:val="40"/>
        <w:rPr>
          <w:del w:id="1373" w:author="Zhou Wei" w:date="2021-08-24T18:09:00Z"/>
          <w:rFonts w:ascii="Calibri" w:eastAsia="等线" w:hAnsi="Calibri"/>
          <w:kern w:val="2"/>
          <w:sz w:val="21"/>
          <w:szCs w:val="22"/>
          <w:lang w:val="en-US" w:eastAsia="zh-CN"/>
        </w:rPr>
      </w:pPr>
      <w:del w:id="1374" w:author="Zhou Wei" w:date="2021-08-24T18:09:00Z">
        <w:r w:rsidDel="00AC3225">
          <w:delText>6.</w:delText>
        </w:r>
        <w:r w:rsidDel="00AC3225">
          <w:rPr>
            <w:lang w:eastAsia="zh-CN"/>
          </w:rPr>
          <w:delText>27</w:delText>
        </w:r>
        <w:r w:rsidDel="00AC3225">
          <w:delText>.2.2</w:delText>
        </w:r>
        <w:r w:rsidRPr="00AC13C6" w:rsidDel="00AC3225">
          <w:rPr>
            <w:rFonts w:ascii="Calibri" w:eastAsia="等线" w:hAnsi="Calibri"/>
            <w:kern w:val="2"/>
            <w:sz w:val="21"/>
            <w:szCs w:val="22"/>
            <w:lang w:val="en-US" w:eastAsia="zh-CN"/>
          </w:rPr>
          <w:tab/>
        </w:r>
        <w:r w:rsidDel="00AC3225">
          <w:delText>Restricted discovery scenario</w:delText>
        </w:r>
        <w:r w:rsidDel="00AC3225">
          <w:tab/>
          <w:delText>105</w:delText>
        </w:r>
      </w:del>
    </w:p>
    <w:p w14:paraId="496FE7DC" w14:textId="77777777" w:rsidR="00616B2C" w:rsidRPr="00AC13C6" w:rsidDel="00AC3225" w:rsidRDefault="00616B2C">
      <w:pPr>
        <w:pStyle w:val="30"/>
        <w:rPr>
          <w:del w:id="1375" w:author="Zhou Wei" w:date="2021-08-24T18:09:00Z"/>
          <w:rFonts w:ascii="Calibri" w:eastAsia="等线" w:hAnsi="Calibri"/>
          <w:kern w:val="2"/>
          <w:sz w:val="21"/>
          <w:szCs w:val="22"/>
          <w:lang w:val="en-US" w:eastAsia="zh-CN"/>
        </w:rPr>
      </w:pPr>
      <w:del w:id="1376" w:author="Zhou Wei" w:date="2021-08-24T18:09:00Z">
        <w:r w:rsidRPr="00152FCF" w:rsidDel="00AC3225">
          <w:rPr>
            <w:lang w:val="en-US"/>
          </w:rPr>
          <w:delText>6.</w:delText>
        </w:r>
        <w:r w:rsidRPr="00152FCF" w:rsidDel="00AC3225">
          <w:rPr>
            <w:lang w:val="en-US" w:eastAsia="zh-CN"/>
          </w:rPr>
          <w:delText>27</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106</w:delText>
        </w:r>
      </w:del>
    </w:p>
    <w:p w14:paraId="651EAE13" w14:textId="77777777" w:rsidR="00616B2C" w:rsidRPr="00AC13C6" w:rsidDel="00AC3225" w:rsidRDefault="00616B2C">
      <w:pPr>
        <w:pStyle w:val="20"/>
        <w:rPr>
          <w:del w:id="1377" w:author="Zhou Wei" w:date="2021-08-24T18:09:00Z"/>
          <w:rFonts w:ascii="Calibri" w:eastAsia="等线" w:hAnsi="Calibri"/>
          <w:kern w:val="2"/>
          <w:sz w:val="21"/>
          <w:szCs w:val="22"/>
          <w:lang w:val="en-US" w:eastAsia="zh-CN"/>
        </w:rPr>
      </w:pPr>
      <w:del w:id="1378" w:author="Zhou Wei" w:date="2021-08-24T18:09:00Z">
        <w:r w:rsidDel="00AC3225">
          <w:delText>6.</w:delText>
        </w:r>
        <w:r w:rsidDel="00AC3225">
          <w:rPr>
            <w:lang w:eastAsia="zh-CN"/>
          </w:rPr>
          <w:delText>28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28</w:delText>
        </w:r>
        <w:r w:rsidDel="00AC3225">
          <w:delText xml:space="preserve">: </w:delText>
        </w:r>
        <w:r w:rsidDel="00AC3225">
          <w:rPr>
            <w:lang w:eastAsia="zh-CN"/>
          </w:rPr>
          <w:delText>Mitigating the conflict between security policies using restricted discovery procedures on network side</w:delText>
        </w:r>
        <w:r w:rsidDel="00AC3225">
          <w:tab/>
          <w:delText>106</w:delText>
        </w:r>
      </w:del>
    </w:p>
    <w:p w14:paraId="6508EFDC" w14:textId="77777777" w:rsidR="00616B2C" w:rsidRPr="00AC13C6" w:rsidDel="00AC3225" w:rsidRDefault="00616B2C">
      <w:pPr>
        <w:pStyle w:val="30"/>
        <w:rPr>
          <w:del w:id="1379" w:author="Zhou Wei" w:date="2021-08-24T18:09:00Z"/>
          <w:rFonts w:ascii="Calibri" w:eastAsia="等线" w:hAnsi="Calibri"/>
          <w:kern w:val="2"/>
          <w:sz w:val="21"/>
          <w:szCs w:val="22"/>
          <w:lang w:val="en-US" w:eastAsia="zh-CN"/>
        </w:rPr>
      </w:pPr>
      <w:del w:id="1380" w:author="Zhou Wei" w:date="2021-08-24T18:09:00Z">
        <w:r w:rsidDel="00AC3225">
          <w:delText>6.</w:delText>
        </w:r>
        <w:r w:rsidDel="00AC3225">
          <w:rPr>
            <w:lang w:eastAsia="zh-CN"/>
          </w:rPr>
          <w:delText>28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106</w:delText>
        </w:r>
      </w:del>
    </w:p>
    <w:p w14:paraId="22E6A669" w14:textId="77777777" w:rsidR="00616B2C" w:rsidRPr="00AC13C6" w:rsidDel="00AC3225" w:rsidRDefault="00616B2C">
      <w:pPr>
        <w:pStyle w:val="30"/>
        <w:rPr>
          <w:del w:id="1381" w:author="Zhou Wei" w:date="2021-08-24T18:09:00Z"/>
          <w:rFonts w:ascii="Calibri" w:eastAsia="等线" w:hAnsi="Calibri"/>
          <w:kern w:val="2"/>
          <w:sz w:val="21"/>
          <w:szCs w:val="22"/>
          <w:lang w:val="en-US" w:eastAsia="zh-CN"/>
        </w:rPr>
      </w:pPr>
      <w:del w:id="1382" w:author="Zhou Wei" w:date="2021-08-24T18:09:00Z">
        <w:r w:rsidDel="00AC3225">
          <w:delText>6.</w:delText>
        </w:r>
        <w:r w:rsidDel="00AC3225">
          <w:rPr>
            <w:lang w:eastAsia="zh-CN"/>
          </w:rPr>
          <w:delText>28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106</w:delText>
        </w:r>
      </w:del>
    </w:p>
    <w:p w14:paraId="058ADBAC" w14:textId="77777777" w:rsidR="00616B2C" w:rsidRPr="00AC13C6" w:rsidDel="00AC3225" w:rsidRDefault="00616B2C">
      <w:pPr>
        <w:pStyle w:val="30"/>
        <w:rPr>
          <w:del w:id="1383" w:author="Zhou Wei" w:date="2021-08-24T18:09:00Z"/>
          <w:rFonts w:ascii="Calibri" w:eastAsia="等线" w:hAnsi="Calibri"/>
          <w:kern w:val="2"/>
          <w:sz w:val="21"/>
          <w:szCs w:val="22"/>
          <w:lang w:val="en-US" w:eastAsia="zh-CN"/>
        </w:rPr>
      </w:pPr>
      <w:del w:id="1384" w:author="Zhou Wei" w:date="2021-08-24T18:09:00Z">
        <w:r w:rsidRPr="00152FCF" w:rsidDel="00AC3225">
          <w:rPr>
            <w:lang w:val="en-US"/>
          </w:rPr>
          <w:delText>6.</w:delText>
        </w:r>
        <w:r w:rsidRPr="00152FCF" w:rsidDel="00AC3225">
          <w:rPr>
            <w:lang w:val="en-US" w:eastAsia="zh-CN"/>
          </w:rPr>
          <w:delText>28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108</w:delText>
        </w:r>
      </w:del>
    </w:p>
    <w:p w14:paraId="3B19FA93" w14:textId="77777777" w:rsidR="00616B2C" w:rsidRPr="00AC13C6" w:rsidDel="00AC3225" w:rsidRDefault="00616B2C">
      <w:pPr>
        <w:pStyle w:val="20"/>
        <w:rPr>
          <w:del w:id="1385" w:author="Zhou Wei" w:date="2021-08-24T18:09:00Z"/>
          <w:rFonts w:ascii="Calibri" w:eastAsia="等线" w:hAnsi="Calibri"/>
          <w:kern w:val="2"/>
          <w:sz w:val="21"/>
          <w:szCs w:val="22"/>
          <w:lang w:val="en-US" w:eastAsia="zh-CN"/>
        </w:rPr>
      </w:pPr>
      <w:del w:id="1386" w:author="Zhou Wei" w:date="2021-08-24T18:09:00Z">
        <w:r w:rsidDel="00AC3225">
          <w:delText>6.</w:delText>
        </w:r>
        <w:r w:rsidDel="00AC3225">
          <w:rPr>
            <w:lang w:eastAsia="zh-CN"/>
          </w:rPr>
          <w:delText>29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29</w:delText>
        </w:r>
        <w:r w:rsidDel="00AC3225">
          <w:delText xml:space="preserve">: </w:delText>
        </w:r>
        <w:r w:rsidDel="00AC3225">
          <w:rPr>
            <w:lang w:eastAsia="zh-CN"/>
          </w:rPr>
          <w:delText>Security flow for Layer-3 UE-to-Network Relay</w:delText>
        </w:r>
        <w:r w:rsidDel="00AC3225">
          <w:tab/>
          <w:delText>108</w:delText>
        </w:r>
      </w:del>
    </w:p>
    <w:p w14:paraId="6EAEAFDE" w14:textId="77777777" w:rsidR="00616B2C" w:rsidRPr="00AC13C6" w:rsidDel="00AC3225" w:rsidRDefault="00616B2C">
      <w:pPr>
        <w:pStyle w:val="30"/>
        <w:rPr>
          <w:del w:id="1387" w:author="Zhou Wei" w:date="2021-08-24T18:09:00Z"/>
          <w:rFonts w:ascii="Calibri" w:eastAsia="等线" w:hAnsi="Calibri"/>
          <w:kern w:val="2"/>
          <w:sz w:val="21"/>
          <w:szCs w:val="22"/>
          <w:lang w:val="en-US" w:eastAsia="zh-CN"/>
        </w:rPr>
      </w:pPr>
      <w:del w:id="1388" w:author="Zhou Wei" w:date="2021-08-24T18:09:00Z">
        <w:r w:rsidDel="00AC3225">
          <w:delText>6.</w:delText>
        </w:r>
        <w:r w:rsidDel="00AC3225">
          <w:rPr>
            <w:lang w:eastAsia="zh-CN"/>
          </w:rPr>
          <w:delText>29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108</w:delText>
        </w:r>
      </w:del>
    </w:p>
    <w:p w14:paraId="3E9DC904" w14:textId="77777777" w:rsidR="00616B2C" w:rsidRPr="00AC13C6" w:rsidDel="00AC3225" w:rsidRDefault="00616B2C">
      <w:pPr>
        <w:pStyle w:val="30"/>
        <w:rPr>
          <w:del w:id="1389" w:author="Zhou Wei" w:date="2021-08-24T18:09:00Z"/>
          <w:rFonts w:ascii="Calibri" w:eastAsia="等线" w:hAnsi="Calibri"/>
          <w:kern w:val="2"/>
          <w:sz w:val="21"/>
          <w:szCs w:val="22"/>
          <w:lang w:val="en-US" w:eastAsia="zh-CN"/>
        </w:rPr>
      </w:pPr>
      <w:del w:id="1390" w:author="Zhou Wei" w:date="2021-08-24T18:09:00Z">
        <w:r w:rsidDel="00AC3225">
          <w:delText>6.</w:delText>
        </w:r>
        <w:r w:rsidDel="00AC3225">
          <w:rPr>
            <w:lang w:eastAsia="zh-CN"/>
          </w:rPr>
          <w:delText>29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108</w:delText>
        </w:r>
      </w:del>
    </w:p>
    <w:p w14:paraId="4635718C" w14:textId="77777777" w:rsidR="00616B2C" w:rsidRPr="00AC13C6" w:rsidDel="00AC3225" w:rsidRDefault="00616B2C">
      <w:pPr>
        <w:pStyle w:val="30"/>
        <w:rPr>
          <w:del w:id="1391" w:author="Zhou Wei" w:date="2021-08-24T18:09:00Z"/>
          <w:rFonts w:ascii="Calibri" w:eastAsia="等线" w:hAnsi="Calibri"/>
          <w:kern w:val="2"/>
          <w:sz w:val="21"/>
          <w:szCs w:val="22"/>
          <w:lang w:val="en-US" w:eastAsia="zh-CN"/>
        </w:rPr>
      </w:pPr>
      <w:del w:id="1392" w:author="Zhou Wei" w:date="2021-08-24T18:09:00Z">
        <w:r w:rsidRPr="00152FCF" w:rsidDel="00AC3225">
          <w:rPr>
            <w:lang w:val="en-US"/>
          </w:rPr>
          <w:delText>6.</w:delText>
        </w:r>
        <w:r w:rsidRPr="00152FCF" w:rsidDel="00AC3225">
          <w:rPr>
            <w:lang w:val="en-US" w:eastAsia="zh-CN"/>
          </w:rPr>
          <w:delText>29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110</w:delText>
        </w:r>
      </w:del>
    </w:p>
    <w:p w14:paraId="0B51F290" w14:textId="77777777" w:rsidR="00616B2C" w:rsidRPr="00AC13C6" w:rsidDel="00AC3225" w:rsidRDefault="00616B2C">
      <w:pPr>
        <w:pStyle w:val="20"/>
        <w:rPr>
          <w:del w:id="1393" w:author="Zhou Wei" w:date="2021-08-24T18:09:00Z"/>
          <w:rFonts w:ascii="Calibri" w:eastAsia="等线" w:hAnsi="Calibri"/>
          <w:kern w:val="2"/>
          <w:sz w:val="21"/>
          <w:szCs w:val="22"/>
          <w:lang w:val="en-US" w:eastAsia="zh-CN"/>
        </w:rPr>
      </w:pPr>
      <w:del w:id="1394" w:author="Zhou Wei" w:date="2021-08-24T18:09:00Z">
        <w:r w:rsidDel="00AC3225">
          <w:delText>6.</w:delText>
        </w:r>
        <w:r w:rsidDel="00AC3225">
          <w:rPr>
            <w:lang w:eastAsia="zh-CN"/>
          </w:rPr>
          <w:delText>30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30</w:delText>
        </w:r>
        <w:r w:rsidDel="00AC3225">
          <w:delText xml:space="preserve">: </w:delText>
        </w:r>
        <w:r w:rsidDel="00AC3225">
          <w:rPr>
            <w:lang w:eastAsia="zh-CN"/>
          </w:rPr>
          <w:delText>UE-to-Network Relay security based on primary authentication</w:delText>
        </w:r>
        <w:r w:rsidDel="00AC3225">
          <w:tab/>
          <w:delText>110</w:delText>
        </w:r>
      </w:del>
    </w:p>
    <w:p w14:paraId="61D32499" w14:textId="77777777" w:rsidR="00616B2C" w:rsidRPr="00AC13C6" w:rsidDel="00AC3225" w:rsidRDefault="00616B2C">
      <w:pPr>
        <w:pStyle w:val="30"/>
        <w:rPr>
          <w:del w:id="1395" w:author="Zhou Wei" w:date="2021-08-24T18:09:00Z"/>
          <w:rFonts w:ascii="Calibri" w:eastAsia="等线" w:hAnsi="Calibri"/>
          <w:kern w:val="2"/>
          <w:sz w:val="21"/>
          <w:szCs w:val="22"/>
          <w:lang w:val="en-US" w:eastAsia="zh-CN"/>
        </w:rPr>
      </w:pPr>
      <w:del w:id="1396" w:author="Zhou Wei" w:date="2021-08-24T18:09:00Z">
        <w:r w:rsidDel="00AC3225">
          <w:delText>6.</w:delText>
        </w:r>
        <w:r w:rsidDel="00AC3225">
          <w:rPr>
            <w:lang w:eastAsia="zh-CN"/>
          </w:rPr>
          <w:delText>30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110</w:delText>
        </w:r>
      </w:del>
    </w:p>
    <w:p w14:paraId="7C2FFAD0" w14:textId="77777777" w:rsidR="00616B2C" w:rsidRPr="00AC13C6" w:rsidDel="00AC3225" w:rsidRDefault="00616B2C">
      <w:pPr>
        <w:pStyle w:val="30"/>
        <w:rPr>
          <w:del w:id="1397" w:author="Zhou Wei" w:date="2021-08-24T18:09:00Z"/>
          <w:rFonts w:ascii="Calibri" w:eastAsia="等线" w:hAnsi="Calibri"/>
          <w:kern w:val="2"/>
          <w:sz w:val="21"/>
          <w:szCs w:val="22"/>
          <w:lang w:val="en-US" w:eastAsia="zh-CN"/>
        </w:rPr>
      </w:pPr>
      <w:del w:id="1398" w:author="Zhou Wei" w:date="2021-08-24T18:09:00Z">
        <w:r w:rsidDel="00AC3225">
          <w:delText>6.</w:delText>
        </w:r>
        <w:r w:rsidDel="00AC3225">
          <w:rPr>
            <w:lang w:eastAsia="zh-CN"/>
          </w:rPr>
          <w:delText>30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111</w:delText>
        </w:r>
      </w:del>
    </w:p>
    <w:p w14:paraId="57B5F9B8" w14:textId="77777777" w:rsidR="00616B2C" w:rsidRPr="00AC13C6" w:rsidDel="00AC3225" w:rsidRDefault="00616B2C">
      <w:pPr>
        <w:pStyle w:val="30"/>
        <w:rPr>
          <w:del w:id="1399" w:author="Zhou Wei" w:date="2021-08-24T18:09:00Z"/>
          <w:rFonts w:ascii="Calibri" w:eastAsia="等线" w:hAnsi="Calibri"/>
          <w:kern w:val="2"/>
          <w:sz w:val="21"/>
          <w:szCs w:val="22"/>
          <w:lang w:val="en-US" w:eastAsia="zh-CN"/>
        </w:rPr>
      </w:pPr>
      <w:del w:id="1400" w:author="Zhou Wei" w:date="2021-08-24T18:09:00Z">
        <w:r w:rsidRPr="00152FCF" w:rsidDel="00AC3225">
          <w:rPr>
            <w:lang w:val="en-US"/>
          </w:rPr>
          <w:delText>6.</w:delText>
        </w:r>
        <w:r w:rsidRPr="00152FCF" w:rsidDel="00AC3225">
          <w:rPr>
            <w:lang w:val="en-US" w:eastAsia="zh-CN"/>
          </w:rPr>
          <w:delText>30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113</w:delText>
        </w:r>
      </w:del>
    </w:p>
    <w:p w14:paraId="7B39E0EE" w14:textId="77777777" w:rsidR="00616B2C" w:rsidRPr="00AC13C6" w:rsidDel="00AC3225" w:rsidRDefault="00616B2C">
      <w:pPr>
        <w:pStyle w:val="20"/>
        <w:rPr>
          <w:del w:id="1401" w:author="Zhou Wei" w:date="2021-08-24T18:09:00Z"/>
          <w:rFonts w:ascii="Calibri" w:eastAsia="等线" w:hAnsi="Calibri"/>
          <w:kern w:val="2"/>
          <w:sz w:val="21"/>
          <w:szCs w:val="22"/>
          <w:lang w:val="en-US" w:eastAsia="zh-CN"/>
        </w:rPr>
      </w:pPr>
      <w:del w:id="1402" w:author="Zhou Wei" w:date="2021-08-24T18:09:00Z">
        <w:r w:rsidDel="00AC3225">
          <w:delText>6.</w:delText>
        </w:r>
        <w:r w:rsidDel="00AC3225">
          <w:rPr>
            <w:lang w:eastAsia="zh-CN"/>
          </w:rPr>
          <w:delText>31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31</w:delText>
        </w:r>
        <w:r w:rsidDel="00AC3225">
          <w:delText>: Use of authorization tokens in UE-to-UE relay</w:delText>
        </w:r>
        <w:r w:rsidDel="00AC3225">
          <w:tab/>
          <w:delText>114</w:delText>
        </w:r>
      </w:del>
    </w:p>
    <w:p w14:paraId="76770989" w14:textId="77777777" w:rsidR="00616B2C" w:rsidRPr="00AC13C6" w:rsidDel="00AC3225" w:rsidRDefault="00616B2C">
      <w:pPr>
        <w:pStyle w:val="30"/>
        <w:rPr>
          <w:del w:id="1403" w:author="Zhou Wei" w:date="2021-08-24T18:09:00Z"/>
          <w:rFonts w:ascii="Calibri" w:eastAsia="等线" w:hAnsi="Calibri"/>
          <w:kern w:val="2"/>
          <w:sz w:val="21"/>
          <w:szCs w:val="22"/>
          <w:lang w:val="en-US" w:eastAsia="zh-CN"/>
        </w:rPr>
      </w:pPr>
      <w:del w:id="1404" w:author="Zhou Wei" w:date="2021-08-24T18:09:00Z">
        <w:r w:rsidDel="00AC3225">
          <w:delText>6.</w:delText>
        </w:r>
        <w:r w:rsidDel="00AC3225">
          <w:rPr>
            <w:lang w:eastAsia="zh-CN"/>
          </w:rPr>
          <w:delText>31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114</w:delText>
        </w:r>
      </w:del>
    </w:p>
    <w:p w14:paraId="4FB5CF5E" w14:textId="77777777" w:rsidR="00616B2C" w:rsidRPr="00AC13C6" w:rsidDel="00AC3225" w:rsidRDefault="00616B2C">
      <w:pPr>
        <w:pStyle w:val="30"/>
        <w:rPr>
          <w:del w:id="1405" w:author="Zhou Wei" w:date="2021-08-24T18:09:00Z"/>
          <w:rFonts w:ascii="Calibri" w:eastAsia="等线" w:hAnsi="Calibri"/>
          <w:kern w:val="2"/>
          <w:sz w:val="21"/>
          <w:szCs w:val="22"/>
          <w:lang w:val="en-US" w:eastAsia="zh-CN"/>
        </w:rPr>
      </w:pPr>
      <w:del w:id="1406" w:author="Zhou Wei" w:date="2021-08-24T18:09:00Z">
        <w:r w:rsidDel="00AC3225">
          <w:delText>6.</w:delText>
        </w:r>
        <w:r w:rsidDel="00AC3225">
          <w:rPr>
            <w:lang w:eastAsia="zh-CN"/>
          </w:rPr>
          <w:delText>31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114</w:delText>
        </w:r>
      </w:del>
    </w:p>
    <w:p w14:paraId="0CE13A12" w14:textId="77777777" w:rsidR="00616B2C" w:rsidRPr="00AC13C6" w:rsidDel="00AC3225" w:rsidRDefault="00616B2C">
      <w:pPr>
        <w:pStyle w:val="30"/>
        <w:rPr>
          <w:del w:id="1407" w:author="Zhou Wei" w:date="2021-08-24T18:09:00Z"/>
          <w:rFonts w:ascii="Calibri" w:eastAsia="等线" w:hAnsi="Calibri"/>
          <w:kern w:val="2"/>
          <w:sz w:val="21"/>
          <w:szCs w:val="22"/>
          <w:lang w:val="en-US" w:eastAsia="zh-CN"/>
        </w:rPr>
      </w:pPr>
      <w:del w:id="1408" w:author="Zhou Wei" w:date="2021-08-24T18:09:00Z">
        <w:r w:rsidDel="00AC3225">
          <w:delText>6.</w:delText>
        </w:r>
        <w:r w:rsidDel="00AC3225">
          <w:rPr>
            <w:lang w:eastAsia="zh-CN"/>
          </w:rPr>
          <w:delText>31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117</w:delText>
        </w:r>
      </w:del>
    </w:p>
    <w:p w14:paraId="377D6DC0" w14:textId="77777777" w:rsidR="00616B2C" w:rsidRPr="00AC13C6" w:rsidDel="00AC3225" w:rsidRDefault="00616B2C">
      <w:pPr>
        <w:pStyle w:val="20"/>
        <w:rPr>
          <w:del w:id="1409" w:author="Zhou Wei" w:date="2021-08-24T18:09:00Z"/>
          <w:rFonts w:ascii="Calibri" w:eastAsia="等线" w:hAnsi="Calibri"/>
          <w:kern w:val="2"/>
          <w:sz w:val="21"/>
          <w:szCs w:val="22"/>
          <w:lang w:val="en-US" w:eastAsia="zh-CN"/>
        </w:rPr>
      </w:pPr>
      <w:del w:id="1410" w:author="Zhou Wei" w:date="2021-08-24T18:09:00Z">
        <w:r w:rsidDel="00AC3225">
          <w:delText>6.32</w:delText>
        </w:r>
        <w:r w:rsidRPr="00AC13C6" w:rsidDel="00AC3225">
          <w:rPr>
            <w:rFonts w:ascii="Calibri" w:eastAsia="等线" w:hAnsi="Calibri"/>
            <w:kern w:val="2"/>
            <w:sz w:val="21"/>
            <w:szCs w:val="22"/>
            <w:lang w:val="en-US" w:eastAsia="zh-CN"/>
          </w:rPr>
          <w:tab/>
        </w:r>
        <w:r w:rsidDel="00AC3225">
          <w:delText>Solution #32: Mitigating privacy issues of relay service codes and PDU parameters for L3 UE-to-NW relays</w:delText>
        </w:r>
        <w:r w:rsidDel="00AC3225">
          <w:tab/>
          <w:delText>117</w:delText>
        </w:r>
      </w:del>
    </w:p>
    <w:p w14:paraId="61E834D7" w14:textId="77777777" w:rsidR="00616B2C" w:rsidRPr="00AC13C6" w:rsidDel="00AC3225" w:rsidRDefault="00616B2C">
      <w:pPr>
        <w:pStyle w:val="30"/>
        <w:rPr>
          <w:del w:id="1411" w:author="Zhou Wei" w:date="2021-08-24T18:09:00Z"/>
          <w:rFonts w:ascii="Calibri" w:eastAsia="等线" w:hAnsi="Calibri"/>
          <w:kern w:val="2"/>
          <w:sz w:val="21"/>
          <w:szCs w:val="22"/>
          <w:lang w:val="en-US" w:eastAsia="zh-CN"/>
        </w:rPr>
      </w:pPr>
      <w:del w:id="1412" w:author="Zhou Wei" w:date="2021-08-24T18:09:00Z">
        <w:r w:rsidRPr="00152FCF" w:rsidDel="00AC3225">
          <w:rPr>
            <w:lang w:val="en-US" w:eastAsia="en-GB"/>
          </w:rPr>
          <w:delText>6.32.1</w:delText>
        </w:r>
        <w:r w:rsidRPr="00AC13C6" w:rsidDel="00AC3225">
          <w:rPr>
            <w:rFonts w:ascii="Calibri" w:eastAsia="等线" w:hAnsi="Calibri"/>
            <w:kern w:val="2"/>
            <w:sz w:val="21"/>
            <w:szCs w:val="22"/>
            <w:lang w:val="en-US" w:eastAsia="zh-CN"/>
          </w:rPr>
          <w:tab/>
        </w:r>
        <w:r w:rsidRPr="00152FCF" w:rsidDel="00AC3225">
          <w:rPr>
            <w:lang w:val="en-US" w:eastAsia="en-GB"/>
          </w:rPr>
          <w:delText>Introduction</w:delText>
        </w:r>
        <w:r w:rsidDel="00AC3225">
          <w:tab/>
          <w:delText>117</w:delText>
        </w:r>
      </w:del>
    </w:p>
    <w:p w14:paraId="244010FF" w14:textId="77777777" w:rsidR="00616B2C" w:rsidRPr="00AC13C6" w:rsidDel="00AC3225" w:rsidRDefault="00616B2C">
      <w:pPr>
        <w:pStyle w:val="30"/>
        <w:rPr>
          <w:del w:id="1413" w:author="Zhou Wei" w:date="2021-08-24T18:09:00Z"/>
          <w:rFonts w:ascii="Calibri" w:eastAsia="等线" w:hAnsi="Calibri"/>
          <w:kern w:val="2"/>
          <w:sz w:val="21"/>
          <w:szCs w:val="22"/>
          <w:lang w:val="en-US" w:eastAsia="zh-CN"/>
        </w:rPr>
      </w:pPr>
      <w:del w:id="1414" w:author="Zhou Wei" w:date="2021-08-24T18:09:00Z">
        <w:r w:rsidRPr="00152FCF" w:rsidDel="00AC3225">
          <w:rPr>
            <w:lang w:val="en-US" w:eastAsia="en-GB"/>
          </w:rPr>
          <w:delText>6.32.2</w:delText>
        </w:r>
        <w:r w:rsidRPr="00AC13C6" w:rsidDel="00AC3225">
          <w:rPr>
            <w:rFonts w:ascii="Calibri" w:eastAsia="等线" w:hAnsi="Calibri"/>
            <w:kern w:val="2"/>
            <w:sz w:val="21"/>
            <w:szCs w:val="22"/>
            <w:lang w:val="en-US" w:eastAsia="zh-CN"/>
          </w:rPr>
          <w:tab/>
        </w:r>
        <w:r w:rsidRPr="00152FCF" w:rsidDel="00AC3225">
          <w:rPr>
            <w:lang w:val="en-US" w:eastAsia="en-GB"/>
          </w:rPr>
          <w:delText>Solution Details</w:delText>
        </w:r>
        <w:r w:rsidDel="00AC3225">
          <w:tab/>
          <w:delText>118</w:delText>
        </w:r>
      </w:del>
    </w:p>
    <w:p w14:paraId="48D8C7E6" w14:textId="77777777" w:rsidR="00616B2C" w:rsidRPr="00AC13C6" w:rsidDel="00AC3225" w:rsidRDefault="00616B2C">
      <w:pPr>
        <w:pStyle w:val="30"/>
        <w:rPr>
          <w:del w:id="1415" w:author="Zhou Wei" w:date="2021-08-24T18:09:00Z"/>
          <w:rFonts w:ascii="Calibri" w:eastAsia="等线" w:hAnsi="Calibri"/>
          <w:kern w:val="2"/>
          <w:sz w:val="21"/>
          <w:szCs w:val="22"/>
          <w:lang w:val="en-US" w:eastAsia="zh-CN"/>
        </w:rPr>
      </w:pPr>
      <w:del w:id="1416" w:author="Zhou Wei" w:date="2021-08-24T18:09:00Z">
        <w:r w:rsidRPr="00152FCF" w:rsidDel="00AC3225">
          <w:rPr>
            <w:lang w:val="en-US" w:eastAsia="en-GB"/>
          </w:rPr>
          <w:delText>6.32.3</w:delText>
        </w:r>
        <w:r w:rsidRPr="00AC13C6" w:rsidDel="00AC3225">
          <w:rPr>
            <w:rFonts w:ascii="Calibri" w:eastAsia="等线" w:hAnsi="Calibri"/>
            <w:kern w:val="2"/>
            <w:sz w:val="21"/>
            <w:szCs w:val="22"/>
            <w:lang w:val="en-US" w:eastAsia="zh-CN"/>
          </w:rPr>
          <w:tab/>
        </w:r>
        <w:r w:rsidRPr="00152FCF" w:rsidDel="00AC3225">
          <w:rPr>
            <w:lang w:val="en-US" w:eastAsia="en-GB"/>
          </w:rPr>
          <w:delText>Evaluation</w:delText>
        </w:r>
        <w:r w:rsidDel="00AC3225">
          <w:tab/>
          <w:delText>121</w:delText>
        </w:r>
      </w:del>
    </w:p>
    <w:p w14:paraId="3F79A469" w14:textId="77777777" w:rsidR="00616B2C" w:rsidRPr="00AC13C6" w:rsidDel="00AC3225" w:rsidRDefault="00616B2C">
      <w:pPr>
        <w:pStyle w:val="20"/>
        <w:rPr>
          <w:del w:id="1417" w:author="Zhou Wei" w:date="2021-08-24T18:09:00Z"/>
          <w:rFonts w:ascii="Calibri" w:eastAsia="等线" w:hAnsi="Calibri"/>
          <w:kern w:val="2"/>
          <w:sz w:val="21"/>
          <w:szCs w:val="22"/>
          <w:lang w:val="en-US" w:eastAsia="zh-CN"/>
        </w:rPr>
      </w:pPr>
      <w:del w:id="1418" w:author="Zhou Wei" w:date="2021-08-24T18:09:00Z">
        <w:r w:rsidDel="00AC3225">
          <w:delText>6.</w:delText>
        </w:r>
        <w:r w:rsidDel="00AC3225">
          <w:rPr>
            <w:lang w:eastAsia="zh-CN"/>
          </w:rPr>
          <w:delText>33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33</w:delText>
        </w:r>
        <w:r w:rsidDel="00AC3225">
          <w:delText>: Security establishment of one-to-one PC5 communication rekeying</w:delText>
        </w:r>
        <w:r w:rsidDel="00AC3225">
          <w:tab/>
          <w:delText>121</w:delText>
        </w:r>
      </w:del>
    </w:p>
    <w:p w14:paraId="38A53287" w14:textId="77777777" w:rsidR="00616B2C" w:rsidRPr="00AC13C6" w:rsidDel="00AC3225" w:rsidRDefault="00616B2C">
      <w:pPr>
        <w:pStyle w:val="30"/>
        <w:rPr>
          <w:del w:id="1419" w:author="Zhou Wei" w:date="2021-08-24T18:09:00Z"/>
          <w:rFonts w:ascii="Calibri" w:eastAsia="等线" w:hAnsi="Calibri"/>
          <w:kern w:val="2"/>
          <w:sz w:val="21"/>
          <w:szCs w:val="22"/>
          <w:lang w:val="en-US" w:eastAsia="zh-CN"/>
        </w:rPr>
      </w:pPr>
      <w:del w:id="1420" w:author="Zhou Wei" w:date="2021-08-24T18:09:00Z">
        <w:r w:rsidDel="00AC3225">
          <w:delText>6.</w:delText>
        </w:r>
        <w:r w:rsidDel="00AC3225">
          <w:rPr>
            <w:lang w:eastAsia="zh-CN"/>
          </w:rPr>
          <w:delText>33</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121</w:delText>
        </w:r>
      </w:del>
    </w:p>
    <w:p w14:paraId="34902B7A" w14:textId="77777777" w:rsidR="00616B2C" w:rsidRPr="00AC13C6" w:rsidDel="00AC3225" w:rsidRDefault="00616B2C">
      <w:pPr>
        <w:pStyle w:val="30"/>
        <w:rPr>
          <w:del w:id="1421" w:author="Zhou Wei" w:date="2021-08-24T18:09:00Z"/>
          <w:rFonts w:ascii="Calibri" w:eastAsia="等线" w:hAnsi="Calibri"/>
          <w:kern w:val="2"/>
          <w:sz w:val="21"/>
          <w:szCs w:val="22"/>
          <w:lang w:val="en-US" w:eastAsia="zh-CN"/>
        </w:rPr>
      </w:pPr>
      <w:del w:id="1422" w:author="Zhou Wei" w:date="2021-08-24T18:09:00Z">
        <w:r w:rsidDel="00AC3225">
          <w:delText>6.</w:delText>
        </w:r>
        <w:r w:rsidDel="00AC3225">
          <w:rPr>
            <w:lang w:eastAsia="zh-CN"/>
          </w:rPr>
          <w:delText>33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122</w:delText>
        </w:r>
      </w:del>
    </w:p>
    <w:p w14:paraId="19E0B745" w14:textId="77777777" w:rsidR="00616B2C" w:rsidRPr="00AC13C6" w:rsidDel="00AC3225" w:rsidRDefault="00616B2C">
      <w:pPr>
        <w:pStyle w:val="30"/>
        <w:rPr>
          <w:del w:id="1423" w:author="Zhou Wei" w:date="2021-08-24T18:09:00Z"/>
          <w:rFonts w:ascii="Calibri" w:eastAsia="等线" w:hAnsi="Calibri"/>
          <w:kern w:val="2"/>
          <w:sz w:val="21"/>
          <w:szCs w:val="22"/>
          <w:lang w:val="en-US" w:eastAsia="zh-CN"/>
        </w:rPr>
      </w:pPr>
      <w:del w:id="1424" w:author="Zhou Wei" w:date="2021-08-24T18:09:00Z">
        <w:r w:rsidDel="00AC3225">
          <w:delText>6.</w:delText>
        </w:r>
        <w:r w:rsidDel="00AC3225">
          <w:rPr>
            <w:lang w:eastAsia="zh-CN"/>
          </w:rPr>
          <w:delText>33</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123</w:delText>
        </w:r>
      </w:del>
    </w:p>
    <w:p w14:paraId="5CE3A4A3" w14:textId="77777777" w:rsidR="00616B2C" w:rsidRPr="00AC13C6" w:rsidDel="00AC3225" w:rsidRDefault="00616B2C">
      <w:pPr>
        <w:pStyle w:val="20"/>
        <w:rPr>
          <w:del w:id="1425" w:author="Zhou Wei" w:date="2021-08-24T18:09:00Z"/>
          <w:rFonts w:ascii="Calibri" w:eastAsia="等线" w:hAnsi="Calibri"/>
          <w:kern w:val="2"/>
          <w:sz w:val="21"/>
          <w:szCs w:val="22"/>
          <w:lang w:val="en-US" w:eastAsia="zh-CN"/>
        </w:rPr>
      </w:pPr>
      <w:del w:id="1426" w:author="Zhou Wei" w:date="2021-08-24T18:09:00Z">
        <w:r w:rsidDel="00AC3225">
          <w:rPr>
            <w:lang w:eastAsia="zh-CN"/>
          </w:rPr>
          <w:delText>6</w:delText>
        </w:r>
        <w:r w:rsidDel="00AC3225">
          <w:delText>.</w:delText>
        </w:r>
        <w:r w:rsidRPr="00152FCF" w:rsidDel="00AC3225">
          <w:rPr>
            <w:lang w:val="en-US" w:eastAsia="zh-CN"/>
          </w:rPr>
          <w:delText>34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34</w:delText>
        </w:r>
        <w:r w:rsidDel="00AC3225">
          <w:delText xml:space="preserve">: </w:delText>
        </w:r>
        <w:r w:rsidDel="00AC3225">
          <w:rPr>
            <w:lang w:eastAsia="zh-CN"/>
          </w:rPr>
          <w:delText>Authorization of the remote UE in L3 U2N relay</w:delText>
        </w:r>
        <w:r w:rsidDel="00AC3225">
          <w:tab/>
          <w:delText>123</w:delText>
        </w:r>
      </w:del>
    </w:p>
    <w:p w14:paraId="242FE180" w14:textId="77777777" w:rsidR="00616B2C" w:rsidRPr="00AC13C6" w:rsidDel="00AC3225" w:rsidRDefault="00616B2C">
      <w:pPr>
        <w:pStyle w:val="30"/>
        <w:rPr>
          <w:del w:id="1427" w:author="Zhou Wei" w:date="2021-08-24T18:09:00Z"/>
          <w:rFonts w:ascii="Calibri" w:eastAsia="等线" w:hAnsi="Calibri"/>
          <w:kern w:val="2"/>
          <w:sz w:val="21"/>
          <w:szCs w:val="22"/>
          <w:lang w:val="en-US" w:eastAsia="zh-CN"/>
        </w:rPr>
      </w:pPr>
      <w:del w:id="1428" w:author="Zhou Wei" w:date="2021-08-24T18:09:00Z">
        <w:r w:rsidDel="00AC3225">
          <w:delText>6.</w:delText>
        </w:r>
        <w:r w:rsidDel="00AC3225">
          <w:rPr>
            <w:lang w:eastAsia="zh-CN"/>
          </w:rPr>
          <w:delText>34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5BEAAEA2" w14:textId="77777777" w:rsidR="00616B2C" w:rsidRPr="00AC13C6" w:rsidDel="00AC3225" w:rsidRDefault="00616B2C">
      <w:pPr>
        <w:pStyle w:val="30"/>
        <w:rPr>
          <w:del w:id="1429" w:author="Zhou Wei" w:date="2021-08-24T18:09:00Z"/>
          <w:rFonts w:ascii="Calibri" w:eastAsia="等线" w:hAnsi="Calibri"/>
          <w:kern w:val="2"/>
          <w:sz w:val="21"/>
          <w:szCs w:val="22"/>
          <w:lang w:val="en-US" w:eastAsia="zh-CN"/>
        </w:rPr>
      </w:pPr>
      <w:del w:id="1430" w:author="Zhou Wei" w:date="2021-08-24T18:09:00Z">
        <w:r w:rsidDel="00AC3225">
          <w:delText>6.</w:delText>
        </w:r>
        <w:r w:rsidDel="00AC3225">
          <w:rPr>
            <w:lang w:eastAsia="zh-CN"/>
          </w:rPr>
          <w:delText>34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123</w:delText>
        </w:r>
      </w:del>
    </w:p>
    <w:p w14:paraId="553A7376" w14:textId="77777777" w:rsidR="00616B2C" w:rsidRPr="00AC13C6" w:rsidDel="00AC3225" w:rsidRDefault="00616B2C">
      <w:pPr>
        <w:pStyle w:val="30"/>
        <w:rPr>
          <w:del w:id="1431" w:author="Zhou Wei" w:date="2021-08-24T18:09:00Z"/>
          <w:rFonts w:ascii="Calibri" w:eastAsia="等线" w:hAnsi="Calibri"/>
          <w:kern w:val="2"/>
          <w:sz w:val="21"/>
          <w:szCs w:val="22"/>
          <w:lang w:val="en-US" w:eastAsia="zh-CN"/>
        </w:rPr>
      </w:pPr>
      <w:del w:id="1432" w:author="Zhou Wei" w:date="2021-08-24T18:09:00Z">
        <w:r w:rsidDel="00AC3225">
          <w:delText>6.</w:delText>
        </w:r>
        <w:r w:rsidDel="00AC3225">
          <w:rPr>
            <w:lang w:eastAsia="zh-CN"/>
          </w:rPr>
          <w:delText>34</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123</w:delText>
        </w:r>
      </w:del>
    </w:p>
    <w:p w14:paraId="3E6C6450" w14:textId="77777777" w:rsidR="00616B2C" w:rsidRPr="00AC13C6" w:rsidDel="00AC3225" w:rsidRDefault="00616B2C">
      <w:pPr>
        <w:pStyle w:val="20"/>
        <w:rPr>
          <w:del w:id="1433" w:author="Zhou Wei" w:date="2021-08-24T18:09:00Z"/>
          <w:rFonts w:ascii="Calibri" w:eastAsia="等线" w:hAnsi="Calibri"/>
          <w:kern w:val="2"/>
          <w:sz w:val="21"/>
          <w:szCs w:val="22"/>
          <w:lang w:val="en-US" w:eastAsia="zh-CN"/>
        </w:rPr>
      </w:pPr>
      <w:del w:id="1434" w:author="Zhou Wei" w:date="2021-08-24T18:09:00Z">
        <w:r w:rsidDel="00AC3225">
          <w:delText>6.</w:delText>
        </w:r>
        <w:r w:rsidDel="00AC3225">
          <w:rPr>
            <w:lang w:eastAsia="zh-CN"/>
          </w:rPr>
          <w:delText>35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35</w:delText>
        </w:r>
        <w:r w:rsidDel="00AC3225">
          <w:delText>: Discovery procedures for UE-to-network relays</w:delText>
        </w:r>
        <w:r w:rsidDel="00AC3225">
          <w:tab/>
          <w:delText>123</w:delText>
        </w:r>
      </w:del>
    </w:p>
    <w:p w14:paraId="5F5120DC" w14:textId="77777777" w:rsidR="00616B2C" w:rsidRPr="00AC13C6" w:rsidDel="00AC3225" w:rsidRDefault="00616B2C">
      <w:pPr>
        <w:pStyle w:val="30"/>
        <w:rPr>
          <w:del w:id="1435" w:author="Zhou Wei" w:date="2021-08-24T18:09:00Z"/>
          <w:rFonts w:ascii="Calibri" w:eastAsia="等线" w:hAnsi="Calibri"/>
          <w:kern w:val="2"/>
          <w:sz w:val="21"/>
          <w:szCs w:val="22"/>
          <w:lang w:val="en-US" w:eastAsia="zh-CN"/>
        </w:rPr>
      </w:pPr>
      <w:del w:id="1436" w:author="Zhou Wei" w:date="2021-08-24T18:09:00Z">
        <w:r w:rsidDel="00AC3225">
          <w:delText>6.</w:delText>
        </w:r>
        <w:r w:rsidDel="00AC3225">
          <w:rPr>
            <w:lang w:eastAsia="zh-CN"/>
          </w:rPr>
          <w:delText>35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466682EB" w14:textId="77777777" w:rsidR="00616B2C" w:rsidRPr="00AC13C6" w:rsidDel="00AC3225" w:rsidRDefault="00616B2C">
      <w:pPr>
        <w:pStyle w:val="30"/>
        <w:rPr>
          <w:del w:id="1437" w:author="Zhou Wei" w:date="2021-08-24T18:09:00Z"/>
          <w:rFonts w:ascii="Calibri" w:eastAsia="等线" w:hAnsi="Calibri"/>
          <w:kern w:val="2"/>
          <w:sz w:val="21"/>
          <w:szCs w:val="22"/>
          <w:lang w:val="en-US" w:eastAsia="zh-CN"/>
        </w:rPr>
      </w:pPr>
      <w:del w:id="1438" w:author="Zhou Wei" w:date="2021-08-24T18:09:00Z">
        <w:r w:rsidDel="00AC3225">
          <w:delText>6.</w:delText>
        </w:r>
        <w:r w:rsidDel="00AC3225">
          <w:rPr>
            <w:lang w:eastAsia="zh-CN"/>
          </w:rPr>
          <w:delText>35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124</w:delText>
        </w:r>
      </w:del>
    </w:p>
    <w:p w14:paraId="65B959E5" w14:textId="77777777" w:rsidR="00616B2C" w:rsidRPr="00AC13C6" w:rsidDel="00AC3225" w:rsidRDefault="00616B2C">
      <w:pPr>
        <w:pStyle w:val="40"/>
        <w:rPr>
          <w:del w:id="1439" w:author="Zhou Wei" w:date="2021-08-24T18:09:00Z"/>
          <w:rFonts w:ascii="Calibri" w:eastAsia="等线" w:hAnsi="Calibri"/>
          <w:kern w:val="2"/>
          <w:sz w:val="21"/>
          <w:szCs w:val="22"/>
          <w:lang w:val="en-US" w:eastAsia="zh-CN"/>
        </w:rPr>
      </w:pPr>
      <w:del w:id="1440" w:author="Zhou Wei" w:date="2021-08-24T18:09:00Z">
        <w:r w:rsidDel="00AC3225">
          <w:delText>6.</w:delText>
        </w:r>
        <w:r w:rsidDel="00AC3225">
          <w:rPr>
            <w:lang w:eastAsia="zh-CN"/>
          </w:rPr>
          <w:delText>35</w:delText>
        </w:r>
        <w:r w:rsidDel="00AC3225">
          <w:delText>.2.1</w:delText>
        </w:r>
        <w:r w:rsidRPr="00AC13C6" w:rsidDel="00AC3225">
          <w:rPr>
            <w:rFonts w:ascii="Calibri" w:eastAsia="等线" w:hAnsi="Calibri"/>
            <w:kern w:val="2"/>
            <w:sz w:val="21"/>
            <w:szCs w:val="22"/>
            <w:lang w:val="en-US" w:eastAsia="zh-CN"/>
          </w:rPr>
          <w:tab/>
        </w:r>
        <w:r w:rsidDel="00AC3225">
          <w:delText>Commercial applications are dependent on the VPLMNs</w:delText>
        </w:r>
        <w:r w:rsidDel="00AC3225">
          <w:tab/>
          <w:delText>124</w:delText>
        </w:r>
      </w:del>
    </w:p>
    <w:p w14:paraId="12BA8EF2" w14:textId="77777777" w:rsidR="00616B2C" w:rsidRPr="00AC13C6" w:rsidDel="00AC3225" w:rsidRDefault="00616B2C">
      <w:pPr>
        <w:pStyle w:val="40"/>
        <w:rPr>
          <w:del w:id="1441" w:author="Zhou Wei" w:date="2021-08-24T18:09:00Z"/>
          <w:rFonts w:ascii="Calibri" w:eastAsia="等线" w:hAnsi="Calibri"/>
          <w:kern w:val="2"/>
          <w:sz w:val="21"/>
          <w:szCs w:val="22"/>
          <w:lang w:val="en-US" w:eastAsia="zh-CN"/>
        </w:rPr>
      </w:pPr>
      <w:del w:id="1442" w:author="Zhou Wei" w:date="2021-08-24T18:09:00Z">
        <w:r w:rsidDel="00AC3225">
          <w:delText>6.</w:delText>
        </w:r>
        <w:r w:rsidDel="00AC3225">
          <w:rPr>
            <w:lang w:eastAsia="zh-CN"/>
          </w:rPr>
          <w:delText>35</w:delText>
        </w:r>
        <w:r w:rsidDel="00AC3225">
          <w:delText>.2.2</w:delText>
        </w:r>
        <w:r w:rsidRPr="00AC13C6" w:rsidDel="00AC3225">
          <w:rPr>
            <w:rFonts w:ascii="Calibri" w:eastAsia="等线" w:hAnsi="Calibri"/>
            <w:kern w:val="2"/>
            <w:sz w:val="21"/>
            <w:szCs w:val="22"/>
            <w:lang w:val="en-US" w:eastAsia="zh-CN"/>
          </w:rPr>
          <w:tab/>
        </w:r>
        <w:r w:rsidDel="00AC3225">
          <w:delText>Commercial applications are dependent on the HPLMNs of the relays</w:delText>
        </w:r>
        <w:r w:rsidDel="00AC3225">
          <w:tab/>
          <w:delText>125</w:delText>
        </w:r>
      </w:del>
    </w:p>
    <w:p w14:paraId="1A0A8AD8" w14:textId="77777777" w:rsidR="00616B2C" w:rsidRPr="00AC13C6" w:rsidDel="00AC3225" w:rsidRDefault="00616B2C">
      <w:pPr>
        <w:pStyle w:val="30"/>
        <w:rPr>
          <w:del w:id="1443" w:author="Zhou Wei" w:date="2021-08-24T18:09:00Z"/>
          <w:rFonts w:ascii="Calibri" w:eastAsia="等线" w:hAnsi="Calibri"/>
          <w:kern w:val="2"/>
          <w:sz w:val="21"/>
          <w:szCs w:val="22"/>
          <w:lang w:val="en-US" w:eastAsia="zh-CN"/>
        </w:rPr>
      </w:pPr>
      <w:del w:id="1444" w:author="Zhou Wei" w:date="2021-08-24T18:09:00Z">
        <w:r w:rsidDel="00AC3225">
          <w:delText>6.</w:delText>
        </w:r>
        <w:r w:rsidDel="00AC3225">
          <w:rPr>
            <w:lang w:eastAsia="zh-CN"/>
          </w:rPr>
          <w:delText>35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126</w:delText>
        </w:r>
      </w:del>
    </w:p>
    <w:p w14:paraId="217D4B66" w14:textId="77777777" w:rsidR="00616B2C" w:rsidRPr="00AC13C6" w:rsidDel="00AC3225" w:rsidRDefault="00616B2C">
      <w:pPr>
        <w:pStyle w:val="30"/>
        <w:rPr>
          <w:del w:id="1445" w:author="Zhou Wei" w:date="2021-08-24T18:09:00Z"/>
          <w:rFonts w:ascii="Calibri" w:eastAsia="等线" w:hAnsi="Calibri"/>
          <w:kern w:val="2"/>
          <w:sz w:val="21"/>
          <w:szCs w:val="22"/>
          <w:lang w:val="en-US" w:eastAsia="zh-CN"/>
        </w:rPr>
      </w:pPr>
      <w:del w:id="1446" w:author="Zhou Wei" w:date="2021-08-24T18:09:00Z">
        <w:r w:rsidDel="00AC3225">
          <w:delText>6.</w:delText>
        </w:r>
        <w:r w:rsidDel="00AC3225">
          <w:rPr>
            <w:lang w:eastAsia="zh-CN"/>
          </w:rPr>
          <w:delText>36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127</w:delText>
        </w:r>
      </w:del>
    </w:p>
    <w:p w14:paraId="5EC2541B" w14:textId="77777777" w:rsidR="00616B2C" w:rsidRPr="00AC13C6" w:rsidDel="00AC3225" w:rsidRDefault="00616B2C">
      <w:pPr>
        <w:pStyle w:val="30"/>
        <w:rPr>
          <w:del w:id="1447" w:author="Zhou Wei" w:date="2021-08-24T18:09:00Z"/>
          <w:rFonts w:ascii="Calibri" w:eastAsia="等线" w:hAnsi="Calibri"/>
          <w:kern w:val="2"/>
          <w:sz w:val="21"/>
          <w:szCs w:val="22"/>
          <w:lang w:val="en-US" w:eastAsia="zh-CN"/>
        </w:rPr>
      </w:pPr>
      <w:del w:id="1448" w:author="Zhou Wei" w:date="2021-08-24T18:09:00Z">
        <w:r w:rsidDel="00AC3225">
          <w:delText>6.</w:delText>
        </w:r>
        <w:r w:rsidDel="00AC3225">
          <w:rPr>
            <w:lang w:eastAsia="zh-CN"/>
          </w:rPr>
          <w:delText>36</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127</w:delText>
        </w:r>
      </w:del>
    </w:p>
    <w:p w14:paraId="602177A8" w14:textId="77777777" w:rsidR="00616B2C" w:rsidRPr="00AC13C6" w:rsidDel="00AC3225" w:rsidRDefault="00616B2C">
      <w:pPr>
        <w:pStyle w:val="30"/>
        <w:rPr>
          <w:del w:id="1449" w:author="Zhou Wei" w:date="2021-08-24T18:09:00Z"/>
          <w:rFonts w:ascii="Calibri" w:eastAsia="等线" w:hAnsi="Calibri"/>
          <w:kern w:val="2"/>
          <w:sz w:val="21"/>
          <w:szCs w:val="22"/>
          <w:lang w:val="en-US" w:eastAsia="zh-CN"/>
        </w:rPr>
      </w:pPr>
      <w:del w:id="1450" w:author="Zhou Wei" w:date="2021-08-24T18:09:00Z">
        <w:r w:rsidDel="00AC3225">
          <w:delText>6.</w:delText>
        </w:r>
        <w:r w:rsidDel="00AC3225">
          <w:rPr>
            <w:lang w:eastAsia="zh-CN"/>
          </w:rPr>
          <w:delText>36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7EF85ECA" w14:textId="77777777" w:rsidR="00616B2C" w:rsidRPr="00AC13C6" w:rsidDel="00AC3225" w:rsidRDefault="00616B2C">
      <w:pPr>
        <w:pStyle w:val="20"/>
        <w:rPr>
          <w:del w:id="1451" w:author="Zhou Wei" w:date="2021-08-24T18:09:00Z"/>
          <w:rFonts w:ascii="Calibri" w:eastAsia="等线" w:hAnsi="Calibri"/>
          <w:kern w:val="2"/>
          <w:sz w:val="21"/>
          <w:szCs w:val="22"/>
          <w:lang w:val="en-US" w:eastAsia="zh-CN"/>
        </w:rPr>
      </w:pPr>
      <w:del w:id="1452" w:author="Zhou Wei" w:date="2021-08-24T18:09:00Z">
        <w:r w:rsidDel="00AC3225">
          <w:delText>6.Y</w:delText>
        </w:r>
        <w:r w:rsidRPr="00AC13C6" w:rsidDel="00AC3225">
          <w:rPr>
            <w:rFonts w:ascii="Calibri" w:eastAsia="等线" w:hAnsi="Calibri"/>
            <w:kern w:val="2"/>
            <w:sz w:val="21"/>
            <w:szCs w:val="22"/>
            <w:lang w:val="en-US" w:eastAsia="zh-CN"/>
          </w:rPr>
          <w:tab/>
        </w:r>
        <w:r w:rsidDel="00AC3225">
          <w:delText>Solution #Y: &lt;Solution Name&gt;</w:delText>
        </w:r>
        <w:r w:rsidDel="00AC3225">
          <w:tab/>
          <w:delText>129</w:delText>
        </w:r>
      </w:del>
    </w:p>
    <w:p w14:paraId="195967C4" w14:textId="77777777" w:rsidR="00616B2C" w:rsidRPr="00AC13C6" w:rsidDel="00AC3225" w:rsidRDefault="00616B2C">
      <w:pPr>
        <w:pStyle w:val="30"/>
        <w:rPr>
          <w:del w:id="1453" w:author="Zhou Wei" w:date="2021-08-24T18:09:00Z"/>
          <w:rFonts w:ascii="Calibri" w:eastAsia="等线" w:hAnsi="Calibri"/>
          <w:kern w:val="2"/>
          <w:sz w:val="21"/>
          <w:szCs w:val="22"/>
          <w:lang w:val="en-US" w:eastAsia="zh-CN"/>
        </w:rPr>
      </w:pPr>
      <w:del w:id="1454" w:author="Zhou Wei" w:date="2021-08-24T18:09:00Z">
        <w:r w:rsidDel="00AC3225">
          <w:delText>6.Y.1</w:delText>
        </w:r>
        <w:r w:rsidRPr="00AC13C6" w:rsidDel="00AC3225">
          <w:rPr>
            <w:rFonts w:ascii="Calibri" w:eastAsia="等线" w:hAnsi="Calibri"/>
            <w:kern w:val="2"/>
            <w:sz w:val="21"/>
            <w:szCs w:val="22"/>
            <w:lang w:val="en-US" w:eastAsia="zh-CN"/>
          </w:rPr>
          <w:tab/>
        </w:r>
        <w:r w:rsidDel="00AC3225">
          <w:delText>Introduction</w:delText>
        </w:r>
        <w:r w:rsidDel="00AC3225">
          <w:tab/>
          <w:delText>129</w:delText>
        </w:r>
      </w:del>
    </w:p>
    <w:p w14:paraId="15EE91C3" w14:textId="77777777" w:rsidR="00616B2C" w:rsidRPr="00AC13C6" w:rsidDel="00AC3225" w:rsidRDefault="00616B2C">
      <w:pPr>
        <w:pStyle w:val="30"/>
        <w:rPr>
          <w:del w:id="1455" w:author="Zhou Wei" w:date="2021-08-24T18:09:00Z"/>
          <w:rFonts w:ascii="Calibri" w:eastAsia="等线" w:hAnsi="Calibri"/>
          <w:kern w:val="2"/>
          <w:sz w:val="21"/>
          <w:szCs w:val="22"/>
          <w:lang w:val="en-US" w:eastAsia="zh-CN"/>
        </w:rPr>
      </w:pPr>
      <w:del w:id="1456" w:author="Zhou Wei" w:date="2021-08-24T18:09:00Z">
        <w:r w:rsidDel="00AC3225">
          <w:delText>6.Y.2</w:delText>
        </w:r>
        <w:r w:rsidRPr="00AC13C6" w:rsidDel="00AC3225">
          <w:rPr>
            <w:rFonts w:ascii="Calibri" w:eastAsia="等线" w:hAnsi="Calibri"/>
            <w:kern w:val="2"/>
            <w:sz w:val="21"/>
            <w:szCs w:val="22"/>
            <w:lang w:val="en-US" w:eastAsia="zh-CN"/>
          </w:rPr>
          <w:tab/>
        </w:r>
        <w:r w:rsidDel="00AC3225">
          <w:delText>Solution details</w:delText>
        </w:r>
        <w:r w:rsidDel="00AC3225">
          <w:tab/>
          <w:delText>129</w:delText>
        </w:r>
      </w:del>
    </w:p>
    <w:p w14:paraId="7C5AAB38" w14:textId="77777777" w:rsidR="00616B2C" w:rsidRPr="00AC13C6" w:rsidDel="00AC3225" w:rsidRDefault="00616B2C">
      <w:pPr>
        <w:pStyle w:val="30"/>
        <w:rPr>
          <w:del w:id="1457" w:author="Zhou Wei" w:date="2021-08-24T18:09:00Z"/>
          <w:rFonts w:ascii="Calibri" w:eastAsia="等线" w:hAnsi="Calibri"/>
          <w:kern w:val="2"/>
          <w:sz w:val="21"/>
          <w:szCs w:val="22"/>
          <w:lang w:val="en-US" w:eastAsia="zh-CN"/>
        </w:rPr>
      </w:pPr>
      <w:del w:id="1458" w:author="Zhou Wei" w:date="2021-08-24T18:09:00Z">
        <w:r w:rsidDel="00AC3225">
          <w:delText>6.Y.3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3D678B30" w14:textId="77777777" w:rsidR="00616B2C" w:rsidRPr="00AC13C6" w:rsidDel="00AC3225" w:rsidRDefault="00616B2C">
      <w:pPr>
        <w:pStyle w:val="10"/>
        <w:rPr>
          <w:del w:id="1459" w:author="Zhou Wei" w:date="2021-08-24T18:09:00Z"/>
          <w:rFonts w:ascii="Calibri" w:eastAsia="等线" w:hAnsi="Calibri"/>
          <w:kern w:val="2"/>
          <w:sz w:val="21"/>
          <w:szCs w:val="22"/>
          <w:lang w:val="en-US" w:eastAsia="zh-CN"/>
        </w:rPr>
      </w:pPr>
      <w:del w:id="1460" w:author="Zhou Wei" w:date="2021-08-24T18:09:00Z">
        <w:r w:rsidDel="00AC3225">
          <w:delText>7</w:delText>
        </w:r>
        <w:r w:rsidRPr="00AC13C6" w:rsidDel="00AC3225">
          <w:rPr>
            <w:rFonts w:ascii="Calibri" w:eastAsia="等线" w:hAnsi="Calibri"/>
            <w:kern w:val="2"/>
            <w:sz w:val="21"/>
            <w:szCs w:val="22"/>
            <w:lang w:val="en-US" w:eastAsia="zh-CN"/>
          </w:rPr>
          <w:tab/>
        </w:r>
        <w:r w:rsidDel="00AC3225">
          <w:delText>Conclusions</w:delText>
        </w:r>
        <w:r w:rsidDel="00AC3225">
          <w:tab/>
          <w:delText>129</w:delText>
        </w:r>
      </w:del>
    </w:p>
    <w:p w14:paraId="4853966A" w14:textId="77777777" w:rsidR="00616B2C" w:rsidRPr="00AC13C6" w:rsidDel="00AC3225" w:rsidRDefault="00616B2C">
      <w:pPr>
        <w:pStyle w:val="20"/>
        <w:rPr>
          <w:del w:id="1461" w:author="Zhou Wei" w:date="2021-08-24T18:09:00Z"/>
          <w:rFonts w:ascii="Calibri" w:eastAsia="等线" w:hAnsi="Calibri"/>
          <w:kern w:val="2"/>
          <w:sz w:val="21"/>
          <w:szCs w:val="22"/>
          <w:lang w:val="en-US" w:eastAsia="zh-CN"/>
        </w:rPr>
      </w:pPr>
      <w:del w:id="1462" w:author="Zhou Wei" w:date="2021-08-24T18:09:00Z">
        <w:r w:rsidDel="00AC3225">
          <w:rPr>
            <w:lang w:eastAsia="zh-CN"/>
          </w:rPr>
          <w:delText>7</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130</w:delText>
        </w:r>
      </w:del>
    </w:p>
    <w:p w14:paraId="49BE4284" w14:textId="77777777" w:rsidR="00616B2C" w:rsidRPr="00AC13C6" w:rsidDel="00AC3225" w:rsidRDefault="00616B2C">
      <w:pPr>
        <w:pStyle w:val="20"/>
        <w:rPr>
          <w:del w:id="1463" w:author="Zhou Wei" w:date="2021-08-24T18:09:00Z"/>
          <w:rFonts w:ascii="Calibri" w:eastAsia="等线" w:hAnsi="Calibri"/>
          <w:kern w:val="2"/>
          <w:sz w:val="21"/>
          <w:szCs w:val="22"/>
          <w:lang w:val="en-US" w:eastAsia="zh-CN"/>
        </w:rPr>
      </w:pPr>
      <w:del w:id="1464" w:author="Zhou Wei" w:date="2021-08-24T18:09:00Z">
        <w:r w:rsidDel="00AC3225">
          <w:rPr>
            <w:lang w:eastAsia="zh-CN"/>
          </w:rPr>
          <w:delText>7</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130</w:delText>
        </w:r>
      </w:del>
    </w:p>
    <w:p w14:paraId="230A8BE9" w14:textId="77777777" w:rsidR="00616B2C" w:rsidRPr="00AC13C6" w:rsidDel="00AC3225" w:rsidRDefault="00616B2C">
      <w:pPr>
        <w:pStyle w:val="20"/>
        <w:rPr>
          <w:del w:id="1465" w:author="Zhou Wei" w:date="2021-08-24T18:09:00Z"/>
          <w:rFonts w:ascii="Calibri" w:eastAsia="等线" w:hAnsi="Calibri"/>
          <w:kern w:val="2"/>
          <w:sz w:val="21"/>
          <w:szCs w:val="22"/>
          <w:lang w:val="en-US" w:eastAsia="zh-CN"/>
        </w:rPr>
      </w:pPr>
      <w:del w:id="1466" w:author="Zhou Wei" w:date="2021-08-24T18:09:00Z">
        <w:r w:rsidDel="00AC3225">
          <w:rPr>
            <w:lang w:eastAsia="zh-CN"/>
          </w:rPr>
          <w:delText>7</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130</w:delText>
        </w:r>
      </w:del>
    </w:p>
    <w:p w14:paraId="66A627D5" w14:textId="77777777" w:rsidR="00616B2C" w:rsidRPr="00AC13C6" w:rsidDel="00AC3225" w:rsidRDefault="00616B2C">
      <w:pPr>
        <w:pStyle w:val="20"/>
        <w:rPr>
          <w:del w:id="1467" w:author="Zhou Wei" w:date="2021-08-24T18:09:00Z"/>
          <w:rFonts w:ascii="Calibri" w:eastAsia="等线" w:hAnsi="Calibri"/>
          <w:kern w:val="2"/>
          <w:sz w:val="21"/>
          <w:szCs w:val="22"/>
          <w:lang w:val="en-US" w:eastAsia="zh-CN"/>
        </w:rPr>
      </w:pPr>
      <w:del w:id="1468" w:author="Zhou Wei" w:date="2021-08-24T18:09:00Z">
        <w:r w:rsidDel="00AC3225">
          <w:rPr>
            <w:lang w:eastAsia="zh-CN"/>
          </w:rPr>
          <w:delText>7</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130</w:delText>
        </w:r>
      </w:del>
    </w:p>
    <w:p w14:paraId="0F530D71" w14:textId="77777777" w:rsidR="00616B2C" w:rsidRPr="00AC13C6" w:rsidDel="00AC3225" w:rsidRDefault="00616B2C">
      <w:pPr>
        <w:pStyle w:val="20"/>
        <w:rPr>
          <w:del w:id="1469" w:author="Zhou Wei" w:date="2021-08-24T18:09:00Z"/>
          <w:rFonts w:ascii="Calibri" w:eastAsia="等线" w:hAnsi="Calibri"/>
          <w:kern w:val="2"/>
          <w:sz w:val="21"/>
          <w:szCs w:val="22"/>
          <w:lang w:val="en-US" w:eastAsia="zh-CN"/>
        </w:rPr>
      </w:pPr>
      <w:del w:id="1470" w:author="Zhou Wei" w:date="2021-08-24T18:09:00Z">
        <w:r w:rsidDel="00AC3225">
          <w:rPr>
            <w:lang w:eastAsia="zh-CN"/>
          </w:rPr>
          <w:delText>7</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130</w:delText>
        </w:r>
      </w:del>
    </w:p>
    <w:p w14:paraId="00377395" w14:textId="77777777" w:rsidR="00616B2C" w:rsidRPr="00AC13C6" w:rsidDel="00AC3225" w:rsidRDefault="00616B2C">
      <w:pPr>
        <w:pStyle w:val="20"/>
        <w:rPr>
          <w:del w:id="1471" w:author="Zhou Wei" w:date="2021-08-24T18:09:00Z"/>
          <w:rFonts w:ascii="Calibri" w:eastAsia="等线" w:hAnsi="Calibri"/>
          <w:kern w:val="2"/>
          <w:sz w:val="21"/>
          <w:szCs w:val="22"/>
          <w:lang w:val="en-US" w:eastAsia="zh-CN"/>
        </w:rPr>
      </w:pPr>
      <w:del w:id="1472" w:author="Zhou Wei" w:date="2021-08-24T18:09:00Z">
        <w:r w:rsidDel="00AC3225">
          <w:rPr>
            <w:lang w:eastAsia="zh-CN"/>
          </w:rPr>
          <w:delText>7</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130</w:delText>
        </w:r>
      </w:del>
    </w:p>
    <w:p w14:paraId="6A59D233" w14:textId="77777777" w:rsidR="00616B2C" w:rsidRPr="00AC13C6" w:rsidDel="00AC3225" w:rsidRDefault="00616B2C">
      <w:pPr>
        <w:pStyle w:val="20"/>
        <w:rPr>
          <w:del w:id="1473" w:author="Zhou Wei" w:date="2021-08-24T18:09:00Z"/>
          <w:rFonts w:ascii="Calibri" w:eastAsia="等线" w:hAnsi="Calibri"/>
          <w:kern w:val="2"/>
          <w:sz w:val="21"/>
          <w:szCs w:val="22"/>
          <w:lang w:val="en-US" w:eastAsia="zh-CN"/>
        </w:rPr>
      </w:pPr>
      <w:del w:id="1474" w:author="Zhou Wei" w:date="2021-08-24T18:09:00Z">
        <w:r w:rsidDel="00AC3225">
          <w:rPr>
            <w:lang w:eastAsia="zh-CN"/>
          </w:rPr>
          <w:delText>7</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130</w:delText>
        </w:r>
      </w:del>
    </w:p>
    <w:p w14:paraId="12E1DBC7" w14:textId="77777777" w:rsidR="00616B2C" w:rsidRPr="00AC13C6" w:rsidDel="00AC3225" w:rsidRDefault="00616B2C">
      <w:pPr>
        <w:pStyle w:val="20"/>
        <w:rPr>
          <w:del w:id="1475" w:author="Zhou Wei" w:date="2021-08-24T18:09:00Z"/>
          <w:rFonts w:ascii="Calibri" w:eastAsia="等线" w:hAnsi="Calibri"/>
          <w:kern w:val="2"/>
          <w:sz w:val="21"/>
          <w:szCs w:val="22"/>
          <w:lang w:val="en-US" w:eastAsia="zh-CN"/>
        </w:rPr>
      </w:pPr>
      <w:del w:id="1476" w:author="Zhou Wei" w:date="2021-08-24T18:09:00Z">
        <w:r w:rsidDel="00AC3225">
          <w:rPr>
            <w:lang w:eastAsia="zh-CN"/>
          </w:rPr>
          <w:delText>7</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130</w:delText>
        </w:r>
      </w:del>
    </w:p>
    <w:p w14:paraId="7DB91CB5" w14:textId="77777777" w:rsidR="00616B2C" w:rsidRPr="00AC13C6" w:rsidDel="00AC3225" w:rsidRDefault="00616B2C">
      <w:pPr>
        <w:pStyle w:val="20"/>
        <w:rPr>
          <w:del w:id="1477" w:author="Zhou Wei" w:date="2021-08-24T18:09:00Z"/>
          <w:rFonts w:ascii="Calibri" w:eastAsia="等线" w:hAnsi="Calibri"/>
          <w:kern w:val="2"/>
          <w:sz w:val="21"/>
          <w:szCs w:val="22"/>
          <w:lang w:val="en-US" w:eastAsia="zh-CN"/>
        </w:rPr>
      </w:pPr>
      <w:del w:id="1478" w:author="Zhou Wei" w:date="2021-08-24T18:09:00Z">
        <w:r w:rsidDel="00AC3225">
          <w:rPr>
            <w:lang w:eastAsia="zh-CN"/>
          </w:rPr>
          <w:delText>7</w:delText>
        </w:r>
        <w:r w:rsidDel="00AC3225">
          <w:delText>.</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130</w:delText>
        </w:r>
      </w:del>
    </w:p>
    <w:p w14:paraId="418F4D88" w14:textId="77777777" w:rsidR="00616B2C" w:rsidRPr="00AC13C6" w:rsidDel="00AC3225" w:rsidRDefault="00616B2C">
      <w:pPr>
        <w:pStyle w:val="20"/>
        <w:rPr>
          <w:del w:id="1479" w:author="Zhou Wei" w:date="2021-08-24T18:09:00Z"/>
          <w:rFonts w:ascii="Calibri" w:eastAsia="等线" w:hAnsi="Calibri"/>
          <w:kern w:val="2"/>
          <w:sz w:val="21"/>
          <w:szCs w:val="22"/>
          <w:lang w:val="en-US" w:eastAsia="zh-CN"/>
        </w:rPr>
      </w:pPr>
      <w:del w:id="1480" w:author="Zhou Wei" w:date="2021-08-24T18:09:00Z">
        <w:r w:rsidDel="00AC3225">
          <w:rPr>
            <w:lang w:eastAsia="zh-CN"/>
          </w:rPr>
          <w:delText>7</w:delText>
        </w:r>
        <w:r w:rsidDel="00AC3225">
          <w:delText>.</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130</w:delText>
        </w:r>
      </w:del>
    </w:p>
    <w:p w14:paraId="319E24F6" w14:textId="77777777" w:rsidR="00616B2C" w:rsidRPr="00AC13C6" w:rsidDel="00AC3225" w:rsidRDefault="00616B2C">
      <w:pPr>
        <w:pStyle w:val="20"/>
        <w:rPr>
          <w:del w:id="1481" w:author="Zhou Wei" w:date="2021-08-24T18:09:00Z"/>
          <w:rFonts w:ascii="Calibri" w:eastAsia="等线" w:hAnsi="Calibri"/>
          <w:kern w:val="2"/>
          <w:sz w:val="21"/>
          <w:szCs w:val="22"/>
          <w:lang w:val="en-US" w:eastAsia="zh-CN"/>
        </w:rPr>
      </w:pPr>
      <w:del w:id="1482" w:author="Zhou Wei" w:date="2021-08-24T18:09:00Z">
        <w:r w:rsidDel="00AC3225">
          <w:rPr>
            <w:lang w:eastAsia="zh-CN"/>
          </w:rPr>
          <w:delText>7</w:delText>
        </w:r>
        <w:r w:rsidDel="00AC3225">
          <w:delText>.</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131</w:delText>
        </w:r>
      </w:del>
    </w:p>
    <w:p w14:paraId="1AFCC0F2" w14:textId="77777777" w:rsidR="00616B2C" w:rsidRPr="00AC13C6" w:rsidDel="00AC3225" w:rsidRDefault="00616B2C">
      <w:pPr>
        <w:pStyle w:val="20"/>
        <w:rPr>
          <w:del w:id="1483" w:author="Zhou Wei" w:date="2021-08-24T18:09:00Z"/>
          <w:rFonts w:ascii="Calibri" w:eastAsia="等线" w:hAnsi="Calibri"/>
          <w:kern w:val="2"/>
          <w:sz w:val="21"/>
          <w:szCs w:val="22"/>
          <w:lang w:val="en-US" w:eastAsia="zh-CN"/>
        </w:rPr>
      </w:pPr>
      <w:del w:id="1484" w:author="Zhou Wei" w:date="2021-08-24T18:09:00Z">
        <w:r w:rsidDel="00AC3225">
          <w:rPr>
            <w:lang w:eastAsia="zh-CN"/>
          </w:rPr>
          <w:delText>7</w:delText>
        </w:r>
        <w:r w:rsidDel="00AC3225">
          <w:delText>.</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131</w:delText>
        </w:r>
      </w:del>
    </w:p>
    <w:p w14:paraId="6D82B3A4" w14:textId="77777777" w:rsidR="00616B2C" w:rsidRPr="00AC13C6" w:rsidDel="00AC3225" w:rsidRDefault="00616B2C">
      <w:pPr>
        <w:pStyle w:val="20"/>
        <w:rPr>
          <w:del w:id="1485" w:author="Zhou Wei" w:date="2021-08-24T18:09:00Z"/>
          <w:rFonts w:ascii="Calibri" w:eastAsia="等线" w:hAnsi="Calibri"/>
          <w:kern w:val="2"/>
          <w:sz w:val="21"/>
          <w:szCs w:val="22"/>
          <w:lang w:val="en-US" w:eastAsia="zh-CN"/>
        </w:rPr>
      </w:pPr>
      <w:del w:id="1486" w:author="Zhou Wei" w:date="2021-08-24T18:09:00Z">
        <w:r w:rsidDel="00AC3225">
          <w:rPr>
            <w:lang w:eastAsia="zh-CN"/>
          </w:rPr>
          <w:delText>7</w:delText>
        </w:r>
        <w:r w:rsidDel="00AC3225">
          <w:delText>.</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131</w:delText>
        </w:r>
      </w:del>
    </w:p>
    <w:p w14:paraId="4A328F77" w14:textId="77777777" w:rsidR="00616B2C" w:rsidRPr="00AC13C6" w:rsidDel="00AC3225" w:rsidRDefault="00616B2C">
      <w:pPr>
        <w:pStyle w:val="20"/>
        <w:rPr>
          <w:del w:id="1487" w:author="Zhou Wei" w:date="2021-08-24T18:09:00Z"/>
          <w:rFonts w:ascii="Calibri" w:eastAsia="等线" w:hAnsi="Calibri"/>
          <w:kern w:val="2"/>
          <w:sz w:val="21"/>
          <w:szCs w:val="22"/>
          <w:lang w:val="en-US" w:eastAsia="zh-CN"/>
        </w:rPr>
      </w:pPr>
      <w:del w:id="1488" w:author="Zhou Wei" w:date="2021-08-24T18:09:00Z">
        <w:r w:rsidDel="00AC3225">
          <w:rPr>
            <w:lang w:eastAsia="zh-CN"/>
          </w:rPr>
          <w:delText>7</w:delText>
        </w:r>
        <w:r w:rsidDel="00AC3225">
          <w:delText>.</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131</w:delText>
        </w:r>
      </w:del>
    </w:p>
    <w:p w14:paraId="10B6AFDC" w14:textId="77777777" w:rsidR="00616B2C" w:rsidRPr="00AC13C6" w:rsidDel="00AC3225" w:rsidRDefault="00616B2C">
      <w:pPr>
        <w:pStyle w:val="20"/>
        <w:rPr>
          <w:del w:id="1489" w:author="Zhou Wei" w:date="2021-08-24T18:09:00Z"/>
          <w:rFonts w:ascii="Calibri" w:eastAsia="等线" w:hAnsi="Calibri"/>
          <w:kern w:val="2"/>
          <w:sz w:val="21"/>
          <w:szCs w:val="22"/>
          <w:lang w:val="en-US" w:eastAsia="zh-CN"/>
        </w:rPr>
      </w:pPr>
      <w:del w:id="1490" w:author="Zhou Wei" w:date="2021-08-24T18:09:00Z">
        <w:r w:rsidDel="00AC3225">
          <w:rPr>
            <w:lang w:eastAsia="zh-CN"/>
          </w:rPr>
          <w:delText>7</w:delText>
        </w:r>
        <w:r w:rsidDel="00AC3225">
          <w:delText>.</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131</w:delText>
        </w:r>
      </w:del>
    </w:p>
    <w:p w14:paraId="4B85466A" w14:textId="77777777" w:rsidR="00616B2C" w:rsidRPr="00AC13C6" w:rsidDel="00AC3225" w:rsidRDefault="00616B2C">
      <w:pPr>
        <w:pStyle w:val="20"/>
        <w:rPr>
          <w:del w:id="1491" w:author="Zhou Wei" w:date="2021-08-24T18:09:00Z"/>
          <w:rFonts w:ascii="Calibri" w:eastAsia="等线" w:hAnsi="Calibri"/>
          <w:kern w:val="2"/>
          <w:sz w:val="21"/>
          <w:szCs w:val="22"/>
          <w:lang w:val="en-US" w:eastAsia="zh-CN"/>
        </w:rPr>
      </w:pPr>
      <w:del w:id="1492"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16</w:delText>
        </w:r>
        <w:r w:rsidRPr="00AC13C6" w:rsidDel="00AC3225">
          <w:rPr>
            <w:rFonts w:ascii="Calibri" w:eastAsia="等线" w:hAnsi="Calibri"/>
            <w:kern w:val="2"/>
            <w:sz w:val="21"/>
            <w:szCs w:val="22"/>
            <w:lang w:val="en-US" w:eastAsia="zh-CN"/>
          </w:rPr>
          <w:tab/>
        </w:r>
        <w:r w:rsidRPr="00152FCF" w:rsidDel="00AC3225">
          <w:rPr>
            <w:rFonts w:eastAsia="等线"/>
          </w:rPr>
          <w:delText>Key Issue #16: Privacy protection of PDU session-related parameters for relaying</w:delText>
        </w:r>
        <w:r w:rsidDel="00AC3225">
          <w:tab/>
          <w:delText>131</w:delText>
        </w:r>
      </w:del>
    </w:p>
    <w:p w14:paraId="52EB32E3" w14:textId="77777777" w:rsidR="00616B2C" w:rsidRPr="00AC13C6" w:rsidDel="00AC3225" w:rsidRDefault="00616B2C">
      <w:pPr>
        <w:pStyle w:val="20"/>
        <w:rPr>
          <w:del w:id="1493" w:author="Zhou Wei" w:date="2021-08-24T18:09:00Z"/>
          <w:rFonts w:ascii="Calibri" w:eastAsia="等线" w:hAnsi="Calibri"/>
          <w:kern w:val="2"/>
          <w:sz w:val="21"/>
          <w:szCs w:val="22"/>
          <w:lang w:val="en-US" w:eastAsia="zh-CN"/>
        </w:rPr>
      </w:pPr>
      <w:del w:id="1494"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17</w:delText>
        </w:r>
        <w:r w:rsidRPr="00AC13C6" w:rsidDel="00AC3225">
          <w:rPr>
            <w:rFonts w:ascii="Calibri" w:eastAsia="等线" w:hAnsi="Calibri"/>
            <w:kern w:val="2"/>
            <w:sz w:val="21"/>
            <w:szCs w:val="22"/>
            <w:lang w:val="en-US" w:eastAsia="zh-CN"/>
          </w:rPr>
          <w:tab/>
        </w:r>
        <w:r w:rsidRPr="00152FCF" w:rsidDel="00AC3225">
          <w:rPr>
            <w:rFonts w:eastAsia="等线"/>
          </w:rPr>
          <w:delText>Key Issue #17: Supporting security policy handling for PC5 connection of 5G ProSe services</w:delText>
        </w:r>
        <w:r w:rsidDel="00AC3225">
          <w:tab/>
          <w:delText>131</w:delText>
        </w:r>
      </w:del>
    </w:p>
    <w:p w14:paraId="240C1B43" w14:textId="77777777" w:rsidR="00616B2C" w:rsidRPr="00AC13C6" w:rsidDel="00AC3225" w:rsidRDefault="00616B2C">
      <w:pPr>
        <w:pStyle w:val="80"/>
        <w:rPr>
          <w:del w:id="1495" w:author="Zhou Wei" w:date="2021-08-24T18:09:00Z"/>
          <w:rFonts w:ascii="Calibri" w:eastAsia="等线" w:hAnsi="Calibri"/>
          <w:b w:val="0"/>
          <w:kern w:val="2"/>
          <w:sz w:val="21"/>
          <w:szCs w:val="22"/>
          <w:lang w:val="en-US" w:eastAsia="zh-CN"/>
        </w:rPr>
      </w:pPr>
      <w:del w:id="1496" w:author="Zhou Wei" w:date="2021-08-24T18:09:00Z">
        <w:r w:rsidDel="00AC3225">
          <w:delText>Annex &lt;X&gt; (informative): Change history</w:delText>
        </w:r>
        <w:r w:rsidDel="00AC3225">
          <w:tab/>
          <w:delText>132</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497" w:name="foreword"/>
      <w:bookmarkStart w:id="1498" w:name="_Toc62576066"/>
      <w:bookmarkStart w:id="1499" w:name="_Toc62576382"/>
      <w:bookmarkStart w:id="1500" w:name="_Toc62595746"/>
      <w:bookmarkStart w:id="1501" w:name="_Toc62596188"/>
      <w:bookmarkStart w:id="1502" w:name="_Toc62637567"/>
      <w:bookmarkStart w:id="1503" w:name="_Toc66119423"/>
      <w:bookmarkStart w:id="1504" w:name="_Toc72846406"/>
      <w:bookmarkStart w:id="1505" w:name="_Toc72850577"/>
      <w:bookmarkStart w:id="1506" w:name="_Toc72919997"/>
      <w:bookmarkStart w:id="1507" w:name="_Toc80720254"/>
      <w:bookmarkStart w:id="1508" w:name="_Toc80720996"/>
      <w:bookmarkStart w:id="1509" w:name="_Toc80721298"/>
      <w:bookmarkStart w:id="1510" w:name="_Toc80721601"/>
      <w:bookmarkEnd w:id="1497"/>
      <w:r w:rsidRPr="004D3578">
        <w:t>Foreword</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3205EC52" w14:textId="77777777" w:rsidR="00080512" w:rsidRPr="004D3578" w:rsidRDefault="00080512">
      <w:r w:rsidRPr="004D3578">
        <w:t xml:space="preserve">This Technical </w:t>
      </w:r>
      <w:bookmarkStart w:id="1511" w:name="spectype3"/>
      <w:r w:rsidR="00602AEA" w:rsidRPr="005D3588">
        <w:t>Report</w:t>
      </w:r>
      <w:bookmarkEnd w:id="1511"/>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512" w:name="introduction"/>
      <w:bookmarkStart w:id="1513" w:name="_Toc62576067"/>
      <w:bookmarkStart w:id="1514" w:name="_Toc62576383"/>
      <w:bookmarkStart w:id="1515" w:name="_Toc62595747"/>
      <w:bookmarkStart w:id="1516" w:name="_Toc62596189"/>
      <w:bookmarkStart w:id="1517" w:name="_Toc62637568"/>
      <w:bookmarkStart w:id="1518" w:name="_Toc66119424"/>
      <w:bookmarkStart w:id="1519" w:name="_Toc72846407"/>
      <w:bookmarkStart w:id="1520" w:name="_Toc72850578"/>
      <w:bookmarkStart w:id="1521" w:name="_Toc72919998"/>
      <w:bookmarkStart w:id="1522" w:name="_Toc80720255"/>
      <w:bookmarkStart w:id="1523" w:name="_Toc80720997"/>
      <w:bookmarkStart w:id="1524" w:name="_Toc80721299"/>
      <w:bookmarkStart w:id="1525" w:name="_Toc80721602"/>
      <w:bookmarkEnd w:id="1512"/>
      <w:r w:rsidRPr="004D3578">
        <w:t>Introduction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3205EC74" w14:textId="77777777" w:rsidR="00080512" w:rsidRPr="004D3578" w:rsidRDefault="00080512">
      <w:pPr>
        <w:pStyle w:val="1"/>
      </w:pPr>
      <w:r w:rsidRPr="004D3578">
        <w:br w:type="page"/>
      </w:r>
      <w:bookmarkStart w:id="1526" w:name="scope"/>
      <w:bookmarkStart w:id="1527" w:name="_Toc62576068"/>
      <w:bookmarkStart w:id="1528" w:name="_Toc62576384"/>
      <w:bookmarkStart w:id="1529" w:name="_Toc62595748"/>
      <w:bookmarkStart w:id="1530" w:name="_Toc62596190"/>
      <w:bookmarkStart w:id="1531" w:name="_Toc62637569"/>
      <w:bookmarkStart w:id="1532" w:name="_Toc66119425"/>
      <w:bookmarkStart w:id="1533" w:name="_Toc72846408"/>
      <w:bookmarkStart w:id="1534" w:name="_Toc72850579"/>
      <w:bookmarkStart w:id="1535" w:name="_Toc72919999"/>
      <w:bookmarkStart w:id="1536" w:name="_Toc80720256"/>
      <w:bookmarkStart w:id="1537" w:name="_Toc80720998"/>
      <w:bookmarkStart w:id="1538" w:name="_Toc80721300"/>
      <w:bookmarkStart w:id="1539" w:name="_Toc80721603"/>
      <w:bookmarkEnd w:id="1526"/>
      <w:r w:rsidRPr="004D3578">
        <w:lastRenderedPageBreak/>
        <w:t>1</w:t>
      </w:r>
      <w:r w:rsidRPr="004D3578">
        <w:tab/>
        <w:t>Scope</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540" w:name="references"/>
      <w:bookmarkStart w:id="1541" w:name="_Toc62576069"/>
      <w:bookmarkStart w:id="1542" w:name="_Toc62576385"/>
      <w:bookmarkStart w:id="1543" w:name="_Toc62595749"/>
      <w:bookmarkStart w:id="1544" w:name="_Toc62596191"/>
      <w:bookmarkStart w:id="1545" w:name="_Toc62637570"/>
      <w:bookmarkStart w:id="1546" w:name="_Toc66119426"/>
      <w:bookmarkStart w:id="1547" w:name="_Toc72846409"/>
      <w:bookmarkStart w:id="1548" w:name="_Toc72850580"/>
      <w:bookmarkStart w:id="1549" w:name="_Toc72920000"/>
      <w:bookmarkStart w:id="1550" w:name="_Toc80720257"/>
      <w:bookmarkStart w:id="1551" w:name="_Toc80720999"/>
      <w:bookmarkStart w:id="1552" w:name="_Toc80721301"/>
      <w:bookmarkStart w:id="1553" w:name="_Toc80721604"/>
      <w:bookmarkEnd w:id="1540"/>
      <w:r w:rsidRPr="004D3578">
        <w:t>2</w:t>
      </w:r>
      <w:r w:rsidRPr="004D3578">
        <w:tab/>
        <w:t>References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ins w:id="1554" w:author="Zhou Wei" w:date="2021-08-24T16:32:00Z"/>
          <w:lang w:eastAsia="zh-CN"/>
        </w:rPr>
      </w:pPr>
      <w:ins w:id="1555" w:author="Zhou Wei" w:date="2021-08-24T16:32:00Z">
        <w:r>
          <w:t>[</w:t>
        </w:r>
        <w:r>
          <w:rPr>
            <w:rFonts w:hint="eastAsia"/>
            <w:lang w:eastAsia="zh-CN"/>
          </w:rPr>
          <w:t>17</w:t>
        </w:r>
        <w:r>
          <w:t>]</w:t>
        </w:r>
        <w:r>
          <w:tab/>
        </w:r>
        <w:r w:rsidRPr="00093A17">
          <w:t>3GPP TS 23.</w:t>
        </w:r>
        <w:r>
          <w:rPr>
            <w:rFonts w:hint="eastAsia"/>
            <w:lang w:eastAsia="zh-CN"/>
          </w:rPr>
          <w:t>503</w:t>
        </w:r>
        <w:r>
          <w:t>: "</w:t>
        </w:r>
      </w:ins>
      <w:ins w:id="1556" w:author="Zhou Wei" w:date="2021-08-24T16:33:00Z">
        <w:r w:rsidRPr="00BF6105">
          <w:t xml:space="preserve"> Policy and charging control framework for the 5G System (5GS);</w:t>
        </w:r>
        <w:r>
          <w:rPr>
            <w:rFonts w:hint="eastAsia"/>
            <w:lang w:eastAsia="zh-CN"/>
          </w:rPr>
          <w:t xml:space="preserve"> </w:t>
        </w:r>
        <w:r w:rsidRPr="00BF6105">
          <w:t>Stage 2</w:t>
        </w:r>
      </w:ins>
      <w:ins w:id="1557" w:author="Zhou Wei" w:date="2021-08-24T16:32:00Z">
        <w:r>
          <w:t>".</w:t>
        </w:r>
      </w:ins>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558" w:name="definitions"/>
      <w:bookmarkStart w:id="1559" w:name="_Toc62576070"/>
      <w:bookmarkStart w:id="1560" w:name="_Toc62576386"/>
      <w:bookmarkStart w:id="1561" w:name="_Toc62595750"/>
      <w:bookmarkStart w:id="1562" w:name="_Toc62596192"/>
      <w:bookmarkStart w:id="1563" w:name="_Toc62637571"/>
      <w:bookmarkStart w:id="1564" w:name="_Toc66119427"/>
      <w:bookmarkStart w:id="1565" w:name="_Toc72846410"/>
      <w:bookmarkStart w:id="1566" w:name="_Toc72850581"/>
      <w:bookmarkStart w:id="1567" w:name="_Toc72920001"/>
      <w:bookmarkStart w:id="1568" w:name="_Toc80720258"/>
      <w:bookmarkStart w:id="1569" w:name="_Toc80721000"/>
      <w:bookmarkStart w:id="1570" w:name="_Toc80721302"/>
      <w:bookmarkStart w:id="1571" w:name="_Toc80721605"/>
      <w:bookmarkEnd w:id="1558"/>
      <w:r w:rsidRPr="004D3578">
        <w:t>3</w:t>
      </w:r>
      <w:r w:rsidRPr="004D3578">
        <w:tab/>
        <w:t>Definitions</w:t>
      </w:r>
      <w:r w:rsidR="00602AEA">
        <w:t xml:space="preserve"> of terms, symbols and abbreviations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3205EC89" w14:textId="77777777" w:rsidR="000F219D" w:rsidRPr="00235394" w:rsidRDefault="000F219D" w:rsidP="000F219D">
      <w:pPr>
        <w:pStyle w:val="2"/>
      </w:pPr>
      <w:bookmarkStart w:id="1572" w:name="_Toc18314589"/>
      <w:bookmarkStart w:id="1573" w:name="_Toc62576071"/>
      <w:bookmarkStart w:id="1574" w:name="_Toc62576387"/>
      <w:bookmarkStart w:id="1575" w:name="_Toc62595751"/>
      <w:bookmarkStart w:id="1576" w:name="_Toc62596193"/>
      <w:bookmarkStart w:id="1577" w:name="_Toc62637572"/>
      <w:bookmarkStart w:id="1578" w:name="_Toc66119428"/>
      <w:bookmarkStart w:id="1579" w:name="_Toc72846411"/>
      <w:bookmarkStart w:id="1580" w:name="_Toc72850582"/>
      <w:bookmarkStart w:id="1581" w:name="_Toc72920002"/>
      <w:bookmarkStart w:id="1582" w:name="_Toc80720259"/>
      <w:bookmarkStart w:id="1583" w:name="_Toc80721001"/>
      <w:bookmarkStart w:id="1584" w:name="_Toc80721303"/>
      <w:bookmarkStart w:id="1585" w:name="_Toc80721606"/>
      <w:r w:rsidRPr="00235394">
        <w:t>3.1</w:t>
      </w:r>
      <w:r w:rsidRPr="00235394">
        <w:tab/>
        <w:t>Definitions</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3205EC8A" w14:textId="77777777" w:rsidR="000F219D" w:rsidRPr="00235394" w:rsidRDefault="000F219D" w:rsidP="000F219D">
      <w:r w:rsidRPr="00235394">
        <w:t xml:space="preserve">For the purposes of the present document, the terms and definitions given in </w:t>
      </w:r>
      <w:bookmarkStart w:id="1586" w:name="OLE_LINK1"/>
      <w:bookmarkStart w:id="1587" w:name="OLE_LINK2"/>
      <w:bookmarkStart w:id="1588" w:name="OLE_LINK3"/>
      <w:bookmarkStart w:id="1589" w:name="OLE_LINK4"/>
      <w:bookmarkStart w:id="1590" w:name="OLE_LINK5"/>
      <w:r>
        <w:t xml:space="preserve">3GPP </w:t>
      </w:r>
      <w:bookmarkEnd w:id="1586"/>
      <w:bookmarkEnd w:id="1587"/>
      <w:bookmarkEnd w:id="1588"/>
      <w:bookmarkEnd w:id="1589"/>
      <w:bookmarkEnd w:id="1590"/>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591"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592" w:name="_Toc62576072"/>
      <w:bookmarkStart w:id="1593" w:name="_Toc62576388"/>
      <w:bookmarkStart w:id="1594" w:name="_Toc62595752"/>
      <w:bookmarkStart w:id="1595" w:name="_Toc62596194"/>
      <w:bookmarkStart w:id="1596" w:name="_Toc62637573"/>
      <w:bookmarkStart w:id="1597" w:name="_Toc66119429"/>
      <w:bookmarkStart w:id="1598" w:name="_Toc72846412"/>
      <w:bookmarkStart w:id="1599" w:name="_Toc72850583"/>
      <w:bookmarkStart w:id="1600" w:name="_Toc72920003"/>
      <w:bookmarkStart w:id="1601" w:name="_Toc80720260"/>
      <w:bookmarkStart w:id="1602" w:name="_Toc80721002"/>
      <w:bookmarkStart w:id="1603" w:name="_Toc80721304"/>
      <w:bookmarkStart w:id="1604" w:name="_Toc80721607"/>
      <w:r w:rsidRPr="00235394">
        <w:t>3</w:t>
      </w:r>
      <w:r>
        <w:t>.2</w:t>
      </w:r>
      <w:r w:rsidRPr="00235394">
        <w:tab/>
        <w:t>Abbreviations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605" w:name="clause4"/>
      <w:bookmarkStart w:id="1606" w:name="_Toc62576073"/>
      <w:bookmarkStart w:id="1607" w:name="_Toc62576389"/>
      <w:bookmarkStart w:id="1608" w:name="_Toc62595753"/>
      <w:bookmarkStart w:id="1609" w:name="_Toc62596195"/>
      <w:bookmarkStart w:id="1610" w:name="_Toc62637574"/>
      <w:bookmarkStart w:id="1611" w:name="_Toc66119430"/>
      <w:bookmarkStart w:id="1612" w:name="_Toc72846413"/>
      <w:bookmarkStart w:id="1613" w:name="_Toc72850584"/>
      <w:bookmarkStart w:id="1614" w:name="_Toc72920004"/>
      <w:bookmarkStart w:id="1615" w:name="_Toc80720261"/>
      <w:bookmarkStart w:id="1616" w:name="_Toc80721003"/>
      <w:bookmarkStart w:id="1617" w:name="_Toc80721305"/>
      <w:bookmarkStart w:id="1618" w:name="_Toc80721608"/>
      <w:bookmarkEnd w:id="1605"/>
      <w:r w:rsidRPr="004D3578">
        <w:t>4</w:t>
      </w:r>
      <w:r w:rsidRPr="004D3578">
        <w:tab/>
      </w:r>
      <w:r w:rsidR="006240E2" w:rsidRPr="006240E2">
        <w:t>Security Aspects of 5G ProSe</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619" w:name="_Toc62576074"/>
      <w:bookmarkStart w:id="1620" w:name="_Toc62576390"/>
      <w:bookmarkStart w:id="1621" w:name="_Toc62595754"/>
      <w:bookmarkStart w:id="1622" w:name="_Toc62596196"/>
      <w:bookmarkStart w:id="1623" w:name="_Toc62637575"/>
      <w:bookmarkStart w:id="1624" w:name="_Toc66119431"/>
      <w:bookmarkStart w:id="1625" w:name="_Toc72846414"/>
      <w:bookmarkStart w:id="1626" w:name="_Toc72850585"/>
      <w:bookmarkStart w:id="1627" w:name="_Toc72920005"/>
      <w:bookmarkStart w:id="1628" w:name="_Toc80720262"/>
      <w:bookmarkStart w:id="1629" w:name="_Toc528155238"/>
      <w:bookmarkStart w:id="1630" w:name="_Toc80721004"/>
      <w:bookmarkStart w:id="1631" w:name="_Toc80721306"/>
      <w:bookmarkStart w:id="1632" w:name="_Toc80721609"/>
      <w:r>
        <w:rPr>
          <w:rFonts w:hint="eastAsia"/>
          <w:lang w:eastAsia="zh-CN"/>
        </w:rPr>
        <w:t>4</w:t>
      </w:r>
      <w:r>
        <w:t>.</w:t>
      </w:r>
      <w:r>
        <w:rPr>
          <w:rFonts w:hint="eastAsia"/>
          <w:lang w:eastAsia="zh-CN"/>
        </w:rPr>
        <w:t>1</w:t>
      </w:r>
      <w:r>
        <w:tab/>
      </w:r>
      <w:r w:rsidRPr="00F26A36">
        <w:t>Architecture assumption</w:t>
      </w:r>
      <w:bookmarkEnd w:id="1619"/>
      <w:bookmarkEnd w:id="1620"/>
      <w:bookmarkEnd w:id="1621"/>
      <w:bookmarkEnd w:id="1622"/>
      <w:bookmarkEnd w:id="1623"/>
      <w:bookmarkEnd w:id="1624"/>
      <w:bookmarkEnd w:id="1625"/>
      <w:bookmarkEnd w:id="1626"/>
      <w:bookmarkEnd w:id="1627"/>
      <w:bookmarkEnd w:id="1628"/>
      <w:bookmarkEnd w:id="1630"/>
      <w:bookmarkEnd w:id="1631"/>
      <w:bookmarkEnd w:id="1632"/>
    </w:p>
    <w:p w14:paraId="0C49F83B" w14:textId="77777777" w:rsidR="006636BB" w:rsidRDefault="006636BB" w:rsidP="006636BB">
      <w:pPr>
        <w:pStyle w:val="3"/>
      </w:pPr>
      <w:bookmarkStart w:id="1633" w:name="_Toc62576075"/>
      <w:bookmarkStart w:id="1634" w:name="_Toc62576391"/>
      <w:bookmarkStart w:id="1635" w:name="_Toc62595755"/>
      <w:bookmarkStart w:id="1636" w:name="_Toc62596197"/>
      <w:bookmarkStart w:id="1637" w:name="_Toc62637576"/>
      <w:bookmarkStart w:id="1638" w:name="_Toc66119432"/>
      <w:bookmarkStart w:id="1639" w:name="_Toc72846415"/>
      <w:bookmarkStart w:id="1640" w:name="_Toc72850586"/>
      <w:bookmarkStart w:id="1641" w:name="_Toc72920006"/>
      <w:bookmarkStart w:id="1642" w:name="_Toc80720263"/>
      <w:bookmarkStart w:id="1643" w:name="_Toc80721005"/>
      <w:bookmarkStart w:id="1644" w:name="_Toc80721307"/>
      <w:bookmarkStart w:id="1645" w:name="_Toc80721610"/>
      <w:r>
        <w:t>4.</w:t>
      </w:r>
      <w:r>
        <w:rPr>
          <w:rFonts w:hint="eastAsia"/>
          <w:lang w:eastAsia="zh-CN"/>
        </w:rPr>
        <w:t>1</w:t>
      </w:r>
      <w:r>
        <w:t>.1</w:t>
      </w:r>
      <w:r>
        <w:tab/>
      </w:r>
      <w:r>
        <w:rPr>
          <w:rFonts w:hint="eastAsia"/>
          <w:lang w:eastAsia="zh-CN"/>
        </w:rPr>
        <w:t>Introduction</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646" w:name="_Toc62576076"/>
      <w:bookmarkStart w:id="1647" w:name="_Toc62576392"/>
      <w:bookmarkStart w:id="1648" w:name="_Toc62595756"/>
      <w:bookmarkStart w:id="1649" w:name="_Toc62596198"/>
      <w:bookmarkStart w:id="1650" w:name="_Toc62637577"/>
      <w:bookmarkStart w:id="1651" w:name="_Toc66119433"/>
      <w:bookmarkStart w:id="1652" w:name="_Toc72846416"/>
      <w:bookmarkStart w:id="1653" w:name="_Toc72850587"/>
      <w:bookmarkStart w:id="1654" w:name="_Toc72920007"/>
      <w:bookmarkStart w:id="1655" w:name="_Toc80720264"/>
      <w:bookmarkStart w:id="1656" w:name="_Toc80721006"/>
      <w:bookmarkStart w:id="1657" w:name="_Toc80721308"/>
      <w:bookmarkStart w:id="1658" w:name="_Toc80721611"/>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8pt;height:253.85pt" o:ole="">
            <v:imagedata r:id="rId12" o:title=""/>
          </v:shape>
          <o:OLEObject Type="Embed" ProgID="Visio.Drawing.15" ShapeID="_x0000_i1027" DrawAspect="Content" ObjectID="_1691333869" r:id="rId13"/>
        </w:object>
      </w:r>
    </w:p>
    <w:p w14:paraId="71CDBC70" w14:textId="1B9E8A82" w:rsidR="006636BB" w:rsidRDefault="006636BB" w:rsidP="006636BB">
      <w:pPr>
        <w:pStyle w:val="TF"/>
      </w:pPr>
      <w:r>
        <w:t xml:space="preserve">Figure </w:t>
      </w:r>
      <w:r w:rsidRPr="00970995">
        <w:t>4.1.</w:t>
      </w:r>
      <w:r w:rsidR="00C77152">
        <w:rPr>
          <w:rFonts w:hint="eastAsia"/>
          <w:lang w:eastAsia="zh-CN"/>
        </w:rPr>
        <w:t>2</w:t>
      </w:r>
      <w:r w:rsidRPr="00970995">
        <w:t>-1</w:t>
      </w:r>
      <w:r>
        <w:t xml:space="preserve">: </w:t>
      </w:r>
      <w:r w:rsidRPr="00970995">
        <w:t>Control Plane based architecture</w:t>
      </w:r>
    </w:p>
    <w:p w14:paraId="4F618C32" w14:textId="2C3456A0" w:rsidR="00C77152" w:rsidRDefault="00C77152" w:rsidP="00C77152">
      <w:pPr>
        <w:rPr>
          <w:rFonts w:eastAsia="MS Mincho"/>
        </w:rPr>
      </w:pPr>
      <w:r>
        <w:rPr>
          <w:rFonts w:eastAsia="MS Mincho"/>
        </w:rPr>
        <w:t xml:space="preserve">In Figure </w:t>
      </w:r>
      <w:r w:rsidRPr="0081338B">
        <w:rPr>
          <w:rFonts w:eastAsia="MS Mincho"/>
        </w:rPr>
        <w:t>4.1.</w:t>
      </w:r>
      <w:r w:rsidRPr="002752FC">
        <w:rPr>
          <w:rFonts w:eastAsia="等线" w:hint="eastAsia"/>
          <w:lang w:eastAsia="zh-CN"/>
        </w:rPr>
        <w:t>2</w:t>
      </w:r>
      <w:r w:rsidRPr="0081338B">
        <w:rPr>
          <w:rFonts w:eastAsia="MS Mincho"/>
        </w:rPr>
        <w:t>-1</w:t>
      </w:r>
      <w:r>
        <w:rPr>
          <w:rFonts w:eastAsia="MS Mincho"/>
        </w:rPr>
        <w:t>,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6C837B90" w:rsidR="006636BB" w:rsidRDefault="006636BB" w:rsidP="006636BB">
      <w:pPr>
        <w:pStyle w:val="3"/>
      </w:pPr>
      <w:bookmarkStart w:id="1659" w:name="_Toc62576077"/>
      <w:bookmarkStart w:id="1660" w:name="_Toc62576393"/>
      <w:bookmarkStart w:id="1661" w:name="_Toc62595757"/>
      <w:bookmarkStart w:id="1662" w:name="_Toc62596199"/>
      <w:bookmarkStart w:id="1663" w:name="_Toc62637578"/>
      <w:bookmarkStart w:id="1664" w:name="_Toc66119434"/>
      <w:bookmarkStart w:id="1665" w:name="_Toc72846417"/>
      <w:bookmarkStart w:id="1666" w:name="_Toc72850588"/>
      <w:bookmarkStart w:id="1667" w:name="_Toc72920008"/>
      <w:bookmarkStart w:id="1668" w:name="_Toc80720265"/>
      <w:bookmarkStart w:id="1669" w:name="_Toc80721007"/>
      <w:bookmarkStart w:id="1670" w:name="_Toc80721309"/>
      <w:bookmarkStart w:id="1671" w:name="_Toc80721612"/>
      <w:r>
        <w:t>4.</w:t>
      </w:r>
      <w:r w:rsidR="00C77152">
        <w:rPr>
          <w:rFonts w:hint="eastAsia"/>
          <w:lang w:eastAsia="zh-CN"/>
        </w:rPr>
        <w:t>1</w:t>
      </w:r>
      <w:r>
        <w:t>.</w:t>
      </w:r>
      <w:r w:rsidR="00C77152">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45pt;height:278.2pt" o:ole="">
            <v:imagedata r:id="rId14" o:title=""/>
          </v:shape>
          <o:OLEObject Type="Embed" ProgID="Visio.Drawing.15" ShapeID="_x0000_i1028" DrawAspect="Content" ObjectID="_1691333870" r:id="rId15"/>
        </w:object>
      </w:r>
    </w:p>
    <w:p w14:paraId="662BF4F9" w14:textId="1FA513E1" w:rsidR="006636BB" w:rsidRDefault="006636BB" w:rsidP="006636BB">
      <w:pPr>
        <w:pStyle w:val="TF"/>
      </w:pPr>
      <w:r>
        <w:t xml:space="preserve">Figure </w:t>
      </w:r>
      <w:r w:rsidRPr="00970995">
        <w:t>4.</w:t>
      </w:r>
      <w:r w:rsidR="00C77152">
        <w:rPr>
          <w:rFonts w:hint="eastAsia"/>
          <w:lang w:eastAsia="zh-CN"/>
        </w:rPr>
        <w:t>1</w:t>
      </w:r>
      <w:r w:rsidRPr="00970995">
        <w:t>.</w:t>
      </w:r>
      <w:r w:rsidR="00C77152">
        <w:rPr>
          <w:rFonts w:hint="eastAsia"/>
          <w:lang w:eastAsia="zh-CN"/>
        </w:rPr>
        <w:t>3</w:t>
      </w:r>
      <w:r w:rsidRPr="00970995">
        <w:t>-1</w:t>
      </w:r>
      <w:r>
        <w:t xml:space="preserve">: </w:t>
      </w:r>
      <w:r w:rsidRPr="00970995">
        <w:t>User Plane based architecture</w:t>
      </w:r>
    </w:p>
    <w:p w14:paraId="0EE18954" w14:textId="45B2DFEB" w:rsidR="00C77152" w:rsidRDefault="00C77152" w:rsidP="00C77152">
      <w:pPr>
        <w:rPr>
          <w:rFonts w:eastAsia="MS Mincho"/>
        </w:rPr>
      </w:pPr>
      <w:r>
        <w:rPr>
          <w:rFonts w:eastAsia="MS Mincho"/>
        </w:rPr>
        <w:lastRenderedPageBreak/>
        <w:t xml:space="preserve">In Figure </w:t>
      </w:r>
      <w:r w:rsidRPr="0081338B">
        <w:rPr>
          <w:rFonts w:eastAsia="MS Mincho"/>
        </w:rPr>
        <w:t>4.</w:t>
      </w:r>
      <w:r w:rsidRPr="002752FC">
        <w:rPr>
          <w:rFonts w:eastAsia="等线" w:hint="eastAsia"/>
          <w:lang w:eastAsia="zh-CN"/>
        </w:rPr>
        <w:t>1</w:t>
      </w:r>
      <w:r w:rsidRPr="0081338B">
        <w:rPr>
          <w:rFonts w:eastAsia="MS Mincho"/>
        </w:rPr>
        <w:t>.</w:t>
      </w:r>
      <w:r w:rsidRPr="002752FC">
        <w:rPr>
          <w:rFonts w:eastAsia="等线" w:hint="eastAsia"/>
          <w:lang w:eastAsia="zh-CN"/>
        </w:rPr>
        <w:t>3</w:t>
      </w:r>
      <w:r w:rsidRPr="0081338B">
        <w:rPr>
          <w:rFonts w:eastAsia="MS Mincho"/>
        </w:rPr>
        <w:t>-1</w:t>
      </w:r>
      <w:r>
        <w:rPr>
          <w:rFonts w:eastAsia="MS Mincho"/>
        </w:rPr>
        <w:t>,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67C69B0B" w14:textId="77777777" w:rsidR="00C77152" w:rsidRDefault="00C77152" w:rsidP="00C77152">
      <w:pPr>
        <w:pStyle w:val="1"/>
      </w:pPr>
      <w:bookmarkStart w:id="1672" w:name="_Toc62576078"/>
      <w:bookmarkStart w:id="1673" w:name="_Toc62576394"/>
      <w:bookmarkStart w:id="1674" w:name="_Toc62595758"/>
      <w:bookmarkStart w:id="1675" w:name="_Toc62596200"/>
      <w:bookmarkStart w:id="1676" w:name="_Toc62637579"/>
      <w:bookmarkStart w:id="1677" w:name="_Toc66119435"/>
      <w:bookmarkStart w:id="1678" w:name="_Toc72846418"/>
      <w:bookmarkStart w:id="1679" w:name="_Toc72850589"/>
      <w:bookmarkStart w:id="1680" w:name="_Toc72920009"/>
      <w:bookmarkStart w:id="1681" w:name="_Toc80720266"/>
      <w:bookmarkStart w:id="1682" w:name="_Toc528155239"/>
      <w:bookmarkStart w:id="1683" w:name="_Toc62576143"/>
      <w:bookmarkStart w:id="1684" w:name="_Toc62576459"/>
      <w:bookmarkStart w:id="1685" w:name="_Toc62595823"/>
      <w:bookmarkStart w:id="1686" w:name="_Toc62596265"/>
      <w:bookmarkStart w:id="1687" w:name="_Toc62637644"/>
      <w:bookmarkStart w:id="1688" w:name="_Toc66119500"/>
      <w:bookmarkStart w:id="1689" w:name="_Toc80721008"/>
      <w:bookmarkStart w:id="1690" w:name="_Toc80721310"/>
      <w:bookmarkStart w:id="1691" w:name="_Toc80721613"/>
      <w:bookmarkEnd w:id="1629"/>
      <w:r>
        <w:t>5</w:t>
      </w:r>
      <w:r>
        <w:tab/>
        <w:t>Key issues</w:t>
      </w:r>
      <w:bookmarkEnd w:id="1672"/>
      <w:bookmarkEnd w:id="1673"/>
      <w:bookmarkEnd w:id="1674"/>
      <w:bookmarkEnd w:id="1675"/>
      <w:bookmarkEnd w:id="1676"/>
      <w:bookmarkEnd w:id="1677"/>
      <w:bookmarkEnd w:id="1678"/>
      <w:bookmarkEnd w:id="1679"/>
      <w:bookmarkEnd w:id="1680"/>
      <w:bookmarkEnd w:id="1681"/>
      <w:bookmarkEnd w:id="1689"/>
      <w:bookmarkEnd w:id="1690"/>
      <w:bookmarkEnd w:id="1691"/>
    </w:p>
    <w:p w14:paraId="4936D042" w14:textId="77777777" w:rsidR="00C77152" w:rsidRPr="001039BD" w:rsidRDefault="00C77152" w:rsidP="00C77152">
      <w:pPr>
        <w:pStyle w:val="EditorsNote"/>
      </w:pPr>
      <w:r>
        <w:t>Editor’s Note: This clause contains all the key issues identified during the study.</w:t>
      </w:r>
    </w:p>
    <w:p w14:paraId="4FB47DAC" w14:textId="77777777" w:rsidR="007267AC" w:rsidRDefault="007267AC" w:rsidP="007267AC">
      <w:pPr>
        <w:pStyle w:val="2"/>
        <w:rPr>
          <w:lang w:eastAsia="zh-CN"/>
        </w:rPr>
      </w:pPr>
      <w:bookmarkStart w:id="1692" w:name="_Toc62576079"/>
      <w:bookmarkStart w:id="1693" w:name="_Toc62576395"/>
      <w:bookmarkStart w:id="1694" w:name="_Toc62595759"/>
      <w:bookmarkStart w:id="1695" w:name="_Toc62596201"/>
      <w:bookmarkStart w:id="1696" w:name="_Toc62637580"/>
      <w:bookmarkStart w:id="1697" w:name="_Toc66119436"/>
      <w:bookmarkStart w:id="1698" w:name="_Toc72846419"/>
      <w:bookmarkStart w:id="1699" w:name="_Toc72850590"/>
      <w:bookmarkStart w:id="1700" w:name="_Toc72920010"/>
      <w:bookmarkStart w:id="1701" w:name="_Toc72920341"/>
      <w:bookmarkStart w:id="1702" w:name="_Toc80720267"/>
      <w:bookmarkStart w:id="1703" w:name="_Toc509564622"/>
      <w:bookmarkStart w:id="1704" w:name="_Toc352074857"/>
      <w:bookmarkStart w:id="1705" w:name="_Toc536804150"/>
      <w:bookmarkStart w:id="1706" w:name="_Toc525902472"/>
      <w:bookmarkStart w:id="1707" w:name="_Toc525902412"/>
      <w:bookmarkStart w:id="1708" w:name="_Toc525902363"/>
      <w:bookmarkStart w:id="1709" w:name="_Toc525902202"/>
      <w:bookmarkStart w:id="1710" w:name="_Toc525902066"/>
      <w:bookmarkStart w:id="1711" w:name="_Toc62576083"/>
      <w:bookmarkStart w:id="1712" w:name="_Toc62576399"/>
      <w:bookmarkStart w:id="1713" w:name="_Toc62595763"/>
      <w:bookmarkStart w:id="1714" w:name="_Toc62596205"/>
      <w:bookmarkStart w:id="1715" w:name="_Toc62637584"/>
      <w:bookmarkStart w:id="1716" w:name="_Toc66119440"/>
      <w:bookmarkStart w:id="1717" w:name="_Toc72846423"/>
      <w:bookmarkStart w:id="1718" w:name="_Toc72850594"/>
      <w:bookmarkStart w:id="1719" w:name="_Toc72920014"/>
      <w:bookmarkStart w:id="1720" w:name="_Toc80721009"/>
      <w:bookmarkStart w:id="1721" w:name="_Toc80721311"/>
      <w:bookmarkStart w:id="1722" w:name="_Toc80721614"/>
      <w:r>
        <w:rPr>
          <w:rFonts w:hint="eastAsia"/>
          <w:lang w:eastAsia="zh-CN"/>
        </w:rPr>
        <w:t>5</w:t>
      </w:r>
      <w:r>
        <w:t>.</w:t>
      </w:r>
      <w:r>
        <w:rPr>
          <w:rFonts w:hint="eastAsia"/>
          <w:lang w:eastAsia="zh-CN"/>
        </w:rPr>
        <w:t>1</w:t>
      </w:r>
      <w:r>
        <w:tab/>
        <w:t>Key Issue #</w:t>
      </w:r>
      <w:r>
        <w:rPr>
          <w:rFonts w:hint="eastAsia"/>
          <w:lang w:eastAsia="zh-CN"/>
        </w:rPr>
        <w:t>1</w:t>
      </w:r>
      <w:r>
        <w:t>: D</w:t>
      </w:r>
      <w:r w:rsidRPr="00D03EB7">
        <w:t>iscovery message protection</w:t>
      </w:r>
      <w:bookmarkEnd w:id="1692"/>
      <w:bookmarkEnd w:id="1693"/>
      <w:bookmarkEnd w:id="1694"/>
      <w:bookmarkEnd w:id="1695"/>
      <w:bookmarkEnd w:id="1696"/>
      <w:bookmarkEnd w:id="1697"/>
      <w:bookmarkEnd w:id="1698"/>
      <w:bookmarkEnd w:id="1699"/>
      <w:bookmarkEnd w:id="1700"/>
      <w:bookmarkEnd w:id="1701"/>
      <w:bookmarkEnd w:id="1702"/>
      <w:bookmarkEnd w:id="1720"/>
      <w:bookmarkEnd w:id="1721"/>
      <w:bookmarkEnd w:id="1722"/>
    </w:p>
    <w:p w14:paraId="5A461DED" w14:textId="77777777" w:rsidR="007267AC" w:rsidRDefault="007267AC" w:rsidP="007267AC">
      <w:pPr>
        <w:pStyle w:val="3"/>
      </w:pPr>
      <w:bookmarkStart w:id="1723" w:name="_Toc62576080"/>
      <w:bookmarkStart w:id="1724" w:name="_Toc62576396"/>
      <w:bookmarkStart w:id="1725" w:name="_Toc62595760"/>
      <w:bookmarkStart w:id="1726" w:name="_Toc62596202"/>
      <w:bookmarkStart w:id="1727" w:name="_Toc62637581"/>
      <w:bookmarkStart w:id="1728" w:name="_Toc66119437"/>
      <w:bookmarkStart w:id="1729" w:name="_Toc72846420"/>
      <w:bookmarkStart w:id="1730" w:name="_Toc72850591"/>
      <w:bookmarkStart w:id="1731" w:name="_Toc72920011"/>
      <w:bookmarkStart w:id="1732" w:name="_Toc72920342"/>
      <w:bookmarkStart w:id="1733" w:name="_Toc80720268"/>
      <w:bookmarkStart w:id="1734" w:name="_Toc80721010"/>
      <w:bookmarkStart w:id="1735" w:name="_Toc80721312"/>
      <w:bookmarkStart w:id="1736" w:name="_Toc80721615"/>
      <w:r>
        <w:rPr>
          <w:rFonts w:hint="eastAsia"/>
          <w:lang w:eastAsia="zh-CN"/>
        </w:rPr>
        <w:t>5</w:t>
      </w:r>
      <w:r>
        <w:t>.</w:t>
      </w:r>
      <w:r>
        <w:rPr>
          <w:rFonts w:hint="eastAsia"/>
          <w:lang w:eastAsia="zh-CN"/>
        </w:rPr>
        <w:t>1</w:t>
      </w:r>
      <w:r>
        <w:t>.1</w:t>
      </w:r>
      <w:r>
        <w:tab/>
        <w:t>Key issue details</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4EF70342" w14:textId="77777777" w:rsidR="007267AC" w:rsidRDefault="007267AC" w:rsidP="007267AC">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7544E5F9" w14:textId="77777777" w:rsidR="007267AC" w:rsidRDefault="007267AC" w:rsidP="007267AC">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6F3769FB" w14:textId="77777777" w:rsidR="007267AC" w:rsidDel="00B8519D" w:rsidRDefault="007267AC" w:rsidP="007267AC">
      <w:pPr>
        <w:rPr>
          <w:del w:id="1737" w:author="LG" w:date="2021-06-14T15:53:00Z"/>
          <w:lang w:eastAsia="zh-CN"/>
        </w:rPr>
      </w:pPr>
      <w:del w:id="1738" w:author="LG" w:date="2021-06-14T15:53:00Z">
        <w:r w:rsidDel="00B8519D">
          <w:rPr>
            <w:lang w:eastAsia="zh-CN"/>
          </w:rPr>
          <w:delText xml:space="preserve">There could be a case where a discoverer UE intends to discover two different discoveree UEs (called discoveree UE A and discoveree UE B) at a time. With the existing ProSe architecture, the three UEs have to have the same security keys to support the case. </w:delText>
        </w:r>
      </w:del>
    </w:p>
    <w:p w14:paraId="3BE9AB02" w14:textId="77777777" w:rsidR="007267AC" w:rsidDel="00B8519D" w:rsidRDefault="007267AC" w:rsidP="007267AC">
      <w:pPr>
        <w:rPr>
          <w:del w:id="1739" w:author="LG" w:date="2021-06-14T15:53:00Z"/>
          <w:lang w:eastAsia="zh-CN"/>
        </w:rPr>
      </w:pPr>
      <w:del w:id="1740" w:author="LG" w:date="2021-06-14T15:53:00Z">
        <w:r w:rsidDel="00B8519D">
          <w:rPr>
            <w:lang w:eastAsia="zh-CN"/>
          </w:rPr>
          <w:delText>There is a vulnerability with the model B architecture in this use case. Despite discoveree UE A allowing to be discovered by only the discoverer UE, discoveree UE B is also capable of detecting and decoding the discovery response message from discoveree UE A</w:delText>
        </w:r>
        <w:r w:rsidRPr="00F71470" w:rsidDel="00B8519D">
          <w:rPr>
            <w:lang w:eastAsia="zh-CN"/>
          </w:rPr>
          <w:delText xml:space="preserve"> </w:delText>
        </w:r>
        <w:r w:rsidDel="00B8519D">
          <w:rPr>
            <w:lang w:eastAsia="zh-CN"/>
          </w:rPr>
          <w:delText xml:space="preserve">because it has the same keys, and thus discovering discoveree UE A. </w:delText>
        </w:r>
      </w:del>
    </w:p>
    <w:p w14:paraId="0E524A11" w14:textId="77777777" w:rsidR="007267AC" w:rsidDel="00B8519D" w:rsidRDefault="007267AC" w:rsidP="007267AC">
      <w:pPr>
        <w:rPr>
          <w:del w:id="1741" w:author="LG" w:date="2021-06-14T15:53:00Z"/>
          <w:lang w:eastAsia="ko-KR"/>
        </w:rPr>
      </w:pPr>
      <w:del w:id="1742" w:author="LG" w:date="2021-06-14T15:53:00Z">
        <w:r w:rsidDel="00B8519D">
          <w:rPr>
            <w:lang w:eastAsia="zh-CN"/>
          </w:rPr>
          <w:delText>Hence it needs to be studied how to protect the discovery response message of a UE in a restricted direct discovery model</w:delText>
        </w:r>
        <w:r w:rsidDel="00B8519D">
          <w:rPr>
            <w:lang w:val="en-US" w:eastAsia="zh-CN"/>
          </w:rPr>
          <w:delText> </w:delText>
        </w:r>
        <w:r w:rsidDel="00B8519D">
          <w:rPr>
            <w:lang w:eastAsia="zh-CN"/>
          </w:rPr>
          <w:delText xml:space="preserve">B architecture mode from being discovered by other discoveree UE(s). </w:delText>
        </w:r>
      </w:del>
    </w:p>
    <w:p w14:paraId="05F01598" w14:textId="77777777" w:rsidR="007267AC" w:rsidRPr="00804C68" w:rsidDel="00B8519D" w:rsidRDefault="007267AC" w:rsidP="007267AC">
      <w:pPr>
        <w:pStyle w:val="EditorsNote"/>
        <w:rPr>
          <w:del w:id="1743" w:author="LG" w:date="2021-06-14T15:53:00Z"/>
          <w:rFonts w:eastAsia="MS Mincho"/>
          <w:lang w:eastAsia="ja-JP"/>
        </w:rPr>
      </w:pPr>
      <w:del w:id="1744" w:author="LG" w:date="2021-06-14T15:53:00Z">
        <w:r w:rsidRPr="00626AD1" w:rsidDel="00B8519D">
          <w:rPr>
            <w:lang w:eastAsia="zh-CN"/>
          </w:rPr>
          <w:delText xml:space="preserve">Editor’s Note: </w:delText>
        </w:r>
        <w:r w:rsidRPr="00804C68" w:rsidDel="00B8519D">
          <w:rPr>
            <w:lang w:eastAsia="zh-CN"/>
          </w:rPr>
          <w:delText xml:space="preserve">Whether there is a case where a discoverer UE wants to discover more than one different discoveree UEs using </w:delText>
        </w:r>
        <w:r w:rsidDel="00B8519D">
          <w:rPr>
            <w:lang w:eastAsia="zh-CN"/>
          </w:rPr>
          <w:delText xml:space="preserve">the </w:delText>
        </w:r>
        <w:r w:rsidRPr="00804C68" w:rsidDel="00B8519D">
          <w:rPr>
            <w:lang w:eastAsia="zh-CN"/>
          </w:rPr>
          <w:delText>same ProSe service at a time is FFS</w:delText>
        </w:r>
        <w:r w:rsidDel="00B8519D">
          <w:rPr>
            <w:lang w:eastAsia="zh-CN"/>
          </w:rPr>
          <w:delText>.</w:delText>
        </w:r>
      </w:del>
    </w:p>
    <w:p w14:paraId="66790A29" w14:textId="77777777" w:rsidR="007267AC" w:rsidRDefault="007267AC" w:rsidP="007267AC">
      <w:pPr>
        <w:pStyle w:val="3"/>
      </w:pPr>
      <w:bookmarkStart w:id="1745" w:name="_Toc62576081"/>
      <w:bookmarkStart w:id="1746" w:name="_Toc62576397"/>
      <w:bookmarkStart w:id="1747" w:name="_Toc62595761"/>
      <w:bookmarkStart w:id="1748" w:name="_Toc62596203"/>
      <w:bookmarkStart w:id="1749" w:name="_Toc62637582"/>
      <w:bookmarkStart w:id="1750" w:name="_Toc63067332"/>
      <w:bookmarkStart w:id="1751" w:name="_Toc72846421"/>
      <w:bookmarkStart w:id="1752" w:name="_Toc72850592"/>
      <w:bookmarkStart w:id="1753" w:name="_Toc72920012"/>
      <w:bookmarkStart w:id="1754" w:name="_Toc72920343"/>
      <w:bookmarkStart w:id="1755" w:name="_Toc80720269"/>
      <w:bookmarkStart w:id="1756" w:name="_Toc80721011"/>
      <w:bookmarkStart w:id="1757" w:name="_Toc80721313"/>
      <w:bookmarkStart w:id="1758" w:name="_Toc80721616"/>
      <w:bookmarkEnd w:id="1703"/>
      <w:bookmarkEnd w:id="1704"/>
      <w:bookmarkEnd w:id="1705"/>
      <w:bookmarkEnd w:id="1706"/>
      <w:bookmarkEnd w:id="1707"/>
      <w:bookmarkEnd w:id="1708"/>
      <w:bookmarkEnd w:id="1709"/>
      <w:bookmarkEnd w:id="1710"/>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4C87AB99" w14:textId="77777777" w:rsidR="007267AC" w:rsidRDefault="007267AC" w:rsidP="007267AC">
      <w:r>
        <w:t xml:space="preserve">In case of open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3C0087">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0BCEEB38" w14:textId="77777777" w:rsidR="007267AC" w:rsidRDefault="007267AC" w:rsidP="007267AC">
      <w:r>
        <w:t xml:space="preserve">In case of restricted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A7799E">
        <w:rPr>
          <w:lang w:eastAsia="zh-CN"/>
        </w:rPr>
        <w:t>User Info ID</w:t>
      </w:r>
      <w:r>
        <w:t>, ProSe Restricted Code, ProSe Query Code, ProSe Response Code) can be intercepted, removed, modified, or replayed by an attacker. Consequently the announcing/discoverer UE may connect with a monitoring/discoveree UE that is expecting a different ProSe service or fail to connect with any monitoring/discoveree UE, which is a form of DoS attack.</w:t>
      </w:r>
      <w:r w:rsidRPr="002A1CF5">
        <w:t xml:space="preserve"> </w:t>
      </w:r>
      <w:r>
        <w:t xml:space="preserve">If the discovery messages are not </w:t>
      </w:r>
      <w:r w:rsidRPr="000208FC">
        <w:t>confidential</w:t>
      </w:r>
      <w:r>
        <w:t>ity</w:t>
      </w:r>
      <w:r w:rsidRPr="000208FC">
        <w:t xml:space="preserve"> </w:t>
      </w:r>
      <w:r>
        <w:t xml:space="preserve">protected, the privacy sensitive parameter (e.g. </w:t>
      </w:r>
      <w:r w:rsidRPr="00A7799E">
        <w:rPr>
          <w:lang w:eastAsia="zh-CN"/>
        </w:rPr>
        <w:t>User Info ID</w:t>
      </w:r>
      <w:r>
        <w:t>, ProSe Restricted Code) can be eavesdropped by an attacker, hence the privacy of announcing/discoverer UE is violated.</w:t>
      </w:r>
    </w:p>
    <w:p w14:paraId="1C2286A2" w14:textId="77777777" w:rsidR="007267AC" w:rsidRDefault="007267AC" w:rsidP="007267AC">
      <w:pPr>
        <w:rPr>
          <w:rFonts w:eastAsia="MS Mincho"/>
          <w:lang w:eastAsia="ja-JP"/>
        </w:rPr>
      </w:pPr>
      <w:r>
        <w:rPr>
          <w:rFonts w:eastAsia="MS Mincho"/>
          <w:lang w:eastAsia="ja-JP"/>
        </w:rPr>
        <w:t>If the authenticity of the discovery message cannot be verified, a</w:t>
      </w:r>
      <w:r w:rsidRPr="006B01A5">
        <w:rPr>
          <w:rFonts w:eastAsia="MS Mincho"/>
          <w:lang w:eastAsia="ja-JP"/>
        </w:rPr>
        <w:t xml:space="preserve">n attacker </w:t>
      </w:r>
      <w:r>
        <w:rPr>
          <w:rFonts w:eastAsia="MS Mincho"/>
          <w:lang w:eastAsia="ja-JP"/>
        </w:rPr>
        <w:t>can</w:t>
      </w:r>
      <w:r w:rsidRPr="006B01A5">
        <w:rPr>
          <w:rFonts w:eastAsia="MS Mincho"/>
          <w:lang w:eastAsia="ja-JP"/>
        </w:rPr>
        <w:t xml:space="preserve"> impersonate the discoveree or the discover UE.</w:t>
      </w:r>
      <w:r>
        <w:rPr>
          <w:rFonts w:eastAsia="MS Mincho"/>
          <w:lang w:eastAsia="ja-JP"/>
        </w:rPr>
        <w:t xml:space="preserve"> </w:t>
      </w:r>
    </w:p>
    <w:p w14:paraId="7393ACAC" w14:textId="77777777" w:rsidR="007267AC" w:rsidDel="00B8519D" w:rsidRDefault="007267AC" w:rsidP="007267AC">
      <w:pPr>
        <w:rPr>
          <w:del w:id="1759" w:author="LG" w:date="2021-06-14T15:53:00Z"/>
          <w:lang w:eastAsia="zh-CN"/>
        </w:rPr>
      </w:pPr>
      <w:del w:id="1760" w:author="LG" w:date="2021-06-14T15:53:00Z">
        <w:r w:rsidDel="00B8519D">
          <w:rPr>
            <w:lang w:eastAsia="zh-CN"/>
          </w:rPr>
          <w:delText>A discoveree UE can detect the response message from other discoveree UE(s) that uses the same security keys in restricted direct discovery model B architecture</w:delText>
        </w:r>
        <w:r w:rsidDel="00B8519D">
          <w:rPr>
            <w:rFonts w:hint="eastAsia"/>
            <w:lang w:eastAsia="zh-CN"/>
          </w:rPr>
          <w:delText>,</w:delText>
        </w:r>
        <w:r w:rsidDel="00B8519D">
          <w:rPr>
            <w:lang w:eastAsia="zh-CN"/>
          </w:rPr>
          <w:delText xml:space="preserve"> and may discover other discoveree UE(s), that are not supposed to be discoverable to it. This puts the privacy of other discoveree UE(s) at risk.  </w:delText>
        </w:r>
      </w:del>
    </w:p>
    <w:p w14:paraId="035428B1" w14:textId="77777777" w:rsidR="007267AC" w:rsidRPr="00804C68" w:rsidDel="00B8519D" w:rsidRDefault="007267AC" w:rsidP="007267AC">
      <w:pPr>
        <w:pStyle w:val="EditorsNote"/>
        <w:rPr>
          <w:del w:id="1761" w:author="LG" w:date="2021-06-14T15:53:00Z"/>
          <w:rFonts w:eastAsia="MS Mincho"/>
          <w:lang w:eastAsia="ja-JP"/>
        </w:rPr>
      </w:pPr>
      <w:del w:id="1762" w:author="LG" w:date="2021-06-14T15:53:00Z">
        <w:r w:rsidRPr="00626AD1" w:rsidDel="00B8519D">
          <w:rPr>
            <w:lang w:eastAsia="zh-CN"/>
          </w:rPr>
          <w:delText xml:space="preserve">Editor’s Note: </w:delText>
        </w:r>
        <w:r w:rsidDel="00B8519D">
          <w:rPr>
            <w:lang w:eastAsia="zh-CN"/>
          </w:rPr>
          <w:delText>Whether this threat is valid is FFS.</w:delText>
        </w:r>
      </w:del>
    </w:p>
    <w:p w14:paraId="4EA9B87C" w14:textId="77777777" w:rsidR="007267AC" w:rsidRDefault="007267AC" w:rsidP="007267AC">
      <w:pPr>
        <w:pStyle w:val="3"/>
        <w:rPr>
          <w:lang w:eastAsia="zh-CN"/>
        </w:rPr>
      </w:pPr>
      <w:bookmarkStart w:id="1763" w:name="_Toc62576082"/>
      <w:bookmarkStart w:id="1764" w:name="_Toc62576398"/>
      <w:bookmarkStart w:id="1765" w:name="_Toc62595762"/>
      <w:bookmarkStart w:id="1766" w:name="_Toc62596204"/>
      <w:bookmarkStart w:id="1767" w:name="_Toc62637583"/>
      <w:bookmarkStart w:id="1768" w:name="_Toc63067333"/>
      <w:bookmarkStart w:id="1769" w:name="_Toc72846422"/>
      <w:bookmarkStart w:id="1770" w:name="_Toc72850593"/>
      <w:bookmarkStart w:id="1771" w:name="_Toc72920013"/>
      <w:bookmarkStart w:id="1772" w:name="_Toc72920344"/>
      <w:bookmarkStart w:id="1773" w:name="_Toc80720270"/>
      <w:bookmarkStart w:id="1774" w:name="_Toc80721012"/>
      <w:bookmarkStart w:id="1775" w:name="_Toc80721314"/>
      <w:bookmarkStart w:id="1776" w:name="_Toc80721617"/>
      <w:r>
        <w:rPr>
          <w:rFonts w:hint="eastAsia"/>
          <w:lang w:eastAsia="zh-CN"/>
        </w:rPr>
        <w:t>5</w:t>
      </w:r>
      <w:r>
        <w:t>.</w:t>
      </w:r>
      <w:r>
        <w:rPr>
          <w:rFonts w:hint="eastAsia"/>
          <w:lang w:eastAsia="zh-CN"/>
        </w:rPr>
        <w:t>1</w:t>
      </w:r>
      <w:r>
        <w:t>.3</w:t>
      </w:r>
      <w:r>
        <w:tab/>
        <w:t xml:space="preserve">Potential </w:t>
      </w:r>
      <w:r>
        <w:rPr>
          <w:rFonts w:hint="eastAsia"/>
          <w:lang w:eastAsia="zh-CN"/>
        </w:rPr>
        <w:t>s</w:t>
      </w:r>
      <w:r>
        <w:t>ecurity requirements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0175100" w14:textId="77777777" w:rsidR="007267AC" w:rsidRDefault="007267AC" w:rsidP="007267AC">
      <w:pPr>
        <w:rPr>
          <w:lang w:eastAsia="zh-CN"/>
        </w:rPr>
      </w:pPr>
      <w:r w:rsidRPr="00D33862">
        <w:rPr>
          <w:lang w:eastAsia="zh-CN"/>
        </w:rPr>
        <w:t>The discovery message</w:t>
      </w:r>
      <w:r>
        <w:rPr>
          <w:lang w:eastAsia="zh-CN"/>
        </w:rPr>
        <w:t>s</w:t>
      </w:r>
      <w:r w:rsidRPr="00D33862">
        <w:rPr>
          <w:lang w:eastAsia="zh-CN"/>
        </w:rPr>
        <w:t xml:space="preserve"> in open discovery shall support integrity protection and replay protection.</w:t>
      </w:r>
    </w:p>
    <w:p w14:paraId="798B69AD" w14:textId="77777777" w:rsidR="007267AC" w:rsidRDefault="007267AC" w:rsidP="007267AC">
      <w:pPr>
        <w:rPr>
          <w:lang w:eastAsia="zh-CN"/>
        </w:rPr>
      </w:pPr>
      <w:r>
        <w:t>The discovery messages in restricted discovery shall support confidentiality protection, integrity protection, and replay protection</w:t>
      </w:r>
      <w:r w:rsidRPr="009C3B45">
        <w:rPr>
          <w:lang w:eastAsia="zh-CN"/>
        </w:rPr>
        <w:t>.</w:t>
      </w:r>
    </w:p>
    <w:p w14:paraId="74621BA3" w14:textId="77777777" w:rsidR="007267AC" w:rsidRPr="000E00E2" w:rsidRDefault="007267AC" w:rsidP="007267AC">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72CB3DEA" w14:textId="77777777" w:rsidR="007267AC" w:rsidDel="00B8519D" w:rsidRDefault="007267AC" w:rsidP="007267AC">
      <w:pPr>
        <w:rPr>
          <w:del w:id="1777" w:author="LG" w:date="2021-06-14T15:53:00Z"/>
        </w:rPr>
      </w:pPr>
      <w:del w:id="1778" w:author="LG" w:date="2021-06-14T15:53:00Z">
        <w:r w:rsidDel="00B8519D">
          <w:delText>The 5G System shall provide means to protect the discovery response message of a discoveree UE in the restricted direct discovery model B architecture from other discoveree UE(s).</w:delText>
        </w:r>
      </w:del>
    </w:p>
    <w:p w14:paraId="7A132407" w14:textId="77777777" w:rsidR="007267AC" w:rsidDel="00B8519D" w:rsidRDefault="007267AC" w:rsidP="007267AC">
      <w:pPr>
        <w:pStyle w:val="EditorsNote"/>
        <w:rPr>
          <w:del w:id="1779" w:author="LG" w:date="2021-06-14T15:53:00Z"/>
          <w:lang w:eastAsia="zh-CN"/>
        </w:rPr>
      </w:pPr>
      <w:del w:id="1780" w:author="LG" w:date="2021-06-14T15:53:00Z">
        <w:r w:rsidDel="00B8519D">
          <w:rPr>
            <w:lang w:eastAsia="zh-CN"/>
          </w:rPr>
          <w:delText>Editor’s Note: In case that a discoverer UE wants to discover more than one different discoveree UEs using the same ProSe service at a time, if security protection between different discoveree UEs is needed is FFS</w:delText>
        </w:r>
      </w:del>
    </w:p>
    <w:p w14:paraId="0EF18E1E" w14:textId="77777777" w:rsidR="00C77152" w:rsidRDefault="00C77152" w:rsidP="00C77152">
      <w:pPr>
        <w:pStyle w:val="2"/>
        <w:rPr>
          <w:lang w:eastAsia="zh-CN"/>
        </w:rPr>
      </w:pPr>
      <w:bookmarkStart w:id="1781" w:name="_Toc80720271"/>
      <w:bookmarkStart w:id="1782" w:name="_Toc80721013"/>
      <w:bookmarkStart w:id="1783" w:name="_Toc80721315"/>
      <w:bookmarkStart w:id="1784" w:name="_Toc80721618"/>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711"/>
      <w:bookmarkEnd w:id="1712"/>
      <w:bookmarkEnd w:id="1713"/>
      <w:bookmarkEnd w:id="1714"/>
      <w:bookmarkEnd w:id="1715"/>
      <w:bookmarkEnd w:id="1716"/>
      <w:bookmarkEnd w:id="1717"/>
      <w:bookmarkEnd w:id="1718"/>
      <w:bookmarkEnd w:id="1719"/>
      <w:bookmarkEnd w:id="1781"/>
      <w:bookmarkEnd w:id="1782"/>
      <w:bookmarkEnd w:id="1783"/>
      <w:bookmarkEnd w:id="1784"/>
    </w:p>
    <w:p w14:paraId="63E5BFFB" w14:textId="77777777" w:rsidR="00C77152" w:rsidRDefault="00C77152" w:rsidP="00C77152">
      <w:pPr>
        <w:pStyle w:val="3"/>
      </w:pPr>
      <w:bookmarkStart w:id="1785" w:name="_Toc62576084"/>
      <w:bookmarkStart w:id="1786" w:name="_Toc62576400"/>
      <w:bookmarkStart w:id="1787" w:name="_Toc62595764"/>
      <w:bookmarkStart w:id="1788" w:name="_Toc62596206"/>
      <w:bookmarkStart w:id="1789" w:name="_Toc62637585"/>
      <w:bookmarkStart w:id="1790" w:name="_Toc66119441"/>
      <w:bookmarkStart w:id="1791" w:name="_Toc72846424"/>
      <w:bookmarkStart w:id="1792" w:name="_Toc72850595"/>
      <w:bookmarkStart w:id="1793" w:name="_Toc72920015"/>
      <w:bookmarkStart w:id="1794" w:name="_Toc80720272"/>
      <w:bookmarkStart w:id="1795" w:name="_Toc80721014"/>
      <w:bookmarkStart w:id="1796" w:name="_Toc80721316"/>
      <w:bookmarkStart w:id="1797" w:name="_Toc80721619"/>
      <w:r>
        <w:rPr>
          <w:rFonts w:hint="eastAsia"/>
          <w:lang w:eastAsia="zh-CN"/>
        </w:rPr>
        <w:t>5</w:t>
      </w:r>
      <w:r>
        <w:t>.</w:t>
      </w:r>
      <w:r>
        <w:rPr>
          <w:rFonts w:hint="eastAsia"/>
          <w:lang w:eastAsia="zh-CN"/>
        </w:rPr>
        <w:t>2</w:t>
      </w:r>
      <w:r>
        <w:t>.1</w:t>
      </w:r>
      <w:r>
        <w:tab/>
        <w:t>Key issue details</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0002EB09" w14:textId="77777777" w:rsidR="00C77152" w:rsidRDefault="00C77152" w:rsidP="00C77152">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0AFF6C80" w14:textId="77777777" w:rsidR="00C77152" w:rsidRDefault="00C77152" w:rsidP="00C77152">
      <w:pPr>
        <w:rPr>
          <w:rFonts w:eastAsia="MS Mincho"/>
        </w:rPr>
      </w:pPr>
      <w:r>
        <w:rPr>
          <w:rFonts w:eastAsia="MS Mincho"/>
        </w:rPr>
        <w:lastRenderedPageBreak/>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03F20EC5" w14:textId="77777777" w:rsidR="00C77152" w:rsidRDefault="00C77152" w:rsidP="00C77152">
      <w:pPr>
        <w:rPr>
          <w:rFonts w:eastAsia="MS Mincho"/>
        </w:rPr>
      </w:pPr>
      <w:r>
        <w:rPr>
          <w:rFonts w:eastAsia="MS Mincho"/>
        </w:rPr>
        <w:t>Following issues need to be addressed in this key issue:</w:t>
      </w:r>
    </w:p>
    <w:p w14:paraId="782D5993" w14:textId="77777777" w:rsidR="00C77152" w:rsidRDefault="00C77152" w:rsidP="00C77152">
      <w:pPr>
        <w:ind w:leftChars="100" w:left="200"/>
        <w:rPr>
          <w:rFonts w:eastAsia="MS Mincho"/>
        </w:rPr>
      </w:pPr>
      <w:r>
        <w:rPr>
          <w:rFonts w:eastAsia="MS Mincho"/>
        </w:rPr>
        <w:t>- Which network function derives the discovery key.</w:t>
      </w:r>
    </w:p>
    <w:p w14:paraId="7ED2647A" w14:textId="77777777" w:rsidR="00C77152" w:rsidRDefault="00C77152" w:rsidP="00C77152">
      <w:pPr>
        <w:ind w:leftChars="100" w:left="200"/>
        <w:rPr>
          <w:rFonts w:eastAsia="MS Mincho"/>
        </w:rPr>
      </w:pPr>
      <w:r>
        <w:rPr>
          <w:rFonts w:eastAsia="MS Mincho"/>
        </w:rPr>
        <w:t>- How to send the keys to the UEs.</w:t>
      </w:r>
    </w:p>
    <w:p w14:paraId="4334B4B8" w14:textId="77777777" w:rsidR="007D6B16" w:rsidRPr="0038183C" w:rsidRDefault="007D6B16" w:rsidP="007D6B16">
      <w:pPr>
        <w:ind w:leftChars="100" w:left="200"/>
        <w:rPr>
          <w:rFonts w:eastAsia="MS Mincho"/>
        </w:rPr>
      </w:pPr>
      <w:bookmarkStart w:id="1798" w:name="_Toc62576085"/>
      <w:bookmarkStart w:id="1799" w:name="_Toc62576401"/>
      <w:bookmarkStart w:id="1800" w:name="_Toc62595765"/>
      <w:bookmarkStart w:id="1801" w:name="_Toc62596207"/>
      <w:bookmarkStart w:id="1802" w:name="_Toc62637586"/>
      <w:bookmarkStart w:id="1803" w:name="_Toc66119442"/>
      <w:bookmarkStart w:id="1804" w:name="_Toc72846425"/>
      <w:bookmarkStart w:id="1805" w:name="_Toc72850596"/>
      <w:bookmarkStart w:id="1806" w:name="_Toc72920016"/>
      <w:ins w:id="1807" w:author="MITRE" w:date="2021-08-17T16:06:00Z">
        <w:r>
          <w:rPr>
            <w:rFonts w:eastAsia="MS Mincho"/>
          </w:rPr>
          <w:t xml:space="preserve">- Provisioning of keys to support discovery </w:t>
        </w:r>
      </w:ins>
      <w:ins w:id="1808" w:author="MITRE" w:date="2021-08-17T16:07:00Z">
        <w:r>
          <w:rPr>
            <w:rFonts w:eastAsia="MS Mincho"/>
          </w:rPr>
          <w:t xml:space="preserve">when the UE is </w:t>
        </w:r>
      </w:ins>
      <w:ins w:id="1809" w:author="MITRE" w:date="2021-08-17T16:29:00Z">
        <w:r>
          <w:rPr>
            <w:rFonts w:eastAsia="MS Mincho"/>
          </w:rPr>
          <w:t>out of coverage</w:t>
        </w:r>
      </w:ins>
      <w:ins w:id="1810" w:author="MITRE" w:date="2021-08-17T16:40:00Z">
        <w:r>
          <w:rPr>
            <w:rFonts w:eastAsia="MS Mincho"/>
          </w:rPr>
          <w:t>.</w:t>
        </w:r>
      </w:ins>
    </w:p>
    <w:p w14:paraId="6865A669" w14:textId="77777777" w:rsidR="00C77152" w:rsidRDefault="00C77152" w:rsidP="00C77152">
      <w:pPr>
        <w:pStyle w:val="3"/>
      </w:pPr>
      <w:bookmarkStart w:id="1811" w:name="_Toc80720273"/>
      <w:bookmarkStart w:id="1812" w:name="_Toc80721015"/>
      <w:bookmarkStart w:id="1813" w:name="_Toc80721317"/>
      <w:bookmarkStart w:id="1814" w:name="_Toc80721620"/>
      <w:r>
        <w:rPr>
          <w:rFonts w:hint="eastAsia"/>
          <w:lang w:eastAsia="zh-CN"/>
        </w:rPr>
        <w:t>5</w:t>
      </w:r>
      <w:r>
        <w:t>.</w:t>
      </w:r>
      <w:r>
        <w:rPr>
          <w:rFonts w:hint="eastAsia"/>
          <w:lang w:eastAsia="zh-CN"/>
        </w:rPr>
        <w:t>2</w:t>
      </w:r>
      <w:r>
        <w:t>.2</w:t>
      </w:r>
      <w:r>
        <w:tab/>
        <w:t>Security threats</w:t>
      </w:r>
      <w:bookmarkEnd w:id="1798"/>
      <w:bookmarkEnd w:id="1799"/>
      <w:bookmarkEnd w:id="1800"/>
      <w:bookmarkEnd w:id="1801"/>
      <w:bookmarkEnd w:id="1802"/>
      <w:bookmarkEnd w:id="1803"/>
      <w:bookmarkEnd w:id="1804"/>
      <w:bookmarkEnd w:id="1805"/>
      <w:bookmarkEnd w:id="1806"/>
      <w:bookmarkEnd w:id="1811"/>
      <w:bookmarkEnd w:id="1812"/>
      <w:bookmarkEnd w:id="1813"/>
      <w:bookmarkEnd w:id="1814"/>
    </w:p>
    <w:p w14:paraId="1EAE015C" w14:textId="77777777" w:rsidR="00C77152" w:rsidRDefault="00C77152" w:rsidP="00C77152">
      <w:r>
        <w:t>Not applicable</w:t>
      </w:r>
    </w:p>
    <w:p w14:paraId="1476D987" w14:textId="77777777" w:rsidR="00C77152" w:rsidRDefault="00C77152" w:rsidP="00C77152">
      <w:pPr>
        <w:pStyle w:val="3"/>
        <w:rPr>
          <w:lang w:eastAsia="zh-CN"/>
        </w:rPr>
      </w:pPr>
      <w:bookmarkStart w:id="1815" w:name="_Toc62576086"/>
      <w:bookmarkStart w:id="1816" w:name="_Toc62576402"/>
      <w:bookmarkStart w:id="1817" w:name="_Toc62595766"/>
      <w:bookmarkStart w:id="1818" w:name="_Toc62596208"/>
      <w:bookmarkStart w:id="1819" w:name="_Toc62637587"/>
      <w:bookmarkStart w:id="1820" w:name="_Toc66119443"/>
      <w:bookmarkStart w:id="1821" w:name="_Toc72846426"/>
      <w:bookmarkStart w:id="1822" w:name="_Toc72850597"/>
      <w:bookmarkStart w:id="1823" w:name="_Toc72920017"/>
      <w:bookmarkStart w:id="1824" w:name="_Toc80720274"/>
      <w:bookmarkStart w:id="1825" w:name="_Toc80721016"/>
      <w:bookmarkStart w:id="1826" w:name="_Toc80721318"/>
      <w:bookmarkStart w:id="1827" w:name="_Toc80721621"/>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2E83BEE0" w14:textId="77777777" w:rsidR="00C77152" w:rsidRDefault="00C77152" w:rsidP="00C77152">
      <w:r>
        <w:t>Not applicable</w:t>
      </w:r>
    </w:p>
    <w:p w14:paraId="0F3E5F02" w14:textId="77777777" w:rsidR="00C77152" w:rsidRDefault="00C77152" w:rsidP="00C77152">
      <w:pPr>
        <w:pStyle w:val="2"/>
        <w:rPr>
          <w:lang w:eastAsia="zh-CN"/>
        </w:rPr>
      </w:pPr>
      <w:bookmarkStart w:id="1828" w:name="_Toc62576087"/>
      <w:bookmarkStart w:id="1829" w:name="_Toc62576403"/>
      <w:bookmarkStart w:id="1830" w:name="_Toc62595767"/>
      <w:bookmarkStart w:id="1831" w:name="_Toc62596209"/>
      <w:bookmarkStart w:id="1832" w:name="_Toc62637588"/>
      <w:bookmarkStart w:id="1833" w:name="_Toc66119444"/>
      <w:bookmarkStart w:id="1834" w:name="_Toc72846427"/>
      <w:bookmarkStart w:id="1835" w:name="_Toc72850598"/>
      <w:bookmarkStart w:id="1836" w:name="_Toc72920018"/>
      <w:bookmarkStart w:id="1837" w:name="_Toc80720275"/>
      <w:bookmarkStart w:id="1838" w:name="_Toc80721017"/>
      <w:bookmarkStart w:id="1839" w:name="_Toc80721319"/>
      <w:bookmarkStart w:id="1840" w:name="_Toc80721622"/>
      <w:r>
        <w:rPr>
          <w:rFonts w:hint="eastAsia"/>
          <w:lang w:eastAsia="zh-CN"/>
        </w:rPr>
        <w:t>5</w:t>
      </w:r>
      <w:r>
        <w:t>.</w:t>
      </w:r>
      <w:r>
        <w:rPr>
          <w:rFonts w:hint="eastAsia"/>
          <w:lang w:eastAsia="zh-CN"/>
        </w:rPr>
        <w:t>3</w:t>
      </w:r>
      <w:r>
        <w:tab/>
        <w:t>Key Issue #</w:t>
      </w:r>
      <w:r>
        <w:rPr>
          <w:rFonts w:hint="eastAsia"/>
          <w:lang w:eastAsia="zh-CN"/>
        </w:rPr>
        <w:t>3</w:t>
      </w:r>
      <w:r>
        <w:t>: S</w:t>
      </w:r>
      <w:r w:rsidRPr="00CE44BA">
        <w:t>ecurity of UE-to-Network Relay</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66CF9C14" w14:textId="77777777" w:rsidR="00C77152" w:rsidRDefault="00C77152" w:rsidP="00C77152">
      <w:pPr>
        <w:pStyle w:val="3"/>
      </w:pPr>
      <w:bookmarkStart w:id="1841" w:name="_Toc62576088"/>
      <w:bookmarkStart w:id="1842" w:name="_Toc62576404"/>
      <w:bookmarkStart w:id="1843" w:name="_Toc62595768"/>
      <w:bookmarkStart w:id="1844" w:name="_Toc62596210"/>
      <w:bookmarkStart w:id="1845" w:name="_Toc62637589"/>
      <w:bookmarkStart w:id="1846" w:name="_Toc66119445"/>
      <w:bookmarkStart w:id="1847" w:name="_Toc72846428"/>
      <w:bookmarkStart w:id="1848" w:name="_Toc72850599"/>
      <w:bookmarkStart w:id="1849" w:name="_Toc72920019"/>
      <w:bookmarkStart w:id="1850" w:name="_Toc80720276"/>
      <w:bookmarkStart w:id="1851" w:name="_Toc80721018"/>
      <w:bookmarkStart w:id="1852" w:name="_Toc80721320"/>
      <w:bookmarkStart w:id="1853" w:name="_Toc80721623"/>
      <w:r>
        <w:rPr>
          <w:rFonts w:hint="eastAsia"/>
          <w:lang w:eastAsia="zh-CN"/>
        </w:rPr>
        <w:t>5</w:t>
      </w:r>
      <w:r>
        <w:t>.</w:t>
      </w:r>
      <w:r>
        <w:rPr>
          <w:rFonts w:hint="eastAsia"/>
          <w:lang w:eastAsia="zh-CN"/>
        </w:rPr>
        <w:t>3</w:t>
      </w:r>
      <w:r>
        <w:t>.1</w:t>
      </w:r>
      <w:r>
        <w:tab/>
        <w:t>Key issue details</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45A388A0" w14:textId="06C942FE" w:rsidR="00C77152" w:rsidRDefault="00C77152" w:rsidP="00C77152">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sidRPr="007A67C9">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2DBD4867" w14:textId="77777777" w:rsidR="00C77152" w:rsidRDefault="00C77152" w:rsidP="00C77152">
      <w:pPr>
        <w:ind w:leftChars="100" w:left="200"/>
        <w:rPr>
          <w:rFonts w:eastAsia="MS Mincho"/>
        </w:rPr>
      </w:pPr>
      <w:r>
        <w:object w:dxaOrig="8370" w:dyaOrig="2685" w14:anchorId="6E568BC0">
          <v:shape id="_x0000_i1029" type="#_x0000_t75" style="width:417.95pt;height:135.1pt" o:ole="">
            <v:imagedata r:id="rId16" o:title=""/>
          </v:shape>
          <o:OLEObject Type="Embed" ProgID="Visio.Drawing.15" ShapeID="_x0000_i1029" DrawAspect="Content" ObjectID="_1691333871" r:id="rId17"/>
        </w:object>
      </w:r>
    </w:p>
    <w:p w14:paraId="518F6EEF" w14:textId="77777777" w:rsidR="00C77152" w:rsidRDefault="00C77152" w:rsidP="00C77152">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069FA6A9" w14:textId="77777777" w:rsidR="00C77152" w:rsidRDefault="00C77152" w:rsidP="00C77152">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5C96116" w14:textId="77777777" w:rsidR="00C77152" w:rsidRDefault="00C77152" w:rsidP="00C77152">
      <w:r>
        <w:t xml:space="preserve">For UE-to-Network relay, two options (Layer-2 UE-to-Network relay and Layer-3 UE-to-Network relay) are under consideration in </w:t>
      </w:r>
      <w:bookmarkStart w:id="1854" w:name="_Hlk46925789"/>
      <w:r>
        <w:t>TR 23.752</w:t>
      </w:r>
      <w:bookmarkEnd w:id="1854"/>
      <w:r>
        <w:t xml:space="preserve"> [</w:t>
      </w:r>
      <w:r>
        <w:rPr>
          <w:rFonts w:hint="eastAsia"/>
          <w:lang w:eastAsia="zh-CN"/>
        </w:rPr>
        <w:t>2</w:t>
      </w:r>
      <w:r>
        <w:t>]. Both options commonly provide network access service to remote UE with the following differences.</w:t>
      </w:r>
    </w:p>
    <w:p w14:paraId="099E4B9B" w14:textId="77777777" w:rsidR="00C77152" w:rsidRDefault="00C77152" w:rsidP="00A1063C">
      <w:pPr>
        <w:numPr>
          <w:ilvl w:val="0"/>
          <w:numId w:val="2"/>
        </w:numPr>
      </w:pPr>
      <w:r>
        <w:t>Layer 2 relay: remote UE is registered to the 5GC and has an AS security context established with the gNB in the connected mode.</w:t>
      </w:r>
    </w:p>
    <w:p w14:paraId="18C73F25" w14:textId="77777777" w:rsidR="00C77152" w:rsidRDefault="00C77152" w:rsidP="00A1063C">
      <w:pPr>
        <w:numPr>
          <w:ilvl w:val="0"/>
          <w:numId w:val="2"/>
        </w:numPr>
      </w:pPr>
      <w:r>
        <w:t>Layer 3 relay: remote UE may be registered to the 5GC, but does not have an AS security context.</w:t>
      </w:r>
    </w:p>
    <w:p w14:paraId="2ECE2D02" w14:textId="77777777" w:rsidR="00C77152" w:rsidRDefault="00C77152" w:rsidP="00C77152">
      <w:r>
        <w:t>Both options described above require a PC5 unicast link between the remote UE and UE-to-Network relay. Therefore, it should be studied how to establish PC5 link securely (e.g., authentication and security context establishment) for both options.</w:t>
      </w:r>
    </w:p>
    <w:p w14:paraId="36A172E7" w14:textId="77777777" w:rsidR="00C77152" w:rsidRDefault="00C77152" w:rsidP="00C77152">
      <w:pPr>
        <w:rPr>
          <w:noProof/>
        </w:rPr>
      </w:pPr>
      <w:r>
        <w:lastRenderedPageBreak/>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6AC1E534"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2B82DB33" w14:textId="77777777" w:rsidR="00C77152" w:rsidRPr="007F300D" w:rsidRDefault="00C77152" w:rsidP="00C77152">
      <w:pPr>
        <w:ind w:left="284"/>
        <w:rPr>
          <w:i/>
          <w:iCs/>
          <w:noProof/>
        </w:rPr>
      </w:pPr>
      <w:r w:rsidRPr="001A05BF">
        <w:rPr>
          <w:i/>
          <w:iCs/>
          <w:noProof/>
        </w:rPr>
        <w:t>NOTE 1: Security and privacy aspects will be handled by SA WG3</w:t>
      </w:r>
      <w:r w:rsidRPr="00F8276A">
        <w:rPr>
          <w:i/>
          <w:iCs/>
          <w:noProof/>
        </w:rPr>
        <w:t>.</w:t>
      </w:r>
    </w:p>
    <w:p w14:paraId="56200F2A" w14:textId="721BBEA5" w:rsidR="00C77152" w:rsidRDefault="00C77152" w:rsidP="00C77152">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26F29DB8" w14:textId="77777777" w:rsidR="00C77152" w:rsidRDefault="00C77152" w:rsidP="00C77152">
      <w:pPr>
        <w:pStyle w:val="3"/>
      </w:pPr>
      <w:bookmarkStart w:id="1855" w:name="_Toc62576089"/>
      <w:bookmarkStart w:id="1856" w:name="_Toc62576405"/>
      <w:bookmarkStart w:id="1857" w:name="_Toc62595769"/>
      <w:bookmarkStart w:id="1858" w:name="_Toc62596211"/>
      <w:bookmarkStart w:id="1859" w:name="_Toc62637590"/>
      <w:bookmarkStart w:id="1860" w:name="_Toc66119446"/>
      <w:bookmarkStart w:id="1861" w:name="_Toc72846429"/>
      <w:bookmarkStart w:id="1862" w:name="_Toc72850600"/>
      <w:bookmarkStart w:id="1863" w:name="_Toc72920020"/>
      <w:bookmarkStart w:id="1864" w:name="_Toc80720277"/>
      <w:bookmarkStart w:id="1865" w:name="_Toc80721019"/>
      <w:bookmarkStart w:id="1866" w:name="_Toc80721321"/>
      <w:bookmarkStart w:id="1867" w:name="_Toc80721624"/>
      <w:r>
        <w:rPr>
          <w:rFonts w:hint="eastAsia"/>
          <w:lang w:eastAsia="zh-CN"/>
        </w:rPr>
        <w:t>5</w:t>
      </w:r>
      <w:r>
        <w:t>.</w:t>
      </w:r>
      <w:r>
        <w:rPr>
          <w:rFonts w:hint="eastAsia"/>
          <w:lang w:eastAsia="zh-CN"/>
        </w:rPr>
        <w:t>3</w:t>
      </w:r>
      <w:r>
        <w:t>.2</w:t>
      </w:r>
      <w:r>
        <w:tab/>
        <w:t>Security threats</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44995F0E" w14:textId="2D6DBEDF" w:rsidR="00C77152" w:rsidRDefault="00C77152" w:rsidP="00C77152">
      <w:r>
        <w:t>Lack of security during PC5 link establishment for UE-to-Network relay may cause DoS attacks against the remote UE.</w:t>
      </w:r>
    </w:p>
    <w:p w14:paraId="4AE0734D" w14:textId="77777777" w:rsidR="00C77152" w:rsidRPr="001A2DF7" w:rsidRDefault="00C77152" w:rsidP="00C77152">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1FB43B4C" w14:textId="66403F4F" w:rsidR="00C77152" w:rsidRPr="00483779" w:rsidRDefault="00C77152" w:rsidP="00C77152">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 If the UE-to-Network Relay is compromised, the security (i.e., the integrity and confidentiality) of information between the Remote UE and the network may be compromised.</w:t>
      </w:r>
    </w:p>
    <w:p w14:paraId="6053A2C8" w14:textId="77777777" w:rsidR="00C77152" w:rsidRPr="00483779" w:rsidRDefault="00C77152" w:rsidP="00C77152">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0398BA23" w14:textId="77777777" w:rsidR="00C77152" w:rsidRDefault="00C77152" w:rsidP="00C77152">
      <w:pPr>
        <w:pStyle w:val="3"/>
      </w:pPr>
      <w:bookmarkStart w:id="1868" w:name="_Toc62576090"/>
      <w:bookmarkStart w:id="1869" w:name="_Toc62576406"/>
      <w:bookmarkStart w:id="1870" w:name="_Toc62595770"/>
      <w:bookmarkStart w:id="1871" w:name="_Toc62596212"/>
      <w:bookmarkStart w:id="1872" w:name="_Toc62637591"/>
      <w:bookmarkStart w:id="1873" w:name="_Toc66119447"/>
      <w:bookmarkStart w:id="1874" w:name="_Toc72846430"/>
      <w:bookmarkStart w:id="1875" w:name="_Toc72850601"/>
      <w:bookmarkStart w:id="1876" w:name="_Toc72920021"/>
      <w:bookmarkStart w:id="1877" w:name="_Toc80720278"/>
      <w:bookmarkStart w:id="1878" w:name="_Toc80721020"/>
      <w:bookmarkStart w:id="1879" w:name="_Toc80721322"/>
      <w:bookmarkStart w:id="1880" w:name="_Toc80721625"/>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15297E46" w14:textId="77777777" w:rsidR="00C77152" w:rsidRPr="001A2DF7" w:rsidRDefault="00C77152" w:rsidP="00C77152">
      <w:r>
        <w:t>The system shall support a secure means to establish a PC5 link between the remote UE and the UE-to-Network relay.</w:t>
      </w:r>
    </w:p>
    <w:p w14:paraId="73DE07B0" w14:textId="49C9B2C8" w:rsidR="00C77152" w:rsidRDefault="00C77152" w:rsidP="00C77152">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w:t>
      </w:r>
      <w:r>
        <w:rPr>
          <w:lang w:eastAsia="zh-CN"/>
        </w:rPr>
        <w:t xml:space="preserve"> </w:t>
      </w:r>
      <w:r w:rsidRPr="00BF48B6">
        <w:rPr>
          <w:lang w:eastAsia="zh-CN"/>
        </w:rPr>
        <w:t>protection</w:t>
      </w:r>
      <w:r>
        <w:rPr>
          <w:lang w:eastAsia="zh-CN"/>
        </w:rPr>
        <w:t xml:space="preserve"> shall be supported between the remote UE and the 3GPP network.</w:t>
      </w:r>
    </w:p>
    <w:p w14:paraId="27D9D6FC" w14:textId="77777777" w:rsidR="00C77152" w:rsidRDefault="00C77152" w:rsidP="00C77152">
      <w:pPr>
        <w:rPr>
          <w:noProof/>
        </w:rPr>
      </w:pPr>
      <w:bookmarkStart w:id="1881"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6B195889" w14:textId="77777777" w:rsidR="00C77152" w:rsidRDefault="00C77152" w:rsidP="00C77152">
      <w:pPr>
        <w:pStyle w:val="2"/>
      </w:pPr>
      <w:bookmarkStart w:id="1882" w:name="_Toc62576091"/>
      <w:bookmarkStart w:id="1883" w:name="_Toc62576407"/>
      <w:bookmarkStart w:id="1884" w:name="_Toc62595771"/>
      <w:bookmarkStart w:id="1885" w:name="_Toc62596213"/>
      <w:bookmarkStart w:id="1886" w:name="_Toc62637592"/>
      <w:bookmarkStart w:id="1887" w:name="_Toc66119448"/>
      <w:bookmarkStart w:id="1888" w:name="_Toc72846431"/>
      <w:bookmarkStart w:id="1889" w:name="_Toc72850602"/>
      <w:bookmarkStart w:id="1890" w:name="_Toc72920022"/>
      <w:bookmarkStart w:id="1891" w:name="_Toc80720279"/>
      <w:bookmarkStart w:id="1892" w:name="_Toc80721021"/>
      <w:bookmarkStart w:id="1893" w:name="_Toc80721323"/>
      <w:bookmarkStart w:id="1894" w:name="_Toc80721626"/>
      <w:r>
        <w:rPr>
          <w:rFonts w:hint="eastAsia"/>
          <w:lang w:eastAsia="zh-CN"/>
        </w:rPr>
        <w:t>5</w:t>
      </w:r>
      <w:r>
        <w:t>.</w:t>
      </w:r>
      <w:r>
        <w:rPr>
          <w:rFonts w:hint="eastAsia"/>
          <w:lang w:eastAsia="zh-CN"/>
        </w:rPr>
        <w:t>4</w:t>
      </w:r>
      <w:r>
        <w:tab/>
        <w:t>Key issue #</w:t>
      </w:r>
      <w:r>
        <w:rPr>
          <w:rFonts w:hint="eastAsia"/>
          <w:lang w:eastAsia="zh-CN"/>
        </w:rPr>
        <w:t>4</w:t>
      </w:r>
      <w:r>
        <w:t xml:space="preserve">: </w:t>
      </w:r>
      <w:bookmarkEnd w:id="1881"/>
      <w:r>
        <w:t>A</w:t>
      </w:r>
      <w:r w:rsidRPr="005C53EF">
        <w:t>uthorization in the UE-to</w:t>
      </w:r>
      <w:r>
        <w:t>-Network</w:t>
      </w:r>
      <w:r w:rsidRPr="005C53EF">
        <w:t xml:space="preserve"> relay scenario</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46667B8D" w14:textId="77777777" w:rsidR="00C77152" w:rsidRDefault="00C77152" w:rsidP="00C77152">
      <w:pPr>
        <w:pStyle w:val="3"/>
        <w:rPr>
          <w:lang w:eastAsia="zh-CN"/>
        </w:rPr>
      </w:pPr>
      <w:bookmarkStart w:id="1895" w:name="_Toc39138077"/>
      <w:bookmarkStart w:id="1896" w:name="_Toc62576092"/>
      <w:bookmarkStart w:id="1897" w:name="_Toc62576408"/>
      <w:bookmarkStart w:id="1898" w:name="_Toc62595772"/>
      <w:bookmarkStart w:id="1899" w:name="_Toc62596214"/>
      <w:bookmarkStart w:id="1900" w:name="_Toc62637593"/>
      <w:bookmarkStart w:id="1901" w:name="_Toc66119449"/>
      <w:bookmarkStart w:id="1902" w:name="_Toc72846432"/>
      <w:bookmarkStart w:id="1903" w:name="_Toc72850603"/>
      <w:bookmarkStart w:id="1904" w:name="_Toc72920023"/>
      <w:bookmarkStart w:id="1905" w:name="_Toc80720280"/>
      <w:bookmarkStart w:id="1906" w:name="_Toc39138078"/>
      <w:bookmarkStart w:id="1907" w:name="_Toc80721022"/>
      <w:bookmarkStart w:id="1908" w:name="_Toc80721324"/>
      <w:bookmarkStart w:id="1909" w:name="_Toc80721627"/>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895"/>
      <w:bookmarkEnd w:id="1896"/>
      <w:bookmarkEnd w:id="1897"/>
      <w:bookmarkEnd w:id="1898"/>
      <w:bookmarkEnd w:id="1899"/>
      <w:bookmarkEnd w:id="1900"/>
      <w:bookmarkEnd w:id="1901"/>
      <w:bookmarkEnd w:id="1902"/>
      <w:bookmarkEnd w:id="1903"/>
      <w:bookmarkEnd w:id="1904"/>
      <w:bookmarkEnd w:id="1905"/>
      <w:bookmarkEnd w:id="1907"/>
      <w:bookmarkEnd w:id="1908"/>
      <w:bookmarkEnd w:id="1909"/>
      <w:r>
        <w:rPr>
          <w:lang w:eastAsia="zh-CN"/>
        </w:rPr>
        <w:t xml:space="preserve"> </w:t>
      </w:r>
    </w:p>
    <w:p w14:paraId="649EACC2" w14:textId="77777777" w:rsidR="00C77152" w:rsidRPr="007A78A1" w:rsidRDefault="00C77152" w:rsidP="00C77152">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65674D4" w14:textId="77777777" w:rsidR="00C77152" w:rsidRDefault="00C77152" w:rsidP="00C77152">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2DCCC780" w14:textId="77777777" w:rsidR="00C77152" w:rsidRPr="004E0D1F" w:rsidRDefault="00C77152" w:rsidP="00C77152">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240E5537" w14:textId="77777777" w:rsidR="00C77152" w:rsidRPr="004E0D1F" w:rsidRDefault="00C77152" w:rsidP="00C77152">
      <w:pPr>
        <w:pStyle w:val="B1"/>
        <w:tabs>
          <w:tab w:val="left" w:pos="3963"/>
        </w:tabs>
        <w:rPr>
          <w:i/>
        </w:rPr>
      </w:pPr>
      <w:r w:rsidRPr="004E0D1F">
        <w:rPr>
          <w:i/>
        </w:rPr>
        <w:t>…</w:t>
      </w:r>
      <w:r>
        <w:rPr>
          <w:i/>
        </w:rPr>
        <w:tab/>
      </w:r>
      <w:r>
        <w:rPr>
          <w:i/>
        </w:rPr>
        <w:tab/>
      </w:r>
    </w:p>
    <w:p w14:paraId="54E7DF0B" w14:textId="77777777" w:rsidR="00C77152" w:rsidRPr="004E0D1F" w:rsidRDefault="00C77152" w:rsidP="00C77152">
      <w:pPr>
        <w:pStyle w:val="B1"/>
        <w:rPr>
          <w:i/>
          <w:lang w:eastAsia="zh-CN"/>
        </w:rPr>
      </w:pPr>
      <w:r w:rsidRPr="00D32083">
        <w:rPr>
          <w:i/>
        </w:rPr>
        <w:t>NOTE 1: Security and privacy aspects will be handled by SA WG3</w:t>
      </w:r>
      <w:r w:rsidRPr="004E0D1F">
        <w:rPr>
          <w:i/>
          <w:lang w:eastAsia="zh-CN"/>
        </w:rPr>
        <w:t>”</w:t>
      </w:r>
    </w:p>
    <w:p w14:paraId="5E648E73" w14:textId="59DC90E0" w:rsidR="00C77152" w:rsidRDefault="00C77152" w:rsidP="00C77152">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 be assured by the UE-to-Network relay. </w:t>
      </w:r>
    </w:p>
    <w:p w14:paraId="52B9A95E" w14:textId="7DAEC2A1" w:rsidR="00C77152" w:rsidRDefault="00C77152" w:rsidP="00C77152">
      <w:pPr>
        <w:rPr>
          <w:lang w:eastAsia="zh-CN"/>
        </w:rPr>
      </w:pPr>
      <w:r>
        <w:rPr>
          <w:lang w:eastAsia="zh-CN"/>
        </w:rPr>
        <w:lastRenderedPageBreak/>
        <w:t>In addition, the following aspects of how the network authorizes the Remote UE via the UE-to-Network Relay need to be studied:</w:t>
      </w:r>
    </w:p>
    <w:p w14:paraId="37A361F3" w14:textId="77777777" w:rsidR="00C77152" w:rsidRDefault="00C77152" w:rsidP="00A1063C">
      <w:pPr>
        <w:numPr>
          <w:ilvl w:val="0"/>
          <w:numId w:val="4"/>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11F18936" w14:textId="77777777" w:rsidR="00C77152" w:rsidRDefault="00C77152" w:rsidP="00A1063C">
      <w:pPr>
        <w:numPr>
          <w:ilvl w:val="0"/>
          <w:numId w:val="4"/>
        </w:numPr>
        <w:rPr>
          <w:lang w:eastAsia="zh-CN"/>
        </w:rPr>
      </w:pPr>
      <w:r>
        <w:rPr>
          <w:lang w:eastAsia="zh-CN"/>
        </w:rPr>
        <w:t>Which Network Functions should be involved in the Remote UE authorization?</w:t>
      </w:r>
    </w:p>
    <w:p w14:paraId="7A299F9A" w14:textId="77777777" w:rsidR="00C77152" w:rsidRDefault="00C77152" w:rsidP="00A1063C">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9DCBF9F" w14:textId="77777777" w:rsidR="00C77152" w:rsidRDefault="00C77152" w:rsidP="00C77152">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14B0072A" w14:textId="77777777" w:rsidR="00C77152" w:rsidRDefault="00C77152" w:rsidP="00C77152">
      <w:pPr>
        <w:pStyle w:val="3"/>
        <w:rPr>
          <w:lang w:eastAsia="zh-CN"/>
        </w:rPr>
      </w:pPr>
      <w:bookmarkStart w:id="1910" w:name="_Toc62576093"/>
      <w:bookmarkStart w:id="1911" w:name="_Toc62576409"/>
      <w:bookmarkStart w:id="1912" w:name="_Toc62595773"/>
      <w:bookmarkStart w:id="1913" w:name="_Toc62596215"/>
      <w:bookmarkStart w:id="1914" w:name="_Toc62637594"/>
      <w:bookmarkStart w:id="1915" w:name="_Toc66119450"/>
      <w:bookmarkStart w:id="1916" w:name="_Toc72846433"/>
      <w:bookmarkStart w:id="1917" w:name="_Toc72850604"/>
      <w:bookmarkStart w:id="1918" w:name="_Toc72920024"/>
      <w:bookmarkStart w:id="1919" w:name="_Toc80720281"/>
      <w:bookmarkStart w:id="1920" w:name="_Toc80721023"/>
      <w:bookmarkStart w:id="1921" w:name="_Toc80721325"/>
      <w:bookmarkStart w:id="1922" w:name="_Toc80721628"/>
      <w:r>
        <w:rPr>
          <w:rFonts w:hint="eastAsia"/>
          <w:lang w:eastAsia="zh-CN"/>
        </w:rPr>
        <w:t>5</w:t>
      </w:r>
      <w:r>
        <w:rPr>
          <w:lang w:eastAsia="zh-CN"/>
        </w:rPr>
        <w:t>.</w:t>
      </w:r>
      <w:r>
        <w:rPr>
          <w:rFonts w:hint="eastAsia"/>
          <w:lang w:eastAsia="zh-CN"/>
        </w:rPr>
        <w:t>4</w:t>
      </w:r>
      <w:r>
        <w:rPr>
          <w:lang w:eastAsia="zh-CN"/>
        </w:rPr>
        <w:t>.2</w:t>
      </w:r>
      <w:r>
        <w:rPr>
          <w:lang w:eastAsia="zh-CN"/>
        </w:rPr>
        <w:tab/>
      </w:r>
      <w:bookmarkEnd w:id="1906"/>
      <w:r>
        <w:t>Security threats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400F85EA" w14:textId="77777777" w:rsidR="00C77152" w:rsidRPr="007A78A1" w:rsidRDefault="00C77152" w:rsidP="00C77152">
      <w:pPr>
        <w:rPr>
          <w:rFonts w:eastAsia="MS Mincho"/>
          <w:lang w:eastAsia="ja-JP"/>
        </w:rPr>
      </w:pPr>
      <w:bookmarkStart w:id="1923"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2E912991" w14:textId="77777777" w:rsidR="00C77152" w:rsidRPr="007A78A1" w:rsidRDefault="00C77152" w:rsidP="00C77152">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11F46510" w14:textId="6B74D419" w:rsidR="00C77152" w:rsidRDefault="00C77152" w:rsidP="00C77152">
      <w:pPr>
        <w:pStyle w:val="3"/>
        <w:rPr>
          <w:lang w:eastAsia="zh-CN"/>
        </w:rPr>
      </w:pPr>
      <w:bookmarkStart w:id="1924" w:name="_Toc62576094"/>
      <w:bookmarkStart w:id="1925" w:name="_Toc62576410"/>
      <w:bookmarkStart w:id="1926" w:name="_Toc62595774"/>
      <w:bookmarkStart w:id="1927" w:name="_Toc62596216"/>
      <w:bookmarkStart w:id="1928" w:name="_Toc62637595"/>
      <w:bookmarkStart w:id="1929" w:name="_Toc66119451"/>
      <w:bookmarkStart w:id="1930" w:name="_Toc72846434"/>
      <w:bookmarkStart w:id="1931" w:name="_Toc72850605"/>
      <w:bookmarkStart w:id="1932" w:name="_Toc72920025"/>
      <w:bookmarkStart w:id="1933" w:name="_Toc80720282"/>
      <w:bookmarkStart w:id="1934" w:name="_Toc80721024"/>
      <w:bookmarkStart w:id="1935" w:name="_Toc80721326"/>
      <w:bookmarkStart w:id="1936" w:name="_Toc80721629"/>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67D5D1EE" w14:textId="346D91DA" w:rsidR="00C77152" w:rsidRDefault="00C77152" w:rsidP="00C77152">
      <w:r>
        <w:t xml:space="preserve">The 5GS shall support the authorisation of the UE as a UE-to-Network relay in the </w:t>
      </w:r>
      <w:r w:rsidRPr="005C53EF">
        <w:t>UE-to-</w:t>
      </w:r>
      <w:r>
        <w:t>Network</w:t>
      </w:r>
      <w:r w:rsidRPr="005C53EF">
        <w:t xml:space="preserve"> relay scenario</w:t>
      </w:r>
      <w:r>
        <w:t>.</w:t>
      </w:r>
    </w:p>
    <w:p w14:paraId="10E37D5E" w14:textId="6A81194E" w:rsidR="00C77152" w:rsidRDefault="00C77152" w:rsidP="00C77152">
      <w:r>
        <w:t xml:space="preserve">The 5GS shall support the authorisation of the UE as a Remote UE in the </w:t>
      </w:r>
      <w:r w:rsidRPr="005C53EF">
        <w:t>UE-to-</w:t>
      </w:r>
      <w:r>
        <w:t>Network</w:t>
      </w:r>
      <w:r w:rsidRPr="005C53EF">
        <w:t xml:space="preserve"> relay scenario</w:t>
      </w:r>
      <w:r>
        <w:t>.</w:t>
      </w:r>
    </w:p>
    <w:p w14:paraId="024D33D4" w14:textId="77777777" w:rsidR="00C77152" w:rsidRDefault="00C77152" w:rsidP="00C77152">
      <w:pPr>
        <w:pStyle w:val="2"/>
      </w:pPr>
      <w:bookmarkStart w:id="1937" w:name="_Toc536799386"/>
      <w:bookmarkStart w:id="1938" w:name="_Toc536799438"/>
      <w:bookmarkStart w:id="1939" w:name="_Toc536799490"/>
      <w:bookmarkStart w:id="1940" w:name="_Toc62576095"/>
      <w:bookmarkStart w:id="1941" w:name="_Toc62576411"/>
      <w:bookmarkStart w:id="1942" w:name="_Toc62595775"/>
      <w:bookmarkStart w:id="1943" w:name="_Toc62596217"/>
      <w:bookmarkStart w:id="1944" w:name="_Toc62637596"/>
      <w:bookmarkStart w:id="1945" w:name="_Toc66119452"/>
      <w:bookmarkStart w:id="1946" w:name="_Toc72846435"/>
      <w:bookmarkStart w:id="1947" w:name="_Toc72850606"/>
      <w:bookmarkStart w:id="1948" w:name="_Toc72920026"/>
      <w:bookmarkStart w:id="1949" w:name="_Toc80720283"/>
      <w:bookmarkStart w:id="1950" w:name="_Toc80721025"/>
      <w:bookmarkStart w:id="1951" w:name="_Toc80721327"/>
      <w:bookmarkStart w:id="1952" w:name="_Toc80721630"/>
      <w:r>
        <w:rPr>
          <w:rFonts w:hint="eastAsia"/>
          <w:lang w:eastAsia="zh-CN"/>
        </w:rPr>
        <w:t>5</w:t>
      </w:r>
      <w:r>
        <w:t>.</w:t>
      </w:r>
      <w:r>
        <w:rPr>
          <w:rFonts w:hint="eastAsia"/>
          <w:lang w:eastAsia="zh-CN"/>
        </w:rPr>
        <w:t>5</w:t>
      </w:r>
      <w:r>
        <w:tab/>
        <w:t>Key Issue #</w:t>
      </w:r>
      <w:r>
        <w:rPr>
          <w:rFonts w:hint="eastAsia"/>
          <w:lang w:eastAsia="zh-CN"/>
        </w:rPr>
        <w:t>5</w:t>
      </w:r>
      <w:r>
        <w:t xml:space="preserve">: </w:t>
      </w:r>
      <w:bookmarkStart w:id="1953" w:name="_Toc536799387"/>
      <w:bookmarkStart w:id="1954" w:name="_Toc536799439"/>
      <w:bookmarkStart w:id="1955" w:name="_Toc536799491"/>
      <w:bookmarkEnd w:id="1937"/>
      <w:bookmarkEnd w:id="1938"/>
      <w:bookmarkEnd w:id="1939"/>
      <w:r>
        <w:rPr>
          <w:noProof/>
        </w:rPr>
        <w:t>Privacy protection</w:t>
      </w:r>
      <w:r w:rsidRPr="00D758D4">
        <w:rPr>
          <w:noProof/>
        </w:rPr>
        <w:t xml:space="preserve"> over the UE-to-Network Relay</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66C9F3BA" w14:textId="77777777" w:rsidR="00C77152" w:rsidRDefault="00C77152" w:rsidP="00C77152">
      <w:pPr>
        <w:pStyle w:val="3"/>
      </w:pPr>
      <w:bookmarkStart w:id="1956" w:name="_Toc62576096"/>
      <w:bookmarkStart w:id="1957" w:name="_Toc62576412"/>
      <w:bookmarkStart w:id="1958" w:name="_Toc62595776"/>
      <w:bookmarkStart w:id="1959" w:name="_Toc62596218"/>
      <w:bookmarkStart w:id="1960" w:name="_Toc62637597"/>
      <w:bookmarkStart w:id="1961" w:name="_Toc66119453"/>
      <w:bookmarkStart w:id="1962" w:name="_Toc72846436"/>
      <w:bookmarkStart w:id="1963" w:name="_Toc72850607"/>
      <w:bookmarkStart w:id="1964" w:name="_Toc72920027"/>
      <w:bookmarkStart w:id="1965" w:name="_Toc80720284"/>
      <w:bookmarkStart w:id="1966" w:name="_Toc536799388"/>
      <w:bookmarkStart w:id="1967" w:name="_Toc536799440"/>
      <w:bookmarkStart w:id="1968" w:name="_Toc536799492"/>
      <w:bookmarkStart w:id="1969" w:name="_Toc80721026"/>
      <w:bookmarkStart w:id="1970" w:name="_Toc80721328"/>
      <w:bookmarkStart w:id="1971" w:name="_Toc80721631"/>
      <w:bookmarkEnd w:id="1953"/>
      <w:bookmarkEnd w:id="1954"/>
      <w:bookmarkEnd w:id="1955"/>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956"/>
      <w:bookmarkEnd w:id="1957"/>
      <w:bookmarkEnd w:id="1958"/>
      <w:bookmarkEnd w:id="1959"/>
      <w:bookmarkEnd w:id="1960"/>
      <w:bookmarkEnd w:id="1961"/>
      <w:bookmarkEnd w:id="1962"/>
      <w:bookmarkEnd w:id="1963"/>
      <w:bookmarkEnd w:id="1964"/>
      <w:bookmarkEnd w:id="1965"/>
      <w:bookmarkEnd w:id="1969"/>
      <w:bookmarkEnd w:id="1970"/>
      <w:bookmarkEnd w:id="1971"/>
    </w:p>
    <w:p w14:paraId="6C980AC0" w14:textId="77777777" w:rsidR="00C77152" w:rsidRDefault="00C77152" w:rsidP="00C77152">
      <w:pPr>
        <w:rPr>
          <w:noProof/>
        </w:rPr>
      </w:pPr>
      <w:r>
        <w:rPr>
          <w:noProof/>
        </w:rPr>
        <w:t xml:space="preserve">3GPP system has to be able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1FE152FA"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2238F19A"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7D995DEF" w14:textId="77777777" w:rsidR="00C77152" w:rsidRPr="00692CCF" w:rsidRDefault="00C77152" w:rsidP="00C77152">
      <w:pPr>
        <w:ind w:left="284"/>
        <w:rPr>
          <w:i/>
          <w:iCs/>
          <w:noProof/>
        </w:rPr>
      </w:pPr>
      <w:r w:rsidRPr="001A05BF">
        <w:rPr>
          <w:i/>
          <w:iCs/>
          <w:noProof/>
        </w:rPr>
        <w:t>NOTE 1: Security and privacy aspects will be handled by SA WG3</w:t>
      </w:r>
      <w:r w:rsidRPr="00F8276A">
        <w:rPr>
          <w:i/>
          <w:iCs/>
          <w:noProof/>
        </w:rPr>
        <w:t>.</w:t>
      </w:r>
    </w:p>
    <w:p w14:paraId="7FB5947A" w14:textId="77777777" w:rsidR="00C77152" w:rsidRDefault="00C77152" w:rsidP="00C77152">
      <w:pPr>
        <w:pStyle w:val="3"/>
      </w:pPr>
      <w:bookmarkStart w:id="1972" w:name="_Toc62576097"/>
      <w:bookmarkStart w:id="1973" w:name="_Toc62576413"/>
      <w:bookmarkStart w:id="1974" w:name="_Toc62595777"/>
      <w:bookmarkStart w:id="1975" w:name="_Toc62596219"/>
      <w:bookmarkStart w:id="1976" w:name="_Toc62637598"/>
      <w:bookmarkStart w:id="1977" w:name="_Toc66119454"/>
      <w:bookmarkStart w:id="1978" w:name="_Toc72846437"/>
      <w:bookmarkStart w:id="1979" w:name="_Toc72850608"/>
      <w:bookmarkStart w:id="1980" w:name="_Toc72920028"/>
      <w:bookmarkStart w:id="1981" w:name="_Toc80720285"/>
      <w:bookmarkStart w:id="1982" w:name="_Toc80721027"/>
      <w:bookmarkStart w:id="1983" w:name="_Toc80721329"/>
      <w:bookmarkStart w:id="1984" w:name="_Toc80721632"/>
      <w:r>
        <w:rPr>
          <w:rFonts w:hint="eastAsia"/>
          <w:lang w:eastAsia="zh-CN"/>
        </w:rPr>
        <w:t>5</w:t>
      </w:r>
      <w:r>
        <w:t>.</w:t>
      </w:r>
      <w:r>
        <w:rPr>
          <w:rFonts w:hint="eastAsia"/>
          <w:lang w:eastAsia="zh-CN"/>
        </w:rPr>
        <w:t>5</w:t>
      </w:r>
      <w:r>
        <w:t>.2</w:t>
      </w:r>
      <w:r>
        <w:tab/>
        <w:t>Security threats</w:t>
      </w:r>
      <w:bookmarkEnd w:id="1966"/>
      <w:bookmarkEnd w:id="1967"/>
      <w:bookmarkEnd w:id="1968"/>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740E19DB" w14:textId="77777777" w:rsidR="00C77152" w:rsidRDefault="00C77152" w:rsidP="00C77152">
      <w:pPr>
        <w:rPr>
          <w:noProof/>
        </w:rPr>
      </w:pPr>
      <w:bookmarkStart w:id="1985" w:name="_Toc536799389"/>
      <w:bookmarkStart w:id="1986" w:name="_Toc536799441"/>
      <w:bookmarkStart w:id="1987" w:name="_Toc536799493"/>
      <w:r>
        <w:rPr>
          <w:noProof/>
        </w:rPr>
        <w:t xml:space="preserve">Failure to protect the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5C02EB68" w14:textId="77777777" w:rsidR="00C77152" w:rsidRDefault="00C77152" w:rsidP="00C77152">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w:t>
      </w:r>
    </w:p>
    <w:p w14:paraId="770DD091" w14:textId="77777777" w:rsidR="00C77152" w:rsidRDefault="00C77152" w:rsidP="00C77152">
      <w:pPr>
        <w:rPr>
          <w:noProof/>
        </w:rPr>
      </w:pPr>
      <w:r>
        <w:rPr>
          <w:noProof/>
        </w:rPr>
        <w:t xml:space="preserve">Failure to protect the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68073812" w14:textId="77777777" w:rsidR="00C77152" w:rsidRDefault="00C77152" w:rsidP="00C77152">
      <w:pPr>
        <w:pStyle w:val="3"/>
      </w:pPr>
      <w:bookmarkStart w:id="1988" w:name="_Toc62576098"/>
      <w:bookmarkStart w:id="1989" w:name="_Toc62576414"/>
      <w:bookmarkStart w:id="1990" w:name="_Toc62595778"/>
      <w:bookmarkStart w:id="1991" w:name="_Toc62596220"/>
      <w:bookmarkStart w:id="1992" w:name="_Toc62637599"/>
      <w:bookmarkStart w:id="1993" w:name="_Toc66119455"/>
      <w:bookmarkStart w:id="1994" w:name="_Toc72846438"/>
      <w:bookmarkStart w:id="1995" w:name="_Toc72850609"/>
      <w:bookmarkStart w:id="1996" w:name="_Toc72920029"/>
      <w:bookmarkStart w:id="1997" w:name="_Toc80720286"/>
      <w:bookmarkStart w:id="1998" w:name="_Toc80721028"/>
      <w:bookmarkStart w:id="1999" w:name="_Toc80721330"/>
      <w:bookmarkStart w:id="2000" w:name="_Toc80721633"/>
      <w:r>
        <w:rPr>
          <w:rFonts w:hint="eastAsia"/>
          <w:lang w:eastAsia="zh-CN"/>
        </w:rPr>
        <w:lastRenderedPageBreak/>
        <w:t>5</w:t>
      </w:r>
      <w:r>
        <w:t>.</w:t>
      </w:r>
      <w:r>
        <w:rPr>
          <w:rFonts w:hint="eastAsia"/>
          <w:lang w:eastAsia="zh-CN"/>
        </w:rPr>
        <w:t>5</w:t>
      </w:r>
      <w:r>
        <w:t>.3</w:t>
      </w:r>
      <w:r>
        <w:tab/>
        <w:t>Potential security requirements</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77FEEBDE" w14:textId="77777777" w:rsidR="00C77152" w:rsidRPr="008E67A7" w:rsidRDefault="00C77152" w:rsidP="00C77152">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09ABA1FB" w14:textId="77777777" w:rsidR="00C77152" w:rsidRPr="008E67A7" w:rsidRDefault="00C77152" w:rsidP="00C77152">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1871D71A" w14:textId="77777777" w:rsidR="00C77152" w:rsidRDefault="00C77152" w:rsidP="00C77152">
      <w:pPr>
        <w:pStyle w:val="2"/>
      </w:pPr>
      <w:bookmarkStart w:id="2001" w:name="_Toc62576099"/>
      <w:bookmarkStart w:id="2002" w:name="_Toc62576415"/>
      <w:bookmarkStart w:id="2003" w:name="_Toc62595779"/>
      <w:bookmarkStart w:id="2004" w:name="_Toc62596221"/>
      <w:bookmarkStart w:id="2005" w:name="_Toc62637600"/>
      <w:bookmarkStart w:id="2006" w:name="_Toc66119456"/>
      <w:bookmarkStart w:id="2007" w:name="_Toc72846439"/>
      <w:bookmarkStart w:id="2008" w:name="_Toc72850610"/>
      <w:bookmarkStart w:id="2009" w:name="_Toc72920030"/>
      <w:bookmarkStart w:id="2010" w:name="_Toc80720287"/>
      <w:bookmarkStart w:id="2011" w:name="_Toc80721029"/>
      <w:bookmarkStart w:id="2012" w:name="_Toc80721331"/>
      <w:bookmarkStart w:id="2013" w:name="_Toc80721634"/>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6255CDC5" w14:textId="77777777" w:rsidR="00C77152" w:rsidRDefault="00C77152" w:rsidP="00C77152">
      <w:pPr>
        <w:pStyle w:val="3"/>
      </w:pPr>
      <w:bookmarkStart w:id="2014" w:name="_Toc62576100"/>
      <w:bookmarkStart w:id="2015" w:name="_Toc62576416"/>
      <w:bookmarkStart w:id="2016" w:name="_Toc62595780"/>
      <w:bookmarkStart w:id="2017" w:name="_Toc62596222"/>
      <w:bookmarkStart w:id="2018" w:name="_Toc62637601"/>
      <w:bookmarkStart w:id="2019" w:name="_Toc66119457"/>
      <w:bookmarkStart w:id="2020" w:name="_Toc72846440"/>
      <w:bookmarkStart w:id="2021" w:name="_Toc72850611"/>
      <w:bookmarkStart w:id="2022" w:name="_Toc72920031"/>
      <w:bookmarkStart w:id="2023" w:name="_Toc80720288"/>
      <w:bookmarkStart w:id="2024" w:name="_Toc80721030"/>
      <w:bookmarkStart w:id="2025" w:name="_Toc80721332"/>
      <w:bookmarkStart w:id="2026" w:name="_Toc80721635"/>
      <w:r>
        <w:rPr>
          <w:rFonts w:hint="eastAsia"/>
          <w:lang w:eastAsia="zh-CN"/>
        </w:rPr>
        <w:t>5</w:t>
      </w:r>
      <w:r>
        <w:t>.</w:t>
      </w:r>
      <w:r>
        <w:rPr>
          <w:rFonts w:hint="eastAsia"/>
          <w:lang w:eastAsia="zh-CN"/>
        </w:rPr>
        <w:t>6</w:t>
      </w:r>
      <w:r>
        <w:t>.1</w:t>
      </w:r>
      <w:r>
        <w:tab/>
        <w:t>Key issue details</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r>
        <w:t xml:space="preserve"> </w:t>
      </w:r>
    </w:p>
    <w:p w14:paraId="10C3E9CB" w14:textId="77777777" w:rsidR="00C77152" w:rsidRPr="00692CCF" w:rsidRDefault="00C77152" w:rsidP="00C77152">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46ECC173"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03C6352B"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65F264AC" w14:textId="77777777" w:rsidR="00C77152" w:rsidRPr="00E15146" w:rsidRDefault="00C77152" w:rsidP="00C77152">
      <w:pPr>
        <w:pStyle w:val="3"/>
      </w:pPr>
      <w:bookmarkStart w:id="2027" w:name="_Toc62576101"/>
      <w:bookmarkStart w:id="2028" w:name="_Toc62576417"/>
      <w:bookmarkStart w:id="2029" w:name="_Toc62595781"/>
      <w:bookmarkStart w:id="2030" w:name="_Toc62596223"/>
      <w:bookmarkStart w:id="2031" w:name="_Toc62637602"/>
      <w:bookmarkStart w:id="2032" w:name="_Toc66119458"/>
      <w:bookmarkStart w:id="2033" w:name="_Toc72846441"/>
      <w:bookmarkStart w:id="2034" w:name="_Toc72850612"/>
      <w:bookmarkStart w:id="2035" w:name="_Toc72920032"/>
      <w:bookmarkStart w:id="2036" w:name="_Toc80720289"/>
      <w:bookmarkStart w:id="2037" w:name="_Toc80721031"/>
      <w:bookmarkStart w:id="2038" w:name="_Toc80721333"/>
      <w:bookmarkStart w:id="2039" w:name="_Toc80721636"/>
      <w:r>
        <w:rPr>
          <w:rFonts w:hint="eastAsia"/>
          <w:lang w:eastAsia="zh-CN"/>
        </w:rPr>
        <w:t>5</w:t>
      </w:r>
      <w:r>
        <w:t>.</w:t>
      </w:r>
      <w:r>
        <w:rPr>
          <w:rFonts w:hint="eastAsia"/>
          <w:lang w:eastAsia="zh-CN"/>
        </w:rPr>
        <w:t>6</w:t>
      </w:r>
      <w:r>
        <w:t>.2</w:t>
      </w:r>
      <w:r>
        <w:tab/>
        <w:t>Security threats</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1F0D0137" w14:textId="77777777" w:rsidR="00C77152" w:rsidRDefault="00C77152" w:rsidP="00C77152">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50F44F94" w14:textId="77777777" w:rsidR="00C77152" w:rsidRDefault="00C77152" w:rsidP="00C77152">
      <w:pPr>
        <w:rPr>
          <w:noProof/>
        </w:rPr>
      </w:pPr>
      <w:r>
        <w:rPr>
          <w:noProof/>
        </w:rPr>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479DCE3C" w14:textId="77777777" w:rsidR="00C77152" w:rsidRDefault="00C77152" w:rsidP="00C7715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0BFDBC1A" w14:textId="77777777" w:rsidR="00C77152" w:rsidRDefault="00C77152" w:rsidP="00C7715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2025DEEE" w14:textId="77777777" w:rsidR="00C77152" w:rsidRDefault="00C77152" w:rsidP="00C77152">
      <w:pPr>
        <w:pStyle w:val="3"/>
      </w:pPr>
      <w:bookmarkStart w:id="2040" w:name="_Toc62576102"/>
      <w:bookmarkStart w:id="2041" w:name="_Toc62576418"/>
      <w:bookmarkStart w:id="2042" w:name="_Toc62595782"/>
      <w:bookmarkStart w:id="2043" w:name="_Toc62596224"/>
      <w:bookmarkStart w:id="2044" w:name="_Toc62637603"/>
      <w:bookmarkStart w:id="2045" w:name="_Toc66119459"/>
      <w:bookmarkStart w:id="2046" w:name="_Toc72846442"/>
      <w:bookmarkStart w:id="2047" w:name="_Toc72850613"/>
      <w:bookmarkStart w:id="2048" w:name="_Toc72920033"/>
      <w:bookmarkStart w:id="2049" w:name="_Toc80720290"/>
      <w:bookmarkStart w:id="2050" w:name="_Toc80721032"/>
      <w:bookmarkStart w:id="2051" w:name="_Toc80721334"/>
      <w:bookmarkStart w:id="2052" w:name="_Toc80721637"/>
      <w:r>
        <w:rPr>
          <w:rFonts w:hint="eastAsia"/>
          <w:lang w:eastAsia="zh-CN"/>
        </w:rPr>
        <w:t>5</w:t>
      </w:r>
      <w:r>
        <w:t>.</w:t>
      </w:r>
      <w:r>
        <w:rPr>
          <w:rFonts w:hint="eastAsia"/>
          <w:lang w:eastAsia="zh-CN"/>
        </w:rPr>
        <w:t>6</w:t>
      </w:r>
      <w:r>
        <w:t>.3</w:t>
      </w:r>
      <w:r>
        <w:tab/>
        <w:t>Potential security requirements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67E60DC0" w14:textId="77777777" w:rsidR="00C77152" w:rsidRDefault="00C77152" w:rsidP="00C77152">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7FAA6EEA" w14:textId="77777777" w:rsidR="00C77152" w:rsidRDefault="00C77152" w:rsidP="00C7715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486E03FD" w14:textId="77777777" w:rsidR="00C77152" w:rsidRDefault="00C77152" w:rsidP="00C77152">
      <w:pPr>
        <w:pStyle w:val="2"/>
      </w:pPr>
      <w:bookmarkStart w:id="2053" w:name="_Toc62576103"/>
      <w:bookmarkStart w:id="2054" w:name="_Toc62576419"/>
      <w:bookmarkStart w:id="2055" w:name="_Toc62595783"/>
      <w:bookmarkStart w:id="2056" w:name="_Toc62596225"/>
      <w:bookmarkStart w:id="2057" w:name="_Toc62637604"/>
      <w:bookmarkStart w:id="2058" w:name="_Toc66119460"/>
      <w:bookmarkStart w:id="2059" w:name="_Toc72846443"/>
      <w:bookmarkStart w:id="2060" w:name="_Toc72850614"/>
      <w:bookmarkStart w:id="2061" w:name="_Toc72920034"/>
      <w:bookmarkStart w:id="2062" w:name="_Toc80720291"/>
      <w:bookmarkStart w:id="2063" w:name="_Toc80721033"/>
      <w:bookmarkStart w:id="2064" w:name="_Toc80721335"/>
      <w:bookmarkStart w:id="2065" w:name="_Toc80721638"/>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3F9BD9DA" w14:textId="7BF9C17C" w:rsidR="00C77152" w:rsidRDefault="00C77152" w:rsidP="00C77152">
      <w:pPr>
        <w:pStyle w:val="3"/>
        <w:rPr>
          <w:lang w:eastAsia="zh-CN"/>
        </w:rPr>
      </w:pPr>
      <w:bookmarkStart w:id="2066" w:name="_Toc62576104"/>
      <w:bookmarkStart w:id="2067" w:name="_Toc62576420"/>
      <w:bookmarkStart w:id="2068" w:name="_Toc62595784"/>
      <w:bookmarkStart w:id="2069" w:name="_Toc62596226"/>
      <w:bookmarkStart w:id="2070" w:name="_Toc62637605"/>
      <w:bookmarkStart w:id="2071" w:name="_Toc66119461"/>
      <w:bookmarkStart w:id="2072" w:name="_Toc72846444"/>
      <w:bookmarkStart w:id="2073" w:name="_Toc72850615"/>
      <w:bookmarkStart w:id="2074" w:name="_Toc72920035"/>
      <w:bookmarkStart w:id="2075" w:name="_Toc80720292"/>
      <w:bookmarkStart w:id="2076" w:name="_Toc80721034"/>
      <w:bookmarkStart w:id="2077" w:name="_Toc80721336"/>
      <w:bookmarkStart w:id="2078" w:name="_Toc80721639"/>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59014AF9" w14:textId="77777777" w:rsidR="00C77152" w:rsidRDefault="00C77152" w:rsidP="00C77152">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21A616F0" w14:textId="77777777" w:rsidR="00C77152" w:rsidRPr="005C53EF" w:rsidRDefault="00C77152" w:rsidP="00C77152">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7BCABEEA" w14:textId="77777777" w:rsidR="00C77152" w:rsidRPr="005C53EF" w:rsidRDefault="00C77152" w:rsidP="00C77152">
      <w:pPr>
        <w:pStyle w:val="B1"/>
        <w:ind w:left="852"/>
        <w:rPr>
          <w:i/>
        </w:rPr>
      </w:pPr>
      <w:r w:rsidRPr="005C53EF">
        <w:rPr>
          <w:i/>
        </w:rPr>
        <w:t>-</w:t>
      </w:r>
      <w:r w:rsidRPr="005C53EF">
        <w:rPr>
          <w:i/>
        </w:rPr>
        <w:tab/>
        <w:t>Authorize the UE-to-UE Relay, e.g. authorize a UE as UE-to-UE Relay?</w:t>
      </w:r>
    </w:p>
    <w:p w14:paraId="2C0B0D05" w14:textId="77777777" w:rsidR="00C77152" w:rsidRPr="004E0D1F" w:rsidRDefault="00C77152" w:rsidP="00C77152">
      <w:pPr>
        <w:pStyle w:val="B1"/>
        <w:ind w:left="852"/>
        <w:rPr>
          <w:i/>
        </w:rPr>
      </w:pPr>
      <w:r w:rsidRPr="005C53EF">
        <w:rPr>
          <w:i/>
        </w:rPr>
        <w:t>-</w:t>
      </w:r>
      <w:r w:rsidRPr="005C53EF">
        <w:rPr>
          <w:i/>
        </w:rPr>
        <w:tab/>
        <w:t>Authorize the Remote UE to access a UE-to-UE Relay?</w:t>
      </w:r>
    </w:p>
    <w:p w14:paraId="3EFF55F4" w14:textId="77777777" w:rsidR="00C77152" w:rsidRPr="004E0D1F" w:rsidRDefault="00C77152" w:rsidP="00C77152">
      <w:pPr>
        <w:pStyle w:val="B1"/>
        <w:rPr>
          <w:i/>
        </w:rPr>
      </w:pPr>
      <w:r w:rsidRPr="004E0D1F">
        <w:rPr>
          <w:i/>
        </w:rPr>
        <w:lastRenderedPageBreak/>
        <w:t>…</w:t>
      </w:r>
    </w:p>
    <w:p w14:paraId="64914303" w14:textId="77777777" w:rsidR="00C77152" w:rsidRPr="004E0D1F" w:rsidRDefault="00C77152" w:rsidP="00C77152">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3C4ADF8" w14:textId="77777777" w:rsidR="00C77152" w:rsidRDefault="00C77152" w:rsidP="00C77152">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1B52E1CE" w14:textId="77777777" w:rsidR="00C77152" w:rsidRDefault="00C77152" w:rsidP="00C77152">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55AD6617" w14:textId="77777777" w:rsidR="00C77152" w:rsidRDefault="00C77152" w:rsidP="00C77152">
      <w:pPr>
        <w:pStyle w:val="3"/>
        <w:rPr>
          <w:lang w:eastAsia="zh-CN"/>
        </w:rPr>
      </w:pPr>
      <w:bookmarkStart w:id="2079" w:name="_Toc62576105"/>
      <w:bookmarkStart w:id="2080" w:name="_Toc62576421"/>
      <w:bookmarkStart w:id="2081" w:name="_Toc62595785"/>
      <w:bookmarkStart w:id="2082" w:name="_Toc62596227"/>
      <w:bookmarkStart w:id="2083" w:name="_Toc62637606"/>
      <w:bookmarkStart w:id="2084" w:name="_Toc66119462"/>
      <w:bookmarkStart w:id="2085" w:name="_Toc72846445"/>
      <w:bookmarkStart w:id="2086" w:name="_Toc72850616"/>
      <w:bookmarkStart w:id="2087" w:name="_Toc72920036"/>
      <w:bookmarkStart w:id="2088" w:name="_Toc80720293"/>
      <w:bookmarkStart w:id="2089" w:name="_Toc80721035"/>
      <w:bookmarkStart w:id="2090" w:name="_Toc80721337"/>
      <w:bookmarkStart w:id="2091" w:name="_Toc80721640"/>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8325A6B" w14:textId="77777777" w:rsidR="00C77152" w:rsidRDefault="00C77152" w:rsidP="00C77152">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EC3A173" w14:textId="77777777" w:rsidR="00C77152" w:rsidRPr="00095508" w:rsidRDefault="00C77152" w:rsidP="00C77152">
      <w:pPr>
        <w:rPr>
          <w:rFonts w:eastAsia="MS Mincho"/>
          <w:lang w:eastAsia="ja-JP"/>
        </w:rPr>
      </w:pPr>
      <w:r>
        <w:rPr>
          <w:rFonts w:eastAsia="MS Mincho"/>
          <w:lang w:eastAsia="ja-JP"/>
        </w:rPr>
        <w:t>An attacker may impersonate the source UE or the target UE.</w:t>
      </w:r>
    </w:p>
    <w:p w14:paraId="721585E0" w14:textId="37809C5F" w:rsidR="00C77152" w:rsidRDefault="00C77152" w:rsidP="00C77152">
      <w:pPr>
        <w:pStyle w:val="3"/>
        <w:rPr>
          <w:lang w:eastAsia="zh-CN"/>
        </w:rPr>
      </w:pPr>
      <w:bookmarkStart w:id="2092" w:name="_Toc62576106"/>
      <w:bookmarkStart w:id="2093" w:name="_Toc62576422"/>
      <w:bookmarkStart w:id="2094" w:name="_Toc62595786"/>
      <w:bookmarkStart w:id="2095" w:name="_Toc62596228"/>
      <w:bookmarkStart w:id="2096" w:name="_Toc62637607"/>
      <w:bookmarkStart w:id="2097" w:name="_Toc66119463"/>
      <w:bookmarkStart w:id="2098" w:name="_Toc72846446"/>
      <w:bookmarkStart w:id="2099" w:name="_Toc72850617"/>
      <w:bookmarkStart w:id="2100" w:name="_Toc72920037"/>
      <w:bookmarkStart w:id="2101" w:name="_Toc80720294"/>
      <w:bookmarkStart w:id="2102" w:name="_Toc80721036"/>
      <w:bookmarkStart w:id="2103" w:name="_Toc80721338"/>
      <w:bookmarkStart w:id="2104" w:name="_Toc80721641"/>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3EBDDF0E" w14:textId="77777777" w:rsidR="00C77152" w:rsidRDefault="00C77152" w:rsidP="00C77152">
      <w:r>
        <w:t xml:space="preserve">The 5GS shall support authorisation of the UE as a UE-to-UE relay in the </w:t>
      </w:r>
      <w:r w:rsidRPr="005C53EF">
        <w:t>UE-to-UE relay scenario</w:t>
      </w:r>
      <w:r>
        <w:t>.</w:t>
      </w:r>
    </w:p>
    <w:p w14:paraId="1522FF85" w14:textId="77777777" w:rsidR="00C77152" w:rsidRDefault="00C77152" w:rsidP="00C77152">
      <w:pPr>
        <w:rPr>
          <w:lang w:eastAsia="ko-KR"/>
        </w:rPr>
      </w:pPr>
      <w:r>
        <w:rPr>
          <w:lang w:eastAsia="ko-KR"/>
        </w:rPr>
        <w:t>Authorisation of a UE that requests to be a source UE or a target UE discovering a UE-to-UE Relay, should be provided.</w:t>
      </w:r>
    </w:p>
    <w:p w14:paraId="7AB14636" w14:textId="77777777" w:rsidR="00C77152" w:rsidRPr="00F166AF" w:rsidRDefault="00C77152" w:rsidP="00C77152">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7DDF8EF5" w14:textId="77777777" w:rsidR="00C77152" w:rsidRDefault="00C77152" w:rsidP="00C77152">
      <w:pPr>
        <w:pStyle w:val="2"/>
      </w:pPr>
      <w:bookmarkStart w:id="2105" w:name="_Toc62576107"/>
      <w:bookmarkStart w:id="2106" w:name="_Toc62576423"/>
      <w:bookmarkStart w:id="2107" w:name="_Toc62595787"/>
      <w:bookmarkStart w:id="2108" w:name="_Toc62596229"/>
      <w:bookmarkStart w:id="2109" w:name="_Toc62637608"/>
      <w:bookmarkStart w:id="2110" w:name="_Toc66119464"/>
      <w:bookmarkStart w:id="2111" w:name="_Toc72846447"/>
      <w:bookmarkStart w:id="2112" w:name="_Toc72850618"/>
      <w:bookmarkStart w:id="2113" w:name="_Toc72920038"/>
      <w:bookmarkStart w:id="2114" w:name="_Toc80720295"/>
      <w:bookmarkStart w:id="2115" w:name="_Toc80721037"/>
      <w:bookmarkStart w:id="2116" w:name="_Toc80721339"/>
      <w:bookmarkStart w:id="2117" w:name="_Toc80721642"/>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047C4B43" w14:textId="77777777" w:rsidR="00C77152" w:rsidRDefault="00C77152" w:rsidP="00C77152">
      <w:pPr>
        <w:pStyle w:val="3"/>
      </w:pPr>
      <w:bookmarkStart w:id="2118" w:name="_Toc62576108"/>
      <w:bookmarkStart w:id="2119" w:name="_Toc62576424"/>
      <w:bookmarkStart w:id="2120" w:name="_Toc62595788"/>
      <w:bookmarkStart w:id="2121" w:name="_Toc62596230"/>
      <w:bookmarkStart w:id="2122" w:name="_Toc62637609"/>
      <w:bookmarkStart w:id="2123" w:name="_Toc66119465"/>
      <w:bookmarkStart w:id="2124" w:name="_Toc72846448"/>
      <w:bookmarkStart w:id="2125" w:name="_Toc72850619"/>
      <w:bookmarkStart w:id="2126" w:name="_Toc72920039"/>
      <w:bookmarkStart w:id="2127" w:name="_Toc80720296"/>
      <w:bookmarkStart w:id="2128" w:name="_Toc80721038"/>
      <w:bookmarkStart w:id="2129" w:name="_Toc80721340"/>
      <w:bookmarkStart w:id="2130" w:name="_Toc80721643"/>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2F5FFF5D" w14:textId="77777777" w:rsidR="00C77152" w:rsidRPr="00DF2928" w:rsidRDefault="00C77152" w:rsidP="00C77152">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the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10D46B34"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40216A41"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5CF61A93" w14:textId="77777777" w:rsidR="00C77152" w:rsidRDefault="00C77152" w:rsidP="00C77152">
      <w:pPr>
        <w:pStyle w:val="3"/>
      </w:pPr>
      <w:bookmarkStart w:id="2131" w:name="_Toc62576109"/>
      <w:bookmarkStart w:id="2132" w:name="_Toc62576425"/>
      <w:bookmarkStart w:id="2133" w:name="_Toc62595789"/>
      <w:bookmarkStart w:id="2134" w:name="_Toc62596231"/>
      <w:bookmarkStart w:id="2135" w:name="_Toc62637610"/>
      <w:bookmarkStart w:id="2136" w:name="_Toc66119466"/>
      <w:bookmarkStart w:id="2137" w:name="_Toc72846449"/>
      <w:bookmarkStart w:id="2138" w:name="_Toc72850620"/>
      <w:bookmarkStart w:id="2139" w:name="_Toc72920040"/>
      <w:bookmarkStart w:id="2140" w:name="_Toc80720297"/>
      <w:bookmarkStart w:id="2141" w:name="_Toc80721039"/>
      <w:bookmarkStart w:id="2142" w:name="_Toc80721341"/>
      <w:bookmarkStart w:id="2143" w:name="_Toc80721644"/>
      <w:r>
        <w:rPr>
          <w:rFonts w:hint="eastAsia"/>
          <w:lang w:eastAsia="zh-CN"/>
        </w:rPr>
        <w:t>5</w:t>
      </w:r>
      <w:r>
        <w:t>.</w:t>
      </w:r>
      <w:r>
        <w:rPr>
          <w:rFonts w:hint="eastAsia"/>
          <w:lang w:eastAsia="zh-CN"/>
        </w:rPr>
        <w:t>8</w:t>
      </w:r>
      <w:r>
        <w:t>.2</w:t>
      </w:r>
      <w:r>
        <w:tab/>
        <w:t>Security threats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686666DF" w14:textId="77777777" w:rsidR="00C77152" w:rsidRDefault="00C77152" w:rsidP="00C77152">
      <w:pPr>
        <w:rPr>
          <w:noProof/>
        </w:rPr>
      </w:pPr>
      <w:r>
        <w:rPr>
          <w:noProof/>
        </w:rPr>
        <w:t>Failure to protect the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B856150" w14:textId="75B4BF9E" w:rsidR="00C77152" w:rsidRDefault="00C77152" w:rsidP="00C77152">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06F30DE9" w14:textId="77777777" w:rsidR="00C77152" w:rsidRDefault="00C77152" w:rsidP="00C77152">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56960F0" w14:textId="77777777" w:rsidR="00C77152" w:rsidRDefault="00C77152" w:rsidP="00C77152">
      <w:pPr>
        <w:pStyle w:val="3"/>
      </w:pPr>
      <w:bookmarkStart w:id="2144" w:name="_Toc62576110"/>
      <w:bookmarkStart w:id="2145" w:name="_Toc62576426"/>
      <w:bookmarkStart w:id="2146" w:name="_Toc62595790"/>
      <w:bookmarkStart w:id="2147" w:name="_Toc62596232"/>
      <w:bookmarkStart w:id="2148" w:name="_Toc62637611"/>
      <w:bookmarkStart w:id="2149" w:name="_Toc66119467"/>
      <w:bookmarkStart w:id="2150" w:name="_Toc72846450"/>
      <w:bookmarkStart w:id="2151" w:name="_Toc72850621"/>
      <w:bookmarkStart w:id="2152" w:name="_Toc72920041"/>
      <w:bookmarkStart w:id="2153" w:name="_Toc80720298"/>
      <w:bookmarkStart w:id="2154" w:name="_Toc80721040"/>
      <w:bookmarkStart w:id="2155" w:name="_Toc80721342"/>
      <w:bookmarkStart w:id="2156" w:name="_Toc80721645"/>
      <w:r>
        <w:rPr>
          <w:rFonts w:hint="eastAsia"/>
          <w:lang w:eastAsia="zh-CN"/>
        </w:rPr>
        <w:lastRenderedPageBreak/>
        <w:t>5</w:t>
      </w:r>
      <w:r>
        <w:t>.</w:t>
      </w:r>
      <w:r>
        <w:rPr>
          <w:rFonts w:hint="eastAsia"/>
          <w:lang w:eastAsia="zh-CN"/>
        </w:rPr>
        <w:t>8</w:t>
      </w:r>
      <w:r>
        <w:t>.3</w:t>
      </w:r>
      <w:r>
        <w:tab/>
        <w:t xml:space="preserve">Potential </w:t>
      </w:r>
      <w:r>
        <w:rPr>
          <w:rFonts w:hint="eastAsia"/>
          <w:lang w:eastAsia="zh-CN"/>
        </w:rPr>
        <w:t>s</w:t>
      </w:r>
      <w:r>
        <w:t>ecurity requirements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26B8A0FE" w14:textId="77777777" w:rsidR="00C77152" w:rsidRPr="008E67A7" w:rsidRDefault="00C77152" w:rsidP="00C77152">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 xml:space="preserve">including during </w:t>
      </w:r>
      <w:r>
        <w:rPr>
          <w:noProof/>
        </w:rPr>
        <w:t xml:space="preserve">the </w:t>
      </w:r>
      <w:r w:rsidRPr="008723CA">
        <w:rPr>
          <w:noProof/>
        </w:rPr>
        <w:t>UE-to-UE Relay path switch</w:t>
      </w:r>
      <w:r w:rsidRPr="008E67A7">
        <w:t>.</w:t>
      </w:r>
    </w:p>
    <w:p w14:paraId="140506E5" w14:textId="77777777" w:rsidR="00C77152" w:rsidRPr="008E67A7" w:rsidRDefault="00C77152" w:rsidP="00C77152">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 xml:space="preserve">including during </w:t>
      </w:r>
      <w:r>
        <w:rPr>
          <w:noProof/>
        </w:rPr>
        <w:t xml:space="preserve">the </w:t>
      </w:r>
      <w:r w:rsidRPr="008723CA">
        <w:rPr>
          <w:noProof/>
        </w:rPr>
        <w:t>UE-to-UE Relay path switch</w:t>
      </w:r>
      <w:r w:rsidRPr="008E67A7">
        <w:t>.</w:t>
      </w:r>
    </w:p>
    <w:p w14:paraId="1FE631C5" w14:textId="5BFBB8C2" w:rsidR="00C77152" w:rsidRPr="004D3578" w:rsidRDefault="00C77152" w:rsidP="00C77152">
      <w:pPr>
        <w:pStyle w:val="2"/>
      </w:pPr>
      <w:bookmarkStart w:id="2157" w:name="_Toc41060311"/>
      <w:bookmarkStart w:id="2158" w:name="_Toc62576111"/>
      <w:bookmarkStart w:id="2159" w:name="_Toc62576427"/>
      <w:bookmarkStart w:id="2160" w:name="_Toc62595791"/>
      <w:bookmarkStart w:id="2161" w:name="_Toc62596233"/>
      <w:bookmarkStart w:id="2162" w:name="_Toc62637612"/>
      <w:bookmarkStart w:id="2163" w:name="_Toc66119468"/>
      <w:bookmarkStart w:id="2164" w:name="_Toc72846451"/>
      <w:bookmarkStart w:id="2165" w:name="_Toc72850622"/>
      <w:bookmarkStart w:id="2166" w:name="_Toc72920042"/>
      <w:bookmarkStart w:id="2167" w:name="_Toc80720299"/>
      <w:bookmarkStart w:id="2168" w:name="_Toc80721041"/>
      <w:bookmarkStart w:id="2169" w:name="_Toc80721343"/>
      <w:bookmarkStart w:id="2170" w:name="_Toc80721646"/>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2157"/>
      <w:r>
        <w:t>Key management in 5G Proximity Services for UE-to-Network relay communication</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5D101D58" w14:textId="77777777" w:rsidR="00C77152" w:rsidRPr="004D3578" w:rsidRDefault="00C77152" w:rsidP="00C77152">
      <w:pPr>
        <w:pStyle w:val="3"/>
      </w:pPr>
      <w:bookmarkStart w:id="2171" w:name="_Toc41060312"/>
      <w:bookmarkStart w:id="2172" w:name="_Toc62576112"/>
      <w:bookmarkStart w:id="2173" w:name="_Toc62576428"/>
      <w:bookmarkStart w:id="2174" w:name="_Toc62595792"/>
      <w:bookmarkStart w:id="2175" w:name="_Toc62596234"/>
      <w:bookmarkStart w:id="2176" w:name="_Toc62637613"/>
      <w:bookmarkStart w:id="2177" w:name="_Toc66119469"/>
      <w:bookmarkStart w:id="2178" w:name="_Toc72846452"/>
      <w:bookmarkStart w:id="2179" w:name="_Toc72850623"/>
      <w:bookmarkStart w:id="2180" w:name="_Toc72920043"/>
      <w:bookmarkStart w:id="2181" w:name="_Toc80720300"/>
      <w:bookmarkStart w:id="2182" w:name="_Toc80721042"/>
      <w:bookmarkStart w:id="2183" w:name="_Toc80721344"/>
      <w:bookmarkStart w:id="2184" w:name="_Toc80721647"/>
      <w:r>
        <w:t>5.</w:t>
      </w:r>
      <w:r>
        <w:rPr>
          <w:rFonts w:hint="eastAsia"/>
          <w:lang w:eastAsia="zh-CN"/>
        </w:rPr>
        <w:t>9</w:t>
      </w:r>
      <w:r>
        <w:t>.1</w:t>
      </w:r>
      <w:r>
        <w:tab/>
      </w:r>
      <w:r w:rsidRPr="00F21FF7">
        <w:t>Key issue details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4E429D72" w14:textId="77777777" w:rsidR="00C77152" w:rsidRDefault="00C77152" w:rsidP="00C77152">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6C9F0E81" w14:textId="77777777" w:rsidR="00C77152" w:rsidRPr="00AD4339" w:rsidRDefault="00C77152" w:rsidP="00C77152">
      <w:pPr>
        <w:jc w:val="both"/>
      </w:pPr>
      <w:r w:rsidRPr="00AD4339">
        <w:t xml:space="preserve">TR 23.752 </w:t>
      </w:r>
      <w:r>
        <w:t>[</w:t>
      </w:r>
      <w:r>
        <w:rPr>
          <w:rFonts w:hint="eastAsia"/>
          <w:lang w:eastAsia="zh-CN"/>
        </w:rPr>
        <w:t>2</w:t>
      </w:r>
      <w:r>
        <w:t xml:space="preserve">] </w:t>
      </w:r>
      <w:r w:rsidRPr="00AD4339">
        <w:t xml:space="preserve">has </w:t>
      </w:r>
      <w:r>
        <w:t xml:space="preserve">a </w:t>
      </w:r>
      <w:r w:rsidRPr="00AD4339">
        <w:t>candidate solution for both layer 2 and layer 3 UE-to-network relay.</w:t>
      </w:r>
      <w:r>
        <w:t xml:space="preserve"> </w:t>
      </w:r>
      <w:r w:rsidRPr="00AD4339">
        <w:t>There are security solutions which will be adapted for PC5 unicast communication for ProSe from 5G V2X.</w:t>
      </w:r>
    </w:p>
    <w:p w14:paraId="2CFC60E0" w14:textId="77777777" w:rsidR="00C77152" w:rsidRPr="00AD4339" w:rsidRDefault="00C77152" w:rsidP="00C77152">
      <w:pPr>
        <w:jc w:val="both"/>
      </w:pPr>
      <w:r w:rsidRPr="00AD4339">
        <w:t>Currently</w:t>
      </w:r>
      <w:r>
        <w:t>,</w:t>
      </w:r>
      <w:r w:rsidRPr="00AD4339">
        <w:t xml:space="preserve"> V2X does not support relay communication (both UE-to-network or UE-to-UE relay)</w:t>
      </w:r>
      <w:r>
        <w:t>.</w:t>
      </w:r>
    </w:p>
    <w:p w14:paraId="691D4E82" w14:textId="77777777" w:rsidR="00C77152" w:rsidRPr="00AD4339" w:rsidRDefault="00C77152" w:rsidP="00C77152">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2459C8F7" w14:textId="77777777" w:rsidR="00C77152" w:rsidRDefault="00C77152" w:rsidP="00A1063C">
      <w:pPr>
        <w:numPr>
          <w:ilvl w:val="0"/>
          <w:numId w:val="3"/>
        </w:numPr>
        <w:spacing w:after="160" w:line="259" w:lineRule="auto"/>
        <w:jc w:val="both"/>
      </w:pPr>
      <w:r w:rsidRPr="00AD4339">
        <w:t>each PLMN deploys one logical 5G DDNMF</w:t>
      </w:r>
    </w:p>
    <w:p w14:paraId="237F6940" w14:textId="77777777" w:rsidR="00C77152" w:rsidRDefault="00C77152" w:rsidP="00A1063C">
      <w:pPr>
        <w:numPr>
          <w:ilvl w:val="0"/>
          <w:numId w:val="3"/>
        </w:numPr>
        <w:spacing w:after="160" w:line="259" w:lineRule="auto"/>
        <w:jc w:val="both"/>
      </w:pPr>
      <w:r w:rsidRPr="00AD4339">
        <w:t>the 5G DDNMF interacts with PCF for the authorization of the ProSe discovery service</w:t>
      </w:r>
    </w:p>
    <w:p w14:paraId="69F57498" w14:textId="77777777" w:rsidR="00C77152" w:rsidRDefault="00C77152" w:rsidP="00C77152">
      <w:pPr>
        <w:spacing w:after="160" w:line="259" w:lineRule="auto"/>
        <w:jc w:val="center"/>
      </w:pPr>
      <w:r w:rsidRPr="00490934">
        <w:object w:dxaOrig="10404" w:dyaOrig="7560" w14:anchorId="093C4242">
          <v:shape id="_x0000_i1030" type="#_x0000_t75" style="width:381.5pt;height:276.3pt" o:ole="">
            <v:imagedata r:id="rId14" o:title=""/>
          </v:shape>
          <o:OLEObject Type="Embed" ProgID="Visio.Drawing.15" ShapeID="_x0000_i1030" DrawAspect="Content" ObjectID="_1691333872" r:id="rId18"/>
        </w:object>
      </w:r>
    </w:p>
    <w:p w14:paraId="0886DBD7" w14:textId="77777777" w:rsidR="00C77152" w:rsidRDefault="00C77152" w:rsidP="00C77152">
      <w:pPr>
        <w:pStyle w:val="TF"/>
      </w:pPr>
      <w:r>
        <w:t xml:space="preserve">Figure </w:t>
      </w:r>
      <w:r w:rsidRPr="00970995">
        <w:t>5.9.1-1</w:t>
      </w:r>
      <w:r>
        <w:t xml:space="preserve">: </w:t>
      </w:r>
      <w:r w:rsidRPr="00970995">
        <w:t>User Plane architecture for ProSe</w:t>
      </w:r>
    </w:p>
    <w:p w14:paraId="38AC7ACF" w14:textId="77777777" w:rsidR="00C77152" w:rsidRPr="00AD4339" w:rsidRDefault="00C77152" w:rsidP="00C77152">
      <w:pPr>
        <w:jc w:val="both"/>
      </w:pPr>
      <w:r w:rsidRPr="00AD4339">
        <w:t>In LTE ProSe, the ProSe Key Management Function supports the key derivation required to support the UE-to-network relay communication.</w:t>
      </w:r>
    </w:p>
    <w:p w14:paraId="4BF0176A" w14:textId="77777777" w:rsidR="00C77152" w:rsidRDefault="00C77152" w:rsidP="00C77152">
      <w:pPr>
        <w:jc w:val="both"/>
      </w:pPr>
      <w:r w:rsidRPr="00AD4339">
        <w:t>Whereas in 5G the existing entity can support the key derivation, authentication and authorization of the remote UE and UE-to-Network relay.</w:t>
      </w:r>
    </w:p>
    <w:p w14:paraId="54BF0A88" w14:textId="77777777" w:rsidR="00C77152" w:rsidRDefault="00C77152" w:rsidP="00C77152">
      <w:r>
        <w:lastRenderedPageBreak/>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4003F91E" w14:textId="77777777" w:rsidR="00C77152" w:rsidRDefault="00C77152" w:rsidP="00C77152">
      <w:pPr>
        <w:pStyle w:val="3"/>
      </w:pPr>
      <w:bookmarkStart w:id="2185" w:name="_Toc41060313"/>
      <w:bookmarkStart w:id="2186" w:name="_Toc62576113"/>
      <w:bookmarkStart w:id="2187" w:name="_Toc62576429"/>
      <w:bookmarkStart w:id="2188" w:name="_Toc62595793"/>
      <w:bookmarkStart w:id="2189" w:name="_Toc62596235"/>
      <w:bookmarkStart w:id="2190" w:name="_Toc62637614"/>
      <w:bookmarkStart w:id="2191" w:name="_Toc66119470"/>
      <w:bookmarkStart w:id="2192" w:name="_Toc72846453"/>
      <w:bookmarkStart w:id="2193" w:name="_Toc72850624"/>
      <w:bookmarkStart w:id="2194" w:name="_Toc72920044"/>
      <w:bookmarkStart w:id="2195" w:name="_Toc80720301"/>
      <w:bookmarkStart w:id="2196" w:name="_Toc80721043"/>
      <w:bookmarkStart w:id="2197" w:name="_Toc80721345"/>
      <w:bookmarkStart w:id="2198" w:name="_Toc80721648"/>
      <w:r>
        <w:t>5.</w:t>
      </w:r>
      <w:r>
        <w:rPr>
          <w:rFonts w:hint="eastAsia"/>
          <w:lang w:eastAsia="zh-CN"/>
        </w:rPr>
        <w:t>9</w:t>
      </w:r>
      <w:r>
        <w:t>.2</w:t>
      </w:r>
      <w:r>
        <w:tab/>
        <w:t xml:space="preserve">Security </w:t>
      </w:r>
      <w:r>
        <w:rPr>
          <w:rFonts w:hint="eastAsia"/>
          <w:lang w:eastAsia="zh-CN"/>
        </w:rPr>
        <w:t>t</w:t>
      </w:r>
      <w:r>
        <w:t>hreats</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14:paraId="7378DB72" w14:textId="77777777" w:rsidR="00C77152" w:rsidRPr="000C207D" w:rsidRDefault="00C77152" w:rsidP="00C77152">
      <w:r>
        <w:t>Following are the possible threats</w:t>
      </w:r>
    </w:p>
    <w:p w14:paraId="7E87A5A9" w14:textId="77777777" w:rsidR="00C77152" w:rsidRDefault="00C77152" w:rsidP="00C77152">
      <w:pPr>
        <w:pStyle w:val="B1"/>
      </w:pPr>
      <w:r>
        <w:t>-</w:t>
      </w:r>
      <w:r>
        <w:tab/>
        <w:t>A man-in-the-middle attack by the relay UE;</w:t>
      </w:r>
    </w:p>
    <w:p w14:paraId="34EB5156" w14:textId="77777777" w:rsidR="00C77152" w:rsidRDefault="00C77152" w:rsidP="00C77152">
      <w:pPr>
        <w:pStyle w:val="B1"/>
      </w:pPr>
      <w:r>
        <w:t>-</w:t>
      </w:r>
      <w:r>
        <w:tab/>
        <w:t>A denial of service attack by the relay UE on the remote UE;</w:t>
      </w:r>
    </w:p>
    <w:p w14:paraId="429C1D58" w14:textId="77777777" w:rsidR="00C77152" w:rsidRDefault="00C77152" w:rsidP="00C77152">
      <w:pPr>
        <w:pStyle w:val="B1"/>
      </w:pPr>
      <w:r>
        <w:t>-</w:t>
      </w:r>
      <w:r>
        <w:tab/>
        <w:t>Impersonation of the remote UE by the relay UE.</w:t>
      </w:r>
    </w:p>
    <w:p w14:paraId="7A1E8F48" w14:textId="77777777" w:rsidR="00C77152" w:rsidRDefault="00C77152" w:rsidP="00C77152">
      <w:pPr>
        <w:pStyle w:val="3"/>
        <w:rPr>
          <w:lang w:val="en-US"/>
        </w:rPr>
      </w:pPr>
      <w:bookmarkStart w:id="2199" w:name="_Toc41060314"/>
      <w:bookmarkStart w:id="2200" w:name="_Toc62576114"/>
      <w:bookmarkStart w:id="2201" w:name="_Toc62576430"/>
      <w:bookmarkStart w:id="2202" w:name="_Toc62595794"/>
      <w:bookmarkStart w:id="2203" w:name="_Toc62596236"/>
      <w:bookmarkStart w:id="2204" w:name="_Toc62637615"/>
      <w:bookmarkStart w:id="2205" w:name="_Toc66119471"/>
      <w:bookmarkStart w:id="2206" w:name="_Toc72846454"/>
      <w:bookmarkStart w:id="2207" w:name="_Toc72850625"/>
      <w:bookmarkStart w:id="2208" w:name="_Toc72920045"/>
      <w:bookmarkStart w:id="2209" w:name="_Toc80720302"/>
      <w:bookmarkStart w:id="2210" w:name="_Toc80721044"/>
      <w:bookmarkStart w:id="2211" w:name="_Toc80721346"/>
      <w:bookmarkStart w:id="2212" w:name="_Toc80721649"/>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016BC6F4" w14:textId="77777777" w:rsidR="00C77152" w:rsidRDefault="00C77152" w:rsidP="00C77152">
      <w:pPr>
        <w:pStyle w:val="B1"/>
      </w:pPr>
      <w:r>
        <w:t>-</w:t>
      </w:r>
      <w:r>
        <w:tab/>
        <w:t>5GS shall support secure communication between the remote UE and the network via UE-to-Network relays.</w:t>
      </w:r>
    </w:p>
    <w:p w14:paraId="1EBC339E" w14:textId="77777777" w:rsidR="00C77152" w:rsidRPr="009E343E" w:rsidRDefault="00C77152" w:rsidP="00C77152">
      <w:pPr>
        <w:pStyle w:val="B1"/>
      </w:pPr>
      <w:r>
        <w:t>-</w:t>
      </w:r>
      <w:r>
        <w:tab/>
        <w:t>5GS shall support the generation of separate security contexts for remote UEs for ProSe relay communication.</w:t>
      </w:r>
    </w:p>
    <w:p w14:paraId="3514F7FC" w14:textId="77777777" w:rsidR="00C77152" w:rsidRPr="004D3578" w:rsidRDefault="00C77152" w:rsidP="00C77152">
      <w:pPr>
        <w:pStyle w:val="2"/>
      </w:pPr>
      <w:bookmarkStart w:id="2213" w:name="_Toc62576115"/>
      <w:bookmarkStart w:id="2214" w:name="_Toc62576431"/>
      <w:bookmarkStart w:id="2215" w:name="_Toc62595795"/>
      <w:bookmarkStart w:id="2216" w:name="_Toc62596237"/>
      <w:bookmarkStart w:id="2217" w:name="_Toc62637616"/>
      <w:bookmarkStart w:id="2218" w:name="_Toc66119472"/>
      <w:bookmarkStart w:id="2219" w:name="_Toc72846455"/>
      <w:bookmarkStart w:id="2220" w:name="_Toc72850626"/>
      <w:bookmarkStart w:id="2221" w:name="_Toc72920046"/>
      <w:bookmarkStart w:id="2222" w:name="_Toc80720303"/>
      <w:bookmarkStart w:id="2223" w:name="_Toc80721045"/>
      <w:bookmarkStart w:id="2224" w:name="_Toc80721347"/>
      <w:bookmarkStart w:id="2225" w:name="_Toc80721650"/>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007A5DBF" w14:textId="77777777" w:rsidR="00C77152" w:rsidRPr="004D3578" w:rsidRDefault="00C77152" w:rsidP="00C77152">
      <w:pPr>
        <w:pStyle w:val="3"/>
      </w:pPr>
      <w:bookmarkStart w:id="2226" w:name="_Toc62576116"/>
      <w:bookmarkStart w:id="2227" w:name="_Toc62576432"/>
      <w:bookmarkStart w:id="2228" w:name="_Toc62595796"/>
      <w:bookmarkStart w:id="2229" w:name="_Toc62596238"/>
      <w:bookmarkStart w:id="2230" w:name="_Toc62637617"/>
      <w:bookmarkStart w:id="2231" w:name="_Toc66119473"/>
      <w:bookmarkStart w:id="2232" w:name="_Toc72846456"/>
      <w:bookmarkStart w:id="2233" w:name="_Toc72850627"/>
      <w:bookmarkStart w:id="2234" w:name="_Toc72920047"/>
      <w:bookmarkStart w:id="2235" w:name="_Toc80720304"/>
      <w:bookmarkStart w:id="2236" w:name="_Toc80721046"/>
      <w:bookmarkStart w:id="2237" w:name="_Toc80721348"/>
      <w:bookmarkStart w:id="2238" w:name="_Toc80721651"/>
      <w:r>
        <w:t>5.</w:t>
      </w:r>
      <w:r>
        <w:rPr>
          <w:rFonts w:hint="eastAsia"/>
          <w:lang w:eastAsia="zh-CN"/>
        </w:rPr>
        <w:t>10</w:t>
      </w:r>
      <w:r>
        <w:t>.1</w:t>
      </w:r>
      <w:r>
        <w:tab/>
      </w:r>
      <w:r w:rsidRPr="00F21FF7">
        <w:t>Key issue details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716B2663" w14:textId="42D5DAF0" w:rsidR="00C77152" w:rsidRDefault="00C77152" w:rsidP="00C77152">
      <w:r>
        <w:t xml:space="preserve">This key issue describes the issue with secure communication between UE and ProSe function (5GDDNMF). </w:t>
      </w:r>
    </w:p>
    <w:p w14:paraId="36AC9CCA" w14:textId="77777777" w:rsidR="00C77152" w:rsidRDefault="00C77152" w:rsidP="00C77152">
      <w:r w:rsidRPr="005612A6">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1707BF89" w14:textId="77777777" w:rsidR="00C77152" w:rsidRDefault="00C77152" w:rsidP="00C77152">
      <w:r>
        <w:t>If not secured an attacker may manipulate or modify the data being transmitted between UE and 5GDDNMF, thus adversely affecting the ProSe communication.</w:t>
      </w:r>
    </w:p>
    <w:p w14:paraId="1F4BAF8E" w14:textId="77777777" w:rsidR="00C77152" w:rsidRDefault="00C77152" w:rsidP="00C77152">
      <w:pPr>
        <w:pStyle w:val="3"/>
      </w:pPr>
      <w:bookmarkStart w:id="2239" w:name="_Toc62576117"/>
      <w:bookmarkStart w:id="2240" w:name="_Toc62576433"/>
      <w:bookmarkStart w:id="2241" w:name="_Toc62595797"/>
      <w:bookmarkStart w:id="2242" w:name="_Toc62596239"/>
      <w:bookmarkStart w:id="2243" w:name="_Toc62637618"/>
      <w:bookmarkStart w:id="2244" w:name="_Toc66119474"/>
      <w:bookmarkStart w:id="2245" w:name="_Toc72846457"/>
      <w:bookmarkStart w:id="2246" w:name="_Toc72850628"/>
      <w:bookmarkStart w:id="2247" w:name="_Toc72920048"/>
      <w:bookmarkStart w:id="2248" w:name="_Toc80720305"/>
      <w:bookmarkStart w:id="2249" w:name="_Toc80721047"/>
      <w:bookmarkStart w:id="2250" w:name="_Toc80721349"/>
      <w:bookmarkStart w:id="2251" w:name="_Toc80721652"/>
      <w:r>
        <w:t>5.</w:t>
      </w:r>
      <w:r>
        <w:rPr>
          <w:rFonts w:hint="eastAsia"/>
          <w:lang w:eastAsia="zh-CN"/>
        </w:rPr>
        <w:t>10</w:t>
      </w:r>
      <w:r>
        <w:t>.2</w:t>
      </w:r>
      <w:r>
        <w:tab/>
        <w:t xml:space="preserve">Security </w:t>
      </w:r>
      <w:r>
        <w:rPr>
          <w:rFonts w:hint="eastAsia"/>
          <w:lang w:eastAsia="zh-CN"/>
        </w:rPr>
        <w:t>t</w:t>
      </w:r>
      <w:r>
        <w:t>hreats</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359AAAAF" w14:textId="77777777" w:rsidR="00C77152" w:rsidRDefault="00C77152" w:rsidP="00C77152">
      <w:pPr>
        <w:pStyle w:val="B1"/>
        <w:rPr>
          <w:lang w:eastAsia="zh-CN"/>
        </w:rPr>
      </w:pPr>
      <w:r>
        <w:t>-</w:t>
      </w:r>
      <w:r>
        <w:tab/>
      </w:r>
      <w:r w:rsidRPr="0077377F">
        <w:t>An at</w:t>
      </w:r>
      <w:r>
        <w:t xml:space="preserve">tacker may manipulate </w:t>
      </w:r>
      <w:r w:rsidRPr="0077377F">
        <w:t>the</w:t>
      </w:r>
      <w:r>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0992DC16" w14:textId="77777777" w:rsidR="00C77152" w:rsidRDefault="00C77152" w:rsidP="00C77152">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6211E9AB" w14:textId="3D480E1A" w:rsidR="00C77152" w:rsidRPr="00DE757A" w:rsidRDefault="00C77152" w:rsidP="00C77152">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w:t>
      </w:r>
    </w:p>
    <w:p w14:paraId="643E2F5E" w14:textId="77777777" w:rsidR="00C77152" w:rsidRDefault="00C77152" w:rsidP="00C77152">
      <w:pPr>
        <w:pStyle w:val="3"/>
        <w:rPr>
          <w:lang w:val="en-US"/>
        </w:rPr>
      </w:pPr>
      <w:bookmarkStart w:id="2252" w:name="_Toc62576118"/>
      <w:bookmarkStart w:id="2253" w:name="_Toc62576434"/>
      <w:bookmarkStart w:id="2254" w:name="_Toc62595798"/>
      <w:bookmarkStart w:id="2255" w:name="_Toc62596240"/>
      <w:bookmarkStart w:id="2256" w:name="_Toc62637619"/>
      <w:bookmarkStart w:id="2257" w:name="_Toc66119475"/>
      <w:bookmarkStart w:id="2258" w:name="_Toc72846458"/>
      <w:bookmarkStart w:id="2259" w:name="_Toc72850629"/>
      <w:bookmarkStart w:id="2260" w:name="_Toc72920049"/>
      <w:bookmarkStart w:id="2261" w:name="_Toc80720306"/>
      <w:bookmarkStart w:id="2262" w:name="_Toc80721048"/>
      <w:bookmarkStart w:id="2263" w:name="_Toc80721350"/>
      <w:bookmarkStart w:id="2264" w:name="_Toc80721653"/>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40AC18B8" w14:textId="77777777" w:rsidR="00C77152" w:rsidRPr="00190CB6" w:rsidRDefault="00C77152" w:rsidP="00C77152">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253D1014" w14:textId="77777777" w:rsidR="00C77152" w:rsidRPr="00190CB6" w:rsidRDefault="00C77152" w:rsidP="00C77152">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9EA2D0" w14:textId="77777777" w:rsidR="00C77152" w:rsidRDefault="00C77152" w:rsidP="00C77152">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0AD8CD59" w14:textId="77777777" w:rsidR="00C77152" w:rsidRPr="009E343E" w:rsidRDefault="00C77152" w:rsidP="00C77152">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3A4A8342" w14:textId="77777777" w:rsidR="00C77152" w:rsidRDefault="00C77152" w:rsidP="00C77152">
      <w:pPr>
        <w:pStyle w:val="2"/>
      </w:pPr>
      <w:bookmarkStart w:id="2265" w:name="_Toc62576119"/>
      <w:bookmarkStart w:id="2266" w:name="_Toc62576435"/>
      <w:bookmarkStart w:id="2267" w:name="_Toc62595799"/>
      <w:bookmarkStart w:id="2268" w:name="_Toc62596241"/>
      <w:bookmarkStart w:id="2269" w:name="_Toc62637620"/>
      <w:bookmarkStart w:id="2270" w:name="_Toc66119476"/>
      <w:bookmarkStart w:id="2271" w:name="_Toc72846459"/>
      <w:bookmarkStart w:id="2272" w:name="_Toc72850630"/>
      <w:bookmarkStart w:id="2273" w:name="_Toc72920050"/>
      <w:bookmarkStart w:id="2274" w:name="_Toc80720307"/>
      <w:bookmarkStart w:id="2275" w:name="_Toc80721049"/>
      <w:bookmarkStart w:id="2276" w:name="_Toc80721351"/>
      <w:bookmarkStart w:id="2277" w:name="_Toc80721654"/>
      <w:r>
        <w:lastRenderedPageBreak/>
        <w:t>5.</w:t>
      </w:r>
      <w:r>
        <w:rPr>
          <w:rFonts w:hint="eastAsia"/>
          <w:lang w:eastAsia="zh-CN"/>
        </w:rPr>
        <w:t>11</w:t>
      </w:r>
      <w:r>
        <w:tab/>
        <w:t>Key Issue #</w:t>
      </w:r>
      <w:r>
        <w:rPr>
          <w:rFonts w:hint="eastAsia"/>
          <w:lang w:eastAsia="zh-CN"/>
        </w:rPr>
        <w:t>11</w:t>
      </w:r>
      <w:r>
        <w:t>: UE identity protection during ProSe discovery</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14:paraId="579A5018" w14:textId="77777777" w:rsidR="00C77152" w:rsidRDefault="00C77152" w:rsidP="00C77152">
      <w:pPr>
        <w:pStyle w:val="3"/>
      </w:pPr>
      <w:bookmarkStart w:id="2278" w:name="_Toc62576120"/>
      <w:bookmarkStart w:id="2279" w:name="_Toc62576436"/>
      <w:bookmarkStart w:id="2280" w:name="_Toc62595800"/>
      <w:bookmarkStart w:id="2281" w:name="_Toc62596242"/>
      <w:bookmarkStart w:id="2282" w:name="_Toc62637621"/>
      <w:bookmarkStart w:id="2283" w:name="_Toc66119477"/>
      <w:bookmarkStart w:id="2284" w:name="_Toc72846460"/>
      <w:bookmarkStart w:id="2285" w:name="_Toc72850631"/>
      <w:bookmarkStart w:id="2286" w:name="_Toc72920051"/>
      <w:bookmarkStart w:id="2287" w:name="_Toc80720308"/>
      <w:bookmarkStart w:id="2288" w:name="_Toc80721050"/>
      <w:bookmarkStart w:id="2289" w:name="_Toc80721352"/>
      <w:bookmarkStart w:id="2290" w:name="_Toc80721655"/>
      <w:r>
        <w:t>5.</w:t>
      </w:r>
      <w:r>
        <w:rPr>
          <w:rFonts w:hint="eastAsia"/>
          <w:lang w:eastAsia="zh-CN"/>
        </w:rPr>
        <w:t>11</w:t>
      </w:r>
      <w:r>
        <w:t>.1</w:t>
      </w:r>
      <w:r>
        <w:tab/>
        <w:t>Key issue details</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55FF8FBE" w14:textId="1051D85C" w:rsidR="00C77152" w:rsidRPr="00DF2E9D" w:rsidRDefault="00C77152" w:rsidP="00C77152">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83A62DC" w14:textId="77777777" w:rsidR="00C77152" w:rsidRDefault="00C77152" w:rsidP="00C77152">
      <w:pPr>
        <w:pStyle w:val="3"/>
      </w:pPr>
      <w:bookmarkStart w:id="2291" w:name="_Toc62576121"/>
      <w:bookmarkStart w:id="2292" w:name="_Toc62576437"/>
      <w:bookmarkStart w:id="2293" w:name="_Toc62595801"/>
      <w:bookmarkStart w:id="2294" w:name="_Toc62596243"/>
      <w:bookmarkStart w:id="2295" w:name="_Toc62637622"/>
      <w:bookmarkStart w:id="2296" w:name="_Toc66119478"/>
      <w:bookmarkStart w:id="2297" w:name="_Toc72846461"/>
      <w:bookmarkStart w:id="2298" w:name="_Toc72850632"/>
      <w:bookmarkStart w:id="2299" w:name="_Toc72920052"/>
      <w:bookmarkStart w:id="2300" w:name="_Toc80720309"/>
      <w:bookmarkStart w:id="2301" w:name="_Toc80721051"/>
      <w:bookmarkStart w:id="2302" w:name="_Toc80721353"/>
      <w:bookmarkStart w:id="2303" w:name="_Toc80721656"/>
      <w:r>
        <w:t>5.</w:t>
      </w:r>
      <w:r>
        <w:rPr>
          <w:rFonts w:hint="eastAsia"/>
          <w:lang w:eastAsia="zh-CN"/>
        </w:rPr>
        <w:t>11</w:t>
      </w:r>
      <w:r>
        <w:t>.2</w:t>
      </w:r>
      <w:r>
        <w:tab/>
        <w:t>Security threats</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02EF6EE9" w14:textId="77777777" w:rsidR="00C77152" w:rsidRPr="00490DD6" w:rsidRDefault="00C77152" w:rsidP="00C77152">
      <w:r w:rsidRPr="00490DD6">
        <w:t>A ProSe UE identity broadcasted during ProSe discovery can be used to trace a ProSe</w:t>
      </w:r>
      <w:r>
        <w:t xml:space="preserve"> UE</w:t>
      </w:r>
      <w:r w:rsidRPr="00490DD6">
        <w:t>.</w:t>
      </w:r>
    </w:p>
    <w:p w14:paraId="367EA415" w14:textId="77777777" w:rsidR="00C77152" w:rsidRPr="00DF2E9D" w:rsidRDefault="00C77152" w:rsidP="00C77152">
      <w:r>
        <w:t>A ProSe UE identity broadcaste</w:t>
      </w:r>
      <w:r>
        <w:rPr>
          <w:rFonts w:hint="eastAsia"/>
          <w:lang w:eastAsia="zh-CN"/>
        </w:rPr>
        <w:t>d</w:t>
      </w:r>
      <w:r>
        <w:t xml:space="preserve"> during ProSe discovery can be used to impersonate the ProSe UE.</w:t>
      </w:r>
    </w:p>
    <w:p w14:paraId="33697F64" w14:textId="77777777" w:rsidR="00C77152" w:rsidRDefault="00C77152" w:rsidP="00C77152">
      <w:pPr>
        <w:pStyle w:val="3"/>
      </w:pPr>
      <w:bookmarkStart w:id="2304" w:name="_Toc62576122"/>
      <w:bookmarkStart w:id="2305" w:name="_Toc62576438"/>
      <w:bookmarkStart w:id="2306" w:name="_Toc62595802"/>
      <w:bookmarkStart w:id="2307" w:name="_Toc62596244"/>
      <w:bookmarkStart w:id="2308" w:name="_Toc62637623"/>
      <w:bookmarkStart w:id="2309" w:name="_Toc66119479"/>
      <w:bookmarkStart w:id="2310" w:name="_Toc72846462"/>
      <w:bookmarkStart w:id="2311" w:name="_Toc72850633"/>
      <w:bookmarkStart w:id="2312" w:name="_Toc72920053"/>
      <w:bookmarkStart w:id="2313" w:name="_Toc80720310"/>
      <w:bookmarkStart w:id="2314" w:name="_Toc80721052"/>
      <w:bookmarkStart w:id="2315" w:name="_Toc80721354"/>
      <w:bookmarkStart w:id="2316" w:name="_Toc80721657"/>
      <w:r>
        <w:t>5.</w:t>
      </w:r>
      <w:r>
        <w:rPr>
          <w:rFonts w:hint="eastAsia"/>
          <w:lang w:eastAsia="zh-CN"/>
        </w:rPr>
        <w:t>11</w:t>
      </w:r>
      <w:r>
        <w:t>.3</w:t>
      </w:r>
      <w:r>
        <w:tab/>
        <w:t>Potential security requirements</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14:paraId="7148EDED" w14:textId="77777777" w:rsidR="00C77152" w:rsidRDefault="00C77152" w:rsidP="00C77152">
      <w:r>
        <w:t>The 5GS shall provide means to mitigate against the use of the identity of a ProSe UE broadcasted during ProSe discovery to trace the ProSe UE.</w:t>
      </w:r>
    </w:p>
    <w:p w14:paraId="15DC8BB2" w14:textId="77777777" w:rsidR="00C77152" w:rsidRPr="00DF2E9D" w:rsidRDefault="00C77152" w:rsidP="00C77152">
      <w:r>
        <w:t>The 5GS shall provide means to mitigate against the use of the identity of a ProSe UE broadcasted during ProSe discovery to impersonate the ProSe UE.</w:t>
      </w:r>
    </w:p>
    <w:p w14:paraId="48E7E309" w14:textId="77777777" w:rsidR="00C77152" w:rsidRDefault="00C77152" w:rsidP="00C77152">
      <w:pPr>
        <w:pStyle w:val="2"/>
      </w:pPr>
      <w:bookmarkStart w:id="2317" w:name="_Toc62576123"/>
      <w:bookmarkStart w:id="2318" w:name="_Toc62576439"/>
      <w:bookmarkStart w:id="2319" w:name="_Toc62595803"/>
      <w:bookmarkStart w:id="2320" w:name="_Toc62596245"/>
      <w:bookmarkStart w:id="2321" w:name="_Toc62637624"/>
      <w:bookmarkStart w:id="2322" w:name="_Toc66119480"/>
      <w:bookmarkStart w:id="2323" w:name="_Toc72846463"/>
      <w:bookmarkStart w:id="2324" w:name="_Toc72850634"/>
      <w:bookmarkStart w:id="2325" w:name="_Toc72920054"/>
      <w:bookmarkStart w:id="2326" w:name="_Toc80720311"/>
      <w:bookmarkStart w:id="2327" w:name="_Toc80721053"/>
      <w:bookmarkStart w:id="2328" w:name="_Toc80721355"/>
      <w:bookmarkStart w:id="2329" w:name="_Toc80721658"/>
      <w:r>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14:paraId="02FDB307" w14:textId="77777777" w:rsidR="00C77152" w:rsidRDefault="00C77152" w:rsidP="00C77152">
      <w:pPr>
        <w:pStyle w:val="3"/>
      </w:pPr>
      <w:bookmarkStart w:id="2330" w:name="_Toc62576124"/>
      <w:bookmarkStart w:id="2331" w:name="_Toc62576440"/>
      <w:bookmarkStart w:id="2332" w:name="_Toc62595804"/>
      <w:bookmarkStart w:id="2333" w:name="_Toc62596246"/>
      <w:bookmarkStart w:id="2334" w:name="_Toc62637625"/>
      <w:bookmarkStart w:id="2335" w:name="_Toc66119481"/>
      <w:bookmarkStart w:id="2336" w:name="_Toc72846464"/>
      <w:bookmarkStart w:id="2337" w:name="_Toc72850635"/>
      <w:bookmarkStart w:id="2338" w:name="_Toc72920055"/>
      <w:bookmarkStart w:id="2339" w:name="_Toc80720312"/>
      <w:bookmarkStart w:id="2340" w:name="_Toc80721054"/>
      <w:bookmarkStart w:id="2341" w:name="_Toc80721356"/>
      <w:bookmarkStart w:id="2342" w:name="_Toc80721659"/>
      <w:r>
        <w:t>5.</w:t>
      </w:r>
      <w:r>
        <w:rPr>
          <w:rFonts w:hint="eastAsia"/>
          <w:lang w:eastAsia="zh-CN"/>
        </w:rPr>
        <w:t>12</w:t>
      </w:r>
      <w:r>
        <w:t>.1</w:t>
      </w:r>
      <w:r>
        <w:tab/>
        <w:t>Key issue details</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59C9D674" w14:textId="4849DDB5" w:rsidR="00C77152" w:rsidRDefault="00C77152" w:rsidP="00C77152">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 of coverage.</w:t>
      </w:r>
    </w:p>
    <w:p w14:paraId="2F3501DA" w14:textId="725BF2B4" w:rsidR="00C77152" w:rsidRPr="00202EC3" w:rsidRDefault="00C77152" w:rsidP="00C77152">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1F94CD48" w14:textId="77777777" w:rsidR="00C77152" w:rsidRDefault="00C77152" w:rsidP="00C77152">
      <w:pPr>
        <w:pStyle w:val="3"/>
      </w:pPr>
      <w:bookmarkStart w:id="2343" w:name="_Toc62576125"/>
      <w:bookmarkStart w:id="2344" w:name="_Toc62576441"/>
      <w:bookmarkStart w:id="2345" w:name="_Toc62595805"/>
      <w:bookmarkStart w:id="2346" w:name="_Toc62596247"/>
      <w:bookmarkStart w:id="2347" w:name="_Toc62637626"/>
      <w:bookmarkStart w:id="2348" w:name="_Toc66119482"/>
      <w:bookmarkStart w:id="2349" w:name="_Toc72846465"/>
      <w:bookmarkStart w:id="2350" w:name="_Toc72850636"/>
      <w:bookmarkStart w:id="2351" w:name="_Toc72920056"/>
      <w:bookmarkStart w:id="2352" w:name="_Toc80720313"/>
      <w:bookmarkStart w:id="2353" w:name="_Toc80721055"/>
      <w:bookmarkStart w:id="2354" w:name="_Toc80721357"/>
      <w:bookmarkStart w:id="2355" w:name="_Toc80721660"/>
      <w:r>
        <w:t>5.</w:t>
      </w:r>
      <w:r>
        <w:rPr>
          <w:rFonts w:hint="eastAsia"/>
          <w:lang w:eastAsia="zh-CN"/>
        </w:rPr>
        <w:t>12</w:t>
      </w:r>
      <w:r>
        <w:t>.2</w:t>
      </w:r>
      <w:r>
        <w:tab/>
        <w:t>Security threats</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2A9408C4" w14:textId="77777777" w:rsidR="00C77152" w:rsidRDefault="00C77152" w:rsidP="00C77152">
      <w:r>
        <w:t>If the two UEs cannot be mutually authenticated during one-to-one communication, a peer may connect to an attacker.</w:t>
      </w:r>
    </w:p>
    <w:p w14:paraId="0C21173B" w14:textId="77777777" w:rsidR="00C77152" w:rsidRDefault="00C77152" w:rsidP="00C77152">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6C84E59B" w14:textId="77777777" w:rsidR="00C77152" w:rsidRDefault="00C77152" w:rsidP="00C77152">
      <w:r>
        <w:t>If one-to-one communication (unicast) mechanism in 5G V2X is reused,</w:t>
      </w:r>
      <w:r>
        <w:rPr>
          <w:lang w:eastAsia="zh-CN"/>
        </w:rPr>
        <w:t xml:space="preserve"> an attacker may deploy a bidding-down attack to force establishing an unprotected connection between initiating UE and peer UE.</w:t>
      </w:r>
    </w:p>
    <w:p w14:paraId="41696DD5" w14:textId="77777777" w:rsidR="00C77152" w:rsidRDefault="00C77152" w:rsidP="00C77152">
      <w:r>
        <w:t xml:space="preserve">Failure to secure protect the security context refreshing may introduce potential vulnerability. </w:t>
      </w:r>
    </w:p>
    <w:p w14:paraId="04A76E42" w14:textId="77777777" w:rsidR="00C77152" w:rsidRDefault="00C77152" w:rsidP="00C77152">
      <w:pPr>
        <w:pStyle w:val="3"/>
      </w:pPr>
      <w:bookmarkStart w:id="2356" w:name="_Toc62576126"/>
      <w:bookmarkStart w:id="2357" w:name="_Toc62576442"/>
      <w:bookmarkStart w:id="2358" w:name="_Toc62595806"/>
      <w:bookmarkStart w:id="2359" w:name="_Toc62596248"/>
      <w:bookmarkStart w:id="2360" w:name="_Toc62637627"/>
      <w:bookmarkStart w:id="2361" w:name="_Toc66119483"/>
      <w:bookmarkStart w:id="2362" w:name="_Toc72846466"/>
      <w:bookmarkStart w:id="2363" w:name="_Toc72850637"/>
      <w:bookmarkStart w:id="2364" w:name="_Toc72920057"/>
      <w:bookmarkStart w:id="2365" w:name="_Toc80720314"/>
      <w:bookmarkStart w:id="2366" w:name="_Toc80721056"/>
      <w:bookmarkStart w:id="2367" w:name="_Toc80721358"/>
      <w:bookmarkStart w:id="2368" w:name="_Toc80721661"/>
      <w:r>
        <w:lastRenderedPageBreak/>
        <w:t>5.</w:t>
      </w:r>
      <w:r>
        <w:rPr>
          <w:rFonts w:hint="eastAsia"/>
          <w:lang w:eastAsia="zh-CN"/>
        </w:rPr>
        <w:t>12</w:t>
      </w:r>
      <w:r>
        <w:t>.3</w:t>
      </w:r>
      <w:r>
        <w:tab/>
        <w:t>Potential security requirements</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14:paraId="263D8057" w14:textId="21B94D1F" w:rsidR="00C77152" w:rsidRDefault="00C77152" w:rsidP="00C77152">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 of coverage.</w:t>
      </w:r>
    </w:p>
    <w:p w14:paraId="20716372" w14:textId="77777777" w:rsidR="00C77152" w:rsidRDefault="00C77152" w:rsidP="00C77152">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3900DE16" w14:textId="77777777" w:rsidR="00C77152" w:rsidRDefault="00C77152" w:rsidP="00C77152">
      <w:pPr>
        <w:rPr>
          <w:lang w:eastAsia="zh-CN"/>
        </w:rPr>
      </w:pPr>
      <w:r>
        <w:rPr>
          <w:lang w:eastAsia="zh-CN"/>
        </w:rPr>
        <w:t>The one-to-one communication link security establishment shall be protected from MitM attacks.</w:t>
      </w:r>
    </w:p>
    <w:p w14:paraId="7154CB61" w14:textId="77777777" w:rsidR="00C77152" w:rsidRDefault="00C77152" w:rsidP="00C77152">
      <w:r>
        <w:t xml:space="preserve">The PC5 one-to-one communication signalling shall </w:t>
      </w:r>
      <w:r w:rsidRPr="00F83D06">
        <w:t>support confidential</w:t>
      </w:r>
      <w:r>
        <w:t>ity</w:t>
      </w:r>
      <w:r w:rsidRPr="00F83D06">
        <w:t xml:space="preserve"> protection, integrity protection and anti-replay protection</w:t>
      </w:r>
      <w:r>
        <w:t>.</w:t>
      </w:r>
    </w:p>
    <w:p w14:paraId="5D0B3CD3" w14:textId="77777777" w:rsidR="00C77152" w:rsidRDefault="00C77152" w:rsidP="00C77152">
      <w:r>
        <w:t xml:space="preserve">The PC5 one-to-one communication user plane shall </w:t>
      </w:r>
      <w:r w:rsidRPr="00F83D06">
        <w:t>support confidential</w:t>
      </w:r>
      <w:r>
        <w:t>ity</w:t>
      </w:r>
      <w:r w:rsidRPr="00F83D06">
        <w:t xml:space="preserve"> protection, integrity protection and anti-replay protection</w:t>
      </w:r>
      <w:r>
        <w:t>.</w:t>
      </w:r>
    </w:p>
    <w:p w14:paraId="13295CC5" w14:textId="77777777" w:rsidR="00C77152" w:rsidRPr="002C5F26" w:rsidRDefault="00C77152" w:rsidP="00C77152">
      <w:pPr>
        <w:rPr>
          <w:lang w:eastAsia="zh-CN"/>
        </w:rPr>
      </w:pPr>
      <w:r>
        <w:t xml:space="preserve">The system shall support means of providing the signalling and user plane security policies to UEs for a particular PC5 one-to-one communication. </w:t>
      </w:r>
    </w:p>
    <w:p w14:paraId="34D8BD8B" w14:textId="77777777" w:rsidR="00C77152" w:rsidRDefault="00C77152" w:rsidP="00C77152">
      <w:pPr>
        <w:rPr>
          <w:lang w:eastAsia="zh-CN"/>
        </w:rPr>
      </w:pPr>
      <w:r>
        <w:t xml:space="preserve">The initiating UE and peer UE shall provide a means </w:t>
      </w:r>
      <w:r>
        <w:rPr>
          <w:lang w:eastAsia="zh-CN"/>
        </w:rPr>
        <w:t>to mitigate establishing unprotected connection caused by bidding-down attack.</w:t>
      </w:r>
    </w:p>
    <w:p w14:paraId="79EC5E60" w14:textId="77777777" w:rsidR="00C77152" w:rsidRDefault="00C77152" w:rsidP="00C77152">
      <w:pPr>
        <w:rPr>
          <w:lang w:eastAsia="zh-CN"/>
        </w:rPr>
      </w:pPr>
      <w:r>
        <w:rPr>
          <w:lang w:eastAsia="zh-CN"/>
        </w:rPr>
        <w:t>The system shall support means for a secure refresh of the UE security context.</w:t>
      </w:r>
    </w:p>
    <w:p w14:paraId="7BED83C1" w14:textId="77777777" w:rsidR="00C77152" w:rsidRDefault="00C77152" w:rsidP="00C77152">
      <w:pPr>
        <w:ind w:firstLine="567"/>
        <w:rPr>
          <w:lang w:eastAsia="zh-CN"/>
        </w:rPr>
      </w:pPr>
      <w:r>
        <w:rPr>
          <w:lang w:eastAsia="zh-CN"/>
        </w:rPr>
        <w:t>NOTE: The security context refresh may be triggered based on various options (e.g. validity time etc.)</w:t>
      </w:r>
    </w:p>
    <w:p w14:paraId="61E47F1E" w14:textId="77777777" w:rsidR="00C77152" w:rsidRDefault="00C77152" w:rsidP="00C77152">
      <w:pPr>
        <w:pStyle w:val="2"/>
      </w:pPr>
      <w:bookmarkStart w:id="2369" w:name="_Toc62576127"/>
      <w:bookmarkStart w:id="2370" w:name="_Toc62576443"/>
      <w:bookmarkStart w:id="2371" w:name="_Toc62595807"/>
      <w:bookmarkStart w:id="2372" w:name="_Toc62596249"/>
      <w:bookmarkStart w:id="2373" w:name="_Toc62637628"/>
      <w:bookmarkStart w:id="2374" w:name="_Toc66119484"/>
      <w:bookmarkStart w:id="2375" w:name="_Toc72846467"/>
      <w:bookmarkStart w:id="2376" w:name="_Toc72850638"/>
      <w:bookmarkStart w:id="2377" w:name="_Toc72920058"/>
      <w:bookmarkStart w:id="2378" w:name="_Toc80720315"/>
      <w:bookmarkStart w:id="2379" w:name="_Toc80721057"/>
      <w:bookmarkStart w:id="2380" w:name="_Toc80721359"/>
      <w:bookmarkStart w:id="2381" w:name="_Toc80721662"/>
      <w:r>
        <w:t>5.</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5ED936B" w14:textId="62EBD8EB" w:rsidR="00C77152" w:rsidRDefault="00C77152" w:rsidP="00C77152">
      <w:pPr>
        <w:pStyle w:val="3"/>
      </w:pPr>
      <w:bookmarkStart w:id="2382" w:name="_Toc62576128"/>
      <w:bookmarkStart w:id="2383" w:name="_Toc62576444"/>
      <w:bookmarkStart w:id="2384" w:name="_Toc62595808"/>
      <w:bookmarkStart w:id="2385" w:name="_Toc62596250"/>
      <w:bookmarkStart w:id="2386" w:name="_Toc62637629"/>
      <w:bookmarkStart w:id="2387" w:name="_Toc66119485"/>
      <w:bookmarkStart w:id="2388" w:name="_Toc72846468"/>
      <w:bookmarkStart w:id="2389" w:name="_Toc72850639"/>
      <w:bookmarkStart w:id="2390" w:name="_Toc72920059"/>
      <w:bookmarkStart w:id="2391" w:name="_Toc80720316"/>
      <w:bookmarkStart w:id="2392" w:name="_Toc80721058"/>
      <w:bookmarkStart w:id="2393" w:name="_Toc80721360"/>
      <w:bookmarkStart w:id="2394" w:name="_Toc80721663"/>
      <w:r>
        <w:t>5.</w:t>
      </w:r>
      <w:r>
        <w:rPr>
          <w:rFonts w:hint="eastAsia"/>
          <w:lang w:eastAsia="zh-CN"/>
        </w:rPr>
        <w:t>13</w:t>
      </w:r>
      <w:r>
        <w:t>.1</w:t>
      </w:r>
      <w:r>
        <w:tab/>
        <w:t>Key issue details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563D2A77" w14:textId="77777777" w:rsidR="00C77152" w:rsidRDefault="00C77152" w:rsidP="00C77152">
      <w:pPr>
        <w:rPr>
          <w:rFonts w:eastAsia="Times New Roman"/>
        </w:rPr>
      </w:pPr>
      <w:r w:rsidRPr="00CD2D7B">
        <w:rPr>
          <w:rFonts w:eastAsia="Times New Roman"/>
        </w:rPr>
        <w:t xml:space="preserve">In TR </w:t>
      </w:r>
      <w:r>
        <w:rPr>
          <w:rFonts w:eastAsia="Times New Roman"/>
        </w:rPr>
        <w:t>23.752 [</w:t>
      </w:r>
      <w:r>
        <w:rPr>
          <w:rFonts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0392F2B9" w14:textId="77777777" w:rsidR="00C77152" w:rsidRDefault="00C77152" w:rsidP="00C77152">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37764E5E" w14:textId="77777777" w:rsidR="00C77152" w:rsidRDefault="00C77152" w:rsidP="00C77152">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50A9379A" w14:textId="77777777" w:rsidR="00C77152" w:rsidRPr="009E1C95" w:rsidRDefault="00C77152" w:rsidP="00C77152">
      <w:pPr>
        <w:rPr>
          <w:rFonts w:eastAsia="Times New Roman"/>
        </w:rPr>
      </w:pPr>
      <w:r>
        <w:rPr>
          <w:rFonts w:eastAsia="Times New Roman"/>
        </w:rPr>
        <w:t>Thus far solutions #7, #35 and #36 have been proposed for KI#8 “</w:t>
      </w:r>
      <w:r w:rsidRPr="00CB0C8A">
        <w:t>Support of PC5 Service Authorization and Policy/Parameter Provisioning</w:t>
      </w:r>
      <w:r>
        <w:t>” but do not address the conversion mechanism for application layer group ID to the destination L2 ID.</w:t>
      </w:r>
    </w:p>
    <w:p w14:paraId="06C6E56B" w14:textId="1659181D" w:rsidR="00C77152" w:rsidRDefault="00C77152" w:rsidP="00C77152">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w:t>
      </w:r>
      <w:r>
        <w:rPr>
          <w:rFonts w:eastAsia="Times New Roman"/>
        </w:rPr>
        <w:t>inquire</w:t>
      </w:r>
      <w:r w:rsidRPr="009F0D15">
        <w:rPr>
          <w:rFonts w:eastAsia="Times New Roman"/>
        </w:rPr>
        <w:t xml:space="preserve"> whether any member of </w:t>
      </w:r>
      <w:r>
        <w:rPr>
          <w:rFonts w:eastAsia="Times New Roman"/>
        </w:rPr>
        <w:t xml:space="preserve">a </w:t>
      </w:r>
      <w:r w:rsidRPr="009F0D15">
        <w:rPr>
          <w:rFonts w:eastAsia="Times New Roman"/>
        </w:rPr>
        <w:t xml:space="preserve">certain group </w:t>
      </w:r>
      <w:r>
        <w:rPr>
          <w:rFonts w:eastAsia="Times New Roman"/>
        </w:rPr>
        <w:t>is</w:t>
      </w:r>
      <w:r w:rsidRPr="009F0D15">
        <w:rPr>
          <w:rFonts w:eastAsia="Times New Roman"/>
        </w:rPr>
        <w:t xml:space="preserve"> </w:t>
      </w:r>
      <w:r>
        <w:rPr>
          <w:rFonts w:eastAsia="Times New Roman"/>
        </w:rPr>
        <w:t>present</w:t>
      </w:r>
      <w:r w:rsidRPr="009F0D15">
        <w:rPr>
          <w:rFonts w:eastAsia="Times New Roman"/>
        </w:rPr>
        <w:t xml:space="preserve"> in some location.</w:t>
      </w:r>
    </w:p>
    <w:p w14:paraId="175BDE84" w14:textId="77777777" w:rsidR="00C77152" w:rsidRPr="005748E4" w:rsidRDefault="00C77152" w:rsidP="00C77152">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3A741A9C" w14:textId="72FEE008" w:rsidR="00C77152" w:rsidRPr="00CF13B2" w:rsidRDefault="00C77152" w:rsidP="00C77152">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w:t>
      </w:r>
      <w:r>
        <w:rPr>
          <w:noProof/>
        </w:rPr>
        <w:t>ve</w:t>
      </w:r>
      <w:r w:rsidRPr="005748E4">
        <w:rPr>
          <w:noProof/>
        </w:rPr>
        <w:t xml:space="preserve">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132DB668" w14:textId="77777777" w:rsidR="00C77152" w:rsidRDefault="00C77152" w:rsidP="00C77152">
      <w:pPr>
        <w:pStyle w:val="3"/>
      </w:pPr>
      <w:bookmarkStart w:id="2395" w:name="_Toc62576129"/>
      <w:bookmarkStart w:id="2396" w:name="_Toc62576445"/>
      <w:bookmarkStart w:id="2397" w:name="_Toc62595809"/>
      <w:bookmarkStart w:id="2398" w:name="_Toc62596251"/>
      <w:bookmarkStart w:id="2399" w:name="_Toc62637630"/>
      <w:bookmarkStart w:id="2400" w:name="_Toc66119486"/>
      <w:bookmarkStart w:id="2401" w:name="_Toc72846469"/>
      <w:bookmarkStart w:id="2402" w:name="_Toc72850640"/>
      <w:bookmarkStart w:id="2403" w:name="_Toc72920060"/>
      <w:bookmarkStart w:id="2404" w:name="_Toc80720317"/>
      <w:bookmarkStart w:id="2405" w:name="_Toc80721059"/>
      <w:bookmarkStart w:id="2406" w:name="_Toc80721361"/>
      <w:bookmarkStart w:id="2407" w:name="_Toc80721664"/>
      <w:r>
        <w:lastRenderedPageBreak/>
        <w:t>5.</w:t>
      </w:r>
      <w:r>
        <w:rPr>
          <w:rFonts w:hint="eastAsia"/>
          <w:lang w:eastAsia="zh-CN"/>
        </w:rPr>
        <w:t>13</w:t>
      </w:r>
      <w:r>
        <w:t>.2</w:t>
      </w:r>
      <w:r>
        <w:tab/>
        <w:t>Security threats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5BBB5E30" w14:textId="77777777" w:rsidR="00C77152" w:rsidRDefault="00C77152" w:rsidP="00C77152">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3E19504C" w14:textId="77777777" w:rsidR="00C77152" w:rsidRDefault="00C77152" w:rsidP="00C77152">
      <w:pPr>
        <w:rPr>
          <w:noProof/>
        </w:rPr>
      </w:pPr>
      <w:r w:rsidRPr="003C343D">
        <w:rPr>
          <w:noProof/>
        </w:rPr>
        <w:t>Failures to protect</w:t>
      </w:r>
      <w:r>
        <w:rPr>
          <w:noProof/>
        </w:rPr>
        <w:t xml:space="preserve"> groupcast </w:t>
      </w:r>
      <w:r w:rsidRPr="003C343D">
        <w:rPr>
          <w:noProof/>
        </w:rPr>
        <w:t>communication</w:t>
      </w:r>
      <w:r>
        <w:rPr>
          <w:rFonts w:hint="eastAsia"/>
          <w:noProof/>
          <w:lang w:eastAsia="zh-CN"/>
        </w:rPr>
        <w:t>s</w:t>
      </w:r>
      <w:r w:rsidRPr="003C343D">
        <w:rPr>
          <w:noProof/>
        </w:rPr>
        <w:t>, the following threats are identified:</w:t>
      </w:r>
    </w:p>
    <w:p w14:paraId="6C2A4CEC" w14:textId="77777777" w:rsidR="00C77152" w:rsidRDefault="00C77152" w:rsidP="00C77152">
      <w:pPr>
        <w:pStyle w:val="B1"/>
      </w:pPr>
      <w:r>
        <w:t>-</w:t>
      </w:r>
      <w:r>
        <w:tab/>
      </w:r>
      <w:r w:rsidRPr="00B3007F">
        <w:t xml:space="preserve">Passive attackers </w:t>
      </w:r>
      <w:r>
        <w:rPr>
          <w:rFonts w:hint="eastAsia"/>
        </w:rPr>
        <w:t>can</w:t>
      </w:r>
      <w:r w:rsidRPr="00B3007F">
        <w:t xml:space="preserve"> eavesdrop on data packets exchanged between UEs.</w:t>
      </w:r>
    </w:p>
    <w:p w14:paraId="2DD5E75B" w14:textId="77777777" w:rsidR="00C77152" w:rsidRDefault="00C77152" w:rsidP="00C77152">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02195E03" w14:textId="77777777" w:rsidR="00C77152" w:rsidRPr="004E4BD1" w:rsidRDefault="00C77152" w:rsidP="00C77152">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2238454D" w14:textId="77777777" w:rsidR="00C77152" w:rsidRDefault="00C77152" w:rsidP="00C77152">
      <w:pPr>
        <w:pStyle w:val="3"/>
      </w:pPr>
      <w:bookmarkStart w:id="2408" w:name="_Toc62576130"/>
      <w:bookmarkStart w:id="2409" w:name="_Toc62576446"/>
      <w:bookmarkStart w:id="2410" w:name="_Toc62595810"/>
      <w:bookmarkStart w:id="2411" w:name="_Toc62596252"/>
      <w:bookmarkStart w:id="2412" w:name="_Toc62637631"/>
      <w:bookmarkStart w:id="2413" w:name="_Toc66119487"/>
      <w:bookmarkStart w:id="2414" w:name="_Toc72846470"/>
      <w:bookmarkStart w:id="2415" w:name="_Toc72850641"/>
      <w:bookmarkStart w:id="2416" w:name="_Toc72920061"/>
      <w:bookmarkStart w:id="2417" w:name="_Toc80720318"/>
      <w:bookmarkStart w:id="2418" w:name="_Toc80721060"/>
      <w:bookmarkStart w:id="2419" w:name="_Toc80721362"/>
      <w:bookmarkStart w:id="2420" w:name="_Toc80721665"/>
      <w:r>
        <w:t>5.</w:t>
      </w:r>
      <w:r>
        <w:rPr>
          <w:rFonts w:hint="eastAsia"/>
          <w:lang w:eastAsia="zh-CN"/>
        </w:rPr>
        <w:t>13</w:t>
      </w:r>
      <w:r>
        <w:t>.3</w:t>
      </w:r>
      <w:r>
        <w:tab/>
        <w:t>Potential security requirements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63C754E5" w14:textId="77777777" w:rsidR="00C77152" w:rsidRDefault="00C77152" w:rsidP="00C77152">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110AF54" w14:textId="77777777" w:rsidR="00C77152" w:rsidRDefault="00C77152" w:rsidP="00C77152">
      <w:r>
        <w:t>One-to-many communication</w:t>
      </w:r>
      <w:r>
        <w:rPr>
          <w:rFonts w:hint="eastAsia"/>
          <w:lang w:eastAsia="zh-CN"/>
        </w:rPr>
        <w:t>s</w:t>
      </w:r>
      <w:r>
        <w:t xml:space="preserve"> between ProSe-enabled UEs shall be protected by confidentiality and integrity.</w:t>
      </w:r>
    </w:p>
    <w:p w14:paraId="28231710" w14:textId="13F43D68" w:rsidR="00C77152" w:rsidRDefault="00C77152" w:rsidP="00C77152">
      <w:pPr>
        <w:pStyle w:val="2"/>
      </w:pPr>
      <w:bookmarkStart w:id="2421" w:name="_Toc62576131"/>
      <w:bookmarkStart w:id="2422" w:name="_Toc62576447"/>
      <w:bookmarkStart w:id="2423" w:name="_Toc62595811"/>
      <w:bookmarkStart w:id="2424" w:name="_Toc62596253"/>
      <w:bookmarkStart w:id="2425" w:name="_Toc62637632"/>
      <w:bookmarkStart w:id="2426" w:name="_Toc66119488"/>
      <w:bookmarkStart w:id="2427" w:name="_Toc72846471"/>
      <w:bookmarkStart w:id="2428" w:name="_Toc72850642"/>
      <w:bookmarkStart w:id="2429" w:name="_Toc72920062"/>
      <w:bookmarkStart w:id="2430" w:name="_Toc80720319"/>
      <w:bookmarkStart w:id="2431" w:name="_Toc80721061"/>
      <w:bookmarkStart w:id="2432" w:name="_Toc80721363"/>
      <w:bookmarkStart w:id="2433" w:name="_Toc80721666"/>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653889B7" w14:textId="1BE480F2" w:rsidR="00C77152" w:rsidRDefault="00C77152" w:rsidP="00C77152">
      <w:pPr>
        <w:pStyle w:val="3"/>
      </w:pPr>
      <w:bookmarkStart w:id="2434" w:name="_Toc62576132"/>
      <w:bookmarkStart w:id="2435" w:name="_Toc62576448"/>
      <w:bookmarkStart w:id="2436" w:name="_Toc62595812"/>
      <w:bookmarkStart w:id="2437" w:name="_Toc62596254"/>
      <w:bookmarkStart w:id="2438" w:name="_Toc62637633"/>
      <w:bookmarkStart w:id="2439" w:name="_Toc66119489"/>
      <w:bookmarkStart w:id="2440" w:name="_Toc72846472"/>
      <w:bookmarkStart w:id="2441" w:name="_Toc72850643"/>
      <w:bookmarkStart w:id="2442" w:name="_Toc72920063"/>
      <w:bookmarkStart w:id="2443" w:name="_Toc80720320"/>
      <w:bookmarkStart w:id="2444" w:name="_Toc80721062"/>
      <w:bookmarkStart w:id="2445" w:name="_Toc80721364"/>
      <w:bookmarkStart w:id="2446" w:name="_Toc80721667"/>
      <w:r>
        <w:t>5.</w:t>
      </w:r>
      <w:r>
        <w:rPr>
          <w:rFonts w:hint="eastAsia"/>
          <w:lang w:eastAsia="zh-CN"/>
        </w:rPr>
        <w:t>14</w:t>
      </w:r>
      <w:r>
        <w:t>.1</w:t>
      </w:r>
      <w:r>
        <w:tab/>
        <w:t>Key issue details</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45082791" w14:textId="36E58865" w:rsidR="00C77152" w:rsidRPr="00CF13B2" w:rsidRDefault="00C77152" w:rsidP="00C77152">
      <w:pPr>
        <w:rPr>
          <w:noProof/>
        </w:rPr>
      </w:pPr>
      <w:r w:rsidRPr="00181D98">
        <w:rPr>
          <w:noProof/>
        </w:rPr>
        <w:t xml:space="preserve">3GPP system has to be able to preserve </w:t>
      </w:r>
      <w:r w:rsidRPr="003846BC">
        <w:rPr>
          <w:noProof/>
          <w:lang w:val="en-US"/>
        </w:rPr>
        <w:t>security (i.e.,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64E2C9B4"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6B60EB09"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0025A0A6"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90B4D4"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0760F85"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5C3E35C2"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59A14883"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B67BF28"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761D14C7"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54B31FC9"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6D747D8" w14:textId="77777777" w:rsidR="00C77152" w:rsidRDefault="00C77152" w:rsidP="00C77152">
      <w:pPr>
        <w:pStyle w:val="3"/>
      </w:pPr>
      <w:bookmarkStart w:id="2447" w:name="_Toc62576133"/>
      <w:bookmarkStart w:id="2448" w:name="_Toc62576449"/>
      <w:bookmarkStart w:id="2449" w:name="_Toc62595813"/>
      <w:bookmarkStart w:id="2450" w:name="_Toc62596255"/>
      <w:bookmarkStart w:id="2451" w:name="_Toc62637634"/>
      <w:bookmarkStart w:id="2452" w:name="_Toc66119490"/>
      <w:bookmarkStart w:id="2453" w:name="_Toc72846473"/>
      <w:bookmarkStart w:id="2454" w:name="_Toc72850644"/>
      <w:bookmarkStart w:id="2455" w:name="_Toc72920064"/>
      <w:bookmarkStart w:id="2456" w:name="_Toc80720321"/>
      <w:bookmarkStart w:id="2457" w:name="_Toc80721063"/>
      <w:bookmarkStart w:id="2458" w:name="_Toc80721365"/>
      <w:bookmarkStart w:id="2459" w:name="_Toc80721668"/>
      <w:r>
        <w:t>5.</w:t>
      </w:r>
      <w:r>
        <w:rPr>
          <w:rFonts w:hint="eastAsia"/>
          <w:lang w:eastAsia="zh-CN"/>
        </w:rPr>
        <w:t>14</w:t>
      </w:r>
      <w:r>
        <w:t>.2</w:t>
      </w:r>
      <w:r>
        <w:tab/>
        <w:t>Security threats</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3BEC23E7" w14:textId="77777777" w:rsidR="00C77152" w:rsidRPr="00C86C0B" w:rsidRDefault="00C77152" w:rsidP="00C77152">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6D2A271D" w14:textId="77777777" w:rsidR="00C77152" w:rsidRDefault="00C77152" w:rsidP="00C77152">
      <w:pPr>
        <w:pStyle w:val="3"/>
      </w:pPr>
      <w:bookmarkStart w:id="2460" w:name="_Toc62576134"/>
      <w:bookmarkStart w:id="2461" w:name="_Toc62576450"/>
      <w:bookmarkStart w:id="2462" w:name="_Toc62595814"/>
      <w:bookmarkStart w:id="2463" w:name="_Toc62596256"/>
      <w:bookmarkStart w:id="2464" w:name="_Toc62637635"/>
      <w:bookmarkStart w:id="2465" w:name="_Toc66119491"/>
      <w:bookmarkStart w:id="2466" w:name="_Toc72846474"/>
      <w:bookmarkStart w:id="2467" w:name="_Toc72850645"/>
      <w:bookmarkStart w:id="2468" w:name="_Toc72920065"/>
      <w:bookmarkStart w:id="2469" w:name="_Toc80720322"/>
      <w:bookmarkStart w:id="2470" w:name="_Toc80721064"/>
      <w:bookmarkStart w:id="2471" w:name="_Toc80721366"/>
      <w:bookmarkStart w:id="2472" w:name="_Toc80721669"/>
      <w:r>
        <w:lastRenderedPageBreak/>
        <w:t>5.</w:t>
      </w:r>
      <w:r>
        <w:rPr>
          <w:rFonts w:hint="eastAsia"/>
          <w:lang w:eastAsia="zh-CN"/>
        </w:rPr>
        <w:t>14</w:t>
      </w:r>
      <w:r>
        <w:t>.3</w:t>
      </w:r>
      <w:r>
        <w:tab/>
        <w:t>Potential security requirements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052B6758" w14:textId="77777777" w:rsidR="00C77152" w:rsidRPr="00C86C0B" w:rsidRDefault="00C77152" w:rsidP="00C77152">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6D284C58" w14:textId="5BB40F43" w:rsidR="00C77152" w:rsidRDefault="00C77152" w:rsidP="00C77152">
      <w:pPr>
        <w:pStyle w:val="2"/>
      </w:pPr>
      <w:bookmarkStart w:id="2473" w:name="_Toc62576135"/>
      <w:bookmarkStart w:id="2474" w:name="_Toc62576451"/>
      <w:bookmarkStart w:id="2475" w:name="_Toc62595815"/>
      <w:bookmarkStart w:id="2476" w:name="_Toc62596257"/>
      <w:bookmarkStart w:id="2477" w:name="_Toc62637636"/>
      <w:bookmarkStart w:id="2478" w:name="_Toc66119492"/>
      <w:bookmarkStart w:id="2479" w:name="_Toc72846475"/>
      <w:bookmarkStart w:id="2480" w:name="_Toc72850646"/>
      <w:bookmarkStart w:id="2481" w:name="_Toc72920066"/>
      <w:bookmarkStart w:id="2482" w:name="_Toc80720323"/>
      <w:bookmarkStart w:id="2483" w:name="_Toc80721065"/>
      <w:bookmarkStart w:id="2484" w:name="_Toc80721367"/>
      <w:bookmarkStart w:id="2485" w:name="_Toc80721670"/>
      <w:r>
        <w:t>5.</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3E05C0B5" w14:textId="25BA6EA2" w:rsidR="00C77152" w:rsidRDefault="00C77152" w:rsidP="00C77152">
      <w:pPr>
        <w:pStyle w:val="3"/>
      </w:pPr>
      <w:bookmarkStart w:id="2486" w:name="_Toc62576136"/>
      <w:bookmarkStart w:id="2487" w:name="_Toc62576452"/>
      <w:bookmarkStart w:id="2488" w:name="_Toc62595816"/>
      <w:bookmarkStart w:id="2489" w:name="_Toc62596258"/>
      <w:bookmarkStart w:id="2490" w:name="_Toc62637637"/>
      <w:bookmarkStart w:id="2491" w:name="_Toc66119493"/>
      <w:bookmarkStart w:id="2492" w:name="_Toc72846476"/>
      <w:bookmarkStart w:id="2493" w:name="_Toc72850647"/>
      <w:bookmarkStart w:id="2494" w:name="_Toc72920067"/>
      <w:bookmarkStart w:id="2495" w:name="_Toc80720324"/>
      <w:bookmarkStart w:id="2496" w:name="_Toc80721066"/>
      <w:bookmarkStart w:id="2497" w:name="_Toc80721368"/>
      <w:bookmarkStart w:id="2498" w:name="_Toc80721671"/>
      <w:r>
        <w:t>5.</w:t>
      </w:r>
      <w:r>
        <w:rPr>
          <w:rFonts w:hint="eastAsia"/>
          <w:lang w:eastAsia="zh-CN"/>
        </w:rPr>
        <w:t>15</w:t>
      </w:r>
      <w:r>
        <w:t>.1</w:t>
      </w:r>
      <w:r>
        <w:tab/>
        <w:t>Key issue details</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7DBEB971" w14:textId="77777777" w:rsidR="00C77152" w:rsidRPr="001A05BF" w:rsidRDefault="00C77152" w:rsidP="00C77152">
      <w:pPr>
        <w:rPr>
          <w:i/>
          <w:iCs/>
          <w:noProof/>
        </w:rPr>
      </w:pPr>
      <w:r w:rsidRPr="00181D98">
        <w:rPr>
          <w:noProof/>
        </w:rPr>
        <w:t xml:space="preserve">3GPP system has to be able to preserve </w:t>
      </w:r>
      <w:r>
        <w:rPr>
          <w:noProof/>
        </w:rPr>
        <w:t xml:space="preserve">the </w:t>
      </w:r>
      <w:r w:rsidRPr="00181D98">
        <w:rPr>
          <w:noProof/>
        </w:rPr>
        <w:t xml:space="preserve">privacy of </w:t>
      </w:r>
      <w:r>
        <w:rPr>
          <w:noProof/>
        </w:rPr>
        <w:t>ProSe entities while supporting NoN-IP traffic</w:t>
      </w:r>
      <w:r w:rsidRPr="00181D98">
        <w:rPr>
          <w:noProof/>
        </w:rPr>
        <w:t xml:space="preserve">. Failure to protect </w:t>
      </w:r>
      <w:r>
        <w:rPr>
          <w:noProof/>
        </w:rPr>
        <w:t xml:space="preserve">the </w:t>
      </w:r>
      <w:r w:rsidRPr="00181D98">
        <w:rPr>
          <w:noProof/>
        </w:rPr>
        <w:t xml:space="preserve">privacy of identities </w:t>
      </w:r>
      <w:r>
        <w:rPr>
          <w:noProof/>
        </w:rPr>
        <w:t>while supporting NoN-IP traffic</w:t>
      </w:r>
      <w:r w:rsidRPr="00181D98">
        <w:rPr>
          <w:noProof/>
        </w:rPr>
        <w:t xml:space="preserve"> will open vulnerability in 5GS and allow various privacy attacks including tracing and tracking of identities.</w:t>
      </w:r>
    </w:p>
    <w:p w14:paraId="18DD0E27"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7374A96F"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5D94FB29"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7744D0E"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03BCE0EA"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000D27C9"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13BBF508"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2CB3F16D"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0E41A89A"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07EDE09F"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4BCEE63A" w14:textId="77777777" w:rsidR="00C77152" w:rsidRDefault="00C77152" w:rsidP="00C77152">
      <w:pPr>
        <w:pStyle w:val="3"/>
      </w:pPr>
      <w:bookmarkStart w:id="2499" w:name="_Toc62576137"/>
      <w:bookmarkStart w:id="2500" w:name="_Toc62576453"/>
      <w:bookmarkStart w:id="2501" w:name="_Toc62595817"/>
      <w:bookmarkStart w:id="2502" w:name="_Toc62596259"/>
      <w:bookmarkStart w:id="2503" w:name="_Toc62637638"/>
      <w:bookmarkStart w:id="2504" w:name="_Toc66119494"/>
      <w:bookmarkStart w:id="2505" w:name="_Toc72846477"/>
      <w:bookmarkStart w:id="2506" w:name="_Toc72850648"/>
      <w:bookmarkStart w:id="2507" w:name="_Toc72920068"/>
      <w:bookmarkStart w:id="2508" w:name="_Toc80720325"/>
      <w:bookmarkStart w:id="2509" w:name="_Toc80721067"/>
      <w:bookmarkStart w:id="2510" w:name="_Toc80721369"/>
      <w:bookmarkStart w:id="2511" w:name="_Toc80721672"/>
      <w:r>
        <w:t>5.</w:t>
      </w:r>
      <w:r>
        <w:rPr>
          <w:rFonts w:hint="eastAsia"/>
          <w:lang w:eastAsia="zh-CN"/>
        </w:rPr>
        <w:t>15</w:t>
      </w:r>
      <w:r>
        <w:t>.2</w:t>
      </w:r>
      <w:r>
        <w:tab/>
        <w:t>Security threats</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5B631294" w14:textId="77777777" w:rsidR="00C77152" w:rsidRPr="00EB4E46" w:rsidRDefault="00C77152" w:rsidP="00C77152">
      <w:pPr>
        <w:rPr>
          <w:noProof/>
        </w:rPr>
      </w:pPr>
      <w:r w:rsidRPr="00EB4E46">
        <w:rPr>
          <w:noProof/>
        </w:rPr>
        <w:t xml:space="preserve">Failure to protect </w:t>
      </w:r>
      <w:r>
        <w:rPr>
          <w:noProof/>
        </w:rPr>
        <w:t xml:space="preserve">the </w:t>
      </w:r>
      <w:r w:rsidRPr="00EB4E46">
        <w:rPr>
          <w:noProof/>
        </w:rPr>
        <w:t xml:space="preserve">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02CC8F49" w14:textId="77777777" w:rsidR="00C77152" w:rsidRDefault="00C77152" w:rsidP="00C77152">
      <w:pPr>
        <w:pStyle w:val="3"/>
      </w:pPr>
      <w:bookmarkStart w:id="2512" w:name="_Toc62576138"/>
      <w:bookmarkStart w:id="2513" w:name="_Toc62576454"/>
      <w:bookmarkStart w:id="2514" w:name="_Toc62595818"/>
      <w:bookmarkStart w:id="2515" w:name="_Toc62596260"/>
      <w:bookmarkStart w:id="2516" w:name="_Toc62637639"/>
      <w:bookmarkStart w:id="2517" w:name="_Toc66119495"/>
      <w:bookmarkStart w:id="2518" w:name="_Toc72846478"/>
      <w:bookmarkStart w:id="2519" w:name="_Toc72850649"/>
      <w:bookmarkStart w:id="2520" w:name="_Toc72920069"/>
      <w:bookmarkStart w:id="2521" w:name="_Toc80720326"/>
      <w:bookmarkStart w:id="2522" w:name="_Toc80721068"/>
      <w:bookmarkStart w:id="2523" w:name="_Toc80721370"/>
      <w:bookmarkStart w:id="2524" w:name="_Toc80721673"/>
      <w:r>
        <w:t>5.</w:t>
      </w:r>
      <w:r>
        <w:rPr>
          <w:rFonts w:hint="eastAsia"/>
          <w:lang w:eastAsia="zh-CN"/>
        </w:rPr>
        <w:t>15</w:t>
      </w:r>
      <w:r>
        <w:t>.3</w:t>
      </w:r>
      <w:r>
        <w:tab/>
        <w:t>Potential security requirements</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7CA19CFC" w14:textId="77777777" w:rsidR="00C77152" w:rsidRDefault="00C77152" w:rsidP="00C77152">
      <w:pPr>
        <w:rPr>
          <w:noProof/>
        </w:rPr>
      </w:pPr>
      <w:r w:rsidRPr="007F2FD3">
        <w:t xml:space="preserve">3GPP system shall provide means </w:t>
      </w:r>
      <w:r w:rsidRPr="007F2FD3">
        <w:rPr>
          <w:noProof/>
        </w:rPr>
        <w:t xml:space="preserve">to preserve </w:t>
      </w:r>
      <w:r>
        <w:rPr>
          <w:noProof/>
        </w:rPr>
        <w:t xml:space="preserve">the </w:t>
      </w:r>
      <w:r w:rsidRPr="007F2FD3">
        <w:rPr>
          <w:noProof/>
        </w:rPr>
        <w:t>privacy of entities and identities while supporting NoN-IP unicast/multicast/broadcast communication between two UEs, and for communication via UE-to-UE and UE-to-Network relays.</w:t>
      </w:r>
    </w:p>
    <w:p w14:paraId="5F107BF7" w14:textId="77777777" w:rsidR="00C77152" w:rsidRDefault="00C77152" w:rsidP="00C77152">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16708C46" w14:textId="77777777" w:rsidR="00C77152" w:rsidRDefault="00C77152" w:rsidP="00C77152">
      <w:pPr>
        <w:rPr>
          <w:noProof/>
        </w:rPr>
      </w:pPr>
      <w:r w:rsidRPr="00022859">
        <w:rPr>
          <w:noProof/>
        </w:rPr>
        <w:t>unicast/multicast/broadcast communication between two UEs, and for communication via UE-to-UE and UE-to-Network relays</w:t>
      </w:r>
    </w:p>
    <w:p w14:paraId="76C20F3A" w14:textId="7C3308E7" w:rsidR="00C77152" w:rsidRDefault="00C77152" w:rsidP="00C77152">
      <w:pPr>
        <w:pStyle w:val="2"/>
      </w:pPr>
      <w:bookmarkStart w:id="2525" w:name="_Toc56518513"/>
      <w:bookmarkStart w:id="2526" w:name="_Toc66119496"/>
      <w:bookmarkStart w:id="2527" w:name="_Toc72846479"/>
      <w:bookmarkStart w:id="2528" w:name="_Toc72850650"/>
      <w:bookmarkStart w:id="2529" w:name="_Toc72920070"/>
      <w:bookmarkStart w:id="2530" w:name="_Toc80720327"/>
      <w:bookmarkStart w:id="2531" w:name="_Toc80721069"/>
      <w:bookmarkStart w:id="2532" w:name="_Toc80721371"/>
      <w:bookmarkStart w:id="2533" w:name="_Toc80721674"/>
      <w:r>
        <w:lastRenderedPageBreak/>
        <w:t>5.</w:t>
      </w:r>
      <w:r>
        <w:rPr>
          <w:lang w:eastAsia="zh-CN"/>
        </w:rPr>
        <w:t>16</w:t>
      </w:r>
      <w:r>
        <w:tab/>
        <w:t xml:space="preserve">Key Issue #16: </w:t>
      </w:r>
      <w:r>
        <w:rPr>
          <w:noProof/>
        </w:rPr>
        <w:t>Privacy protection of PDU session-related parameters for relaying</w:t>
      </w:r>
      <w:bookmarkEnd w:id="2525"/>
      <w:bookmarkEnd w:id="2526"/>
      <w:bookmarkEnd w:id="2527"/>
      <w:bookmarkEnd w:id="2528"/>
      <w:bookmarkEnd w:id="2529"/>
      <w:bookmarkEnd w:id="2530"/>
      <w:bookmarkEnd w:id="2531"/>
      <w:bookmarkEnd w:id="2532"/>
      <w:bookmarkEnd w:id="2533"/>
    </w:p>
    <w:p w14:paraId="0DCF0DF3" w14:textId="77777777" w:rsidR="00C77152" w:rsidRDefault="00C77152" w:rsidP="00C77152">
      <w:pPr>
        <w:pStyle w:val="3"/>
      </w:pPr>
      <w:bookmarkStart w:id="2534" w:name="_Toc66119497"/>
      <w:bookmarkStart w:id="2535" w:name="_Toc72846480"/>
      <w:bookmarkStart w:id="2536" w:name="_Toc72850651"/>
      <w:bookmarkStart w:id="2537" w:name="_Toc72920071"/>
      <w:bookmarkStart w:id="2538" w:name="_Toc80720328"/>
      <w:bookmarkStart w:id="2539" w:name="_Toc80721070"/>
      <w:bookmarkStart w:id="2540" w:name="_Toc80721372"/>
      <w:bookmarkStart w:id="2541" w:name="_Toc80721675"/>
      <w:r>
        <w:t>5.</w:t>
      </w:r>
      <w:r>
        <w:rPr>
          <w:lang w:eastAsia="zh-CN"/>
        </w:rPr>
        <w:t>16</w:t>
      </w:r>
      <w:r>
        <w:t>.</w:t>
      </w:r>
      <w:r>
        <w:rPr>
          <w:rFonts w:hint="eastAsia"/>
          <w:lang w:eastAsia="zh-CN"/>
        </w:rPr>
        <w:t>1</w:t>
      </w:r>
      <w:r>
        <w:tab/>
      </w:r>
      <w:r w:rsidRPr="001131CB">
        <w:t>Key issue details</w:t>
      </w:r>
      <w:bookmarkEnd w:id="2534"/>
      <w:bookmarkEnd w:id="2535"/>
      <w:bookmarkEnd w:id="2536"/>
      <w:bookmarkEnd w:id="2537"/>
      <w:bookmarkEnd w:id="2538"/>
      <w:bookmarkEnd w:id="2539"/>
      <w:bookmarkEnd w:id="2540"/>
      <w:bookmarkEnd w:id="2541"/>
    </w:p>
    <w:p w14:paraId="5B56C9B7" w14:textId="77777777" w:rsidR="00C77152" w:rsidRDefault="00C77152" w:rsidP="00C77152">
      <w:r>
        <w:t>As part of Key Issue #3 in TR 23.752 [2], SA2 studies layer-2 and layer-3 relays. One of the aspects to be studied as denoted in Key Issue #3 is:</w:t>
      </w:r>
    </w:p>
    <w:p w14:paraId="2B85524A" w14:textId="77777777" w:rsidR="00C77152" w:rsidRDefault="00C77152" w:rsidP="00C77152">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4B2AE6F" w14:textId="1EAE5D57" w:rsidR="00C77152" w:rsidRDefault="00C77152" w:rsidP="00C77152">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privacy-sensitive information contained in that request (e.g. requested NSSAI, requested DNN) is not exposed to the UE-to-Network relay. </w:t>
      </w:r>
    </w:p>
    <w:p w14:paraId="45DAB217" w14:textId="77777777" w:rsidR="00C77152" w:rsidRDefault="00C77152" w:rsidP="00C77152">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In particular, since relay UEs and remote UEs are typically end-user devices, and hence these may not be trusted at the same level as base stations or core network functions.</w:t>
      </w:r>
    </w:p>
    <w:p w14:paraId="71EEE70E" w14:textId="77777777" w:rsidR="00C77152" w:rsidRDefault="00C77152" w:rsidP="00C77152">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752307F5" w14:textId="77777777" w:rsidR="00C77152" w:rsidRDefault="00C77152" w:rsidP="00C77152">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5BF53637" w14:textId="77777777" w:rsidR="00C77152" w:rsidRDefault="00C77152" w:rsidP="00C77152">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692DD1B1" w14:textId="77777777" w:rsidR="00C77152" w:rsidRDefault="00C77152" w:rsidP="00C77152">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1DD25ADB" w14:textId="77777777" w:rsidR="00C77152" w:rsidRDefault="00C77152" w:rsidP="00C77152">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9F43816" w14:textId="7C0A2E26" w:rsidR="00C77152" w:rsidRPr="00FD1312" w:rsidRDefault="00C77152" w:rsidP="00C77152">
      <w:bookmarkStart w:id="2542" w:name="_Toc56518515"/>
      <w:r w:rsidRPr="00FD1312">
        <w:t>For Layer-2 relays transparently forwarding all RRC/NAS messages between the remote UE and the network, although the PDU session request containing privacy</w:t>
      </w:r>
      <w:r>
        <w:t>-</w:t>
      </w:r>
      <w:r w:rsidRPr="00FD1312">
        <w:t xml:space="preserve">sensitive information (e.g. requested NSSAI, requested DNN) is protected </w:t>
      </w:r>
      <w:r>
        <w:t>by</w:t>
      </w:r>
      <w:r w:rsidRPr="00FD1312">
        <w:t xml:space="preserve"> NAS and AS security established between the </w:t>
      </w:r>
      <w:r>
        <w:t xml:space="preserve">remote </w:t>
      </w:r>
      <w:r w:rsidRPr="00FD1312">
        <w:t>UE and the network, the use of confidentiality protection</w:t>
      </w:r>
      <w:r>
        <w:t xml:space="preserve"> of</w:t>
      </w:r>
      <w:r w:rsidRPr="00FD1312">
        <w:t xml:space="preserve"> signall</w:t>
      </w:r>
      <w:r>
        <w:t>ing</w:t>
      </w:r>
      <w:r w:rsidRPr="00FD1312">
        <w:t xml:space="preserve"> messages is</w:t>
      </w:r>
      <w:r>
        <w:t>,</w:t>
      </w:r>
      <w:r w:rsidRPr="00FD1312">
        <w:t xml:space="preserve"> however</w:t>
      </w:r>
      <w:r>
        <w:t>,</w:t>
      </w:r>
      <w:r w:rsidRPr="00FD1312">
        <w:t xml:space="preserve"> </w:t>
      </w:r>
      <w:r>
        <w:t xml:space="preserve">a configuration </w:t>
      </w:r>
      <w:r w:rsidRPr="00FD1312">
        <w:t>option</w:t>
      </w:r>
      <w:r>
        <w:t>.</w:t>
      </w:r>
      <w:r w:rsidRPr="00FD1312">
        <w:t xml:space="preserve"> </w:t>
      </w:r>
      <w:r>
        <w:t>H</w:t>
      </w:r>
      <w:r w:rsidRPr="00FD1312">
        <w:t xml:space="preserve">ence it is </w:t>
      </w:r>
      <w:r>
        <w:t xml:space="preserve">still </w:t>
      </w:r>
      <w:r w:rsidRPr="00FD1312">
        <w:t xml:space="preserve">possible that the information may be exposed in clear text </w:t>
      </w:r>
      <w:r>
        <w:t>if NAS/AS signalling confidentiality is not activated</w:t>
      </w:r>
      <w:r w:rsidRPr="00FD1312">
        <w:t xml:space="preserve">. </w:t>
      </w:r>
      <w:r>
        <w:rPr>
          <w:lang w:eastAsia="zh-CN"/>
        </w:rPr>
        <w:t>This is an existing issue not related to Layer-2 relay.</w:t>
      </w:r>
    </w:p>
    <w:p w14:paraId="19186422" w14:textId="77777777" w:rsidR="00C77152" w:rsidRDefault="00C77152" w:rsidP="00C77152">
      <w:pPr>
        <w:pStyle w:val="3"/>
      </w:pPr>
      <w:bookmarkStart w:id="2543" w:name="_Toc66119498"/>
      <w:bookmarkStart w:id="2544" w:name="_Toc72846481"/>
      <w:bookmarkStart w:id="2545" w:name="_Toc72850652"/>
      <w:bookmarkStart w:id="2546" w:name="_Toc72920072"/>
      <w:bookmarkStart w:id="2547" w:name="_Toc80720329"/>
      <w:bookmarkStart w:id="2548" w:name="_Toc80721071"/>
      <w:bookmarkStart w:id="2549" w:name="_Toc80721373"/>
      <w:bookmarkStart w:id="2550" w:name="_Toc80721676"/>
      <w:r>
        <w:t>5.</w:t>
      </w:r>
      <w:r>
        <w:rPr>
          <w:lang w:eastAsia="zh-CN"/>
        </w:rPr>
        <w:t>16</w:t>
      </w:r>
      <w:r>
        <w:t>.2</w:t>
      </w:r>
      <w:r>
        <w:tab/>
        <w:t>Security threats</w:t>
      </w:r>
      <w:bookmarkEnd w:id="2542"/>
      <w:bookmarkEnd w:id="2543"/>
      <w:bookmarkEnd w:id="2544"/>
      <w:bookmarkEnd w:id="2545"/>
      <w:bookmarkEnd w:id="2546"/>
      <w:bookmarkEnd w:id="2547"/>
      <w:bookmarkEnd w:id="2548"/>
      <w:bookmarkEnd w:id="2549"/>
      <w:bookmarkEnd w:id="2550"/>
    </w:p>
    <w:p w14:paraId="57C63269" w14:textId="6FD6564E" w:rsidR="00C77152" w:rsidRDefault="00C77152" w:rsidP="00C77152">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that a UE belongs a special subscription group, e.g. police/law enforcement/customs, or is linked e.g. to a healthcare facility. This leads to the following threats:</w:t>
      </w:r>
    </w:p>
    <w:p w14:paraId="6988B99D" w14:textId="77777777" w:rsidR="00C77152" w:rsidRDefault="00C77152" w:rsidP="00C77152">
      <w:pPr>
        <w:rPr>
          <w:noProof/>
          <w:lang w:val="en-US" w:eastAsia="zh-CN"/>
        </w:rPr>
      </w:pPr>
      <w:r>
        <w:rPr>
          <w:noProof/>
          <w:lang w:val="en-US" w:eastAsia="zh-CN"/>
        </w:rPr>
        <w:lastRenderedPageBreak/>
        <w:t>-  Exposure of this information in the clear (e.g. in discovery or connection setup messages) may enable eavesdroppers to perform privacy attacks on Remote UEs or UE-to-Network relays.</w:t>
      </w:r>
    </w:p>
    <w:p w14:paraId="3D45A336" w14:textId="77777777" w:rsidR="00C77152" w:rsidRDefault="00C77152" w:rsidP="00C77152">
      <w:pPr>
        <w:pStyle w:val="3"/>
      </w:pPr>
      <w:bookmarkStart w:id="2551" w:name="_Toc56518516"/>
      <w:bookmarkStart w:id="2552" w:name="_Toc66119499"/>
      <w:bookmarkStart w:id="2553" w:name="_Toc72846482"/>
      <w:bookmarkStart w:id="2554" w:name="_Toc72850653"/>
      <w:bookmarkStart w:id="2555" w:name="_Toc72920073"/>
      <w:bookmarkStart w:id="2556" w:name="_Toc80720330"/>
      <w:bookmarkStart w:id="2557" w:name="_Toc80721072"/>
      <w:bookmarkStart w:id="2558" w:name="_Toc80721374"/>
      <w:bookmarkStart w:id="2559" w:name="_Toc80721677"/>
      <w:r>
        <w:t>5.</w:t>
      </w:r>
      <w:r>
        <w:rPr>
          <w:lang w:eastAsia="zh-CN"/>
        </w:rPr>
        <w:t>16</w:t>
      </w:r>
      <w:r>
        <w:t>.</w:t>
      </w:r>
      <w:r>
        <w:rPr>
          <w:lang w:eastAsia="zh-CN"/>
        </w:rPr>
        <w:t>3</w:t>
      </w:r>
      <w:r>
        <w:tab/>
        <w:t>Potential security requirements</w:t>
      </w:r>
      <w:bookmarkEnd w:id="2551"/>
      <w:bookmarkEnd w:id="2552"/>
      <w:bookmarkEnd w:id="2553"/>
      <w:bookmarkEnd w:id="2554"/>
      <w:bookmarkEnd w:id="2555"/>
      <w:bookmarkEnd w:id="2556"/>
      <w:bookmarkEnd w:id="2557"/>
      <w:bookmarkEnd w:id="2558"/>
      <w:bookmarkEnd w:id="2559"/>
    </w:p>
    <w:p w14:paraId="33932D07" w14:textId="77777777" w:rsidR="00C77152" w:rsidRDefault="00C77152" w:rsidP="00C7715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6B436F38" w14:textId="2D0AA26E" w:rsidR="00DA2331" w:rsidRPr="00461871" w:rsidRDefault="00DA2331" w:rsidP="00DA2331">
      <w:pPr>
        <w:pStyle w:val="2"/>
      </w:pPr>
      <w:bookmarkStart w:id="2560" w:name="_Toc72846483"/>
      <w:bookmarkStart w:id="2561" w:name="_Toc72850654"/>
      <w:bookmarkStart w:id="2562" w:name="_Toc72920074"/>
      <w:bookmarkStart w:id="2563" w:name="_Toc80720331"/>
      <w:bookmarkStart w:id="2564" w:name="_Toc80721073"/>
      <w:bookmarkStart w:id="2565" w:name="_Toc80721375"/>
      <w:bookmarkStart w:id="2566" w:name="_Toc80721678"/>
      <w:r w:rsidRPr="004E1CB0">
        <w:t>5.</w:t>
      </w:r>
      <w:r>
        <w:rPr>
          <w:rFonts w:hint="eastAsia"/>
          <w:lang w:eastAsia="zh-CN"/>
        </w:rPr>
        <w:t>17</w:t>
      </w:r>
      <w:r w:rsidRPr="004E1CB0">
        <w:tab/>
        <w:t>Key Issue #</w:t>
      </w:r>
      <w:r>
        <w:rPr>
          <w:rFonts w:hint="eastAsia"/>
          <w:lang w:eastAsia="zh-CN"/>
        </w:rPr>
        <w:t>17</w:t>
      </w:r>
      <w:r w:rsidRPr="004E1CB0">
        <w:t xml:space="preserve">: Supporting security policy </w:t>
      </w:r>
      <w:r w:rsidRPr="00461871">
        <w:t>handling</w:t>
      </w:r>
      <w:r w:rsidRPr="004E1CB0">
        <w:t xml:space="preserve"> for</w:t>
      </w:r>
      <w:r w:rsidRPr="00461871">
        <w:t xml:space="preserve"> </w:t>
      </w:r>
      <w:r>
        <w:t xml:space="preserve">PC5 connection of </w:t>
      </w:r>
      <w:r w:rsidRPr="00461871">
        <w:t>5G ProSe services</w:t>
      </w:r>
      <w:bookmarkEnd w:id="2560"/>
      <w:bookmarkEnd w:id="2561"/>
      <w:bookmarkEnd w:id="2562"/>
      <w:bookmarkEnd w:id="2563"/>
      <w:bookmarkEnd w:id="2564"/>
      <w:bookmarkEnd w:id="2565"/>
      <w:bookmarkEnd w:id="2566"/>
    </w:p>
    <w:p w14:paraId="150E9588" w14:textId="30DBF73A" w:rsidR="00DA2331" w:rsidRPr="00461871" w:rsidRDefault="00DA2331" w:rsidP="00DA2331">
      <w:pPr>
        <w:pStyle w:val="3"/>
      </w:pPr>
      <w:bookmarkStart w:id="2567" w:name="_Toc72846484"/>
      <w:bookmarkStart w:id="2568" w:name="_Toc72850655"/>
      <w:bookmarkStart w:id="2569" w:name="_Toc72920075"/>
      <w:bookmarkStart w:id="2570" w:name="_Toc80720332"/>
      <w:bookmarkStart w:id="2571" w:name="_Toc80721074"/>
      <w:bookmarkStart w:id="2572" w:name="_Toc80721376"/>
      <w:bookmarkStart w:id="2573" w:name="_Toc80721679"/>
      <w:r w:rsidRPr="00461871">
        <w:t>5.</w:t>
      </w:r>
      <w:r>
        <w:rPr>
          <w:rFonts w:hint="eastAsia"/>
          <w:lang w:eastAsia="zh-CN"/>
        </w:rPr>
        <w:t>17</w:t>
      </w:r>
      <w:r w:rsidRPr="00461871">
        <w:t>.1</w:t>
      </w:r>
      <w:r w:rsidRPr="00461871">
        <w:tab/>
        <w:t>Key issue details</w:t>
      </w:r>
      <w:bookmarkEnd w:id="2567"/>
      <w:bookmarkEnd w:id="2568"/>
      <w:bookmarkEnd w:id="2569"/>
      <w:bookmarkEnd w:id="2570"/>
      <w:bookmarkEnd w:id="2571"/>
      <w:bookmarkEnd w:id="2572"/>
      <w:bookmarkEnd w:id="2573"/>
    </w:p>
    <w:p w14:paraId="6B8B4251" w14:textId="77777777" w:rsidR="00DA2331" w:rsidRPr="00461871" w:rsidRDefault="00DA2331" w:rsidP="00DA2331">
      <w:pPr>
        <w:rPr>
          <w:lang w:eastAsia="zh-CN"/>
        </w:rPr>
      </w:pPr>
      <w:r w:rsidRPr="00461871">
        <w:rPr>
          <w:lang w:eastAsia="zh-CN"/>
        </w:rPr>
        <w:t xml:space="preserve">User-plane security policy provisioning and enforcement for PDU sessions is a new feature in 5GS. This security policy handling feature is extended to 5G V2X in one-to-one communication (i.e. unicast). </w:t>
      </w:r>
    </w:p>
    <w:p w14:paraId="587C1B4E" w14:textId="77777777" w:rsidR="00DA2331" w:rsidRPr="00461871" w:rsidRDefault="00DA2331" w:rsidP="00DA2331">
      <w:pPr>
        <w:rPr>
          <w:lang w:eastAsia="zh-CN"/>
        </w:rPr>
      </w:pPr>
      <w:r>
        <w:rPr>
          <w:lang w:eastAsia="zh-CN"/>
        </w:rPr>
        <w:t xml:space="preserve">To align with the security policy handling in 5GS, </w:t>
      </w:r>
      <w:r w:rsidRPr="00461871">
        <w:rPr>
          <w:lang w:eastAsia="zh-CN"/>
        </w:rPr>
        <w:t>5G V2X one-to-one communication</w:t>
      </w:r>
      <w:r>
        <w:rPr>
          <w:lang w:eastAsia="zh-CN"/>
        </w:rPr>
        <w:t xml:space="preserve"> specifies the handling of </w:t>
      </w:r>
      <w:r w:rsidRPr="00461871">
        <w:rPr>
          <w:lang w:eastAsia="zh-CN"/>
        </w:rPr>
        <w:t xml:space="preserve">security policy </w:t>
      </w:r>
      <w:r w:rsidRPr="00120741">
        <w:rPr>
          <w:lang w:eastAsia="zh-CN"/>
        </w:rPr>
        <w:t>provision</w:t>
      </w:r>
      <w:r>
        <w:rPr>
          <w:lang w:eastAsia="zh-CN"/>
        </w:rPr>
        <w:t>ed</w:t>
      </w:r>
      <w:r w:rsidRPr="00120741">
        <w:rPr>
          <w:lang w:eastAsia="zh-CN"/>
        </w:rPr>
        <w:t xml:space="preserve"> </w:t>
      </w:r>
      <w:r>
        <w:rPr>
          <w:lang w:eastAsia="zh-CN"/>
        </w:rPr>
        <w:t>by the PCF</w:t>
      </w:r>
      <w:r w:rsidRPr="00461871">
        <w:rPr>
          <w:lang w:eastAsia="zh-CN"/>
        </w:rPr>
        <w:t xml:space="preserve"> in TS 33.536 [8]. </w:t>
      </w:r>
      <w:r>
        <w:rPr>
          <w:lang w:eastAsia="zh-CN"/>
        </w:rPr>
        <w:t xml:space="preserve">Due to the similarity of service features between ProSe services and V2X services, </w:t>
      </w:r>
      <w:r w:rsidRPr="00461871">
        <w:rPr>
          <w:lang w:eastAsia="zh-CN"/>
        </w:rPr>
        <w:t>it is deemed necessary for 5GS to be able to provision</w:t>
      </w:r>
      <w:r>
        <w:rPr>
          <w:lang w:eastAsia="zh-CN"/>
        </w:rPr>
        <w:t xml:space="preserve"> and enforce</w:t>
      </w:r>
      <w:r w:rsidRPr="00461871">
        <w:rPr>
          <w:lang w:eastAsia="zh-CN"/>
        </w:rPr>
        <w:t xml:space="preserve"> security policies of PC5 in 5G ProSe scenarios.</w:t>
      </w:r>
    </w:p>
    <w:p w14:paraId="2C305F2C" w14:textId="77777777" w:rsidR="00DA2331" w:rsidRPr="004E1CB0" w:rsidRDefault="00DA2331" w:rsidP="00DA2331">
      <w:pPr>
        <w:rPr>
          <w:lang w:eastAsia="zh-CN"/>
        </w:rPr>
      </w:pPr>
      <w:r w:rsidRPr="00461871">
        <w:rPr>
          <w:lang w:eastAsia="zh-CN"/>
        </w:rPr>
        <w:t xml:space="preserve">This key issue is to study how to support security policy handling in 5G ProSe, including security policy provisioning and security </w:t>
      </w:r>
      <w:r>
        <w:rPr>
          <w:lang w:eastAsia="zh-CN"/>
        </w:rPr>
        <w:t>enforcement based on the provisioned security policies</w:t>
      </w:r>
      <w:r w:rsidRPr="00461871">
        <w:rPr>
          <w:lang w:eastAsia="zh-CN"/>
        </w:rPr>
        <w:t>.</w:t>
      </w:r>
      <w:r w:rsidRPr="004E1CB0">
        <w:rPr>
          <w:lang w:eastAsia="zh-CN"/>
        </w:rPr>
        <w:t xml:space="preserve"> </w:t>
      </w:r>
    </w:p>
    <w:p w14:paraId="56BFDAAC" w14:textId="5BE95FC9" w:rsidR="00DA2331" w:rsidRPr="00461871" w:rsidRDefault="00DA2331" w:rsidP="00DA2331">
      <w:pPr>
        <w:pStyle w:val="3"/>
      </w:pPr>
      <w:bookmarkStart w:id="2574" w:name="_Toc72846485"/>
      <w:bookmarkStart w:id="2575" w:name="_Toc72850656"/>
      <w:bookmarkStart w:id="2576" w:name="_Toc72920076"/>
      <w:bookmarkStart w:id="2577" w:name="_Toc80720333"/>
      <w:bookmarkStart w:id="2578" w:name="_Toc80721075"/>
      <w:bookmarkStart w:id="2579" w:name="_Toc80721377"/>
      <w:bookmarkStart w:id="2580" w:name="_Toc80721680"/>
      <w:r w:rsidRPr="00461871">
        <w:t>5.</w:t>
      </w:r>
      <w:r>
        <w:rPr>
          <w:rFonts w:hint="eastAsia"/>
          <w:lang w:eastAsia="zh-CN"/>
        </w:rPr>
        <w:t>17</w:t>
      </w:r>
      <w:r w:rsidRPr="00461871">
        <w:t>.2</w:t>
      </w:r>
      <w:r w:rsidRPr="00461871">
        <w:tab/>
        <w:t>Security threats</w:t>
      </w:r>
      <w:bookmarkEnd w:id="2574"/>
      <w:bookmarkEnd w:id="2575"/>
      <w:bookmarkEnd w:id="2576"/>
      <w:bookmarkEnd w:id="2577"/>
      <w:bookmarkEnd w:id="2578"/>
      <w:bookmarkEnd w:id="2579"/>
      <w:bookmarkEnd w:id="2580"/>
    </w:p>
    <w:p w14:paraId="1934E176" w14:textId="77777777" w:rsidR="00DA2331" w:rsidRPr="00461871" w:rsidRDefault="00DA2331" w:rsidP="00DA2331">
      <w:pPr>
        <w:rPr>
          <w:lang w:eastAsia="zh-CN"/>
        </w:rPr>
      </w:pPr>
      <w:r w:rsidRPr="00461871">
        <w:rPr>
          <w:lang w:eastAsia="zh-CN"/>
        </w:rPr>
        <w:t>Without secure provisioning of PC5 security policies for 5G ProSe services, PC5 connections can be downgraded</w:t>
      </w:r>
      <w:r w:rsidRPr="00A54AFD">
        <w:rPr>
          <w:lang w:eastAsia="zh-CN"/>
        </w:rPr>
        <w:t xml:space="preserve"> </w:t>
      </w:r>
      <w:r>
        <w:rPr>
          <w:lang w:eastAsia="zh-CN"/>
        </w:rPr>
        <w:t>or cannot be set up</w:t>
      </w:r>
      <w:r w:rsidRPr="00461871">
        <w:rPr>
          <w:lang w:eastAsia="zh-CN"/>
        </w:rPr>
        <w:t xml:space="preserve">.  </w:t>
      </w:r>
    </w:p>
    <w:p w14:paraId="1CBA31B4" w14:textId="77777777" w:rsidR="00DA2331" w:rsidRDefault="00DA2331" w:rsidP="00DA2331">
      <w:pPr>
        <w:rPr>
          <w:lang w:eastAsia="zh-CN"/>
        </w:rPr>
      </w:pPr>
      <w:r w:rsidRPr="0032129B">
        <w:rPr>
          <w:lang w:eastAsia="zh-CN"/>
        </w:rPr>
        <w:t>Without</w:t>
      </w:r>
      <w:r>
        <w:rPr>
          <w:lang w:eastAsia="zh-CN"/>
        </w:rPr>
        <w:t xml:space="preserve"> negotiation</w:t>
      </w:r>
      <w:r w:rsidRPr="00461871">
        <w:rPr>
          <w:lang w:eastAsia="zh-CN"/>
        </w:rPr>
        <w:t xml:space="preserve"> </w:t>
      </w:r>
      <w:r w:rsidRPr="0032129B">
        <w:rPr>
          <w:lang w:eastAsia="zh-CN"/>
        </w:rPr>
        <w:t>o</w:t>
      </w:r>
      <w:r>
        <w:rPr>
          <w:lang w:eastAsia="zh-CN"/>
        </w:rPr>
        <w:t xml:space="preserve">n </w:t>
      </w:r>
      <w:r w:rsidRPr="00461871">
        <w:rPr>
          <w:lang w:eastAsia="zh-CN"/>
        </w:rPr>
        <w:t xml:space="preserve">security </w:t>
      </w:r>
      <w:r>
        <w:rPr>
          <w:lang w:eastAsia="zh-CN"/>
        </w:rPr>
        <w:t>policies over</w:t>
      </w:r>
      <w:r w:rsidRPr="0032129B">
        <w:rPr>
          <w:lang w:eastAsia="zh-CN"/>
        </w:rPr>
        <w:t xml:space="preserve"> PC5</w:t>
      </w:r>
      <w:r>
        <w:rPr>
          <w:lang w:eastAsia="zh-CN"/>
        </w:rPr>
        <w:t xml:space="preserve"> connection for security enforcement,</w:t>
      </w:r>
      <w:r w:rsidRPr="00461871">
        <w:rPr>
          <w:lang w:eastAsia="zh-CN"/>
        </w:rPr>
        <w:t xml:space="preserve"> </w:t>
      </w:r>
    </w:p>
    <w:p w14:paraId="2E1184F5" w14:textId="77777777" w:rsidR="00DA2331" w:rsidRDefault="00DA2331" w:rsidP="00DA2331">
      <w:pPr>
        <w:numPr>
          <w:ilvl w:val="0"/>
          <w:numId w:val="23"/>
        </w:numPr>
        <w:ind w:left="567" w:hanging="283"/>
        <w:rPr>
          <w:lang w:eastAsia="zh-CN"/>
        </w:rPr>
      </w:pPr>
      <w:r w:rsidRPr="0032129B">
        <w:rPr>
          <w:lang w:eastAsia="zh-CN"/>
        </w:rPr>
        <w:t xml:space="preserve">PC5 </w:t>
      </w:r>
      <w:r>
        <w:rPr>
          <w:lang w:eastAsia="zh-CN"/>
        </w:rPr>
        <w:t xml:space="preserve">communication may fail </w:t>
      </w:r>
    </w:p>
    <w:p w14:paraId="7126782D" w14:textId="77777777" w:rsidR="00DA2331" w:rsidRDefault="00DA2331" w:rsidP="00DA2331">
      <w:pPr>
        <w:numPr>
          <w:ilvl w:val="0"/>
          <w:numId w:val="23"/>
        </w:numPr>
        <w:rPr>
          <w:lang w:eastAsia="zh-CN"/>
        </w:rPr>
      </w:pPr>
      <w:r>
        <w:rPr>
          <w:rFonts w:hint="eastAsia"/>
          <w:lang w:eastAsia="zh-CN"/>
        </w:rPr>
        <w:t>O</w:t>
      </w:r>
      <w:r>
        <w:rPr>
          <w:lang w:eastAsia="zh-CN"/>
        </w:rPr>
        <w:t xml:space="preserve">r </w:t>
      </w:r>
      <w:r w:rsidRPr="0032129B">
        <w:rPr>
          <w:lang w:eastAsia="zh-CN"/>
        </w:rPr>
        <w:t xml:space="preserve">PC5 </w:t>
      </w:r>
      <w:r>
        <w:rPr>
          <w:lang w:eastAsia="zh-CN"/>
        </w:rPr>
        <w:t xml:space="preserve">communication </w:t>
      </w:r>
      <w:r w:rsidRPr="00844C8A">
        <w:rPr>
          <w:lang w:eastAsia="zh-CN"/>
        </w:rPr>
        <w:t>may</w:t>
      </w:r>
      <w:r>
        <w:rPr>
          <w:lang w:eastAsia="zh-CN"/>
        </w:rPr>
        <w:t xml:space="preserve"> fail </w:t>
      </w:r>
      <w:r w:rsidRPr="00844C8A">
        <w:rPr>
          <w:lang w:eastAsia="zh-CN"/>
        </w:rPr>
        <w:t>to meet</w:t>
      </w:r>
      <w:r>
        <w:rPr>
          <w:lang w:eastAsia="zh-CN"/>
        </w:rPr>
        <w:t xml:space="preserve"> the security requirements of various 5G ProSe services</w:t>
      </w:r>
    </w:p>
    <w:p w14:paraId="25D26B06" w14:textId="3AA7BBA5" w:rsidR="00DA2331" w:rsidRPr="00461871" w:rsidRDefault="00DA2331" w:rsidP="00DA2331">
      <w:pPr>
        <w:pStyle w:val="3"/>
      </w:pPr>
      <w:bookmarkStart w:id="2581" w:name="_Toc72846486"/>
      <w:bookmarkStart w:id="2582" w:name="_Toc72850657"/>
      <w:bookmarkStart w:id="2583" w:name="_Toc72920077"/>
      <w:bookmarkStart w:id="2584" w:name="_Toc80720334"/>
      <w:bookmarkStart w:id="2585" w:name="_Toc80721076"/>
      <w:bookmarkStart w:id="2586" w:name="_Toc80721378"/>
      <w:bookmarkStart w:id="2587" w:name="_Toc80721681"/>
      <w:r w:rsidRPr="00461871">
        <w:t>5.</w:t>
      </w:r>
      <w:r>
        <w:rPr>
          <w:rFonts w:hint="eastAsia"/>
          <w:lang w:eastAsia="zh-CN"/>
        </w:rPr>
        <w:t>17</w:t>
      </w:r>
      <w:r w:rsidRPr="00461871">
        <w:t>.3</w:t>
      </w:r>
      <w:r w:rsidRPr="00461871">
        <w:tab/>
        <w:t>Potential security requirements</w:t>
      </w:r>
      <w:bookmarkEnd w:id="2581"/>
      <w:bookmarkEnd w:id="2582"/>
      <w:bookmarkEnd w:id="2583"/>
      <w:bookmarkEnd w:id="2584"/>
      <w:bookmarkEnd w:id="2585"/>
      <w:bookmarkEnd w:id="2586"/>
      <w:bookmarkEnd w:id="2587"/>
    </w:p>
    <w:p w14:paraId="14608180" w14:textId="77777777" w:rsidR="00DA2331" w:rsidRPr="004E1CB0" w:rsidRDefault="00DA2331" w:rsidP="00DA2331">
      <w:pPr>
        <w:rPr>
          <w:lang w:eastAsia="zh-CN"/>
        </w:rPr>
      </w:pPr>
      <w:r w:rsidRPr="00461871">
        <w:rPr>
          <w:lang w:eastAsia="zh-CN"/>
        </w:rPr>
        <w:t xml:space="preserve">5G ProSe system shall support a means to configure </w:t>
      </w:r>
      <w:r w:rsidRPr="0032129B">
        <w:rPr>
          <w:lang w:eastAsia="zh-CN"/>
        </w:rPr>
        <w:t>PC5</w:t>
      </w:r>
      <w:r w:rsidRPr="0037503E">
        <w:rPr>
          <w:lang w:eastAsia="zh-CN"/>
        </w:rPr>
        <w:t xml:space="preserve"> </w:t>
      </w:r>
      <w:r w:rsidRPr="00461871">
        <w:rPr>
          <w:lang w:eastAsia="zh-CN"/>
        </w:rPr>
        <w:t>security policies for 5G Prose services</w:t>
      </w:r>
      <w:r>
        <w:rPr>
          <w:lang w:eastAsia="zh-CN"/>
        </w:rPr>
        <w:t xml:space="preserve"> </w:t>
      </w:r>
      <w:r w:rsidRPr="0032129B">
        <w:rPr>
          <w:lang w:eastAsia="zh-CN"/>
        </w:rPr>
        <w:t>at the network</w:t>
      </w:r>
      <w:r w:rsidRPr="00461871">
        <w:rPr>
          <w:lang w:eastAsia="zh-CN"/>
        </w:rPr>
        <w:t>.</w:t>
      </w:r>
    </w:p>
    <w:p w14:paraId="5554C771" w14:textId="77777777" w:rsidR="00DA2331" w:rsidRPr="00461871" w:rsidRDefault="00DA2331" w:rsidP="00DA2331">
      <w:pPr>
        <w:rPr>
          <w:lang w:eastAsia="zh-CN"/>
        </w:rPr>
      </w:pPr>
      <w:r w:rsidRPr="004E1CB0">
        <w:rPr>
          <w:rFonts w:hint="eastAsia"/>
          <w:lang w:eastAsia="zh-CN"/>
        </w:rPr>
        <w:t>5</w:t>
      </w:r>
      <w:r w:rsidRPr="004E1CB0">
        <w:rPr>
          <w:lang w:eastAsia="zh-CN"/>
        </w:rPr>
        <w:t>G Pro</w:t>
      </w:r>
      <w:r w:rsidRPr="00461871">
        <w:rPr>
          <w:lang w:eastAsia="zh-CN"/>
        </w:rPr>
        <w:t xml:space="preserve">Se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sidRPr="00461871">
        <w:rPr>
          <w:lang w:eastAsia="zh-CN"/>
        </w:rPr>
        <w:t xml:space="preserve"> for 5G Prose services. </w:t>
      </w:r>
    </w:p>
    <w:p w14:paraId="30741FE1" w14:textId="77777777" w:rsidR="00DA2331" w:rsidRDefault="00DA2331" w:rsidP="00DA2331">
      <w:pPr>
        <w:rPr>
          <w:lang w:eastAsia="zh-CN"/>
        </w:rPr>
      </w:pPr>
      <w:r w:rsidRPr="00461871">
        <w:rPr>
          <w:lang w:eastAsia="zh-CN"/>
        </w:rPr>
        <w:t xml:space="preserve">5G ProSe system shall support </w:t>
      </w:r>
      <w:r>
        <w:rPr>
          <w:lang w:eastAsia="zh-CN"/>
        </w:rPr>
        <w:t>negotiation on the provisioned PC5</w:t>
      </w:r>
      <w:r w:rsidRPr="00461871">
        <w:rPr>
          <w:lang w:eastAsia="zh-CN"/>
        </w:rPr>
        <w:t xml:space="preserve"> </w:t>
      </w:r>
      <w:r>
        <w:rPr>
          <w:lang w:eastAsia="zh-CN"/>
        </w:rPr>
        <w:t xml:space="preserve">security policies for security enforcement by the UEs </w:t>
      </w:r>
      <w:r w:rsidRPr="00844C8A">
        <w:rPr>
          <w:lang w:eastAsia="zh-CN"/>
        </w:rPr>
        <w:t>to meet</w:t>
      </w:r>
      <w:r>
        <w:rPr>
          <w:lang w:eastAsia="zh-CN"/>
        </w:rPr>
        <w:t xml:space="preserve"> security requirements of </w:t>
      </w:r>
      <w:r w:rsidRPr="00461871">
        <w:rPr>
          <w:lang w:eastAsia="zh-CN"/>
        </w:rPr>
        <w:t>5G Prose Services.</w:t>
      </w:r>
    </w:p>
    <w:p w14:paraId="3205ED45" w14:textId="77777777" w:rsidR="00EF3743" w:rsidRDefault="00EF3743" w:rsidP="00EF3743">
      <w:pPr>
        <w:pStyle w:val="2"/>
      </w:pPr>
      <w:bookmarkStart w:id="2588" w:name="_Toc72846487"/>
      <w:bookmarkStart w:id="2589" w:name="_Toc72850658"/>
      <w:bookmarkStart w:id="2590" w:name="_Toc72920078"/>
      <w:bookmarkStart w:id="2591" w:name="_Toc80720335"/>
      <w:bookmarkStart w:id="2592" w:name="_Toc80721077"/>
      <w:bookmarkStart w:id="2593" w:name="_Toc80721379"/>
      <w:bookmarkStart w:id="2594" w:name="_Toc80721682"/>
      <w:r>
        <w:lastRenderedPageBreak/>
        <w:t>5.X</w:t>
      </w:r>
      <w:r>
        <w:tab/>
        <w:t>Key Issue #X: &lt;Key Issue Name&gt;</w:t>
      </w:r>
      <w:bookmarkEnd w:id="1682"/>
      <w:bookmarkEnd w:id="1683"/>
      <w:bookmarkEnd w:id="1684"/>
      <w:bookmarkEnd w:id="1685"/>
      <w:bookmarkEnd w:id="1686"/>
      <w:bookmarkEnd w:id="1687"/>
      <w:bookmarkEnd w:id="1688"/>
      <w:bookmarkEnd w:id="2588"/>
      <w:bookmarkEnd w:id="2589"/>
      <w:bookmarkEnd w:id="2590"/>
      <w:bookmarkEnd w:id="2591"/>
      <w:bookmarkEnd w:id="2592"/>
      <w:bookmarkEnd w:id="2593"/>
      <w:bookmarkEnd w:id="2594"/>
    </w:p>
    <w:p w14:paraId="3205ED46" w14:textId="77777777" w:rsidR="00EF3743" w:rsidRDefault="00EF3743" w:rsidP="00EF3743">
      <w:pPr>
        <w:pStyle w:val="3"/>
      </w:pPr>
      <w:bookmarkStart w:id="2595" w:name="_Toc528155240"/>
      <w:bookmarkStart w:id="2596" w:name="_Toc62576144"/>
      <w:bookmarkStart w:id="2597" w:name="_Toc62576460"/>
      <w:bookmarkStart w:id="2598" w:name="_Toc62595824"/>
      <w:bookmarkStart w:id="2599" w:name="_Toc62596266"/>
      <w:bookmarkStart w:id="2600" w:name="_Toc62637645"/>
      <w:bookmarkStart w:id="2601" w:name="_Toc66119501"/>
      <w:bookmarkStart w:id="2602" w:name="_Toc72846488"/>
      <w:bookmarkStart w:id="2603" w:name="_Toc72850659"/>
      <w:bookmarkStart w:id="2604" w:name="_Toc72920079"/>
      <w:bookmarkStart w:id="2605" w:name="_Toc80720336"/>
      <w:bookmarkStart w:id="2606" w:name="_Toc80721078"/>
      <w:bookmarkStart w:id="2607" w:name="_Toc80721380"/>
      <w:bookmarkStart w:id="2608" w:name="_Toc80721683"/>
      <w:r>
        <w:t>5.X.1</w:t>
      </w:r>
      <w:r>
        <w:tab/>
        <w:t>Key issue details</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3205ED47" w14:textId="77777777" w:rsidR="00EF3743" w:rsidRDefault="00EF3743" w:rsidP="00EF3743">
      <w:pPr>
        <w:pStyle w:val="3"/>
      </w:pPr>
      <w:bookmarkStart w:id="2609" w:name="_Toc528155241"/>
      <w:bookmarkStart w:id="2610" w:name="_Toc62576145"/>
      <w:bookmarkStart w:id="2611" w:name="_Toc62576461"/>
      <w:bookmarkStart w:id="2612" w:name="_Toc62595825"/>
      <w:bookmarkStart w:id="2613" w:name="_Toc62596267"/>
      <w:bookmarkStart w:id="2614" w:name="_Toc62637646"/>
      <w:bookmarkStart w:id="2615" w:name="_Toc66119502"/>
      <w:bookmarkStart w:id="2616" w:name="_Toc72846489"/>
      <w:bookmarkStart w:id="2617" w:name="_Toc72850660"/>
      <w:bookmarkStart w:id="2618" w:name="_Toc72920080"/>
      <w:bookmarkStart w:id="2619" w:name="_Toc80720337"/>
      <w:bookmarkStart w:id="2620" w:name="_Toc80721079"/>
      <w:bookmarkStart w:id="2621" w:name="_Toc80721381"/>
      <w:bookmarkStart w:id="2622" w:name="_Toc80721684"/>
      <w:r>
        <w:t>5.X.2</w:t>
      </w:r>
      <w:r>
        <w:tab/>
        <w:t>Security threats</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3205ED48" w14:textId="77777777" w:rsidR="00EF3743" w:rsidRPr="001039BD" w:rsidRDefault="00EF3743" w:rsidP="00EF3743">
      <w:pPr>
        <w:pStyle w:val="3"/>
      </w:pPr>
      <w:bookmarkStart w:id="2623" w:name="_Toc528155242"/>
      <w:bookmarkStart w:id="2624" w:name="_Toc62576146"/>
      <w:bookmarkStart w:id="2625" w:name="_Toc62576462"/>
      <w:bookmarkStart w:id="2626" w:name="_Toc62595826"/>
      <w:bookmarkStart w:id="2627" w:name="_Toc62596268"/>
      <w:bookmarkStart w:id="2628" w:name="_Toc62637647"/>
      <w:bookmarkStart w:id="2629" w:name="_Toc66119503"/>
      <w:bookmarkStart w:id="2630" w:name="_Toc72846490"/>
      <w:bookmarkStart w:id="2631" w:name="_Toc72850661"/>
      <w:bookmarkStart w:id="2632" w:name="_Toc72920081"/>
      <w:bookmarkStart w:id="2633" w:name="_Toc80720338"/>
      <w:bookmarkStart w:id="2634" w:name="_Toc80721080"/>
      <w:bookmarkStart w:id="2635" w:name="_Toc80721382"/>
      <w:bookmarkStart w:id="2636" w:name="_Toc80721685"/>
      <w:r>
        <w:t>5.X.3</w:t>
      </w:r>
      <w:r>
        <w:tab/>
        <w:t>Potential security requirements</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3205ED49" w14:textId="77777777" w:rsidR="00EF3743" w:rsidRDefault="00EF3743" w:rsidP="00EF3743">
      <w:pPr>
        <w:pStyle w:val="1"/>
      </w:pPr>
      <w:bookmarkStart w:id="2637" w:name="_Toc528155243"/>
      <w:bookmarkStart w:id="2638" w:name="_Toc62576147"/>
      <w:bookmarkStart w:id="2639" w:name="_Toc62576463"/>
      <w:bookmarkStart w:id="2640" w:name="_Toc62595827"/>
      <w:bookmarkStart w:id="2641" w:name="_Toc62596269"/>
      <w:bookmarkStart w:id="2642" w:name="_Toc62637648"/>
      <w:bookmarkStart w:id="2643" w:name="_Toc66119504"/>
      <w:bookmarkStart w:id="2644" w:name="_Toc72846491"/>
      <w:bookmarkStart w:id="2645" w:name="_Toc72850662"/>
      <w:bookmarkStart w:id="2646" w:name="_Toc72920082"/>
      <w:bookmarkStart w:id="2647" w:name="_Toc80720339"/>
      <w:bookmarkStart w:id="2648" w:name="_Toc80721081"/>
      <w:bookmarkStart w:id="2649" w:name="_Toc80721383"/>
      <w:bookmarkStart w:id="2650" w:name="_Toc80721686"/>
      <w:r>
        <w:t>6</w:t>
      </w:r>
      <w:r>
        <w:tab/>
      </w:r>
      <w:r>
        <w:rPr>
          <w:rFonts w:hint="eastAsia"/>
          <w:lang w:eastAsia="zh-CN"/>
        </w:rPr>
        <w:t>S</w:t>
      </w:r>
      <w:r>
        <w:t>olutions</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651" w:name="_Toc62576148"/>
      <w:bookmarkStart w:id="2652" w:name="_Toc62576464"/>
      <w:bookmarkStart w:id="2653" w:name="_Toc62595828"/>
      <w:bookmarkStart w:id="2654" w:name="_Toc62596270"/>
      <w:bookmarkStart w:id="2655" w:name="_Toc62637649"/>
      <w:bookmarkStart w:id="2656" w:name="_Toc66119505"/>
      <w:bookmarkStart w:id="2657" w:name="_Toc72846492"/>
      <w:bookmarkStart w:id="2658" w:name="_Toc72850663"/>
      <w:bookmarkStart w:id="2659" w:name="_Toc72920083"/>
      <w:bookmarkStart w:id="2660" w:name="_Toc80720340"/>
      <w:bookmarkStart w:id="2661" w:name="_Toc528155244"/>
      <w:bookmarkStart w:id="2662" w:name="_Toc80721082"/>
      <w:bookmarkStart w:id="2663" w:name="_Toc80721384"/>
      <w:bookmarkStart w:id="2664" w:name="_Toc80721687"/>
      <w:r>
        <w:lastRenderedPageBreak/>
        <w:t>6.</w:t>
      </w:r>
      <w:r>
        <w:rPr>
          <w:rFonts w:hint="eastAsia"/>
          <w:lang w:eastAsia="zh-CN"/>
        </w:rPr>
        <w:t>0</w:t>
      </w:r>
      <w:r>
        <w:tab/>
      </w:r>
      <w:r w:rsidRPr="00CB2452">
        <w:t>Mapping of Solutions to Key Issues</w:t>
      </w:r>
      <w:bookmarkEnd w:id="2651"/>
      <w:bookmarkEnd w:id="2652"/>
      <w:bookmarkEnd w:id="2653"/>
      <w:bookmarkEnd w:id="2654"/>
      <w:bookmarkEnd w:id="2655"/>
      <w:bookmarkEnd w:id="2656"/>
      <w:bookmarkEnd w:id="2657"/>
      <w:bookmarkEnd w:id="2658"/>
      <w:bookmarkEnd w:id="2659"/>
      <w:bookmarkEnd w:id="2660"/>
      <w:bookmarkEnd w:id="2662"/>
      <w:bookmarkEnd w:id="2663"/>
      <w:bookmarkEnd w:id="2664"/>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0B11AC" w:rsidRPr="00CB0C8A" w14:paraId="3205ED4F" w14:textId="44E9B2CA" w:rsidTr="000B11AC">
        <w:trPr>
          <w:trHeight w:val="252"/>
          <w:jc w:val="center"/>
        </w:trPr>
        <w:tc>
          <w:tcPr>
            <w:tcW w:w="475" w:type="pct"/>
            <w:shd w:val="clear" w:color="auto" w:fill="auto"/>
          </w:tcPr>
          <w:p w14:paraId="3205ED4D" w14:textId="77777777" w:rsidR="000B11AC" w:rsidRPr="00CB0C8A" w:rsidRDefault="000B11AC" w:rsidP="00845CBA">
            <w:pPr>
              <w:pStyle w:val="TAH"/>
            </w:pPr>
          </w:p>
        </w:tc>
        <w:tc>
          <w:tcPr>
            <w:tcW w:w="4525" w:type="pct"/>
            <w:gridSpan w:val="17"/>
            <w:shd w:val="clear" w:color="auto" w:fill="auto"/>
          </w:tcPr>
          <w:p w14:paraId="547CC314" w14:textId="47F2A240" w:rsidR="000B11AC" w:rsidRPr="00CB0C8A" w:rsidRDefault="000B11AC" w:rsidP="00845CBA">
            <w:pPr>
              <w:pStyle w:val="TAH"/>
            </w:pPr>
            <w:r w:rsidRPr="00CB0C8A">
              <w:t>Key Issues</w:t>
            </w:r>
          </w:p>
        </w:tc>
      </w:tr>
      <w:tr w:rsidR="000B11AC" w:rsidRPr="00CB0C8A" w14:paraId="3205ED5B" w14:textId="5154ABFC" w:rsidTr="000B11AC">
        <w:trPr>
          <w:trHeight w:val="252"/>
          <w:jc w:val="center"/>
        </w:trPr>
        <w:tc>
          <w:tcPr>
            <w:tcW w:w="475" w:type="pct"/>
          </w:tcPr>
          <w:p w14:paraId="3205ED50" w14:textId="77777777" w:rsidR="000B11AC" w:rsidRPr="00CB0C8A" w:rsidRDefault="000B11AC" w:rsidP="00845CBA">
            <w:pPr>
              <w:pStyle w:val="TAH"/>
            </w:pPr>
            <w:r w:rsidRPr="00CB0C8A">
              <w:t>Solutions</w:t>
            </w:r>
          </w:p>
        </w:tc>
        <w:tc>
          <w:tcPr>
            <w:tcW w:w="266" w:type="pct"/>
          </w:tcPr>
          <w:p w14:paraId="3205ED51" w14:textId="77777777" w:rsidR="000B11AC" w:rsidRPr="00CB0C8A" w:rsidRDefault="000B11AC" w:rsidP="00845CBA">
            <w:pPr>
              <w:pStyle w:val="TAH"/>
              <w:rPr>
                <w:lang w:eastAsia="zh-CN"/>
              </w:rPr>
            </w:pPr>
            <w:r w:rsidRPr="00CB0C8A">
              <w:rPr>
                <w:rFonts w:hint="eastAsia"/>
                <w:lang w:eastAsia="zh-CN"/>
              </w:rPr>
              <w:t>1</w:t>
            </w:r>
          </w:p>
        </w:tc>
        <w:tc>
          <w:tcPr>
            <w:tcW w:w="266" w:type="pct"/>
          </w:tcPr>
          <w:p w14:paraId="3205ED52" w14:textId="77777777" w:rsidR="000B11AC" w:rsidRPr="00CB0C8A" w:rsidRDefault="000B11AC" w:rsidP="00845CBA">
            <w:pPr>
              <w:pStyle w:val="TAH"/>
              <w:rPr>
                <w:lang w:eastAsia="zh-CN"/>
              </w:rPr>
            </w:pPr>
            <w:r w:rsidRPr="00CB0C8A">
              <w:rPr>
                <w:rFonts w:hint="eastAsia"/>
                <w:lang w:eastAsia="zh-CN"/>
              </w:rPr>
              <w:t>2</w:t>
            </w:r>
          </w:p>
        </w:tc>
        <w:tc>
          <w:tcPr>
            <w:tcW w:w="266" w:type="pct"/>
          </w:tcPr>
          <w:p w14:paraId="3205ED53" w14:textId="77777777" w:rsidR="000B11AC" w:rsidRPr="00CB0C8A" w:rsidRDefault="000B11AC" w:rsidP="00845CBA">
            <w:pPr>
              <w:pStyle w:val="TAH"/>
              <w:rPr>
                <w:lang w:eastAsia="zh-CN"/>
              </w:rPr>
            </w:pPr>
            <w:r w:rsidRPr="00CB0C8A">
              <w:rPr>
                <w:rFonts w:hint="eastAsia"/>
                <w:lang w:eastAsia="zh-CN"/>
              </w:rPr>
              <w:t>3</w:t>
            </w:r>
          </w:p>
        </w:tc>
        <w:tc>
          <w:tcPr>
            <w:tcW w:w="266" w:type="pct"/>
          </w:tcPr>
          <w:p w14:paraId="3205ED54" w14:textId="77777777" w:rsidR="000B11AC" w:rsidRPr="00CB0C8A" w:rsidRDefault="000B11AC" w:rsidP="00845CBA">
            <w:pPr>
              <w:pStyle w:val="TAH"/>
              <w:rPr>
                <w:lang w:eastAsia="zh-CN"/>
              </w:rPr>
            </w:pPr>
            <w:r w:rsidRPr="00CB0C8A">
              <w:rPr>
                <w:rFonts w:hint="eastAsia"/>
                <w:lang w:eastAsia="zh-CN"/>
              </w:rPr>
              <w:t>4</w:t>
            </w:r>
          </w:p>
        </w:tc>
        <w:tc>
          <w:tcPr>
            <w:tcW w:w="266" w:type="pct"/>
            <w:shd w:val="clear" w:color="auto" w:fill="auto"/>
          </w:tcPr>
          <w:p w14:paraId="3205ED55" w14:textId="77777777" w:rsidR="000B11AC" w:rsidRPr="00CB0C8A" w:rsidRDefault="000B11AC" w:rsidP="00845CBA">
            <w:pPr>
              <w:pStyle w:val="TAH"/>
              <w:rPr>
                <w:lang w:eastAsia="zh-CN"/>
              </w:rPr>
            </w:pPr>
            <w:r w:rsidRPr="00CB0C8A">
              <w:rPr>
                <w:rFonts w:hint="eastAsia"/>
                <w:lang w:eastAsia="zh-CN"/>
              </w:rPr>
              <w:t>5</w:t>
            </w:r>
          </w:p>
        </w:tc>
        <w:tc>
          <w:tcPr>
            <w:tcW w:w="266" w:type="pct"/>
            <w:shd w:val="clear" w:color="auto" w:fill="auto"/>
          </w:tcPr>
          <w:p w14:paraId="3205ED56" w14:textId="77777777" w:rsidR="000B11AC" w:rsidRPr="00CB0C8A" w:rsidRDefault="000B11AC" w:rsidP="00845CBA">
            <w:pPr>
              <w:pStyle w:val="TAH"/>
              <w:rPr>
                <w:lang w:eastAsia="zh-CN"/>
              </w:rPr>
            </w:pPr>
            <w:r w:rsidRPr="00CB0C8A">
              <w:rPr>
                <w:rFonts w:hint="eastAsia"/>
                <w:lang w:eastAsia="zh-CN"/>
              </w:rPr>
              <w:t>6</w:t>
            </w:r>
          </w:p>
        </w:tc>
        <w:tc>
          <w:tcPr>
            <w:tcW w:w="266" w:type="pct"/>
            <w:shd w:val="clear" w:color="auto" w:fill="auto"/>
          </w:tcPr>
          <w:p w14:paraId="3205ED57" w14:textId="77777777" w:rsidR="000B11AC" w:rsidRPr="00CB0C8A" w:rsidRDefault="000B11AC" w:rsidP="00845CBA">
            <w:pPr>
              <w:pStyle w:val="TAH"/>
              <w:rPr>
                <w:lang w:eastAsia="zh-CN"/>
              </w:rPr>
            </w:pPr>
            <w:r w:rsidRPr="00CB0C8A">
              <w:rPr>
                <w:rFonts w:hint="eastAsia"/>
                <w:lang w:eastAsia="zh-CN"/>
              </w:rPr>
              <w:t>7</w:t>
            </w:r>
          </w:p>
        </w:tc>
        <w:tc>
          <w:tcPr>
            <w:tcW w:w="266" w:type="pct"/>
            <w:shd w:val="clear" w:color="auto" w:fill="auto"/>
          </w:tcPr>
          <w:p w14:paraId="3205ED58" w14:textId="77777777" w:rsidR="000B11AC" w:rsidRPr="00CB0C8A" w:rsidRDefault="000B11AC" w:rsidP="00845CBA">
            <w:pPr>
              <w:pStyle w:val="TAH"/>
              <w:rPr>
                <w:lang w:eastAsia="zh-CN"/>
              </w:rPr>
            </w:pPr>
            <w:r>
              <w:rPr>
                <w:rFonts w:hint="eastAsia"/>
                <w:lang w:eastAsia="zh-CN"/>
              </w:rPr>
              <w:t>8</w:t>
            </w:r>
          </w:p>
        </w:tc>
        <w:tc>
          <w:tcPr>
            <w:tcW w:w="266" w:type="pct"/>
          </w:tcPr>
          <w:p w14:paraId="3205ED59" w14:textId="77777777" w:rsidR="000B11AC" w:rsidRPr="00CB0C8A" w:rsidRDefault="000B11AC" w:rsidP="00845CBA">
            <w:pPr>
              <w:pStyle w:val="TAH"/>
              <w:rPr>
                <w:lang w:eastAsia="zh-CN"/>
              </w:rPr>
            </w:pPr>
            <w:r>
              <w:rPr>
                <w:rFonts w:hint="eastAsia"/>
                <w:lang w:eastAsia="zh-CN"/>
              </w:rPr>
              <w:t>9</w:t>
            </w:r>
          </w:p>
        </w:tc>
        <w:tc>
          <w:tcPr>
            <w:tcW w:w="268" w:type="pct"/>
          </w:tcPr>
          <w:p w14:paraId="3205ED5A" w14:textId="77777777" w:rsidR="000B11AC" w:rsidRPr="00CB0C8A" w:rsidRDefault="000B11AC" w:rsidP="00845CBA">
            <w:pPr>
              <w:pStyle w:val="TAH"/>
              <w:rPr>
                <w:lang w:eastAsia="zh-CN"/>
              </w:rPr>
            </w:pPr>
            <w:r>
              <w:rPr>
                <w:rFonts w:hint="eastAsia"/>
                <w:lang w:eastAsia="zh-CN"/>
              </w:rPr>
              <w:t>10</w:t>
            </w:r>
          </w:p>
        </w:tc>
        <w:tc>
          <w:tcPr>
            <w:tcW w:w="266" w:type="pct"/>
          </w:tcPr>
          <w:p w14:paraId="3150F1E2" w14:textId="05939007" w:rsidR="000B11AC" w:rsidRDefault="000B11AC" w:rsidP="00845CBA">
            <w:pPr>
              <w:pStyle w:val="TAH"/>
              <w:rPr>
                <w:lang w:eastAsia="zh-CN"/>
              </w:rPr>
            </w:pPr>
            <w:r>
              <w:rPr>
                <w:rFonts w:hint="eastAsia"/>
                <w:lang w:eastAsia="zh-CN"/>
              </w:rPr>
              <w:t>11</w:t>
            </w:r>
          </w:p>
        </w:tc>
        <w:tc>
          <w:tcPr>
            <w:tcW w:w="266" w:type="pct"/>
          </w:tcPr>
          <w:p w14:paraId="0B0368D9" w14:textId="09090FCC" w:rsidR="000B11AC" w:rsidRDefault="000B11AC" w:rsidP="00845CBA">
            <w:pPr>
              <w:pStyle w:val="TAH"/>
              <w:rPr>
                <w:lang w:eastAsia="zh-CN"/>
              </w:rPr>
            </w:pPr>
            <w:r>
              <w:rPr>
                <w:rFonts w:hint="eastAsia"/>
                <w:lang w:eastAsia="zh-CN"/>
              </w:rPr>
              <w:t>12</w:t>
            </w:r>
          </w:p>
        </w:tc>
        <w:tc>
          <w:tcPr>
            <w:tcW w:w="266" w:type="pct"/>
          </w:tcPr>
          <w:p w14:paraId="65F3852A" w14:textId="3BAFC1E0" w:rsidR="000B11AC" w:rsidRDefault="000B11AC" w:rsidP="00845CBA">
            <w:pPr>
              <w:pStyle w:val="TAH"/>
              <w:rPr>
                <w:lang w:eastAsia="zh-CN"/>
              </w:rPr>
            </w:pPr>
            <w:r>
              <w:rPr>
                <w:rFonts w:hint="eastAsia"/>
                <w:lang w:eastAsia="zh-CN"/>
              </w:rPr>
              <w:t>13</w:t>
            </w:r>
          </w:p>
        </w:tc>
        <w:tc>
          <w:tcPr>
            <w:tcW w:w="266" w:type="pct"/>
          </w:tcPr>
          <w:p w14:paraId="0CDDC5F1" w14:textId="60AD9420" w:rsidR="000B11AC" w:rsidRDefault="000B11AC" w:rsidP="00845CBA">
            <w:pPr>
              <w:pStyle w:val="TAH"/>
              <w:rPr>
                <w:lang w:eastAsia="zh-CN"/>
              </w:rPr>
            </w:pPr>
            <w:r>
              <w:rPr>
                <w:rFonts w:hint="eastAsia"/>
                <w:lang w:eastAsia="zh-CN"/>
              </w:rPr>
              <w:t>14</w:t>
            </w:r>
          </w:p>
        </w:tc>
        <w:tc>
          <w:tcPr>
            <w:tcW w:w="266" w:type="pct"/>
          </w:tcPr>
          <w:p w14:paraId="2DE49BA0" w14:textId="7E188316" w:rsidR="000B11AC" w:rsidRDefault="000B11AC" w:rsidP="00845CBA">
            <w:pPr>
              <w:pStyle w:val="TAH"/>
              <w:rPr>
                <w:lang w:eastAsia="zh-CN"/>
              </w:rPr>
            </w:pPr>
            <w:r>
              <w:rPr>
                <w:rFonts w:hint="eastAsia"/>
                <w:lang w:eastAsia="zh-CN"/>
              </w:rPr>
              <w:t>15</w:t>
            </w:r>
          </w:p>
        </w:tc>
        <w:tc>
          <w:tcPr>
            <w:tcW w:w="266" w:type="pct"/>
          </w:tcPr>
          <w:p w14:paraId="4C9787EB" w14:textId="6D69151D" w:rsidR="000B11AC" w:rsidRDefault="000B11AC" w:rsidP="00845CBA">
            <w:pPr>
              <w:pStyle w:val="TAH"/>
              <w:rPr>
                <w:lang w:eastAsia="zh-CN"/>
              </w:rPr>
            </w:pPr>
            <w:r>
              <w:rPr>
                <w:rFonts w:hint="eastAsia"/>
                <w:lang w:eastAsia="zh-CN"/>
              </w:rPr>
              <w:t>16</w:t>
            </w:r>
          </w:p>
        </w:tc>
        <w:tc>
          <w:tcPr>
            <w:tcW w:w="266" w:type="pct"/>
          </w:tcPr>
          <w:p w14:paraId="3856B498" w14:textId="43F67F38" w:rsidR="000B11AC" w:rsidRDefault="000B11AC" w:rsidP="00845CBA">
            <w:pPr>
              <w:pStyle w:val="TAH"/>
              <w:rPr>
                <w:lang w:eastAsia="zh-CN"/>
              </w:rPr>
            </w:pPr>
            <w:r>
              <w:rPr>
                <w:rFonts w:hint="eastAsia"/>
                <w:lang w:eastAsia="zh-CN"/>
              </w:rPr>
              <w:t>17</w:t>
            </w:r>
          </w:p>
        </w:tc>
      </w:tr>
      <w:tr w:rsidR="000B11AC" w:rsidRPr="00186211" w14:paraId="3205ED67" w14:textId="715B0115" w:rsidTr="000B11AC">
        <w:trPr>
          <w:trHeight w:val="252"/>
          <w:jc w:val="center"/>
        </w:trPr>
        <w:tc>
          <w:tcPr>
            <w:tcW w:w="475" w:type="pct"/>
          </w:tcPr>
          <w:p w14:paraId="3205ED5C" w14:textId="77777777" w:rsidR="000B11AC" w:rsidRPr="00186211" w:rsidRDefault="000B11AC" w:rsidP="00845CBA">
            <w:pPr>
              <w:pStyle w:val="TAH"/>
            </w:pPr>
            <w:r w:rsidRPr="00186211">
              <w:rPr>
                <w:rFonts w:hint="eastAsia"/>
              </w:rPr>
              <w:t>1</w:t>
            </w:r>
          </w:p>
        </w:tc>
        <w:tc>
          <w:tcPr>
            <w:tcW w:w="266" w:type="pct"/>
          </w:tcPr>
          <w:p w14:paraId="3205ED5D" w14:textId="77777777" w:rsidR="000B11AC" w:rsidRPr="00186211" w:rsidRDefault="000B11AC" w:rsidP="00845CBA">
            <w:pPr>
              <w:pStyle w:val="TAC"/>
            </w:pPr>
          </w:p>
        </w:tc>
        <w:tc>
          <w:tcPr>
            <w:tcW w:w="266" w:type="pct"/>
          </w:tcPr>
          <w:p w14:paraId="3205ED5E" w14:textId="77777777" w:rsidR="000B11AC" w:rsidRPr="00186211" w:rsidRDefault="000B11AC" w:rsidP="00845CBA">
            <w:pPr>
              <w:pStyle w:val="TAC"/>
            </w:pPr>
          </w:p>
        </w:tc>
        <w:tc>
          <w:tcPr>
            <w:tcW w:w="266" w:type="pct"/>
          </w:tcPr>
          <w:p w14:paraId="3205ED5F" w14:textId="77777777" w:rsidR="000B11AC" w:rsidRPr="00186211" w:rsidRDefault="000B11AC" w:rsidP="00845CBA">
            <w:pPr>
              <w:pStyle w:val="TAC"/>
            </w:pPr>
          </w:p>
        </w:tc>
        <w:tc>
          <w:tcPr>
            <w:tcW w:w="266" w:type="pct"/>
          </w:tcPr>
          <w:p w14:paraId="3205ED60" w14:textId="77777777" w:rsidR="000B11AC" w:rsidRPr="00186211" w:rsidRDefault="000B11AC" w:rsidP="00845CBA">
            <w:pPr>
              <w:pStyle w:val="TAC"/>
            </w:pPr>
          </w:p>
        </w:tc>
        <w:tc>
          <w:tcPr>
            <w:tcW w:w="266" w:type="pct"/>
            <w:shd w:val="clear" w:color="auto" w:fill="auto"/>
          </w:tcPr>
          <w:p w14:paraId="3205ED61" w14:textId="77777777" w:rsidR="000B11AC" w:rsidRPr="00186211" w:rsidRDefault="000B11AC" w:rsidP="00845CBA">
            <w:pPr>
              <w:pStyle w:val="TAC"/>
            </w:pPr>
          </w:p>
        </w:tc>
        <w:tc>
          <w:tcPr>
            <w:tcW w:w="266" w:type="pct"/>
            <w:shd w:val="clear" w:color="auto" w:fill="auto"/>
          </w:tcPr>
          <w:p w14:paraId="3205ED62" w14:textId="77777777" w:rsidR="000B11AC" w:rsidRPr="00186211" w:rsidRDefault="000B11AC" w:rsidP="00845CBA">
            <w:pPr>
              <w:pStyle w:val="TAC"/>
            </w:pPr>
          </w:p>
        </w:tc>
        <w:tc>
          <w:tcPr>
            <w:tcW w:w="266" w:type="pct"/>
            <w:shd w:val="clear" w:color="auto" w:fill="auto"/>
          </w:tcPr>
          <w:p w14:paraId="3205ED63" w14:textId="77777777" w:rsidR="000B11AC" w:rsidRPr="00186211" w:rsidRDefault="000B11AC" w:rsidP="00845CBA">
            <w:pPr>
              <w:pStyle w:val="TAC"/>
            </w:pPr>
          </w:p>
        </w:tc>
        <w:tc>
          <w:tcPr>
            <w:tcW w:w="266" w:type="pct"/>
            <w:shd w:val="clear" w:color="auto" w:fill="auto"/>
          </w:tcPr>
          <w:p w14:paraId="3205ED64" w14:textId="77777777" w:rsidR="000B11AC" w:rsidRPr="00186211" w:rsidRDefault="000B11AC" w:rsidP="00845CBA">
            <w:pPr>
              <w:pStyle w:val="TAC"/>
            </w:pPr>
          </w:p>
        </w:tc>
        <w:tc>
          <w:tcPr>
            <w:tcW w:w="266" w:type="pct"/>
          </w:tcPr>
          <w:p w14:paraId="3205ED65" w14:textId="77777777" w:rsidR="000B11AC" w:rsidRPr="00186211" w:rsidRDefault="000B11AC" w:rsidP="00845CBA">
            <w:pPr>
              <w:pStyle w:val="TAC"/>
              <w:rPr>
                <w:lang w:eastAsia="zh-CN"/>
              </w:rPr>
            </w:pPr>
            <w:r>
              <w:rPr>
                <w:rFonts w:hint="eastAsia"/>
                <w:lang w:eastAsia="zh-CN"/>
              </w:rPr>
              <w:t>X</w:t>
            </w:r>
          </w:p>
        </w:tc>
        <w:tc>
          <w:tcPr>
            <w:tcW w:w="268" w:type="pct"/>
          </w:tcPr>
          <w:p w14:paraId="3205ED66" w14:textId="77777777" w:rsidR="000B11AC" w:rsidRPr="00186211" w:rsidRDefault="000B11AC" w:rsidP="00845CBA">
            <w:pPr>
              <w:pStyle w:val="TAC"/>
            </w:pPr>
          </w:p>
        </w:tc>
        <w:tc>
          <w:tcPr>
            <w:tcW w:w="266" w:type="pct"/>
          </w:tcPr>
          <w:p w14:paraId="30A8C76F" w14:textId="77777777" w:rsidR="000B11AC" w:rsidRPr="00186211" w:rsidRDefault="000B11AC" w:rsidP="00845CBA">
            <w:pPr>
              <w:pStyle w:val="TAC"/>
            </w:pPr>
          </w:p>
        </w:tc>
        <w:tc>
          <w:tcPr>
            <w:tcW w:w="266" w:type="pct"/>
          </w:tcPr>
          <w:p w14:paraId="71FFEBBB" w14:textId="77777777" w:rsidR="000B11AC" w:rsidRPr="00186211" w:rsidRDefault="000B11AC" w:rsidP="00845CBA">
            <w:pPr>
              <w:pStyle w:val="TAC"/>
            </w:pPr>
          </w:p>
        </w:tc>
        <w:tc>
          <w:tcPr>
            <w:tcW w:w="266" w:type="pct"/>
          </w:tcPr>
          <w:p w14:paraId="5AE9F79A" w14:textId="1CD9FE5D" w:rsidR="000B11AC" w:rsidRPr="00186211" w:rsidRDefault="000B11AC" w:rsidP="00845CBA">
            <w:pPr>
              <w:pStyle w:val="TAC"/>
            </w:pPr>
          </w:p>
        </w:tc>
        <w:tc>
          <w:tcPr>
            <w:tcW w:w="266" w:type="pct"/>
          </w:tcPr>
          <w:p w14:paraId="0B0CF075" w14:textId="4A488382" w:rsidR="000B11AC" w:rsidRPr="00186211" w:rsidRDefault="000B11AC" w:rsidP="00845CBA">
            <w:pPr>
              <w:pStyle w:val="TAC"/>
            </w:pPr>
          </w:p>
        </w:tc>
        <w:tc>
          <w:tcPr>
            <w:tcW w:w="266" w:type="pct"/>
          </w:tcPr>
          <w:p w14:paraId="61922942" w14:textId="32FF6686" w:rsidR="000B11AC" w:rsidRPr="00186211" w:rsidRDefault="000B11AC" w:rsidP="00845CBA">
            <w:pPr>
              <w:pStyle w:val="TAC"/>
            </w:pPr>
          </w:p>
        </w:tc>
        <w:tc>
          <w:tcPr>
            <w:tcW w:w="266" w:type="pct"/>
          </w:tcPr>
          <w:p w14:paraId="58113CA9" w14:textId="77777777" w:rsidR="000B11AC" w:rsidRPr="00186211" w:rsidRDefault="000B11AC" w:rsidP="00845CBA">
            <w:pPr>
              <w:pStyle w:val="TAC"/>
            </w:pPr>
          </w:p>
        </w:tc>
        <w:tc>
          <w:tcPr>
            <w:tcW w:w="266" w:type="pct"/>
          </w:tcPr>
          <w:p w14:paraId="4B4588FA" w14:textId="77777777" w:rsidR="000B11AC" w:rsidRPr="00186211" w:rsidRDefault="000B11AC" w:rsidP="00845CBA">
            <w:pPr>
              <w:pStyle w:val="TAC"/>
            </w:pPr>
          </w:p>
        </w:tc>
      </w:tr>
      <w:tr w:rsidR="000B11AC" w:rsidRPr="00186211" w14:paraId="3205ED73" w14:textId="45A4AC85" w:rsidTr="000B11AC">
        <w:trPr>
          <w:trHeight w:val="252"/>
          <w:jc w:val="center"/>
        </w:trPr>
        <w:tc>
          <w:tcPr>
            <w:tcW w:w="475" w:type="pct"/>
          </w:tcPr>
          <w:p w14:paraId="3205ED68" w14:textId="77777777" w:rsidR="000B11AC" w:rsidRPr="00186211" w:rsidRDefault="000B11AC" w:rsidP="00845CBA">
            <w:pPr>
              <w:pStyle w:val="TAH"/>
            </w:pPr>
            <w:r w:rsidRPr="00186211">
              <w:rPr>
                <w:rFonts w:hint="eastAsia"/>
              </w:rPr>
              <w:t>2</w:t>
            </w:r>
          </w:p>
        </w:tc>
        <w:tc>
          <w:tcPr>
            <w:tcW w:w="266" w:type="pct"/>
          </w:tcPr>
          <w:p w14:paraId="3205ED69" w14:textId="77777777" w:rsidR="000B11AC" w:rsidRPr="00186211" w:rsidRDefault="000B11AC" w:rsidP="00845CBA">
            <w:pPr>
              <w:pStyle w:val="TAC"/>
            </w:pPr>
          </w:p>
        </w:tc>
        <w:tc>
          <w:tcPr>
            <w:tcW w:w="266" w:type="pct"/>
          </w:tcPr>
          <w:p w14:paraId="3205ED6A" w14:textId="77777777" w:rsidR="000B11AC" w:rsidRPr="00186211" w:rsidRDefault="000B11AC" w:rsidP="00845CBA">
            <w:pPr>
              <w:pStyle w:val="TAC"/>
            </w:pPr>
          </w:p>
        </w:tc>
        <w:tc>
          <w:tcPr>
            <w:tcW w:w="266" w:type="pct"/>
          </w:tcPr>
          <w:p w14:paraId="3205ED6B" w14:textId="77777777" w:rsidR="000B11AC" w:rsidRPr="00186211" w:rsidRDefault="000B11AC" w:rsidP="00845CBA">
            <w:pPr>
              <w:pStyle w:val="TAC"/>
            </w:pPr>
          </w:p>
        </w:tc>
        <w:tc>
          <w:tcPr>
            <w:tcW w:w="266" w:type="pct"/>
          </w:tcPr>
          <w:p w14:paraId="3205ED6C" w14:textId="77777777" w:rsidR="000B11AC" w:rsidRPr="00186211" w:rsidRDefault="000B11AC" w:rsidP="00845CBA">
            <w:pPr>
              <w:pStyle w:val="TAC"/>
            </w:pPr>
          </w:p>
        </w:tc>
        <w:tc>
          <w:tcPr>
            <w:tcW w:w="266" w:type="pct"/>
            <w:shd w:val="clear" w:color="auto" w:fill="auto"/>
          </w:tcPr>
          <w:p w14:paraId="3205ED6D" w14:textId="77777777" w:rsidR="000B11AC" w:rsidRPr="00186211" w:rsidRDefault="000B11AC" w:rsidP="00845CBA">
            <w:pPr>
              <w:pStyle w:val="TAC"/>
            </w:pPr>
          </w:p>
        </w:tc>
        <w:tc>
          <w:tcPr>
            <w:tcW w:w="266" w:type="pct"/>
            <w:shd w:val="clear" w:color="auto" w:fill="auto"/>
          </w:tcPr>
          <w:p w14:paraId="3205ED6E" w14:textId="77777777" w:rsidR="000B11AC" w:rsidRPr="00186211" w:rsidRDefault="000B11AC" w:rsidP="00845CBA">
            <w:pPr>
              <w:pStyle w:val="TAC"/>
            </w:pPr>
          </w:p>
        </w:tc>
        <w:tc>
          <w:tcPr>
            <w:tcW w:w="266" w:type="pct"/>
            <w:shd w:val="clear" w:color="auto" w:fill="auto"/>
          </w:tcPr>
          <w:p w14:paraId="3205ED6F" w14:textId="77777777" w:rsidR="000B11AC" w:rsidRPr="00186211" w:rsidRDefault="000B11AC" w:rsidP="00845CBA">
            <w:pPr>
              <w:pStyle w:val="TAC"/>
            </w:pPr>
          </w:p>
        </w:tc>
        <w:tc>
          <w:tcPr>
            <w:tcW w:w="266" w:type="pct"/>
            <w:shd w:val="clear" w:color="auto" w:fill="auto"/>
          </w:tcPr>
          <w:p w14:paraId="3205ED70" w14:textId="77777777" w:rsidR="000B11AC" w:rsidRPr="00186211" w:rsidRDefault="000B11AC" w:rsidP="00845CBA">
            <w:pPr>
              <w:pStyle w:val="TAC"/>
            </w:pPr>
          </w:p>
        </w:tc>
        <w:tc>
          <w:tcPr>
            <w:tcW w:w="266" w:type="pct"/>
          </w:tcPr>
          <w:p w14:paraId="3205ED71" w14:textId="77777777" w:rsidR="000B11AC" w:rsidRPr="00186211" w:rsidRDefault="000B11AC" w:rsidP="00845CBA">
            <w:pPr>
              <w:pStyle w:val="TAC"/>
            </w:pPr>
          </w:p>
        </w:tc>
        <w:tc>
          <w:tcPr>
            <w:tcW w:w="268" w:type="pct"/>
          </w:tcPr>
          <w:p w14:paraId="3205ED72" w14:textId="77777777" w:rsidR="000B11AC" w:rsidRPr="00186211" w:rsidRDefault="000B11AC" w:rsidP="00845CBA">
            <w:pPr>
              <w:pStyle w:val="TAC"/>
              <w:rPr>
                <w:lang w:eastAsia="zh-CN"/>
              </w:rPr>
            </w:pPr>
            <w:r>
              <w:rPr>
                <w:rFonts w:hint="eastAsia"/>
                <w:lang w:eastAsia="zh-CN"/>
              </w:rPr>
              <w:t>X</w:t>
            </w:r>
          </w:p>
        </w:tc>
        <w:tc>
          <w:tcPr>
            <w:tcW w:w="266" w:type="pct"/>
          </w:tcPr>
          <w:p w14:paraId="1E022389" w14:textId="77777777" w:rsidR="000B11AC" w:rsidRDefault="000B11AC" w:rsidP="00845CBA">
            <w:pPr>
              <w:pStyle w:val="TAC"/>
              <w:rPr>
                <w:lang w:eastAsia="zh-CN"/>
              </w:rPr>
            </w:pPr>
          </w:p>
        </w:tc>
        <w:tc>
          <w:tcPr>
            <w:tcW w:w="266" w:type="pct"/>
          </w:tcPr>
          <w:p w14:paraId="5609CFF2" w14:textId="77777777" w:rsidR="000B11AC" w:rsidRDefault="000B11AC" w:rsidP="00845CBA">
            <w:pPr>
              <w:pStyle w:val="TAC"/>
              <w:rPr>
                <w:lang w:eastAsia="zh-CN"/>
              </w:rPr>
            </w:pPr>
          </w:p>
        </w:tc>
        <w:tc>
          <w:tcPr>
            <w:tcW w:w="266" w:type="pct"/>
          </w:tcPr>
          <w:p w14:paraId="36D22662" w14:textId="02035CBF" w:rsidR="000B11AC" w:rsidRDefault="000B11AC" w:rsidP="00845CBA">
            <w:pPr>
              <w:pStyle w:val="TAC"/>
              <w:rPr>
                <w:lang w:eastAsia="zh-CN"/>
              </w:rPr>
            </w:pPr>
          </w:p>
        </w:tc>
        <w:tc>
          <w:tcPr>
            <w:tcW w:w="266" w:type="pct"/>
          </w:tcPr>
          <w:p w14:paraId="3F6769E7" w14:textId="5CCCC5EE" w:rsidR="000B11AC" w:rsidRDefault="000B11AC" w:rsidP="00845CBA">
            <w:pPr>
              <w:pStyle w:val="TAC"/>
              <w:rPr>
                <w:lang w:eastAsia="zh-CN"/>
              </w:rPr>
            </w:pPr>
          </w:p>
        </w:tc>
        <w:tc>
          <w:tcPr>
            <w:tcW w:w="266" w:type="pct"/>
          </w:tcPr>
          <w:p w14:paraId="6F360A11" w14:textId="0A7180D0" w:rsidR="000B11AC" w:rsidRDefault="000B11AC" w:rsidP="00845CBA">
            <w:pPr>
              <w:pStyle w:val="TAC"/>
              <w:rPr>
                <w:lang w:eastAsia="zh-CN"/>
              </w:rPr>
            </w:pPr>
          </w:p>
        </w:tc>
        <w:tc>
          <w:tcPr>
            <w:tcW w:w="266" w:type="pct"/>
          </w:tcPr>
          <w:p w14:paraId="461CFCF8" w14:textId="77777777" w:rsidR="000B11AC" w:rsidRDefault="000B11AC" w:rsidP="00845CBA">
            <w:pPr>
              <w:pStyle w:val="TAC"/>
              <w:rPr>
                <w:lang w:eastAsia="zh-CN"/>
              </w:rPr>
            </w:pPr>
          </w:p>
        </w:tc>
        <w:tc>
          <w:tcPr>
            <w:tcW w:w="266" w:type="pct"/>
          </w:tcPr>
          <w:p w14:paraId="597B5204" w14:textId="77777777" w:rsidR="000B11AC" w:rsidRDefault="000B11AC" w:rsidP="00845CBA">
            <w:pPr>
              <w:pStyle w:val="TAC"/>
              <w:rPr>
                <w:lang w:eastAsia="zh-CN"/>
              </w:rPr>
            </w:pPr>
          </w:p>
        </w:tc>
      </w:tr>
      <w:tr w:rsidR="000B11AC" w:rsidRPr="00186211" w14:paraId="3205ED7F" w14:textId="6B064C47" w:rsidTr="000B11AC">
        <w:trPr>
          <w:trHeight w:val="252"/>
          <w:jc w:val="center"/>
        </w:trPr>
        <w:tc>
          <w:tcPr>
            <w:tcW w:w="475" w:type="pct"/>
            <w:shd w:val="clear" w:color="auto" w:fill="auto"/>
          </w:tcPr>
          <w:p w14:paraId="3205ED74" w14:textId="77777777" w:rsidR="000B11AC" w:rsidRPr="00186211" w:rsidRDefault="000B11AC" w:rsidP="00845CBA">
            <w:pPr>
              <w:pStyle w:val="TAH"/>
            </w:pPr>
            <w:r w:rsidRPr="00186211">
              <w:rPr>
                <w:rFonts w:hint="eastAsia"/>
              </w:rPr>
              <w:t>3</w:t>
            </w:r>
          </w:p>
        </w:tc>
        <w:tc>
          <w:tcPr>
            <w:tcW w:w="266" w:type="pct"/>
            <w:shd w:val="clear" w:color="auto" w:fill="auto"/>
          </w:tcPr>
          <w:p w14:paraId="3205ED75" w14:textId="51F1020C" w:rsidR="000B11AC" w:rsidRPr="00186211" w:rsidRDefault="000B11AC" w:rsidP="00845CBA">
            <w:pPr>
              <w:pStyle w:val="TAC"/>
            </w:pPr>
            <w:r>
              <w:rPr>
                <w:rFonts w:hint="eastAsia"/>
                <w:lang w:eastAsia="zh-CN"/>
              </w:rPr>
              <w:t>X</w:t>
            </w:r>
          </w:p>
        </w:tc>
        <w:tc>
          <w:tcPr>
            <w:tcW w:w="266" w:type="pct"/>
            <w:shd w:val="clear" w:color="auto" w:fill="auto"/>
          </w:tcPr>
          <w:p w14:paraId="3205ED76" w14:textId="77777777" w:rsidR="000B11AC" w:rsidRPr="00186211" w:rsidRDefault="000B11AC" w:rsidP="00845CBA">
            <w:pPr>
              <w:pStyle w:val="TAC"/>
            </w:pPr>
          </w:p>
        </w:tc>
        <w:tc>
          <w:tcPr>
            <w:tcW w:w="266" w:type="pct"/>
            <w:shd w:val="clear" w:color="auto" w:fill="auto"/>
          </w:tcPr>
          <w:p w14:paraId="3205ED77" w14:textId="77777777" w:rsidR="000B11AC" w:rsidRPr="00186211" w:rsidRDefault="000B11AC" w:rsidP="00845CBA">
            <w:pPr>
              <w:pStyle w:val="TAC"/>
            </w:pPr>
          </w:p>
        </w:tc>
        <w:tc>
          <w:tcPr>
            <w:tcW w:w="266" w:type="pct"/>
            <w:shd w:val="clear" w:color="auto" w:fill="auto"/>
          </w:tcPr>
          <w:p w14:paraId="3205ED78" w14:textId="77777777" w:rsidR="000B11AC" w:rsidRPr="00186211" w:rsidRDefault="000B11AC" w:rsidP="00845CBA">
            <w:pPr>
              <w:pStyle w:val="TAC"/>
            </w:pPr>
          </w:p>
        </w:tc>
        <w:tc>
          <w:tcPr>
            <w:tcW w:w="266" w:type="pct"/>
          </w:tcPr>
          <w:p w14:paraId="3205ED79" w14:textId="77777777" w:rsidR="000B11AC" w:rsidRPr="00186211" w:rsidRDefault="000B11AC" w:rsidP="00845CBA">
            <w:pPr>
              <w:pStyle w:val="TAC"/>
            </w:pPr>
          </w:p>
        </w:tc>
        <w:tc>
          <w:tcPr>
            <w:tcW w:w="266" w:type="pct"/>
          </w:tcPr>
          <w:p w14:paraId="3205ED7A" w14:textId="77777777" w:rsidR="000B11AC" w:rsidRPr="00186211" w:rsidRDefault="000B11AC" w:rsidP="00845CBA">
            <w:pPr>
              <w:pStyle w:val="TAC"/>
            </w:pPr>
          </w:p>
        </w:tc>
        <w:tc>
          <w:tcPr>
            <w:tcW w:w="266" w:type="pct"/>
          </w:tcPr>
          <w:p w14:paraId="3205ED7B" w14:textId="77777777" w:rsidR="000B11AC" w:rsidRPr="00186211" w:rsidRDefault="000B11AC" w:rsidP="00845CBA">
            <w:pPr>
              <w:pStyle w:val="TAC"/>
            </w:pPr>
          </w:p>
        </w:tc>
        <w:tc>
          <w:tcPr>
            <w:tcW w:w="266" w:type="pct"/>
          </w:tcPr>
          <w:p w14:paraId="3205ED7C" w14:textId="77777777" w:rsidR="000B11AC" w:rsidRPr="00186211" w:rsidRDefault="000B11AC" w:rsidP="00845CBA">
            <w:pPr>
              <w:pStyle w:val="TAC"/>
            </w:pPr>
          </w:p>
        </w:tc>
        <w:tc>
          <w:tcPr>
            <w:tcW w:w="266" w:type="pct"/>
          </w:tcPr>
          <w:p w14:paraId="3205ED7D" w14:textId="77777777" w:rsidR="000B11AC" w:rsidRPr="00186211" w:rsidRDefault="000B11AC" w:rsidP="00845CBA">
            <w:pPr>
              <w:pStyle w:val="TAC"/>
            </w:pPr>
          </w:p>
        </w:tc>
        <w:tc>
          <w:tcPr>
            <w:tcW w:w="268" w:type="pct"/>
          </w:tcPr>
          <w:p w14:paraId="3205ED7E" w14:textId="77777777" w:rsidR="000B11AC" w:rsidRPr="00186211" w:rsidRDefault="000B11AC" w:rsidP="00845CBA">
            <w:pPr>
              <w:pStyle w:val="TAC"/>
            </w:pPr>
          </w:p>
        </w:tc>
        <w:tc>
          <w:tcPr>
            <w:tcW w:w="266" w:type="pct"/>
          </w:tcPr>
          <w:p w14:paraId="275D9651" w14:textId="77777777" w:rsidR="000B11AC" w:rsidRPr="00186211" w:rsidRDefault="000B11AC" w:rsidP="00845CBA">
            <w:pPr>
              <w:pStyle w:val="TAC"/>
            </w:pPr>
          </w:p>
        </w:tc>
        <w:tc>
          <w:tcPr>
            <w:tcW w:w="266" w:type="pct"/>
          </w:tcPr>
          <w:p w14:paraId="03FDF779" w14:textId="77777777" w:rsidR="000B11AC" w:rsidRPr="00186211" w:rsidRDefault="000B11AC" w:rsidP="00845CBA">
            <w:pPr>
              <w:pStyle w:val="TAC"/>
            </w:pPr>
          </w:p>
        </w:tc>
        <w:tc>
          <w:tcPr>
            <w:tcW w:w="266" w:type="pct"/>
          </w:tcPr>
          <w:p w14:paraId="16AA6E68" w14:textId="517B5879" w:rsidR="000B11AC" w:rsidRPr="00186211" w:rsidRDefault="000B11AC" w:rsidP="00845CBA">
            <w:pPr>
              <w:pStyle w:val="TAC"/>
            </w:pPr>
          </w:p>
        </w:tc>
        <w:tc>
          <w:tcPr>
            <w:tcW w:w="266" w:type="pct"/>
          </w:tcPr>
          <w:p w14:paraId="7F8087DE" w14:textId="37175F29" w:rsidR="000B11AC" w:rsidRPr="00186211" w:rsidRDefault="000B11AC" w:rsidP="00845CBA">
            <w:pPr>
              <w:pStyle w:val="TAC"/>
            </w:pPr>
          </w:p>
        </w:tc>
        <w:tc>
          <w:tcPr>
            <w:tcW w:w="266" w:type="pct"/>
          </w:tcPr>
          <w:p w14:paraId="6A03004C" w14:textId="7D56A18D" w:rsidR="000B11AC" w:rsidRPr="00186211" w:rsidRDefault="000B11AC" w:rsidP="00845CBA">
            <w:pPr>
              <w:pStyle w:val="TAC"/>
            </w:pPr>
          </w:p>
        </w:tc>
        <w:tc>
          <w:tcPr>
            <w:tcW w:w="266" w:type="pct"/>
          </w:tcPr>
          <w:p w14:paraId="5E372588" w14:textId="77777777" w:rsidR="000B11AC" w:rsidRPr="00186211" w:rsidRDefault="000B11AC" w:rsidP="00845CBA">
            <w:pPr>
              <w:pStyle w:val="TAC"/>
            </w:pPr>
          </w:p>
        </w:tc>
        <w:tc>
          <w:tcPr>
            <w:tcW w:w="266" w:type="pct"/>
          </w:tcPr>
          <w:p w14:paraId="6BA91E0D" w14:textId="77777777" w:rsidR="000B11AC" w:rsidRPr="00186211" w:rsidRDefault="000B11AC" w:rsidP="00845CBA">
            <w:pPr>
              <w:pStyle w:val="TAC"/>
            </w:pPr>
          </w:p>
        </w:tc>
      </w:tr>
      <w:tr w:rsidR="000B11AC" w:rsidRPr="00186211" w14:paraId="3205ED8B" w14:textId="51F2C5E4" w:rsidTr="000B11AC">
        <w:trPr>
          <w:trHeight w:val="252"/>
          <w:jc w:val="center"/>
        </w:trPr>
        <w:tc>
          <w:tcPr>
            <w:tcW w:w="475" w:type="pct"/>
            <w:shd w:val="clear" w:color="auto" w:fill="auto"/>
          </w:tcPr>
          <w:p w14:paraId="3205ED80" w14:textId="77777777" w:rsidR="000B11AC" w:rsidRPr="00186211" w:rsidRDefault="000B11AC" w:rsidP="00845CBA">
            <w:pPr>
              <w:pStyle w:val="TAH"/>
              <w:rPr>
                <w:lang w:eastAsia="zh-CN"/>
              </w:rPr>
            </w:pPr>
            <w:r>
              <w:rPr>
                <w:rFonts w:hint="eastAsia"/>
                <w:lang w:eastAsia="zh-CN"/>
              </w:rPr>
              <w:t>4</w:t>
            </w:r>
          </w:p>
        </w:tc>
        <w:tc>
          <w:tcPr>
            <w:tcW w:w="266" w:type="pct"/>
            <w:shd w:val="clear" w:color="auto" w:fill="auto"/>
          </w:tcPr>
          <w:p w14:paraId="3205ED81" w14:textId="25E85E2D" w:rsidR="000B11AC" w:rsidRPr="00186211" w:rsidRDefault="000B11AC" w:rsidP="00845CBA">
            <w:pPr>
              <w:pStyle w:val="TAC"/>
            </w:pPr>
            <w:r>
              <w:rPr>
                <w:rFonts w:hint="eastAsia"/>
                <w:lang w:eastAsia="zh-CN"/>
              </w:rPr>
              <w:t>X</w:t>
            </w:r>
          </w:p>
        </w:tc>
        <w:tc>
          <w:tcPr>
            <w:tcW w:w="266" w:type="pct"/>
            <w:shd w:val="clear" w:color="auto" w:fill="auto"/>
          </w:tcPr>
          <w:p w14:paraId="3205ED82" w14:textId="77777777" w:rsidR="000B11AC" w:rsidRPr="00186211" w:rsidRDefault="000B11AC" w:rsidP="00845CBA">
            <w:pPr>
              <w:pStyle w:val="TAC"/>
            </w:pPr>
          </w:p>
        </w:tc>
        <w:tc>
          <w:tcPr>
            <w:tcW w:w="266" w:type="pct"/>
            <w:shd w:val="clear" w:color="auto" w:fill="auto"/>
          </w:tcPr>
          <w:p w14:paraId="3205ED83" w14:textId="77777777" w:rsidR="000B11AC" w:rsidRPr="00186211" w:rsidRDefault="000B11AC" w:rsidP="00845CBA">
            <w:pPr>
              <w:pStyle w:val="TAC"/>
            </w:pPr>
          </w:p>
        </w:tc>
        <w:tc>
          <w:tcPr>
            <w:tcW w:w="266" w:type="pct"/>
            <w:shd w:val="clear" w:color="auto" w:fill="auto"/>
          </w:tcPr>
          <w:p w14:paraId="3205ED84" w14:textId="77777777" w:rsidR="000B11AC" w:rsidRPr="00186211" w:rsidRDefault="000B11AC" w:rsidP="00845CBA">
            <w:pPr>
              <w:pStyle w:val="TAC"/>
            </w:pPr>
          </w:p>
        </w:tc>
        <w:tc>
          <w:tcPr>
            <w:tcW w:w="266" w:type="pct"/>
          </w:tcPr>
          <w:p w14:paraId="3205ED85" w14:textId="77777777" w:rsidR="000B11AC" w:rsidRPr="00186211" w:rsidRDefault="000B11AC" w:rsidP="00845CBA">
            <w:pPr>
              <w:pStyle w:val="TAC"/>
            </w:pPr>
          </w:p>
        </w:tc>
        <w:tc>
          <w:tcPr>
            <w:tcW w:w="266" w:type="pct"/>
          </w:tcPr>
          <w:p w14:paraId="3205ED86" w14:textId="77777777" w:rsidR="000B11AC" w:rsidRPr="00186211" w:rsidRDefault="000B11AC" w:rsidP="00845CBA">
            <w:pPr>
              <w:pStyle w:val="TAC"/>
            </w:pPr>
          </w:p>
        </w:tc>
        <w:tc>
          <w:tcPr>
            <w:tcW w:w="266" w:type="pct"/>
          </w:tcPr>
          <w:p w14:paraId="3205ED87" w14:textId="77777777" w:rsidR="000B11AC" w:rsidRPr="00186211" w:rsidRDefault="000B11AC" w:rsidP="00845CBA">
            <w:pPr>
              <w:pStyle w:val="TAC"/>
            </w:pPr>
          </w:p>
        </w:tc>
        <w:tc>
          <w:tcPr>
            <w:tcW w:w="266" w:type="pct"/>
          </w:tcPr>
          <w:p w14:paraId="3205ED88" w14:textId="77777777" w:rsidR="000B11AC" w:rsidRPr="00186211" w:rsidRDefault="000B11AC" w:rsidP="00845CBA">
            <w:pPr>
              <w:pStyle w:val="TAC"/>
            </w:pPr>
          </w:p>
        </w:tc>
        <w:tc>
          <w:tcPr>
            <w:tcW w:w="266" w:type="pct"/>
          </w:tcPr>
          <w:p w14:paraId="3205ED89" w14:textId="77777777" w:rsidR="000B11AC" w:rsidRPr="00186211" w:rsidRDefault="000B11AC" w:rsidP="00845CBA">
            <w:pPr>
              <w:pStyle w:val="TAC"/>
            </w:pPr>
          </w:p>
        </w:tc>
        <w:tc>
          <w:tcPr>
            <w:tcW w:w="268" w:type="pct"/>
          </w:tcPr>
          <w:p w14:paraId="3205ED8A" w14:textId="77777777" w:rsidR="000B11AC" w:rsidRPr="00186211" w:rsidRDefault="000B11AC" w:rsidP="00845CBA">
            <w:pPr>
              <w:pStyle w:val="TAC"/>
            </w:pPr>
          </w:p>
        </w:tc>
        <w:tc>
          <w:tcPr>
            <w:tcW w:w="266" w:type="pct"/>
          </w:tcPr>
          <w:p w14:paraId="102311B6" w14:textId="77777777" w:rsidR="000B11AC" w:rsidRPr="00186211" w:rsidRDefault="000B11AC" w:rsidP="00845CBA">
            <w:pPr>
              <w:pStyle w:val="TAC"/>
            </w:pPr>
          </w:p>
        </w:tc>
        <w:tc>
          <w:tcPr>
            <w:tcW w:w="266" w:type="pct"/>
          </w:tcPr>
          <w:p w14:paraId="71E4D8AF" w14:textId="77777777" w:rsidR="000B11AC" w:rsidRPr="00186211" w:rsidRDefault="000B11AC" w:rsidP="00845CBA">
            <w:pPr>
              <w:pStyle w:val="TAC"/>
            </w:pPr>
          </w:p>
        </w:tc>
        <w:tc>
          <w:tcPr>
            <w:tcW w:w="266" w:type="pct"/>
          </w:tcPr>
          <w:p w14:paraId="57C97DB1" w14:textId="410B8472" w:rsidR="000B11AC" w:rsidRPr="00186211" w:rsidRDefault="000B11AC" w:rsidP="00845CBA">
            <w:pPr>
              <w:pStyle w:val="TAC"/>
            </w:pPr>
          </w:p>
        </w:tc>
        <w:tc>
          <w:tcPr>
            <w:tcW w:w="266" w:type="pct"/>
          </w:tcPr>
          <w:p w14:paraId="124FE872" w14:textId="235A3C56" w:rsidR="000B11AC" w:rsidRPr="00186211" w:rsidRDefault="000B11AC" w:rsidP="00845CBA">
            <w:pPr>
              <w:pStyle w:val="TAC"/>
            </w:pPr>
          </w:p>
        </w:tc>
        <w:tc>
          <w:tcPr>
            <w:tcW w:w="266" w:type="pct"/>
          </w:tcPr>
          <w:p w14:paraId="03C4A35F" w14:textId="00E95433" w:rsidR="000B11AC" w:rsidRPr="00186211" w:rsidRDefault="000B11AC" w:rsidP="00845CBA">
            <w:pPr>
              <w:pStyle w:val="TAC"/>
            </w:pPr>
          </w:p>
        </w:tc>
        <w:tc>
          <w:tcPr>
            <w:tcW w:w="266" w:type="pct"/>
          </w:tcPr>
          <w:p w14:paraId="314DEA20" w14:textId="77777777" w:rsidR="000B11AC" w:rsidRPr="00186211" w:rsidRDefault="000B11AC" w:rsidP="00845CBA">
            <w:pPr>
              <w:pStyle w:val="TAC"/>
            </w:pPr>
          </w:p>
        </w:tc>
        <w:tc>
          <w:tcPr>
            <w:tcW w:w="266" w:type="pct"/>
          </w:tcPr>
          <w:p w14:paraId="699EAEB1" w14:textId="77777777" w:rsidR="000B11AC" w:rsidRPr="00186211" w:rsidRDefault="000B11AC" w:rsidP="00845CBA">
            <w:pPr>
              <w:pStyle w:val="TAC"/>
            </w:pPr>
          </w:p>
        </w:tc>
      </w:tr>
      <w:tr w:rsidR="000B11AC" w:rsidRPr="00186211" w14:paraId="3205ED97" w14:textId="07A0A79A" w:rsidTr="000B11AC">
        <w:trPr>
          <w:trHeight w:val="252"/>
          <w:jc w:val="center"/>
        </w:trPr>
        <w:tc>
          <w:tcPr>
            <w:tcW w:w="475" w:type="pct"/>
            <w:shd w:val="clear" w:color="auto" w:fill="auto"/>
          </w:tcPr>
          <w:p w14:paraId="3205ED8C" w14:textId="77777777" w:rsidR="000B11AC" w:rsidRPr="00186211" w:rsidRDefault="000B11AC" w:rsidP="00845CBA">
            <w:pPr>
              <w:pStyle w:val="TAH"/>
              <w:rPr>
                <w:lang w:eastAsia="zh-CN"/>
              </w:rPr>
            </w:pPr>
            <w:r>
              <w:rPr>
                <w:rFonts w:hint="eastAsia"/>
                <w:lang w:eastAsia="zh-CN"/>
              </w:rPr>
              <w:t>5</w:t>
            </w:r>
          </w:p>
        </w:tc>
        <w:tc>
          <w:tcPr>
            <w:tcW w:w="266" w:type="pct"/>
            <w:shd w:val="clear" w:color="auto" w:fill="auto"/>
          </w:tcPr>
          <w:p w14:paraId="3205ED8D" w14:textId="77777777" w:rsidR="000B11AC" w:rsidRPr="00186211" w:rsidRDefault="000B11AC" w:rsidP="00845CBA">
            <w:pPr>
              <w:pStyle w:val="TAC"/>
            </w:pPr>
          </w:p>
        </w:tc>
        <w:tc>
          <w:tcPr>
            <w:tcW w:w="266" w:type="pct"/>
            <w:shd w:val="clear" w:color="auto" w:fill="auto"/>
          </w:tcPr>
          <w:p w14:paraId="3205ED8E" w14:textId="77777777" w:rsidR="000B11AC" w:rsidRPr="00186211" w:rsidRDefault="000B11AC" w:rsidP="00845CBA">
            <w:pPr>
              <w:pStyle w:val="TAC"/>
            </w:pPr>
          </w:p>
        </w:tc>
        <w:tc>
          <w:tcPr>
            <w:tcW w:w="266" w:type="pct"/>
            <w:shd w:val="clear" w:color="auto" w:fill="auto"/>
          </w:tcPr>
          <w:p w14:paraId="3205ED8F" w14:textId="77777777" w:rsidR="000B11AC" w:rsidRPr="00186211" w:rsidRDefault="000B11AC" w:rsidP="00845CBA">
            <w:pPr>
              <w:pStyle w:val="TAC"/>
            </w:pPr>
          </w:p>
        </w:tc>
        <w:tc>
          <w:tcPr>
            <w:tcW w:w="266" w:type="pct"/>
            <w:shd w:val="clear" w:color="auto" w:fill="auto"/>
          </w:tcPr>
          <w:p w14:paraId="3205ED90" w14:textId="77777777" w:rsidR="000B11AC" w:rsidRPr="00186211" w:rsidRDefault="000B11AC" w:rsidP="00845CBA">
            <w:pPr>
              <w:pStyle w:val="TAC"/>
            </w:pPr>
          </w:p>
        </w:tc>
        <w:tc>
          <w:tcPr>
            <w:tcW w:w="266" w:type="pct"/>
          </w:tcPr>
          <w:p w14:paraId="3205ED91" w14:textId="77777777" w:rsidR="000B11AC" w:rsidRPr="00186211" w:rsidRDefault="000B11AC" w:rsidP="00845CBA">
            <w:pPr>
              <w:pStyle w:val="TAC"/>
            </w:pPr>
          </w:p>
        </w:tc>
        <w:tc>
          <w:tcPr>
            <w:tcW w:w="266" w:type="pct"/>
          </w:tcPr>
          <w:p w14:paraId="3205ED92" w14:textId="77777777" w:rsidR="000B11AC" w:rsidRPr="00186211" w:rsidRDefault="000B11AC" w:rsidP="00845CBA">
            <w:pPr>
              <w:pStyle w:val="TAC"/>
            </w:pPr>
          </w:p>
        </w:tc>
        <w:tc>
          <w:tcPr>
            <w:tcW w:w="266" w:type="pct"/>
          </w:tcPr>
          <w:p w14:paraId="3205ED93" w14:textId="77777777" w:rsidR="000B11AC" w:rsidRPr="00186211" w:rsidRDefault="000B11AC" w:rsidP="00845CBA">
            <w:pPr>
              <w:pStyle w:val="TAC"/>
            </w:pPr>
          </w:p>
        </w:tc>
        <w:tc>
          <w:tcPr>
            <w:tcW w:w="266" w:type="pct"/>
          </w:tcPr>
          <w:p w14:paraId="3205ED94" w14:textId="77777777" w:rsidR="000B11AC" w:rsidRPr="00186211" w:rsidRDefault="000B11AC" w:rsidP="00845CBA">
            <w:pPr>
              <w:pStyle w:val="TAC"/>
            </w:pPr>
          </w:p>
        </w:tc>
        <w:tc>
          <w:tcPr>
            <w:tcW w:w="266" w:type="pct"/>
          </w:tcPr>
          <w:p w14:paraId="3205ED95" w14:textId="77777777" w:rsidR="000B11AC" w:rsidRPr="00186211" w:rsidRDefault="000B11AC" w:rsidP="00845CBA">
            <w:pPr>
              <w:pStyle w:val="TAC"/>
            </w:pPr>
          </w:p>
        </w:tc>
        <w:tc>
          <w:tcPr>
            <w:tcW w:w="268" w:type="pct"/>
          </w:tcPr>
          <w:p w14:paraId="3205ED96" w14:textId="5E71B9B0" w:rsidR="000B11AC" w:rsidRPr="00186211" w:rsidRDefault="000B11AC" w:rsidP="00845CBA">
            <w:pPr>
              <w:pStyle w:val="TAC"/>
            </w:pPr>
            <w:r>
              <w:rPr>
                <w:rFonts w:hint="eastAsia"/>
                <w:lang w:eastAsia="zh-CN"/>
              </w:rPr>
              <w:t>X</w:t>
            </w:r>
          </w:p>
        </w:tc>
        <w:tc>
          <w:tcPr>
            <w:tcW w:w="266" w:type="pct"/>
          </w:tcPr>
          <w:p w14:paraId="24CE713D" w14:textId="77777777" w:rsidR="000B11AC" w:rsidRPr="00186211" w:rsidRDefault="000B11AC" w:rsidP="00845CBA">
            <w:pPr>
              <w:pStyle w:val="TAC"/>
            </w:pPr>
          </w:p>
        </w:tc>
        <w:tc>
          <w:tcPr>
            <w:tcW w:w="266" w:type="pct"/>
          </w:tcPr>
          <w:p w14:paraId="5408A566" w14:textId="77777777" w:rsidR="000B11AC" w:rsidRPr="00186211" w:rsidRDefault="000B11AC" w:rsidP="00845CBA">
            <w:pPr>
              <w:pStyle w:val="TAC"/>
            </w:pPr>
          </w:p>
        </w:tc>
        <w:tc>
          <w:tcPr>
            <w:tcW w:w="266" w:type="pct"/>
          </w:tcPr>
          <w:p w14:paraId="4321CFFB" w14:textId="7359B884" w:rsidR="000B11AC" w:rsidRPr="00186211" w:rsidRDefault="000B11AC" w:rsidP="00845CBA">
            <w:pPr>
              <w:pStyle w:val="TAC"/>
            </w:pPr>
          </w:p>
        </w:tc>
        <w:tc>
          <w:tcPr>
            <w:tcW w:w="266" w:type="pct"/>
          </w:tcPr>
          <w:p w14:paraId="575CBC02" w14:textId="67E7CFF5" w:rsidR="000B11AC" w:rsidRPr="00186211" w:rsidRDefault="000B11AC" w:rsidP="00845CBA">
            <w:pPr>
              <w:pStyle w:val="TAC"/>
            </w:pPr>
          </w:p>
        </w:tc>
        <w:tc>
          <w:tcPr>
            <w:tcW w:w="266" w:type="pct"/>
          </w:tcPr>
          <w:p w14:paraId="2FA406F1" w14:textId="1E950E92" w:rsidR="000B11AC" w:rsidRPr="00186211" w:rsidRDefault="000B11AC" w:rsidP="00845CBA">
            <w:pPr>
              <w:pStyle w:val="TAC"/>
            </w:pPr>
          </w:p>
        </w:tc>
        <w:tc>
          <w:tcPr>
            <w:tcW w:w="266" w:type="pct"/>
          </w:tcPr>
          <w:p w14:paraId="610B50DE" w14:textId="77777777" w:rsidR="000B11AC" w:rsidRPr="00186211" w:rsidRDefault="000B11AC" w:rsidP="00845CBA">
            <w:pPr>
              <w:pStyle w:val="TAC"/>
            </w:pPr>
          </w:p>
        </w:tc>
        <w:tc>
          <w:tcPr>
            <w:tcW w:w="266" w:type="pct"/>
          </w:tcPr>
          <w:p w14:paraId="394A769E" w14:textId="77777777" w:rsidR="000B11AC" w:rsidRPr="00186211" w:rsidRDefault="000B11AC" w:rsidP="00845CBA">
            <w:pPr>
              <w:pStyle w:val="TAC"/>
            </w:pPr>
          </w:p>
        </w:tc>
      </w:tr>
      <w:tr w:rsidR="000B11AC" w:rsidRPr="00186211" w14:paraId="3205EDA3" w14:textId="78B563A9" w:rsidTr="000B11AC">
        <w:trPr>
          <w:trHeight w:val="252"/>
          <w:jc w:val="center"/>
        </w:trPr>
        <w:tc>
          <w:tcPr>
            <w:tcW w:w="475" w:type="pct"/>
            <w:shd w:val="clear" w:color="auto" w:fill="auto"/>
          </w:tcPr>
          <w:p w14:paraId="3205ED98" w14:textId="4BED90DE" w:rsidR="000B11AC" w:rsidRPr="00D41AEE" w:rsidRDefault="000B11AC" w:rsidP="00845CBA">
            <w:pPr>
              <w:pStyle w:val="TAH"/>
              <w:rPr>
                <w:lang w:eastAsia="zh-CN"/>
              </w:rPr>
            </w:pPr>
            <w:r>
              <w:rPr>
                <w:rFonts w:hint="eastAsia"/>
                <w:lang w:eastAsia="zh-CN"/>
              </w:rPr>
              <w:t>6</w:t>
            </w:r>
          </w:p>
        </w:tc>
        <w:tc>
          <w:tcPr>
            <w:tcW w:w="266" w:type="pct"/>
            <w:shd w:val="clear" w:color="auto" w:fill="auto"/>
          </w:tcPr>
          <w:p w14:paraId="3205ED99" w14:textId="77777777" w:rsidR="000B11AC" w:rsidRPr="00D41AEE" w:rsidRDefault="000B11AC" w:rsidP="00845CBA">
            <w:pPr>
              <w:pStyle w:val="TAC"/>
            </w:pPr>
          </w:p>
        </w:tc>
        <w:tc>
          <w:tcPr>
            <w:tcW w:w="266" w:type="pct"/>
            <w:shd w:val="clear" w:color="auto" w:fill="auto"/>
          </w:tcPr>
          <w:p w14:paraId="3205ED9A" w14:textId="77777777" w:rsidR="000B11AC" w:rsidRPr="00D41AEE" w:rsidRDefault="000B11AC" w:rsidP="00845CBA">
            <w:pPr>
              <w:pStyle w:val="TAC"/>
            </w:pPr>
          </w:p>
        </w:tc>
        <w:tc>
          <w:tcPr>
            <w:tcW w:w="266" w:type="pct"/>
            <w:shd w:val="clear" w:color="auto" w:fill="auto"/>
          </w:tcPr>
          <w:p w14:paraId="3205ED9B" w14:textId="77777777" w:rsidR="000B11AC" w:rsidRPr="00D41AEE" w:rsidRDefault="000B11AC" w:rsidP="00845CBA">
            <w:pPr>
              <w:pStyle w:val="TAC"/>
              <w:rPr>
                <w:lang w:eastAsia="zh-CN"/>
              </w:rPr>
            </w:pPr>
          </w:p>
        </w:tc>
        <w:tc>
          <w:tcPr>
            <w:tcW w:w="266" w:type="pct"/>
            <w:shd w:val="clear" w:color="auto" w:fill="auto"/>
          </w:tcPr>
          <w:p w14:paraId="3205ED9C" w14:textId="5681D8B5" w:rsidR="000B11AC" w:rsidRPr="00D41AEE" w:rsidRDefault="000B11AC" w:rsidP="00845CBA">
            <w:pPr>
              <w:pStyle w:val="TAC"/>
            </w:pPr>
            <w:r>
              <w:rPr>
                <w:rFonts w:hint="eastAsia"/>
                <w:lang w:eastAsia="zh-CN"/>
              </w:rPr>
              <w:t>X</w:t>
            </w:r>
          </w:p>
        </w:tc>
        <w:tc>
          <w:tcPr>
            <w:tcW w:w="266" w:type="pct"/>
          </w:tcPr>
          <w:p w14:paraId="3205ED9D" w14:textId="77777777" w:rsidR="000B11AC" w:rsidRPr="00186211" w:rsidRDefault="000B11AC" w:rsidP="00845CBA">
            <w:pPr>
              <w:pStyle w:val="TAC"/>
            </w:pPr>
          </w:p>
        </w:tc>
        <w:tc>
          <w:tcPr>
            <w:tcW w:w="266" w:type="pct"/>
          </w:tcPr>
          <w:p w14:paraId="3205ED9E" w14:textId="77777777" w:rsidR="000B11AC" w:rsidRPr="00186211" w:rsidRDefault="000B11AC" w:rsidP="00845CBA">
            <w:pPr>
              <w:pStyle w:val="TAC"/>
            </w:pPr>
          </w:p>
        </w:tc>
        <w:tc>
          <w:tcPr>
            <w:tcW w:w="266" w:type="pct"/>
          </w:tcPr>
          <w:p w14:paraId="3205ED9F" w14:textId="77777777" w:rsidR="000B11AC" w:rsidRDefault="000B11AC" w:rsidP="00845CBA">
            <w:pPr>
              <w:pStyle w:val="TAC"/>
            </w:pPr>
          </w:p>
        </w:tc>
        <w:tc>
          <w:tcPr>
            <w:tcW w:w="266" w:type="pct"/>
          </w:tcPr>
          <w:p w14:paraId="3205EDA0" w14:textId="77777777" w:rsidR="000B11AC" w:rsidRDefault="000B11AC" w:rsidP="00845CBA">
            <w:pPr>
              <w:pStyle w:val="TAC"/>
            </w:pPr>
          </w:p>
        </w:tc>
        <w:tc>
          <w:tcPr>
            <w:tcW w:w="266" w:type="pct"/>
          </w:tcPr>
          <w:p w14:paraId="3205EDA1" w14:textId="14207AAC" w:rsidR="000B11AC" w:rsidRDefault="000B11AC" w:rsidP="00845CBA">
            <w:pPr>
              <w:pStyle w:val="TAC"/>
            </w:pPr>
            <w:r>
              <w:t>X</w:t>
            </w:r>
          </w:p>
        </w:tc>
        <w:tc>
          <w:tcPr>
            <w:tcW w:w="268" w:type="pct"/>
          </w:tcPr>
          <w:p w14:paraId="3205EDA2" w14:textId="77777777" w:rsidR="000B11AC" w:rsidRDefault="000B11AC" w:rsidP="00845CBA">
            <w:pPr>
              <w:pStyle w:val="TAC"/>
            </w:pPr>
          </w:p>
        </w:tc>
        <w:tc>
          <w:tcPr>
            <w:tcW w:w="266" w:type="pct"/>
          </w:tcPr>
          <w:p w14:paraId="51DAAC59" w14:textId="77777777" w:rsidR="000B11AC" w:rsidRDefault="000B11AC" w:rsidP="00845CBA">
            <w:pPr>
              <w:pStyle w:val="TAC"/>
            </w:pPr>
          </w:p>
        </w:tc>
        <w:tc>
          <w:tcPr>
            <w:tcW w:w="266" w:type="pct"/>
          </w:tcPr>
          <w:p w14:paraId="1BF3A880" w14:textId="77777777" w:rsidR="000B11AC" w:rsidRDefault="000B11AC" w:rsidP="00845CBA">
            <w:pPr>
              <w:pStyle w:val="TAC"/>
            </w:pPr>
          </w:p>
        </w:tc>
        <w:tc>
          <w:tcPr>
            <w:tcW w:w="266" w:type="pct"/>
          </w:tcPr>
          <w:p w14:paraId="17A4CBC2" w14:textId="6ABE2739" w:rsidR="000B11AC" w:rsidRDefault="000B11AC" w:rsidP="00845CBA">
            <w:pPr>
              <w:pStyle w:val="TAC"/>
            </w:pPr>
          </w:p>
        </w:tc>
        <w:tc>
          <w:tcPr>
            <w:tcW w:w="266" w:type="pct"/>
          </w:tcPr>
          <w:p w14:paraId="392F7806" w14:textId="0334B232" w:rsidR="000B11AC" w:rsidRDefault="000B11AC" w:rsidP="00845CBA">
            <w:pPr>
              <w:pStyle w:val="TAC"/>
            </w:pPr>
          </w:p>
        </w:tc>
        <w:tc>
          <w:tcPr>
            <w:tcW w:w="266" w:type="pct"/>
          </w:tcPr>
          <w:p w14:paraId="372B8884" w14:textId="1BA58D6E" w:rsidR="000B11AC" w:rsidRDefault="000B11AC" w:rsidP="00845CBA">
            <w:pPr>
              <w:pStyle w:val="TAC"/>
            </w:pPr>
          </w:p>
        </w:tc>
        <w:tc>
          <w:tcPr>
            <w:tcW w:w="266" w:type="pct"/>
          </w:tcPr>
          <w:p w14:paraId="1003FA8D" w14:textId="77777777" w:rsidR="000B11AC" w:rsidRDefault="000B11AC" w:rsidP="00845CBA">
            <w:pPr>
              <w:pStyle w:val="TAC"/>
            </w:pPr>
          </w:p>
        </w:tc>
        <w:tc>
          <w:tcPr>
            <w:tcW w:w="266" w:type="pct"/>
          </w:tcPr>
          <w:p w14:paraId="61BD498C" w14:textId="77777777" w:rsidR="000B11AC" w:rsidRDefault="000B11AC" w:rsidP="00845CBA">
            <w:pPr>
              <w:pStyle w:val="TAC"/>
            </w:pPr>
          </w:p>
        </w:tc>
      </w:tr>
      <w:tr w:rsidR="000B11AC" w:rsidRPr="00186211" w14:paraId="57D76F19" w14:textId="35BB6324" w:rsidTr="000B11AC">
        <w:trPr>
          <w:trHeight w:val="252"/>
          <w:jc w:val="center"/>
        </w:trPr>
        <w:tc>
          <w:tcPr>
            <w:tcW w:w="475" w:type="pct"/>
            <w:shd w:val="clear" w:color="auto" w:fill="auto"/>
          </w:tcPr>
          <w:p w14:paraId="2B2F2952" w14:textId="779B157F" w:rsidR="000B11AC" w:rsidRDefault="000B11AC" w:rsidP="00845CBA">
            <w:pPr>
              <w:pStyle w:val="TAH"/>
              <w:rPr>
                <w:lang w:eastAsia="zh-CN"/>
              </w:rPr>
            </w:pPr>
            <w:r>
              <w:rPr>
                <w:rFonts w:hint="eastAsia"/>
                <w:lang w:eastAsia="zh-CN"/>
              </w:rPr>
              <w:t>7</w:t>
            </w:r>
          </w:p>
        </w:tc>
        <w:tc>
          <w:tcPr>
            <w:tcW w:w="266" w:type="pct"/>
            <w:shd w:val="clear" w:color="auto" w:fill="auto"/>
          </w:tcPr>
          <w:p w14:paraId="4B50EF74" w14:textId="77777777" w:rsidR="000B11AC" w:rsidRPr="00D41AEE" w:rsidRDefault="000B11AC" w:rsidP="00845CBA">
            <w:pPr>
              <w:pStyle w:val="TAC"/>
            </w:pPr>
          </w:p>
        </w:tc>
        <w:tc>
          <w:tcPr>
            <w:tcW w:w="266" w:type="pct"/>
            <w:shd w:val="clear" w:color="auto" w:fill="auto"/>
          </w:tcPr>
          <w:p w14:paraId="7AFF059C" w14:textId="77777777" w:rsidR="000B11AC" w:rsidRPr="00D41AEE" w:rsidRDefault="000B11AC" w:rsidP="00845CBA">
            <w:pPr>
              <w:pStyle w:val="TAC"/>
            </w:pPr>
          </w:p>
        </w:tc>
        <w:tc>
          <w:tcPr>
            <w:tcW w:w="266" w:type="pct"/>
            <w:shd w:val="clear" w:color="auto" w:fill="auto"/>
          </w:tcPr>
          <w:p w14:paraId="24873506" w14:textId="77777777" w:rsidR="000B11AC" w:rsidRPr="00D41AEE" w:rsidRDefault="000B11AC" w:rsidP="00845CBA">
            <w:pPr>
              <w:pStyle w:val="TAC"/>
              <w:rPr>
                <w:lang w:eastAsia="zh-CN"/>
              </w:rPr>
            </w:pPr>
          </w:p>
        </w:tc>
        <w:tc>
          <w:tcPr>
            <w:tcW w:w="266" w:type="pct"/>
            <w:shd w:val="clear" w:color="auto" w:fill="auto"/>
          </w:tcPr>
          <w:p w14:paraId="7209EAB0" w14:textId="77777777" w:rsidR="000B11AC" w:rsidRPr="00D41AEE" w:rsidRDefault="000B11AC" w:rsidP="00845CBA">
            <w:pPr>
              <w:pStyle w:val="TAC"/>
            </w:pPr>
          </w:p>
        </w:tc>
        <w:tc>
          <w:tcPr>
            <w:tcW w:w="266" w:type="pct"/>
          </w:tcPr>
          <w:p w14:paraId="017D5508" w14:textId="77777777" w:rsidR="000B11AC" w:rsidRPr="00186211" w:rsidRDefault="000B11AC" w:rsidP="00845CBA">
            <w:pPr>
              <w:pStyle w:val="TAC"/>
            </w:pPr>
          </w:p>
        </w:tc>
        <w:tc>
          <w:tcPr>
            <w:tcW w:w="266" w:type="pct"/>
          </w:tcPr>
          <w:p w14:paraId="4033C762" w14:textId="77777777" w:rsidR="000B11AC" w:rsidRPr="00186211" w:rsidRDefault="000B11AC" w:rsidP="00845CBA">
            <w:pPr>
              <w:pStyle w:val="TAC"/>
            </w:pPr>
          </w:p>
        </w:tc>
        <w:tc>
          <w:tcPr>
            <w:tcW w:w="266" w:type="pct"/>
          </w:tcPr>
          <w:p w14:paraId="1D74CC47" w14:textId="77777777" w:rsidR="000B11AC" w:rsidRDefault="000B11AC" w:rsidP="00845CBA">
            <w:pPr>
              <w:pStyle w:val="TAC"/>
            </w:pPr>
          </w:p>
        </w:tc>
        <w:tc>
          <w:tcPr>
            <w:tcW w:w="266" w:type="pct"/>
          </w:tcPr>
          <w:p w14:paraId="24CD7E49" w14:textId="77777777" w:rsidR="000B11AC" w:rsidRDefault="000B11AC" w:rsidP="00845CBA">
            <w:pPr>
              <w:pStyle w:val="TAC"/>
            </w:pPr>
          </w:p>
        </w:tc>
        <w:tc>
          <w:tcPr>
            <w:tcW w:w="266" w:type="pct"/>
          </w:tcPr>
          <w:p w14:paraId="7A727CB9" w14:textId="77777777" w:rsidR="000B11AC" w:rsidRDefault="000B11AC" w:rsidP="00845CBA">
            <w:pPr>
              <w:pStyle w:val="TAC"/>
            </w:pPr>
          </w:p>
        </w:tc>
        <w:tc>
          <w:tcPr>
            <w:tcW w:w="268" w:type="pct"/>
          </w:tcPr>
          <w:p w14:paraId="1527CCFB" w14:textId="77777777" w:rsidR="000B11AC" w:rsidRDefault="000B11AC" w:rsidP="00845CBA">
            <w:pPr>
              <w:pStyle w:val="TAC"/>
            </w:pPr>
          </w:p>
        </w:tc>
        <w:tc>
          <w:tcPr>
            <w:tcW w:w="266" w:type="pct"/>
          </w:tcPr>
          <w:p w14:paraId="32EF71C1" w14:textId="77777777" w:rsidR="000B11AC" w:rsidRDefault="000B11AC" w:rsidP="00845CBA">
            <w:pPr>
              <w:pStyle w:val="TAC"/>
            </w:pPr>
          </w:p>
        </w:tc>
        <w:tc>
          <w:tcPr>
            <w:tcW w:w="266" w:type="pct"/>
          </w:tcPr>
          <w:p w14:paraId="26EBD846" w14:textId="4E637916" w:rsidR="000B11AC" w:rsidRDefault="000B11AC" w:rsidP="00845CBA">
            <w:pPr>
              <w:pStyle w:val="TAC"/>
            </w:pPr>
            <w:r>
              <w:rPr>
                <w:rFonts w:hint="eastAsia"/>
                <w:lang w:eastAsia="zh-CN"/>
              </w:rPr>
              <w:t>X</w:t>
            </w:r>
          </w:p>
        </w:tc>
        <w:tc>
          <w:tcPr>
            <w:tcW w:w="266" w:type="pct"/>
          </w:tcPr>
          <w:p w14:paraId="40D4C321" w14:textId="77777777" w:rsidR="000B11AC" w:rsidRDefault="000B11AC" w:rsidP="00845CBA">
            <w:pPr>
              <w:pStyle w:val="TAC"/>
            </w:pPr>
          </w:p>
        </w:tc>
        <w:tc>
          <w:tcPr>
            <w:tcW w:w="266" w:type="pct"/>
          </w:tcPr>
          <w:p w14:paraId="3D4EB0B1" w14:textId="77777777" w:rsidR="000B11AC" w:rsidRDefault="000B11AC" w:rsidP="00845CBA">
            <w:pPr>
              <w:pStyle w:val="TAC"/>
            </w:pPr>
          </w:p>
        </w:tc>
        <w:tc>
          <w:tcPr>
            <w:tcW w:w="266" w:type="pct"/>
          </w:tcPr>
          <w:p w14:paraId="0EDD38C4" w14:textId="77777777" w:rsidR="000B11AC" w:rsidRDefault="000B11AC" w:rsidP="00845CBA">
            <w:pPr>
              <w:pStyle w:val="TAC"/>
            </w:pPr>
          </w:p>
        </w:tc>
        <w:tc>
          <w:tcPr>
            <w:tcW w:w="266" w:type="pct"/>
          </w:tcPr>
          <w:p w14:paraId="0405796E" w14:textId="77777777" w:rsidR="000B11AC" w:rsidRDefault="000B11AC" w:rsidP="00845CBA">
            <w:pPr>
              <w:pStyle w:val="TAC"/>
            </w:pPr>
          </w:p>
        </w:tc>
        <w:tc>
          <w:tcPr>
            <w:tcW w:w="266" w:type="pct"/>
          </w:tcPr>
          <w:p w14:paraId="70D72967" w14:textId="77777777" w:rsidR="000B11AC" w:rsidRDefault="000B11AC" w:rsidP="00845CBA">
            <w:pPr>
              <w:pStyle w:val="TAC"/>
            </w:pPr>
          </w:p>
        </w:tc>
      </w:tr>
      <w:tr w:rsidR="000B11AC" w:rsidRPr="00186211" w14:paraId="5AFD6B6E" w14:textId="095C3FA5" w:rsidTr="000B11AC">
        <w:trPr>
          <w:trHeight w:val="252"/>
          <w:jc w:val="center"/>
        </w:trPr>
        <w:tc>
          <w:tcPr>
            <w:tcW w:w="475" w:type="pct"/>
            <w:shd w:val="clear" w:color="auto" w:fill="auto"/>
          </w:tcPr>
          <w:p w14:paraId="7765EF56" w14:textId="1394A3F2" w:rsidR="000B11AC" w:rsidRDefault="000B11AC" w:rsidP="00845CBA">
            <w:pPr>
              <w:pStyle w:val="TAH"/>
              <w:rPr>
                <w:lang w:eastAsia="zh-CN"/>
              </w:rPr>
            </w:pPr>
            <w:r>
              <w:rPr>
                <w:rFonts w:hint="eastAsia"/>
                <w:lang w:eastAsia="zh-CN"/>
              </w:rPr>
              <w:t>8</w:t>
            </w:r>
          </w:p>
        </w:tc>
        <w:tc>
          <w:tcPr>
            <w:tcW w:w="266" w:type="pct"/>
            <w:shd w:val="clear" w:color="auto" w:fill="auto"/>
          </w:tcPr>
          <w:p w14:paraId="1C9BB89F" w14:textId="77777777" w:rsidR="000B11AC" w:rsidRPr="00D41AEE" w:rsidRDefault="000B11AC" w:rsidP="00845CBA">
            <w:pPr>
              <w:pStyle w:val="TAC"/>
            </w:pPr>
          </w:p>
        </w:tc>
        <w:tc>
          <w:tcPr>
            <w:tcW w:w="266" w:type="pct"/>
            <w:shd w:val="clear" w:color="auto" w:fill="auto"/>
          </w:tcPr>
          <w:p w14:paraId="1D066157" w14:textId="77777777" w:rsidR="000B11AC" w:rsidRPr="00D41AEE" w:rsidRDefault="000B11AC" w:rsidP="00845CBA">
            <w:pPr>
              <w:pStyle w:val="TAC"/>
            </w:pPr>
          </w:p>
        </w:tc>
        <w:tc>
          <w:tcPr>
            <w:tcW w:w="266" w:type="pct"/>
            <w:shd w:val="clear" w:color="auto" w:fill="auto"/>
          </w:tcPr>
          <w:p w14:paraId="18D0F537" w14:textId="77777777" w:rsidR="000B11AC" w:rsidRPr="00D41AEE" w:rsidRDefault="000B11AC" w:rsidP="00845CBA">
            <w:pPr>
              <w:pStyle w:val="TAC"/>
              <w:rPr>
                <w:lang w:eastAsia="zh-CN"/>
              </w:rPr>
            </w:pPr>
          </w:p>
        </w:tc>
        <w:tc>
          <w:tcPr>
            <w:tcW w:w="266" w:type="pct"/>
            <w:shd w:val="clear" w:color="auto" w:fill="auto"/>
          </w:tcPr>
          <w:p w14:paraId="235BF1B6" w14:textId="77777777" w:rsidR="000B11AC" w:rsidRPr="00D41AEE" w:rsidRDefault="000B11AC" w:rsidP="00845CBA">
            <w:pPr>
              <w:pStyle w:val="TAC"/>
            </w:pPr>
          </w:p>
        </w:tc>
        <w:tc>
          <w:tcPr>
            <w:tcW w:w="266" w:type="pct"/>
          </w:tcPr>
          <w:p w14:paraId="19548579" w14:textId="77777777" w:rsidR="000B11AC" w:rsidRPr="00186211" w:rsidRDefault="000B11AC" w:rsidP="00845CBA">
            <w:pPr>
              <w:pStyle w:val="TAC"/>
            </w:pPr>
          </w:p>
        </w:tc>
        <w:tc>
          <w:tcPr>
            <w:tcW w:w="266" w:type="pct"/>
          </w:tcPr>
          <w:p w14:paraId="5A9128D4" w14:textId="592918F5" w:rsidR="000B11AC" w:rsidRPr="00186211" w:rsidRDefault="000B11AC" w:rsidP="00845CBA">
            <w:pPr>
              <w:pStyle w:val="TAC"/>
            </w:pPr>
            <w:r>
              <w:rPr>
                <w:rFonts w:hint="eastAsia"/>
                <w:lang w:eastAsia="zh-CN"/>
              </w:rPr>
              <w:t>X</w:t>
            </w:r>
          </w:p>
        </w:tc>
        <w:tc>
          <w:tcPr>
            <w:tcW w:w="266" w:type="pct"/>
          </w:tcPr>
          <w:p w14:paraId="0DD83DDC" w14:textId="77777777" w:rsidR="000B11AC" w:rsidRDefault="000B11AC" w:rsidP="00845CBA">
            <w:pPr>
              <w:pStyle w:val="TAC"/>
            </w:pPr>
          </w:p>
        </w:tc>
        <w:tc>
          <w:tcPr>
            <w:tcW w:w="266" w:type="pct"/>
          </w:tcPr>
          <w:p w14:paraId="3BC9E987" w14:textId="77777777" w:rsidR="000B11AC" w:rsidRDefault="000B11AC" w:rsidP="00845CBA">
            <w:pPr>
              <w:pStyle w:val="TAC"/>
            </w:pPr>
          </w:p>
        </w:tc>
        <w:tc>
          <w:tcPr>
            <w:tcW w:w="266" w:type="pct"/>
          </w:tcPr>
          <w:p w14:paraId="4C10BA42" w14:textId="77777777" w:rsidR="000B11AC" w:rsidRDefault="000B11AC" w:rsidP="00845CBA">
            <w:pPr>
              <w:pStyle w:val="TAC"/>
            </w:pPr>
          </w:p>
        </w:tc>
        <w:tc>
          <w:tcPr>
            <w:tcW w:w="268" w:type="pct"/>
          </w:tcPr>
          <w:p w14:paraId="38C64421" w14:textId="77777777" w:rsidR="000B11AC" w:rsidRDefault="000B11AC" w:rsidP="00845CBA">
            <w:pPr>
              <w:pStyle w:val="TAC"/>
            </w:pPr>
          </w:p>
        </w:tc>
        <w:tc>
          <w:tcPr>
            <w:tcW w:w="266" w:type="pct"/>
          </w:tcPr>
          <w:p w14:paraId="29306AC6" w14:textId="77777777" w:rsidR="000B11AC" w:rsidRDefault="000B11AC" w:rsidP="00845CBA">
            <w:pPr>
              <w:pStyle w:val="TAC"/>
            </w:pPr>
          </w:p>
        </w:tc>
        <w:tc>
          <w:tcPr>
            <w:tcW w:w="266" w:type="pct"/>
          </w:tcPr>
          <w:p w14:paraId="417CFE07" w14:textId="77777777" w:rsidR="000B11AC" w:rsidRDefault="000B11AC" w:rsidP="00845CBA">
            <w:pPr>
              <w:pStyle w:val="TAC"/>
            </w:pPr>
          </w:p>
        </w:tc>
        <w:tc>
          <w:tcPr>
            <w:tcW w:w="266" w:type="pct"/>
          </w:tcPr>
          <w:p w14:paraId="732A330C" w14:textId="77777777" w:rsidR="000B11AC" w:rsidRDefault="000B11AC" w:rsidP="00845CBA">
            <w:pPr>
              <w:pStyle w:val="TAC"/>
            </w:pPr>
          </w:p>
        </w:tc>
        <w:tc>
          <w:tcPr>
            <w:tcW w:w="266" w:type="pct"/>
          </w:tcPr>
          <w:p w14:paraId="34F551C4" w14:textId="77777777" w:rsidR="000B11AC" w:rsidRDefault="000B11AC" w:rsidP="00845CBA">
            <w:pPr>
              <w:pStyle w:val="TAC"/>
            </w:pPr>
          </w:p>
        </w:tc>
        <w:tc>
          <w:tcPr>
            <w:tcW w:w="266" w:type="pct"/>
          </w:tcPr>
          <w:p w14:paraId="424E902A" w14:textId="77777777" w:rsidR="000B11AC" w:rsidRDefault="000B11AC" w:rsidP="00845CBA">
            <w:pPr>
              <w:pStyle w:val="TAC"/>
            </w:pPr>
          </w:p>
        </w:tc>
        <w:tc>
          <w:tcPr>
            <w:tcW w:w="266" w:type="pct"/>
          </w:tcPr>
          <w:p w14:paraId="40E00A8D" w14:textId="77777777" w:rsidR="000B11AC" w:rsidRDefault="000B11AC" w:rsidP="00845CBA">
            <w:pPr>
              <w:pStyle w:val="TAC"/>
            </w:pPr>
          </w:p>
        </w:tc>
        <w:tc>
          <w:tcPr>
            <w:tcW w:w="266" w:type="pct"/>
          </w:tcPr>
          <w:p w14:paraId="33024DB9" w14:textId="77777777" w:rsidR="000B11AC" w:rsidRDefault="000B11AC" w:rsidP="00845CBA">
            <w:pPr>
              <w:pStyle w:val="TAC"/>
            </w:pPr>
          </w:p>
        </w:tc>
      </w:tr>
      <w:tr w:rsidR="000B11AC" w:rsidRPr="00186211" w14:paraId="2943810B" w14:textId="7A6C6F32" w:rsidTr="000B11AC">
        <w:trPr>
          <w:trHeight w:val="252"/>
          <w:jc w:val="center"/>
        </w:trPr>
        <w:tc>
          <w:tcPr>
            <w:tcW w:w="475" w:type="pct"/>
            <w:shd w:val="clear" w:color="auto" w:fill="auto"/>
          </w:tcPr>
          <w:p w14:paraId="54670E5F" w14:textId="486249AA" w:rsidR="000B11AC" w:rsidRDefault="000B11AC" w:rsidP="00845CBA">
            <w:pPr>
              <w:pStyle w:val="TAH"/>
              <w:rPr>
                <w:lang w:eastAsia="zh-CN"/>
              </w:rPr>
            </w:pPr>
            <w:r>
              <w:rPr>
                <w:rFonts w:hint="eastAsia"/>
                <w:lang w:eastAsia="zh-CN"/>
              </w:rPr>
              <w:t>9</w:t>
            </w:r>
          </w:p>
        </w:tc>
        <w:tc>
          <w:tcPr>
            <w:tcW w:w="266" w:type="pct"/>
            <w:shd w:val="clear" w:color="auto" w:fill="auto"/>
          </w:tcPr>
          <w:p w14:paraId="109F3F89" w14:textId="77777777" w:rsidR="000B11AC" w:rsidRPr="00D41AEE" w:rsidRDefault="000B11AC" w:rsidP="00845CBA">
            <w:pPr>
              <w:pStyle w:val="TAC"/>
            </w:pPr>
          </w:p>
        </w:tc>
        <w:tc>
          <w:tcPr>
            <w:tcW w:w="266" w:type="pct"/>
            <w:shd w:val="clear" w:color="auto" w:fill="auto"/>
          </w:tcPr>
          <w:p w14:paraId="48552942" w14:textId="18AF5249" w:rsidR="000B11AC" w:rsidRPr="00D41AEE" w:rsidRDefault="000B11AC" w:rsidP="00845CBA">
            <w:pPr>
              <w:pStyle w:val="TAC"/>
            </w:pPr>
            <w:r>
              <w:rPr>
                <w:rFonts w:hint="eastAsia"/>
                <w:lang w:eastAsia="zh-CN"/>
              </w:rPr>
              <w:t>X</w:t>
            </w:r>
          </w:p>
        </w:tc>
        <w:tc>
          <w:tcPr>
            <w:tcW w:w="266" w:type="pct"/>
            <w:shd w:val="clear" w:color="auto" w:fill="auto"/>
          </w:tcPr>
          <w:p w14:paraId="061CB58D" w14:textId="77777777" w:rsidR="000B11AC" w:rsidRPr="00D41AEE" w:rsidRDefault="000B11AC" w:rsidP="00845CBA">
            <w:pPr>
              <w:pStyle w:val="TAC"/>
              <w:rPr>
                <w:lang w:eastAsia="zh-CN"/>
              </w:rPr>
            </w:pPr>
          </w:p>
        </w:tc>
        <w:tc>
          <w:tcPr>
            <w:tcW w:w="266" w:type="pct"/>
            <w:shd w:val="clear" w:color="auto" w:fill="auto"/>
          </w:tcPr>
          <w:p w14:paraId="166D9D45" w14:textId="77777777" w:rsidR="000B11AC" w:rsidRPr="00D41AEE" w:rsidRDefault="000B11AC" w:rsidP="00845CBA">
            <w:pPr>
              <w:pStyle w:val="TAC"/>
            </w:pPr>
          </w:p>
        </w:tc>
        <w:tc>
          <w:tcPr>
            <w:tcW w:w="266" w:type="pct"/>
          </w:tcPr>
          <w:p w14:paraId="063718A4" w14:textId="77777777" w:rsidR="000B11AC" w:rsidRPr="00186211" w:rsidRDefault="000B11AC" w:rsidP="00845CBA">
            <w:pPr>
              <w:pStyle w:val="TAC"/>
            </w:pPr>
          </w:p>
        </w:tc>
        <w:tc>
          <w:tcPr>
            <w:tcW w:w="266" w:type="pct"/>
          </w:tcPr>
          <w:p w14:paraId="0AB90461" w14:textId="77777777" w:rsidR="000B11AC" w:rsidRPr="00186211" w:rsidRDefault="000B11AC" w:rsidP="00845CBA">
            <w:pPr>
              <w:pStyle w:val="TAC"/>
            </w:pPr>
          </w:p>
        </w:tc>
        <w:tc>
          <w:tcPr>
            <w:tcW w:w="266" w:type="pct"/>
          </w:tcPr>
          <w:p w14:paraId="76E9A493" w14:textId="77777777" w:rsidR="000B11AC" w:rsidRDefault="000B11AC" w:rsidP="00845CBA">
            <w:pPr>
              <w:pStyle w:val="TAC"/>
            </w:pPr>
          </w:p>
        </w:tc>
        <w:tc>
          <w:tcPr>
            <w:tcW w:w="266" w:type="pct"/>
          </w:tcPr>
          <w:p w14:paraId="7C5B831A" w14:textId="77777777" w:rsidR="000B11AC" w:rsidRDefault="000B11AC" w:rsidP="00845CBA">
            <w:pPr>
              <w:pStyle w:val="TAC"/>
            </w:pPr>
          </w:p>
        </w:tc>
        <w:tc>
          <w:tcPr>
            <w:tcW w:w="266" w:type="pct"/>
          </w:tcPr>
          <w:p w14:paraId="5DC16545" w14:textId="77777777" w:rsidR="000B11AC" w:rsidRDefault="000B11AC" w:rsidP="00845CBA">
            <w:pPr>
              <w:pStyle w:val="TAC"/>
            </w:pPr>
          </w:p>
        </w:tc>
        <w:tc>
          <w:tcPr>
            <w:tcW w:w="268" w:type="pct"/>
          </w:tcPr>
          <w:p w14:paraId="5F56E666" w14:textId="77777777" w:rsidR="000B11AC" w:rsidRDefault="000B11AC" w:rsidP="00845CBA">
            <w:pPr>
              <w:pStyle w:val="TAC"/>
            </w:pPr>
          </w:p>
        </w:tc>
        <w:tc>
          <w:tcPr>
            <w:tcW w:w="266" w:type="pct"/>
          </w:tcPr>
          <w:p w14:paraId="23D1CB32" w14:textId="77777777" w:rsidR="000B11AC" w:rsidRDefault="000B11AC" w:rsidP="00845CBA">
            <w:pPr>
              <w:pStyle w:val="TAC"/>
            </w:pPr>
          </w:p>
        </w:tc>
        <w:tc>
          <w:tcPr>
            <w:tcW w:w="266" w:type="pct"/>
          </w:tcPr>
          <w:p w14:paraId="426D0578" w14:textId="77777777" w:rsidR="000B11AC" w:rsidRDefault="000B11AC" w:rsidP="00845CBA">
            <w:pPr>
              <w:pStyle w:val="TAC"/>
            </w:pPr>
          </w:p>
        </w:tc>
        <w:tc>
          <w:tcPr>
            <w:tcW w:w="266" w:type="pct"/>
          </w:tcPr>
          <w:p w14:paraId="6B77B14C" w14:textId="77777777" w:rsidR="000B11AC" w:rsidRDefault="000B11AC" w:rsidP="00845CBA">
            <w:pPr>
              <w:pStyle w:val="TAC"/>
            </w:pPr>
          </w:p>
        </w:tc>
        <w:tc>
          <w:tcPr>
            <w:tcW w:w="266" w:type="pct"/>
          </w:tcPr>
          <w:p w14:paraId="69D98F3E" w14:textId="77777777" w:rsidR="000B11AC" w:rsidRDefault="000B11AC" w:rsidP="00845CBA">
            <w:pPr>
              <w:pStyle w:val="TAC"/>
            </w:pPr>
          </w:p>
        </w:tc>
        <w:tc>
          <w:tcPr>
            <w:tcW w:w="266" w:type="pct"/>
          </w:tcPr>
          <w:p w14:paraId="5A59273F" w14:textId="77777777" w:rsidR="000B11AC" w:rsidRDefault="000B11AC" w:rsidP="00845CBA">
            <w:pPr>
              <w:pStyle w:val="TAC"/>
            </w:pPr>
          </w:p>
        </w:tc>
        <w:tc>
          <w:tcPr>
            <w:tcW w:w="266" w:type="pct"/>
          </w:tcPr>
          <w:p w14:paraId="51492595" w14:textId="77777777" w:rsidR="000B11AC" w:rsidRDefault="000B11AC" w:rsidP="00845CBA">
            <w:pPr>
              <w:pStyle w:val="TAC"/>
            </w:pPr>
          </w:p>
        </w:tc>
        <w:tc>
          <w:tcPr>
            <w:tcW w:w="266" w:type="pct"/>
          </w:tcPr>
          <w:p w14:paraId="2CF2CBD3" w14:textId="77777777" w:rsidR="000B11AC" w:rsidRDefault="000B11AC" w:rsidP="00845CBA">
            <w:pPr>
              <w:pStyle w:val="TAC"/>
            </w:pPr>
          </w:p>
        </w:tc>
      </w:tr>
      <w:tr w:rsidR="000B11AC" w:rsidRPr="00186211" w14:paraId="2D38D048" w14:textId="79821E76" w:rsidTr="000B11AC">
        <w:trPr>
          <w:trHeight w:val="252"/>
          <w:jc w:val="center"/>
        </w:trPr>
        <w:tc>
          <w:tcPr>
            <w:tcW w:w="475" w:type="pct"/>
            <w:shd w:val="clear" w:color="auto" w:fill="auto"/>
          </w:tcPr>
          <w:p w14:paraId="754E7469" w14:textId="7DB0D4EC" w:rsidR="000B11AC" w:rsidRDefault="000B11AC" w:rsidP="00845CBA">
            <w:pPr>
              <w:pStyle w:val="TAH"/>
              <w:rPr>
                <w:lang w:eastAsia="zh-CN"/>
              </w:rPr>
            </w:pPr>
            <w:r>
              <w:rPr>
                <w:rFonts w:hint="eastAsia"/>
                <w:lang w:eastAsia="zh-CN"/>
              </w:rPr>
              <w:t>10</w:t>
            </w:r>
          </w:p>
        </w:tc>
        <w:tc>
          <w:tcPr>
            <w:tcW w:w="266" w:type="pct"/>
            <w:shd w:val="clear" w:color="auto" w:fill="auto"/>
          </w:tcPr>
          <w:p w14:paraId="5DD4C572" w14:textId="77777777" w:rsidR="000B11AC" w:rsidRPr="00D41AEE" w:rsidRDefault="000B11AC" w:rsidP="00845CBA">
            <w:pPr>
              <w:pStyle w:val="TAC"/>
            </w:pPr>
          </w:p>
        </w:tc>
        <w:tc>
          <w:tcPr>
            <w:tcW w:w="266" w:type="pct"/>
            <w:shd w:val="clear" w:color="auto" w:fill="auto"/>
          </w:tcPr>
          <w:p w14:paraId="46A7966F" w14:textId="77777777" w:rsidR="000B11AC" w:rsidRPr="00D41AEE" w:rsidRDefault="000B11AC" w:rsidP="00845CBA">
            <w:pPr>
              <w:pStyle w:val="TAC"/>
            </w:pPr>
          </w:p>
        </w:tc>
        <w:tc>
          <w:tcPr>
            <w:tcW w:w="266" w:type="pct"/>
            <w:shd w:val="clear" w:color="auto" w:fill="auto"/>
          </w:tcPr>
          <w:p w14:paraId="2642E902" w14:textId="0C19E15F" w:rsidR="000B11AC" w:rsidRPr="00D41AEE" w:rsidRDefault="000B11AC" w:rsidP="00845CBA">
            <w:pPr>
              <w:pStyle w:val="TAC"/>
              <w:rPr>
                <w:lang w:eastAsia="zh-CN"/>
              </w:rPr>
            </w:pPr>
            <w:r>
              <w:rPr>
                <w:rFonts w:hint="eastAsia"/>
                <w:lang w:eastAsia="zh-CN"/>
              </w:rPr>
              <w:t>X</w:t>
            </w:r>
          </w:p>
        </w:tc>
        <w:tc>
          <w:tcPr>
            <w:tcW w:w="266" w:type="pct"/>
            <w:shd w:val="clear" w:color="auto" w:fill="auto"/>
          </w:tcPr>
          <w:p w14:paraId="6FF1AC8B" w14:textId="57E7AF89" w:rsidR="000B11AC" w:rsidRPr="00D41AEE" w:rsidRDefault="000B11AC" w:rsidP="00845CBA">
            <w:pPr>
              <w:pStyle w:val="TAC"/>
            </w:pPr>
            <w:r>
              <w:rPr>
                <w:rFonts w:hint="eastAsia"/>
                <w:lang w:eastAsia="zh-CN"/>
              </w:rPr>
              <w:t>X</w:t>
            </w:r>
          </w:p>
        </w:tc>
        <w:tc>
          <w:tcPr>
            <w:tcW w:w="266" w:type="pct"/>
          </w:tcPr>
          <w:p w14:paraId="257540E4" w14:textId="77777777" w:rsidR="000B11AC" w:rsidRPr="00186211" w:rsidRDefault="000B11AC" w:rsidP="00845CBA">
            <w:pPr>
              <w:pStyle w:val="TAC"/>
            </w:pPr>
          </w:p>
        </w:tc>
        <w:tc>
          <w:tcPr>
            <w:tcW w:w="266" w:type="pct"/>
          </w:tcPr>
          <w:p w14:paraId="1E472FFD" w14:textId="77777777" w:rsidR="000B11AC" w:rsidRPr="00186211" w:rsidRDefault="000B11AC" w:rsidP="00845CBA">
            <w:pPr>
              <w:pStyle w:val="TAC"/>
            </w:pPr>
          </w:p>
        </w:tc>
        <w:tc>
          <w:tcPr>
            <w:tcW w:w="266" w:type="pct"/>
          </w:tcPr>
          <w:p w14:paraId="2C08C97D" w14:textId="77777777" w:rsidR="000B11AC" w:rsidRDefault="000B11AC" w:rsidP="00845CBA">
            <w:pPr>
              <w:pStyle w:val="TAC"/>
            </w:pPr>
          </w:p>
        </w:tc>
        <w:tc>
          <w:tcPr>
            <w:tcW w:w="266" w:type="pct"/>
          </w:tcPr>
          <w:p w14:paraId="68268C4F" w14:textId="77777777" w:rsidR="000B11AC" w:rsidRDefault="000B11AC" w:rsidP="00845CBA">
            <w:pPr>
              <w:pStyle w:val="TAC"/>
            </w:pPr>
          </w:p>
        </w:tc>
        <w:tc>
          <w:tcPr>
            <w:tcW w:w="266" w:type="pct"/>
          </w:tcPr>
          <w:p w14:paraId="29E1B2FA" w14:textId="6E45F32F" w:rsidR="000B11AC" w:rsidRDefault="000B11AC" w:rsidP="00845CBA">
            <w:pPr>
              <w:pStyle w:val="TAC"/>
            </w:pPr>
            <w:r>
              <w:rPr>
                <w:rFonts w:hint="eastAsia"/>
                <w:lang w:eastAsia="zh-CN"/>
              </w:rPr>
              <w:t>X</w:t>
            </w:r>
          </w:p>
        </w:tc>
        <w:tc>
          <w:tcPr>
            <w:tcW w:w="268" w:type="pct"/>
          </w:tcPr>
          <w:p w14:paraId="529BF976" w14:textId="77777777" w:rsidR="000B11AC" w:rsidRDefault="000B11AC" w:rsidP="00845CBA">
            <w:pPr>
              <w:pStyle w:val="TAC"/>
            </w:pPr>
          </w:p>
        </w:tc>
        <w:tc>
          <w:tcPr>
            <w:tcW w:w="266" w:type="pct"/>
          </w:tcPr>
          <w:p w14:paraId="44BDF923" w14:textId="77777777" w:rsidR="000B11AC" w:rsidRDefault="000B11AC" w:rsidP="00845CBA">
            <w:pPr>
              <w:pStyle w:val="TAC"/>
            </w:pPr>
          </w:p>
        </w:tc>
        <w:tc>
          <w:tcPr>
            <w:tcW w:w="266" w:type="pct"/>
          </w:tcPr>
          <w:p w14:paraId="470B8251" w14:textId="77777777" w:rsidR="000B11AC" w:rsidRDefault="000B11AC" w:rsidP="00845CBA">
            <w:pPr>
              <w:pStyle w:val="TAC"/>
            </w:pPr>
          </w:p>
        </w:tc>
        <w:tc>
          <w:tcPr>
            <w:tcW w:w="266" w:type="pct"/>
          </w:tcPr>
          <w:p w14:paraId="1F9325A9" w14:textId="77777777" w:rsidR="000B11AC" w:rsidRDefault="000B11AC" w:rsidP="00845CBA">
            <w:pPr>
              <w:pStyle w:val="TAC"/>
            </w:pPr>
          </w:p>
        </w:tc>
        <w:tc>
          <w:tcPr>
            <w:tcW w:w="266" w:type="pct"/>
          </w:tcPr>
          <w:p w14:paraId="6B187BC4" w14:textId="77777777" w:rsidR="000B11AC" w:rsidRDefault="000B11AC" w:rsidP="00845CBA">
            <w:pPr>
              <w:pStyle w:val="TAC"/>
            </w:pPr>
          </w:p>
        </w:tc>
        <w:tc>
          <w:tcPr>
            <w:tcW w:w="266" w:type="pct"/>
          </w:tcPr>
          <w:p w14:paraId="2550F0F6" w14:textId="77777777" w:rsidR="000B11AC" w:rsidRDefault="000B11AC" w:rsidP="00845CBA">
            <w:pPr>
              <w:pStyle w:val="TAC"/>
            </w:pPr>
          </w:p>
        </w:tc>
        <w:tc>
          <w:tcPr>
            <w:tcW w:w="266" w:type="pct"/>
          </w:tcPr>
          <w:p w14:paraId="211AF717" w14:textId="77777777" w:rsidR="000B11AC" w:rsidRDefault="000B11AC" w:rsidP="00845CBA">
            <w:pPr>
              <w:pStyle w:val="TAC"/>
            </w:pPr>
          </w:p>
        </w:tc>
        <w:tc>
          <w:tcPr>
            <w:tcW w:w="266" w:type="pct"/>
          </w:tcPr>
          <w:p w14:paraId="0FD799A5" w14:textId="77777777" w:rsidR="000B11AC" w:rsidRDefault="000B11AC" w:rsidP="00845CBA">
            <w:pPr>
              <w:pStyle w:val="TAC"/>
            </w:pPr>
          </w:p>
        </w:tc>
      </w:tr>
      <w:tr w:rsidR="000B11AC" w:rsidRPr="00186211" w14:paraId="086E606D" w14:textId="5D2DFD52" w:rsidTr="000B11AC">
        <w:trPr>
          <w:trHeight w:val="252"/>
          <w:jc w:val="center"/>
        </w:trPr>
        <w:tc>
          <w:tcPr>
            <w:tcW w:w="475" w:type="pct"/>
            <w:shd w:val="clear" w:color="auto" w:fill="auto"/>
          </w:tcPr>
          <w:p w14:paraId="5B99121F" w14:textId="106A3F1F" w:rsidR="000B11AC" w:rsidRDefault="000B11AC" w:rsidP="00845CBA">
            <w:pPr>
              <w:pStyle w:val="TAH"/>
              <w:rPr>
                <w:lang w:eastAsia="zh-CN"/>
              </w:rPr>
            </w:pPr>
            <w:r>
              <w:rPr>
                <w:rFonts w:hint="eastAsia"/>
                <w:lang w:eastAsia="zh-CN"/>
              </w:rPr>
              <w:t>11</w:t>
            </w:r>
          </w:p>
        </w:tc>
        <w:tc>
          <w:tcPr>
            <w:tcW w:w="266" w:type="pct"/>
            <w:shd w:val="clear" w:color="auto" w:fill="auto"/>
          </w:tcPr>
          <w:p w14:paraId="1A591012" w14:textId="77777777" w:rsidR="000B11AC" w:rsidRPr="00D41AEE" w:rsidRDefault="000B11AC" w:rsidP="00845CBA">
            <w:pPr>
              <w:pStyle w:val="TAC"/>
            </w:pPr>
          </w:p>
        </w:tc>
        <w:tc>
          <w:tcPr>
            <w:tcW w:w="266" w:type="pct"/>
            <w:shd w:val="clear" w:color="auto" w:fill="auto"/>
          </w:tcPr>
          <w:p w14:paraId="65CA5016" w14:textId="77777777" w:rsidR="000B11AC" w:rsidRPr="00D41AEE" w:rsidRDefault="000B11AC" w:rsidP="00845CBA">
            <w:pPr>
              <w:pStyle w:val="TAC"/>
            </w:pPr>
          </w:p>
        </w:tc>
        <w:tc>
          <w:tcPr>
            <w:tcW w:w="266" w:type="pct"/>
            <w:shd w:val="clear" w:color="auto" w:fill="auto"/>
          </w:tcPr>
          <w:p w14:paraId="1D6F5C1F" w14:textId="77777777" w:rsidR="000B11AC" w:rsidRDefault="000B11AC" w:rsidP="00845CBA">
            <w:pPr>
              <w:pStyle w:val="TAC"/>
              <w:rPr>
                <w:lang w:eastAsia="zh-CN"/>
              </w:rPr>
            </w:pPr>
          </w:p>
        </w:tc>
        <w:tc>
          <w:tcPr>
            <w:tcW w:w="266" w:type="pct"/>
            <w:shd w:val="clear" w:color="auto" w:fill="auto"/>
          </w:tcPr>
          <w:p w14:paraId="542DDBF7" w14:textId="77777777" w:rsidR="000B11AC" w:rsidRDefault="000B11AC" w:rsidP="00845CBA">
            <w:pPr>
              <w:pStyle w:val="TAC"/>
              <w:rPr>
                <w:lang w:eastAsia="zh-CN"/>
              </w:rPr>
            </w:pPr>
          </w:p>
        </w:tc>
        <w:tc>
          <w:tcPr>
            <w:tcW w:w="266" w:type="pct"/>
          </w:tcPr>
          <w:p w14:paraId="7E5C703D" w14:textId="77777777" w:rsidR="000B11AC" w:rsidRPr="00186211" w:rsidRDefault="000B11AC" w:rsidP="00845CBA">
            <w:pPr>
              <w:pStyle w:val="TAC"/>
            </w:pPr>
          </w:p>
        </w:tc>
        <w:tc>
          <w:tcPr>
            <w:tcW w:w="266" w:type="pct"/>
          </w:tcPr>
          <w:p w14:paraId="3B4AC860" w14:textId="77777777" w:rsidR="000B11AC" w:rsidRPr="00186211" w:rsidRDefault="000B11AC" w:rsidP="00845CBA">
            <w:pPr>
              <w:pStyle w:val="TAC"/>
            </w:pPr>
          </w:p>
        </w:tc>
        <w:tc>
          <w:tcPr>
            <w:tcW w:w="266" w:type="pct"/>
          </w:tcPr>
          <w:p w14:paraId="3EF5DA39" w14:textId="77777777" w:rsidR="000B11AC" w:rsidRDefault="000B11AC" w:rsidP="00845CBA">
            <w:pPr>
              <w:pStyle w:val="TAC"/>
            </w:pPr>
          </w:p>
        </w:tc>
        <w:tc>
          <w:tcPr>
            <w:tcW w:w="266" w:type="pct"/>
          </w:tcPr>
          <w:p w14:paraId="78C1A441" w14:textId="77777777" w:rsidR="000B11AC" w:rsidRDefault="000B11AC" w:rsidP="00845CBA">
            <w:pPr>
              <w:pStyle w:val="TAC"/>
            </w:pPr>
          </w:p>
        </w:tc>
        <w:tc>
          <w:tcPr>
            <w:tcW w:w="266" w:type="pct"/>
          </w:tcPr>
          <w:p w14:paraId="37C752DE" w14:textId="77777777" w:rsidR="000B11AC" w:rsidRDefault="000B11AC" w:rsidP="00845CBA">
            <w:pPr>
              <w:pStyle w:val="TAC"/>
              <w:rPr>
                <w:lang w:eastAsia="zh-CN"/>
              </w:rPr>
            </w:pPr>
          </w:p>
        </w:tc>
        <w:tc>
          <w:tcPr>
            <w:tcW w:w="268" w:type="pct"/>
          </w:tcPr>
          <w:p w14:paraId="74C2CEDC" w14:textId="3A12139A" w:rsidR="000B11AC" w:rsidRDefault="000B11AC" w:rsidP="00845CBA">
            <w:pPr>
              <w:pStyle w:val="TAC"/>
            </w:pPr>
            <w:r>
              <w:rPr>
                <w:rFonts w:hint="eastAsia"/>
                <w:lang w:eastAsia="zh-CN"/>
              </w:rPr>
              <w:t>X</w:t>
            </w:r>
          </w:p>
        </w:tc>
        <w:tc>
          <w:tcPr>
            <w:tcW w:w="266" w:type="pct"/>
          </w:tcPr>
          <w:p w14:paraId="7086C14F" w14:textId="77777777" w:rsidR="000B11AC" w:rsidRDefault="000B11AC" w:rsidP="00845CBA">
            <w:pPr>
              <w:pStyle w:val="TAC"/>
            </w:pPr>
          </w:p>
        </w:tc>
        <w:tc>
          <w:tcPr>
            <w:tcW w:w="266" w:type="pct"/>
          </w:tcPr>
          <w:p w14:paraId="7CB2E968" w14:textId="77777777" w:rsidR="000B11AC" w:rsidRDefault="000B11AC" w:rsidP="00845CBA">
            <w:pPr>
              <w:pStyle w:val="TAC"/>
            </w:pPr>
          </w:p>
        </w:tc>
        <w:tc>
          <w:tcPr>
            <w:tcW w:w="266" w:type="pct"/>
          </w:tcPr>
          <w:p w14:paraId="76B148C4" w14:textId="77777777" w:rsidR="000B11AC" w:rsidRDefault="000B11AC" w:rsidP="00845CBA">
            <w:pPr>
              <w:pStyle w:val="TAC"/>
            </w:pPr>
          </w:p>
        </w:tc>
        <w:tc>
          <w:tcPr>
            <w:tcW w:w="266" w:type="pct"/>
          </w:tcPr>
          <w:p w14:paraId="0A418F80" w14:textId="77777777" w:rsidR="000B11AC" w:rsidRDefault="000B11AC" w:rsidP="00845CBA">
            <w:pPr>
              <w:pStyle w:val="TAC"/>
            </w:pPr>
          </w:p>
        </w:tc>
        <w:tc>
          <w:tcPr>
            <w:tcW w:w="266" w:type="pct"/>
          </w:tcPr>
          <w:p w14:paraId="102AE490" w14:textId="77777777" w:rsidR="000B11AC" w:rsidRDefault="000B11AC" w:rsidP="00845CBA">
            <w:pPr>
              <w:pStyle w:val="TAC"/>
            </w:pPr>
          </w:p>
        </w:tc>
        <w:tc>
          <w:tcPr>
            <w:tcW w:w="266" w:type="pct"/>
          </w:tcPr>
          <w:p w14:paraId="588F3197" w14:textId="77777777" w:rsidR="000B11AC" w:rsidRDefault="000B11AC" w:rsidP="00845CBA">
            <w:pPr>
              <w:pStyle w:val="TAC"/>
            </w:pPr>
          </w:p>
        </w:tc>
        <w:tc>
          <w:tcPr>
            <w:tcW w:w="266" w:type="pct"/>
          </w:tcPr>
          <w:p w14:paraId="485C1D56" w14:textId="77777777" w:rsidR="000B11AC" w:rsidRDefault="000B11AC" w:rsidP="00845CBA">
            <w:pPr>
              <w:pStyle w:val="TAC"/>
            </w:pPr>
          </w:p>
        </w:tc>
      </w:tr>
      <w:tr w:rsidR="000B11AC" w:rsidRPr="00186211" w14:paraId="4808637C" w14:textId="10DE5153" w:rsidTr="000B11AC">
        <w:trPr>
          <w:trHeight w:val="252"/>
          <w:jc w:val="center"/>
        </w:trPr>
        <w:tc>
          <w:tcPr>
            <w:tcW w:w="475" w:type="pct"/>
            <w:shd w:val="clear" w:color="auto" w:fill="auto"/>
          </w:tcPr>
          <w:p w14:paraId="7B86FD49" w14:textId="57044D58" w:rsidR="000B11AC" w:rsidRDefault="000B11AC" w:rsidP="00845CBA">
            <w:pPr>
              <w:pStyle w:val="TAH"/>
              <w:rPr>
                <w:lang w:eastAsia="zh-CN"/>
              </w:rPr>
            </w:pPr>
            <w:r>
              <w:rPr>
                <w:rFonts w:hint="eastAsia"/>
                <w:lang w:eastAsia="zh-CN"/>
              </w:rPr>
              <w:t>12</w:t>
            </w:r>
          </w:p>
        </w:tc>
        <w:tc>
          <w:tcPr>
            <w:tcW w:w="266" w:type="pct"/>
            <w:shd w:val="clear" w:color="auto" w:fill="auto"/>
          </w:tcPr>
          <w:p w14:paraId="04AFD588" w14:textId="77777777" w:rsidR="000B11AC" w:rsidRPr="00D41AEE" w:rsidRDefault="000B11AC" w:rsidP="00845CBA">
            <w:pPr>
              <w:pStyle w:val="TAC"/>
            </w:pPr>
          </w:p>
        </w:tc>
        <w:tc>
          <w:tcPr>
            <w:tcW w:w="266" w:type="pct"/>
            <w:shd w:val="clear" w:color="auto" w:fill="auto"/>
          </w:tcPr>
          <w:p w14:paraId="689F6732" w14:textId="77777777" w:rsidR="000B11AC" w:rsidRPr="00D41AEE" w:rsidRDefault="000B11AC" w:rsidP="00845CBA">
            <w:pPr>
              <w:pStyle w:val="TAC"/>
            </w:pPr>
          </w:p>
        </w:tc>
        <w:tc>
          <w:tcPr>
            <w:tcW w:w="266" w:type="pct"/>
            <w:shd w:val="clear" w:color="auto" w:fill="auto"/>
          </w:tcPr>
          <w:p w14:paraId="4646CA1F" w14:textId="77777777" w:rsidR="000B11AC" w:rsidRDefault="000B11AC" w:rsidP="00845CBA">
            <w:pPr>
              <w:pStyle w:val="TAC"/>
              <w:rPr>
                <w:lang w:eastAsia="zh-CN"/>
              </w:rPr>
            </w:pPr>
          </w:p>
        </w:tc>
        <w:tc>
          <w:tcPr>
            <w:tcW w:w="266" w:type="pct"/>
            <w:shd w:val="clear" w:color="auto" w:fill="auto"/>
          </w:tcPr>
          <w:p w14:paraId="24C4E2C0" w14:textId="77777777" w:rsidR="000B11AC" w:rsidRDefault="000B11AC" w:rsidP="00845CBA">
            <w:pPr>
              <w:pStyle w:val="TAC"/>
              <w:rPr>
                <w:lang w:eastAsia="zh-CN"/>
              </w:rPr>
            </w:pPr>
          </w:p>
        </w:tc>
        <w:tc>
          <w:tcPr>
            <w:tcW w:w="266" w:type="pct"/>
          </w:tcPr>
          <w:p w14:paraId="303BB146" w14:textId="77777777" w:rsidR="000B11AC" w:rsidRPr="00186211" w:rsidRDefault="000B11AC" w:rsidP="00845CBA">
            <w:pPr>
              <w:pStyle w:val="TAC"/>
            </w:pPr>
          </w:p>
        </w:tc>
        <w:tc>
          <w:tcPr>
            <w:tcW w:w="266" w:type="pct"/>
          </w:tcPr>
          <w:p w14:paraId="7D0C95E1" w14:textId="77777777" w:rsidR="000B11AC" w:rsidRPr="00186211" w:rsidRDefault="000B11AC" w:rsidP="00845CBA">
            <w:pPr>
              <w:pStyle w:val="TAC"/>
            </w:pPr>
          </w:p>
        </w:tc>
        <w:tc>
          <w:tcPr>
            <w:tcW w:w="266" w:type="pct"/>
          </w:tcPr>
          <w:p w14:paraId="66DED591" w14:textId="77777777" w:rsidR="000B11AC" w:rsidRDefault="000B11AC" w:rsidP="00845CBA">
            <w:pPr>
              <w:pStyle w:val="TAC"/>
            </w:pPr>
          </w:p>
        </w:tc>
        <w:tc>
          <w:tcPr>
            <w:tcW w:w="266" w:type="pct"/>
          </w:tcPr>
          <w:p w14:paraId="0DB40D0C" w14:textId="4A860A18" w:rsidR="000B11AC" w:rsidRDefault="000B11AC" w:rsidP="00845CBA">
            <w:pPr>
              <w:pStyle w:val="TAC"/>
            </w:pPr>
            <w:r>
              <w:rPr>
                <w:rFonts w:hint="eastAsia"/>
                <w:lang w:eastAsia="zh-CN"/>
              </w:rPr>
              <w:t>X</w:t>
            </w:r>
          </w:p>
        </w:tc>
        <w:tc>
          <w:tcPr>
            <w:tcW w:w="266" w:type="pct"/>
          </w:tcPr>
          <w:p w14:paraId="4F653204" w14:textId="77777777" w:rsidR="000B11AC" w:rsidRDefault="000B11AC" w:rsidP="00845CBA">
            <w:pPr>
              <w:pStyle w:val="TAC"/>
              <w:rPr>
                <w:lang w:eastAsia="zh-CN"/>
              </w:rPr>
            </w:pPr>
          </w:p>
        </w:tc>
        <w:tc>
          <w:tcPr>
            <w:tcW w:w="268" w:type="pct"/>
          </w:tcPr>
          <w:p w14:paraId="783CA72E" w14:textId="77777777" w:rsidR="000B11AC" w:rsidRDefault="000B11AC" w:rsidP="00845CBA">
            <w:pPr>
              <w:pStyle w:val="TAC"/>
            </w:pPr>
          </w:p>
        </w:tc>
        <w:tc>
          <w:tcPr>
            <w:tcW w:w="266" w:type="pct"/>
          </w:tcPr>
          <w:p w14:paraId="49E686D9" w14:textId="77777777" w:rsidR="000B11AC" w:rsidRDefault="000B11AC" w:rsidP="00845CBA">
            <w:pPr>
              <w:pStyle w:val="TAC"/>
            </w:pPr>
          </w:p>
        </w:tc>
        <w:tc>
          <w:tcPr>
            <w:tcW w:w="266" w:type="pct"/>
          </w:tcPr>
          <w:p w14:paraId="2BD00554" w14:textId="77777777" w:rsidR="000B11AC" w:rsidRDefault="000B11AC" w:rsidP="00845CBA">
            <w:pPr>
              <w:pStyle w:val="TAC"/>
            </w:pPr>
          </w:p>
        </w:tc>
        <w:tc>
          <w:tcPr>
            <w:tcW w:w="266" w:type="pct"/>
          </w:tcPr>
          <w:p w14:paraId="666940D4" w14:textId="77777777" w:rsidR="000B11AC" w:rsidRDefault="000B11AC" w:rsidP="00845CBA">
            <w:pPr>
              <w:pStyle w:val="TAC"/>
            </w:pPr>
          </w:p>
        </w:tc>
        <w:tc>
          <w:tcPr>
            <w:tcW w:w="266" w:type="pct"/>
          </w:tcPr>
          <w:p w14:paraId="6EE8F2A2" w14:textId="77777777" w:rsidR="000B11AC" w:rsidRDefault="000B11AC" w:rsidP="00845CBA">
            <w:pPr>
              <w:pStyle w:val="TAC"/>
            </w:pPr>
          </w:p>
        </w:tc>
        <w:tc>
          <w:tcPr>
            <w:tcW w:w="266" w:type="pct"/>
          </w:tcPr>
          <w:p w14:paraId="79B12716" w14:textId="77777777" w:rsidR="000B11AC" w:rsidRDefault="000B11AC" w:rsidP="00845CBA">
            <w:pPr>
              <w:pStyle w:val="TAC"/>
            </w:pPr>
          </w:p>
        </w:tc>
        <w:tc>
          <w:tcPr>
            <w:tcW w:w="266" w:type="pct"/>
          </w:tcPr>
          <w:p w14:paraId="1C3568F6" w14:textId="77777777" w:rsidR="000B11AC" w:rsidRDefault="000B11AC" w:rsidP="00845CBA">
            <w:pPr>
              <w:pStyle w:val="TAC"/>
            </w:pPr>
          </w:p>
        </w:tc>
        <w:tc>
          <w:tcPr>
            <w:tcW w:w="266" w:type="pct"/>
          </w:tcPr>
          <w:p w14:paraId="3BE291E7" w14:textId="77777777" w:rsidR="000B11AC" w:rsidRDefault="000B11AC" w:rsidP="00845CBA">
            <w:pPr>
              <w:pStyle w:val="TAC"/>
            </w:pPr>
          </w:p>
        </w:tc>
      </w:tr>
      <w:tr w:rsidR="000B11AC" w:rsidRPr="00186211" w14:paraId="3B92F914" w14:textId="7E041FF5" w:rsidTr="000B11AC">
        <w:trPr>
          <w:trHeight w:val="252"/>
          <w:jc w:val="center"/>
        </w:trPr>
        <w:tc>
          <w:tcPr>
            <w:tcW w:w="475" w:type="pct"/>
            <w:shd w:val="clear" w:color="auto" w:fill="auto"/>
          </w:tcPr>
          <w:p w14:paraId="6927B24D" w14:textId="5B1814F0" w:rsidR="000B11AC" w:rsidRDefault="000B11AC" w:rsidP="00845CBA">
            <w:pPr>
              <w:pStyle w:val="TAH"/>
              <w:rPr>
                <w:lang w:eastAsia="zh-CN"/>
              </w:rPr>
            </w:pPr>
            <w:r>
              <w:rPr>
                <w:rFonts w:hint="eastAsia"/>
                <w:lang w:eastAsia="zh-CN"/>
              </w:rPr>
              <w:t>13</w:t>
            </w:r>
          </w:p>
        </w:tc>
        <w:tc>
          <w:tcPr>
            <w:tcW w:w="266" w:type="pct"/>
            <w:shd w:val="clear" w:color="auto" w:fill="auto"/>
          </w:tcPr>
          <w:p w14:paraId="32F01CA6" w14:textId="77777777" w:rsidR="000B11AC" w:rsidRPr="00D41AEE" w:rsidRDefault="000B11AC" w:rsidP="00845CBA">
            <w:pPr>
              <w:pStyle w:val="TAC"/>
            </w:pPr>
          </w:p>
        </w:tc>
        <w:tc>
          <w:tcPr>
            <w:tcW w:w="266" w:type="pct"/>
            <w:shd w:val="clear" w:color="auto" w:fill="auto"/>
          </w:tcPr>
          <w:p w14:paraId="4087DCA1" w14:textId="77777777" w:rsidR="000B11AC" w:rsidRPr="00D41AEE" w:rsidRDefault="000B11AC" w:rsidP="00845CBA">
            <w:pPr>
              <w:pStyle w:val="TAC"/>
            </w:pPr>
          </w:p>
        </w:tc>
        <w:tc>
          <w:tcPr>
            <w:tcW w:w="266" w:type="pct"/>
            <w:shd w:val="clear" w:color="auto" w:fill="auto"/>
          </w:tcPr>
          <w:p w14:paraId="3727DB8A" w14:textId="77777777" w:rsidR="000B11AC" w:rsidRDefault="000B11AC" w:rsidP="00845CBA">
            <w:pPr>
              <w:pStyle w:val="TAC"/>
              <w:rPr>
                <w:lang w:eastAsia="zh-CN"/>
              </w:rPr>
            </w:pPr>
          </w:p>
        </w:tc>
        <w:tc>
          <w:tcPr>
            <w:tcW w:w="266" w:type="pct"/>
            <w:shd w:val="clear" w:color="auto" w:fill="auto"/>
          </w:tcPr>
          <w:p w14:paraId="0F1E08D0" w14:textId="133E274B" w:rsidR="000B11AC" w:rsidRDefault="000B11AC" w:rsidP="00845CBA">
            <w:pPr>
              <w:pStyle w:val="TAC"/>
              <w:rPr>
                <w:lang w:eastAsia="zh-CN"/>
              </w:rPr>
            </w:pPr>
            <w:r>
              <w:rPr>
                <w:rFonts w:hint="eastAsia"/>
                <w:lang w:eastAsia="zh-CN"/>
              </w:rPr>
              <w:t>X</w:t>
            </w:r>
          </w:p>
        </w:tc>
        <w:tc>
          <w:tcPr>
            <w:tcW w:w="266" w:type="pct"/>
          </w:tcPr>
          <w:p w14:paraId="0E44D893" w14:textId="77777777" w:rsidR="000B11AC" w:rsidRPr="00186211" w:rsidRDefault="000B11AC" w:rsidP="00845CBA">
            <w:pPr>
              <w:pStyle w:val="TAC"/>
            </w:pPr>
          </w:p>
        </w:tc>
        <w:tc>
          <w:tcPr>
            <w:tcW w:w="266" w:type="pct"/>
          </w:tcPr>
          <w:p w14:paraId="02353E0C" w14:textId="77777777" w:rsidR="000B11AC" w:rsidRPr="00186211" w:rsidRDefault="000B11AC" w:rsidP="00845CBA">
            <w:pPr>
              <w:pStyle w:val="TAC"/>
            </w:pPr>
          </w:p>
        </w:tc>
        <w:tc>
          <w:tcPr>
            <w:tcW w:w="266" w:type="pct"/>
          </w:tcPr>
          <w:p w14:paraId="4F9A0024" w14:textId="77777777" w:rsidR="000B11AC" w:rsidRDefault="000B11AC" w:rsidP="00845CBA">
            <w:pPr>
              <w:pStyle w:val="TAC"/>
            </w:pPr>
          </w:p>
        </w:tc>
        <w:tc>
          <w:tcPr>
            <w:tcW w:w="266" w:type="pct"/>
          </w:tcPr>
          <w:p w14:paraId="62043E3E" w14:textId="77777777" w:rsidR="000B11AC" w:rsidRDefault="000B11AC" w:rsidP="00845CBA">
            <w:pPr>
              <w:pStyle w:val="TAC"/>
            </w:pPr>
          </w:p>
        </w:tc>
        <w:tc>
          <w:tcPr>
            <w:tcW w:w="266" w:type="pct"/>
          </w:tcPr>
          <w:p w14:paraId="57D4C735" w14:textId="77777777" w:rsidR="000B11AC" w:rsidRDefault="000B11AC" w:rsidP="00845CBA">
            <w:pPr>
              <w:pStyle w:val="TAC"/>
              <w:rPr>
                <w:lang w:eastAsia="zh-CN"/>
              </w:rPr>
            </w:pPr>
          </w:p>
        </w:tc>
        <w:tc>
          <w:tcPr>
            <w:tcW w:w="268" w:type="pct"/>
          </w:tcPr>
          <w:p w14:paraId="18EB31AB" w14:textId="77777777" w:rsidR="000B11AC" w:rsidRDefault="000B11AC" w:rsidP="00845CBA">
            <w:pPr>
              <w:pStyle w:val="TAC"/>
            </w:pPr>
          </w:p>
        </w:tc>
        <w:tc>
          <w:tcPr>
            <w:tcW w:w="266" w:type="pct"/>
          </w:tcPr>
          <w:p w14:paraId="11DD38CD" w14:textId="77777777" w:rsidR="000B11AC" w:rsidRDefault="000B11AC" w:rsidP="00845CBA">
            <w:pPr>
              <w:pStyle w:val="TAC"/>
            </w:pPr>
          </w:p>
        </w:tc>
        <w:tc>
          <w:tcPr>
            <w:tcW w:w="266" w:type="pct"/>
          </w:tcPr>
          <w:p w14:paraId="6ED8D57B" w14:textId="77777777" w:rsidR="000B11AC" w:rsidRDefault="000B11AC" w:rsidP="00845CBA">
            <w:pPr>
              <w:pStyle w:val="TAC"/>
            </w:pPr>
          </w:p>
        </w:tc>
        <w:tc>
          <w:tcPr>
            <w:tcW w:w="266" w:type="pct"/>
          </w:tcPr>
          <w:p w14:paraId="0F82B4B1" w14:textId="77777777" w:rsidR="000B11AC" w:rsidRDefault="000B11AC" w:rsidP="00845CBA">
            <w:pPr>
              <w:pStyle w:val="TAC"/>
            </w:pPr>
          </w:p>
        </w:tc>
        <w:tc>
          <w:tcPr>
            <w:tcW w:w="266" w:type="pct"/>
          </w:tcPr>
          <w:p w14:paraId="245A9816" w14:textId="77777777" w:rsidR="000B11AC" w:rsidRDefault="000B11AC" w:rsidP="00845CBA">
            <w:pPr>
              <w:pStyle w:val="TAC"/>
            </w:pPr>
          </w:p>
        </w:tc>
        <w:tc>
          <w:tcPr>
            <w:tcW w:w="266" w:type="pct"/>
          </w:tcPr>
          <w:p w14:paraId="428936CB" w14:textId="77777777" w:rsidR="000B11AC" w:rsidRDefault="000B11AC" w:rsidP="00845CBA">
            <w:pPr>
              <w:pStyle w:val="TAC"/>
            </w:pPr>
          </w:p>
        </w:tc>
        <w:tc>
          <w:tcPr>
            <w:tcW w:w="266" w:type="pct"/>
          </w:tcPr>
          <w:p w14:paraId="2507E96E" w14:textId="77777777" w:rsidR="000B11AC" w:rsidRDefault="000B11AC" w:rsidP="00845CBA">
            <w:pPr>
              <w:pStyle w:val="TAC"/>
            </w:pPr>
          </w:p>
        </w:tc>
        <w:tc>
          <w:tcPr>
            <w:tcW w:w="266" w:type="pct"/>
          </w:tcPr>
          <w:p w14:paraId="7F4B006C" w14:textId="77777777" w:rsidR="000B11AC" w:rsidRDefault="000B11AC" w:rsidP="00845CBA">
            <w:pPr>
              <w:pStyle w:val="TAC"/>
            </w:pPr>
          </w:p>
        </w:tc>
      </w:tr>
      <w:tr w:rsidR="000B11AC" w:rsidRPr="00186211" w14:paraId="5AE55335" w14:textId="7B5C2A30" w:rsidTr="000B11AC">
        <w:trPr>
          <w:trHeight w:val="252"/>
          <w:jc w:val="center"/>
        </w:trPr>
        <w:tc>
          <w:tcPr>
            <w:tcW w:w="475" w:type="pct"/>
            <w:shd w:val="clear" w:color="auto" w:fill="auto"/>
          </w:tcPr>
          <w:p w14:paraId="338B6BA6" w14:textId="45E83193" w:rsidR="000B11AC" w:rsidRDefault="000B11AC" w:rsidP="00845CBA">
            <w:pPr>
              <w:pStyle w:val="TAH"/>
              <w:rPr>
                <w:lang w:eastAsia="zh-CN"/>
              </w:rPr>
            </w:pPr>
            <w:r>
              <w:rPr>
                <w:rFonts w:hint="eastAsia"/>
                <w:lang w:eastAsia="zh-CN"/>
              </w:rPr>
              <w:t>14</w:t>
            </w:r>
          </w:p>
        </w:tc>
        <w:tc>
          <w:tcPr>
            <w:tcW w:w="266" w:type="pct"/>
            <w:shd w:val="clear" w:color="auto" w:fill="auto"/>
          </w:tcPr>
          <w:p w14:paraId="06AD80A5" w14:textId="77777777" w:rsidR="000B11AC" w:rsidRPr="00D41AEE" w:rsidRDefault="000B11AC" w:rsidP="00845CBA">
            <w:pPr>
              <w:pStyle w:val="TAC"/>
            </w:pPr>
          </w:p>
        </w:tc>
        <w:tc>
          <w:tcPr>
            <w:tcW w:w="266" w:type="pct"/>
            <w:shd w:val="clear" w:color="auto" w:fill="auto"/>
          </w:tcPr>
          <w:p w14:paraId="492CFC67" w14:textId="77777777" w:rsidR="000B11AC" w:rsidRPr="00D41AEE" w:rsidRDefault="000B11AC" w:rsidP="00845CBA">
            <w:pPr>
              <w:pStyle w:val="TAC"/>
            </w:pPr>
          </w:p>
        </w:tc>
        <w:tc>
          <w:tcPr>
            <w:tcW w:w="266" w:type="pct"/>
            <w:shd w:val="clear" w:color="auto" w:fill="auto"/>
          </w:tcPr>
          <w:p w14:paraId="5DDBD9AD" w14:textId="5276234A" w:rsidR="000B11AC" w:rsidRDefault="000B11AC" w:rsidP="00845CBA">
            <w:pPr>
              <w:pStyle w:val="TAC"/>
              <w:rPr>
                <w:lang w:eastAsia="zh-CN"/>
              </w:rPr>
            </w:pPr>
            <w:r>
              <w:rPr>
                <w:rFonts w:hint="eastAsia"/>
                <w:lang w:eastAsia="zh-CN"/>
              </w:rPr>
              <w:t>X</w:t>
            </w:r>
          </w:p>
        </w:tc>
        <w:tc>
          <w:tcPr>
            <w:tcW w:w="266" w:type="pct"/>
            <w:shd w:val="clear" w:color="auto" w:fill="auto"/>
          </w:tcPr>
          <w:p w14:paraId="563AAF04" w14:textId="77777777" w:rsidR="000B11AC" w:rsidRDefault="000B11AC" w:rsidP="00845CBA">
            <w:pPr>
              <w:pStyle w:val="TAC"/>
              <w:rPr>
                <w:lang w:eastAsia="zh-CN"/>
              </w:rPr>
            </w:pPr>
          </w:p>
        </w:tc>
        <w:tc>
          <w:tcPr>
            <w:tcW w:w="266" w:type="pct"/>
          </w:tcPr>
          <w:p w14:paraId="24591F3F" w14:textId="77777777" w:rsidR="000B11AC" w:rsidRPr="00186211" w:rsidRDefault="000B11AC" w:rsidP="00845CBA">
            <w:pPr>
              <w:pStyle w:val="TAC"/>
            </w:pPr>
          </w:p>
        </w:tc>
        <w:tc>
          <w:tcPr>
            <w:tcW w:w="266" w:type="pct"/>
          </w:tcPr>
          <w:p w14:paraId="0A1071DB" w14:textId="77777777" w:rsidR="000B11AC" w:rsidRPr="00186211" w:rsidRDefault="000B11AC" w:rsidP="00845CBA">
            <w:pPr>
              <w:pStyle w:val="TAC"/>
            </w:pPr>
          </w:p>
        </w:tc>
        <w:tc>
          <w:tcPr>
            <w:tcW w:w="266" w:type="pct"/>
          </w:tcPr>
          <w:p w14:paraId="33EC9A5A" w14:textId="77777777" w:rsidR="000B11AC" w:rsidRDefault="000B11AC" w:rsidP="00845CBA">
            <w:pPr>
              <w:pStyle w:val="TAC"/>
            </w:pPr>
          </w:p>
        </w:tc>
        <w:tc>
          <w:tcPr>
            <w:tcW w:w="266" w:type="pct"/>
          </w:tcPr>
          <w:p w14:paraId="16EA4697" w14:textId="77777777" w:rsidR="000B11AC" w:rsidRDefault="000B11AC" w:rsidP="00845CBA">
            <w:pPr>
              <w:pStyle w:val="TAC"/>
            </w:pPr>
          </w:p>
        </w:tc>
        <w:tc>
          <w:tcPr>
            <w:tcW w:w="266" w:type="pct"/>
          </w:tcPr>
          <w:p w14:paraId="34A2C4CE" w14:textId="77777777" w:rsidR="000B11AC" w:rsidRDefault="000B11AC" w:rsidP="00845CBA">
            <w:pPr>
              <w:pStyle w:val="TAC"/>
              <w:rPr>
                <w:lang w:eastAsia="zh-CN"/>
              </w:rPr>
            </w:pPr>
          </w:p>
        </w:tc>
        <w:tc>
          <w:tcPr>
            <w:tcW w:w="268" w:type="pct"/>
          </w:tcPr>
          <w:p w14:paraId="6364E448" w14:textId="77777777" w:rsidR="000B11AC" w:rsidRDefault="000B11AC" w:rsidP="00845CBA">
            <w:pPr>
              <w:pStyle w:val="TAC"/>
            </w:pPr>
          </w:p>
        </w:tc>
        <w:tc>
          <w:tcPr>
            <w:tcW w:w="266" w:type="pct"/>
          </w:tcPr>
          <w:p w14:paraId="30968901" w14:textId="77777777" w:rsidR="000B11AC" w:rsidRDefault="000B11AC" w:rsidP="00845CBA">
            <w:pPr>
              <w:pStyle w:val="TAC"/>
            </w:pPr>
          </w:p>
        </w:tc>
        <w:tc>
          <w:tcPr>
            <w:tcW w:w="266" w:type="pct"/>
          </w:tcPr>
          <w:p w14:paraId="1A12C5F4" w14:textId="77777777" w:rsidR="000B11AC" w:rsidRDefault="000B11AC" w:rsidP="00845CBA">
            <w:pPr>
              <w:pStyle w:val="TAC"/>
            </w:pPr>
          </w:p>
        </w:tc>
        <w:tc>
          <w:tcPr>
            <w:tcW w:w="266" w:type="pct"/>
          </w:tcPr>
          <w:p w14:paraId="5D40EC45" w14:textId="77777777" w:rsidR="000B11AC" w:rsidRDefault="000B11AC" w:rsidP="00845CBA">
            <w:pPr>
              <w:pStyle w:val="TAC"/>
            </w:pPr>
          </w:p>
        </w:tc>
        <w:tc>
          <w:tcPr>
            <w:tcW w:w="266" w:type="pct"/>
          </w:tcPr>
          <w:p w14:paraId="1EB4E99C" w14:textId="77777777" w:rsidR="000B11AC" w:rsidRDefault="000B11AC" w:rsidP="00845CBA">
            <w:pPr>
              <w:pStyle w:val="TAC"/>
            </w:pPr>
          </w:p>
        </w:tc>
        <w:tc>
          <w:tcPr>
            <w:tcW w:w="266" w:type="pct"/>
          </w:tcPr>
          <w:p w14:paraId="1D72D7A5" w14:textId="77777777" w:rsidR="000B11AC" w:rsidRDefault="000B11AC" w:rsidP="00845CBA">
            <w:pPr>
              <w:pStyle w:val="TAC"/>
            </w:pPr>
          </w:p>
        </w:tc>
        <w:tc>
          <w:tcPr>
            <w:tcW w:w="266" w:type="pct"/>
          </w:tcPr>
          <w:p w14:paraId="59C7A3D7" w14:textId="77777777" w:rsidR="000B11AC" w:rsidRDefault="000B11AC" w:rsidP="00845CBA">
            <w:pPr>
              <w:pStyle w:val="TAC"/>
            </w:pPr>
          </w:p>
        </w:tc>
        <w:tc>
          <w:tcPr>
            <w:tcW w:w="266" w:type="pct"/>
          </w:tcPr>
          <w:p w14:paraId="19CB767D" w14:textId="77777777" w:rsidR="000B11AC" w:rsidRDefault="000B11AC" w:rsidP="00845CBA">
            <w:pPr>
              <w:pStyle w:val="TAC"/>
            </w:pPr>
          </w:p>
        </w:tc>
      </w:tr>
      <w:tr w:rsidR="000B11AC" w:rsidRPr="00186211" w14:paraId="089138C6" w14:textId="2D8D6769" w:rsidTr="000B11AC">
        <w:trPr>
          <w:trHeight w:val="252"/>
          <w:jc w:val="center"/>
        </w:trPr>
        <w:tc>
          <w:tcPr>
            <w:tcW w:w="475" w:type="pct"/>
            <w:shd w:val="clear" w:color="auto" w:fill="auto"/>
          </w:tcPr>
          <w:p w14:paraId="73AC2B43" w14:textId="77C2ADF0" w:rsidR="000B11AC" w:rsidRDefault="000B11AC" w:rsidP="00845CBA">
            <w:pPr>
              <w:pStyle w:val="TAH"/>
              <w:rPr>
                <w:lang w:eastAsia="zh-CN"/>
              </w:rPr>
            </w:pPr>
            <w:r>
              <w:rPr>
                <w:rFonts w:hint="eastAsia"/>
                <w:lang w:eastAsia="zh-CN"/>
              </w:rPr>
              <w:t>15</w:t>
            </w:r>
          </w:p>
        </w:tc>
        <w:tc>
          <w:tcPr>
            <w:tcW w:w="266" w:type="pct"/>
            <w:shd w:val="clear" w:color="auto" w:fill="auto"/>
          </w:tcPr>
          <w:p w14:paraId="2F04965D" w14:textId="77777777" w:rsidR="000B11AC" w:rsidRPr="00D41AEE" w:rsidRDefault="000B11AC" w:rsidP="00845CBA">
            <w:pPr>
              <w:pStyle w:val="TAC"/>
            </w:pPr>
          </w:p>
        </w:tc>
        <w:tc>
          <w:tcPr>
            <w:tcW w:w="266" w:type="pct"/>
            <w:shd w:val="clear" w:color="auto" w:fill="auto"/>
          </w:tcPr>
          <w:p w14:paraId="5E092C59" w14:textId="77777777" w:rsidR="000B11AC" w:rsidRPr="00D41AEE" w:rsidRDefault="000B11AC" w:rsidP="00845CBA">
            <w:pPr>
              <w:pStyle w:val="TAC"/>
            </w:pPr>
          </w:p>
        </w:tc>
        <w:tc>
          <w:tcPr>
            <w:tcW w:w="266" w:type="pct"/>
            <w:shd w:val="clear" w:color="auto" w:fill="auto"/>
          </w:tcPr>
          <w:p w14:paraId="20F745E0" w14:textId="1934ACD2" w:rsidR="000B11AC" w:rsidRDefault="000B11AC" w:rsidP="00845CBA">
            <w:pPr>
              <w:pStyle w:val="TAC"/>
              <w:rPr>
                <w:lang w:eastAsia="zh-CN"/>
              </w:rPr>
            </w:pPr>
            <w:r>
              <w:rPr>
                <w:rFonts w:hint="eastAsia"/>
                <w:lang w:eastAsia="zh-CN"/>
              </w:rPr>
              <w:t>X</w:t>
            </w:r>
          </w:p>
        </w:tc>
        <w:tc>
          <w:tcPr>
            <w:tcW w:w="266" w:type="pct"/>
            <w:shd w:val="clear" w:color="auto" w:fill="auto"/>
          </w:tcPr>
          <w:p w14:paraId="4940594C" w14:textId="14D6AD16" w:rsidR="000B11AC" w:rsidRDefault="000B11AC" w:rsidP="00845CBA">
            <w:pPr>
              <w:pStyle w:val="TAC"/>
              <w:rPr>
                <w:lang w:eastAsia="zh-CN"/>
              </w:rPr>
            </w:pPr>
            <w:r>
              <w:rPr>
                <w:rFonts w:hint="eastAsia"/>
                <w:lang w:eastAsia="zh-CN"/>
              </w:rPr>
              <w:t>X</w:t>
            </w:r>
          </w:p>
        </w:tc>
        <w:tc>
          <w:tcPr>
            <w:tcW w:w="266" w:type="pct"/>
          </w:tcPr>
          <w:p w14:paraId="44AE97EB" w14:textId="77777777" w:rsidR="000B11AC" w:rsidRPr="00186211" w:rsidRDefault="000B11AC" w:rsidP="00845CBA">
            <w:pPr>
              <w:pStyle w:val="TAC"/>
            </w:pPr>
          </w:p>
        </w:tc>
        <w:tc>
          <w:tcPr>
            <w:tcW w:w="266" w:type="pct"/>
          </w:tcPr>
          <w:p w14:paraId="7906EE01" w14:textId="77777777" w:rsidR="000B11AC" w:rsidRPr="00186211" w:rsidRDefault="000B11AC" w:rsidP="00845CBA">
            <w:pPr>
              <w:pStyle w:val="TAC"/>
            </w:pPr>
          </w:p>
        </w:tc>
        <w:tc>
          <w:tcPr>
            <w:tcW w:w="266" w:type="pct"/>
          </w:tcPr>
          <w:p w14:paraId="19E5A230" w14:textId="77777777" w:rsidR="000B11AC" w:rsidRDefault="000B11AC" w:rsidP="00845CBA">
            <w:pPr>
              <w:pStyle w:val="TAC"/>
            </w:pPr>
          </w:p>
        </w:tc>
        <w:tc>
          <w:tcPr>
            <w:tcW w:w="266" w:type="pct"/>
          </w:tcPr>
          <w:p w14:paraId="198BCEA7" w14:textId="77777777" w:rsidR="000B11AC" w:rsidRDefault="000B11AC" w:rsidP="00845CBA">
            <w:pPr>
              <w:pStyle w:val="TAC"/>
            </w:pPr>
          </w:p>
        </w:tc>
        <w:tc>
          <w:tcPr>
            <w:tcW w:w="266" w:type="pct"/>
          </w:tcPr>
          <w:p w14:paraId="23838D86" w14:textId="0ABAF2B2" w:rsidR="000B11AC" w:rsidRDefault="000B11AC" w:rsidP="00845CBA">
            <w:pPr>
              <w:pStyle w:val="TAC"/>
              <w:rPr>
                <w:lang w:eastAsia="zh-CN"/>
              </w:rPr>
            </w:pPr>
            <w:r>
              <w:rPr>
                <w:rFonts w:hint="eastAsia"/>
                <w:lang w:eastAsia="zh-CN"/>
              </w:rPr>
              <w:t>X</w:t>
            </w:r>
          </w:p>
        </w:tc>
        <w:tc>
          <w:tcPr>
            <w:tcW w:w="268" w:type="pct"/>
          </w:tcPr>
          <w:p w14:paraId="08D911A5" w14:textId="77777777" w:rsidR="000B11AC" w:rsidRDefault="000B11AC" w:rsidP="00845CBA">
            <w:pPr>
              <w:pStyle w:val="TAC"/>
            </w:pPr>
          </w:p>
        </w:tc>
        <w:tc>
          <w:tcPr>
            <w:tcW w:w="266" w:type="pct"/>
          </w:tcPr>
          <w:p w14:paraId="0A8690C1" w14:textId="77777777" w:rsidR="000B11AC" w:rsidRDefault="000B11AC" w:rsidP="00845CBA">
            <w:pPr>
              <w:pStyle w:val="TAC"/>
            </w:pPr>
          </w:p>
        </w:tc>
        <w:tc>
          <w:tcPr>
            <w:tcW w:w="266" w:type="pct"/>
          </w:tcPr>
          <w:p w14:paraId="676BFD39" w14:textId="77777777" w:rsidR="000B11AC" w:rsidRDefault="000B11AC" w:rsidP="00845CBA">
            <w:pPr>
              <w:pStyle w:val="TAC"/>
            </w:pPr>
          </w:p>
        </w:tc>
        <w:tc>
          <w:tcPr>
            <w:tcW w:w="266" w:type="pct"/>
          </w:tcPr>
          <w:p w14:paraId="34DE6DFE" w14:textId="77777777" w:rsidR="000B11AC" w:rsidRDefault="000B11AC" w:rsidP="00845CBA">
            <w:pPr>
              <w:pStyle w:val="TAC"/>
            </w:pPr>
          </w:p>
        </w:tc>
        <w:tc>
          <w:tcPr>
            <w:tcW w:w="266" w:type="pct"/>
          </w:tcPr>
          <w:p w14:paraId="542E6D88" w14:textId="77777777" w:rsidR="000B11AC" w:rsidRDefault="000B11AC" w:rsidP="00845CBA">
            <w:pPr>
              <w:pStyle w:val="TAC"/>
            </w:pPr>
          </w:p>
        </w:tc>
        <w:tc>
          <w:tcPr>
            <w:tcW w:w="266" w:type="pct"/>
          </w:tcPr>
          <w:p w14:paraId="142CE675" w14:textId="77777777" w:rsidR="000B11AC" w:rsidRDefault="000B11AC" w:rsidP="00845CBA">
            <w:pPr>
              <w:pStyle w:val="TAC"/>
            </w:pPr>
          </w:p>
        </w:tc>
        <w:tc>
          <w:tcPr>
            <w:tcW w:w="266" w:type="pct"/>
          </w:tcPr>
          <w:p w14:paraId="1991C723" w14:textId="77777777" w:rsidR="000B11AC" w:rsidRDefault="000B11AC" w:rsidP="00845CBA">
            <w:pPr>
              <w:pStyle w:val="TAC"/>
            </w:pPr>
          </w:p>
        </w:tc>
        <w:tc>
          <w:tcPr>
            <w:tcW w:w="266" w:type="pct"/>
          </w:tcPr>
          <w:p w14:paraId="24C5045B" w14:textId="77777777" w:rsidR="000B11AC" w:rsidRDefault="000B11AC" w:rsidP="00845CBA">
            <w:pPr>
              <w:pStyle w:val="TAC"/>
            </w:pPr>
          </w:p>
        </w:tc>
      </w:tr>
      <w:tr w:rsidR="000B11AC" w:rsidRPr="00186211" w14:paraId="3227BAEB" w14:textId="3544EF66" w:rsidTr="000B11AC">
        <w:trPr>
          <w:trHeight w:val="252"/>
          <w:jc w:val="center"/>
        </w:trPr>
        <w:tc>
          <w:tcPr>
            <w:tcW w:w="475" w:type="pct"/>
            <w:shd w:val="clear" w:color="auto" w:fill="auto"/>
          </w:tcPr>
          <w:p w14:paraId="43C84024" w14:textId="0297D2B7" w:rsidR="000B11AC" w:rsidRDefault="000B11AC" w:rsidP="00845CBA">
            <w:pPr>
              <w:pStyle w:val="TAH"/>
              <w:rPr>
                <w:lang w:eastAsia="zh-CN"/>
              </w:rPr>
            </w:pPr>
            <w:r>
              <w:rPr>
                <w:rFonts w:hint="eastAsia"/>
                <w:lang w:eastAsia="zh-CN"/>
              </w:rPr>
              <w:t>16</w:t>
            </w:r>
          </w:p>
        </w:tc>
        <w:tc>
          <w:tcPr>
            <w:tcW w:w="266" w:type="pct"/>
            <w:shd w:val="clear" w:color="auto" w:fill="auto"/>
          </w:tcPr>
          <w:p w14:paraId="745185A8" w14:textId="77777777" w:rsidR="000B11AC" w:rsidRPr="00D41AEE" w:rsidRDefault="000B11AC" w:rsidP="00845CBA">
            <w:pPr>
              <w:pStyle w:val="TAC"/>
            </w:pPr>
          </w:p>
        </w:tc>
        <w:tc>
          <w:tcPr>
            <w:tcW w:w="266" w:type="pct"/>
            <w:shd w:val="clear" w:color="auto" w:fill="auto"/>
          </w:tcPr>
          <w:p w14:paraId="76818367" w14:textId="77777777" w:rsidR="000B11AC" w:rsidRPr="00D41AEE" w:rsidRDefault="000B11AC" w:rsidP="00845CBA">
            <w:pPr>
              <w:pStyle w:val="TAC"/>
            </w:pPr>
          </w:p>
        </w:tc>
        <w:tc>
          <w:tcPr>
            <w:tcW w:w="266" w:type="pct"/>
            <w:shd w:val="clear" w:color="auto" w:fill="auto"/>
          </w:tcPr>
          <w:p w14:paraId="619AEC8B" w14:textId="77777777" w:rsidR="000B11AC" w:rsidRDefault="000B11AC" w:rsidP="00845CBA">
            <w:pPr>
              <w:pStyle w:val="TAC"/>
              <w:rPr>
                <w:lang w:eastAsia="zh-CN"/>
              </w:rPr>
            </w:pPr>
          </w:p>
        </w:tc>
        <w:tc>
          <w:tcPr>
            <w:tcW w:w="266" w:type="pct"/>
            <w:shd w:val="clear" w:color="auto" w:fill="auto"/>
          </w:tcPr>
          <w:p w14:paraId="0F718084" w14:textId="77777777" w:rsidR="000B11AC" w:rsidRDefault="000B11AC" w:rsidP="00845CBA">
            <w:pPr>
              <w:pStyle w:val="TAC"/>
              <w:rPr>
                <w:lang w:eastAsia="zh-CN"/>
              </w:rPr>
            </w:pPr>
          </w:p>
        </w:tc>
        <w:tc>
          <w:tcPr>
            <w:tcW w:w="266" w:type="pct"/>
          </w:tcPr>
          <w:p w14:paraId="105C10A3" w14:textId="77777777" w:rsidR="000B11AC" w:rsidRPr="00186211" w:rsidRDefault="000B11AC" w:rsidP="00845CBA">
            <w:pPr>
              <w:pStyle w:val="TAC"/>
            </w:pPr>
          </w:p>
        </w:tc>
        <w:tc>
          <w:tcPr>
            <w:tcW w:w="266" w:type="pct"/>
          </w:tcPr>
          <w:p w14:paraId="36F6F809" w14:textId="40FD5800" w:rsidR="000B11AC" w:rsidRPr="00186211" w:rsidRDefault="000B11AC" w:rsidP="00845CBA">
            <w:pPr>
              <w:pStyle w:val="TAC"/>
            </w:pPr>
            <w:r>
              <w:rPr>
                <w:rFonts w:hint="eastAsia"/>
                <w:lang w:eastAsia="zh-CN"/>
              </w:rPr>
              <w:t>X</w:t>
            </w:r>
          </w:p>
        </w:tc>
        <w:tc>
          <w:tcPr>
            <w:tcW w:w="266" w:type="pct"/>
          </w:tcPr>
          <w:p w14:paraId="3B963B4D" w14:textId="77777777" w:rsidR="000B11AC" w:rsidRDefault="000B11AC" w:rsidP="00845CBA">
            <w:pPr>
              <w:pStyle w:val="TAC"/>
            </w:pPr>
          </w:p>
        </w:tc>
        <w:tc>
          <w:tcPr>
            <w:tcW w:w="266" w:type="pct"/>
          </w:tcPr>
          <w:p w14:paraId="0D6DBE23" w14:textId="77777777" w:rsidR="000B11AC" w:rsidRDefault="000B11AC" w:rsidP="00845CBA">
            <w:pPr>
              <w:pStyle w:val="TAC"/>
            </w:pPr>
          </w:p>
        </w:tc>
        <w:tc>
          <w:tcPr>
            <w:tcW w:w="266" w:type="pct"/>
          </w:tcPr>
          <w:p w14:paraId="4623EAEE" w14:textId="77777777" w:rsidR="000B11AC" w:rsidRDefault="000B11AC" w:rsidP="00845CBA">
            <w:pPr>
              <w:pStyle w:val="TAC"/>
              <w:rPr>
                <w:lang w:eastAsia="zh-CN"/>
              </w:rPr>
            </w:pPr>
          </w:p>
        </w:tc>
        <w:tc>
          <w:tcPr>
            <w:tcW w:w="268" w:type="pct"/>
          </w:tcPr>
          <w:p w14:paraId="6AF8785C" w14:textId="77777777" w:rsidR="000B11AC" w:rsidRDefault="000B11AC" w:rsidP="00845CBA">
            <w:pPr>
              <w:pStyle w:val="TAC"/>
            </w:pPr>
          </w:p>
        </w:tc>
        <w:tc>
          <w:tcPr>
            <w:tcW w:w="266" w:type="pct"/>
          </w:tcPr>
          <w:p w14:paraId="592E61B3" w14:textId="77777777" w:rsidR="000B11AC" w:rsidRDefault="000B11AC" w:rsidP="00845CBA">
            <w:pPr>
              <w:pStyle w:val="TAC"/>
            </w:pPr>
          </w:p>
        </w:tc>
        <w:tc>
          <w:tcPr>
            <w:tcW w:w="266" w:type="pct"/>
          </w:tcPr>
          <w:p w14:paraId="6366E8AA" w14:textId="77777777" w:rsidR="000B11AC" w:rsidRDefault="000B11AC" w:rsidP="00845CBA">
            <w:pPr>
              <w:pStyle w:val="TAC"/>
            </w:pPr>
          </w:p>
        </w:tc>
        <w:tc>
          <w:tcPr>
            <w:tcW w:w="266" w:type="pct"/>
          </w:tcPr>
          <w:p w14:paraId="7DF8BD63" w14:textId="77777777" w:rsidR="000B11AC" w:rsidRDefault="000B11AC" w:rsidP="00845CBA">
            <w:pPr>
              <w:pStyle w:val="TAC"/>
            </w:pPr>
          </w:p>
        </w:tc>
        <w:tc>
          <w:tcPr>
            <w:tcW w:w="266" w:type="pct"/>
          </w:tcPr>
          <w:p w14:paraId="4A8673ED" w14:textId="77777777" w:rsidR="000B11AC" w:rsidRDefault="000B11AC" w:rsidP="00845CBA">
            <w:pPr>
              <w:pStyle w:val="TAC"/>
            </w:pPr>
          </w:p>
        </w:tc>
        <w:tc>
          <w:tcPr>
            <w:tcW w:w="266" w:type="pct"/>
          </w:tcPr>
          <w:p w14:paraId="231A39C5" w14:textId="77777777" w:rsidR="000B11AC" w:rsidRDefault="000B11AC" w:rsidP="00845CBA">
            <w:pPr>
              <w:pStyle w:val="TAC"/>
            </w:pPr>
          </w:p>
        </w:tc>
        <w:tc>
          <w:tcPr>
            <w:tcW w:w="266" w:type="pct"/>
          </w:tcPr>
          <w:p w14:paraId="4026F8E8" w14:textId="77777777" w:rsidR="000B11AC" w:rsidRDefault="000B11AC" w:rsidP="00845CBA">
            <w:pPr>
              <w:pStyle w:val="TAC"/>
            </w:pPr>
          </w:p>
        </w:tc>
        <w:tc>
          <w:tcPr>
            <w:tcW w:w="266" w:type="pct"/>
          </w:tcPr>
          <w:p w14:paraId="30A0FBD0" w14:textId="77777777" w:rsidR="000B11AC" w:rsidRDefault="000B11AC" w:rsidP="00845CBA">
            <w:pPr>
              <w:pStyle w:val="TAC"/>
            </w:pPr>
          </w:p>
        </w:tc>
      </w:tr>
      <w:tr w:rsidR="000B11AC" w:rsidRPr="00186211" w14:paraId="4A3D9A9A" w14:textId="2AE939A6" w:rsidTr="000B11AC">
        <w:trPr>
          <w:trHeight w:val="252"/>
          <w:jc w:val="center"/>
        </w:trPr>
        <w:tc>
          <w:tcPr>
            <w:tcW w:w="475" w:type="pct"/>
            <w:shd w:val="clear" w:color="auto" w:fill="auto"/>
          </w:tcPr>
          <w:p w14:paraId="6C2B32D9" w14:textId="157B79FE" w:rsidR="000B11AC" w:rsidRDefault="000B11AC" w:rsidP="00845CBA">
            <w:pPr>
              <w:pStyle w:val="TAH"/>
              <w:rPr>
                <w:lang w:eastAsia="zh-CN"/>
              </w:rPr>
            </w:pPr>
            <w:r>
              <w:rPr>
                <w:rFonts w:hint="eastAsia"/>
                <w:lang w:eastAsia="zh-CN"/>
              </w:rPr>
              <w:t>17</w:t>
            </w:r>
          </w:p>
        </w:tc>
        <w:tc>
          <w:tcPr>
            <w:tcW w:w="266" w:type="pct"/>
            <w:shd w:val="clear" w:color="auto" w:fill="auto"/>
          </w:tcPr>
          <w:p w14:paraId="504AAEA9" w14:textId="77777777" w:rsidR="000B11AC" w:rsidRPr="00D41AEE" w:rsidRDefault="000B11AC" w:rsidP="00845CBA">
            <w:pPr>
              <w:pStyle w:val="TAC"/>
            </w:pPr>
          </w:p>
        </w:tc>
        <w:tc>
          <w:tcPr>
            <w:tcW w:w="266" w:type="pct"/>
            <w:shd w:val="clear" w:color="auto" w:fill="auto"/>
          </w:tcPr>
          <w:p w14:paraId="5C1B5E96" w14:textId="77777777" w:rsidR="000B11AC" w:rsidRPr="00D41AEE" w:rsidRDefault="000B11AC" w:rsidP="00845CBA">
            <w:pPr>
              <w:pStyle w:val="TAC"/>
            </w:pPr>
          </w:p>
        </w:tc>
        <w:tc>
          <w:tcPr>
            <w:tcW w:w="266" w:type="pct"/>
            <w:shd w:val="clear" w:color="auto" w:fill="auto"/>
          </w:tcPr>
          <w:p w14:paraId="21088E7D" w14:textId="77777777" w:rsidR="000B11AC" w:rsidRDefault="000B11AC" w:rsidP="00845CBA">
            <w:pPr>
              <w:pStyle w:val="TAC"/>
              <w:rPr>
                <w:lang w:eastAsia="zh-CN"/>
              </w:rPr>
            </w:pPr>
          </w:p>
        </w:tc>
        <w:tc>
          <w:tcPr>
            <w:tcW w:w="266" w:type="pct"/>
            <w:shd w:val="clear" w:color="auto" w:fill="auto"/>
          </w:tcPr>
          <w:p w14:paraId="604F1DC3" w14:textId="77777777" w:rsidR="000B11AC" w:rsidRDefault="000B11AC" w:rsidP="00845CBA">
            <w:pPr>
              <w:pStyle w:val="TAC"/>
              <w:rPr>
                <w:lang w:eastAsia="zh-CN"/>
              </w:rPr>
            </w:pPr>
          </w:p>
        </w:tc>
        <w:tc>
          <w:tcPr>
            <w:tcW w:w="266" w:type="pct"/>
          </w:tcPr>
          <w:p w14:paraId="56359F33" w14:textId="77777777" w:rsidR="000B11AC" w:rsidRPr="00186211" w:rsidRDefault="000B11AC" w:rsidP="00845CBA">
            <w:pPr>
              <w:pStyle w:val="TAC"/>
            </w:pPr>
          </w:p>
        </w:tc>
        <w:tc>
          <w:tcPr>
            <w:tcW w:w="266" w:type="pct"/>
          </w:tcPr>
          <w:p w14:paraId="62294DCD" w14:textId="77777777" w:rsidR="000B11AC" w:rsidRPr="00186211" w:rsidRDefault="000B11AC" w:rsidP="00845CBA">
            <w:pPr>
              <w:pStyle w:val="TAC"/>
            </w:pPr>
          </w:p>
        </w:tc>
        <w:tc>
          <w:tcPr>
            <w:tcW w:w="266" w:type="pct"/>
          </w:tcPr>
          <w:p w14:paraId="659AAF5A" w14:textId="77777777" w:rsidR="000B11AC" w:rsidRDefault="000B11AC" w:rsidP="00845CBA">
            <w:pPr>
              <w:pStyle w:val="TAC"/>
            </w:pPr>
          </w:p>
        </w:tc>
        <w:tc>
          <w:tcPr>
            <w:tcW w:w="266" w:type="pct"/>
          </w:tcPr>
          <w:p w14:paraId="7A45EF86" w14:textId="77777777" w:rsidR="000B11AC" w:rsidRDefault="000B11AC" w:rsidP="00845CBA">
            <w:pPr>
              <w:pStyle w:val="TAC"/>
            </w:pPr>
          </w:p>
        </w:tc>
        <w:tc>
          <w:tcPr>
            <w:tcW w:w="266" w:type="pct"/>
          </w:tcPr>
          <w:p w14:paraId="6802F418" w14:textId="77777777" w:rsidR="000B11AC" w:rsidRDefault="000B11AC" w:rsidP="00845CBA">
            <w:pPr>
              <w:pStyle w:val="TAC"/>
              <w:rPr>
                <w:lang w:eastAsia="zh-CN"/>
              </w:rPr>
            </w:pPr>
          </w:p>
        </w:tc>
        <w:tc>
          <w:tcPr>
            <w:tcW w:w="268" w:type="pct"/>
          </w:tcPr>
          <w:p w14:paraId="545B25B1" w14:textId="77777777" w:rsidR="000B11AC" w:rsidRDefault="000B11AC" w:rsidP="00845CBA">
            <w:pPr>
              <w:pStyle w:val="TAC"/>
            </w:pPr>
          </w:p>
        </w:tc>
        <w:tc>
          <w:tcPr>
            <w:tcW w:w="266" w:type="pct"/>
          </w:tcPr>
          <w:p w14:paraId="47C1E37F" w14:textId="77777777" w:rsidR="000B11AC" w:rsidRDefault="000B11AC" w:rsidP="00845CBA">
            <w:pPr>
              <w:pStyle w:val="TAC"/>
            </w:pPr>
          </w:p>
        </w:tc>
        <w:tc>
          <w:tcPr>
            <w:tcW w:w="266" w:type="pct"/>
          </w:tcPr>
          <w:p w14:paraId="74416410" w14:textId="77777777" w:rsidR="000B11AC" w:rsidRDefault="000B11AC" w:rsidP="00845CBA">
            <w:pPr>
              <w:pStyle w:val="TAC"/>
            </w:pPr>
          </w:p>
        </w:tc>
        <w:tc>
          <w:tcPr>
            <w:tcW w:w="266" w:type="pct"/>
          </w:tcPr>
          <w:p w14:paraId="0BA8AD5B" w14:textId="5225E0D3" w:rsidR="000B11AC" w:rsidRDefault="000B11AC" w:rsidP="00845CBA">
            <w:pPr>
              <w:pStyle w:val="TAC"/>
            </w:pPr>
            <w:r>
              <w:rPr>
                <w:rFonts w:hint="eastAsia"/>
                <w:lang w:eastAsia="zh-CN"/>
              </w:rPr>
              <w:t>X</w:t>
            </w:r>
          </w:p>
        </w:tc>
        <w:tc>
          <w:tcPr>
            <w:tcW w:w="266" w:type="pct"/>
          </w:tcPr>
          <w:p w14:paraId="610F32FB" w14:textId="77777777" w:rsidR="000B11AC" w:rsidRDefault="000B11AC" w:rsidP="00845CBA">
            <w:pPr>
              <w:pStyle w:val="TAC"/>
            </w:pPr>
          </w:p>
        </w:tc>
        <w:tc>
          <w:tcPr>
            <w:tcW w:w="266" w:type="pct"/>
          </w:tcPr>
          <w:p w14:paraId="1F23A67F" w14:textId="77777777" w:rsidR="000B11AC" w:rsidRDefault="000B11AC" w:rsidP="00845CBA">
            <w:pPr>
              <w:pStyle w:val="TAC"/>
            </w:pPr>
          </w:p>
        </w:tc>
        <w:tc>
          <w:tcPr>
            <w:tcW w:w="266" w:type="pct"/>
          </w:tcPr>
          <w:p w14:paraId="35B70B69" w14:textId="77777777" w:rsidR="000B11AC" w:rsidRDefault="000B11AC" w:rsidP="00845CBA">
            <w:pPr>
              <w:pStyle w:val="TAC"/>
            </w:pPr>
          </w:p>
        </w:tc>
        <w:tc>
          <w:tcPr>
            <w:tcW w:w="266" w:type="pct"/>
          </w:tcPr>
          <w:p w14:paraId="50555C09" w14:textId="77777777" w:rsidR="000B11AC" w:rsidRDefault="000B11AC" w:rsidP="00845CBA">
            <w:pPr>
              <w:pStyle w:val="TAC"/>
            </w:pPr>
          </w:p>
        </w:tc>
      </w:tr>
      <w:tr w:rsidR="000B11AC" w:rsidRPr="00186211" w14:paraId="0B7C81EA" w14:textId="75B8B117" w:rsidTr="000B11AC">
        <w:trPr>
          <w:trHeight w:val="252"/>
          <w:jc w:val="center"/>
        </w:trPr>
        <w:tc>
          <w:tcPr>
            <w:tcW w:w="475" w:type="pct"/>
            <w:shd w:val="clear" w:color="auto" w:fill="auto"/>
          </w:tcPr>
          <w:p w14:paraId="21A1AB69" w14:textId="3D03D201" w:rsidR="000B11AC" w:rsidRDefault="000B11AC" w:rsidP="00845CBA">
            <w:pPr>
              <w:pStyle w:val="TAH"/>
              <w:rPr>
                <w:lang w:eastAsia="zh-CN"/>
              </w:rPr>
            </w:pPr>
            <w:r>
              <w:rPr>
                <w:rFonts w:hint="eastAsia"/>
                <w:lang w:eastAsia="zh-CN"/>
              </w:rPr>
              <w:t>18</w:t>
            </w:r>
          </w:p>
        </w:tc>
        <w:tc>
          <w:tcPr>
            <w:tcW w:w="266" w:type="pct"/>
            <w:shd w:val="clear" w:color="auto" w:fill="auto"/>
          </w:tcPr>
          <w:p w14:paraId="5239A493" w14:textId="77777777" w:rsidR="000B11AC" w:rsidRPr="00D41AEE" w:rsidRDefault="000B11AC" w:rsidP="00845CBA">
            <w:pPr>
              <w:pStyle w:val="TAC"/>
            </w:pPr>
          </w:p>
        </w:tc>
        <w:tc>
          <w:tcPr>
            <w:tcW w:w="266" w:type="pct"/>
            <w:shd w:val="clear" w:color="auto" w:fill="auto"/>
          </w:tcPr>
          <w:p w14:paraId="086B758B" w14:textId="77777777" w:rsidR="000B11AC" w:rsidRPr="00D41AEE" w:rsidRDefault="000B11AC" w:rsidP="00845CBA">
            <w:pPr>
              <w:pStyle w:val="TAC"/>
            </w:pPr>
          </w:p>
        </w:tc>
        <w:tc>
          <w:tcPr>
            <w:tcW w:w="266" w:type="pct"/>
            <w:shd w:val="clear" w:color="auto" w:fill="auto"/>
          </w:tcPr>
          <w:p w14:paraId="1D891CAE" w14:textId="122EDCEA" w:rsidR="000B11AC" w:rsidRDefault="000B11AC" w:rsidP="00845CBA">
            <w:pPr>
              <w:pStyle w:val="TAC"/>
              <w:rPr>
                <w:lang w:eastAsia="zh-CN"/>
              </w:rPr>
            </w:pPr>
            <w:r>
              <w:rPr>
                <w:rFonts w:hint="eastAsia"/>
                <w:lang w:eastAsia="zh-CN"/>
              </w:rPr>
              <w:t>X</w:t>
            </w:r>
          </w:p>
        </w:tc>
        <w:tc>
          <w:tcPr>
            <w:tcW w:w="266" w:type="pct"/>
            <w:shd w:val="clear" w:color="auto" w:fill="auto"/>
          </w:tcPr>
          <w:p w14:paraId="301E081E" w14:textId="3F50AD00" w:rsidR="000B11AC" w:rsidRDefault="000B11AC" w:rsidP="00845CBA">
            <w:pPr>
              <w:pStyle w:val="TAC"/>
              <w:rPr>
                <w:lang w:eastAsia="zh-CN"/>
              </w:rPr>
            </w:pPr>
            <w:r>
              <w:rPr>
                <w:rFonts w:hint="eastAsia"/>
                <w:lang w:eastAsia="zh-CN"/>
              </w:rPr>
              <w:t>X</w:t>
            </w:r>
          </w:p>
        </w:tc>
        <w:tc>
          <w:tcPr>
            <w:tcW w:w="266" w:type="pct"/>
          </w:tcPr>
          <w:p w14:paraId="0B2A36A0" w14:textId="77777777" w:rsidR="000B11AC" w:rsidRPr="00186211" w:rsidRDefault="000B11AC" w:rsidP="00845CBA">
            <w:pPr>
              <w:pStyle w:val="TAC"/>
            </w:pPr>
          </w:p>
        </w:tc>
        <w:tc>
          <w:tcPr>
            <w:tcW w:w="266" w:type="pct"/>
          </w:tcPr>
          <w:p w14:paraId="6D7E55CA" w14:textId="77777777" w:rsidR="000B11AC" w:rsidRPr="00186211" w:rsidRDefault="000B11AC" w:rsidP="00845CBA">
            <w:pPr>
              <w:pStyle w:val="TAC"/>
            </w:pPr>
          </w:p>
        </w:tc>
        <w:tc>
          <w:tcPr>
            <w:tcW w:w="266" w:type="pct"/>
          </w:tcPr>
          <w:p w14:paraId="22AE1308" w14:textId="77777777" w:rsidR="000B11AC" w:rsidRDefault="000B11AC" w:rsidP="00845CBA">
            <w:pPr>
              <w:pStyle w:val="TAC"/>
            </w:pPr>
          </w:p>
        </w:tc>
        <w:tc>
          <w:tcPr>
            <w:tcW w:w="266" w:type="pct"/>
          </w:tcPr>
          <w:p w14:paraId="0B1CDBEC" w14:textId="77777777" w:rsidR="000B11AC" w:rsidRDefault="000B11AC" w:rsidP="00845CBA">
            <w:pPr>
              <w:pStyle w:val="TAC"/>
            </w:pPr>
          </w:p>
        </w:tc>
        <w:tc>
          <w:tcPr>
            <w:tcW w:w="266" w:type="pct"/>
          </w:tcPr>
          <w:p w14:paraId="6D2DA12F" w14:textId="77777777" w:rsidR="000B11AC" w:rsidRDefault="000B11AC" w:rsidP="00845CBA">
            <w:pPr>
              <w:pStyle w:val="TAC"/>
              <w:rPr>
                <w:lang w:eastAsia="zh-CN"/>
              </w:rPr>
            </w:pPr>
          </w:p>
        </w:tc>
        <w:tc>
          <w:tcPr>
            <w:tcW w:w="268" w:type="pct"/>
          </w:tcPr>
          <w:p w14:paraId="0A8D679D" w14:textId="77777777" w:rsidR="000B11AC" w:rsidRDefault="000B11AC" w:rsidP="00845CBA">
            <w:pPr>
              <w:pStyle w:val="TAC"/>
            </w:pPr>
          </w:p>
        </w:tc>
        <w:tc>
          <w:tcPr>
            <w:tcW w:w="266" w:type="pct"/>
          </w:tcPr>
          <w:p w14:paraId="6DCC95EC" w14:textId="77777777" w:rsidR="000B11AC" w:rsidRDefault="000B11AC" w:rsidP="00845CBA">
            <w:pPr>
              <w:pStyle w:val="TAC"/>
            </w:pPr>
          </w:p>
        </w:tc>
        <w:tc>
          <w:tcPr>
            <w:tcW w:w="266" w:type="pct"/>
          </w:tcPr>
          <w:p w14:paraId="5CA07F29" w14:textId="77777777" w:rsidR="000B11AC" w:rsidRDefault="000B11AC" w:rsidP="00845CBA">
            <w:pPr>
              <w:pStyle w:val="TAC"/>
            </w:pPr>
          </w:p>
        </w:tc>
        <w:tc>
          <w:tcPr>
            <w:tcW w:w="266" w:type="pct"/>
          </w:tcPr>
          <w:p w14:paraId="143B2E79" w14:textId="77777777" w:rsidR="000B11AC" w:rsidRDefault="000B11AC" w:rsidP="00845CBA">
            <w:pPr>
              <w:pStyle w:val="TAC"/>
            </w:pPr>
          </w:p>
        </w:tc>
        <w:tc>
          <w:tcPr>
            <w:tcW w:w="266" w:type="pct"/>
          </w:tcPr>
          <w:p w14:paraId="3D72A4FC" w14:textId="77777777" w:rsidR="000B11AC" w:rsidRDefault="000B11AC" w:rsidP="00845CBA">
            <w:pPr>
              <w:pStyle w:val="TAC"/>
            </w:pPr>
          </w:p>
        </w:tc>
        <w:tc>
          <w:tcPr>
            <w:tcW w:w="266" w:type="pct"/>
          </w:tcPr>
          <w:p w14:paraId="723026E5" w14:textId="77777777" w:rsidR="000B11AC" w:rsidRDefault="000B11AC" w:rsidP="00845CBA">
            <w:pPr>
              <w:pStyle w:val="TAC"/>
            </w:pPr>
          </w:p>
        </w:tc>
        <w:tc>
          <w:tcPr>
            <w:tcW w:w="266" w:type="pct"/>
          </w:tcPr>
          <w:p w14:paraId="3C5106BE" w14:textId="77777777" w:rsidR="000B11AC" w:rsidRDefault="000B11AC" w:rsidP="00845CBA">
            <w:pPr>
              <w:pStyle w:val="TAC"/>
            </w:pPr>
          </w:p>
        </w:tc>
        <w:tc>
          <w:tcPr>
            <w:tcW w:w="266" w:type="pct"/>
          </w:tcPr>
          <w:p w14:paraId="496EA7CE" w14:textId="77777777" w:rsidR="000B11AC" w:rsidRDefault="000B11AC" w:rsidP="00845CBA">
            <w:pPr>
              <w:pStyle w:val="TAC"/>
            </w:pPr>
          </w:p>
        </w:tc>
      </w:tr>
      <w:tr w:rsidR="000B11AC" w:rsidRPr="00186211" w14:paraId="6DED6D19" w14:textId="35286B9E" w:rsidTr="000B11AC">
        <w:trPr>
          <w:trHeight w:val="252"/>
          <w:jc w:val="center"/>
        </w:trPr>
        <w:tc>
          <w:tcPr>
            <w:tcW w:w="475" w:type="pct"/>
            <w:shd w:val="clear" w:color="auto" w:fill="auto"/>
          </w:tcPr>
          <w:p w14:paraId="3F7442B9" w14:textId="569C3AD7" w:rsidR="000B11AC" w:rsidRDefault="000B11AC" w:rsidP="00845CBA">
            <w:pPr>
              <w:pStyle w:val="TAH"/>
              <w:rPr>
                <w:lang w:eastAsia="zh-CN"/>
              </w:rPr>
            </w:pPr>
            <w:r>
              <w:rPr>
                <w:rFonts w:hint="eastAsia"/>
                <w:lang w:eastAsia="zh-CN"/>
              </w:rPr>
              <w:t>19</w:t>
            </w:r>
          </w:p>
        </w:tc>
        <w:tc>
          <w:tcPr>
            <w:tcW w:w="266" w:type="pct"/>
            <w:shd w:val="clear" w:color="auto" w:fill="auto"/>
          </w:tcPr>
          <w:p w14:paraId="6A309104" w14:textId="77777777" w:rsidR="000B11AC" w:rsidRPr="00D41AEE" w:rsidRDefault="000B11AC" w:rsidP="00845CBA">
            <w:pPr>
              <w:pStyle w:val="TAC"/>
            </w:pPr>
          </w:p>
        </w:tc>
        <w:tc>
          <w:tcPr>
            <w:tcW w:w="266" w:type="pct"/>
            <w:shd w:val="clear" w:color="auto" w:fill="auto"/>
          </w:tcPr>
          <w:p w14:paraId="6438302D" w14:textId="77777777" w:rsidR="000B11AC" w:rsidRPr="00D41AEE" w:rsidRDefault="000B11AC" w:rsidP="00845CBA">
            <w:pPr>
              <w:pStyle w:val="TAC"/>
            </w:pPr>
          </w:p>
        </w:tc>
        <w:tc>
          <w:tcPr>
            <w:tcW w:w="266" w:type="pct"/>
            <w:shd w:val="clear" w:color="auto" w:fill="auto"/>
          </w:tcPr>
          <w:p w14:paraId="5A9D1380" w14:textId="2ADDC3D1" w:rsidR="000B11AC" w:rsidRDefault="000B11AC" w:rsidP="00845CBA">
            <w:pPr>
              <w:pStyle w:val="TAC"/>
              <w:rPr>
                <w:lang w:eastAsia="zh-CN"/>
              </w:rPr>
            </w:pPr>
            <w:r>
              <w:rPr>
                <w:rFonts w:hint="eastAsia"/>
                <w:lang w:eastAsia="zh-CN"/>
              </w:rPr>
              <w:t>X</w:t>
            </w:r>
          </w:p>
        </w:tc>
        <w:tc>
          <w:tcPr>
            <w:tcW w:w="266" w:type="pct"/>
            <w:shd w:val="clear" w:color="auto" w:fill="auto"/>
          </w:tcPr>
          <w:p w14:paraId="5701F794" w14:textId="77777777" w:rsidR="000B11AC" w:rsidRDefault="000B11AC" w:rsidP="00845CBA">
            <w:pPr>
              <w:pStyle w:val="TAC"/>
              <w:rPr>
                <w:lang w:eastAsia="zh-CN"/>
              </w:rPr>
            </w:pPr>
          </w:p>
        </w:tc>
        <w:tc>
          <w:tcPr>
            <w:tcW w:w="266" w:type="pct"/>
          </w:tcPr>
          <w:p w14:paraId="0183E00E" w14:textId="77777777" w:rsidR="000B11AC" w:rsidRPr="00186211" w:rsidRDefault="000B11AC" w:rsidP="00845CBA">
            <w:pPr>
              <w:pStyle w:val="TAC"/>
            </w:pPr>
          </w:p>
        </w:tc>
        <w:tc>
          <w:tcPr>
            <w:tcW w:w="266" w:type="pct"/>
          </w:tcPr>
          <w:p w14:paraId="3B373328" w14:textId="77777777" w:rsidR="000B11AC" w:rsidRPr="00186211" w:rsidRDefault="000B11AC" w:rsidP="00845CBA">
            <w:pPr>
              <w:pStyle w:val="TAC"/>
            </w:pPr>
          </w:p>
        </w:tc>
        <w:tc>
          <w:tcPr>
            <w:tcW w:w="266" w:type="pct"/>
          </w:tcPr>
          <w:p w14:paraId="4FB2569B" w14:textId="77777777" w:rsidR="000B11AC" w:rsidRDefault="000B11AC" w:rsidP="00845CBA">
            <w:pPr>
              <w:pStyle w:val="TAC"/>
            </w:pPr>
          </w:p>
        </w:tc>
        <w:tc>
          <w:tcPr>
            <w:tcW w:w="266" w:type="pct"/>
          </w:tcPr>
          <w:p w14:paraId="07B14BC8" w14:textId="77777777" w:rsidR="000B11AC" w:rsidRDefault="000B11AC" w:rsidP="00845CBA">
            <w:pPr>
              <w:pStyle w:val="TAC"/>
            </w:pPr>
          </w:p>
        </w:tc>
        <w:tc>
          <w:tcPr>
            <w:tcW w:w="266" w:type="pct"/>
          </w:tcPr>
          <w:p w14:paraId="37B4F878" w14:textId="77777777" w:rsidR="000B11AC" w:rsidRDefault="000B11AC" w:rsidP="00845CBA">
            <w:pPr>
              <w:pStyle w:val="TAC"/>
              <w:rPr>
                <w:lang w:eastAsia="zh-CN"/>
              </w:rPr>
            </w:pPr>
          </w:p>
        </w:tc>
        <w:tc>
          <w:tcPr>
            <w:tcW w:w="268" w:type="pct"/>
          </w:tcPr>
          <w:p w14:paraId="34ACF201" w14:textId="77777777" w:rsidR="000B11AC" w:rsidRDefault="000B11AC" w:rsidP="00845CBA">
            <w:pPr>
              <w:pStyle w:val="TAC"/>
            </w:pPr>
          </w:p>
        </w:tc>
        <w:tc>
          <w:tcPr>
            <w:tcW w:w="266" w:type="pct"/>
          </w:tcPr>
          <w:p w14:paraId="69CCE51B" w14:textId="77777777" w:rsidR="000B11AC" w:rsidRDefault="000B11AC" w:rsidP="00845CBA">
            <w:pPr>
              <w:pStyle w:val="TAC"/>
            </w:pPr>
          </w:p>
        </w:tc>
        <w:tc>
          <w:tcPr>
            <w:tcW w:w="266" w:type="pct"/>
          </w:tcPr>
          <w:p w14:paraId="747E275B" w14:textId="77777777" w:rsidR="000B11AC" w:rsidRDefault="000B11AC" w:rsidP="00845CBA">
            <w:pPr>
              <w:pStyle w:val="TAC"/>
            </w:pPr>
          </w:p>
        </w:tc>
        <w:tc>
          <w:tcPr>
            <w:tcW w:w="266" w:type="pct"/>
          </w:tcPr>
          <w:p w14:paraId="26B8B324" w14:textId="77777777" w:rsidR="000B11AC" w:rsidRDefault="000B11AC" w:rsidP="00845CBA">
            <w:pPr>
              <w:pStyle w:val="TAC"/>
            </w:pPr>
          </w:p>
        </w:tc>
        <w:tc>
          <w:tcPr>
            <w:tcW w:w="266" w:type="pct"/>
          </w:tcPr>
          <w:p w14:paraId="16BD20E8" w14:textId="77777777" w:rsidR="000B11AC" w:rsidRDefault="000B11AC" w:rsidP="00845CBA">
            <w:pPr>
              <w:pStyle w:val="TAC"/>
            </w:pPr>
          </w:p>
        </w:tc>
        <w:tc>
          <w:tcPr>
            <w:tcW w:w="266" w:type="pct"/>
          </w:tcPr>
          <w:p w14:paraId="70A419ED" w14:textId="77777777" w:rsidR="000B11AC" w:rsidRDefault="000B11AC" w:rsidP="00845CBA">
            <w:pPr>
              <w:pStyle w:val="TAC"/>
            </w:pPr>
          </w:p>
        </w:tc>
        <w:tc>
          <w:tcPr>
            <w:tcW w:w="266" w:type="pct"/>
          </w:tcPr>
          <w:p w14:paraId="62839B65" w14:textId="77777777" w:rsidR="000B11AC" w:rsidRDefault="000B11AC" w:rsidP="00845CBA">
            <w:pPr>
              <w:pStyle w:val="TAC"/>
            </w:pPr>
          </w:p>
        </w:tc>
        <w:tc>
          <w:tcPr>
            <w:tcW w:w="266" w:type="pct"/>
          </w:tcPr>
          <w:p w14:paraId="6AB567CF" w14:textId="77777777" w:rsidR="000B11AC" w:rsidRDefault="000B11AC" w:rsidP="00845CBA">
            <w:pPr>
              <w:pStyle w:val="TAC"/>
            </w:pPr>
          </w:p>
        </w:tc>
      </w:tr>
      <w:tr w:rsidR="000B11AC" w:rsidRPr="00186211" w14:paraId="5E702C68" w14:textId="4C5C611E" w:rsidTr="000B11AC">
        <w:trPr>
          <w:trHeight w:val="252"/>
          <w:jc w:val="center"/>
        </w:trPr>
        <w:tc>
          <w:tcPr>
            <w:tcW w:w="475" w:type="pct"/>
            <w:shd w:val="clear" w:color="auto" w:fill="auto"/>
          </w:tcPr>
          <w:p w14:paraId="4D8238BA" w14:textId="428A3913" w:rsidR="000B11AC" w:rsidRDefault="000B11AC" w:rsidP="00845CBA">
            <w:pPr>
              <w:pStyle w:val="TAH"/>
              <w:rPr>
                <w:lang w:eastAsia="zh-CN"/>
              </w:rPr>
            </w:pPr>
            <w:r>
              <w:rPr>
                <w:rFonts w:hint="eastAsia"/>
                <w:lang w:eastAsia="zh-CN"/>
              </w:rPr>
              <w:t>20</w:t>
            </w:r>
          </w:p>
        </w:tc>
        <w:tc>
          <w:tcPr>
            <w:tcW w:w="266" w:type="pct"/>
            <w:shd w:val="clear" w:color="auto" w:fill="auto"/>
          </w:tcPr>
          <w:p w14:paraId="17C723F5" w14:textId="77777777" w:rsidR="000B11AC" w:rsidRPr="00D41AEE" w:rsidRDefault="000B11AC" w:rsidP="00845CBA">
            <w:pPr>
              <w:pStyle w:val="TAC"/>
            </w:pPr>
          </w:p>
        </w:tc>
        <w:tc>
          <w:tcPr>
            <w:tcW w:w="266" w:type="pct"/>
            <w:shd w:val="clear" w:color="auto" w:fill="auto"/>
          </w:tcPr>
          <w:p w14:paraId="4DBB2AD8" w14:textId="77777777" w:rsidR="000B11AC" w:rsidRPr="00D41AEE" w:rsidRDefault="000B11AC" w:rsidP="00845CBA">
            <w:pPr>
              <w:pStyle w:val="TAC"/>
            </w:pPr>
          </w:p>
        </w:tc>
        <w:tc>
          <w:tcPr>
            <w:tcW w:w="266" w:type="pct"/>
            <w:shd w:val="clear" w:color="auto" w:fill="auto"/>
          </w:tcPr>
          <w:p w14:paraId="20678D31" w14:textId="77777777" w:rsidR="000B11AC" w:rsidRDefault="000B11AC" w:rsidP="00845CBA">
            <w:pPr>
              <w:pStyle w:val="TAC"/>
              <w:rPr>
                <w:lang w:eastAsia="zh-CN"/>
              </w:rPr>
            </w:pPr>
          </w:p>
        </w:tc>
        <w:tc>
          <w:tcPr>
            <w:tcW w:w="266" w:type="pct"/>
            <w:shd w:val="clear" w:color="auto" w:fill="auto"/>
          </w:tcPr>
          <w:p w14:paraId="3FA059C8" w14:textId="77777777" w:rsidR="000B11AC" w:rsidRDefault="000B11AC" w:rsidP="00845CBA">
            <w:pPr>
              <w:pStyle w:val="TAC"/>
              <w:rPr>
                <w:lang w:eastAsia="zh-CN"/>
              </w:rPr>
            </w:pPr>
          </w:p>
        </w:tc>
        <w:tc>
          <w:tcPr>
            <w:tcW w:w="266" w:type="pct"/>
          </w:tcPr>
          <w:p w14:paraId="05A1245A" w14:textId="77777777" w:rsidR="000B11AC" w:rsidRPr="00186211" w:rsidRDefault="000B11AC" w:rsidP="00845CBA">
            <w:pPr>
              <w:pStyle w:val="TAC"/>
            </w:pPr>
          </w:p>
        </w:tc>
        <w:tc>
          <w:tcPr>
            <w:tcW w:w="266" w:type="pct"/>
          </w:tcPr>
          <w:p w14:paraId="11FC4A3E" w14:textId="18ADF55B" w:rsidR="000B11AC" w:rsidRPr="00186211" w:rsidRDefault="000B11AC" w:rsidP="00845CBA">
            <w:pPr>
              <w:pStyle w:val="TAC"/>
            </w:pPr>
            <w:r>
              <w:rPr>
                <w:rFonts w:hint="eastAsia"/>
                <w:lang w:eastAsia="zh-CN"/>
              </w:rPr>
              <w:t>X</w:t>
            </w:r>
          </w:p>
        </w:tc>
        <w:tc>
          <w:tcPr>
            <w:tcW w:w="266" w:type="pct"/>
          </w:tcPr>
          <w:p w14:paraId="16B8F32F" w14:textId="77777777" w:rsidR="000B11AC" w:rsidRDefault="000B11AC" w:rsidP="00845CBA">
            <w:pPr>
              <w:pStyle w:val="TAC"/>
            </w:pPr>
          </w:p>
        </w:tc>
        <w:tc>
          <w:tcPr>
            <w:tcW w:w="266" w:type="pct"/>
          </w:tcPr>
          <w:p w14:paraId="50561090" w14:textId="77777777" w:rsidR="000B11AC" w:rsidRDefault="000B11AC" w:rsidP="00845CBA">
            <w:pPr>
              <w:pStyle w:val="TAC"/>
            </w:pPr>
          </w:p>
        </w:tc>
        <w:tc>
          <w:tcPr>
            <w:tcW w:w="266" w:type="pct"/>
          </w:tcPr>
          <w:p w14:paraId="10C650E3" w14:textId="77777777" w:rsidR="000B11AC" w:rsidRDefault="000B11AC" w:rsidP="00845CBA">
            <w:pPr>
              <w:pStyle w:val="TAC"/>
              <w:rPr>
                <w:lang w:eastAsia="zh-CN"/>
              </w:rPr>
            </w:pPr>
          </w:p>
        </w:tc>
        <w:tc>
          <w:tcPr>
            <w:tcW w:w="268" w:type="pct"/>
          </w:tcPr>
          <w:p w14:paraId="2319CF83" w14:textId="77777777" w:rsidR="000B11AC" w:rsidRDefault="000B11AC" w:rsidP="00845CBA">
            <w:pPr>
              <w:pStyle w:val="TAC"/>
            </w:pPr>
          </w:p>
        </w:tc>
        <w:tc>
          <w:tcPr>
            <w:tcW w:w="266" w:type="pct"/>
          </w:tcPr>
          <w:p w14:paraId="303A8D29" w14:textId="77777777" w:rsidR="000B11AC" w:rsidRDefault="000B11AC" w:rsidP="00845CBA">
            <w:pPr>
              <w:pStyle w:val="TAC"/>
            </w:pPr>
          </w:p>
        </w:tc>
        <w:tc>
          <w:tcPr>
            <w:tcW w:w="266" w:type="pct"/>
          </w:tcPr>
          <w:p w14:paraId="51463D0D" w14:textId="77777777" w:rsidR="000B11AC" w:rsidRDefault="000B11AC" w:rsidP="00845CBA">
            <w:pPr>
              <w:pStyle w:val="TAC"/>
            </w:pPr>
          </w:p>
        </w:tc>
        <w:tc>
          <w:tcPr>
            <w:tcW w:w="266" w:type="pct"/>
          </w:tcPr>
          <w:p w14:paraId="0EA10FCA" w14:textId="77777777" w:rsidR="000B11AC" w:rsidRDefault="000B11AC" w:rsidP="00845CBA">
            <w:pPr>
              <w:pStyle w:val="TAC"/>
            </w:pPr>
          </w:p>
        </w:tc>
        <w:tc>
          <w:tcPr>
            <w:tcW w:w="266" w:type="pct"/>
          </w:tcPr>
          <w:p w14:paraId="53E779B8" w14:textId="77777777" w:rsidR="000B11AC" w:rsidRDefault="000B11AC" w:rsidP="00845CBA">
            <w:pPr>
              <w:pStyle w:val="TAC"/>
            </w:pPr>
          </w:p>
        </w:tc>
        <w:tc>
          <w:tcPr>
            <w:tcW w:w="266" w:type="pct"/>
          </w:tcPr>
          <w:p w14:paraId="723570AA" w14:textId="77777777" w:rsidR="000B11AC" w:rsidRDefault="000B11AC" w:rsidP="00845CBA">
            <w:pPr>
              <w:pStyle w:val="TAC"/>
            </w:pPr>
          </w:p>
        </w:tc>
        <w:tc>
          <w:tcPr>
            <w:tcW w:w="266" w:type="pct"/>
          </w:tcPr>
          <w:p w14:paraId="07302E62" w14:textId="77777777" w:rsidR="000B11AC" w:rsidRDefault="000B11AC" w:rsidP="00845CBA">
            <w:pPr>
              <w:pStyle w:val="TAC"/>
            </w:pPr>
          </w:p>
        </w:tc>
        <w:tc>
          <w:tcPr>
            <w:tcW w:w="266" w:type="pct"/>
          </w:tcPr>
          <w:p w14:paraId="0F068B7A" w14:textId="77777777" w:rsidR="000B11AC" w:rsidRDefault="000B11AC" w:rsidP="00845CBA">
            <w:pPr>
              <w:pStyle w:val="TAC"/>
            </w:pPr>
          </w:p>
        </w:tc>
      </w:tr>
      <w:tr w:rsidR="000B11AC" w:rsidRPr="00186211" w14:paraId="5CB4D507" w14:textId="0921770E" w:rsidTr="000B11AC">
        <w:trPr>
          <w:trHeight w:val="252"/>
          <w:jc w:val="center"/>
        </w:trPr>
        <w:tc>
          <w:tcPr>
            <w:tcW w:w="475" w:type="pct"/>
            <w:shd w:val="clear" w:color="auto" w:fill="auto"/>
          </w:tcPr>
          <w:p w14:paraId="377575DB" w14:textId="205D6595" w:rsidR="000B11AC" w:rsidRDefault="000B11AC" w:rsidP="00845CBA">
            <w:pPr>
              <w:pStyle w:val="TAH"/>
              <w:rPr>
                <w:lang w:eastAsia="zh-CN"/>
              </w:rPr>
            </w:pPr>
            <w:r>
              <w:rPr>
                <w:rFonts w:hint="eastAsia"/>
                <w:lang w:eastAsia="zh-CN"/>
              </w:rPr>
              <w:t>21</w:t>
            </w:r>
          </w:p>
        </w:tc>
        <w:tc>
          <w:tcPr>
            <w:tcW w:w="266" w:type="pct"/>
            <w:shd w:val="clear" w:color="auto" w:fill="auto"/>
          </w:tcPr>
          <w:p w14:paraId="3037219C" w14:textId="77777777" w:rsidR="000B11AC" w:rsidRPr="00D41AEE" w:rsidRDefault="000B11AC" w:rsidP="00845CBA">
            <w:pPr>
              <w:pStyle w:val="TAC"/>
            </w:pPr>
          </w:p>
        </w:tc>
        <w:tc>
          <w:tcPr>
            <w:tcW w:w="266" w:type="pct"/>
            <w:shd w:val="clear" w:color="auto" w:fill="auto"/>
          </w:tcPr>
          <w:p w14:paraId="4E112959" w14:textId="77777777" w:rsidR="000B11AC" w:rsidRPr="00D41AEE" w:rsidRDefault="000B11AC" w:rsidP="00845CBA">
            <w:pPr>
              <w:pStyle w:val="TAC"/>
            </w:pPr>
          </w:p>
        </w:tc>
        <w:tc>
          <w:tcPr>
            <w:tcW w:w="266" w:type="pct"/>
            <w:shd w:val="clear" w:color="auto" w:fill="auto"/>
          </w:tcPr>
          <w:p w14:paraId="036C26B5" w14:textId="77777777" w:rsidR="000B11AC" w:rsidRDefault="000B11AC" w:rsidP="00845CBA">
            <w:pPr>
              <w:pStyle w:val="TAC"/>
              <w:rPr>
                <w:lang w:eastAsia="zh-CN"/>
              </w:rPr>
            </w:pPr>
          </w:p>
        </w:tc>
        <w:tc>
          <w:tcPr>
            <w:tcW w:w="266" w:type="pct"/>
            <w:shd w:val="clear" w:color="auto" w:fill="auto"/>
          </w:tcPr>
          <w:p w14:paraId="6715AC64" w14:textId="7975A72A" w:rsidR="000B11AC" w:rsidRDefault="000B11AC" w:rsidP="00845CBA">
            <w:pPr>
              <w:pStyle w:val="TAC"/>
              <w:rPr>
                <w:lang w:eastAsia="zh-CN"/>
              </w:rPr>
            </w:pPr>
            <w:r>
              <w:rPr>
                <w:rFonts w:hint="eastAsia"/>
                <w:lang w:eastAsia="zh-CN"/>
              </w:rPr>
              <w:t>X</w:t>
            </w:r>
          </w:p>
        </w:tc>
        <w:tc>
          <w:tcPr>
            <w:tcW w:w="266" w:type="pct"/>
          </w:tcPr>
          <w:p w14:paraId="458372D6" w14:textId="77777777" w:rsidR="000B11AC" w:rsidRPr="00186211" w:rsidRDefault="000B11AC" w:rsidP="00845CBA">
            <w:pPr>
              <w:pStyle w:val="TAC"/>
            </w:pPr>
          </w:p>
        </w:tc>
        <w:tc>
          <w:tcPr>
            <w:tcW w:w="266" w:type="pct"/>
          </w:tcPr>
          <w:p w14:paraId="5ED954E8" w14:textId="77777777" w:rsidR="000B11AC" w:rsidRPr="00186211" w:rsidRDefault="000B11AC" w:rsidP="00845CBA">
            <w:pPr>
              <w:pStyle w:val="TAC"/>
            </w:pPr>
          </w:p>
        </w:tc>
        <w:tc>
          <w:tcPr>
            <w:tcW w:w="266" w:type="pct"/>
          </w:tcPr>
          <w:p w14:paraId="529B27F7" w14:textId="77777777" w:rsidR="000B11AC" w:rsidRDefault="000B11AC" w:rsidP="00845CBA">
            <w:pPr>
              <w:pStyle w:val="TAC"/>
            </w:pPr>
          </w:p>
        </w:tc>
        <w:tc>
          <w:tcPr>
            <w:tcW w:w="266" w:type="pct"/>
          </w:tcPr>
          <w:p w14:paraId="255906D9" w14:textId="77777777" w:rsidR="000B11AC" w:rsidRDefault="000B11AC" w:rsidP="00845CBA">
            <w:pPr>
              <w:pStyle w:val="TAC"/>
            </w:pPr>
          </w:p>
        </w:tc>
        <w:tc>
          <w:tcPr>
            <w:tcW w:w="266" w:type="pct"/>
          </w:tcPr>
          <w:p w14:paraId="63687DAF" w14:textId="59D5E4A0" w:rsidR="000B11AC" w:rsidRDefault="000B11AC" w:rsidP="00845CBA">
            <w:pPr>
              <w:pStyle w:val="TAC"/>
              <w:rPr>
                <w:lang w:eastAsia="zh-CN"/>
              </w:rPr>
            </w:pPr>
            <w:r>
              <w:rPr>
                <w:lang w:eastAsia="zh-CN"/>
              </w:rPr>
              <w:t>X</w:t>
            </w:r>
          </w:p>
        </w:tc>
        <w:tc>
          <w:tcPr>
            <w:tcW w:w="268" w:type="pct"/>
          </w:tcPr>
          <w:p w14:paraId="3AAA8E06" w14:textId="77777777" w:rsidR="000B11AC" w:rsidRDefault="000B11AC" w:rsidP="00845CBA">
            <w:pPr>
              <w:pStyle w:val="TAC"/>
            </w:pPr>
          </w:p>
        </w:tc>
        <w:tc>
          <w:tcPr>
            <w:tcW w:w="266" w:type="pct"/>
          </w:tcPr>
          <w:p w14:paraId="3C1741CA" w14:textId="77777777" w:rsidR="000B11AC" w:rsidRDefault="000B11AC" w:rsidP="00845CBA">
            <w:pPr>
              <w:pStyle w:val="TAC"/>
            </w:pPr>
          </w:p>
        </w:tc>
        <w:tc>
          <w:tcPr>
            <w:tcW w:w="266" w:type="pct"/>
          </w:tcPr>
          <w:p w14:paraId="6343B268" w14:textId="77777777" w:rsidR="000B11AC" w:rsidRDefault="000B11AC" w:rsidP="00845CBA">
            <w:pPr>
              <w:pStyle w:val="TAC"/>
            </w:pPr>
          </w:p>
        </w:tc>
        <w:tc>
          <w:tcPr>
            <w:tcW w:w="266" w:type="pct"/>
          </w:tcPr>
          <w:p w14:paraId="37201952" w14:textId="77777777" w:rsidR="000B11AC" w:rsidRDefault="000B11AC" w:rsidP="00845CBA">
            <w:pPr>
              <w:pStyle w:val="TAC"/>
            </w:pPr>
          </w:p>
        </w:tc>
        <w:tc>
          <w:tcPr>
            <w:tcW w:w="266" w:type="pct"/>
          </w:tcPr>
          <w:p w14:paraId="65783AF3" w14:textId="77777777" w:rsidR="000B11AC" w:rsidRDefault="000B11AC" w:rsidP="00845CBA">
            <w:pPr>
              <w:pStyle w:val="TAC"/>
            </w:pPr>
          </w:p>
        </w:tc>
        <w:tc>
          <w:tcPr>
            <w:tcW w:w="266" w:type="pct"/>
          </w:tcPr>
          <w:p w14:paraId="507A6626" w14:textId="77777777" w:rsidR="000B11AC" w:rsidRDefault="000B11AC" w:rsidP="00845CBA">
            <w:pPr>
              <w:pStyle w:val="TAC"/>
            </w:pPr>
          </w:p>
        </w:tc>
        <w:tc>
          <w:tcPr>
            <w:tcW w:w="266" w:type="pct"/>
          </w:tcPr>
          <w:p w14:paraId="02ADB2E6" w14:textId="77777777" w:rsidR="000B11AC" w:rsidRDefault="000B11AC" w:rsidP="00845CBA">
            <w:pPr>
              <w:pStyle w:val="TAC"/>
            </w:pPr>
          </w:p>
        </w:tc>
        <w:tc>
          <w:tcPr>
            <w:tcW w:w="266" w:type="pct"/>
          </w:tcPr>
          <w:p w14:paraId="63E0FC3F" w14:textId="77777777" w:rsidR="000B11AC" w:rsidRDefault="000B11AC" w:rsidP="00845CBA">
            <w:pPr>
              <w:pStyle w:val="TAC"/>
            </w:pPr>
          </w:p>
        </w:tc>
      </w:tr>
      <w:tr w:rsidR="000B11AC" w:rsidRPr="00186211" w14:paraId="58CDCE0A" w14:textId="4939E483" w:rsidTr="000B11AC">
        <w:trPr>
          <w:trHeight w:val="252"/>
          <w:jc w:val="center"/>
        </w:trPr>
        <w:tc>
          <w:tcPr>
            <w:tcW w:w="475" w:type="pct"/>
            <w:shd w:val="clear" w:color="auto" w:fill="auto"/>
          </w:tcPr>
          <w:p w14:paraId="674A5FF2" w14:textId="6A663B29" w:rsidR="000B11AC" w:rsidRDefault="000B11AC" w:rsidP="00845CBA">
            <w:pPr>
              <w:pStyle w:val="TAH"/>
              <w:rPr>
                <w:lang w:eastAsia="zh-CN"/>
              </w:rPr>
            </w:pPr>
            <w:r>
              <w:rPr>
                <w:rFonts w:hint="eastAsia"/>
                <w:lang w:eastAsia="zh-CN"/>
              </w:rPr>
              <w:t>22</w:t>
            </w:r>
          </w:p>
        </w:tc>
        <w:tc>
          <w:tcPr>
            <w:tcW w:w="266" w:type="pct"/>
            <w:shd w:val="clear" w:color="auto" w:fill="auto"/>
          </w:tcPr>
          <w:p w14:paraId="2B4FC7B8" w14:textId="77777777" w:rsidR="000B11AC" w:rsidRPr="00D41AEE" w:rsidRDefault="000B11AC" w:rsidP="00845CBA">
            <w:pPr>
              <w:pStyle w:val="TAC"/>
            </w:pPr>
          </w:p>
        </w:tc>
        <w:tc>
          <w:tcPr>
            <w:tcW w:w="266" w:type="pct"/>
            <w:shd w:val="clear" w:color="auto" w:fill="auto"/>
          </w:tcPr>
          <w:p w14:paraId="2EAD9A89" w14:textId="77777777" w:rsidR="000B11AC" w:rsidRPr="00D41AEE" w:rsidRDefault="000B11AC" w:rsidP="00845CBA">
            <w:pPr>
              <w:pStyle w:val="TAC"/>
            </w:pPr>
          </w:p>
        </w:tc>
        <w:tc>
          <w:tcPr>
            <w:tcW w:w="266" w:type="pct"/>
            <w:shd w:val="clear" w:color="auto" w:fill="auto"/>
          </w:tcPr>
          <w:p w14:paraId="550E588E" w14:textId="77777777" w:rsidR="000B11AC" w:rsidRDefault="000B11AC" w:rsidP="00845CBA">
            <w:pPr>
              <w:pStyle w:val="TAC"/>
              <w:rPr>
                <w:lang w:eastAsia="zh-CN"/>
              </w:rPr>
            </w:pPr>
          </w:p>
        </w:tc>
        <w:tc>
          <w:tcPr>
            <w:tcW w:w="266" w:type="pct"/>
            <w:shd w:val="clear" w:color="auto" w:fill="auto"/>
          </w:tcPr>
          <w:p w14:paraId="226810CF" w14:textId="77777777" w:rsidR="000B11AC" w:rsidRDefault="000B11AC" w:rsidP="00845CBA">
            <w:pPr>
              <w:pStyle w:val="TAC"/>
              <w:rPr>
                <w:lang w:eastAsia="zh-CN"/>
              </w:rPr>
            </w:pPr>
          </w:p>
        </w:tc>
        <w:tc>
          <w:tcPr>
            <w:tcW w:w="266" w:type="pct"/>
          </w:tcPr>
          <w:p w14:paraId="0D59AB25" w14:textId="77777777" w:rsidR="000B11AC" w:rsidRPr="00186211" w:rsidRDefault="000B11AC" w:rsidP="00845CBA">
            <w:pPr>
              <w:pStyle w:val="TAC"/>
            </w:pPr>
          </w:p>
        </w:tc>
        <w:tc>
          <w:tcPr>
            <w:tcW w:w="266" w:type="pct"/>
          </w:tcPr>
          <w:p w14:paraId="44076B08" w14:textId="77777777" w:rsidR="000B11AC" w:rsidRPr="00186211" w:rsidRDefault="000B11AC" w:rsidP="00845CBA">
            <w:pPr>
              <w:pStyle w:val="TAC"/>
            </w:pPr>
          </w:p>
        </w:tc>
        <w:tc>
          <w:tcPr>
            <w:tcW w:w="266" w:type="pct"/>
          </w:tcPr>
          <w:p w14:paraId="6BA1DB69" w14:textId="77777777" w:rsidR="000B11AC" w:rsidRDefault="000B11AC" w:rsidP="00845CBA">
            <w:pPr>
              <w:pStyle w:val="TAC"/>
            </w:pPr>
          </w:p>
        </w:tc>
        <w:tc>
          <w:tcPr>
            <w:tcW w:w="266" w:type="pct"/>
          </w:tcPr>
          <w:p w14:paraId="3B6B2C41" w14:textId="77777777" w:rsidR="000B11AC" w:rsidRDefault="000B11AC" w:rsidP="00845CBA">
            <w:pPr>
              <w:pStyle w:val="TAC"/>
            </w:pPr>
          </w:p>
        </w:tc>
        <w:tc>
          <w:tcPr>
            <w:tcW w:w="266" w:type="pct"/>
          </w:tcPr>
          <w:p w14:paraId="198D7CAD" w14:textId="77777777" w:rsidR="000B11AC" w:rsidRDefault="000B11AC" w:rsidP="00845CBA">
            <w:pPr>
              <w:pStyle w:val="TAC"/>
              <w:rPr>
                <w:lang w:eastAsia="zh-CN"/>
              </w:rPr>
            </w:pPr>
          </w:p>
        </w:tc>
        <w:tc>
          <w:tcPr>
            <w:tcW w:w="268" w:type="pct"/>
          </w:tcPr>
          <w:p w14:paraId="63F4C220" w14:textId="77777777" w:rsidR="000B11AC" w:rsidRDefault="000B11AC" w:rsidP="00845CBA">
            <w:pPr>
              <w:pStyle w:val="TAC"/>
            </w:pPr>
          </w:p>
        </w:tc>
        <w:tc>
          <w:tcPr>
            <w:tcW w:w="266" w:type="pct"/>
          </w:tcPr>
          <w:p w14:paraId="3FC83831" w14:textId="319AF7A9" w:rsidR="000B11AC" w:rsidRDefault="000B11AC" w:rsidP="00845CBA">
            <w:pPr>
              <w:pStyle w:val="TAC"/>
            </w:pPr>
            <w:r>
              <w:rPr>
                <w:rFonts w:hint="eastAsia"/>
                <w:lang w:eastAsia="zh-CN"/>
              </w:rPr>
              <w:t>X</w:t>
            </w:r>
          </w:p>
        </w:tc>
        <w:tc>
          <w:tcPr>
            <w:tcW w:w="266" w:type="pct"/>
          </w:tcPr>
          <w:p w14:paraId="7F207F39" w14:textId="77777777" w:rsidR="000B11AC" w:rsidRDefault="000B11AC" w:rsidP="00845CBA">
            <w:pPr>
              <w:pStyle w:val="TAC"/>
            </w:pPr>
          </w:p>
        </w:tc>
        <w:tc>
          <w:tcPr>
            <w:tcW w:w="266" w:type="pct"/>
          </w:tcPr>
          <w:p w14:paraId="1CBD9C3B" w14:textId="77777777" w:rsidR="000B11AC" w:rsidRDefault="000B11AC" w:rsidP="00845CBA">
            <w:pPr>
              <w:pStyle w:val="TAC"/>
            </w:pPr>
          </w:p>
        </w:tc>
        <w:tc>
          <w:tcPr>
            <w:tcW w:w="266" w:type="pct"/>
          </w:tcPr>
          <w:p w14:paraId="311F33EA" w14:textId="77777777" w:rsidR="000B11AC" w:rsidRDefault="000B11AC" w:rsidP="00845CBA">
            <w:pPr>
              <w:pStyle w:val="TAC"/>
            </w:pPr>
          </w:p>
        </w:tc>
        <w:tc>
          <w:tcPr>
            <w:tcW w:w="266" w:type="pct"/>
          </w:tcPr>
          <w:p w14:paraId="15175F7E" w14:textId="77777777" w:rsidR="000B11AC" w:rsidRDefault="000B11AC" w:rsidP="00845CBA">
            <w:pPr>
              <w:pStyle w:val="TAC"/>
            </w:pPr>
          </w:p>
        </w:tc>
        <w:tc>
          <w:tcPr>
            <w:tcW w:w="266" w:type="pct"/>
          </w:tcPr>
          <w:p w14:paraId="3CB72330" w14:textId="77777777" w:rsidR="000B11AC" w:rsidRDefault="000B11AC" w:rsidP="00845CBA">
            <w:pPr>
              <w:pStyle w:val="TAC"/>
            </w:pPr>
          </w:p>
        </w:tc>
        <w:tc>
          <w:tcPr>
            <w:tcW w:w="266" w:type="pct"/>
          </w:tcPr>
          <w:p w14:paraId="4D005772" w14:textId="77777777" w:rsidR="000B11AC" w:rsidRDefault="000B11AC" w:rsidP="00845CBA">
            <w:pPr>
              <w:pStyle w:val="TAC"/>
            </w:pPr>
          </w:p>
        </w:tc>
      </w:tr>
      <w:tr w:rsidR="000B11AC" w:rsidRPr="00186211" w14:paraId="57155B56" w14:textId="212792CC" w:rsidTr="000B11AC">
        <w:trPr>
          <w:trHeight w:val="252"/>
          <w:jc w:val="center"/>
        </w:trPr>
        <w:tc>
          <w:tcPr>
            <w:tcW w:w="475" w:type="pct"/>
            <w:shd w:val="clear" w:color="auto" w:fill="auto"/>
          </w:tcPr>
          <w:p w14:paraId="6862B951" w14:textId="695DD7D8" w:rsidR="000B11AC" w:rsidRDefault="000B11AC" w:rsidP="00845CBA">
            <w:pPr>
              <w:pStyle w:val="TAH"/>
              <w:rPr>
                <w:lang w:eastAsia="zh-CN"/>
              </w:rPr>
            </w:pPr>
            <w:r>
              <w:rPr>
                <w:rFonts w:hint="eastAsia"/>
                <w:lang w:eastAsia="zh-CN"/>
              </w:rPr>
              <w:t>23</w:t>
            </w:r>
          </w:p>
        </w:tc>
        <w:tc>
          <w:tcPr>
            <w:tcW w:w="266" w:type="pct"/>
            <w:shd w:val="clear" w:color="auto" w:fill="auto"/>
          </w:tcPr>
          <w:p w14:paraId="2E6C4F30" w14:textId="77777777" w:rsidR="000B11AC" w:rsidRPr="00D41AEE" w:rsidRDefault="000B11AC" w:rsidP="00845CBA">
            <w:pPr>
              <w:pStyle w:val="TAC"/>
            </w:pPr>
          </w:p>
        </w:tc>
        <w:tc>
          <w:tcPr>
            <w:tcW w:w="266" w:type="pct"/>
            <w:shd w:val="clear" w:color="auto" w:fill="auto"/>
          </w:tcPr>
          <w:p w14:paraId="0C26BA75" w14:textId="77777777" w:rsidR="000B11AC" w:rsidRPr="00D41AEE" w:rsidRDefault="000B11AC" w:rsidP="00845CBA">
            <w:pPr>
              <w:pStyle w:val="TAC"/>
            </w:pPr>
          </w:p>
        </w:tc>
        <w:tc>
          <w:tcPr>
            <w:tcW w:w="266" w:type="pct"/>
            <w:shd w:val="clear" w:color="auto" w:fill="auto"/>
          </w:tcPr>
          <w:p w14:paraId="44CBE20F" w14:textId="77777777" w:rsidR="000B11AC" w:rsidRDefault="000B11AC" w:rsidP="00845CBA">
            <w:pPr>
              <w:pStyle w:val="TAC"/>
              <w:rPr>
                <w:lang w:eastAsia="zh-CN"/>
              </w:rPr>
            </w:pPr>
          </w:p>
        </w:tc>
        <w:tc>
          <w:tcPr>
            <w:tcW w:w="266" w:type="pct"/>
            <w:shd w:val="clear" w:color="auto" w:fill="auto"/>
          </w:tcPr>
          <w:p w14:paraId="5CAC4532" w14:textId="77777777" w:rsidR="000B11AC" w:rsidRDefault="000B11AC" w:rsidP="00845CBA">
            <w:pPr>
              <w:pStyle w:val="TAC"/>
              <w:rPr>
                <w:lang w:eastAsia="zh-CN"/>
              </w:rPr>
            </w:pPr>
          </w:p>
        </w:tc>
        <w:tc>
          <w:tcPr>
            <w:tcW w:w="266" w:type="pct"/>
          </w:tcPr>
          <w:p w14:paraId="57E770A5" w14:textId="77777777" w:rsidR="000B11AC" w:rsidRPr="00186211" w:rsidRDefault="000B11AC" w:rsidP="00845CBA">
            <w:pPr>
              <w:pStyle w:val="TAC"/>
            </w:pPr>
          </w:p>
        </w:tc>
        <w:tc>
          <w:tcPr>
            <w:tcW w:w="266" w:type="pct"/>
          </w:tcPr>
          <w:p w14:paraId="64D94FD8" w14:textId="77777777" w:rsidR="000B11AC" w:rsidRPr="00186211" w:rsidRDefault="000B11AC" w:rsidP="00845CBA">
            <w:pPr>
              <w:pStyle w:val="TAC"/>
            </w:pPr>
          </w:p>
        </w:tc>
        <w:tc>
          <w:tcPr>
            <w:tcW w:w="266" w:type="pct"/>
          </w:tcPr>
          <w:p w14:paraId="7FD8EC81" w14:textId="77777777" w:rsidR="000B11AC" w:rsidRDefault="000B11AC" w:rsidP="00845CBA">
            <w:pPr>
              <w:pStyle w:val="TAC"/>
            </w:pPr>
          </w:p>
        </w:tc>
        <w:tc>
          <w:tcPr>
            <w:tcW w:w="266" w:type="pct"/>
          </w:tcPr>
          <w:p w14:paraId="3FF6054D" w14:textId="77777777" w:rsidR="000B11AC" w:rsidRDefault="000B11AC" w:rsidP="00845CBA">
            <w:pPr>
              <w:pStyle w:val="TAC"/>
            </w:pPr>
          </w:p>
        </w:tc>
        <w:tc>
          <w:tcPr>
            <w:tcW w:w="266" w:type="pct"/>
          </w:tcPr>
          <w:p w14:paraId="5C363F26" w14:textId="77777777" w:rsidR="000B11AC" w:rsidRDefault="000B11AC" w:rsidP="00845CBA">
            <w:pPr>
              <w:pStyle w:val="TAC"/>
              <w:rPr>
                <w:lang w:eastAsia="zh-CN"/>
              </w:rPr>
            </w:pPr>
          </w:p>
        </w:tc>
        <w:tc>
          <w:tcPr>
            <w:tcW w:w="268" w:type="pct"/>
          </w:tcPr>
          <w:p w14:paraId="28218F64" w14:textId="77777777" w:rsidR="000B11AC" w:rsidRDefault="000B11AC" w:rsidP="00845CBA">
            <w:pPr>
              <w:pStyle w:val="TAC"/>
            </w:pPr>
          </w:p>
        </w:tc>
        <w:tc>
          <w:tcPr>
            <w:tcW w:w="266" w:type="pct"/>
          </w:tcPr>
          <w:p w14:paraId="2A86A919" w14:textId="77777777" w:rsidR="000B11AC" w:rsidRDefault="000B11AC" w:rsidP="00845CBA">
            <w:pPr>
              <w:pStyle w:val="TAC"/>
            </w:pPr>
          </w:p>
        </w:tc>
        <w:tc>
          <w:tcPr>
            <w:tcW w:w="266" w:type="pct"/>
          </w:tcPr>
          <w:p w14:paraId="0B11FFA6" w14:textId="211BDC8C" w:rsidR="000B11AC" w:rsidRDefault="000B11AC" w:rsidP="00845CBA">
            <w:pPr>
              <w:pStyle w:val="TAC"/>
            </w:pPr>
            <w:r>
              <w:rPr>
                <w:rFonts w:hint="eastAsia"/>
                <w:lang w:eastAsia="zh-CN"/>
              </w:rPr>
              <w:t>X</w:t>
            </w:r>
          </w:p>
        </w:tc>
        <w:tc>
          <w:tcPr>
            <w:tcW w:w="266" w:type="pct"/>
          </w:tcPr>
          <w:p w14:paraId="4C89356E" w14:textId="77777777" w:rsidR="000B11AC" w:rsidRDefault="000B11AC" w:rsidP="00845CBA">
            <w:pPr>
              <w:pStyle w:val="TAC"/>
            </w:pPr>
          </w:p>
        </w:tc>
        <w:tc>
          <w:tcPr>
            <w:tcW w:w="266" w:type="pct"/>
          </w:tcPr>
          <w:p w14:paraId="46D3AAA8" w14:textId="77777777" w:rsidR="000B11AC" w:rsidRDefault="000B11AC" w:rsidP="00845CBA">
            <w:pPr>
              <w:pStyle w:val="TAC"/>
            </w:pPr>
          </w:p>
        </w:tc>
        <w:tc>
          <w:tcPr>
            <w:tcW w:w="266" w:type="pct"/>
          </w:tcPr>
          <w:p w14:paraId="4146C5E0" w14:textId="77777777" w:rsidR="000B11AC" w:rsidRDefault="000B11AC" w:rsidP="00845CBA">
            <w:pPr>
              <w:pStyle w:val="TAC"/>
            </w:pPr>
          </w:p>
        </w:tc>
        <w:tc>
          <w:tcPr>
            <w:tcW w:w="266" w:type="pct"/>
          </w:tcPr>
          <w:p w14:paraId="5321E9DB" w14:textId="77777777" w:rsidR="000B11AC" w:rsidRDefault="000B11AC" w:rsidP="00845CBA">
            <w:pPr>
              <w:pStyle w:val="TAC"/>
            </w:pPr>
          </w:p>
        </w:tc>
        <w:tc>
          <w:tcPr>
            <w:tcW w:w="266" w:type="pct"/>
          </w:tcPr>
          <w:p w14:paraId="0637628C" w14:textId="77777777" w:rsidR="000B11AC" w:rsidRDefault="000B11AC" w:rsidP="00845CBA">
            <w:pPr>
              <w:pStyle w:val="TAC"/>
            </w:pPr>
          </w:p>
        </w:tc>
      </w:tr>
      <w:tr w:rsidR="000B11AC" w:rsidRPr="00186211" w14:paraId="09961F87" w14:textId="15CC3E73" w:rsidTr="000B11AC">
        <w:trPr>
          <w:trHeight w:val="252"/>
          <w:jc w:val="center"/>
        </w:trPr>
        <w:tc>
          <w:tcPr>
            <w:tcW w:w="475" w:type="pct"/>
            <w:shd w:val="clear" w:color="auto" w:fill="auto"/>
          </w:tcPr>
          <w:p w14:paraId="095090E7" w14:textId="08BDB29E" w:rsidR="000B11AC" w:rsidRDefault="000B11AC" w:rsidP="00845CBA">
            <w:pPr>
              <w:pStyle w:val="TAH"/>
              <w:rPr>
                <w:lang w:eastAsia="zh-CN"/>
              </w:rPr>
            </w:pPr>
            <w:r>
              <w:rPr>
                <w:rFonts w:hint="eastAsia"/>
                <w:lang w:eastAsia="zh-CN"/>
              </w:rPr>
              <w:t>24</w:t>
            </w:r>
          </w:p>
        </w:tc>
        <w:tc>
          <w:tcPr>
            <w:tcW w:w="266" w:type="pct"/>
            <w:shd w:val="clear" w:color="auto" w:fill="auto"/>
          </w:tcPr>
          <w:p w14:paraId="72D392A1" w14:textId="77777777" w:rsidR="000B11AC" w:rsidRPr="00D41AEE" w:rsidRDefault="000B11AC" w:rsidP="00845CBA">
            <w:pPr>
              <w:pStyle w:val="TAC"/>
            </w:pPr>
          </w:p>
        </w:tc>
        <w:tc>
          <w:tcPr>
            <w:tcW w:w="266" w:type="pct"/>
            <w:shd w:val="clear" w:color="auto" w:fill="auto"/>
          </w:tcPr>
          <w:p w14:paraId="39AD2AD7" w14:textId="77777777" w:rsidR="000B11AC" w:rsidRPr="00D41AEE" w:rsidRDefault="000B11AC" w:rsidP="00845CBA">
            <w:pPr>
              <w:pStyle w:val="TAC"/>
            </w:pPr>
          </w:p>
        </w:tc>
        <w:tc>
          <w:tcPr>
            <w:tcW w:w="266" w:type="pct"/>
            <w:shd w:val="clear" w:color="auto" w:fill="auto"/>
          </w:tcPr>
          <w:p w14:paraId="435159CA" w14:textId="77777777" w:rsidR="000B11AC" w:rsidRDefault="000B11AC" w:rsidP="00845CBA">
            <w:pPr>
              <w:pStyle w:val="TAC"/>
              <w:rPr>
                <w:lang w:eastAsia="zh-CN"/>
              </w:rPr>
            </w:pPr>
          </w:p>
        </w:tc>
        <w:tc>
          <w:tcPr>
            <w:tcW w:w="266" w:type="pct"/>
            <w:shd w:val="clear" w:color="auto" w:fill="auto"/>
          </w:tcPr>
          <w:p w14:paraId="22EE7280" w14:textId="6BACA05C" w:rsidR="000B11AC" w:rsidRDefault="000B11AC" w:rsidP="00845CBA">
            <w:pPr>
              <w:pStyle w:val="TAC"/>
              <w:rPr>
                <w:lang w:eastAsia="zh-CN"/>
              </w:rPr>
            </w:pPr>
            <w:r>
              <w:rPr>
                <w:rFonts w:hint="eastAsia"/>
                <w:lang w:eastAsia="zh-CN"/>
              </w:rPr>
              <w:t>X</w:t>
            </w:r>
          </w:p>
        </w:tc>
        <w:tc>
          <w:tcPr>
            <w:tcW w:w="266" w:type="pct"/>
          </w:tcPr>
          <w:p w14:paraId="30AB635B" w14:textId="77777777" w:rsidR="000B11AC" w:rsidRPr="00186211" w:rsidRDefault="000B11AC" w:rsidP="00845CBA">
            <w:pPr>
              <w:pStyle w:val="TAC"/>
            </w:pPr>
          </w:p>
        </w:tc>
        <w:tc>
          <w:tcPr>
            <w:tcW w:w="266" w:type="pct"/>
          </w:tcPr>
          <w:p w14:paraId="3A0F5F25" w14:textId="77777777" w:rsidR="000B11AC" w:rsidRPr="00186211" w:rsidRDefault="000B11AC" w:rsidP="00845CBA">
            <w:pPr>
              <w:pStyle w:val="TAC"/>
            </w:pPr>
          </w:p>
        </w:tc>
        <w:tc>
          <w:tcPr>
            <w:tcW w:w="266" w:type="pct"/>
          </w:tcPr>
          <w:p w14:paraId="7AC1D40C" w14:textId="77777777" w:rsidR="000B11AC" w:rsidRDefault="000B11AC" w:rsidP="00845CBA">
            <w:pPr>
              <w:pStyle w:val="TAC"/>
            </w:pPr>
          </w:p>
        </w:tc>
        <w:tc>
          <w:tcPr>
            <w:tcW w:w="266" w:type="pct"/>
          </w:tcPr>
          <w:p w14:paraId="78F0C6BE" w14:textId="77777777" w:rsidR="000B11AC" w:rsidRDefault="000B11AC" w:rsidP="00845CBA">
            <w:pPr>
              <w:pStyle w:val="TAC"/>
            </w:pPr>
          </w:p>
        </w:tc>
        <w:tc>
          <w:tcPr>
            <w:tcW w:w="266" w:type="pct"/>
          </w:tcPr>
          <w:p w14:paraId="480566ED" w14:textId="77777777" w:rsidR="000B11AC" w:rsidRDefault="000B11AC" w:rsidP="00845CBA">
            <w:pPr>
              <w:pStyle w:val="TAC"/>
              <w:rPr>
                <w:lang w:eastAsia="zh-CN"/>
              </w:rPr>
            </w:pPr>
          </w:p>
        </w:tc>
        <w:tc>
          <w:tcPr>
            <w:tcW w:w="268" w:type="pct"/>
          </w:tcPr>
          <w:p w14:paraId="124A6E56" w14:textId="77777777" w:rsidR="000B11AC" w:rsidRDefault="000B11AC" w:rsidP="00845CBA">
            <w:pPr>
              <w:pStyle w:val="TAC"/>
            </w:pPr>
          </w:p>
        </w:tc>
        <w:tc>
          <w:tcPr>
            <w:tcW w:w="266" w:type="pct"/>
          </w:tcPr>
          <w:p w14:paraId="4C77A3B8" w14:textId="77777777" w:rsidR="000B11AC" w:rsidRDefault="000B11AC" w:rsidP="00845CBA">
            <w:pPr>
              <w:pStyle w:val="TAC"/>
            </w:pPr>
          </w:p>
        </w:tc>
        <w:tc>
          <w:tcPr>
            <w:tcW w:w="266" w:type="pct"/>
          </w:tcPr>
          <w:p w14:paraId="24D0B8D1" w14:textId="77777777" w:rsidR="000B11AC" w:rsidRDefault="000B11AC" w:rsidP="00845CBA">
            <w:pPr>
              <w:pStyle w:val="TAC"/>
              <w:rPr>
                <w:lang w:eastAsia="zh-CN"/>
              </w:rPr>
            </w:pPr>
          </w:p>
        </w:tc>
        <w:tc>
          <w:tcPr>
            <w:tcW w:w="266" w:type="pct"/>
          </w:tcPr>
          <w:p w14:paraId="764EDDC6" w14:textId="77777777" w:rsidR="000B11AC" w:rsidRDefault="000B11AC" w:rsidP="00845CBA">
            <w:pPr>
              <w:pStyle w:val="TAC"/>
            </w:pPr>
          </w:p>
        </w:tc>
        <w:tc>
          <w:tcPr>
            <w:tcW w:w="266" w:type="pct"/>
          </w:tcPr>
          <w:p w14:paraId="4A9EE971" w14:textId="77777777" w:rsidR="000B11AC" w:rsidRDefault="000B11AC" w:rsidP="00845CBA">
            <w:pPr>
              <w:pStyle w:val="TAC"/>
            </w:pPr>
          </w:p>
        </w:tc>
        <w:tc>
          <w:tcPr>
            <w:tcW w:w="266" w:type="pct"/>
          </w:tcPr>
          <w:p w14:paraId="4D6E7F46" w14:textId="77777777" w:rsidR="000B11AC" w:rsidRDefault="000B11AC" w:rsidP="00845CBA">
            <w:pPr>
              <w:pStyle w:val="TAC"/>
            </w:pPr>
          </w:p>
        </w:tc>
        <w:tc>
          <w:tcPr>
            <w:tcW w:w="266" w:type="pct"/>
          </w:tcPr>
          <w:p w14:paraId="23157780" w14:textId="77777777" w:rsidR="000B11AC" w:rsidRDefault="000B11AC" w:rsidP="00845CBA">
            <w:pPr>
              <w:pStyle w:val="TAC"/>
            </w:pPr>
          </w:p>
        </w:tc>
        <w:tc>
          <w:tcPr>
            <w:tcW w:w="266" w:type="pct"/>
          </w:tcPr>
          <w:p w14:paraId="57846DFC" w14:textId="77777777" w:rsidR="000B11AC" w:rsidRDefault="000B11AC" w:rsidP="00845CBA">
            <w:pPr>
              <w:pStyle w:val="TAC"/>
            </w:pPr>
          </w:p>
        </w:tc>
      </w:tr>
      <w:tr w:rsidR="000B11AC" w:rsidRPr="00186211" w14:paraId="7EABA3E0" w14:textId="0E7C3CD5" w:rsidTr="000B11AC">
        <w:trPr>
          <w:trHeight w:val="252"/>
          <w:jc w:val="center"/>
        </w:trPr>
        <w:tc>
          <w:tcPr>
            <w:tcW w:w="475" w:type="pct"/>
            <w:shd w:val="clear" w:color="auto" w:fill="auto"/>
          </w:tcPr>
          <w:p w14:paraId="2009C750" w14:textId="7079FDAF" w:rsidR="000B11AC" w:rsidRDefault="000B11AC" w:rsidP="00845CBA">
            <w:pPr>
              <w:pStyle w:val="TAH"/>
              <w:rPr>
                <w:lang w:eastAsia="zh-CN"/>
              </w:rPr>
            </w:pPr>
            <w:r>
              <w:rPr>
                <w:rFonts w:hint="eastAsia"/>
                <w:lang w:eastAsia="zh-CN"/>
              </w:rPr>
              <w:t>25</w:t>
            </w:r>
          </w:p>
        </w:tc>
        <w:tc>
          <w:tcPr>
            <w:tcW w:w="266" w:type="pct"/>
            <w:shd w:val="clear" w:color="auto" w:fill="auto"/>
          </w:tcPr>
          <w:p w14:paraId="32300A86" w14:textId="77777777" w:rsidR="000B11AC" w:rsidRPr="00D41AEE" w:rsidRDefault="000B11AC" w:rsidP="00845CBA">
            <w:pPr>
              <w:pStyle w:val="TAC"/>
            </w:pPr>
          </w:p>
        </w:tc>
        <w:tc>
          <w:tcPr>
            <w:tcW w:w="266" w:type="pct"/>
            <w:shd w:val="clear" w:color="auto" w:fill="auto"/>
          </w:tcPr>
          <w:p w14:paraId="781094F0" w14:textId="77777777" w:rsidR="000B11AC" w:rsidRPr="00D41AEE" w:rsidRDefault="000B11AC" w:rsidP="00845CBA">
            <w:pPr>
              <w:pStyle w:val="TAC"/>
            </w:pPr>
          </w:p>
        </w:tc>
        <w:tc>
          <w:tcPr>
            <w:tcW w:w="266" w:type="pct"/>
            <w:shd w:val="clear" w:color="auto" w:fill="auto"/>
          </w:tcPr>
          <w:p w14:paraId="2F2EA85C" w14:textId="77777777" w:rsidR="000B11AC" w:rsidRDefault="000B11AC" w:rsidP="00845CBA">
            <w:pPr>
              <w:pStyle w:val="TAC"/>
              <w:rPr>
                <w:lang w:eastAsia="zh-CN"/>
              </w:rPr>
            </w:pPr>
          </w:p>
        </w:tc>
        <w:tc>
          <w:tcPr>
            <w:tcW w:w="266" w:type="pct"/>
            <w:shd w:val="clear" w:color="auto" w:fill="auto"/>
          </w:tcPr>
          <w:p w14:paraId="2BFD9DED" w14:textId="5890E5E0" w:rsidR="000B11AC" w:rsidRDefault="000B11AC" w:rsidP="00845CBA">
            <w:pPr>
              <w:pStyle w:val="TAC"/>
              <w:rPr>
                <w:lang w:eastAsia="zh-CN"/>
              </w:rPr>
            </w:pPr>
            <w:r>
              <w:rPr>
                <w:rFonts w:hint="eastAsia"/>
                <w:lang w:eastAsia="zh-CN"/>
              </w:rPr>
              <w:t>X</w:t>
            </w:r>
          </w:p>
        </w:tc>
        <w:tc>
          <w:tcPr>
            <w:tcW w:w="266" w:type="pct"/>
          </w:tcPr>
          <w:p w14:paraId="3BA05208" w14:textId="77777777" w:rsidR="000B11AC" w:rsidRPr="00186211" w:rsidRDefault="000B11AC" w:rsidP="00845CBA">
            <w:pPr>
              <w:pStyle w:val="TAC"/>
            </w:pPr>
          </w:p>
        </w:tc>
        <w:tc>
          <w:tcPr>
            <w:tcW w:w="266" w:type="pct"/>
          </w:tcPr>
          <w:p w14:paraId="1077DAF2" w14:textId="77777777" w:rsidR="000B11AC" w:rsidRPr="00186211" w:rsidRDefault="000B11AC" w:rsidP="00845CBA">
            <w:pPr>
              <w:pStyle w:val="TAC"/>
            </w:pPr>
          </w:p>
        </w:tc>
        <w:tc>
          <w:tcPr>
            <w:tcW w:w="266" w:type="pct"/>
          </w:tcPr>
          <w:p w14:paraId="611727D1" w14:textId="77777777" w:rsidR="000B11AC" w:rsidRDefault="000B11AC" w:rsidP="00845CBA">
            <w:pPr>
              <w:pStyle w:val="TAC"/>
            </w:pPr>
          </w:p>
        </w:tc>
        <w:tc>
          <w:tcPr>
            <w:tcW w:w="266" w:type="pct"/>
          </w:tcPr>
          <w:p w14:paraId="505F55B7" w14:textId="77777777" w:rsidR="000B11AC" w:rsidRDefault="000B11AC" w:rsidP="00845CBA">
            <w:pPr>
              <w:pStyle w:val="TAC"/>
            </w:pPr>
          </w:p>
        </w:tc>
        <w:tc>
          <w:tcPr>
            <w:tcW w:w="266" w:type="pct"/>
          </w:tcPr>
          <w:p w14:paraId="746830AF" w14:textId="77777777" w:rsidR="000B11AC" w:rsidRDefault="000B11AC" w:rsidP="00845CBA">
            <w:pPr>
              <w:pStyle w:val="TAC"/>
              <w:rPr>
                <w:lang w:eastAsia="zh-CN"/>
              </w:rPr>
            </w:pPr>
          </w:p>
        </w:tc>
        <w:tc>
          <w:tcPr>
            <w:tcW w:w="268" w:type="pct"/>
          </w:tcPr>
          <w:p w14:paraId="5C20964B" w14:textId="77777777" w:rsidR="000B11AC" w:rsidRDefault="000B11AC" w:rsidP="00845CBA">
            <w:pPr>
              <w:pStyle w:val="TAC"/>
            </w:pPr>
          </w:p>
        </w:tc>
        <w:tc>
          <w:tcPr>
            <w:tcW w:w="266" w:type="pct"/>
          </w:tcPr>
          <w:p w14:paraId="6932AAAA" w14:textId="77777777" w:rsidR="000B11AC" w:rsidRDefault="000B11AC" w:rsidP="00845CBA">
            <w:pPr>
              <w:pStyle w:val="TAC"/>
            </w:pPr>
          </w:p>
        </w:tc>
        <w:tc>
          <w:tcPr>
            <w:tcW w:w="266" w:type="pct"/>
          </w:tcPr>
          <w:p w14:paraId="57CA196B" w14:textId="77777777" w:rsidR="000B11AC" w:rsidRDefault="000B11AC" w:rsidP="00845CBA">
            <w:pPr>
              <w:pStyle w:val="TAC"/>
              <w:rPr>
                <w:lang w:eastAsia="zh-CN"/>
              </w:rPr>
            </w:pPr>
          </w:p>
        </w:tc>
        <w:tc>
          <w:tcPr>
            <w:tcW w:w="266" w:type="pct"/>
          </w:tcPr>
          <w:p w14:paraId="7F3DF9A8" w14:textId="77777777" w:rsidR="000B11AC" w:rsidRDefault="000B11AC" w:rsidP="00845CBA">
            <w:pPr>
              <w:pStyle w:val="TAC"/>
            </w:pPr>
          </w:p>
        </w:tc>
        <w:tc>
          <w:tcPr>
            <w:tcW w:w="266" w:type="pct"/>
          </w:tcPr>
          <w:p w14:paraId="079F8F6E" w14:textId="77777777" w:rsidR="000B11AC" w:rsidRDefault="000B11AC" w:rsidP="00845CBA">
            <w:pPr>
              <w:pStyle w:val="TAC"/>
            </w:pPr>
          </w:p>
        </w:tc>
        <w:tc>
          <w:tcPr>
            <w:tcW w:w="266" w:type="pct"/>
          </w:tcPr>
          <w:p w14:paraId="0F4E29EF" w14:textId="77777777" w:rsidR="000B11AC" w:rsidRDefault="000B11AC" w:rsidP="00845CBA">
            <w:pPr>
              <w:pStyle w:val="TAC"/>
            </w:pPr>
          </w:p>
        </w:tc>
        <w:tc>
          <w:tcPr>
            <w:tcW w:w="266" w:type="pct"/>
          </w:tcPr>
          <w:p w14:paraId="44AB676D" w14:textId="77777777" w:rsidR="000B11AC" w:rsidRDefault="000B11AC" w:rsidP="00845CBA">
            <w:pPr>
              <w:pStyle w:val="TAC"/>
            </w:pPr>
          </w:p>
        </w:tc>
        <w:tc>
          <w:tcPr>
            <w:tcW w:w="266" w:type="pct"/>
          </w:tcPr>
          <w:p w14:paraId="4F367A84" w14:textId="77777777" w:rsidR="000B11AC" w:rsidRDefault="000B11AC" w:rsidP="00845CBA">
            <w:pPr>
              <w:pStyle w:val="TAC"/>
            </w:pPr>
          </w:p>
        </w:tc>
      </w:tr>
      <w:tr w:rsidR="000B11AC" w:rsidRPr="00186211" w14:paraId="5C3E8A06" w14:textId="7806EA33" w:rsidTr="000B11AC">
        <w:trPr>
          <w:trHeight w:val="252"/>
          <w:jc w:val="center"/>
        </w:trPr>
        <w:tc>
          <w:tcPr>
            <w:tcW w:w="475" w:type="pct"/>
            <w:shd w:val="clear" w:color="auto" w:fill="auto"/>
          </w:tcPr>
          <w:p w14:paraId="41836804" w14:textId="13061BD0" w:rsidR="000B11AC" w:rsidRDefault="000B11AC" w:rsidP="00845CBA">
            <w:pPr>
              <w:pStyle w:val="TAH"/>
              <w:rPr>
                <w:lang w:eastAsia="zh-CN"/>
              </w:rPr>
            </w:pPr>
            <w:r>
              <w:rPr>
                <w:rFonts w:hint="eastAsia"/>
                <w:lang w:eastAsia="zh-CN"/>
              </w:rPr>
              <w:t>26</w:t>
            </w:r>
          </w:p>
        </w:tc>
        <w:tc>
          <w:tcPr>
            <w:tcW w:w="266" w:type="pct"/>
            <w:shd w:val="clear" w:color="auto" w:fill="auto"/>
          </w:tcPr>
          <w:p w14:paraId="693A2B2E" w14:textId="77777777" w:rsidR="000B11AC" w:rsidRPr="00D41AEE" w:rsidRDefault="000B11AC" w:rsidP="00845CBA">
            <w:pPr>
              <w:pStyle w:val="TAC"/>
            </w:pPr>
          </w:p>
        </w:tc>
        <w:tc>
          <w:tcPr>
            <w:tcW w:w="266" w:type="pct"/>
            <w:shd w:val="clear" w:color="auto" w:fill="auto"/>
          </w:tcPr>
          <w:p w14:paraId="779779B8" w14:textId="77777777" w:rsidR="000B11AC" w:rsidRPr="00D41AEE" w:rsidRDefault="000B11AC" w:rsidP="00845CBA">
            <w:pPr>
              <w:pStyle w:val="TAC"/>
            </w:pPr>
          </w:p>
        </w:tc>
        <w:tc>
          <w:tcPr>
            <w:tcW w:w="266" w:type="pct"/>
            <w:shd w:val="clear" w:color="auto" w:fill="auto"/>
          </w:tcPr>
          <w:p w14:paraId="09258B46" w14:textId="77777777" w:rsidR="000B11AC" w:rsidRDefault="000B11AC" w:rsidP="00845CBA">
            <w:pPr>
              <w:pStyle w:val="TAC"/>
              <w:rPr>
                <w:lang w:eastAsia="zh-CN"/>
              </w:rPr>
            </w:pPr>
          </w:p>
        </w:tc>
        <w:tc>
          <w:tcPr>
            <w:tcW w:w="266" w:type="pct"/>
            <w:shd w:val="clear" w:color="auto" w:fill="auto"/>
          </w:tcPr>
          <w:p w14:paraId="005CA079" w14:textId="77777777" w:rsidR="000B11AC" w:rsidRDefault="000B11AC" w:rsidP="00845CBA">
            <w:pPr>
              <w:pStyle w:val="TAC"/>
              <w:rPr>
                <w:lang w:eastAsia="zh-CN"/>
              </w:rPr>
            </w:pPr>
          </w:p>
        </w:tc>
        <w:tc>
          <w:tcPr>
            <w:tcW w:w="266" w:type="pct"/>
          </w:tcPr>
          <w:p w14:paraId="7C850397" w14:textId="77777777" w:rsidR="000B11AC" w:rsidRPr="00186211" w:rsidRDefault="000B11AC" w:rsidP="00845CBA">
            <w:pPr>
              <w:pStyle w:val="TAC"/>
            </w:pPr>
          </w:p>
        </w:tc>
        <w:tc>
          <w:tcPr>
            <w:tcW w:w="266" w:type="pct"/>
          </w:tcPr>
          <w:p w14:paraId="15E7BC8F" w14:textId="77777777" w:rsidR="000B11AC" w:rsidRPr="00186211" w:rsidRDefault="000B11AC" w:rsidP="00845CBA">
            <w:pPr>
              <w:pStyle w:val="TAC"/>
            </w:pPr>
          </w:p>
        </w:tc>
        <w:tc>
          <w:tcPr>
            <w:tcW w:w="266" w:type="pct"/>
          </w:tcPr>
          <w:p w14:paraId="76396FAB" w14:textId="77777777" w:rsidR="000B11AC" w:rsidRDefault="000B11AC" w:rsidP="00845CBA">
            <w:pPr>
              <w:pStyle w:val="TAC"/>
            </w:pPr>
          </w:p>
        </w:tc>
        <w:tc>
          <w:tcPr>
            <w:tcW w:w="266" w:type="pct"/>
          </w:tcPr>
          <w:p w14:paraId="147DFC65" w14:textId="77777777" w:rsidR="000B11AC" w:rsidRDefault="000B11AC" w:rsidP="00845CBA">
            <w:pPr>
              <w:pStyle w:val="TAC"/>
            </w:pPr>
          </w:p>
        </w:tc>
        <w:tc>
          <w:tcPr>
            <w:tcW w:w="266" w:type="pct"/>
          </w:tcPr>
          <w:p w14:paraId="4048592D" w14:textId="77777777" w:rsidR="000B11AC" w:rsidRDefault="000B11AC" w:rsidP="00845CBA">
            <w:pPr>
              <w:pStyle w:val="TAC"/>
              <w:rPr>
                <w:lang w:eastAsia="zh-CN"/>
              </w:rPr>
            </w:pPr>
          </w:p>
        </w:tc>
        <w:tc>
          <w:tcPr>
            <w:tcW w:w="268" w:type="pct"/>
          </w:tcPr>
          <w:p w14:paraId="3291ECD0" w14:textId="77777777" w:rsidR="000B11AC" w:rsidRDefault="000B11AC" w:rsidP="00845CBA">
            <w:pPr>
              <w:pStyle w:val="TAC"/>
            </w:pPr>
          </w:p>
        </w:tc>
        <w:tc>
          <w:tcPr>
            <w:tcW w:w="266" w:type="pct"/>
          </w:tcPr>
          <w:p w14:paraId="2336BCC2" w14:textId="77777777" w:rsidR="000B11AC" w:rsidRDefault="000B11AC" w:rsidP="00845CBA">
            <w:pPr>
              <w:pStyle w:val="TAC"/>
            </w:pPr>
          </w:p>
        </w:tc>
        <w:tc>
          <w:tcPr>
            <w:tcW w:w="266" w:type="pct"/>
          </w:tcPr>
          <w:p w14:paraId="05F4261D" w14:textId="77777777" w:rsidR="000B11AC" w:rsidRDefault="000B11AC" w:rsidP="00845CBA">
            <w:pPr>
              <w:pStyle w:val="TAC"/>
              <w:rPr>
                <w:lang w:eastAsia="zh-CN"/>
              </w:rPr>
            </w:pPr>
          </w:p>
        </w:tc>
        <w:tc>
          <w:tcPr>
            <w:tcW w:w="266" w:type="pct"/>
          </w:tcPr>
          <w:p w14:paraId="0266CC87" w14:textId="77777777" w:rsidR="000B11AC" w:rsidRDefault="000B11AC" w:rsidP="00845CBA">
            <w:pPr>
              <w:pStyle w:val="TAC"/>
            </w:pPr>
          </w:p>
        </w:tc>
        <w:tc>
          <w:tcPr>
            <w:tcW w:w="266" w:type="pct"/>
          </w:tcPr>
          <w:p w14:paraId="3CC10E0A" w14:textId="77777777" w:rsidR="000B11AC" w:rsidRDefault="000B11AC" w:rsidP="00845CBA">
            <w:pPr>
              <w:pStyle w:val="TAC"/>
            </w:pPr>
          </w:p>
        </w:tc>
        <w:tc>
          <w:tcPr>
            <w:tcW w:w="266" w:type="pct"/>
          </w:tcPr>
          <w:p w14:paraId="55447BE9" w14:textId="77777777" w:rsidR="000B11AC" w:rsidRDefault="000B11AC" w:rsidP="00845CBA">
            <w:pPr>
              <w:pStyle w:val="TAC"/>
            </w:pPr>
          </w:p>
        </w:tc>
        <w:tc>
          <w:tcPr>
            <w:tcW w:w="266" w:type="pct"/>
          </w:tcPr>
          <w:p w14:paraId="3F52882A" w14:textId="2E449421" w:rsidR="000B11AC" w:rsidRDefault="000B11AC" w:rsidP="00845CBA">
            <w:pPr>
              <w:pStyle w:val="TAC"/>
              <w:rPr>
                <w:lang w:eastAsia="zh-CN"/>
              </w:rPr>
            </w:pPr>
            <w:r>
              <w:rPr>
                <w:rFonts w:hint="eastAsia"/>
                <w:lang w:eastAsia="zh-CN"/>
              </w:rPr>
              <w:t>X</w:t>
            </w:r>
          </w:p>
        </w:tc>
        <w:tc>
          <w:tcPr>
            <w:tcW w:w="266" w:type="pct"/>
          </w:tcPr>
          <w:p w14:paraId="3C5394F9" w14:textId="77777777" w:rsidR="000B11AC" w:rsidRDefault="000B11AC" w:rsidP="00845CBA">
            <w:pPr>
              <w:pStyle w:val="TAC"/>
              <w:rPr>
                <w:lang w:eastAsia="zh-CN"/>
              </w:rPr>
            </w:pPr>
          </w:p>
        </w:tc>
      </w:tr>
      <w:tr w:rsidR="000B11AC" w:rsidRPr="00186211" w14:paraId="6B64D543" w14:textId="6D86E441" w:rsidTr="000B11AC">
        <w:trPr>
          <w:trHeight w:val="252"/>
          <w:jc w:val="center"/>
        </w:trPr>
        <w:tc>
          <w:tcPr>
            <w:tcW w:w="475" w:type="pct"/>
            <w:shd w:val="clear" w:color="auto" w:fill="auto"/>
          </w:tcPr>
          <w:p w14:paraId="3987D3EB" w14:textId="761DE6F8" w:rsidR="000B11AC" w:rsidRDefault="000B11AC" w:rsidP="0074179A">
            <w:pPr>
              <w:pStyle w:val="TAH"/>
              <w:rPr>
                <w:lang w:eastAsia="zh-CN"/>
              </w:rPr>
            </w:pPr>
            <w:r>
              <w:rPr>
                <w:rFonts w:hint="eastAsia"/>
                <w:lang w:eastAsia="zh-CN"/>
              </w:rPr>
              <w:t>27</w:t>
            </w:r>
          </w:p>
        </w:tc>
        <w:tc>
          <w:tcPr>
            <w:tcW w:w="266" w:type="pct"/>
            <w:shd w:val="clear" w:color="auto" w:fill="auto"/>
          </w:tcPr>
          <w:p w14:paraId="2AD9B943" w14:textId="7432AE07" w:rsidR="000B11AC" w:rsidRPr="00D41AEE" w:rsidRDefault="000B11AC" w:rsidP="00845CBA">
            <w:pPr>
              <w:pStyle w:val="TAC"/>
            </w:pPr>
            <w:r>
              <w:rPr>
                <w:rFonts w:hint="eastAsia"/>
                <w:lang w:eastAsia="zh-CN"/>
              </w:rPr>
              <w:t>X</w:t>
            </w:r>
          </w:p>
        </w:tc>
        <w:tc>
          <w:tcPr>
            <w:tcW w:w="266" w:type="pct"/>
            <w:shd w:val="clear" w:color="auto" w:fill="auto"/>
          </w:tcPr>
          <w:p w14:paraId="7DA5167A" w14:textId="77777777" w:rsidR="000B11AC" w:rsidRPr="00D41AEE" w:rsidRDefault="000B11AC" w:rsidP="00845CBA">
            <w:pPr>
              <w:pStyle w:val="TAC"/>
            </w:pPr>
          </w:p>
        </w:tc>
        <w:tc>
          <w:tcPr>
            <w:tcW w:w="266" w:type="pct"/>
            <w:shd w:val="clear" w:color="auto" w:fill="auto"/>
          </w:tcPr>
          <w:p w14:paraId="415C500A" w14:textId="77777777" w:rsidR="000B11AC" w:rsidRDefault="000B11AC" w:rsidP="00845CBA">
            <w:pPr>
              <w:pStyle w:val="TAC"/>
              <w:rPr>
                <w:lang w:eastAsia="zh-CN"/>
              </w:rPr>
            </w:pPr>
          </w:p>
        </w:tc>
        <w:tc>
          <w:tcPr>
            <w:tcW w:w="266" w:type="pct"/>
            <w:shd w:val="clear" w:color="auto" w:fill="auto"/>
          </w:tcPr>
          <w:p w14:paraId="0D7763EE" w14:textId="77777777" w:rsidR="000B11AC" w:rsidRDefault="000B11AC" w:rsidP="00845CBA">
            <w:pPr>
              <w:pStyle w:val="TAC"/>
              <w:rPr>
                <w:lang w:eastAsia="zh-CN"/>
              </w:rPr>
            </w:pPr>
          </w:p>
        </w:tc>
        <w:tc>
          <w:tcPr>
            <w:tcW w:w="266" w:type="pct"/>
          </w:tcPr>
          <w:p w14:paraId="38416233" w14:textId="77777777" w:rsidR="000B11AC" w:rsidRPr="00186211" w:rsidRDefault="000B11AC" w:rsidP="00845CBA">
            <w:pPr>
              <w:pStyle w:val="TAC"/>
            </w:pPr>
          </w:p>
        </w:tc>
        <w:tc>
          <w:tcPr>
            <w:tcW w:w="266" w:type="pct"/>
          </w:tcPr>
          <w:p w14:paraId="3F6115F8" w14:textId="77777777" w:rsidR="000B11AC" w:rsidRPr="00186211" w:rsidRDefault="000B11AC" w:rsidP="00845CBA">
            <w:pPr>
              <w:pStyle w:val="TAC"/>
            </w:pPr>
          </w:p>
        </w:tc>
        <w:tc>
          <w:tcPr>
            <w:tcW w:w="266" w:type="pct"/>
          </w:tcPr>
          <w:p w14:paraId="0A94A3F6" w14:textId="77777777" w:rsidR="000B11AC" w:rsidRDefault="000B11AC" w:rsidP="00845CBA">
            <w:pPr>
              <w:pStyle w:val="TAC"/>
            </w:pPr>
          </w:p>
        </w:tc>
        <w:tc>
          <w:tcPr>
            <w:tcW w:w="266" w:type="pct"/>
          </w:tcPr>
          <w:p w14:paraId="0362D82E" w14:textId="77777777" w:rsidR="000B11AC" w:rsidRDefault="000B11AC" w:rsidP="00845CBA">
            <w:pPr>
              <w:pStyle w:val="TAC"/>
            </w:pPr>
          </w:p>
        </w:tc>
        <w:tc>
          <w:tcPr>
            <w:tcW w:w="266" w:type="pct"/>
          </w:tcPr>
          <w:p w14:paraId="020C1EF4" w14:textId="77777777" w:rsidR="000B11AC" w:rsidRDefault="000B11AC" w:rsidP="00845CBA">
            <w:pPr>
              <w:pStyle w:val="TAC"/>
              <w:rPr>
                <w:lang w:eastAsia="zh-CN"/>
              </w:rPr>
            </w:pPr>
          </w:p>
        </w:tc>
        <w:tc>
          <w:tcPr>
            <w:tcW w:w="268" w:type="pct"/>
          </w:tcPr>
          <w:p w14:paraId="260C19A2" w14:textId="77777777" w:rsidR="000B11AC" w:rsidRDefault="000B11AC" w:rsidP="00845CBA">
            <w:pPr>
              <w:pStyle w:val="TAC"/>
            </w:pPr>
          </w:p>
        </w:tc>
        <w:tc>
          <w:tcPr>
            <w:tcW w:w="266" w:type="pct"/>
          </w:tcPr>
          <w:p w14:paraId="39402F06" w14:textId="77777777" w:rsidR="000B11AC" w:rsidRDefault="000B11AC" w:rsidP="00845CBA">
            <w:pPr>
              <w:pStyle w:val="TAC"/>
            </w:pPr>
          </w:p>
        </w:tc>
        <w:tc>
          <w:tcPr>
            <w:tcW w:w="266" w:type="pct"/>
          </w:tcPr>
          <w:p w14:paraId="6E58DB7C" w14:textId="574B3EFF" w:rsidR="000B11AC" w:rsidRDefault="000B11AC" w:rsidP="00845CBA">
            <w:pPr>
              <w:pStyle w:val="TAC"/>
              <w:rPr>
                <w:lang w:eastAsia="zh-CN"/>
              </w:rPr>
            </w:pPr>
            <w:r>
              <w:rPr>
                <w:rFonts w:hint="eastAsia"/>
                <w:lang w:eastAsia="zh-CN"/>
              </w:rPr>
              <w:t>X</w:t>
            </w:r>
          </w:p>
        </w:tc>
        <w:tc>
          <w:tcPr>
            <w:tcW w:w="266" w:type="pct"/>
          </w:tcPr>
          <w:p w14:paraId="61E909DF" w14:textId="77777777" w:rsidR="000B11AC" w:rsidRDefault="000B11AC" w:rsidP="00845CBA">
            <w:pPr>
              <w:pStyle w:val="TAC"/>
            </w:pPr>
          </w:p>
        </w:tc>
        <w:tc>
          <w:tcPr>
            <w:tcW w:w="266" w:type="pct"/>
          </w:tcPr>
          <w:p w14:paraId="442CAA85" w14:textId="77777777" w:rsidR="000B11AC" w:rsidRDefault="000B11AC" w:rsidP="00845CBA">
            <w:pPr>
              <w:pStyle w:val="TAC"/>
            </w:pPr>
          </w:p>
        </w:tc>
        <w:tc>
          <w:tcPr>
            <w:tcW w:w="266" w:type="pct"/>
          </w:tcPr>
          <w:p w14:paraId="0096897C" w14:textId="77777777" w:rsidR="000B11AC" w:rsidRDefault="000B11AC" w:rsidP="00845CBA">
            <w:pPr>
              <w:pStyle w:val="TAC"/>
            </w:pPr>
          </w:p>
        </w:tc>
        <w:tc>
          <w:tcPr>
            <w:tcW w:w="266" w:type="pct"/>
          </w:tcPr>
          <w:p w14:paraId="2A25135E" w14:textId="77777777" w:rsidR="000B11AC" w:rsidRDefault="000B11AC" w:rsidP="00845CBA">
            <w:pPr>
              <w:pStyle w:val="TAC"/>
            </w:pPr>
          </w:p>
        </w:tc>
        <w:tc>
          <w:tcPr>
            <w:tcW w:w="266" w:type="pct"/>
          </w:tcPr>
          <w:p w14:paraId="6AEF7C9C" w14:textId="77777777" w:rsidR="000B11AC" w:rsidRDefault="000B11AC" w:rsidP="00845CBA">
            <w:pPr>
              <w:pStyle w:val="TAC"/>
            </w:pPr>
          </w:p>
        </w:tc>
      </w:tr>
      <w:tr w:rsidR="000B11AC" w:rsidRPr="00186211" w14:paraId="568D055F" w14:textId="008C5533" w:rsidTr="000B11AC">
        <w:trPr>
          <w:trHeight w:val="252"/>
          <w:jc w:val="center"/>
        </w:trPr>
        <w:tc>
          <w:tcPr>
            <w:tcW w:w="475" w:type="pct"/>
            <w:shd w:val="clear" w:color="auto" w:fill="auto"/>
          </w:tcPr>
          <w:p w14:paraId="46A7E210" w14:textId="13374E4B" w:rsidR="000B11AC" w:rsidRDefault="000B11AC" w:rsidP="00845CBA">
            <w:pPr>
              <w:pStyle w:val="TAH"/>
              <w:rPr>
                <w:lang w:eastAsia="zh-CN"/>
              </w:rPr>
            </w:pPr>
            <w:r>
              <w:rPr>
                <w:rFonts w:hint="eastAsia"/>
                <w:lang w:eastAsia="zh-CN"/>
              </w:rPr>
              <w:t>28</w:t>
            </w:r>
          </w:p>
        </w:tc>
        <w:tc>
          <w:tcPr>
            <w:tcW w:w="266" w:type="pct"/>
            <w:shd w:val="clear" w:color="auto" w:fill="auto"/>
          </w:tcPr>
          <w:p w14:paraId="31986C29" w14:textId="3289A9BF" w:rsidR="000B11AC" w:rsidRPr="00D41AEE" w:rsidRDefault="000B11AC" w:rsidP="00845CBA">
            <w:pPr>
              <w:pStyle w:val="TAC"/>
            </w:pPr>
            <w:r>
              <w:rPr>
                <w:rFonts w:hint="eastAsia"/>
                <w:lang w:eastAsia="zh-CN"/>
              </w:rPr>
              <w:t>X</w:t>
            </w:r>
          </w:p>
        </w:tc>
        <w:tc>
          <w:tcPr>
            <w:tcW w:w="266" w:type="pct"/>
            <w:shd w:val="clear" w:color="auto" w:fill="auto"/>
          </w:tcPr>
          <w:p w14:paraId="3F7A2D66" w14:textId="77777777" w:rsidR="000B11AC" w:rsidRPr="00D41AEE" w:rsidRDefault="000B11AC" w:rsidP="00845CBA">
            <w:pPr>
              <w:pStyle w:val="TAC"/>
            </w:pPr>
          </w:p>
        </w:tc>
        <w:tc>
          <w:tcPr>
            <w:tcW w:w="266" w:type="pct"/>
            <w:shd w:val="clear" w:color="auto" w:fill="auto"/>
          </w:tcPr>
          <w:p w14:paraId="4D2C66FD" w14:textId="77777777" w:rsidR="000B11AC" w:rsidRDefault="000B11AC" w:rsidP="00845CBA">
            <w:pPr>
              <w:pStyle w:val="TAC"/>
              <w:rPr>
                <w:lang w:eastAsia="zh-CN"/>
              </w:rPr>
            </w:pPr>
          </w:p>
        </w:tc>
        <w:tc>
          <w:tcPr>
            <w:tcW w:w="266" w:type="pct"/>
            <w:shd w:val="clear" w:color="auto" w:fill="auto"/>
          </w:tcPr>
          <w:p w14:paraId="3B77D5F2" w14:textId="77777777" w:rsidR="000B11AC" w:rsidRDefault="000B11AC" w:rsidP="00845CBA">
            <w:pPr>
              <w:pStyle w:val="TAC"/>
              <w:rPr>
                <w:lang w:eastAsia="zh-CN"/>
              </w:rPr>
            </w:pPr>
          </w:p>
        </w:tc>
        <w:tc>
          <w:tcPr>
            <w:tcW w:w="266" w:type="pct"/>
          </w:tcPr>
          <w:p w14:paraId="7F577D2D" w14:textId="77777777" w:rsidR="000B11AC" w:rsidRPr="00186211" w:rsidRDefault="000B11AC" w:rsidP="00845CBA">
            <w:pPr>
              <w:pStyle w:val="TAC"/>
            </w:pPr>
          </w:p>
        </w:tc>
        <w:tc>
          <w:tcPr>
            <w:tcW w:w="266" w:type="pct"/>
          </w:tcPr>
          <w:p w14:paraId="5A6A2680" w14:textId="77777777" w:rsidR="000B11AC" w:rsidRPr="00186211" w:rsidRDefault="000B11AC" w:rsidP="00845CBA">
            <w:pPr>
              <w:pStyle w:val="TAC"/>
            </w:pPr>
          </w:p>
        </w:tc>
        <w:tc>
          <w:tcPr>
            <w:tcW w:w="266" w:type="pct"/>
          </w:tcPr>
          <w:p w14:paraId="3553DFC8" w14:textId="77777777" w:rsidR="000B11AC" w:rsidRDefault="000B11AC" w:rsidP="00845CBA">
            <w:pPr>
              <w:pStyle w:val="TAC"/>
            </w:pPr>
          </w:p>
        </w:tc>
        <w:tc>
          <w:tcPr>
            <w:tcW w:w="266" w:type="pct"/>
          </w:tcPr>
          <w:p w14:paraId="6DBCC8FB" w14:textId="77777777" w:rsidR="000B11AC" w:rsidRDefault="000B11AC" w:rsidP="00845CBA">
            <w:pPr>
              <w:pStyle w:val="TAC"/>
            </w:pPr>
          </w:p>
        </w:tc>
        <w:tc>
          <w:tcPr>
            <w:tcW w:w="266" w:type="pct"/>
          </w:tcPr>
          <w:p w14:paraId="7E773067" w14:textId="77777777" w:rsidR="000B11AC" w:rsidRDefault="000B11AC" w:rsidP="00845CBA">
            <w:pPr>
              <w:pStyle w:val="TAC"/>
              <w:rPr>
                <w:lang w:eastAsia="zh-CN"/>
              </w:rPr>
            </w:pPr>
          </w:p>
        </w:tc>
        <w:tc>
          <w:tcPr>
            <w:tcW w:w="268" w:type="pct"/>
          </w:tcPr>
          <w:p w14:paraId="3D88DCEC" w14:textId="77777777" w:rsidR="000B11AC" w:rsidRDefault="000B11AC" w:rsidP="00845CBA">
            <w:pPr>
              <w:pStyle w:val="TAC"/>
            </w:pPr>
          </w:p>
        </w:tc>
        <w:tc>
          <w:tcPr>
            <w:tcW w:w="266" w:type="pct"/>
          </w:tcPr>
          <w:p w14:paraId="46902D2A" w14:textId="77777777" w:rsidR="000B11AC" w:rsidRDefault="000B11AC" w:rsidP="00845CBA">
            <w:pPr>
              <w:pStyle w:val="TAC"/>
            </w:pPr>
          </w:p>
        </w:tc>
        <w:tc>
          <w:tcPr>
            <w:tcW w:w="266" w:type="pct"/>
          </w:tcPr>
          <w:p w14:paraId="24217F86" w14:textId="6641E1F8" w:rsidR="000B11AC" w:rsidRDefault="000B11AC" w:rsidP="00845CBA">
            <w:pPr>
              <w:pStyle w:val="TAC"/>
              <w:rPr>
                <w:lang w:eastAsia="zh-CN"/>
              </w:rPr>
            </w:pPr>
            <w:r>
              <w:rPr>
                <w:rFonts w:hint="eastAsia"/>
                <w:lang w:eastAsia="zh-CN"/>
              </w:rPr>
              <w:t>X</w:t>
            </w:r>
          </w:p>
        </w:tc>
        <w:tc>
          <w:tcPr>
            <w:tcW w:w="266" w:type="pct"/>
          </w:tcPr>
          <w:p w14:paraId="3425F44C" w14:textId="77777777" w:rsidR="000B11AC" w:rsidRDefault="000B11AC" w:rsidP="00845CBA">
            <w:pPr>
              <w:pStyle w:val="TAC"/>
            </w:pPr>
          </w:p>
        </w:tc>
        <w:tc>
          <w:tcPr>
            <w:tcW w:w="266" w:type="pct"/>
          </w:tcPr>
          <w:p w14:paraId="2F19DF6D" w14:textId="77777777" w:rsidR="000B11AC" w:rsidRDefault="000B11AC" w:rsidP="00845CBA">
            <w:pPr>
              <w:pStyle w:val="TAC"/>
            </w:pPr>
          </w:p>
        </w:tc>
        <w:tc>
          <w:tcPr>
            <w:tcW w:w="266" w:type="pct"/>
          </w:tcPr>
          <w:p w14:paraId="0E9D2DF2" w14:textId="77777777" w:rsidR="000B11AC" w:rsidRDefault="000B11AC" w:rsidP="00845CBA">
            <w:pPr>
              <w:pStyle w:val="TAC"/>
            </w:pPr>
          </w:p>
        </w:tc>
        <w:tc>
          <w:tcPr>
            <w:tcW w:w="266" w:type="pct"/>
          </w:tcPr>
          <w:p w14:paraId="3EF84C1F" w14:textId="77777777" w:rsidR="000B11AC" w:rsidRDefault="000B11AC" w:rsidP="00845CBA">
            <w:pPr>
              <w:pStyle w:val="TAC"/>
            </w:pPr>
          </w:p>
        </w:tc>
        <w:tc>
          <w:tcPr>
            <w:tcW w:w="266" w:type="pct"/>
          </w:tcPr>
          <w:p w14:paraId="22AD47FE" w14:textId="77777777" w:rsidR="000B11AC" w:rsidRDefault="000B11AC" w:rsidP="00845CBA">
            <w:pPr>
              <w:pStyle w:val="TAC"/>
            </w:pPr>
          </w:p>
        </w:tc>
      </w:tr>
      <w:tr w:rsidR="000B11AC" w:rsidRPr="00186211" w14:paraId="385252B7" w14:textId="6CAF932B" w:rsidTr="000B11AC">
        <w:trPr>
          <w:trHeight w:val="252"/>
          <w:jc w:val="center"/>
        </w:trPr>
        <w:tc>
          <w:tcPr>
            <w:tcW w:w="475" w:type="pct"/>
            <w:shd w:val="clear" w:color="auto" w:fill="auto"/>
          </w:tcPr>
          <w:p w14:paraId="66B0F415" w14:textId="4BC33EA1" w:rsidR="000B11AC" w:rsidRDefault="000B11AC" w:rsidP="00845CBA">
            <w:pPr>
              <w:pStyle w:val="TAH"/>
              <w:rPr>
                <w:lang w:eastAsia="zh-CN"/>
              </w:rPr>
            </w:pPr>
            <w:r>
              <w:rPr>
                <w:rFonts w:hint="eastAsia"/>
                <w:lang w:eastAsia="zh-CN"/>
              </w:rPr>
              <w:t>29</w:t>
            </w:r>
          </w:p>
        </w:tc>
        <w:tc>
          <w:tcPr>
            <w:tcW w:w="266" w:type="pct"/>
            <w:shd w:val="clear" w:color="auto" w:fill="auto"/>
          </w:tcPr>
          <w:p w14:paraId="2D90AA37" w14:textId="77777777" w:rsidR="000B11AC" w:rsidRPr="00D41AEE" w:rsidRDefault="000B11AC" w:rsidP="00845CBA">
            <w:pPr>
              <w:pStyle w:val="TAC"/>
            </w:pPr>
          </w:p>
        </w:tc>
        <w:tc>
          <w:tcPr>
            <w:tcW w:w="266" w:type="pct"/>
            <w:shd w:val="clear" w:color="auto" w:fill="auto"/>
          </w:tcPr>
          <w:p w14:paraId="21DEB8A1" w14:textId="77777777" w:rsidR="000B11AC" w:rsidRPr="00D41AEE" w:rsidRDefault="000B11AC" w:rsidP="00845CBA">
            <w:pPr>
              <w:pStyle w:val="TAC"/>
            </w:pPr>
          </w:p>
        </w:tc>
        <w:tc>
          <w:tcPr>
            <w:tcW w:w="266" w:type="pct"/>
            <w:shd w:val="clear" w:color="auto" w:fill="auto"/>
          </w:tcPr>
          <w:p w14:paraId="785DB840" w14:textId="0886E248" w:rsidR="000B11AC" w:rsidRDefault="000B11AC" w:rsidP="00845CBA">
            <w:pPr>
              <w:pStyle w:val="TAC"/>
              <w:rPr>
                <w:lang w:eastAsia="zh-CN"/>
              </w:rPr>
            </w:pPr>
            <w:r>
              <w:rPr>
                <w:rFonts w:hint="eastAsia"/>
                <w:lang w:eastAsia="zh-CN"/>
              </w:rPr>
              <w:t>X</w:t>
            </w:r>
          </w:p>
        </w:tc>
        <w:tc>
          <w:tcPr>
            <w:tcW w:w="266" w:type="pct"/>
            <w:shd w:val="clear" w:color="auto" w:fill="auto"/>
          </w:tcPr>
          <w:p w14:paraId="3E725F31" w14:textId="39A388F2" w:rsidR="000B11AC" w:rsidRDefault="000B11AC" w:rsidP="00845CBA">
            <w:pPr>
              <w:pStyle w:val="TAC"/>
              <w:rPr>
                <w:lang w:eastAsia="zh-CN"/>
              </w:rPr>
            </w:pPr>
            <w:r>
              <w:rPr>
                <w:rFonts w:hint="eastAsia"/>
                <w:lang w:eastAsia="zh-CN"/>
              </w:rPr>
              <w:t>X</w:t>
            </w:r>
          </w:p>
        </w:tc>
        <w:tc>
          <w:tcPr>
            <w:tcW w:w="266" w:type="pct"/>
          </w:tcPr>
          <w:p w14:paraId="44BAC2E0" w14:textId="77777777" w:rsidR="000B11AC" w:rsidRPr="00186211" w:rsidRDefault="000B11AC" w:rsidP="00845CBA">
            <w:pPr>
              <w:pStyle w:val="TAC"/>
            </w:pPr>
          </w:p>
        </w:tc>
        <w:tc>
          <w:tcPr>
            <w:tcW w:w="266" w:type="pct"/>
          </w:tcPr>
          <w:p w14:paraId="4BD2F0AD" w14:textId="77777777" w:rsidR="000B11AC" w:rsidRPr="00186211" w:rsidRDefault="000B11AC" w:rsidP="00845CBA">
            <w:pPr>
              <w:pStyle w:val="TAC"/>
            </w:pPr>
          </w:p>
        </w:tc>
        <w:tc>
          <w:tcPr>
            <w:tcW w:w="266" w:type="pct"/>
          </w:tcPr>
          <w:p w14:paraId="76680CDD" w14:textId="77777777" w:rsidR="000B11AC" w:rsidRDefault="000B11AC" w:rsidP="00845CBA">
            <w:pPr>
              <w:pStyle w:val="TAC"/>
            </w:pPr>
          </w:p>
        </w:tc>
        <w:tc>
          <w:tcPr>
            <w:tcW w:w="266" w:type="pct"/>
          </w:tcPr>
          <w:p w14:paraId="10C26955" w14:textId="77777777" w:rsidR="000B11AC" w:rsidRDefault="000B11AC" w:rsidP="00845CBA">
            <w:pPr>
              <w:pStyle w:val="TAC"/>
            </w:pPr>
          </w:p>
        </w:tc>
        <w:tc>
          <w:tcPr>
            <w:tcW w:w="266" w:type="pct"/>
          </w:tcPr>
          <w:p w14:paraId="0D4F9CB3" w14:textId="51C98CDF" w:rsidR="000B11AC" w:rsidRDefault="000B11AC" w:rsidP="00845CBA">
            <w:pPr>
              <w:pStyle w:val="TAC"/>
              <w:rPr>
                <w:lang w:eastAsia="zh-CN"/>
              </w:rPr>
            </w:pPr>
            <w:r>
              <w:rPr>
                <w:rFonts w:hint="eastAsia"/>
                <w:lang w:eastAsia="zh-CN"/>
              </w:rPr>
              <w:t>X</w:t>
            </w:r>
          </w:p>
        </w:tc>
        <w:tc>
          <w:tcPr>
            <w:tcW w:w="268" w:type="pct"/>
          </w:tcPr>
          <w:p w14:paraId="423B490F" w14:textId="77777777" w:rsidR="000B11AC" w:rsidRDefault="000B11AC" w:rsidP="00845CBA">
            <w:pPr>
              <w:pStyle w:val="TAC"/>
            </w:pPr>
          </w:p>
        </w:tc>
        <w:tc>
          <w:tcPr>
            <w:tcW w:w="266" w:type="pct"/>
          </w:tcPr>
          <w:p w14:paraId="776E899B" w14:textId="77777777" w:rsidR="000B11AC" w:rsidRDefault="000B11AC" w:rsidP="00845CBA">
            <w:pPr>
              <w:pStyle w:val="TAC"/>
            </w:pPr>
          </w:p>
        </w:tc>
        <w:tc>
          <w:tcPr>
            <w:tcW w:w="266" w:type="pct"/>
          </w:tcPr>
          <w:p w14:paraId="66A1F23F" w14:textId="77777777" w:rsidR="000B11AC" w:rsidRDefault="000B11AC" w:rsidP="00845CBA">
            <w:pPr>
              <w:pStyle w:val="TAC"/>
              <w:rPr>
                <w:lang w:eastAsia="zh-CN"/>
              </w:rPr>
            </w:pPr>
          </w:p>
        </w:tc>
        <w:tc>
          <w:tcPr>
            <w:tcW w:w="266" w:type="pct"/>
          </w:tcPr>
          <w:p w14:paraId="6DD74D26" w14:textId="77777777" w:rsidR="000B11AC" w:rsidRDefault="000B11AC" w:rsidP="00845CBA">
            <w:pPr>
              <w:pStyle w:val="TAC"/>
            </w:pPr>
          </w:p>
        </w:tc>
        <w:tc>
          <w:tcPr>
            <w:tcW w:w="266" w:type="pct"/>
          </w:tcPr>
          <w:p w14:paraId="77B7AB14" w14:textId="77777777" w:rsidR="000B11AC" w:rsidRDefault="000B11AC" w:rsidP="00845CBA">
            <w:pPr>
              <w:pStyle w:val="TAC"/>
            </w:pPr>
          </w:p>
        </w:tc>
        <w:tc>
          <w:tcPr>
            <w:tcW w:w="266" w:type="pct"/>
          </w:tcPr>
          <w:p w14:paraId="5C2B1D45" w14:textId="77777777" w:rsidR="000B11AC" w:rsidRDefault="000B11AC" w:rsidP="00845CBA">
            <w:pPr>
              <w:pStyle w:val="TAC"/>
            </w:pPr>
          </w:p>
        </w:tc>
        <w:tc>
          <w:tcPr>
            <w:tcW w:w="266" w:type="pct"/>
          </w:tcPr>
          <w:p w14:paraId="7D0EB568" w14:textId="77777777" w:rsidR="000B11AC" w:rsidRDefault="000B11AC" w:rsidP="00845CBA">
            <w:pPr>
              <w:pStyle w:val="TAC"/>
            </w:pPr>
          </w:p>
        </w:tc>
        <w:tc>
          <w:tcPr>
            <w:tcW w:w="266" w:type="pct"/>
          </w:tcPr>
          <w:p w14:paraId="26ADD14C" w14:textId="77777777" w:rsidR="000B11AC" w:rsidRDefault="000B11AC" w:rsidP="00845CBA">
            <w:pPr>
              <w:pStyle w:val="TAC"/>
            </w:pPr>
          </w:p>
        </w:tc>
      </w:tr>
      <w:tr w:rsidR="000B11AC" w:rsidRPr="00186211" w14:paraId="663A88AD" w14:textId="75430548" w:rsidTr="000B11AC">
        <w:trPr>
          <w:trHeight w:val="252"/>
          <w:jc w:val="center"/>
        </w:trPr>
        <w:tc>
          <w:tcPr>
            <w:tcW w:w="475" w:type="pct"/>
            <w:shd w:val="clear" w:color="auto" w:fill="auto"/>
          </w:tcPr>
          <w:p w14:paraId="7F61820B" w14:textId="1C4686D9" w:rsidR="000B11AC" w:rsidRDefault="000B11AC" w:rsidP="00845CBA">
            <w:pPr>
              <w:pStyle w:val="TAH"/>
              <w:rPr>
                <w:lang w:eastAsia="zh-CN"/>
              </w:rPr>
            </w:pPr>
            <w:r>
              <w:rPr>
                <w:rFonts w:hint="eastAsia"/>
                <w:lang w:eastAsia="zh-CN"/>
              </w:rPr>
              <w:t>30</w:t>
            </w:r>
          </w:p>
        </w:tc>
        <w:tc>
          <w:tcPr>
            <w:tcW w:w="266" w:type="pct"/>
            <w:shd w:val="clear" w:color="auto" w:fill="auto"/>
          </w:tcPr>
          <w:p w14:paraId="5AC6D0FD" w14:textId="77777777" w:rsidR="000B11AC" w:rsidRPr="00D41AEE" w:rsidRDefault="000B11AC" w:rsidP="00845CBA">
            <w:pPr>
              <w:pStyle w:val="TAC"/>
            </w:pPr>
          </w:p>
        </w:tc>
        <w:tc>
          <w:tcPr>
            <w:tcW w:w="266" w:type="pct"/>
            <w:shd w:val="clear" w:color="auto" w:fill="auto"/>
          </w:tcPr>
          <w:p w14:paraId="184C5075" w14:textId="77777777" w:rsidR="000B11AC" w:rsidRPr="00D41AEE" w:rsidRDefault="000B11AC" w:rsidP="00845CBA">
            <w:pPr>
              <w:pStyle w:val="TAC"/>
            </w:pPr>
          </w:p>
        </w:tc>
        <w:tc>
          <w:tcPr>
            <w:tcW w:w="266" w:type="pct"/>
            <w:shd w:val="clear" w:color="auto" w:fill="auto"/>
          </w:tcPr>
          <w:p w14:paraId="42B7441D" w14:textId="3C2E2280" w:rsidR="000B11AC" w:rsidRDefault="000B11AC" w:rsidP="00845CBA">
            <w:pPr>
              <w:pStyle w:val="TAC"/>
              <w:rPr>
                <w:lang w:eastAsia="zh-CN"/>
              </w:rPr>
            </w:pPr>
            <w:r>
              <w:rPr>
                <w:rFonts w:hint="eastAsia"/>
                <w:lang w:eastAsia="zh-CN"/>
              </w:rPr>
              <w:t>X</w:t>
            </w:r>
          </w:p>
        </w:tc>
        <w:tc>
          <w:tcPr>
            <w:tcW w:w="266" w:type="pct"/>
            <w:shd w:val="clear" w:color="auto" w:fill="auto"/>
          </w:tcPr>
          <w:p w14:paraId="0BBCDB70" w14:textId="50EE5A05" w:rsidR="000B11AC" w:rsidRDefault="000B11AC" w:rsidP="00845CBA">
            <w:pPr>
              <w:pStyle w:val="TAC"/>
              <w:rPr>
                <w:lang w:eastAsia="zh-CN"/>
              </w:rPr>
            </w:pPr>
            <w:r>
              <w:rPr>
                <w:rFonts w:hint="eastAsia"/>
                <w:lang w:eastAsia="zh-CN"/>
              </w:rPr>
              <w:t>X</w:t>
            </w:r>
          </w:p>
        </w:tc>
        <w:tc>
          <w:tcPr>
            <w:tcW w:w="266" w:type="pct"/>
          </w:tcPr>
          <w:p w14:paraId="673B156D" w14:textId="77777777" w:rsidR="000B11AC" w:rsidRPr="00186211" w:rsidRDefault="000B11AC" w:rsidP="00845CBA">
            <w:pPr>
              <w:pStyle w:val="TAC"/>
            </w:pPr>
          </w:p>
        </w:tc>
        <w:tc>
          <w:tcPr>
            <w:tcW w:w="266" w:type="pct"/>
          </w:tcPr>
          <w:p w14:paraId="60B1EA36" w14:textId="77777777" w:rsidR="000B11AC" w:rsidRPr="00186211" w:rsidRDefault="000B11AC" w:rsidP="00845CBA">
            <w:pPr>
              <w:pStyle w:val="TAC"/>
            </w:pPr>
          </w:p>
        </w:tc>
        <w:tc>
          <w:tcPr>
            <w:tcW w:w="266" w:type="pct"/>
          </w:tcPr>
          <w:p w14:paraId="2472FDE0" w14:textId="77777777" w:rsidR="000B11AC" w:rsidRDefault="000B11AC" w:rsidP="00845CBA">
            <w:pPr>
              <w:pStyle w:val="TAC"/>
            </w:pPr>
          </w:p>
        </w:tc>
        <w:tc>
          <w:tcPr>
            <w:tcW w:w="266" w:type="pct"/>
          </w:tcPr>
          <w:p w14:paraId="6A822F32" w14:textId="77777777" w:rsidR="000B11AC" w:rsidRDefault="000B11AC" w:rsidP="00845CBA">
            <w:pPr>
              <w:pStyle w:val="TAC"/>
            </w:pPr>
          </w:p>
        </w:tc>
        <w:tc>
          <w:tcPr>
            <w:tcW w:w="266" w:type="pct"/>
          </w:tcPr>
          <w:p w14:paraId="1F59938B" w14:textId="630063A1" w:rsidR="000B11AC" w:rsidRDefault="000B11AC" w:rsidP="00845CBA">
            <w:pPr>
              <w:pStyle w:val="TAC"/>
              <w:rPr>
                <w:lang w:eastAsia="zh-CN"/>
              </w:rPr>
            </w:pPr>
            <w:r>
              <w:rPr>
                <w:rFonts w:hint="eastAsia"/>
                <w:lang w:eastAsia="zh-CN"/>
              </w:rPr>
              <w:t>X</w:t>
            </w:r>
          </w:p>
        </w:tc>
        <w:tc>
          <w:tcPr>
            <w:tcW w:w="268" w:type="pct"/>
          </w:tcPr>
          <w:p w14:paraId="4A7DF112" w14:textId="77777777" w:rsidR="000B11AC" w:rsidRDefault="000B11AC" w:rsidP="00845CBA">
            <w:pPr>
              <w:pStyle w:val="TAC"/>
            </w:pPr>
          </w:p>
        </w:tc>
        <w:tc>
          <w:tcPr>
            <w:tcW w:w="266" w:type="pct"/>
          </w:tcPr>
          <w:p w14:paraId="5C961482" w14:textId="77777777" w:rsidR="000B11AC" w:rsidRDefault="000B11AC" w:rsidP="00845CBA">
            <w:pPr>
              <w:pStyle w:val="TAC"/>
            </w:pPr>
          </w:p>
        </w:tc>
        <w:tc>
          <w:tcPr>
            <w:tcW w:w="266" w:type="pct"/>
          </w:tcPr>
          <w:p w14:paraId="049D9852" w14:textId="77777777" w:rsidR="000B11AC" w:rsidRDefault="000B11AC" w:rsidP="00845CBA">
            <w:pPr>
              <w:pStyle w:val="TAC"/>
              <w:rPr>
                <w:lang w:eastAsia="zh-CN"/>
              </w:rPr>
            </w:pPr>
          </w:p>
        </w:tc>
        <w:tc>
          <w:tcPr>
            <w:tcW w:w="266" w:type="pct"/>
          </w:tcPr>
          <w:p w14:paraId="2CE93424" w14:textId="77777777" w:rsidR="000B11AC" w:rsidRDefault="000B11AC" w:rsidP="00845CBA">
            <w:pPr>
              <w:pStyle w:val="TAC"/>
            </w:pPr>
          </w:p>
        </w:tc>
        <w:tc>
          <w:tcPr>
            <w:tcW w:w="266" w:type="pct"/>
          </w:tcPr>
          <w:p w14:paraId="09822552" w14:textId="77777777" w:rsidR="000B11AC" w:rsidRDefault="000B11AC" w:rsidP="00845CBA">
            <w:pPr>
              <w:pStyle w:val="TAC"/>
            </w:pPr>
          </w:p>
        </w:tc>
        <w:tc>
          <w:tcPr>
            <w:tcW w:w="266" w:type="pct"/>
          </w:tcPr>
          <w:p w14:paraId="60DE5EE7" w14:textId="77777777" w:rsidR="000B11AC" w:rsidRDefault="000B11AC" w:rsidP="00845CBA">
            <w:pPr>
              <w:pStyle w:val="TAC"/>
            </w:pPr>
          </w:p>
        </w:tc>
        <w:tc>
          <w:tcPr>
            <w:tcW w:w="266" w:type="pct"/>
          </w:tcPr>
          <w:p w14:paraId="4DEBB2E3" w14:textId="77777777" w:rsidR="000B11AC" w:rsidRDefault="000B11AC" w:rsidP="00845CBA">
            <w:pPr>
              <w:pStyle w:val="TAC"/>
            </w:pPr>
          </w:p>
        </w:tc>
        <w:tc>
          <w:tcPr>
            <w:tcW w:w="266" w:type="pct"/>
          </w:tcPr>
          <w:p w14:paraId="272E8F99" w14:textId="77777777" w:rsidR="000B11AC" w:rsidRDefault="000B11AC" w:rsidP="00845CBA">
            <w:pPr>
              <w:pStyle w:val="TAC"/>
            </w:pPr>
          </w:p>
        </w:tc>
      </w:tr>
      <w:tr w:rsidR="000B11AC" w:rsidRPr="00186211" w14:paraId="256D1E9D" w14:textId="40479E66" w:rsidTr="000B11AC">
        <w:trPr>
          <w:trHeight w:val="252"/>
          <w:jc w:val="center"/>
        </w:trPr>
        <w:tc>
          <w:tcPr>
            <w:tcW w:w="475" w:type="pct"/>
            <w:shd w:val="clear" w:color="auto" w:fill="auto"/>
          </w:tcPr>
          <w:p w14:paraId="561EAA9C" w14:textId="58AFFCEF" w:rsidR="000B11AC" w:rsidRDefault="000B11AC" w:rsidP="00845CBA">
            <w:pPr>
              <w:pStyle w:val="TAH"/>
              <w:rPr>
                <w:lang w:eastAsia="zh-CN"/>
              </w:rPr>
            </w:pPr>
            <w:r>
              <w:rPr>
                <w:rFonts w:hint="eastAsia"/>
                <w:lang w:eastAsia="zh-CN"/>
              </w:rPr>
              <w:t>31</w:t>
            </w:r>
          </w:p>
        </w:tc>
        <w:tc>
          <w:tcPr>
            <w:tcW w:w="266" w:type="pct"/>
            <w:shd w:val="clear" w:color="auto" w:fill="auto"/>
          </w:tcPr>
          <w:p w14:paraId="7184025A" w14:textId="77777777" w:rsidR="000B11AC" w:rsidRPr="00D41AEE" w:rsidRDefault="000B11AC" w:rsidP="00845CBA">
            <w:pPr>
              <w:pStyle w:val="TAC"/>
            </w:pPr>
          </w:p>
        </w:tc>
        <w:tc>
          <w:tcPr>
            <w:tcW w:w="266" w:type="pct"/>
            <w:shd w:val="clear" w:color="auto" w:fill="auto"/>
          </w:tcPr>
          <w:p w14:paraId="705B352C" w14:textId="77777777" w:rsidR="000B11AC" w:rsidRPr="00D41AEE" w:rsidRDefault="000B11AC" w:rsidP="00845CBA">
            <w:pPr>
              <w:pStyle w:val="TAC"/>
            </w:pPr>
          </w:p>
        </w:tc>
        <w:tc>
          <w:tcPr>
            <w:tcW w:w="266" w:type="pct"/>
            <w:shd w:val="clear" w:color="auto" w:fill="auto"/>
          </w:tcPr>
          <w:p w14:paraId="7613CA33" w14:textId="77777777" w:rsidR="000B11AC" w:rsidRDefault="000B11AC" w:rsidP="00845CBA">
            <w:pPr>
              <w:pStyle w:val="TAC"/>
              <w:rPr>
                <w:lang w:eastAsia="zh-CN"/>
              </w:rPr>
            </w:pPr>
          </w:p>
        </w:tc>
        <w:tc>
          <w:tcPr>
            <w:tcW w:w="266" w:type="pct"/>
            <w:shd w:val="clear" w:color="auto" w:fill="auto"/>
          </w:tcPr>
          <w:p w14:paraId="7040F20C" w14:textId="77777777" w:rsidR="000B11AC" w:rsidRDefault="000B11AC" w:rsidP="00845CBA">
            <w:pPr>
              <w:pStyle w:val="TAC"/>
              <w:rPr>
                <w:lang w:eastAsia="zh-CN"/>
              </w:rPr>
            </w:pPr>
          </w:p>
        </w:tc>
        <w:tc>
          <w:tcPr>
            <w:tcW w:w="266" w:type="pct"/>
          </w:tcPr>
          <w:p w14:paraId="0692A961" w14:textId="77777777" w:rsidR="000B11AC" w:rsidRPr="00186211" w:rsidRDefault="000B11AC" w:rsidP="00845CBA">
            <w:pPr>
              <w:pStyle w:val="TAC"/>
            </w:pPr>
          </w:p>
        </w:tc>
        <w:tc>
          <w:tcPr>
            <w:tcW w:w="266" w:type="pct"/>
          </w:tcPr>
          <w:p w14:paraId="43789AD2" w14:textId="77777777" w:rsidR="000B11AC" w:rsidRPr="00186211" w:rsidRDefault="000B11AC" w:rsidP="00845CBA">
            <w:pPr>
              <w:pStyle w:val="TAC"/>
            </w:pPr>
          </w:p>
        </w:tc>
        <w:tc>
          <w:tcPr>
            <w:tcW w:w="266" w:type="pct"/>
          </w:tcPr>
          <w:p w14:paraId="04D8470E" w14:textId="32C4955F" w:rsidR="000B11AC" w:rsidRDefault="000B11AC" w:rsidP="00845CBA">
            <w:pPr>
              <w:pStyle w:val="TAC"/>
            </w:pPr>
            <w:r>
              <w:rPr>
                <w:rFonts w:hint="eastAsia"/>
                <w:lang w:eastAsia="zh-CN"/>
              </w:rPr>
              <w:t>X</w:t>
            </w:r>
          </w:p>
        </w:tc>
        <w:tc>
          <w:tcPr>
            <w:tcW w:w="266" w:type="pct"/>
          </w:tcPr>
          <w:p w14:paraId="782A929D" w14:textId="77777777" w:rsidR="000B11AC" w:rsidRDefault="000B11AC" w:rsidP="00845CBA">
            <w:pPr>
              <w:pStyle w:val="TAC"/>
            </w:pPr>
          </w:p>
        </w:tc>
        <w:tc>
          <w:tcPr>
            <w:tcW w:w="266" w:type="pct"/>
          </w:tcPr>
          <w:p w14:paraId="14478986" w14:textId="77777777" w:rsidR="000B11AC" w:rsidRDefault="000B11AC" w:rsidP="00845CBA">
            <w:pPr>
              <w:pStyle w:val="TAC"/>
              <w:rPr>
                <w:lang w:eastAsia="zh-CN"/>
              </w:rPr>
            </w:pPr>
          </w:p>
        </w:tc>
        <w:tc>
          <w:tcPr>
            <w:tcW w:w="268" w:type="pct"/>
          </w:tcPr>
          <w:p w14:paraId="17739028" w14:textId="77777777" w:rsidR="000B11AC" w:rsidRDefault="000B11AC" w:rsidP="00845CBA">
            <w:pPr>
              <w:pStyle w:val="TAC"/>
            </w:pPr>
          </w:p>
        </w:tc>
        <w:tc>
          <w:tcPr>
            <w:tcW w:w="266" w:type="pct"/>
          </w:tcPr>
          <w:p w14:paraId="476E0408" w14:textId="77777777" w:rsidR="000B11AC" w:rsidRDefault="000B11AC" w:rsidP="00845CBA">
            <w:pPr>
              <w:pStyle w:val="TAC"/>
            </w:pPr>
          </w:p>
        </w:tc>
        <w:tc>
          <w:tcPr>
            <w:tcW w:w="266" w:type="pct"/>
          </w:tcPr>
          <w:p w14:paraId="629D74E8" w14:textId="77777777" w:rsidR="000B11AC" w:rsidRDefault="000B11AC" w:rsidP="00845CBA">
            <w:pPr>
              <w:pStyle w:val="TAC"/>
              <w:rPr>
                <w:lang w:eastAsia="zh-CN"/>
              </w:rPr>
            </w:pPr>
          </w:p>
        </w:tc>
        <w:tc>
          <w:tcPr>
            <w:tcW w:w="266" w:type="pct"/>
          </w:tcPr>
          <w:p w14:paraId="4D9AC57E" w14:textId="77777777" w:rsidR="000B11AC" w:rsidRDefault="000B11AC" w:rsidP="00845CBA">
            <w:pPr>
              <w:pStyle w:val="TAC"/>
            </w:pPr>
          </w:p>
        </w:tc>
        <w:tc>
          <w:tcPr>
            <w:tcW w:w="266" w:type="pct"/>
          </w:tcPr>
          <w:p w14:paraId="45974B1D" w14:textId="77777777" w:rsidR="000B11AC" w:rsidRDefault="000B11AC" w:rsidP="00845CBA">
            <w:pPr>
              <w:pStyle w:val="TAC"/>
            </w:pPr>
          </w:p>
        </w:tc>
        <w:tc>
          <w:tcPr>
            <w:tcW w:w="266" w:type="pct"/>
          </w:tcPr>
          <w:p w14:paraId="5829774B" w14:textId="77777777" w:rsidR="000B11AC" w:rsidRDefault="000B11AC" w:rsidP="00845CBA">
            <w:pPr>
              <w:pStyle w:val="TAC"/>
            </w:pPr>
          </w:p>
        </w:tc>
        <w:tc>
          <w:tcPr>
            <w:tcW w:w="266" w:type="pct"/>
          </w:tcPr>
          <w:p w14:paraId="49D25754" w14:textId="77777777" w:rsidR="000B11AC" w:rsidRDefault="000B11AC" w:rsidP="00845CBA">
            <w:pPr>
              <w:pStyle w:val="TAC"/>
            </w:pPr>
          </w:p>
        </w:tc>
        <w:tc>
          <w:tcPr>
            <w:tcW w:w="266" w:type="pct"/>
          </w:tcPr>
          <w:p w14:paraId="16948347" w14:textId="77777777" w:rsidR="000B11AC" w:rsidRDefault="000B11AC" w:rsidP="00845CBA">
            <w:pPr>
              <w:pStyle w:val="TAC"/>
            </w:pPr>
          </w:p>
        </w:tc>
      </w:tr>
      <w:tr w:rsidR="000B11AC" w:rsidRPr="00186211" w14:paraId="296E54F3" w14:textId="5A7CF490" w:rsidTr="000B11AC">
        <w:trPr>
          <w:trHeight w:val="252"/>
          <w:jc w:val="center"/>
        </w:trPr>
        <w:tc>
          <w:tcPr>
            <w:tcW w:w="475" w:type="pct"/>
            <w:shd w:val="clear" w:color="auto" w:fill="auto"/>
          </w:tcPr>
          <w:p w14:paraId="67E7A540" w14:textId="72874F50" w:rsidR="000B11AC" w:rsidRDefault="000B11AC" w:rsidP="00845CBA">
            <w:pPr>
              <w:pStyle w:val="TAH"/>
              <w:rPr>
                <w:lang w:eastAsia="zh-CN"/>
              </w:rPr>
            </w:pPr>
            <w:r>
              <w:rPr>
                <w:rFonts w:hint="eastAsia"/>
                <w:lang w:eastAsia="zh-CN"/>
              </w:rPr>
              <w:t>32</w:t>
            </w:r>
          </w:p>
        </w:tc>
        <w:tc>
          <w:tcPr>
            <w:tcW w:w="266" w:type="pct"/>
            <w:shd w:val="clear" w:color="auto" w:fill="auto"/>
          </w:tcPr>
          <w:p w14:paraId="3CBB872E" w14:textId="77777777" w:rsidR="000B11AC" w:rsidRPr="00D41AEE" w:rsidRDefault="000B11AC" w:rsidP="00845CBA">
            <w:pPr>
              <w:pStyle w:val="TAC"/>
            </w:pPr>
          </w:p>
        </w:tc>
        <w:tc>
          <w:tcPr>
            <w:tcW w:w="266" w:type="pct"/>
            <w:shd w:val="clear" w:color="auto" w:fill="auto"/>
          </w:tcPr>
          <w:p w14:paraId="013DBE04" w14:textId="77777777" w:rsidR="000B11AC" w:rsidRPr="00D41AEE" w:rsidRDefault="000B11AC" w:rsidP="00845CBA">
            <w:pPr>
              <w:pStyle w:val="TAC"/>
            </w:pPr>
          </w:p>
        </w:tc>
        <w:tc>
          <w:tcPr>
            <w:tcW w:w="266" w:type="pct"/>
            <w:shd w:val="clear" w:color="auto" w:fill="auto"/>
          </w:tcPr>
          <w:p w14:paraId="38AF4BD0" w14:textId="77777777" w:rsidR="000B11AC" w:rsidRDefault="000B11AC" w:rsidP="00845CBA">
            <w:pPr>
              <w:pStyle w:val="TAC"/>
              <w:rPr>
                <w:lang w:eastAsia="zh-CN"/>
              </w:rPr>
            </w:pPr>
          </w:p>
        </w:tc>
        <w:tc>
          <w:tcPr>
            <w:tcW w:w="266" w:type="pct"/>
            <w:shd w:val="clear" w:color="auto" w:fill="auto"/>
          </w:tcPr>
          <w:p w14:paraId="37FC326C" w14:textId="77777777" w:rsidR="000B11AC" w:rsidRDefault="000B11AC" w:rsidP="00845CBA">
            <w:pPr>
              <w:pStyle w:val="TAC"/>
              <w:rPr>
                <w:lang w:eastAsia="zh-CN"/>
              </w:rPr>
            </w:pPr>
          </w:p>
        </w:tc>
        <w:tc>
          <w:tcPr>
            <w:tcW w:w="266" w:type="pct"/>
          </w:tcPr>
          <w:p w14:paraId="61271F97" w14:textId="77777777" w:rsidR="000B11AC" w:rsidRPr="00186211" w:rsidRDefault="000B11AC" w:rsidP="00845CBA">
            <w:pPr>
              <w:pStyle w:val="TAC"/>
            </w:pPr>
          </w:p>
        </w:tc>
        <w:tc>
          <w:tcPr>
            <w:tcW w:w="266" w:type="pct"/>
          </w:tcPr>
          <w:p w14:paraId="34F3D333" w14:textId="77777777" w:rsidR="000B11AC" w:rsidRPr="00186211" w:rsidRDefault="000B11AC" w:rsidP="00845CBA">
            <w:pPr>
              <w:pStyle w:val="TAC"/>
            </w:pPr>
          </w:p>
        </w:tc>
        <w:tc>
          <w:tcPr>
            <w:tcW w:w="266" w:type="pct"/>
          </w:tcPr>
          <w:p w14:paraId="08FA2239" w14:textId="77777777" w:rsidR="000B11AC" w:rsidRDefault="000B11AC" w:rsidP="00845CBA">
            <w:pPr>
              <w:pStyle w:val="TAC"/>
            </w:pPr>
          </w:p>
        </w:tc>
        <w:tc>
          <w:tcPr>
            <w:tcW w:w="266" w:type="pct"/>
          </w:tcPr>
          <w:p w14:paraId="7EFF9E40" w14:textId="77777777" w:rsidR="000B11AC" w:rsidRDefault="000B11AC" w:rsidP="00845CBA">
            <w:pPr>
              <w:pStyle w:val="TAC"/>
            </w:pPr>
          </w:p>
        </w:tc>
        <w:tc>
          <w:tcPr>
            <w:tcW w:w="266" w:type="pct"/>
          </w:tcPr>
          <w:p w14:paraId="2F66EA46" w14:textId="77777777" w:rsidR="000B11AC" w:rsidRDefault="000B11AC" w:rsidP="00845CBA">
            <w:pPr>
              <w:pStyle w:val="TAC"/>
              <w:rPr>
                <w:lang w:eastAsia="zh-CN"/>
              </w:rPr>
            </w:pPr>
          </w:p>
        </w:tc>
        <w:tc>
          <w:tcPr>
            <w:tcW w:w="268" w:type="pct"/>
          </w:tcPr>
          <w:p w14:paraId="1A363DFF" w14:textId="77777777" w:rsidR="000B11AC" w:rsidRDefault="000B11AC" w:rsidP="00845CBA">
            <w:pPr>
              <w:pStyle w:val="TAC"/>
            </w:pPr>
          </w:p>
        </w:tc>
        <w:tc>
          <w:tcPr>
            <w:tcW w:w="266" w:type="pct"/>
          </w:tcPr>
          <w:p w14:paraId="2DF52CD0" w14:textId="7328137C" w:rsidR="000B11AC" w:rsidRDefault="000B11AC" w:rsidP="00845CBA">
            <w:pPr>
              <w:pStyle w:val="TAC"/>
            </w:pPr>
            <w:r>
              <w:rPr>
                <w:rFonts w:hint="eastAsia"/>
                <w:lang w:eastAsia="zh-CN"/>
              </w:rPr>
              <w:t>X</w:t>
            </w:r>
          </w:p>
        </w:tc>
        <w:tc>
          <w:tcPr>
            <w:tcW w:w="266" w:type="pct"/>
          </w:tcPr>
          <w:p w14:paraId="31C504D9" w14:textId="77777777" w:rsidR="000B11AC" w:rsidRDefault="000B11AC" w:rsidP="00845CBA">
            <w:pPr>
              <w:pStyle w:val="TAC"/>
              <w:rPr>
                <w:lang w:eastAsia="zh-CN"/>
              </w:rPr>
            </w:pPr>
          </w:p>
        </w:tc>
        <w:tc>
          <w:tcPr>
            <w:tcW w:w="266" w:type="pct"/>
          </w:tcPr>
          <w:p w14:paraId="6E57D823" w14:textId="77777777" w:rsidR="000B11AC" w:rsidRDefault="000B11AC" w:rsidP="00845CBA">
            <w:pPr>
              <w:pStyle w:val="TAC"/>
            </w:pPr>
          </w:p>
        </w:tc>
        <w:tc>
          <w:tcPr>
            <w:tcW w:w="266" w:type="pct"/>
          </w:tcPr>
          <w:p w14:paraId="3B0BB8B7" w14:textId="77777777" w:rsidR="000B11AC" w:rsidRDefault="000B11AC" w:rsidP="00845CBA">
            <w:pPr>
              <w:pStyle w:val="TAC"/>
            </w:pPr>
          </w:p>
        </w:tc>
        <w:tc>
          <w:tcPr>
            <w:tcW w:w="266" w:type="pct"/>
          </w:tcPr>
          <w:p w14:paraId="4BBA2403" w14:textId="77777777" w:rsidR="000B11AC" w:rsidRDefault="000B11AC" w:rsidP="00845CBA">
            <w:pPr>
              <w:pStyle w:val="TAC"/>
            </w:pPr>
          </w:p>
        </w:tc>
        <w:tc>
          <w:tcPr>
            <w:tcW w:w="266" w:type="pct"/>
          </w:tcPr>
          <w:p w14:paraId="3F0477A2" w14:textId="63806A90" w:rsidR="000B11AC" w:rsidRDefault="000B11AC" w:rsidP="00845CBA">
            <w:pPr>
              <w:pStyle w:val="TAC"/>
            </w:pPr>
            <w:r>
              <w:rPr>
                <w:rFonts w:hint="eastAsia"/>
                <w:lang w:eastAsia="zh-CN"/>
              </w:rPr>
              <w:t>X</w:t>
            </w:r>
          </w:p>
        </w:tc>
        <w:tc>
          <w:tcPr>
            <w:tcW w:w="266" w:type="pct"/>
          </w:tcPr>
          <w:p w14:paraId="06BF13E1" w14:textId="77777777" w:rsidR="000B11AC" w:rsidRDefault="000B11AC" w:rsidP="00845CBA">
            <w:pPr>
              <w:pStyle w:val="TAC"/>
              <w:rPr>
                <w:lang w:eastAsia="zh-CN"/>
              </w:rPr>
            </w:pPr>
          </w:p>
        </w:tc>
      </w:tr>
      <w:tr w:rsidR="000B11AC" w:rsidRPr="00186211" w14:paraId="198192C1" w14:textId="6B6A50DD" w:rsidTr="000B11AC">
        <w:trPr>
          <w:trHeight w:val="252"/>
          <w:jc w:val="center"/>
        </w:trPr>
        <w:tc>
          <w:tcPr>
            <w:tcW w:w="475" w:type="pct"/>
            <w:shd w:val="clear" w:color="auto" w:fill="auto"/>
          </w:tcPr>
          <w:p w14:paraId="388B7B1A" w14:textId="2CCD7354" w:rsidR="000B11AC" w:rsidRDefault="000B11AC" w:rsidP="00FB710E">
            <w:pPr>
              <w:pStyle w:val="TAH"/>
              <w:rPr>
                <w:lang w:eastAsia="zh-CN"/>
              </w:rPr>
            </w:pPr>
            <w:r>
              <w:rPr>
                <w:rFonts w:hint="eastAsia"/>
                <w:lang w:eastAsia="zh-CN"/>
              </w:rPr>
              <w:t>33</w:t>
            </w:r>
          </w:p>
        </w:tc>
        <w:tc>
          <w:tcPr>
            <w:tcW w:w="266" w:type="pct"/>
            <w:shd w:val="clear" w:color="auto" w:fill="auto"/>
          </w:tcPr>
          <w:p w14:paraId="59FE7361" w14:textId="77777777" w:rsidR="000B11AC" w:rsidRPr="00D41AEE" w:rsidRDefault="000B11AC" w:rsidP="00845CBA">
            <w:pPr>
              <w:pStyle w:val="TAC"/>
            </w:pPr>
          </w:p>
        </w:tc>
        <w:tc>
          <w:tcPr>
            <w:tcW w:w="266" w:type="pct"/>
            <w:shd w:val="clear" w:color="auto" w:fill="auto"/>
          </w:tcPr>
          <w:p w14:paraId="119D2F66" w14:textId="77777777" w:rsidR="000B11AC" w:rsidRPr="00D41AEE" w:rsidRDefault="000B11AC" w:rsidP="00845CBA">
            <w:pPr>
              <w:pStyle w:val="TAC"/>
            </w:pPr>
          </w:p>
        </w:tc>
        <w:tc>
          <w:tcPr>
            <w:tcW w:w="266" w:type="pct"/>
            <w:shd w:val="clear" w:color="auto" w:fill="auto"/>
          </w:tcPr>
          <w:p w14:paraId="563029C1" w14:textId="77777777" w:rsidR="000B11AC" w:rsidRDefault="000B11AC" w:rsidP="00845CBA">
            <w:pPr>
              <w:pStyle w:val="TAC"/>
              <w:rPr>
                <w:lang w:eastAsia="zh-CN"/>
              </w:rPr>
            </w:pPr>
          </w:p>
        </w:tc>
        <w:tc>
          <w:tcPr>
            <w:tcW w:w="266" w:type="pct"/>
            <w:shd w:val="clear" w:color="auto" w:fill="auto"/>
          </w:tcPr>
          <w:p w14:paraId="10BEB8D1" w14:textId="77777777" w:rsidR="000B11AC" w:rsidRDefault="000B11AC" w:rsidP="00845CBA">
            <w:pPr>
              <w:pStyle w:val="TAC"/>
              <w:rPr>
                <w:lang w:eastAsia="zh-CN"/>
              </w:rPr>
            </w:pPr>
          </w:p>
        </w:tc>
        <w:tc>
          <w:tcPr>
            <w:tcW w:w="266" w:type="pct"/>
          </w:tcPr>
          <w:p w14:paraId="7FC4EC62" w14:textId="77777777" w:rsidR="000B11AC" w:rsidRPr="00186211" w:rsidRDefault="000B11AC" w:rsidP="00845CBA">
            <w:pPr>
              <w:pStyle w:val="TAC"/>
            </w:pPr>
          </w:p>
        </w:tc>
        <w:tc>
          <w:tcPr>
            <w:tcW w:w="266" w:type="pct"/>
          </w:tcPr>
          <w:p w14:paraId="40AD703A" w14:textId="77777777" w:rsidR="000B11AC" w:rsidRPr="00186211" w:rsidRDefault="000B11AC" w:rsidP="00845CBA">
            <w:pPr>
              <w:pStyle w:val="TAC"/>
            </w:pPr>
          </w:p>
        </w:tc>
        <w:tc>
          <w:tcPr>
            <w:tcW w:w="266" w:type="pct"/>
          </w:tcPr>
          <w:p w14:paraId="58B727E0" w14:textId="77777777" w:rsidR="000B11AC" w:rsidRDefault="000B11AC" w:rsidP="00845CBA">
            <w:pPr>
              <w:pStyle w:val="TAC"/>
            </w:pPr>
          </w:p>
        </w:tc>
        <w:tc>
          <w:tcPr>
            <w:tcW w:w="266" w:type="pct"/>
          </w:tcPr>
          <w:p w14:paraId="0581AF2B" w14:textId="77777777" w:rsidR="000B11AC" w:rsidRDefault="000B11AC" w:rsidP="00845CBA">
            <w:pPr>
              <w:pStyle w:val="TAC"/>
            </w:pPr>
          </w:p>
        </w:tc>
        <w:tc>
          <w:tcPr>
            <w:tcW w:w="266" w:type="pct"/>
          </w:tcPr>
          <w:p w14:paraId="5B29C296" w14:textId="77777777" w:rsidR="000B11AC" w:rsidRDefault="000B11AC" w:rsidP="00845CBA">
            <w:pPr>
              <w:pStyle w:val="TAC"/>
              <w:rPr>
                <w:lang w:eastAsia="zh-CN"/>
              </w:rPr>
            </w:pPr>
          </w:p>
        </w:tc>
        <w:tc>
          <w:tcPr>
            <w:tcW w:w="268" w:type="pct"/>
          </w:tcPr>
          <w:p w14:paraId="6C1AD6A5" w14:textId="77777777" w:rsidR="000B11AC" w:rsidRDefault="000B11AC" w:rsidP="00845CBA">
            <w:pPr>
              <w:pStyle w:val="TAC"/>
            </w:pPr>
          </w:p>
        </w:tc>
        <w:tc>
          <w:tcPr>
            <w:tcW w:w="266" w:type="pct"/>
          </w:tcPr>
          <w:p w14:paraId="5CA97632" w14:textId="77777777" w:rsidR="000B11AC" w:rsidRDefault="000B11AC" w:rsidP="00845CBA">
            <w:pPr>
              <w:pStyle w:val="TAC"/>
              <w:rPr>
                <w:lang w:eastAsia="zh-CN"/>
              </w:rPr>
            </w:pPr>
          </w:p>
        </w:tc>
        <w:tc>
          <w:tcPr>
            <w:tcW w:w="266" w:type="pct"/>
          </w:tcPr>
          <w:p w14:paraId="6C28388C" w14:textId="02A6B3F0" w:rsidR="000B11AC" w:rsidRDefault="000B11AC" w:rsidP="00845CBA">
            <w:pPr>
              <w:pStyle w:val="TAC"/>
              <w:rPr>
                <w:lang w:eastAsia="zh-CN"/>
              </w:rPr>
            </w:pPr>
            <w:r>
              <w:rPr>
                <w:rFonts w:hint="eastAsia"/>
                <w:lang w:eastAsia="zh-CN"/>
              </w:rPr>
              <w:t>X</w:t>
            </w:r>
          </w:p>
        </w:tc>
        <w:tc>
          <w:tcPr>
            <w:tcW w:w="266" w:type="pct"/>
          </w:tcPr>
          <w:p w14:paraId="5E0E51A3" w14:textId="77777777" w:rsidR="000B11AC" w:rsidRDefault="000B11AC" w:rsidP="00845CBA">
            <w:pPr>
              <w:pStyle w:val="TAC"/>
            </w:pPr>
          </w:p>
        </w:tc>
        <w:tc>
          <w:tcPr>
            <w:tcW w:w="266" w:type="pct"/>
          </w:tcPr>
          <w:p w14:paraId="665EC0F1" w14:textId="77777777" w:rsidR="000B11AC" w:rsidRDefault="000B11AC" w:rsidP="00845CBA">
            <w:pPr>
              <w:pStyle w:val="TAC"/>
            </w:pPr>
          </w:p>
        </w:tc>
        <w:tc>
          <w:tcPr>
            <w:tcW w:w="266" w:type="pct"/>
          </w:tcPr>
          <w:p w14:paraId="5C1CB883" w14:textId="77777777" w:rsidR="000B11AC" w:rsidRDefault="000B11AC" w:rsidP="00845CBA">
            <w:pPr>
              <w:pStyle w:val="TAC"/>
            </w:pPr>
          </w:p>
        </w:tc>
        <w:tc>
          <w:tcPr>
            <w:tcW w:w="266" w:type="pct"/>
          </w:tcPr>
          <w:p w14:paraId="54DF670F" w14:textId="77777777" w:rsidR="000B11AC" w:rsidRDefault="000B11AC" w:rsidP="00845CBA">
            <w:pPr>
              <w:pStyle w:val="TAC"/>
              <w:rPr>
                <w:lang w:eastAsia="zh-CN"/>
              </w:rPr>
            </w:pPr>
          </w:p>
        </w:tc>
        <w:tc>
          <w:tcPr>
            <w:tcW w:w="266" w:type="pct"/>
          </w:tcPr>
          <w:p w14:paraId="68AD1BFA" w14:textId="77777777" w:rsidR="000B11AC" w:rsidRDefault="000B11AC" w:rsidP="00845CBA">
            <w:pPr>
              <w:pStyle w:val="TAC"/>
              <w:rPr>
                <w:lang w:eastAsia="zh-CN"/>
              </w:rPr>
            </w:pPr>
          </w:p>
        </w:tc>
      </w:tr>
      <w:tr w:rsidR="000B11AC" w:rsidRPr="00186211" w14:paraId="2E13F87B" w14:textId="54174306" w:rsidTr="000B11AC">
        <w:trPr>
          <w:trHeight w:val="252"/>
          <w:jc w:val="center"/>
        </w:trPr>
        <w:tc>
          <w:tcPr>
            <w:tcW w:w="475" w:type="pct"/>
            <w:shd w:val="clear" w:color="auto" w:fill="auto"/>
          </w:tcPr>
          <w:p w14:paraId="25E75777" w14:textId="4F305BCD" w:rsidR="000B11AC" w:rsidRDefault="000B11AC" w:rsidP="00FB710E">
            <w:pPr>
              <w:pStyle w:val="TAH"/>
              <w:rPr>
                <w:lang w:eastAsia="zh-CN"/>
              </w:rPr>
            </w:pPr>
            <w:r>
              <w:rPr>
                <w:rFonts w:hint="eastAsia"/>
                <w:lang w:eastAsia="zh-CN"/>
              </w:rPr>
              <w:t>34</w:t>
            </w:r>
          </w:p>
        </w:tc>
        <w:tc>
          <w:tcPr>
            <w:tcW w:w="266" w:type="pct"/>
            <w:shd w:val="clear" w:color="auto" w:fill="auto"/>
          </w:tcPr>
          <w:p w14:paraId="371344E6" w14:textId="77777777" w:rsidR="000B11AC" w:rsidRPr="00D41AEE" w:rsidRDefault="000B11AC" w:rsidP="00845CBA">
            <w:pPr>
              <w:pStyle w:val="TAC"/>
            </w:pPr>
          </w:p>
        </w:tc>
        <w:tc>
          <w:tcPr>
            <w:tcW w:w="266" w:type="pct"/>
            <w:shd w:val="clear" w:color="auto" w:fill="auto"/>
          </w:tcPr>
          <w:p w14:paraId="79470F22" w14:textId="77777777" w:rsidR="000B11AC" w:rsidRPr="00D41AEE" w:rsidRDefault="000B11AC" w:rsidP="00845CBA">
            <w:pPr>
              <w:pStyle w:val="TAC"/>
            </w:pPr>
          </w:p>
        </w:tc>
        <w:tc>
          <w:tcPr>
            <w:tcW w:w="266" w:type="pct"/>
            <w:shd w:val="clear" w:color="auto" w:fill="auto"/>
          </w:tcPr>
          <w:p w14:paraId="361C748D" w14:textId="77777777" w:rsidR="000B11AC" w:rsidRDefault="000B11AC" w:rsidP="00845CBA">
            <w:pPr>
              <w:pStyle w:val="TAC"/>
              <w:rPr>
                <w:lang w:eastAsia="zh-CN"/>
              </w:rPr>
            </w:pPr>
          </w:p>
        </w:tc>
        <w:tc>
          <w:tcPr>
            <w:tcW w:w="266" w:type="pct"/>
            <w:shd w:val="clear" w:color="auto" w:fill="auto"/>
          </w:tcPr>
          <w:p w14:paraId="7CB01FF5" w14:textId="34321172" w:rsidR="000B11AC" w:rsidRDefault="000B11AC" w:rsidP="00845CBA">
            <w:pPr>
              <w:pStyle w:val="TAC"/>
              <w:rPr>
                <w:lang w:eastAsia="zh-CN"/>
              </w:rPr>
            </w:pPr>
            <w:r>
              <w:rPr>
                <w:rFonts w:hint="eastAsia"/>
                <w:lang w:eastAsia="zh-CN"/>
              </w:rPr>
              <w:t>X</w:t>
            </w:r>
          </w:p>
        </w:tc>
        <w:tc>
          <w:tcPr>
            <w:tcW w:w="266" w:type="pct"/>
          </w:tcPr>
          <w:p w14:paraId="0BC6F8F0" w14:textId="77777777" w:rsidR="000B11AC" w:rsidRPr="00186211" w:rsidRDefault="000B11AC" w:rsidP="00845CBA">
            <w:pPr>
              <w:pStyle w:val="TAC"/>
            </w:pPr>
          </w:p>
        </w:tc>
        <w:tc>
          <w:tcPr>
            <w:tcW w:w="266" w:type="pct"/>
          </w:tcPr>
          <w:p w14:paraId="6B48B71F" w14:textId="77777777" w:rsidR="000B11AC" w:rsidRPr="00186211" w:rsidRDefault="000B11AC" w:rsidP="00845CBA">
            <w:pPr>
              <w:pStyle w:val="TAC"/>
            </w:pPr>
          </w:p>
        </w:tc>
        <w:tc>
          <w:tcPr>
            <w:tcW w:w="266" w:type="pct"/>
          </w:tcPr>
          <w:p w14:paraId="5FA61958" w14:textId="77777777" w:rsidR="000B11AC" w:rsidRDefault="000B11AC" w:rsidP="00845CBA">
            <w:pPr>
              <w:pStyle w:val="TAC"/>
            </w:pPr>
          </w:p>
        </w:tc>
        <w:tc>
          <w:tcPr>
            <w:tcW w:w="266" w:type="pct"/>
          </w:tcPr>
          <w:p w14:paraId="02273331" w14:textId="77777777" w:rsidR="000B11AC" w:rsidRDefault="000B11AC" w:rsidP="00845CBA">
            <w:pPr>
              <w:pStyle w:val="TAC"/>
            </w:pPr>
          </w:p>
        </w:tc>
        <w:tc>
          <w:tcPr>
            <w:tcW w:w="266" w:type="pct"/>
          </w:tcPr>
          <w:p w14:paraId="34E399B2" w14:textId="77777777" w:rsidR="000B11AC" w:rsidRDefault="000B11AC" w:rsidP="00845CBA">
            <w:pPr>
              <w:pStyle w:val="TAC"/>
              <w:rPr>
                <w:lang w:eastAsia="zh-CN"/>
              </w:rPr>
            </w:pPr>
          </w:p>
        </w:tc>
        <w:tc>
          <w:tcPr>
            <w:tcW w:w="268" w:type="pct"/>
          </w:tcPr>
          <w:p w14:paraId="1A8C12AB" w14:textId="77777777" w:rsidR="000B11AC" w:rsidRDefault="000B11AC" w:rsidP="00845CBA">
            <w:pPr>
              <w:pStyle w:val="TAC"/>
            </w:pPr>
          </w:p>
        </w:tc>
        <w:tc>
          <w:tcPr>
            <w:tcW w:w="266" w:type="pct"/>
          </w:tcPr>
          <w:p w14:paraId="0AB4DBCD" w14:textId="77777777" w:rsidR="000B11AC" w:rsidRDefault="000B11AC" w:rsidP="00845CBA">
            <w:pPr>
              <w:pStyle w:val="TAC"/>
              <w:rPr>
                <w:lang w:eastAsia="zh-CN"/>
              </w:rPr>
            </w:pPr>
          </w:p>
        </w:tc>
        <w:tc>
          <w:tcPr>
            <w:tcW w:w="266" w:type="pct"/>
          </w:tcPr>
          <w:p w14:paraId="57610B5B" w14:textId="77777777" w:rsidR="000B11AC" w:rsidRDefault="000B11AC" w:rsidP="00845CBA">
            <w:pPr>
              <w:pStyle w:val="TAC"/>
              <w:rPr>
                <w:lang w:eastAsia="zh-CN"/>
              </w:rPr>
            </w:pPr>
          </w:p>
        </w:tc>
        <w:tc>
          <w:tcPr>
            <w:tcW w:w="266" w:type="pct"/>
          </w:tcPr>
          <w:p w14:paraId="40FD91A1" w14:textId="77777777" w:rsidR="000B11AC" w:rsidRDefault="000B11AC" w:rsidP="00845CBA">
            <w:pPr>
              <w:pStyle w:val="TAC"/>
            </w:pPr>
          </w:p>
        </w:tc>
        <w:tc>
          <w:tcPr>
            <w:tcW w:w="266" w:type="pct"/>
          </w:tcPr>
          <w:p w14:paraId="5AC892B9" w14:textId="77777777" w:rsidR="000B11AC" w:rsidRDefault="000B11AC" w:rsidP="00845CBA">
            <w:pPr>
              <w:pStyle w:val="TAC"/>
            </w:pPr>
          </w:p>
        </w:tc>
        <w:tc>
          <w:tcPr>
            <w:tcW w:w="266" w:type="pct"/>
          </w:tcPr>
          <w:p w14:paraId="5BB196C0" w14:textId="77777777" w:rsidR="000B11AC" w:rsidRDefault="000B11AC" w:rsidP="00845CBA">
            <w:pPr>
              <w:pStyle w:val="TAC"/>
            </w:pPr>
          </w:p>
        </w:tc>
        <w:tc>
          <w:tcPr>
            <w:tcW w:w="266" w:type="pct"/>
          </w:tcPr>
          <w:p w14:paraId="46F131E5" w14:textId="77777777" w:rsidR="000B11AC" w:rsidRDefault="000B11AC" w:rsidP="00845CBA">
            <w:pPr>
              <w:pStyle w:val="TAC"/>
              <w:rPr>
                <w:lang w:eastAsia="zh-CN"/>
              </w:rPr>
            </w:pPr>
          </w:p>
        </w:tc>
        <w:tc>
          <w:tcPr>
            <w:tcW w:w="266" w:type="pct"/>
          </w:tcPr>
          <w:p w14:paraId="1B732B07" w14:textId="77777777" w:rsidR="000B11AC" w:rsidRDefault="000B11AC" w:rsidP="00845CBA">
            <w:pPr>
              <w:pStyle w:val="TAC"/>
              <w:rPr>
                <w:lang w:eastAsia="zh-CN"/>
              </w:rPr>
            </w:pPr>
          </w:p>
        </w:tc>
      </w:tr>
      <w:tr w:rsidR="000B11AC" w:rsidRPr="00186211" w14:paraId="5D9673CB" w14:textId="2C4669F6" w:rsidTr="000B11AC">
        <w:trPr>
          <w:trHeight w:val="252"/>
          <w:jc w:val="center"/>
        </w:trPr>
        <w:tc>
          <w:tcPr>
            <w:tcW w:w="475" w:type="pct"/>
            <w:shd w:val="clear" w:color="auto" w:fill="auto"/>
          </w:tcPr>
          <w:p w14:paraId="47F11D39" w14:textId="6FE516C6" w:rsidR="000B11AC" w:rsidRDefault="000B11AC" w:rsidP="00FB710E">
            <w:pPr>
              <w:pStyle w:val="TAH"/>
              <w:rPr>
                <w:lang w:eastAsia="zh-CN"/>
              </w:rPr>
            </w:pPr>
            <w:r>
              <w:rPr>
                <w:rFonts w:hint="eastAsia"/>
                <w:lang w:eastAsia="zh-CN"/>
              </w:rPr>
              <w:t>35</w:t>
            </w:r>
          </w:p>
        </w:tc>
        <w:tc>
          <w:tcPr>
            <w:tcW w:w="266" w:type="pct"/>
            <w:shd w:val="clear" w:color="auto" w:fill="auto"/>
          </w:tcPr>
          <w:p w14:paraId="07FAE994" w14:textId="77777777" w:rsidR="000B11AC" w:rsidRPr="00D41AEE" w:rsidRDefault="000B11AC" w:rsidP="00845CBA">
            <w:pPr>
              <w:pStyle w:val="TAC"/>
            </w:pPr>
          </w:p>
        </w:tc>
        <w:tc>
          <w:tcPr>
            <w:tcW w:w="266" w:type="pct"/>
            <w:shd w:val="clear" w:color="auto" w:fill="auto"/>
          </w:tcPr>
          <w:p w14:paraId="3FDF8C63" w14:textId="32486DC7" w:rsidR="000B11AC" w:rsidRPr="00D41AEE" w:rsidRDefault="000B11AC" w:rsidP="00845CBA">
            <w:pPr>
              <w:pStyle w:val="TAC"/>
            </w:pPr>
            <w:r>
              <w:rPr>
                <w:rFonts w:hint="eastAsia"/>
                <w:lang w:eastAsia="zh-CN"/>
              </w:rPr>
              <w:t>X</w:t>
            </w:r>
          </w:p>
        </w:tc>
        <w:tc>
          <w:tcPr>
            <w:tcW w:w="266" w:type="pct"/>
            <w:shd w:val="clear" w:color="auto" w:fill="auto"/>
          </w:tcPr>
          <w:p w14:paraId="7E197F96" w14:textId="77777777" w:rsidR="000B11AC" w:rsidRDefault="000B11AC" w:rsidP="00845CBA">
            <w:pPr>
              <w:pStyle w:val="TAC"/>
              <w:rPr>
                <w:lang w:eastAsia="zh-CN"/>
              </w:rPr>
            </w:pPr>
          </w:p>
        </w:tc>
        <w:tc>
          <w:tcPr>
            <w:tcW w:w="266" w:type="pct"/>
            <w:shd w:val="clear" w:color="auto" w:fill="auto"/>
          </w:tcPr>
          <w:p w14:paraId="3340A497" w14:textId="77777777" w:rsidR="000B11AC" w:rsidRDefault="000B11AC" w:rsidP="00845CBA">
            <w:pPr>
              <w:pStyle w:val="TAC"/>
              <w:rPr>
                <w:lang w:eastAsia="zh-CN"/>
              </w:rPr>
            </w:pPr>
          </w:p>
        </w:tc>
        <w:tc>
          <w:tcPr>
            <w:tcW w:w="266" w:type="pct"/>
          </w:tcPr>
          <w:p w14:paraId="51F6FB83" w14:textId="77777777" w:rsidR="000B11AC" w:rsidRPr="00186211" w:rsidRDefault="000B11AC" w:rsidP="00845CBA">
            <w:pPr>
              <w:pStyle w:val="TAC"/>
            </w:pPr>
          </w:p>
        </w:tc>
        <w:tc>
          <w:tcPr>
            <w:tcW w:w="266" w:type="pct"/>
          </w:tcPr>
          <w:p w14:paraId="0B1BB572" w14:textId="77777777" w:rsidR="000B11AC" w:rsidRPr="00186211" w:rsidRDefault="000B11AC" w:rsidP="00845CBA">
            <w:pPr>
              <w:pStyle w:val="TAC"/>
            </w:pPr>
          </w:p>
        </w:tc>
        <w:tc>
          <w:tcPr>
            <w:tcW w:w="266" w:type="pct"/>
          </w:tcPr>
          <w:p w14:paraId="410C9C9F" w14:textId="77777777" w:rsidR="000B11AC" w:rsidRDefault="000B11AC" w:rsidP="00845CBA">
            <w:pPr>
              <w:pStyle w:val="TAC"/>
            </w:pPr>
          </w:p>
        </w:tc>
        <w:tc>
          <w:tcPr>
            <w:tcW w:w="266" w:type="pct"/>
          </w:tcPr>
          <w:p w14:paraId="1BE1612C" w14:textId="77777777" w:rsidR="000B11AC" w:rsidRDefault="000B11AC" w:rsidP="00845CBA">
            <w:pPr>
              <w:pStyle w:val="TAC"/>
            </w:pPr>
          </w:p>
        </w:tc>
        <w:tc>
          <w:tcPr>
            <w:tcW w:w="266" w:type="pct"/>
          </w:tcPr>
          <w:p w14:paraId="30598D8E" w14:textId="77777777" w:rsidR="000B11AC" w:rsidRDefault="000B11AC" w:rsidP="00845CBA">
            <w:pPr>
              <w:pStyle w:val="TAC"/>
              <w:rPr>
                <w:lang w:eastAsia="zh-CN"/>
              </w:rPr>
            </w:pPr>
          </w:p>
        </w:tc>
        <w:tc>
          <w:tcPr>
            <w:tcW w:w="268" w:type="pct"/>
          </w:tcPr>
          <w:p w14:paraId="76985FBE" w14:textId="1FA8461C" w:rsidR="000B11AC" w:rsidRDefault="000B11AC" w:rsidP="00845CBA">
            <w:pPr>
              <w:pStyle w:val="TAC"/>
            </w:pPr>
            <w:r>
              <w:rPr>
                <w:rFonts w:hint="eastAsia"/>
                <w:lang w:eastAsia="zh-CN"/>
              </w:rPr>
              <w:t>X</w:t>
            </w:r>
          </w:p>
        </w:tc>
        <w:tc>
          <w:tcPr>
            <w:tcW w:w="266" w:type="pct"/>
          </w:tcPr>
          <w:p w14:paraId="4E9DF016" w14:textId="77777777" w:rsidR="000B11AC" w:rsidRDefault="000B11AC" w:rsidP="00845CBA">
            <w:pPr>
              <w:pStyle w:val="TAC"/>
              <w:rPr>
                <w:lang w:eastAsia="zh-CN"/>
              </w:rPr>
            </w:pPr>
          </w:p>
        </w:tc>
        <w:tc>
          <w:tcPr>
            <w:tcW w:w="266" w:type="pct"/>
          </w:tcPr>
          <w:p w14:paraId="1C1063C5" w14:textId="77777777" w:rsidR="000B11AC" w:rsidRDefault="000B11AC" w:rsidP="00845CBA">
            <w:pPr>
              <w:pStyle w:val="TAC"/>
              <w:rPr>
                <w:lang w:eastAsia="zh-CN"/>
              </w:rPr>
            </w:pPr>
          </w:p>
        </w:tc>
        <w:tc>
          <w:tcPr>
            <w:tcW w:w="266" w:type="pct"/>
          </w:tcPr>
          <w:p w14:paraId="3BD045FF" w14:textId="77777777" w:rsidR="000B11AC" w:rsidRDefault="000B11AC" w:rsidP="00845CBA">
            <w:pPr>
              <w:pStyle w:val="TAC"/>
            </w:pPr>
          </w:p>
        </w:tc>
        <w:tc>
          <w:tcPr>
            <w:tcW w:w="266" w:type="pct"/>
          </w:tcPr>
          <w:p w14:paraId="401A21C7" w14:textId="77777777" w:rsidR="000B11AC" w:rsidRDefault="000B11AC" w:rsidP="00845CBA">
            <w:pPr>
              <w:pStyle w:val="TAC"/>
            </w:pPr>
          </w:p>
        </w:tc>
        <w:tc>
          <w:tcPr>
            <w:tcW w:w="266" w:type="pct"/>
          </w:tcPr>
          <w:p w14:paraId="458E967A" w14:textId="77777777" w:rsidR="000B11AC" w:rsidRDefault="000B11AC" w:rsidP="00845CBA">
            <w:pPr>
              <w:pStyle w:val="TAC"/>
            </w:pPr>
          </w:p>
        </w:tc>
        <w:tc>
          <w:tcPr>
            <w:tcW w:w="266" w:type="pct"/>
          </w:tcPr>
          <w:p w14:paraId="0A2F8F3B" w14:textId="77777777" w:rsidR="000B11AC" w:rsidRDefault="000B11AC" w:rsidP="00845CBA">
            <w:pPr>
              <w:pStyle w:val="TAC"/>
              <w:rPr>
                <w:lang w:eastAsia="zh-CN"/>
              </w:rPr>
            </w:pPr>
          </w:p>
        </w:tc>
        <w:tc>
          <w:tcPr>
            <w:tcW w:w="266" w:type="pct"/>
          </w:tcPr>
          <w:p w14:paraId="245BC19C" w14:textId="77777777" w:rsidR="000B11AC" w:rsidRDefault="000B11AC" w:rsidP="00845CBA">
            <w:pPr>
              <w:pStyle w:val="TAC"/>
              <w:rPr>
                <w:lang w:eastAsia="zh-CN"/>
              </w:rPr>
            </w:pPr>
          </w:p>
        </w:tc>
      </w:tr>
      <w:tr w:rsidR="000B11AC" w:rsidRPr="00186211" w14:paraId="06CF9915" w14:textId="6F1F3CD5" w:rsidTr="000B11AC">
        <w:trPr>
          <w:trHeight w:val="252"/>
          <w:jc w:val="center"/>
        </w:trPr>
        <w:tc>
          <w:tcPr>
            <w:tcW w:w="475" w:type="pct"/>
            <w:shd w:val="clear" w:color="auto" w:fill="auto"/>
          </w:tcPr>
          <w:p w14:paraId="1E0C3371" w14:textId="65306AE1" w:rsidR="000B11AC" w:rsidRDefault="000B11AC" w:rsidP="00FB710E">
            <w:pPr>
              <w:pStyle w:val="TAH"/>
              <w:rPr>
                <w:lang w:eastAsia="zh-CN"/>
              </w:rPr>
            </w:pPr>
            <w:r>
              <w:rPr>
                <w:rFonts w:hint="eastAsia"/>
                <w:lang w:eastAsia="zh-CN"/>
              </w:rPr>
              <w:t>36</w:t>
            </w:r>
          </w:p>
        </w:tc>
        <w:tc>
          <w:tcPr>
            <w:tcW w:w="266" w:type="pct"/>
            <w:shd w:val="clear" w:color="auto" w:fill="auto"/>
          </w:tcPr>
          <w:p w14:paraId="551E42DA" w14:textId="77777777" w:rsidR="000B11AC" w:rsidRPr="00D41AEE" w:rsidRDefault="000B11AC" w:rsidP="00845CBA">
            <w:pPr>
              <w:pStyle w:val="TAC"/>
            </w:pPr>
          </w:p>
        </w:tc>
        <w:tc>
          <w:tcPr>
            <w:tcW w:w="266" w:type="pct"/>
            <w:shd w:val="clear" w:color="auto" w:fill="auto"/>
          </w:tcPr>
          <w:p w14:paraId="04F78602" w14:textId="77777777" w:rsidR="000B11AC" w:rsidRDefault="000B11AC" w:rsidP="00845CBA">
            <w:pPr>
              <w:pStyle w:val="TAC"/>
              <w:rPr>
                <w:lang w:eastAsia="zh-CN"/>
              </w:rPr>
            </w:pPr>
          </w:p>
        </w:tc>
        <w:tc>
          <w:tcPr>
            <w:tcW w:w="266" w:type="pct"/>
            <w:shd w:val="clear" w:color="auto" w:fill="auto"/>
          </w:tcPr>
          <w:p w14:paraId="26DCA1EA" w14:textId="77777777" w:rsidR="000B11AC" w:rsidRDefault="000B11AC" w:rsidP="00845CBA">
            <w:pPr>
              <w:pStyle w:val="TAC"/>
              <w:rPr>
                <w:lang w:eastAsia="zh-CN"/>
              </w:rPr>
            </w:pPr>
          </w:p>
        </w:tc>
        <w:tc>
          <w:tcPr>
            <w:tcW w:w="266" w:type="pct"/>
            <w:shd w:val="clear" w:color="auto" w:fill="auto"/>
          </w:tcPr>
          <w:p w14:paraId="793C67C5" w14:textId="317625C7" w:rsidR="000B11AC" w:rsidRDefault="000B11AC" w:rsidP="00845CBA">
            <w:pPr>
              <w:pStyle w:val="TAC"/>
              <w:rPr>
                <w:lang w:eastAsia="zh-CN"/>
              </w:rPr>
            </w:pPr>
            <w:r>
              <w:rPr>
                <w:rFonts w:hint="eastAsia"/>
                <w:lang w:eastAsia="zh-CN"/>
              </w:rPr>
              <w:t>X</w:t>
            </w:r>
          </w:p>
        </w:tc>
        <w:tc>
          <w:tcPr>
            <w:tcW w:w="266" w:type="pct"/>
          </w:tcPr>
          <w:p w14:paraId="1D65E1A3" w14:textId="77777777" w:rsidR="000B11AC" w:rsidRPr="00186211" w:rsidRDefault="000B11AC" w:rsidP="00845CBA">
            <w:pPr>
              <w:pStyle w:val="TAC"/>
            </w:pPr>
          </w:p>
        </w:tc>
        <w:tc>
          <w:tcPr>
            <w:tcW w:w="266" w:type="pct"/>
          </w:tcPr>
          <w:p w14:paraId="688DE16F" w14:textId="77777777" w:rsidR="000B11AC" w:rsidRPr="00186211" w:rsidRDefault="000B11AC" w:rsidP="00845CBA">
            <w:pPr>
              <w:pStyle w:val="TAC"/>
            </w:pPr>
          </w:p>
        </w:tc>
        <w:tc>
          <w:tcPr>
            <w:tcW w:w="266" w:type="pct"/>
          </w:tcPr>
          <w:p w14:paraId="260E5A82" w14:textId="77777777" w:rsidR="000B11AC" w:rsidRDefault="000B11AC" w:rsidP="00845CBA">
            <w:pPr>
              <w:pStyle w:val="TAC"/>
            </w:pPr>
          </w:p>
        </w:tc>
        <w:tc>
          <w:tcPr>
            <w:tcW w:w="266" w:type="pct"/>
          </w:tcPr>
          <w:p w14:paraId="0FB2F862" w14:textId="77777777" w:rsidR="000B11AC" w:rsidRDefault="000B11AC" w:rsidP="00845CBA">
            <w:pPr>
              <w:pStyle w:val="TAC"/>
            </w:pPr>
          </w:p>
        </w:tc>
        <w:tc>
          <w:tcPr>
            <w:tcW w:w="266" w:type="pct"/>
          </w:tcPr>
          <w:p w14:paraId="5FEF8232" w14:textId="77777777" w:rsidR="000B11AC" w:rsidRDefault="000B11AC" w:rsidP="00845CBA">
            <w:pPr>
              <w:pStyle w:val="TAC"/>
              <w:rPr>
                <w:lang w:eastAsia="zh-CN"/>
              </w:rPr>
            </w:pPr>
          </w:p>
        </w:tc>
        <w:tc>
          <w:tcPr>
            <w:tcW w:w="268" w:type="pct"/>
          </w:tcPr>
          <w:p w14:paraId="026293A8" w14:textId="77777777" w:rsidR="000B11AC" w:rsidRDefault="000B11AC" w:rsidP="00845CBA">
            <w:pPr>
              <w:pStyle w:val="TAC"/>
              <w:rPr>
                <w:lang w:eastAsia="zh-CN"/>
              </w:rPr>
            </w:pPr>
          </w:p>
        </w:tc>
        <w:tc>
          <w:tcPr>
            <w:tcW w:w="266" w:type="pct"/>
          </w:tcPr>
          <w:p w14:paraId="1AC73F31" w14:textId="77777777" w:rsidR="000B11AC" w:rsidRDefault="000B11AC" w:rsidP="00845CBA">
            <w:pPr>
              <w:pStyle w:val="TAC"/>
              <w:rPr>
                <w:lang w:eastAsia="zh-CN"/>
              </w:rPr>
            </w:pPr>
          </w:p>
        </w:tc>
        <w:tc>
          <w:tcPr>
            <w:tcW w:w="266" w:type="pct"/>
          </w:tcPr>
          <w:p w14:paraId="68D00641" w14:textId="77777777" w:rsidR="000B11AC" w:rsidRDefault="000B11AC" w:rsidP="00845CBA">
            <w:pPr>
              <w:pStyle w:val="TAC"/>
              <w:rPr>
                <w:lang w:eastAsia="zh-CN"/>
              </w:rPr>
            </w:pPr>
          </w:p>
        </w:tc>
        <w:tc>
          <w:tcPr>
            <w:tcW w:w="266" w:type="pct"/>
          </w:tcPr>
          <w:p w14:paraId="0F8CD916" w14:textId="77777777" w:rsidR="000B11AC" w:rsidRDefault="000B11AC" w:rsidP="00845CBA">
            <w:pPr>
              <w:pStyle w:val="TAC"/>
            </w:pPr>
          </w:p>
        </w:tc>
        <w:tc>
          <w:tcPr>
            <w:tcW w:w="266" w:type="pct"/>
          </w:tcPr>
          <w:p w14:paraId="2970E2EE" w14:textId="77777777" w:rsidR="000B11AC" w:rsidRDefault="000B11AC" w:rsidP="00845CBA">
            <w:pPr>
              <w:pStyle w:val="TAC"/>
            </w:pPr>
          </w:p>
        </w:tc>
        <w:tc>
          <w:tcPr>
            <w:tcW w:w="266" w:type="pct"/>
          </w:tcPr>
          <w:p w14:paraId="6ABE984E" w14:textId="77777777" w:rsidR="000B11AC" w:rsidRDefault="000B11AC" w:rsidP="00845CBA">
            <w:pPr>
              <w:pStyle w:val="TAC"/>
            </w:pPr>
          </w:p>
        </w:tc>
        <w:tc>
          <w:tcPr>
            <w:tcW w:w="266" w:type="pct"/>
          </w:tcPr>
          <w:p w14:paraId="2CE5CBFE" w14:textId="77777777" w:rsidR="000B11AC" w:rsidRDefault="000B11AC" w:rsidP="00845CBA">
            <w:pPr>
              <w:pStyle w:val="TAC"/>
              <w:rPr>
                <w:lang w:eastAsia="zh-CN"/>
              </w:rPr>
            </w:pPr>
          </w:p>
        </w:tc>
        <w:tc>
          <w:tcPr>
            <w:tcW w:w="266" w:type="pct"/>
          </w:tcPr>
          <w:p w14:paraId="1C6DBC4E" w14:textId="77777777" w:rsidR="000B11AC" w:rsidRDefault="000B11AC" w:rsidP="00845CBA">
            <w:pPr>
              <w:pStyle w:val="TAC"/>
              <w:rPr>
                <w:lang w:eastAsia="zh-CN"/>
              </w:rPr>
            </w:pPr>
          </w:p>
        </w:tc>
      </w:tr>
      <w:tr w:rsidR="007B2DB2" w:rsidRPr="00186211" w14:paraId="0FBF6BE9" w14:textId="77777777" w:rsidTr="000B11AC">
        <w:trPr>
          <w:trHeight w:val="252"/>
          <w:jc w:val="center"/>
        </w:trPr>
        <w:tc>
          <w:tcPr>
            <w:tcW w:w="475" w:type="pct"/>
            <w:shd w:val="clear" w:color="auto" w:fill="auto"/>
          </w:tcPr>
          <w:p w14:paraId="18ED93C3" w14:textId="3D9B9240" w:rsidR="007B2DB2" w:rsidRDefault="007B2DB2" w:rsidP="00FB710E">
            <w:pPr>
              <w:pStyle w:val="TAH"/>
              <w:rPr>
                <w:lang w:eastAsia="zh-CN"/>
              </w:rPr>
            </w:pPr>
            <w:ins w:id="2665" w:author="Zhou Wei" w:date="2021-08-24T13:59:00Z">
              <w:r>
                <w:rPr>
                  <w:rFonts w:hint="eastAsia"/>
                  <w:lang w:eastAsia="zh-CN"/>
                </w:rPr>
                <w:t>37</w:t>
              </w:r>
            </w:ins>
          </w:p>
        </w:tc>
        <w:tc>
          <w:tcPr>
            <w:tcW w:w="266" w:type="pct"/>
            <w:shd w:val="clear" w:color="auto" w:fill="auto"/>
          </w:tcPr>
          <w:p w14:paraId="6D4A6260" w14:textId="6EFB5261" w:rsidR="007B2DB2" w:rsidRPr="00D41AEE" w:rsidRDefault="007B2DB2" w:rsidP="00845CBA">
            <w:pPr>
              <w:pStyle w:val="TAC"/>
            </w:pPr>
            <w:ins w:id="2666" w:author="Zhou Wei" w:date="2021-08-24T13:59:00Z">
              <w:r>
                <w:rPr>
                  <w:rFonts w:hint="eastAsia"/>
                  <w:lang w:eastAsia="zh-CN"/>
                </w:rPr>
                <w:t>X</w:t>
              </w:r>
            </w:ins>
          </w:p>
        </w:tc>
        <w:tc>
          <w:tcPr>
            <w:tcW w:w="266" w:type="pct"/>
            <w:shd w:val="clear" w:color="auto" w:fill="auto"/>
          </w:tcPr>
          <w:p w14:paraId="59ACE21A" w14:textId="3A943E63" w:rsidR="007B2DB2" w:rsidRDefault="007B2DB2" w:rsidP="00845CBA">
            <w:pPr>
              <w:pStyle w:val="TAC"/>
              <w:rPr>
                <w:lang w:eastAsia="zh-CN"/>
              </w:rPr>
            </w:pPr>
            <w:ins w:id="2667" w:author="Zhou Wei" w:date="2021-08-24T13:59:00Z">
              <w:r>
                <w:rPr>
                  <w:rFonts w:hint="eastAsia"/>
                  <w:lang w:eastAsia="zh-CN"/>
                </w:rPr>
                <w:t>X</w:t>
              </w:r>
            </w:ins>
          </w:p>
        </w:tc>
        <w:tc>
          <w:tcPr>
            <w:tcW w:w="266" w:type="pct"/>
            <w:shd w:val="clear" w:color="auto" w:fill="auto"/>
          </w:tcPr>
          <w:p w14:paraId="586AE892" w14:textId="77777777" w:rsidR="007B2DB2" w:rsidRDefault="007B2DB2" w:rsidP="00845CBA">
            <w:pPr>
              <w:pStyle w:val="TAC"/>
              <w:rPr>
                <w:lang w:eastAsia="zh-CN"/>
              </w:rPr>
            </w:pPr>
          </w:p>
        </w:tc>
        <w:tc>
          <w:tcPr>
            <w:tcW w:w="266" w:type="pct"/>
            <w:shd w:val="clear" w:color="auto" w:fill="auto"/>
          </w:tcPr>
          <w:p w14:paraId="1868FCD0" w14:textId="642A2C10" w:rsidR="007B2DB2" w:rsidRDefault="007B2DB2" w:rsidP="00845CBA">
            <w:pPr>
              <w:pStyle w:val="TAC"/>
              <w:rPr>
                <w:lang w:eastAsia="zh-CN"/>
              </w:rPr>
            </w:pPr>
            <w:ins w:id="2668" w:author="Zhou Wei" w:date="2021-08-24T13:59:00Z">
              <w:r>
                <w:rPr>
                  <w:rFonts w:hint="eastAsia"/>
                  <w:lang w:eastAsia="zh-CN"/>
                </w:rPr>
                <w:t>X</w:t>
              </w:r>
            </w:ins>
          </w:p>
        </w:tc>
        <w:tc>
          <w:tcPr>
            <w:tcW w:w="266" w:type="pct"/>
          </w:tcPr>
          <w:p w14:paraId="0EB76DE4" w14:textId="77777777" w:rsidR="007B2DB2" w:rsidRPr="00186211" w:rsidRDefault="007B2DB2" w:rsidP="00845CBA">
            <w:pPr>
              <w:pStyle w:val="TAC"/>
            </w:pPr>
          </w:p>
        </w:tc>
        <w:tc>
          <w:tcPr>
            <w:tcW w:w="266" w:type="pct"/>
          </w:tcPr>
          <w:p w14:paraId="2DFF6B64" w14:textId="77777777" w:rsidR="007B2DB2" w:rsidRPr="00186211" w:rsidRDefault="007B2DB2" w:rsidP="00845CBA">
            <w:pPr>
              <w:pStyle w:val="TAC"/>
            </w:pPr>
          </w:p>
        </w:tc>
        <w:tc>
          <w:tcPr>
            <w:tcW w:w="266" w:type="pct"/>
          </w:tcPr>
          <w:p w14:paraId="3AC7B192" w14:textId="77777777" w:rsidR="007B2DB2" w:rsidRDefault="007B2DB2" w:rsidP="00845CBA">
            <w:pPr>
              <w:pStyle w:val="TAC"/>
            </w:pPr>
          </w:p>
        </w:tc>
        <w:tc>
          <w:tcPr>
            <w:tcW w:w="266" w:type="pct"/>
          </w:tcPr>
          <w:p w14:paraId="19F40A81" w14:textId="77777777" w:rsidR="007B2DB2" w:rsidRDefault="007B2DB2" w:rsidP="00845CBA">
            <w:pPr>
              <w:pStyle w:val="TAC"/>
            </w:pPr>
          </w:p>
        </w:tc>
        <w:tc>
          <w:tcPr>
            <w:tcW w:w="266" w:type="pct"/>
          </w:tcPr>
          <w:p w14:paraId="4243AFE2" w14:textId="77777777" w:rsidR="007B2DB2" w:rsidRDefault="007B2DB2" w:rsidP="00845CBA">
            <w:pPr>
              <w:pStyle w:val="TAC"/>
              <w:rPr>
                <w:lang w:eastAsia="zh-CN"/>
              </w:rPr>
            </w:pPr>
          </w:p>
        </w:tc>
        <w:tc>
          <w:tcPr>
            <w:tcW w:w="268" w:type="pct"/>
          </w:tcPr>
          <w:p w14:paraId="39BF53B5" w14:textId="77777777" w:rsidR="007B2DB2" w:rsidRDefault="007B2DB2" w:rsidP="00845CBA">
            <w:pPr>
              <w:pStyle w:val="TAC"/>
              <w:rPr>
                <w:lang w:eastAsia="zh-CN"/>
              </w:rPr>
            </w:pPr>
          </w:p>
        </w:tc>
        <w:tc>
          <w:tcPr>
            <w:tcW w:w="266" w:type="pct"/>
          </w:tcPr>
          <w:p w14:paraId="7BFB2217" w14:textId="77777777" w:rsidR="007B2DB2" w:rsidRDefault="007B2DB2" w:rsidP="00845CBA">
            <w:pPr>
              <w:pStyle w:val="TAC"/>
              <w:rPr>
                <w:lang w:eastAsia="zh-CN"/>
              </w:rPr>
            </w:pPr>
          </w:p>
        </w:tc>
        <w:tc>
          <w:tcPr>
            <w:tcW w:w="266" w:type="pct"/>
          </w:tcPr>
          <w:p w14:paraId="6C57B64D" w14:textId="77777777" w:rsidR="007B2DB2" w:rsidRDefault="007B2DB2" w:rsidP="00845CBA">
            <w:pPr>
              <w:pStyle w:val="TAC"/>
              <w:rPr>
                <w:lang w:eastAsia="zh-CN"/>
              </w:rPr>
            </w:pPr>
          </w:p>
        </w:tc>
        <w:tc>
          <w:tcPr>
            <w:tcW w:w="266" w:type="pct"/>
          </w:tcPr>
          <w:p w14:paraId="7BF9A207" w14:textId="77777777" w:rsidR="007B2DB2" w:rsidRDefault="007B2DB2" w:rsidP="00845CBA">
            <w:pPr>
              <w:pStyle w:val="TAC"/>
            </w:pPr>
          </w:p>
        </w:tc>
        <w:tc>
          <w:tcPr>
            <w:tcW w:w="266" w:type="pct"/>
          </w:tcPr>
          <w:p w14:paraId="32C9E2B3" w14:textId="77777777" w:rsidR="007B2DB2" w:rsidRDefault="007B2DB2" w:rsidP="00845CBA">
            <w:pPr>
              <w:pStyle w:val="TAC"/>
            </w:pPr>
          </w:p>
        </w:tc>
        <w:tc>
          <w:tcPr>
            <w:tcW w:w="266" w:type="pct"/>
          </w:tcPr>
          <w:p w14:paraId="060AC61F" w14:textId="77777777" w:rsidR="007B2DB2" w:rsidRDefault="007B2DB2" w:rsidP="00845CBA">
            <w:pPr>
              <w:pStyle w:val="TAC"/>
            </w:pPr>
          </w:p>
        </w:tc>
        <w:tc>
          <w:tcPr>
            <w:tcW w:w="266" w:type="pct"/>
          </w:tcPr>
          <w:p w14:paraId="665F459D" w14:textId="77777777" w:rsidR="007B2DB2" w:rsidRDefault="007B2DB2" w:rsidP="00845CBA">
            <w:pPr>
              <w:pStyle w:val="TAC"/>
              <w:rPr>
                <w:lang w:eastAsia="zh-CN"/>
              </w:rPr>
            </w:pPr>
          </w:p>
        </w:tc>
        <w:tc>
          <w:tcPr>
            <w:tcW w:w="266" w:type="pct"/>
          </w:tcPr>
          <w:p w14:paraId="6FFE7445" w14:textId="77777777" w:rsidR="007B2DB2" w:rsidRDefault="007B2DB2" w:rsidP="00845CBA">
            <w:pPr>
              <w:pStyle w:val="TAC"/>
              <w:rPr>
                <w:lang w:eastAsia="zh-CN"/>
              </w:rPr>
            </w:pPr>
          </w:p>
        </w:tc>
      </w:tr>
      <w:tr w:rsidR="00FB5F73" w:rsidRPr="00186211" w14:paraId="507609F9" w14:textId="77777777" w:rsidTr="000B11AC">
        <w:trPr>
          <w:trHeight w:val="252"/>
          <w:jc w:val="center"/>
        </w:trPr>
        <w:tc>
          <w:tcPr>
            <w:tcW w:w="475" w:type="pct"/>
            <w:shd w:val="clear" w:color="auto" w:fill="auto"/>
          </w:tcPr>
          <w:p w14:paraId="52F0A586" w14:textId="5B696687" w:rsidR="00FB5F73" w:rsidRDefault="00FB5F73" w:rsidP="00FB710E">
            <w:pPr>
              <w:pStyle w:val="TAH"/>
              <w:rPr>
                <w:lang w:eastAsia="zh-CN"/>
              </w:rPr>
            </w:pPr>
            <w:ins w:id="2669" w:author="Zhou Wei" w:date="2021-08-24T15:34:00Z">
              <w:r>
                <w:rPr>
                  <w:rFonts w:hint="eastAsia"/>
                  <w:lang w:eastAsia="zh-CN"/>
                </w:rPr>
                <w:t>38</w:t>
              </w:r>
            </w:ins>
          </w:p>
        </w:tc>
        <w:tc>
          <w:tcPr>
            <w:tcW w:w="266" w:type="pct"/>
            <w:shd w:val="clear" w:color="auto" w:fill="auto"/>
          </w:tcPr>
          <w:p w14:paraId="750AE4E9" w14:textId="124DA657" w:rsidR="00FB5F73" w:rsidRDefault="00FB5F73" w:rsidP="00845CBA">
            <w:pPr>
              <w:pStyle w:val="TAC"/>
              <w:rPr>
                <w:lang w:eastAsia="zh-CN"/>
              </w:rPr>
            </w:pPr>
            <w:ins w:id="2670" w:author="Zhou Wei" w:date="2021-08-24T15:35:00Z">
              <w:r>
                <w:rPr>
                  <w:rFonts w:hint="eastAsia"/>
                  <w:lang w:eastAsia="zh-CN"/>
                </w:rPr>
                <w:t>X</w:t>
              </w:r>
            </w:ins>
          </w:p>
        </w:tc>
        <w:tc>
          <w:tcPr>
            <w:tcW w:w="266" w:type="pct"/>
            <w:shd w:val="clear" w:color="auto" w:fill="auto"/>
          </w:tcPr>
          <w:p w14:paraId="3DFCB9AD" w14:textId="77777777" w:rsidR="00FB5F73" w:rsidRDefault="00FB5F73" w:rsidP="00845CBA">
            <w:pPr>
              <w:pStyle w:val="TAC"/>
              <w:rPr>
                <w:lang w:eastAsia="zh-CN"/>
              </w:rPr>
            </w:pPr>
          </w:p>
        </w:tc>
        <w:tc>
          <w:tcPr>
            <w:tcW w:w="266" w:type="pct"/>
            <w:shd w:val="clear" w:color="auto" w:fill="auto"/>
          </w:tcPr>
          <w:p w14:paraId="236C056E" w14:textId="77777777" w:rsidR="00FB5F73" w:rsidRDefault="00FB5F73" w:rsidP="00845CBA">
            <w:pPr>
              <w:pStyle w:val="TAC"/>
              <w:rPr>
                <w:lang w:eastAsia="zh-CN"/>
              </w:rPr>
            </w:pPr>
          </w:p>
        </w:tc>
        <w:tc>
          <w:tcPr>
            <w:tcW w:w="266" w:type="pct"/>
            <w:shd w:val="clear" w:color="auto" w:fill="auto"/>
          </w:tcPr>
          <w:p w14:paraId="02190FCD" w14:textId="77777777" w:rsidR="00FB5F73" w:rsidRDefault="00FB5F73" w:rsidP="00845CBA">
            <w:pPr>
              <w:pStyle w:val="TAC"/>
              <w:rPr>
                <w:lang w:eastAsia="zh-CN"/>
              </w:rPr>
            </w:pPr>
          </w:p>
        </w:tc>
        <w:tc>
          <w:tcPr>
            <w:tcW w:w="266" w:type="pct"/>
          </w:tcPr>
          <w:p w14:paraId="167FDFDA" w14:textId="77777777" w:rsidR="00FB5F73" w:rsidRPr="00186211" w:rsidRDefault="00FB5F73" w:rsidP="00845CBA">
            <w:pPr>
              <w:pStyle w:val="TAC"/>
            </w:pPr>
          </w:p>
        </w:tc>
        <w:tc>
          <w:tcPr>
            <w:tcW w:w="266" w:type="pct"/>
          </w:tcPr>
          <w:p w14:paraId="42BB6066" w14:textId="77777777" w:rsidR="00FB5F73" w:rsidRPr="00186211" w:rsidRDefault="00FB5F73" w:rsidP="00845CBA">
            <w:pPr>
              <w:pStyle w:val="TAC"/>
            </w:pPr>
          </w:p>
        </w:tc>
        <w:tc>
          <w:tcPr>
            <w:tcW w:w="266" w:type="pct"/>
          </w:tcPr>
          <w:p w14:paraId="296E0E5C" w14:textId="77777777" w:rsidR="00FB5F73" w:rsidRDefault="00FB5F73" w:rsidP="00845CBA">
            <w:pPr>
              <w:pStyle w:val="TAC"/>
            </w:pPr>
          </w:p>
        </w:tc>
        <w:tc>
          <w:tcPr>
            <w:tcW w:w="266" w:type="pct"/>
          </w:tcPr>
          <w:p w14:paraId="7E29A913" w14:textId="77777777" w:rsidR="00FB5F73" w:rsidRDefault="00FB5F73" w:rsidP="00845CBA">
            <w:pPr>
              <w:pStyle w:val="TAC"/>
            </w:pPr>
          </w:p>
        </w:tc>
        <w:tc>
          <w:tcPr>
            <w:tcW w:w="266" w:type="pct"/>
          </w:tcPr>
          <w:p w14:paraId="1F482CF3" w14:textId="77777777" w:rsidR="00FB5F73" w:rsidRDefault="00FB5F73" w:rsidP="00845CBA">
            <w:pPr>
              <w:pStyle w:val="TAC"/>
              <w:rPr>
                <w:lang w:eastAsia="zh-CN"/>
              </w:rPr>
            </w:pPr>
          </w:p>
        </w:tc>
        <w:tc>
          <w:tcPr>
            <w:tcW w:w="268" w:type="pct"/>
          </w:tcPr>
          <w:p w14:paraId="2EF12119" w14:textId="77777777" w:rsidR="00FB5F73" w:rsidRDefault="00FB5F73" w:rsidP="00845CBA">
            <w:pPr>
              <w:pStyle w:val="TAC"/>
              <w:rPr>
                <w:lang w:eastAsia="zh-CN"/>
              </w:rPr>
            </w:pPr>
          </w:p>
        </w:tc>
        <w:tc>
          <w:tcPr>
            <w:tcW w:w="266" w:type="pct"/>
          </w:tcPr>
          <w:p w14:paraId="738F861C" w14:textId="77777777" w:rsidR="00FB5F73" w:rsidRDefault="00FB5F73" w:rsidP="00845CBA">
            <w:pPr>
              <w:pStyle w:val="TAC"/>
              <w:rPr>
                <w:lang w:eastAsia="zh-CN"/>
              </w:rPr>
            </w:pPr>
          </w:p>
        </w:tc>
        <w:tc>
          <w:tcPr>
            <w:tcW w:w="266" w:type="pct"/>
          </w:tcPr>
          <w:p w14:paraId="6418CBB1" w14:textId="47F3205C" w:rsidR="00FB5F73" w:rsidRDefault="00FB5F73" w:rsidP="00845CBA">
            <w:pPr>
              <w:pStyle w:val="TAC"/>
              <w:rPr>
                <w:lang w:eastAsia="zh-CN"/>
              </w:rPr>
            </w:pPr>
            <w:ins w:id="2671" w:author="Zhou Wei" w:date="2021-08-24T15:35:00Z">
              <w:r>
                <w:rPr>
                  <w:rFonts w:hint="eastAsia"/>
                  <w:lang w:eastAsia="zh-CN"/>
                </w:rPr>
                <w:t>X</w:t>
              </w:r>
            </w:ins>
          </w:p>
        </w:tc>
        <w:tc>
          <w:tcPr>
            <w:tcW w:w="266" w:type="pct"/>
          </w:tcPr>
          <w:p w14:paraId="264B3851" w14:textId="77777777" w:rsidR="00FB5F73" w:rsidRDefault="00FB5F73" w:rsidP="00845CBA">
            <w:pPr>
              <w:pStyle w:val="TAC"/>
            </w:pPr>
          </w:p>
        </w:tc>
        <w:tc>
          <w:tcPr>
            <w:tcW w:w="266" w:type="pct"/>
          </w:tcPr>
          <w:p w14:paraId="2EBC4E4C" w14:textId="77777777" w:rsidR="00FB5F73" w:rsidRDefault="00FB5F73" w:rsidP="00845CBA">
            <w:pPr>
              <w:pStyle w:val="TAC"/>
            </w:pPr>
          </w:p>
        </w:tc>
        <w:tc>
          <w:tcPr>
            <w:tcW w:w="266" w:type="pct"/>
          </w:tcPr>
          <w:p w14:paraId="09148F68" w14:textId="77777777" w:rsidR="00FB5F73" w:rsidRDefault="00FB5F73" w:rsidP="00845CBA">
            <w:pPr>
              <w:pStyle w:val="TAC"/>
            </w:pPr>
          </w:p>
        </w:tc>
        <w:tc>
          <w:tcPr>
            <w:tcW w:w="266" w:type="pct"/>
          </w:tcPr>
          <w:p w14:paraId="74CE3B6E" w14:textId="77777777" w:rsidR="00FB5F73" w:rsidRDefault="00FB5F73" w:rsidP="00845CBA">
            <w:pPr>
              <w:pStyle w:val="TAC"/>
              <w:rPr>
                <w:lang w:eastAsia="zh-CN"/>
              </w:rPr>
            </w:pPr>
          </w:p>
        </w:tc>
        <w:tc>
          <w:tcPr>
            <w:tcW w:w="266" w:type="pct"/>
          </w:tcPr>
          <w:p w14:paraId="26CAE313" w14:textId="77777777" w:rsidR="00FB5F73" w:rsidRDefault="00FB5F73" w:rsidP="00845CBA">
            <w:pPr>
              <w:pStyle w:val="TAC"/>
              <w:rPr>
                <w:lang w:eastAsia="zh-CN"/>
              </w:rPr>
            </w:pPr>
          </w:p>
        </w:tc>
      </w:tr>
      <w:tr w:rsidR="007850C5" w:rsidRPr="00186211" w14:paraId="6F1301E7" w14:textId="77777777" w:rsidTr="000B11AC">
        <w:trPr>
          <w:trHeight w:val="252"/>
          <w:jc w:val="center"/>
        </w:trPr>
        <w:tc>
          <w:tcPr>
            <w:tcW w:w="475" w:type="pct"/>
            <w:shd w:val="clear" w:color="auto" w:fill="auto"/>
          </w:tcPr>
          <w:p w14:paraId="44487232" w14:textId="473CF4C0" w:rsidR="007850C5" w:rsidRDefault="007850C5" w:rsidP="00FB710E">
            <w:pPr>
              <w:pStyle w:val="TAH"/>
              <w:rPr>
                <w:lang w:eastAsia="zh-CN"/>
              </w:rPr>
            </w:pPr>
            <w:ins w:id="2672" w:author="Zhou Wei" w:date="2021-08-24T15:39:00Z">
              <w:r>
                <w:rPr>
                  <w:rFonts w:hint="eastAsia"/>
                  <w:lang w:eastAsia="zh-CN"/>
                </w:rPr>
                <w:t>39</w:t>
              </w:r>
            </w:ins>
          </w:p>
        </w:tc>
        <w:tc>
          <w:tcPr>
            <w:tcW w:w="266" w:type="pct"/>
            <w:shd w:val="clear" w:color="auto" w:fill="auto"/>
          </w:tcPr>
          <w:p w14:paraId="2A51B5A4" w14:textId="77777777" w:rsidR="007850C5" w:rsidRDefault="007850C5" w:rsidP="00845CBA">
            <w:pPr>
              <w:pStyle w:val="TAC"/>
              <w:rPr>
                <w:lang w:eastAsia="zh-CN"/>
              </w:rPr>
            </w:pPr>
          </w:p>
        </w:tc>
        <w:tc>
          <w:tcPr>
            <w:tcW w:w="266" w:type="pct"/>
            <w:shd w:val="clear" w:color="auto" w:fill="auto"/>
          </w:tcPr>
          <w:p w14:paraId="1BB22760" w14:textId="77777777" w:rsidR="007850C5" w:rsidRDefault="007850C5" w:rsidP="00845CBA">
            <w:pPr>
              <w:pStyle w:val="TAC"/>
              <w:rPr>
                <w:lang w:eastAsia="zh-CN"/>
              </w:rPr>
            </w:pPr>
          </w:p>
        </w:tc>
        <w:tc>
          <w:tcPr>
            <w:tcW w:w="266" w:type="pct"/>
            <w:shd w:val="clear" w:color="auto" w:fill="auto"/>
          </w:tcPr>
          <w:p w14:paraId="1C9D5CB4" w14:textId="23DB7282" w:rsidR="007850C5" w:rsidRDefault="007850C5" w:rsidP="00845CBA">
            <w:pPr>
              <w:pStyle w:val="TAC"/>
              <w:rPr>
                <w:lang w:eastAsia="zh-CN"/>
              </w:rPr>
            </w:pPr>
            <w:ins w:id="2673" w:author="Zhou Wei" w:date="2021-08-24T15:39:00Z">
              <w:r>
                <w:rPr>
                  <w:rFonts w:hint="eastAsia"/>
                  <w:lang w:eastAsia="zh-CN"/>
                </w:rPr>
                <w:t>X</w:t>
              </w:r>
            </w:ins>
          </w:p>
        </w:tc>
        <w:tc>
          <w:tcPr>
            <w:tcW w:w="266" w:type="pct"/>
            <w:shd w:val="clear" w:color="auto" w:fill="auto"/>
          </w:tcPr>
          <w:p w14:paraId="5BFA1C29" w14:textId="34C4B9F9" w:rsidR="007850C5" w:rsidRDefault="007850C5" w:rsidP="00845CBA">
            <w:pPr>
              <w:pStyle w:val="TAC"/>
              <w:rPr>
                <w:lang w:eastAsia="zh-CN"/>
              </w:rPr>
            </w:pPr>
            <w:ins w:id="2674" w:author="Zhou Wei" w:date="2021-08-24T15:39:00Z">
              <w:r>
                <w:rPr>
                  <w:rFonts w:hint="eastAsia"/>
                  <w:lang w:eastAsia="zh-CN"/>
                </w:rPr>
                <w:t>X</w:t>
              </w:r>
            </w:ins>
          </w:p>
        </w:tc>
        <w:tc>
          <w:tcPr>
            <w:tcW w:w="266" w:type="pct"/>
          </w:tcPr>
          <w:p w14:paraId="251748A2" w14:textId="77777777" w:rsidR="007850C5" w:rsidRPr="00186211" w:rsidRDefault="007850C5" w:rsidP="00845CBA">
            <w:pPr>
              <w:pStyle w:val="TAC"/>
            </w:pPr>
          </w:p>
        </w:tc>
        <w:tc>
          <w:tcPr>
            <w:tcW w:w="266" w:type="pct"/>
          </w:tcPr>
          <w:p w14:paraId="094A2C5F" w14:textId="77777777" w:rsidR="007850C5" w:rsidRPr="00186211" w:rsidRDefault="007850C5" w:rsidP="00845CBA">
            <w:pPr>
              <w:pStyle w:val="TAC"/>
            </w:pPr>
          </w:p>
        </w:tc>
        <w:tc>
          <w:tcPr>
            <w:tcW w:w="266" w:type="pct"/>
          </w:tcPr>
          <w:p w14:paraId="7D94F0DB" w14:textId="77777777" w:rsidR="007850C5" w:rsidRDefault="007850C5" w:rsidP="00845CBA">
            <w:pPr>
              <w:pStyle w:val="TAC"/>
            </w:pPr>
          </w:p>
        </w:tc>
        <w:tc>
          <w:tcPr>
            <w:tcW w:w="266" w:type="pct"/>
          </w:tcPr>
          <w:p w14:paraId="55E8F22D" w14:textId="77777777" w:rsidR="007850C5" w:rsidRDefault="007850C5" w:rsidP="00845CBA">
            <w:pPr>
              <w:pStyle w:val="TAC"/>
            </w:pPr>
          </w:p>
        </w:tc>
        <w:tc>
          <w:tcPr>
            <w:tcW w:w="266" w:type="pct"/>
          </w:tcPr>
          <w:p w14:paraId="649F827C" w14:textId="7A1F49A3" w:rsidR="007850C5" w:rsidRDefault="007850C5" w:rsidP="00845CBA">
            <w:pPr>
              <w:pStyle w:val="TAC"/>
              <w:rPr>
                <w:lang w:eastAsia="zh-CN"/>
              </w:rPr>
            </w:pPr>
            <w:ins w:id="2675" w:author="Zhou Wei" w:date="2021-08-24T15:40:00Z">
              <w:r>
                <w:rPr>
                  <w:rFonts w:hint="eastAsia"/>
                  <w:lang w:eastAsia="zh-CN"/>
                </w:rPr>
                <w:t>X</w:t>
              </w:r>
            </w:ins>
          </w:p>
        </w:tc>
        <w:tc>
          <w:tcPr>
            <w:tcW w:w="268" w:type="pct"/>
          </w:tcPr>
          <w:p w14:paraId="565DBC97" w14:textId="77777777" w:rsidR="007850C5" w:rsidRDefault="007850C5" w:rsidP="00845CBA">
            <w:pPr>
              <w:pStyle w:val="TAC"/>
              <w:rPr>
                <w:lang w:eastAsia="zh-CN"/>
              </w:rPr>
            </w:pPr>
          </w:p>
        </w:tc>
        <w:tc>
          <w:tcPr>
            <w:tcW w:w="266" w:type="pct"/>
          </w:tcPr>
          <w:p w14:paraId="6518DC1F" w14:textId="77777777" w:rsidR="007850C5" w:rsidRDefault="007850C5" w:rsidP="00845CBA">
            <w:pPr>
              <w:pStyle w:val="TAC"/>
              <w:rPr>
                <w:lang w:eastAsia="zh-CN"/>
              </w:rPr>
            </w:pPr>
          </w:p>
        </w:tc>
        <w:tc>
          <w:tcPr>
            <w:tcW w:w="266" w:type="pct"/>
          </w:tcPr>
          <w:p w14:paraId="05C1875A" w14:textId="77777777" w:rsidR="007850C5" w:rsidRDefault="007850C5" w:rsidP="00845CBA">
            <w:pPr>
              <w:pStyle w:val="TAC"/>
              <w:rPr>
                <w:lang w:eastAsia="zh-CN"/>
              </w:rPr>
            </w:pPr>
          </w:p>
        </w:tc>
        <w:tc>
          <w:tcPr>
            <w:tcW w:w="266" w:type="pct"/>
          </w:tcPr>
          <w:p w14:paraId="6C72455C" w14:textId="77777777" w:rsidR="007850C5" w:rsidRDefault="007850C5" w:rsidP="00845CBA">
            <w:pPr>
              <w:pStyle w:val="TAC"/>
            </w:pPr>
          </w:p>
        </w:tc>
        <w:tc>
          <w:tcPr>
            <w:tcW w:w="266" w:type="pct"/>
          </w:tcPr>
          <w:p w14:paraId="76DBC711" w14:textId="77777777" w:rsidR="007850C5" w:rsidRDefault="007850C5" w:rsidP="00845CBA">
            <w:pPr>
              <w:pStyle w:val="TAC"/>
            </w:pPr>
          </w:p>
        </w:tc>
        <w:tc>
          <w:tcPr>
            <w:tcW w:w="266" w:type="pct"/>
          </w:tcPr>
          <w:p w14:paraId="6870BF8C" w14:textId="77777777" w:rsidR="007850C5" w:rsidRDefault="007850C5" w:rsidP="00845CBA">
            <w:pPr>
              <w:pStyle w:val="TAC"/>
            </w:pPr>
          </w:p>
        </w:tc>
        <w:tc>
          <w:tcPr>
            <w:tcW w:w="266" w:type="pct"/>
          </w:tcPr>
          <w:p w14:paraId="48715F1C" w14:textId="77777777" w:rsidR="007850C5" w:rsidRDefault="007850C5" w:rsidP="00845CBA">
            <w:pPr>
              <w:pStyle w:val="TAC"/>
              <w:rPr>
                <w:lang w:eastAsia="zh-CN"/>
              </w:rPr>
            </w:pPr>
          </w:p>
        </w:tc>
        <w:tc>
          <w:tcPr>
            <w:tcW w:w="266" w:type="pct"/>
          </w:tcPr>
          <w:p w14:paraId="405A9BAD" w14:textId="77777777" w:rsidR="007850C5" w:rsidRDefault="007850C5" w:rsidP="00845CBA">
            <w:pPr>
              <w:pStyle w:val="TAC"/>
              <w:rPr>
                <w:lang w:eastAsia="zh-CN"/>
              </w:rPr>
            </w:pPr>
          </w:p>
        </w:tc>
      </w:tr>
      <w:tr w:rsidR="00B16AB0" w:rsidRPr="00186211" w14:paraId="1A9E63DA" w14:textId="77777777" w:rsidTr="000B11AC">
        <w:trPr>
          <w:trHeight w:val="252"/>
          <w:jc w:val="center"/>
        </w:trPr>
        <w:tc>
          <w:tcPr>
            <w:tcW w:w="475" w:type="pct"/>
            <w:shd w:val="clear" w:color="auto" w:fill="auto"/>
          </w:tcPr>
          <w:p w14:paraId="098CC384" w14:textId="496963AF" w:rsidR="00B16AB0" w:rsidRDefault="00B16AB0" w:rsidP="00FB710E">
            <w:pPr>
              <w:pStyle w:val="TAH"/>
              <w:rPr>
                <w:lang w:eastAsia="zh-CN"/>
              </w:rPr>
            </w:pPr>
            <w:ins w:id="2676" w:author="Zhou Wei" w:date="2021-08-24T17:29:00Z">
              <w:r>
                <w:rPr>
                  <w:rFonts w:hint="eastAsia"/>
                  <w:lang w:eastAsia="zh-CN"/>
                </w:rPr>
                <w:t>40</w:t>
              </w:r>
            </w:ins>
          </w:p>
        </w:tc>
        <w:tc>
          <w:tcPr>
            <w:tcW w:w="266" w:type="pct"/>
            <w:shd w:val="clear" w:color="auto" w:fill="auto"/>
          </w:tcPr>
          <w:p w14:paraId="78355E7D" w14:textId="77777777" w:rsidR="00B16AB0" w:rsidRDefault="00B16AB0" w:rsidP="00845CBA">
            <w:pPr>
              <w:pStyle w:val="TAC"/>
              <w:rPr>
                <w:lang w:eastAsia="zh-CN"/>
              </w:rPr>
            </w:pPr>
          </w:p>
        </w:tc>
        <w:tc>
          <w:tcPr>
            <w:tcW w:w="266" w:type="pct"/>
            <w:shd w:val="clear" w:color="auto" w:fill="auto"/>
          </w:tcPr>
          <w:p w14:paraId="3276E2D0" w14:textId="77777777" w:rsidR="00B16AB0" w:rsidRDefault="00B16AB0" w:rsidP="00845CBA">
            <w:pPr>
              <w:pStyle w:val="TAC"/>
              <w:rPr>
                <w:lang w:eastAsia="zh-CN"/>
              </w:rPr>
            </w:pPr>
          </w:p>
        </w:tc>
        <w:tc>
          <w:tcPr>
            <w:tcW w:w="266" w:type="pct"/>
            <w:shd w:val="clear" w:color="auto" w:fill="auto"/>
          </w:tcPr>
          <w:p w14:paraId="15E813B7" w14:textId="77777777" w:rsidR="00B16AB0" w:rsidRDefault="00B16AB0" w:rsidP="00845CBA">
            <w:pPr>
              <w:pStyle w:val="TAC"/>
              <w:rPr>
                <w:lang w:eastAsia="zh-CN"/>
              </w:rPr>
            </w:pPr>
          </w:p>
        </w:tc>
        <w:tc>
          <w:tcPr>
            <w:tcW w:w="266" w:type="pct"/>
            <w:shd w:val="clear" w:color="auto" w:fill="auto"/>
          </w:tcPr>
          <w:p w14:paraId="03491845" w14:textId="77777777" w:rsidR="00B16AB0" w:rsidRDefault="00B16AB0" w:rsidP="00845CBA">
            <w:pPr>
              <w:pStyle w:val="TAC"/>
              <w:rPr>
                <w:lang w:eastAsia="zh-CN"/>
              </w:rPr>
            </w:pPr>
          </w:p>
        </w:tc>
        <w:tc>
          <w:tcPr>
            <w:tcW w:w="266" w:type="pct"/>
          </w:tcPr>
          <w:p w14:paraId="2634B8CE" w14:textId="77777777" w:rsidR="00B16AB0" w:rsidRPr="00186211" w:rsidRDefault="00B16AB0" w:rsidP="00845CBA">
            <w:pPr>
              <w:pStyle w:val="TAC"/>
            </w:pPr>
          </w:p>
        </w:tc>
        <w:tc>
          <w:tcPr>
            <w:tcW w:w="266" w:type="pct"/>
          </w:tcPr>
          <w:p w14:paraId="4FA270FB" w14:textId="77777777" w:rsidR="00B16AB0" w:rsidRPr="00186211" w:rsidRDefault="00B16AB0" w:rsidP="00845CBA">
            <w:pPr>
              <w:pStyle w:val="TAC"/>
            </w:pPr>
          </w:p>
        </w:tc>
        <w:tc>
          <w:tcPr>
            <w:tcW w:w="266" w:type="pct"/>
          </w:tcPr>
          <w:p w14:paraId="25D53C3B" w14:textId="77777777" w:rsidR="00B16AB0" w:rsidRDefault="00B16AB0" w:rsidP="00845CBA">
            <w:pPr>
              <w:pStyle w:val="TAC"/>
            </w:pPr>
          </w:p>
        </w:tc>
        <w:tc>
          <w:tcPr>
            <w:tcW w:w="266" w:type="pct"/>
          </w:tcPr>
          <w:p w14:paraId="00745E42" w14:textId="77777777" w:rsidR="00B16AB0" w:rsidRDefault="00B16AB0" w:rsidP="00845CBA">
            <w:pPr>
              <w:pStyle w:val="TAC"/>
            </w:pPr>
          </w:p>
        </w:tc>
        <w:tc>
          <w:tcPr>
            <w:tcW w:w="266" w:type="pct"/>
          </w:tcPr>
          <w:p w14:paraId="0B50ADA5" w14:textId="77777777" w:rsidR="00B16AB0" w:rsidRDefault="00B16AB0" w:rsidP="00845CBA">
            <w:pPr>
              <w:pStyle w:val="TAC"/>
              <w:rPr>
                <w:lang w:eastAsia="zh-CN"/>
              </w:rPr>
            </w:pPr>
          </w:p>
        </w:tc>
        <w:tc>
          <w:tcPr>
            <w:tcW w:w="268" w:type="pct"/>
          </w:tcPr>
          <w:p w14:paraId="3122581A" w14:textId="77777777" w:rsidR="00B16AB0" w:rsidRDefault="00B16AB0" w:rsidP="00845CBA">
            <w:pPr>
              <w:pStyle w:val="TAC"/>
              <w:rPr>
                <w:lang w:eastAsia="zh-CN"/>
              </w:rPr>
            </w:pPr>
          </w:p>
        </w:tc>
        <w:tc>
          <w:tcPr>
            <w:tcW w:w="266" w:type="pct"/>
          </w:tcPr>
          <w:p w14:paraId="0D9AB587" w14:textId="77777777" w:rsidR="00B16AB0" w:rsidRDefault="00B16AB0" w:rsidP="00845CBA">
            <w:pPr>
              <w:pStyle w:val="TAC"/>
              <w:rPr>
                <w:lang w:eastAsia="zh-CN"/>
              </w:rPr>
            </w:pPr>
          </w:p>
        </w:tc>
        <w:tc>
          <w:tcPr>
            <w:tcW w:w="266" w:type="pct"/>
          </w:tcPr>
          <w:p w14:paraId="0332B03C" w14:textId="77777777" w:rsidR="00B16AB0" w:rsidRDefault="00B16AB0" w:rsidP="00845CBA">
            <w:pPr>
              <w:pStyle w:val="TAC"/>
              <w:rPr>
                <w:lang w:eastAsia="zh-CN"/>
              </w:rPr>
            </w:pPr>
          </w:p>
        </w:tc>
        <w:tc>
          <w:tcPr>
            <w:tcW w:w="266" w:type="pct"/>
          </w:tcPr>
          <w:p w14:paraId="4A9FA1C2" w14:textId="77777777" w:rsidR="00B16AB0" w:rsidRDefault="00B16AB0" w:rsidP="00845CBA">
            <w:pPr>
              <w:pStyle w:val="TAC"/>
            </w:pPr>
          </w:p>
        </w:tc>
        <w:tc>
          <w:tcPr>
            <w:tcW w:w="266" w:type="pct"/>
          </w:tcPr>
          <w:p w14:paraId="690D7B43" w14:textId="77777777" w:rsidR="00B16AB0" w:rsidRDefault="00B16AB0" w:rsidP="00845CBA">
            <w:pPr>
              <w:pStyle w:val="TAC"/>
            </w:pPr>
          </w:p>
        </w:tc>
        <w:tc>
          <w:tcPr>
            <w:tcW w:w="266" w:type="pct"/>
          </w:tcPr>
          <w:p w14:paraId="453EA217" w14:textId="77777777" w:rsidR="00B16AB0" w:rsidRDefault="00B16AB0" w:rsidP="00845CBA">
            <w:pPr>
              <w:pStyle w:val="TAC"/>
            </w:pPr>
          </w:p>
        </w:tc>
        <w:tc>
          <w:tcPr>
            <w:tcW w:w="266" w:type="pct"/>
          </w:tcPr>
          <w:p w14:paraId="0EDD23A6" w14:textId="77777777" w:rsidR="00B16AB0" w:rsidRDefault="00B16AB0" w:rsidP="00845CBA">
            <w:pPr>
              <w:pStyle w:val="TAC"/>
              <w:rPr>
                <w:lang w:eastAsia="zh-CN"/>
              </w:rPr>
            </w:pPr>
          </w:p>
        </w:tc>
        <w:tc>
          <w:tcPr>
            <w:tcW w:w="266" w:type="pct"/>
          </w:tcPr>
          <w:p w14:paraId="54AD623B" w14:textId="128C267A" w:rsidR="00B16AB0" w:rsidRDefault="00B16AB0" w:rsidP="00845CBA">
            <w:pPr>
              <w:pStyle w:val="TAC"/>
              <w:rPr>
                <w:lang w:eastAsia="zh-CN"/>
              </w:rPr>
            </w:pPr>
            <w:ins w:id="2677" w:author="Zhou Wei" w:date="2021-08-24T17:29:00Z">
              <w:r>
                <w:rPr>
                  <w:rFonts w:hint="eastAsia"/>
                  <w:lang w:eastAsia="zh-CN"/>
                </w:rPr>
                <w:t>X</w:t>
              </w:r>
            </w:ins>
          </w:p>
        </w:tc>
      </w:tr>
      <w:tr w:rsidR="003B6F42" w:rsidRPr="00186211" w14:paraId="6A1C9C49" w14:textId="77777777" w:rsidTr="000B11AC">
        <w:trPr>
          <w:trHeight w:val="252"/>
          <w:jc w:val="center"/>
        </w:trPr>
        <w:tc>
          <w:tcPr>
            <w:tcW w:w="475" w:type="pct"/>
            <w:shd w:val="clear" w:color="auto" w:fill="auto"/>
          </w:tcPr>
          <w:p w14:paraId="6D413DD8" w14:textId="66A480D9" w:rsidR="003B6F42" w:rsidRDefault="003B6F42" w:rsidP="00FB710E">
            <w:pPr>
              <w:pStyle w:val="TAH"/>
              <w:rPr>
                <w:lang w:eastAsia="zh-CN"/>
              </w:rPr>
            </w:pPr>
            <w:ins w:id="2678" w:author="Zhou Wei" w:date="2021-08-24T17:34:00Z">
              <w:r>
                <w:rPr>
                  <w:rFonts w:hint="eastAsia"/>
                  <w:lang w:eastAsia="zh-CN"/>
                </w:rPr>
                <w:t>41</w:t>
              </w:r>
            </w:ins>
          </w:p>
        </w:tc>
        <w:tc>
          <w:tcPr>
            <w:tcW w:w="266" w:type="pct"/>
            <w:shd w:val="clear" w:color="auto" w:fill="auto"/>
          </w:tcPr>
          <w:p w14:paraId="7AEE6EF1" w14:textId="77777777" w:rsidR="003B6F42" w:rsidRDefault="003B6F42" w:rsidP="00845CBA">
            <w:pPr>
              <w:pStyle w:val="TAC"/>
              <w:rPr>
                <w:lang w:eastAsia="zh-CN"/>
              </w:rPr>
            </w:pPr>
          </w:p>
        </w:tc>
        <w:tc>
          <w:tcPr>
            <w:tcW w:w="266" w:type="pct"/>
            <w:shd w:val="clear" w:color="auto" w:fill="auto"/>
          </w:tcPr>
          <w:p w14:paraId="28230DE9" w14:textId="77777777" w:rsidR="003B6F42" w:rsidRDefault="003B6F42" w:rsidP="00845CBA">
            <w:pPr>
              <w:pStyle w:val="TAC"/>
              <w:rPr>
                <w:lang w:eastAsia="zh-CN"/>
              </w:rPr>
            </w:pPr>
          </w:p>
        </w:tc>
        <w:tc>
          <w:tcPr>
            <w:tcW w:w="266" w:type="pct"/>
            <w:shd w:val="clear" w:color="auto" w:fill="auto"/>
          </w:tcPr>
          <w:p w14:paraId="63D96EF2" w14:textId="417D4FCD" w:rsidR="003B6F42" w:rsidRDefault="003B6F42" w:rsidP="00845CBA">
            <w:pPr>
              <w:pStyle w:val="TAC"/>
              <w:rPr>
                <w:lang w:eastAsia="zh-CN"/>
              </w:rPr>
            </w:pPr>
            <w:ins w:id="2679" w:author="Zhou Wei" w:date="2021-08-24T17:35:00Z">
              <w:r>
                <w:rPr>
                  <w:rFonts w:hint="eastAsia"/>
                  <w:lang w:eastAsia="zh-CN"/>
                </w:rPr>
                <w:t>X</w:t>
              </w:r>
            </w:ins>
          </w:p>
        </w:tc>
        <w:tc>
          <w:tcPr>
            <w:tcW w:w="266" w:type="pct"/>
            <w:shd w:val="clear" w:color="auto" w:fill="auto"/>
          </w:tcPr>
          <w:p w14:paraId="278228CF" w14:textId="77777777" w:rsidR="003B6F42" w:rsidRDefault="003B6F42" w:rsidP="00845CBA">
            <w:pPr>
              <w:pStyle w:val="TAC"/>
              <w:rPr>
                <w:lang w:eastAsia="zh-CN"/>
              </w:rPr>
            </w:pPr>
          </w:p>
        </w:tc>
        <w:tc>
          <w:tcPr>
            <w:tcW w:w="266" w:type="pct"/>
          </w:tcPr>
          <w:p w14:paraId="47646072" w14:textId="77777777" w:rsidR="003B6F42" w:rsidRPr="00186211" w:rsidRDefault="003B6F42" w:rsidP="00845CBA">
            <w:pPr>
              <w:pStyle w:val="TAC"/>
            </w:pPr>
          </w:p>
        </w:tc>
        <w:tc>
          <w:tcPr>
            <w:tcW w:w="266" w:type="pct"/>
          </w:tcPr>
          <w:p w14:paraId="70D4C7AF" w14:textId="77777777" w:rsidR="003B6F42" w:rsidRPr="00186211" w:rsidRDefault="003B6F42" w:rsidP="00845CBA">
            <w:pPr>
              <w:pStyle w:val="TAC"/>
            </w:pPr>
          </w:p>
        </w:tc>
        <w:tc>
          <w:tcPr>
            <w:tcW w:w="266" w:type="pct"/>
          </w:tcPr>
          <w:p w14:paraId="2DFD6F59" w14:textId="77777777" w:rsidR="003B6F42" w:rsidRDefault="003B6F42" w:rsidP="00845CBA">
            <w:pPr>
              <w:pStyle w:val="TAC"/>
            </w:pPr>
          </w:p>
        </w:tc>
        <w:tc>
          <w:tcPr>
            <w:tcW w:w="266" w:type="pct"/>
          </w:tcPr>
          <w:p w14:paraId="6EA57D06" w14:textId="77777777" w:rsidR="003B6F42" w:rsidRDefault="003B6F42" w:rsidP="00845CBA">
            <w:pPr>
              <w:pStyle w:val="TAC"/>
            </w:pPr>
          </w:p>
        </w:tc>
        <w:tc>
          <w:tcPr>
            <w:tcW w:w="266" w:type="pct"/>
          </w:tcPr>
          <w:p w14:paraId="5DBA4B42" w14:textId="77777777" w:rsidR="003B6F42" w:rsidRDefault="003B6F42" w:rsidP="00845CBA">
            <w:pPr>
              <w:pStyle w:val="TAC"/>
              <w:rPr>
                <w:lang w:eastAsia="zh-CN"/>
              </w:rPr>
            </w:pPr>
          </w:p>
        </w:tc>
        <w:tc>
          <w:tcPr>
            <w:tcW w:w="268" w:type="pct"/>
          </w:tcPr>
          <w:p w14:paraId="4EE61B63" w14:textId="77777777" w:rsidR="003B6F42" w:rsidRDefault="003B6F42" w:rsidP="00845CBA">
            <w:pPr>
              <w:pStyle w:val="TAC"/>
              <w:rPr>
                <w:lang w:eastAsia="zh-CN"/>
              </w:rPr>
            </w:pPr>
          </w:p>
        </w:tc>
        <w:tc>
          <w:tcPr>
            <w:tcW w:w="266" w:type="pct"/>
          </w:tcPr>
          <w:p w14:paraId="6CB57AD5" w14:textId="77777777" w:rsidR="003B6F42" w:rsidRDefault="003B6F42" w:rsidP="00845CBA">
            <w:pPr>
              <w:pStyle w:val="TAC"/>
              <w:rPr>
                <w:lang w:eastAsia="zh-CN"/>
              </w:rPr>
            </w:pPr>
          </w:p>
        </w:tc>
        <w:tc>
          <w:tcPr>
            <w:tcW w:w="266" w:type="pct"/>
          </w:tcPr>
          <w:p w14:paraId="09361D5E" w14:textId="77777777" w:rsidR="003B6F42" w:rsidRDefault="003B6F42" w:rsidP="00845CBA">
            <w:pPr>
              <w:pStyle w:val="TAC"/>
              <w:rPr>
                <w:lang w:eastAsia="zh-CN"/>
              </w:rPr>
            </w:pPr>
          </w:p>
        </w:tc>
        <w:tc>
          <w:tcPr>
            <w:tcW w:w="266" w:type="pct"/>
          </w:tcPr>
          <w:p w14:paraId="7C11467C" w14:textId="77777777" w:rsidR="003B6F42" w:rsidRDefault="003B6F42" w:rsidP="00845CBA">
            <w:pPr>
              <w:pStyle w:val="TAC"/>
            </w:pPr>
          </w:p>
        </w:tc>
        <w:tc>
          <w:tcPr>
            <w:tcW w:w="266" w:type="pct"/>
          </w:tcPr>
          <w:p w14:paraId="3DC9EAC0" w14:textId="77777777" w:rsidR="003B6F42" w:rsidRDefault="003B6F42" w:rsidP="00845CBA">
            <w:pPr>
              <w:pStyle w:val="TAC"/>
            </w:pPr>
          </w:p>
        </w:tc>
        <w:tc>
          <w:tcPr>
            <w:tcW w:w="266" w:type="pct"/>
          </w:tcPr>
          <w:p w14:paraId="063F8A37" w14:textId="77777777" w:rsidR="003B6F42" w:rsidRDefault="003B6F42" w:rsidP="00845CBA">
            <w:pPr>
              <w:pStyle w:val="TAC"/>
            </w:pPr>
          </w:p>
        </w:tc>
        <w:tc>
          <w:tcPr>
            <w:tcW w:w="266" w:type="pct"/>
          </w:tcPr>
          <w:p w14:paraId="4EA617E0" w14:textId="77777777" w:rsidR="003B6F42" w:rsidRDefault="003B6F42" w:rsidP="00845CBA">
            <w:pPr>
              <w:pStyle w:val="TAC"/>
              <w:rPr>
                <w:lang w:eastAsia="zh-CN"/>
              </w:rPr>
            </w:pPr>
          </w:p>
        </w:tc>
        <w:tc>
          <w:tcPr>
            <w:tcW w:w="266" w:type="pct"/>
          </w:tcPr>
          <w:p w14:paraId="54EED98B" w14:textId="77777777" w:rsidR="003B6F42" w:rsidRDefault="003B6F42"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680" w:name="_Toc62576149"/>
      <w:bookmarkStart w:id="2681" w:name="_Toc62576465"/>
      <w:bookmarkStart w:id="2682" w:name="_Toc62595829"/>
      <w:bookmarkStart w:id="2683" w:name="_Toc62596271"/>
      <w:bookmarkStart w:id="2684" w:name="_Toc62637650"/>
      <w:bookmarkStart w:id="2685" w:name="_Toc66119506"/>
      <w:bookmarkStart w:id="2686" w:name="_Toc72846493"/>
      <w:bookmarkStart w:id="2687" w:name="_Toc72850664"/>
      <w:bookmarkStart w:id="2688" w:name="_Toc72920084"/>
      <w:bookmarkStart w:id="2689" w:name="_Toc80720341"/>
      <w:bookmarkStart w:id="2690" w:name="_Toc62576153"/>
      <w:bookmarkStart w:id="2691" w:name="_Toc62576469"/>
      <w:bookmarkStart w:id="2692" w:name="_Toc62595833"/>
      <w:bookmarkStart w:id="2693" w:name="_Toc62596275"/>
      <w:bookmarkStart w:id="2694" w:name="_Toc62637654"/>
      <w:bookmarkStart w:id="2695" w:name="_Toc80721083"/>
      <w:bookmarkStart w:id="2696" w:name="_Toc80721385"/>
      <w:bookmarkStart w:id="2697" w:name="_Toc80721688"/>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680"/>
      <w:bookmarkEnd w:id="2681"/>
      <w:bookmarkEnd w:id="2682"/>
      <w:bookmarkEnd w:id="2683"/>
      <w:bookmarkEnd w:id="2684"/>
      <w:bookmarkEnd w:id="2685"/>
      <w:bookmarkEnd w:id="2686"/>
      <w:bookmarkEnd w:id="2687"/>
      <w:bookmarkEnd w:id="2688"/>
      <w:bookmarkEnd w:id="2689"/>
      <w:bookmarkEnd w:id="2695"/>
      <w:bookmarkEnd w:id="2696"/>
      <w:bookmarkEnd w:id="2697"/>
    </w:p>
    <w:p w14:paraId="247A9BFA" w14:textId="77777777" w:rsidR="00BF6105" w:rsidRDefault="00BF6105" w:rsidP="00BF6105">
      <w:pPr>
        <w:pStyle w:val="3"/>
        <w:rPr>
          <w:lang w:eastAsia="zh-CN"/>
        </w:rPr>
      </w:pPr>
      <w:bookmarkStart w:id="2698" w:name="_Toc508800319"/>
      <w:bookmarkStart w:id="2699" w:name="_Toc62576150"/>
      <w:bookmarkStart w:id="2700" w:name="_Toc62576466"/>
      <w:bookmarkStart w:id="2701" w:name="_Toc62595830"/>
      <w:bookmarkStart w:id="2702" w:name="_Toc62596272"/>
      <w:bookmarkStart w:id="2703" w:name="_Toc62637651"/>
      <w:bookmarkStart w:id="2704" w:name="_Toc66119507"/>
      <w:bookmarkStart w:id="2705" w:name="_Toc72846494"/>
      <w:bookmarkStart w:id="2706" w:name="_Toc72850665"/>
      <w:bookmarkStart w:id="2707" w:name="_Toc72920085"/>
      <w:bookmarkStart w:id="2708" w:name="_Toc80720342"/>
      <w:bookmarkStart w:id="2709" w:name="_Toc508800321"/>
      <w:bookmarkStart w:id="2710" w:name="_Toc56518526"/>
      <w:bookmarkStart w:id="2711" w:name="_Toc66119509"/>
      <w:bookmarkStart w:id="2712" w:name="_Toc72846496"/>
      <w:bookmarkStart w:id="2713" w:name="_Toc72850667"/>
      <w:bookmarkStart w:id="2714" w:name="_Toc72920087"/>
      <w:bookmarkStart w:id="2715" w:name="_Toc80721084"/>
      <w:bookmarkStart w:id="2716" w:name="_Toc80721386"/>
      <w:bookmarkStart w:id="2717" w:name="_Toc80721689"/>
      <w:r>
        <w:t>6.</w:t>
      </w:r>
      <w:r>
        <w:rPr>
          <w:rFonts w:hint="eastAsia"/>
          <w:lang w:eastAsia="zh-CN"/>
        </w:rPr>
        <w:t>1</w:t>
      </w:r>
      <w:r>
        <w:t>.1</w:t>
      </w:r>
      <w:r>
        <w:tab/>
        <w:t>Introduction</w:t>
      </w:r>
      <w:bookmarkEnd w:id="2698"/>
      <w:bookmarkEnd w:id="2699"/>
      <w:bookmarkEnd w:id="2700"/>
      <w:bookmarkEnd w:id="2701"/>
      <w:bookmarkEnd w:id="2702"/>
      <w:bookmarkEnd w:id="2703"/>
      <w:bookmarkEnd w:id="2704"/>
      <w:bookmarkEnd w:id="2705"/>
      <w:bookmarkEnd w:id="2706"/>
      <w:bookmarkEnd w:id="2707"/>
      <w:bookmarkEnd w:id="2708"/>
      <w:bookmarkEnd w:id="2715"/>
      <w:bookmarkEnd w:id="2716"/>
      <w:bookmarkEnd w:id="2717"/>
    </w:p>
    <w:p w14:paraId="0EBE90D4" w14:textId="77777777" w:rsidR="00BF6105" w:rsidRPr="00B4191F" w:rsidRDefault="00BF6105" w:rsidP="00BF6105">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3FC6C1AC" w14:textId="77777777" w:rsidR="00BF6105" w:rsidRDefault="00BF6105" w:rsidP="00BF6105">
      <w:pPr>
        <w:pStyle w:val="3"/>
      </w:pPr>
      <w:bookmarkStart w:id="2718" w:name="_Toc508800320"/>
      <w:bookmarkStart w:id="2719" w:name="_Toc62576151"/>
      <w:bookmarkStart w:id="2720" w:name="_Toc62576467"/>
      <w:bookmarkStart w:id="2721" w:name="_Toc62595831"/>
      <w:bookmarkStart w:id="2722" w:name="_Toc62596273"/>
      <w:bookmarkStart w:id="2723" w:name="_Toc62637652"/>
      <w:bookmarkStart w:id="2724" w:name="_Toc66119508"/>
      <w:bookmarkStart w:id="2725" w:name="_Toc72846495"/>
      <w:bookmarkStart w:id="2726" w:name="_Toc72850666"/>
      <w:bookmarkStart w:id="2727" w:name="_Toc72920086"/>
      <w:bookmarkStart w:id="2728" w:name="_Toc80720343"/>
      <w:bookmarkStart w:id="2729" w:name="_Toc80721085"/>
      <w:bookmarkStart w:id="2730" w:name="_Toc80721387"/>
      <w:bookmarkStart w:id="2731" w:name="_Toc80721690"/>
      <w:r>
        <w:t>6.</w:t>
      </w:r>
      <w:r>
        <w:rPr>
          <w:rFonts w:hint="eastAsia"/>
          <w:lang w:eastAsia="zh-CN"/>
        </w:rPr>
        <w:t>1</w:t>
      </w:r>
      <w:r>
        <w:t>.2</w:t>
      </w:r>
      <w:r>
        <w:tab/>
        <w:t>Solution details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4700C737" w14:textId="5E1D62A7" w:rsidR="00BF6105" w:rsidRDefault="00BF6105" w:rsidP="00BF6105">
      <w:pPr>
        <w:rPr>
          <w:lang w:eastAsia="zh-CN"/>
        </w:rPr>
      </w:pPr>
      <w:ins w:id="2732" w:author="Samsung-r1" w:date="2021-08-19T10:39:00Z">
        <w:r>
          <w:rPr>
            <w:lang w:eastAsia="zh-CN"/>
          </w:rPr>
          <w:t>In the p</w:t>
        </w:r>
      </w:ins>
      <w:del w:id="2733" w:author="Samsung-r1" w:date="2021-08-19T10:39:00Z">
        <w:r w:rsidDel="00F50030">
          <w:rPr>
            <w:lang w:eastAsia="zh-CN"/>
          </w:rPr>
          <w:delText>P</w:delText>
        </w:r>
      </w:del>
      <w:r>
        <w:rPr>
          <w:lang w:eastAsia="zh-CN"/>
        </w:rPr>
        <w:t xml:space="preserve">roposed solution </w:t>
      </w:r>
      <w:ins w:id="2734" w:author="Samsung-r1" w:date="2021-08-19T10:40:00Z">
        <w:r w:rsidRPr="0093004C">
          <w:rPr>
            <w:lang w:eastAsia="zh-CN"/>
          </w:rPr>
          <w:t xml:space="preserve">the PCF </w:t>
        </w:r>
        <w:r w:rsidRPr="0093004C">
          <w:t>provision</w:t>
        </w:r>
        <w:r>
          <w:t>s</w:t>
        </w:r>
        <w:r w:rsidRPr="0093004C">
          <w:t xml:space="preserve"> the UE with necessary policies and parameters to</w:t>
        </w:r>
        <w:r w:rsidRPr="0093004C">
          <w:rPr>
            <w:lang w:eastAsia="ko-KR"/>
          </w:rPr>
          <w:t xml:space="preserve"> </w:t>
        </w:r>
        <w:r w:rsidRPr="0093004C">
          <w:t xml:space="preserve">use </w:t>
        </w:r>
        <w:r>
          <w:t>5G</w:t>
        </w:r>
        <w:r w:rsidRPr="0093004C">
          <w:rPr>
            <w:noProof/>
            <w:lang w:eastAsia="zh-CN"/>
          </w:rPr>
          <w:t xml:space="preserve"> ProSe</w:t>
        </w:r>
        <w:r>
          <w:rPr>
            <w:noProof/>
            <w:lang w:eastAsia="zh-CN"/>
          </w:rPr>
          <w:t xml:space="preserve"> </w:t>
        </w:r>
        <w:r w:rsidRPr="00D41149">
          <w:rPr>
            <w:rFonts w:hint="eastAsia"/>
            <w:lang w:eastAsia="zh-CN"/>
          </w:rPr>
          <w:t>services</w:t>
        </w:r>
        <w:r w:rsidRPr="0093004C">
          <w:t xml:space="preserve">, as part of the UE </w:t>
        </w:r>
        <w:r w:rsidRPr="00D41149">
          <w:rPr>
            <w:rFonts w:hint="eastAsia"/>
            <w:lang w:eastAsia="zh-CN"/>
          </w:rPr>
          <w:t>ProSe</w:t>
        </w:r>
        <w:r w:rsidRPr="0093004C">
          <w:t xml:space="preserve"> Policy information as defined in TS</w:t>
        </w:r>
        <w:r>
          <w:t> </w:t>
        </w:r>
        <w:r w:rsidRPr="0093004C">
          <w:t>23.503</w:t>
        </w:r>
        <w:r>
          <w:t> </w:t>
        </w:r>
        <w:r w:rsidRPr="0093004C">
          <w:t>[</w:t>
        </w:r>
      </w:ins>
      <w:r>
        <w:rPr>
          <w:rFonts w:hint="eastAsia"/>
          <w:lang w:eastAsia="zh-CN"/>
        </w:rPr>
        <w:t>17</w:t>
      </w:r>
      <w:ins w:id="2735" w:author="Samsung-r1" w:date="2021-08-19T10:40:00Z">
        <w:r w:rsidRPr="0093004C">
          <w:t>] clause 4.2.2</w:t>
        </w:r>
        <w:r>
          <w:t xml:space="preserve">. PCF provisons the </w:t>
        </w:r>
      </w:ins>
      <w:ins w:id="2736" w:author="Samsung-r1" w:date="2021-08-19T10:39:00Z">
        <w:r>
          <w:t>a</w:t>
        </w:r>
        <w:r w:rsidRPr="0093004C">
          <w:t xml:space="preserve">uthorization policy and parameters for </w:t>
        </w:r>
        <w:r>
          <w:t>5G</w:t>
        </w:r>
        <w:r w:rsidRPr="0093004C">
          <w:t xml:space="preserve"> UE-to-Network Relay </w:t>
        </w:r>
        <w:r w:rsidRPr="0093004C">
          <w:rPr>
            <w:lang w:eastAsia="zh-CN"/>
          </w:rPr>
          <w:t>D</w:t>
        </w:r>
        <w:r w:rsidRPr="0093004C">
          <w:t xml:space="preserve">iscovery and </w:t>
        </w:r>
        <w:r w:rsidRPr="0093004C">
          <w:rPr>
            <w:lang w:eastAsia="zh-CN"/>
          </w:rPr>
          <w:t>C</w:t>
        </w:r>
        <w:r w:rsidRPr="0093004C">
          <w:t>ommunication</w:t>
        </w:r>
      </w:ins>
      <w:ins w:id="2737" w:author="Samsung-r1" w:date="2021-08-19T12:26:00Z">
        <w:r>
          <w:t xml:space="preserve"> and the related discovery security materials are provisioned by </w:t>
        </w:r>
      </w:ins>
      <w:ins w:id="2738" w:author="Samsung-r1" w:date="2021-08-19T12:27:00Z">
        <w:r>
          <w:t>5GDDNMF.</w:t>
        </w:r>
      </w:ins>
      <w:ins w:id="2739" w:author="Samsung-r1" w:date="2021-08-19T10:39:00Z">
        <w:r w:rsidRPr="0093004C">
          <w:t xml:space="preserve"> </w:t>
        </w:r>
      </w:ins>
      <w:del w:id="2740" w:author="Samsung-r1" w:date="2021-08-19T10:41:00Z">
        <w:r w:rsidDel="00383B19">
          <w:rPr>
            <w:lang w:eastAsia="zh-CN"/>
          </w:rPr>
          <w:delText>reuses the PCF discovery procedure as defined in 23.502[</w:delText>
        </w:r>
        <w:r w:rsidDel="00383B19">
          <w:rPr>
            <w:rFonts w:hint="eastAsia"/>
            <w:lang w:eastAsia="zh-CN"/>
          </w:rPr>
          <w:delText>10</w:delText>
        </w:r>
        <w:r w:rsidDel="00383B19">
          <w:rPr>
            <w:lang w:eastAsia="zh-CN"/>
          </w:rPr>
          <w:delText xml:space="preserve">] </w:delText>
        </w:r>
        <w:r w:rsidRPr="00742253" w:rsidDel="00383B19">
          <w:rPr>
            <w:lang w:eastAsia="zh-CN"/>
          </w:rPr>
          <w:delText>f</w:delText>
        </w:r>
        <w:r w:rsidDel="00383B19">
          <w:rPr>
            <w:lang w:eastAsia="zh-CN"/>
          </w:rPr>
          <w:delText>or provisioning or configuration of the relay discovery material and the required security material.</w:delText>
        </w:r>
      </w:del>
    </w:p>
    <w:p w14:paraId="03E759C2" w14:textId="77777777" w:rsidR="00BF6105" w:rsidRDefault="00BF6105" w:rsidP="00BF6105">
      <w:pPr>
        <w:ind w:left="720"/>
        <w:jc w:val="center"/>
      </w:pPr>
      <w:r>
        <w:object w:dxaOrig="9470" w:dyaOrig="11961" w14:anchorId="06D13F6B">
          <v:shape id="_x0000_i1031" type="#_x0000_t75" style="width:473.6pt;height:597.95pt" o:ole="">
            <v:imagedata r:id="rId19" o:title=""/>
          </v:shape>
          <o:OLEObject Type="Embed" ProgID="Visio.Drawing.15" ShapeID="_x0000_i1031" DrawAspect="Content" ObjectID="_1691333873" r:id="rId20"/>
        </w:object>
      </w:r>
    </w:p>
    <w:p w14:paraId="6FDC20FC" w14:textId="77777777" w:rsidR="00BF6105" w:rsidRDefault="00BF6105" w:rsidP="00BF6105">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AEA512A" w14:textId="77777777" w:rsidR="00BF6105" w:rsidRDefault="00BF6105" w:rsidP="00BF6105">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3A38AE92" w14:textId="77777777" w:rsidR="00BF6105" w:rsidRDefault="00BF6105" w:rsidP="00BF6105">
      <w:pPr>
        <w:rPr>
          <w:lang w:eastAsia="zh-CN"/>
        </w:rPr>
      </w:pPr>
      <w:r>
        <w:rPr>
          <w:lang w:eastAsia="zh-CN"/>
        </w:rPr>
        <w:t xml:space="preserve">AMF sends </w:t>
      </w:r>
      <w:del w:id="2741" w:author="Samsung" w:date="2021-08-06T19:05:00Z">
        <w:r w:rsidDel="007E48CB">
          <w:rPr>
            <w:lang w:eastAsia="zh-CN"/>
          </w:rPr>
          <w:delText xml:space="preserve">N5gddnmf_UEpolicycontrol_update or </w:delText>
        </w:r>
      </w:del>
      <w:r>
        <w:rPr>
          <w:lang w:eastAsia="zh-CN"/>
        </w:rPr>
        <w:t xml:space="preserve">Npcf_UEpolicycontrol_update request over Service based interface to discover the corresponding PCF </w:t>
      </w:r>
      <w:del w:id="2742" w:author="Samsung" w:date="2021-08-06T19:06:00Z">
        <w:r w:rsidDel="007E48CB">
          <w:rPr>
            <w:lang w:eastAsia="zh-CN"/>
          </w:rPr>
          <w:delText xml:space="preserve">or 5GDDNMF </w:delText>
        </w:r>
      </w:del>
      <w:r>
        <w:rPr>
          <w:lang w:eastAsia="zh-CN"/>
        </w:rPr>
        <w:t xml:space="preserve">and requests for the </w:t>
      </w:r>
      <w:ins w:id="2743" w:author="Samsung-r1" w:date="2021-08-19T10:32:00Z">
        <w:r>
          <w:rPr>
            <w:lang w:eastAsia="zh-CN"/>
          </w:rPr>
          <w:t xml:space="preserve">required ProSe </w:t>
        </w:r>
      </w:ins>
      <w:ins w:id="2744" w:author="Samsung-r1" w:date="2021-08-19T10:31:00Z">
        <w:r>
          <w:rPr>
            <w:lang w:eastAsia="zh-CN"/>
          </w:rPr>
          <w:t xml:space="preserve">authorization </w:t>
        </w:r>
      </w:ins>
      <w:r>
        <w:rPr>
          <w:lang w:eastAsia="zh-CN"/>
        </w:rPr>
        <w:t>policy</w:t>
      </w:r>
      <w:del w:id="2745" w:author="Samsung-r1" w:date="2021-08-19T10:32:00Z">
        <w:r w:rsidDel="00F50030">
          <w:rPr>
            <w:lang w:eastAsia="zh-CN"/>
          </w:rPr>
          <w:delText xml:space="preserve"> required</w:delText>
        </w:r>
      </w:del>
      <w:del w:id="2746" w:author="Samsung-r1" w:date="2021-08-19T10:31:00Z">
        <w:r w:rsidDel="00F50030">
          <w:rPr>
            <w:lang w:eastAsia="zh-CN"/>
          </w:rPr>
          <w:delText xml:space="preserve"> for ProSe UE Discovery and security material</w:delText>
        </w:r>
      </w:del>
      <w:r>
        <w:rPr>
          <w:lang w:eastAsia="zh-CN"/>
        </w:rPr>
        <w:t xml:space="preserve">. </w:t>
      </w:r>
    </w:p>
    <w:p w14:paraId="2B8DE9B0" w14:textId="77777777" w:rsidR="00BF6105" w:rsidRDefault="00BF6105" w:rsidP="00BF6105">
      <w:pPr>
        <w:rPr>
          <w:lang w:eastAsia="zh-CN"/>
        </w:rPr>
      </w:pPr>
      <w:del w:id="2747" w:author="Samsung" w:date="2021-08-06T19:06:00Z">
        <w:r w:rsidDel="007E48CB">
          <w:rPr>
            <w:lang w:eastAsia="zh-CN"/>
          </w:rPr>
          <w:lastRenderedPageBreak/>
          <w:delText xml:space="preserve">5GDDNMF or </w:delText>
        </w:r>
      </w:del>
      <w:r>
        <w:rPr>
          <w:lang w:eastAsia="zh-CN"/>
        </w:rPr>
        <w:t xml:space="preserve">PCF </w:t>
      </w:r>
      <w:del w:id="2748" w:author="Samsung" w:date="2021-08-06T19:06:00Z">
        <w:r w:rsidDel="007E48CB">
          <w:rPr>
            <w:lang w:eastAsia="zh-CN"/>
          </w:rPr>
          <w:delText xml:space="preserve">responds back with Npcf_GetDiscovery_info response message with ProSe relay UE discovery and security material to 5GDDNMF. The 5GDDNMF </w:delText>
        </w:r>
      </w:del>
      <w:r>
        <w:rPr>
          <w:lang w:eastAsia="zh-CN"/>
        </w:rPr>
        <w:t>sends back N</w:t>
      </w:r>
      <w:ins w:id="2749" w:author="Samsung" w:date="2021-08-06T19:07:00Z">
        <w:r>
          <w:rPr>
            <w:lang w:eastAsia="zh-CN"/>
          </w:rPr>
          <w:t>pcf</w:t>
        </w:r>
      </w:ins>
      <w:del w:id="2750" w:author="Samsung" w:date="2021-08-06T19:07:00Z">
        <w:r w:rsidDel="007E48CB">
          <w:rPr>
            <w:lang w:eastAsia="zh-CN"/>
          </w:rPr>
          <w:delText>5gddnmf</w:delText>
        </w:r>
      </w:del>
      <w:r>
        <w:rPr>
          <w:lang w:eastAsia="zh-CN"/>
        </w:rPr>
        <w:t>_UEpolicycontrol_update response with the required ProSe</w:t>
      </w:r>
      <w:ins w:id="2751" w:author="Samsung-r1" w:date="2021-08-19T10:32:00Z">
        <w:r>
          <w:rPr>
            <w:lang w:eastAsia="zh-CN"/>
          </w:rPr>
          <w:t xml:space="preserve"> authorization policy</w:t>
        </w:r>
      </w:ins>
      <w:del w:id="2752" w:author="Samsung-r1" w:date="2021-08-19T10:32:00Z">
        <w:r w:rsidDel="00F50030">
          <w:rPr>
            <w:lang w:eastAsia="zh-CN"/>
          </w:rPr>
          <w:delText xml:space="preserve"> relay discovery and security material</w:delText>
        </w:r>
      </w:del>
      <w:r>
        <w:rPr>
          <w:lang w:eastAsia="zh-CN"/>
        </w:rPr>
        <w:t xml:space="preserve">. AMF delivers the ProSe </w:t>
      </w:r>
      <w:ins w:id="2753" w:author="Samsung-r1" w:date="2021-08-19T12:27:00Z">
        <w:r>
          <w:rPr>
            <w:lang w:eastAsia="zh-CN"/>
          </w:rPr>
          <w:t xml:space="preserve">related policies </w:t>
        </w:r>
      </w:ins>
      <w:del w:id="2754" w:author="Samsung-r1" w:date="2021-08-19T12:27:00Z">
        <w:r w:rsidDel="002564A7">
          <w:rPr>
            <w:lang w:eastAsia="zh-CN"/>
          </w:rPr>
          <w:delText xml:space="preserve">relay discovery and security material </w:delText>
        </w:r>
      </w:del>
      <w:r>
        <w:rPr>
          <w:lang w:eastAsia="zh-CN"/>
        </w:rPr>
        <w:t>to the Remote UE.</w:t>
      </w:r>
    </w:p>
    <w:p w14:paraId="7E4AC5D2" w14:textId="77777777" w:rsidR="00BF6105" w:rsidRPr="00517BF8" w:rsidRDefault="00BF6105" w:rsidP="00BF6105">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15941509" w14:textId="77777777" w:rsidR="00BF6105" w:rsidDel="007E48CB" w:rsidRDefault="00BF6105" w:rsidP="00BF6105">
      <w:pPr>
        <w:pStyle w:val="EditorsNote"/>
        <w:rPr>
          <w:del w:id="2755" w:author="Samsung" w:date="2021-08-06T19:10:00Z"/>
        </w:rPr>
      </w:pPr>
      <w:del w:id="2756" w:author="Samsung" w:date="2021-08-06T19:10:00Z">
        <w:r w:rsidRPr="007B0C8B" w:rsidDel="007E48CB">
          <w:delText>Editor</w:delText>
        </w:r>
        <w:r w:rsidDel="007E48CB">
          <w:delText>'</w:delText>
        </w:r>
        <w:r w:rsidRPr="007B0C8B" w:rsidDel="007E48CB">
          <w:delText xml:space="preserve">s Note: </w:delText>
        </w:r>
        <w:r w:rsidRPr="007F0C1F" w:rsidDel="007E48CB">
          <w:delText xml:space="preserve">The definition of 5GDDNMF </w:delText>
        </w:r>
        <w:r w:rsidRPr="00491170" w:rsidDel="007E48CB">
          <w:delText>should</w:delText>
        </w:r>
        <w:r w:rsidDel="007E48CB">
          <w:rPr>
            <w:rFonts w:hint="eastAsia"/>
            <w:lang w:eastAsia="zh-CN"/>
          </w:rPr>
          <w:delText xml:space="preserve"> </w:delText>
        </w:r>
        <w:r w:rsidRPr="007F0C1F" w:rsidDel="007E48CB">
          <w:delText>be aligned with SA2.</w:delText>
        </w:r>
      </w:del>
    </w:p>
    <w:p w14:paraId="6CF7A49A" w14:textId="77777777" w:rsidR="00BF6105" w:rsidRDefault="00BF6105" w:rsidP="00BF6105">
      <w:pPr>
        <w:rPr>
          <w:lang w:eastAsia="zh-CN"/>
        </w:rPr>
      </w:pPr>
      <w:r>
        <w:rPr>
          <w:lang w:eastAsia="zh-CN"/>
        </w:rPr>
        <w:t>Step 2: The Remote UE sends a key request message to the remote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737299D5" w14:textId="77777777" w:rsidR="00BF6105" w:rsidRDefault="00BF6105" w:rsidP="00BF6105">
      <w:pPr>
        <w:rPr>
          <w:lang w:eastAsia="zh-CN"/>
        </w:rPr>
      </w:pPr>
      <w:r>
        <w:rPr>
          <w:lang w:eastAsia="zh-CN"/>
        </w:rPr>
        <w:t>The ProSe Remote access indication is set to 1, which indicates that there is only single hop UE-to-Network relay in between.</w:t>
      </w:r>
    </w:p>
    <w:p w14:paraId="0E84842E" w14:textId="77777777" w:rsidR="00BF6105" w:rsidRDefault="00BF6105" w:rsidP="00BF6105">
      <w:pPr>
        <w:rPr>
          <w:rFonts w:eastAsia="Malgun Gothic"/>
          <w:lang w:eastAsia="ko-KR"/>
        </w:rPr>
      </w:pPr>
      <w:r>
        <w:rPr>
          <w:lang w:eastAsia="zh-CN"/>
        </w:rPr>
        <w:t>If SUCI is included in the Key request, t</w:t>
      </w:r>
      <w:del w:id="2757" w:author="Samsung-r1" w:date="2021-08-19T10:33:00Z">
        <w:r w:rsidDel="00F50030">
          <w:rPr>
            <w:lang w:eastAsia="zh-CN"/>
          </w:rPr>
          <w:delText>T</w:delText>
        </w:r>
      </w:del>
      <w:r>
        <w:rPr>
          <w:lang w:eastAsia="zh-CN"/>
        </w:rPr>
        <w:t>he AMF may forward the Key request to the AUSF instance for primary authentication and AUSF may initiate primary authentication and perform required operations.</w:t>
      </w:r>
    </w:p>
    <w:p w14:paraId="0CCF9FAC" w14:textId="77777777" w:rsidR="00BF6105" w:rsidRPr="003E3DB3" w:rsidRDefault="00BF6105" w:rsidP="00BF6105">
      <w:pPr>
        <w:rPr>
          <w:rFonts w:eastAsia="Malgun Gothic"/>
          <w:lang w:eastAsia="ko-KR"/>
        </w:rPr>
      </w:pPr>
      <w:r w:rsidRPr="00373C8D">
        <w:rPr>
          <w:rFonts w:eastAsia="Malgun Gothic" w:hint="eastAsia"/>
          <w:lang w:eastAsia="ko-KR"/>
        </w:rPr>
        <w:t xml:space="preserve">If </w:t>
      </w:r>
      <w:r w:rsidRPr="00373C8D">
        <w:rPr>
          <w:rFonts w:eastAsia="Malgun Gothic"/>
          <w:lang w:eastAsia="ko-KR"/>
        </w:rPr>
        <w:t>5G-GUTI is included and AMF succeed to verify UE and retrieve the UE context from 5G-GUTI, AMF may proceed to step 3. Otherwise, AMF may forward the Key request to the AUSF for primary authentication.</w:t>
      </w:r>
    </w:p>
    <w:p w14:paraId="142D3D7D" w14:textId="77777777" w:rsidR="00BF6105" w:rsidRDefault="00BF6105" w:rsidP="00BF6105">
      <w:pPr>
        <w:rPr>
          <w:lang w:eastAsia="zh-CN"/>
        </w:rPr>
      </w:pPr>
      <w:r>
        <w:rPr>
          <w:lang w:eastAsia="zh-CN"/>
        </w:rPr>
        <w:t xml:space="preserve">Step 3: In order to authorize the UE requesting for keys for remote access, the AMF retrieves the UE details or subscription data from UDM. </w:t>
      </w:r>
    </w:p>
    <w:p w14:paraId="269C9A23" w14:textId="77777777" w:rsidR="00BF6105" w:rsidRDefault="00BF6105" w:rsidP="00BF6105">
      <w:pPr>
        <w:rPr>
          <w:lang w:eastAsia="zh-CN"/>
        </w:rPr>
      </w:pPr>
      <w:r>
        <w:rPr>
          <w:lang w:eastAsia="zh-CN"/>
        </w:rPr>
        <w:t>Step 4: The AMF forwards the Key request to the AUSF instance which is capable of authentication, authorization and key derivation for the ProSe UE-to-Network relay communication.</w:t>
      </w:r>
    </w:p>
    <w:p w14:paraId="60D1ED41" w14:textId="77777777" w:rsidR="00BF6105" w:rsidRDefault="00BF6105" w:rsidP="00BF6105">
      <w:pPr>
        <w:rPr>
          <w:lang w:eastAsia="zh-CN"/>
        </w:rPr>
      </w:pPr>
      <w:r>
        <w:rPr>
          <w:lang w:eastAsia="zh-CN"/>
        </w:rPr>
        <w:t>Step 5: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7087CDD2" w14:textId="77777777" w:rsidR="00BF6105" w:rsidRDefault="00BF6105" w:rsidP="00BF6105">
      <w:pPr>
        <w:rPr>
          <w:lang w:eastAsia="zh-CN"/>
        </w:rPr>
      </w:pPr>
      <w:r>
        <w:rPr>
          <w:lang w:eastAsia="zh-CN"/>
        </w:rPr>
        <w:t>Input to the Key Derivation Function for deriving the REAR key is as follows:</w:t>
      </w:r>
    </w:p>
    <w:p w14:paraId="24EFF11E" w14:textId="77777777" w:rsidR="00BF6105" w:rsidRDefault="00BF6105" w:rsidP="00BF6105">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2401E118" w14:textId="77777777" w:rsidR="00BF6105" w:rsidRDefault="00BF6105" w:rsidP="00BF6105">
      <w:pPr>
        <w:rPr>
          <w:lang w:eastAsia="zh-CN"/>
        </w:rPr>
      </w:pPr>
      <w:r>
        <w:rPr>
          <w:lang w:eastAsia="zh-CN"/>
        </w:rPr>
        <w:t>The generated key is 256 bits in which, the 128 bits MSB of key is the REAR Key and the other 128 bits is the REAR Key ID. The purpose of REAR Key ID is to identify the REAR key.</w:t>
      </w:r>
    </w:p>
    <w:p w14:paraId="77251D59" w14:textId="77777777" w:rsidR="00BF6105" w:rsidRPr="007B0C8B" w:rsidRDefault="00BF6105" w:rsidP="00BF6105">
      <w:pPr>
        <w:pStyle w:val="EditorsNote"/>
      </w:pPr>
      <w:r w:rsidRPr="007B0C8B">
        <w:t>Editor</w:t>
      </w:r>
      <w:r>
        <w:t xml:space="preserve">'s Note: </w:t>
      </w:r>
      <w:r w:rsidRPr="008621C4">
        <w:t>The input parameters</w:t>
      </w:r>
      <w:r>
        <w:t xml:space="preserve"> to derive the keys</w:t>
      </w:r>
      <w:r w:rsidRPr="008621C4">
        <w:t xml:space="preserve"> are FFS.</w:t>
      </w:r>
    </w:p>
    <w:p w14:paraId="65E3D20C" w14:textId="77777777" w:rsidR="00BF6105" w:rsidRDefault="00BF6105" w:rsidP="00BF6105">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 The discovery message must include the relay UE ID provided by the AUSF.</w:t>
      </w:r>
    </w:p>
    <w:p w14:paraId="6FFDF3CB" w14:textId="77777777" w:rsidR="00BF6105" w:rsidRDefault="00BF6105" w:rsidP="00BF6105">
      <w:pPr>
        <w:rPr>
          <w:lang w:eastAsia="zh-CN"/>
        </w:rPr>
      </w:pPr>
      <w:r>
        <w:rPr>
          <w:lang w:eastAsia="zh-CN"/>
        </w:rPr>
        <w:t xml:space="preserve">Step 11: After the discovery of the UE-to-Network relay, the Remote UE sends the Direct communication request to the discovered relay for establishing secure PC5 unicast link. The message should include Relay Service Code or ServiceID, 5G-GUTI of the Remote UE. </w:t>
      </w:r>
    </w:p>
    <w:p w14:paraId="7C7E9FFD" w14:textId="77777777" w:rsidR="00BF6105" w:rsidRDefault="00BF6105" w:rsidP="00BF6105">
      <w:pPr>
        <w:rPr>
          <w:lang w:eastAsia="zh-CN"/>
        </w:rPr>
      </w:pPr>
      <w:r>
        <w:rPr>
          <w:lang w:eastAsia="zh-CN"/>
        </w:rPr>
        <w:t>Step 12: On receiving the Direct Communication request, the UE-to-Network relay sends a key request message to the relay AMF along with the Relay Service Code or ServiceID, 5G-GUTI of the Remote UE</w:t>
      </w:r>
      <w:r w:rsidRPr="00537D1D">
        <w:rPr>
          <w:lang w:eastAsia="zh-CN"/>
        </w:rPr>
        <w:t xml:space="preserve"> </w:t>
      </w:r>
      <w:r>
        <w:rPr>
          <w:lang w:eastAsia="zh-CN"/>
        </w:rPr>
        <w:t>received from the remote UE.</w:t>
      </w:r>
    </w:p>
    <w:p w14:paraId="20CCA6AC" w14:textId="77777777" w:rsidR="00BF6105" w:rsidRDefault="00BF6105" w:rsidP="00BF6105">
      <w:pPr>
        <w:rPr>
          <w:ins w:id="2758" w:author="Samsung" w:date="2021-07-25T18:14:00Z"/>
          <w:lang w:eastAsia="zh-CN"/>
        </w:rPr>
      </w:pPr>
      <w:r>
        <w:rPr>
          <w:lang w:eastAsia="zh-CN"/>
        </w:rPr>
        <w:t>Step 13-16: Relay AMF authorizes the relay UE and retrives the security context if the key request includes 5G-GUTI. The AMF authorizes the remote UE by checking with the UDM and acquires the REAR key through the security context.</w:t>
      </w:r>
    </w:p>
    <w:p w14:paraId="6622CE67" w14:textId="77777777" w:rsidR="00BF6105" w:rsidRDefault="00BF6105" w:rsidP="00BF6105">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60552EEA" w14:textId="77777777" w:rsidR="00BF6105" w:rsidRDefault="00BF6105" w:rsidP="00BF6105">
      <w:pPr>
        <w:rPr>
          <w:lang w:eastAsia="zh-CN"/>
        </w:rPr>
      </w:pPr>
      <w:r>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 primary authentication of remote UE.</w:t>
      </w:r>
    </w:p>
    <w:p w14:paraId="3EF5BD9F" w14:textId="77777777" w:rsidR="00BF6105" w:rsidRDefault="00BF6105" w:rsidP="00BF6105">
      <w:pPr>
        <w:rPr>
          <w:lang w:eastAsia="zh-CN"/>
        </w:rPr>
      </w:pPr>
      <w:r>
        <w:rPr>
          <w:lang w:eastAsia="zh-CN"/>
        </w:rPr>
        <w:t>Step 25-26: The REAR key is generated at the AUSF same as in step 5. The remote UE and relay AMF acquire the REAR key from the key response message received from AUSF. The relay AMF authorizes the remote UE by checking with the UDM.</w:t>
      </w:r>
    </w:p>
    <w:p w14:paraId="747844D7" w14:textId="77777777" w:rsidR="00BF6105" w:rsidRDefault="00BF6105" w:rsidP="00BF6105">
      <w:pPr>
        <w:rPr>
          <w:lang w:eastAsia="zh-CN"/>
        </w:rPr>
      </w:pPr>
      <w:r>
        <w:rPr>
          <w:lang w:eastAsia="zh-CN"/>
        </w:rPr>
        <w:lastRenderedPageBreak/>
        <w:t>Step 27-29: The Relay AMF now generates the K</w:t>
      </w:r>
      <w:r w:rsidRPr="00073691">
        <w:rPr>
          <w:vertAlign w:val="subscript"/>
          <w:lang w:eastAsia="zh-CN"/>
        </w:rPr>
        <w:t>NR_ProSe</w:t>
      </w:r>
      <w:r>
        <w:rPr>
          <w:lang w:eastAsia="zh-CN"/>
        </w:rPr>
        <w:t xml:space="preserve"> key. The input to the KDF for generating ProSe key is as follows:</w:t>
      </w:r>
    </w:p>
    <w:p w14:paraId="44F5E244" w14:textId="77777777" w:rsidR="00BF6105" w:rsidRDefault="00BF6105" w:rsidP="00BF6105">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 </w:t>
      </w:r>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r>
        <w:rPr>
          <w:vertAlign w:val="subscript"/>
        </w:rPr>
        <w:t>,</w:t>
      </w:r>
      <w:r w:rsidRPr="003B2F06">
        <w:t xml:space="preserve"> </w:t>
      </w:r>
      <w:r>
        <w:t xml:space="preserve">in a </w:t>
      </w:r>
      <w:r w:rsidRPr="003B2F06">
        <w:t>s</w:t>
      </w:r>
      <w:r>
        <w:t>imilar</w:t>
      </w:r>
      <w:r w:rsidRPr="003B2F06">
        <w:t xml:space="preserve"> way </w:t>
      </w:r>
      <w:r>
        <w:t xml:space="preserve">as </w:t>
      </w:r>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p>
    <w:p w14:paraId="27F635C7" w14:textId="77777777" w:rsidR="00BF6105" w:rsidRDefault="00BF6105" w:rsidP="00BF6105">
      <w:pPr>
        <w:rPr>
          <w:lang w:eastAsia="zh-CN"/>
        </w:rPr>
      </w:pPr>
      <w:r>
        <w:rPr>
          <w:lang w:eastAsia="zh-CN"/>
        </w:rPr>
        <w:t>Step 30: The Relay AMF sends the K</w:t>
      </w:r>
      <w:r w:rsidRPr="0048494D">
        <w:rPr>
          <w:vertAlign w:val="subscript"/>
          <w:lang w:eastAsia="zh-CN"/>
        </w:rPr>
        <w:t>NR_ProSe</w:t>
      </w:r>
      <w:r>
        <w:rPr>
          <w:lang w:eastAsia="zh-CN"/>
        </w:rPr>
        <w:t xml:space="preserve"> and freshness parameter in the key response message to the UE-to-Network relay.</w:t>
      </w:r>
    </w:p>
    <w:p w14:paraId="2B79DC6D" w14:textId="77777777" w:rsidR="00BF6105" w:rsidRDefault="00BF6105" w:rsidP="00BF6105">
      <w:pPr>
        <w:rPr>
          <w:lang w:eastAsia="zh-CN"/>
        </w:rPr>
      </w:pPr>
      <w:r>
        <w:rPr>
          <w:lang w:eastAsia="zh-CN"/>
        </w:rPr>
        <w:t>Step 31-32: The UE-to-Network relay stores the received K</w:t>
      </w:r>
      <w:r w:rsidRPr="005D0D5E">
        <w:rPr>
          <w:vertAlign w:val="subscript"/>
          <w:lang w:eastAsia="zh-CN"/>
        </w:rPr>
        <w:t>NR_ProSe</w:t>
      </w:r>
      <w:r>
        <w:rPr>
          <w:lang w:eastAsia="zh-CN"/>
        </w:rPr>
        <w:t xml:space="preserve"> and sends freshness parameter to the Remote UE in Direct Security mode command message.</w:t>
      </w:r>
    </w:p>
    <w:p w14:paraId="7D09FFDC" w14:textId="77777777" w:rsidR="00BF6105" w:rsidRDefault="00BF6105" w:rsidP="00BF6105">
      <w:pPr>
        <w:rPr>
          <w:lang w:eastAsia="zh-CN"/>
        </w:rPr>
      </w:pPr>
      <w:r>
        <w:rPr>
          <w:lang w:eastAsia="zh-CN"/>
        </w:rPr>
        <w:t>Step 33: The remote UE generates the ProSe key to be used for Remote access via Relay same as defined in step 29 .</w:t>
      </w:r>
      <w:ins w:id="2759" w:author="Samsung" w:date="2021-08-06T19:10:00Z">
        <w:r>
          <w:rPr>
            <w:lang w:eastAsia="zh-CN"/>
          </w:rPr>
          <w:t xml:space="preserve"> </w:t>
        </w:r>
      </w:ins>
      <w:r>
        <w:rPr>
          <w:lang w:eastAsia="zh-CN"/>
        </w:rPr>
        <w:t>Remote UE sends the Direct Security mode complete message to the UE-to-Network relay. Further communication between Remote UE and Network takes place securely via the UE-to-Network relay.</w:t>
      </w:r>
    </w:p>
    <w:p w14:paraId="03A998F5" w14:textId="77777777" w:rsidR="00BF6105" w:rsidRPr="00DF2DC7" w:rsidRDefault="00BF6105" w:rsidP="00BF6105">
      <w:pPr>
        <w:pStyle w:val="EditorsNote"/>
        <w:rPr>
          <w:lang w:val="en-IN"/>
        </w:rPr>
      </w:pPr>
      <w:r w:rsidRPr="000C4F06">
        <w:t xml:space="preserve">Editor’s Note: </w:t>
      </w:r>
      <w:r>
        <w:t>How 5G-GUTI reallocation and registration update is performed when remote UE is transferred to relay UE’s AMF is FFS.</w:t>
      </w:r>
    </w:p>
    <w:p w14:paraId="0BDB8C29" w14:textId="77777777" w:rsidR="000706A8" w:rsidRDefault="000706A8" w:rsidP="000706A8">
      <w:pPr>
        <w:pStyle w:val="3"/>
      </w:pPr>
      <w:bookmarkStart w:id="2760" w:name="_Toc80720344"/>
      <w:bookmarkStart w:id="2761" w:name="_Toc80721086"/>
      <w:bookmarkStart w:id="2762" w:name="_Toc80721388"/>
      <w:bookmarkStart w:id="2763" w:name="_Toc80721691"/>
      <w:r>
        <w:t>6.</w:t>
      </w:r>
      <w:r>
        <w:rPr>
          <w:rFonts w:hint="eastAsia"/>
          <w:lang w:eastAsia="zh-CN"/>
        </w:rPr>
        <w:t>1</w:t>
      </w:r>
      <w:r>
        <w:t>.3</w:t>
      </w:r>
      <w:r>
        <w:tab/>
        <w:t>Evaluation</w:t>
      </w:r>
      <w:bookmarkEnd w:id="2709"/>
      <w:bookmarkEnd w:id="2710"/>
      <w:bookmarkEnd w:id="2711"/>
      <w:bookmarkEnd w:id="2712"/>
      <w:bookmarkEnd w:id="2713"/>
      <w:bookmarkEnd w:id="2714"/>
      <w:bookmarkEnd w:id="2760"/>
      <w:bookmarkEnd w:id="2761"/>
      <w:bookmarkEnd w:id="2762"/>
      <w:bookmarkEnd w:id="2763"/>
    </w:p>
    <w:p w14:paraId="725205BD" w14:textId="77777777" w:rsidR="001D5894" w:rsidRDefault="001D5894" w:rsidP="001D5894">
      <w:pPr>
        <w:rPr>
          <w:lang w:val="en-US" w:eastAsia="zh-CN"/>
        </w:rPr>
      </w:pPr>
      <w:bookmarkStart w:id="2764" w:name="_Toc66119510"/>
      <w:bookmarkStart w:id="2765" w:name="_Toc72846497"/>
      <w:bookmarkStart w:id="2766" w:name="_Toc72850668"/>
      <w:bookmarkStart w:id="2767" w:name="_Toc72920088"/>
      <w:r>
        <w:rPr>
          <w:lang w:val="en-US" w:eastAsia="zh-CN"/>
        </w:rPr>
        <w:t xml:space="preserve">The proposed solution addresses the </w:t>
      </w:r>
      <w:ins w:id="2768" w:author="Samsung" w:date="2021-08-06T18:56:00Z">
        <w:r>
          <w:rPr>
            <w:lang w:val="en-US" w:eastAsia="zh-CN"/>
          </w:rPr>
          <w:t xml:space="preserve">key issue#4 and </w:t>
        </w:r>
      </w:ins>
      <w:r>
        <w:rPr>
          <w:lang w:val="en-US" w:eastAsia="zh-CN"/>
        </w:rPr>
        <w:t xml:space="preserve">key issue#9 for key management in ProSe. </w:t>
      </w:r>
      <w:r w:rsidRPr="00DB2CAA">
        <w:rPr>
          <w:lang w:val="en-US" w:eastAsia="zh-CN"/>
        </w:rPr>
        <w:t>This solution assumes and require network connectivity for both remote UE and relay UE.</w:t>
      </w:r>
      <w:r>
        <w:rPr>
          <w:lang w:val="en-US" w:eastAsia="zh-CN"/>
        </w:rPr>
        <w:t xml:space="preserve"> </w:t>
      </w:r>
      <w:ins w:id="2769" w:author="Samsung" w:date="2021-08-06T18:57:00Z">
        <w:r>
          <w:rPr>
            <w:lang w:val="en-US" w:eastAsia="zh-CN"/>
          </w:rPr>
          <w:t xml:space="preserve">The proposed solution </w:t>
        </w:r>
      </w:ins>
      <w:ins w:id="2770" w:author="Samsung" w:date="2021-08-06T19:03:00Z">
        <w:r>
          <w:rPr>
            <w:lang w:val="en-US" w:eastAsia="zh-CN"/>
          </w:rPr>
          <w:t xml:space="preserve">supports authorization policy provisioning </w:t>
        </w:r>
      </w:ins>
      <w:ins w:id="2771" w:author="Samsung" w:date="2021-08-06T19:04:00Z">
        <w:r>
          <w:rPr>
            <w:lang w:val="en-US" w:eastAsia="zh-CN"/>
          </w:rPr>
          <w:t xml:space="preserve">by PCF as concluded by SA2. </w:t>
        </w:r>
      </w:ins>
      <w:del w:id="2772" w:author="Samsung" w:date="2021-08-06T18:57:00Z">
        <w:r w:rsidDel="005321C3">
          <w:rPr>
            <w:lang w:val="en-US" w:eastAsia="zh-CN"/>
          </w:rPr>
          <w:delText xml:space="preserve">The proposed solution </w:delText>
        </w:r>
      </w:del>
      <w:del w:id="2773" w:author="Samsung" w:date="2021-07-25T18:10:00Z">
        <w:r w:rsidDel="00B41FBC">
          <w:rPr>
            <w:lang w:val="en-US" w:eastAsia="zh-CN"/>
          </w:rPr>
          <w:delText xml:space="preserve">lacks </w:delText>
        </w:r>
      </w:del>
      <w:del w:id="2774" w:author="Samsung" w:date="2021-08-06T18:57:00Z">
        <w:r w:rsidDel="005321C3">
          <w:rPr>
            <w:lang w:val="en-US" w:eastAsia="zh-CN"/>
          </w:rPr>
          <w:delText>details o</w:delText>
        </w:r>
      </w:del>
      <w:del w:id="2775" w:author="Samsung" w:date="2021-07-25T18:10:00Z">
        <w:r w:rsidDel="00B41FBC">
          <w:rPr>
            <w:lang w:val="en-US" w:eastAsia="zh-CN"/>
          </w:rPr>
          <w:delText>n</w:delText>
        </w:r>
      </w:del>
      <w:del w:id="2776" w:author="Samsung" w:date="2021-08-06T18:57:00Z">
        <w:r w:rsidDel="005321C3">
          <w:rPr>
            <w:lang w:val="en-US" w:eastAsia="zh-CN"/>
          </w:rPr>
          <w:delText xml:space="preserve"> the security material provisioned by PCF</w:delText>
        </w:r>
      </w:del>
      <w:del w:id="2777" w:author="Samsung" w:date="2021-08-06T18:56:00Z">
        <w:r w:rsidDel="005321C3">
          <w:rPr>
            <w:lang w:val="en-US" w:eastAsia="zh-CN"/>
          </w:rPr>
          <w:delText xml:space="preserve"> or 5GDDNM</w:delText>
        </w:r>
      </w:del>
      <w:del w:id="2778" w:author="Samsung" w:date="2021-08-06T18:57:00Z">
        <w:r w:rsidDel="005321C3">
          <w:rPr>
            <w:lang w:val="en-US" w:eastAsia="zh-CN"/>
          </w:rPr>
          <w:delText xml:space="preserve">F. </w:delText>
        </w:r>
      </w:del>
      <w:r>
        <w:rPr>
          <w:lang w:val="en-US" w:eastAsia="zh-CN"/>
        </w:rPr>
        <w:t xml:space="preserve">Also, this solution may impact more than one key issue. </w:t>
      </w:r>
      <w:ins w:id="2779" w:author="Samsung-r1" w:date="2021-08-19T12:44:00Z">
        <w:r>
          <w:rPr>
            <w:lang w:val="en-US" w:eastAsia="zh-CN"/>
          </w:rPr>
          <w:t xml:space="preserve">This solution depends on other solutions </w:t>
        </w:r>
      </w:ins>
      <w:ins w:id="2780" w:author="Samsung-r1" w:date="2021-08-19T12:45:00Z">
        <w:r>
          <w:rPr>
            <w:lang w:val="en-US" w:eastAsia="zh-CN"/>
          </w:rPr>
          <w:t xml:space="preserve">to be concluded in TR 33.847 for </w:t>
        </w:r>
      </w:ins>
      <w:ins w:id="2781" w:author="Samsung-r1" w:date="2021-08-19T12:46:00Z">
        <w:r>
          <w:rPr>
            <w:lang w:val="en-US" w:eastAsia="zh-CN"/>
          </w:rPr>
          <w:t xml:space="preserve">security material provisioning. </w:t>
        </w:r>
      </w:ins>
      <w:r>
        <w:rPr>
          <w:lang w:val="en-US" w:eastAsia="zh-CN"/>
        </w:rPr>
        <w:t>Therefore, this solution needs to combine with other solutions on security for discovery of ProSe UEs.</w:t>
      </w:r>
    </w:p>
    <w:p w14:paraId="4FB3091D" w14:textId="77777777" w:rsidR="001D5894" w:rsidRPr="0025197F" w:rsidRDefault="001D5894" w:rsidP="001D5894">
      <w:pPr>
        <w:rPr>
          <w:lang w:val="en-US" w:eastAsia="zh-CN"/>
        </w:rPr>
      </w:pPr>
      <w:r>
        <w:rPr>
          <w:lang w:val="en-US"/>
        </w:rPr>
        <w:t>This solution has impact on both serving network and HPLMN.</w:t>
      </w:r>
      <w:r>
        <w:rPr>
          <w:noProof/>
          <w:lang w:val="en-US"/>
        </w:rPr>
        <w:t xml:space="preserve"> </w:t>
      </w:r>
      <w:r w:rsidRPr="00BD06D8">
        <w:rPr>
          <w:noProof/>
          <w:lang w:val="en-US"/>
        </w:rPr>
        <w:t xml:space="preserve">The AUSF has a new role in this solution as </w:t>
      </w:r>
      <w:r w:rsidRPr="007961C1">
        <w:rPr>
          <w:noProof/>
          <w:lang w:val="en-US"/>
        </w:rPr>
        <w:t xml:space="preserve">Key </w:t>
      </w:r>
      <w:r>
        <w:rPr>
          <w:noProof/>
          <w:lang w:val="en-US"/>
        </w:rPr>
        <w:t>M</w:t>
      </w:r>
      <w:r w:rsidRPr="007961C1">
        <w:rPr>
          <w:noProof/>
          <w:lang w:val="en-US"/>
        </w:rPr>
        <w:t xml:space="preserve">anagement Function </w:t>
      </w:r>
      <w:ins w:id="2782" w:author="Samsung" w:date="2021-07-25T18:11:00Z">
        <w:r>
          <w:rPr>
            <w:noProof/>
            <w:lang w:val="en-US"/>
          </w:rPr>
          <w:t xml:space="preserve">along with the functionality of an </w:t>
        </w:r>
      </w:ins>
      <w:del w:id="2783" w:author="Samsung" w:date="2021-07-25T18:11:00Z">
        <w:r w:rsidRPr="007961C1" w:rsidDel="00B41FBC">
          <w:rPr>
            <w:noProof/>
            <w:lang w:val="en-US"/>
          </w:rPr>
          <w:delText xml:space="preserve">rather than </w:delText>
        </w:r>
      </w:del>
      <w:r w:rsidRPr="007961C1">
        <w:rPr>
          <w:noProof/>
          <w:lang w:val="en-US"/>
        </w:rPr>
        <w:t xml:space="preserve">authentication server. </w:t>
      </w:r>
      <w:ins w:id="2784" w:author="Samsung" w:date="2021-07-25T18:11:00Z">
        <w:r>
          <w:rPr>
            <w:noProof/>
            <w:lang w:val="en-US"/>
          </w:rPr>
          <w:t>No new NF is introduced for the key manangement and the already available key from primary authentication is used.</w:t>
        </w:r>
        <w:r w:rsidRPr="007961C1">
          <w:rPr>
            <w:noProof/>
            <w:lang w:val="en-US"/>
          </w:rPr>
          <w:t xml:space="preserve"> </w:t>
        </w:r>
      </w:ins>
      <w:r w:rsidRPr="007961C1">
        <w:rPr>
          <w:noProof/>
          <w:lang w:val="en-US"/>
        </w:rPr>
        <w:t>This is a major change to the 5G architecture in Rel-15/Rel-16</w:t>
      </w:r>
      <w:r w:rsidRPr="0025197F">
        <w:rPr>
          <w:noProof/>
          <w:lang w:val="en-US"/>
        </w:rPr>
        <w:t xml:space="preserve">. </w:t>
      </w:r>
      <w:ins w:id="2785" w:author="Samsung-r1" w:date="2021-08-19T12:46:00Z">
        <w:r>
          <w:rPr>
            <w:lang w:val="en-US" w:eastAsia="zh-CN"/>
          </w:rPr>
          <w:t>It</w:t>
        </w:r>
      </w:ins>
      <w:ins w:id="2786" w:author="Samsung-r1" w:date="2021-08-19T12:47:00Z">
        <w:r>
          <w:rPr>
            <w:lang w:val="en-US" w:eastAsia="zh-CN"/>
          </w:rPr>
          <w:t xml:space="preserve"> is</w:t>
        </w:r>
      </w:ins>
      <w:ins w:id="2787" w:author="Samsung-r1" w:date="2021-08-19T12:46:00Z">
        <w:r>
          <w:rPr>
            <w:lang w:val="en-US" w:eastAsia="zh-CN"/>
          </w:rPr>
          <w:t xml:space="preserve"> unclear how the UE-to-network relay discovers the AUSF which holds the latest Kausf key.</w:t>
        </w:r>
      </w:ins>
    </w:p>
    <w:p w14:paraId="22717521" w14:textId="77777777" w:rsidR="001D5894" w:rsidDel="00856B3C" w:rsidRDefault="001D5894" w:rsidP="001D5894">
      <w:pPr>
        <w:rPr>
          <w:del w:id="2788" w:author="Samsung-r1" w:date="2021-08-19T12:47:00Z"/>
          <w:lang w:val="en-US" w:eastAsia="zh-CN"/>
        </w:rPr>
      </w:pPr>
      <w:del w:id="2789" w:author="Samsung" w:date="2021-07-25T18:12:00Z">
        <w:r w:rsidDel="00B41FBC">
          <w:rPr>
            <w:lang w:val="en-US" w:eastAsia="zh-CN"/>
          </w:rPr>
          <w:delText xml:space="preserve">The AMF in UE-to-network relay’s serving network is missing in this solution. </w:delText>
        </w:r>
      </w:del>
      <w:del w:id="2790" w:author="Samsung-r1" w:date="2021-08-19T12:47:00Z">
        <w:r w:rsidDel="00856B3C">
          <w:rPr>
            <w:lang w:val="en-US" w:eastAsia="zh-CN"/>
          </w:rPr>
          <w:delText>It’s also unclear how the UE-to-network relay discovers the AUSF which holds the latest Kausf key.</w:delText>
        </w:r>
      </w:del>
    </w:p>
    <w:p w14:paraId="75A7336C" w14:textId="77777777" w:rsidR="001D5894" w:rsidDel="00B41FBC" w:rsidRDefault="001D5894" w:rsidP="001D5894">
      <w:pPr>
        <w:rPr>
          <w:del w:id="2791" w:author="Samsung" w:date="2021-07-25T18:12:00Z"/>
          <w:noProof/>
          <w:lang w:val="en-US"/>
        </w:rPr>
      </w:pPr>
      <w:del w:id="2792" w:author="Samsung" w:date="2021-07-25T18:12:00Z">
        <w:r w:rsidDel="00B41FBC">
          <w:rPr>
            <w:noProof/>
            <w:lang w:val="en-US"/>
          </w:rPr>
          <w:delText xml:space="preserve">The solution does not describe how the Remote UE and the UE-to-network relay retrievs the discovery key in order to discover each other. Assuming the discovery key is retrieved in the user plane, then there will not be a </w:delText>
        </w:r>
        <w:r w:rsidRPr="00A35267" w:rsidDel="00B41FBC">
          <w:rPr>
            <w:lang w:val="en-US"/>
          </w:rPr>
          <w:delText>consistent way to handle discovery keys and PC5 keys</w:delText>
        </w:r>
        <w:r w:rsidDel="00B41FBC">
          <w:rPr>
            <w:lang w:val="en-US"/>
          </w:rPr>
          <w:delText>, which would have been preferred.</w:delText>
        </w:r>
      </w:del>
    </w:p>
    <w:p w14:paraId="28D62A78" w14:textId="77777777" w:rsidR="001D5894" w:rsidRDefault="001D5894" w:rsidP="001D5894">
      <w:pPr>
        <w:pStyle w:val="EditorsNote"/>
        <w:rPr>
          <w:lang w:val="en-US" w:eastAsia="zh-CN"/>
        </w:rPr>
      </w:pPr>
      <w:r>
        <w:rPr>
          <w:lang w:val="en-US" w:eastAsia="zh-CN"/>
        </w:rPr>
        <w:t>Editor’s Note: Further Evaluation is FFS</w:t>
      </w:r>
    </w:p>
    <w:p w14:paraId="4A61F8D1" w14:textId="77777777" w:rsidR="004C4ECC" w:rsidRPr="004D3578" w:rsidRDefault="004C4ECC" w:rsidP="004C4ECC">
      <w:pPr>
        <w:pStyle w:val="2"/>
      </w:pPr>
      <w:bookmarkStart w:id="2793" w:name="_Toc80720345"/>
      <w:bookmarkStart w:id="2794" w:name="_Toc80721087"/>
      <w:bookmarkStart w:id="2795" w:name="_Toc80721389"/>
      <w:bookmarkStart w:id="2796" w:name="_Toc80721692"/>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690"/>
      <w:bookmarkEnd w:id="2691"/>
      <w:bookmarkEnd w:id="2692"/>
      <w:bookmarkEnd w:id="2693"/>
      <w:bookmarkEnd w:id="2694"/>
      <w:bookmarkEnd w:id="2764"/>
      <w:bookmarkEnd w:id="2765"/>
      <w:bookmarkEnd w:id="2766"/>
      <w:bookmarkEnd w:id="2767"/>
      <w:bookmarkEnd w:id="2793"/>
      <w:bookmarkEnd w:id="2794"/>
      <w:bookmarkEnd w:id="2795"/>
      <w:bookmarkEnd w:id="2796"/>
    </w:p>
    <w:p w14:paraId="2B933DB2" w14:textId="77777777" w:rsidR="004C4ECC" w:rsidRPr="004D3578" w:rsidRDefault="004C4ECC" w:rsidP="004C4ECC">
      <w:pPr>
        <w:pStyle w:val="3"/>
      </w:pPr>
      <w:bookmarkStart w:id="2797" w:name="_Toc62576154"/>
      <w:bookmarkStart w:id="2798" w:name="_Toc62576470"/>
      <w:bookmarkStart w:id="2799" w:name="_Toc62595834"/>
      <w:bookmarkStart w:id="2800" w:name="_Toc62596276"/>
      <w:bookmarkStart w:id="2801" w:name="_Toc62637655"/>
      <w:bookmarkStart w:id="2802" w:name="_Toc66119511"/>
      <w:bookmarkStart w:id="2803" w:name="_Toc72846498"/>
      <w:bookmarkStart w:id="2804" w:name="_Toc72850669"/>
      <w:bookmarkStart w:id="2805" w:name="_Toc72920089"/>
      <w:bookmarkStart w:id="2806" w:name="_Toc80720346"/>
      <w:bookmarkStart w:id="2807" w:name="_Toc80721088"/>
      <w:bookmarkStart w:id="2808" w:name="_Toc80721390"/>
      <w:bookmarkStart w:id="2809" w:name="_Toc80721693"/>
      <w:r>
        <w:t>6.</w:t>
      </w:r>
      <w:r>
        <w:rPr>
          <w:rFonts w:hint="eastAsia"/>
          <w:lang w:eastAsia="zh-CN"/>
        </w:rPr>
        <w:t>2</w:t>
      </w:r>
      <w:r>
        <w:t>.1</w:t>
      </w:r>
      <w:r>
        <w:tab/>
        <w:t>Introduction</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810" w:name="_Toc62576155"/>
      <w:bookmarkStart w:id="2811" w:name="_Toc62576471"/>
      <w:bookmarkStart w:id="2812" w:name="_Toc62595835"/>
      <w:bookmarkStart w:id="2813" w:name="_Toc62596277"/>
      <w:bookmarkStart w:id="2814" w:name="_Toc62637656"/>
      <w:bookmarkStart w:id="2815" w:name="_Toc66119512"/>
      <w:bookmarkStart w:id="2816" w:name="_Toc72846499"/>
      <w:bookmarkStart w:id="2817" w:name="_Toc72850670"/>
      <w:bookmarkStart w:id="2818" w:name="_Toc72920090"/>
      <w:bookmarkStart w:id="2819" w:name="_Toc80720347"/>
      <w:bookmarkStart w:id="2820" w:name="_Toc80721089"/>
      <w:bookmarkStart w:id="2821" w:name="_Toc80721391"/>
      <w:bookmarkStart w:id="2822" w:name="_Toc80721694"/>
      <w:r>
        <w:t>6.</w:t>
      </w:r>
      <w:r>
        <w:rPr>
          <w:rFonts w:hint="eastAsia"/>
          <w:lang w:eastAsia="zh-CN"/>
        </w:rPr>
        <w:t>2</w:t>
      </w:r>
      <w:r>
        <w:t>.2</w:t>
      </w:r>
      <w:r>
        <w:tab/>
        <w:t>Solution details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3C654E01" w14:textId="77777777" w:rsidR="004C4ECC" w:rsidRDefault="004C4ECC" w:rsidP="004C4ECC">
      <w:pPr>
        <w:rPr>
          <w:rFonts w:eastAsia="微软雅黑"/>
          <w:lang w:eastAsia="zh-CN"/>
        </w:rPr>
      </w:pPr>
      <w:bookmarkStart w:id="2823"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2823"/>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05pt" o:ole="">
            <v:fill o:detectmouseclick="t"/>
            <v:imagedata r:id="rId21" o:title=""/>
            <o:lock v:ext="edit" aspectratio="f"/>
          </v:shape>
          <o:OLEObject Type="Embed" ProgID="Visio.Drawing.11" ShapeID="_x0000_i1032" DrawAspect="Content" ObjectID="_1691333874"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2824" w:name="_Toc62576156"/>
      <w:bookmarkStart w:id="2825" w:name="_Toc62576472"/>
      <w:bookmarkStart w:id="2826" w:name="_Toc62595836"/>
      <w:bookmarkStart w:id="2827" w:name="_Toc62596278"/>
      <w:bookmarkStart w:id="2828" w:name="_Toc62637657"/>
      <w:bookmarkStart w:id="2829" w:name="_Toc66119513"/>
      <w:bookmarkStart w:id="2830" w:name="_Toc72846500"/>
      <w:bookmarkStart w:id="2831" w:name="_Toc72850671"/>
      <w:bookmarkStart w:id="2832" w:name="_Toc72920091"/>
      <w:bookmarkStart w:id="2833" w:name="_Toc80720348"/>
      <w:bookmarkStart w:id="2834" w:name="_Toc80721090"/>
      <w:bookmarkStart w:id="2835" w:name="_Toc80721392"/>
      <w:bookmarkStart w:id="2836" w:name="_Toc80721695"/>
      <w:r>
        <w:rPr>
          <w:lang w:val="en-US"/>
        </w:rPr>
        <w:t>6.</w:t>
      </w:r>
      <w:r>
        <w:rPr>
          <w:rFonts w:hint="eastAsia"/>
          <w:lang w:val="en-US" w:eastAsia="zh-CN"/>
        </w:rPr>
        <w:t>2</w:t>
      </w:r>
      <w:r>
        <w:rPr>
          <w:lang w:val="en-US"/>
        </w:rPr>
        <w:t>.3</w:t>
      </w:r>
      <w:r>
        <w:rPr>
          <w:lang w:val="en-US"/>
        </w:rPr>
        <w:tab/>
        <w:t>Evaluation</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609BB750" w14:textId="77777777" w:rsidR="004C4ECC" w:rsidRPr="00116A79" w:rsidRDefault="004C4ECC" w:rsidP="004C4ECC">
      <w:pPr>
        <w:rPr>
          <w:lang w:val="en-US"/>
        </w:rPr>
      </w:pPr>
      <w:r>
        <w:rPr>
          <w:lang w:val="en-US"/>
        </w:rPr>
        <w:t>TBD</w:t>
      </w:r>
    </w:p>
    <w:p w14:paraId="7919A40A" w14:textId="137DA833" w:rsidR="008E75AC" w:rsidRDefault="008E75AC" w:rsidP="008E75AC">
      <w:pPr>
        <w:pStyle w:val="2"/>
      </w:pPr>
      <w:bookmarkStart w:id="2837" w:name="_Toc72850672"/>
      <w:bookmarkStart w:id="2838" w:name="_Toc72920092"/>
      <w:bookmarkStart w:id="2839" w:name="_Toc80720349"/>
      <w:bookmarkStart w:id="2840" w:name="_Toc8813175"/>
      <w:bookmarkStart w:id="2841" w:name="_Toc12721510"/>
      <w:bookmarkStart w:id="2842" w:name="_Toc13112600"/>
      <w:bookmarkStart w:id="2843" w:name="_Toc49201892"/>
      <w:bookmarkStart w:id="2844" w:name="_Toc8413998"/>
      <w:bookmarkStart w:id="2845" w:name="_Toc8813057"/>
      <w:bookmarkStart w:id="2846" w:name="_Toc8813223"/>
      <w:bookmarkStart w:id="2847" w:name="_Toc12721568"/>
      <w:bookmarkStart w:id="2848" w:name="_Toc13112658"/>
      <w:bookmarkStart w:id="2849" w:name="_Toc80721091"/>
      <w:bookmarkStart w:id="2850" w:name="_Toc80721393"/>
      <w:bookmarkStart w:id="2851" w:name="_Toc80721696"/>
      <w:r>
        <w:t>6.</w:t>
      </w:r>
      <w:r>
        <w:rPr>
          <w:rFonts w:hint="eastAsia"/>
          <w:lang w:eastAsia="zh-CN"/>
        </w:rPr>
        <w:t>3</w:t>
      </w:r>
      <w:r>
        <w:tab/>
        <w:t>Solution #</w:t>
      </w:r>
      <w:r>
        <w:rPr>
          <w:rFonts w:hint="eastAsia"/>
          <w:lang w:eastAsia="zh-CN"/>
        </w:rPr>
        <w:t>3</w:t>
      </w:r>
      <w:r>
        <w:t xml:space="preserve">: </w:t>
      </w:r>
      <w:r w:rsidRPr="008E75AC">
        <w:t>Reuse LTE security mechanism for 5G ProSe open discovery</w:t>
      </w:r>
      <w:bookmarkEnd w:id="2837"/>
      <w:bookmarkEnd w:id="2838"/>
      <w:bookmarkEnd w:id="2839"/>
      <w:bookmarkEnd w:id="2849"/>
      <w:bookmarkEnd w:id="2850"/>
      <w:bookmarkEnd w:id="2851"/>
    </w:p>
    <w:p w14:paraId="50D13F4A" w14:textId="719E6DFF" w:rsidR="00A268D2" w:rsidRDefault="00A268D2" w:rsidP="00A268D2">
      <w:pPr>
        <w:pStyle w:val="3"/>
      </w:pPr>
      <w:bookmarkStart w:id="2852" w:name="_Toc72850673"/>
      <w:bookmarkStart w:id="2853" w:name="_Toc72920093"/>
      <w:bookmarkStart w:id="2854" w:name="_Toc80720350"/>
      <w:bookmarkStart w:id="2855" w:name="_Toc80721092"/>
      <w:bookmarkStart w:id="2856" w:name="_Toc80721394"/>
      <w:bookmarkStart w:id="2857" w:name="_Toc80721697"/>
      <w:r>
        <w:t>6.</w:t>
      </w:r>
      <w:r>
        <w:rPr>
          <w:rFonts w:hint="eastAsia"/>
          <w:lang w:eastAsia="zh-CN"/>
        </w:rPr>
        <w:t>3</w:t>
      </w:r>
      <w:r>
        <w:t>.1</w:t>
      </w:r>
      <w:r>
        <w:tab/>
        <w:t>Introduction</w:t>
      </w:r>
      <w:bookmarkEnd w:id="2852"/>
      <w:bookmarkEnd w:id="2853"/>
      <w:bookmarkEnd w:id="2854"/>
      <w:bookmarkEnd w:id="2855"/>
      <w:bookmarkEnd w:id="2856"/>
      <w:bookmarkEnd w:id="2857"/>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pPr>
      <w:r w:rsidRPr="005612A6">
        <w:t>NOTE:</w:t>
      </w:r>
      <w:r w:rsidRPr="005612A6">
        <w:tab/>
      </w:r>
      <w:r w:rsidRPr="00C06D87">
        <w:rPr>
          <w:lang w:eastAsia="zh-CN"/>
        </w:rPr>
        <w:t>The security flexibility is addressed in other solution. (e.g. Solution #27)</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3751B2C2" w14:textId="40F8A6F1" w:rsidR="00A268D2" w:rsidRPr="00922738" w:rsidRDefault="00A268D2" w:rsidP="00A268D2">
      <w:pPr>
        <w:pStyle w:val="3"/>
      </w:pPr>
      <w:bookmarkStart w:id="2858" w:name="_Toc72850674"/>
      <w:bookmarkStart w:id="2859" w:name="_Toc72920094"/>
      <w:bookmarkStart w:id="2860" w:name="_Toc80720351"/>
      <w:bookmarkStart w:id="2861" w:name="_Toc80721093"/>
      <w:bookmarkStart w:id="2862" w:name="_Toc80721395"/>
      <w:bookmarkStart w:id="2863" w:name="_Toc80721698"/>
      <w:r w:rsidRPr="00F57246">
        <w:t>6.</w:t>
      </w:r>
      <w:r>
        <w:rPr>
          <w:rFonts w:hint="eastAsia"/>
          <w:lang w:eastAsia="zh-CN"/>
        </w:rPr>
        <w:t>3</w:t>
      </w:r>
      <w:r w:rsidRPr="00922738">
        <w:t>.2</w:t>
      </w:r>
      <w:r w:rsidRPr="00922738">
        <w:tab/>
        <w:t>Solution details</w:t>
      </w:r>
      <w:bookmarkEnd w:id="2858"/>
      <w:bookmarkEnd w:id="2859"/>
      <w:bookmarkEnd w:id="2860"/>
      <w:bookmarkEnd w:id="2861"/>
      <w:bookmarkEnd w:id="2862"/>
      <w:bookmarkEnd w:id="2863"/>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lastRenderedPageBreak/>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A1063C">
      <w:pPr>
        <w:numPr>
          <w:ilvl w:val="0"/>
          <w:numId w:val="5"/>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A1063C">
      <w:pPr>
        <w:numPr>
          <w:ilvl w:val="0"/>
          <w:numId w:val="5"/>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 message.</w:t>
      </w:r>
    </w:p>
    <w:p w14:paraId="242AB6DB" w14:textId="77777777" w:rsidR="00642C35" w:rsidRPr="00770A2D" w:rsidRDefault="00642C35" w:rsidP="00A1063C">
      <w:pPr>
        <w:numPr>
          <w:ilvl w:val="0"/>
          <w:numId w:val="5"/>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A1063C">
      <w:pPr>
        <w:numPr>
          <w:ilvl w:val="0"/>
          <w:numId w:val="5"/>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A1063C">
      <w:pPr>
        <w:numPr>
          <w:ilvl w:val="0"/>
          <w:numId w:val="5"/>
        </w:numPr>
        <w:rPr>
          <w:lang w:eastAsia="zh-CN"/>
        </w:rPr>
      </w:pPr>
      <w:r w:rsidRPr="00770A2D">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A1063C">
      <w:pPr>
        <w:numPr>
          <w:ilvl w:val="0"/>
          <w:numId w:val="5"/>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A1063C">
      <w:pPr>
        <w:numPr>
          <w:ilvl w:val="0"/>
          <w:numId w:val="5"/>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A1063C">
      <w:pPr>
        <w:numPr>
          <w:ilvl w:val="0"/>
          <w:numId w:val="5"/>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A1063C">
      <w:pPr>
        <w:numPr>
          <w:ilvl w:val="0"/>
          <w:numId w:val="5"/>
        </w:numPr>
        <w:rPr>
          <w:lang w:eastAsia="zh-CN"/>
        </w:rPr>
      </w:pPr>
      <w:r w:rsidRPr="00770A2D">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A1063C">
      <w:pPr>
        <w:numPr>
          <w:ilvl w:val="0"/>
          <w:numId w:val="5"/>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A1063C">
      <w:pPr>
        <w:numPr>
          <w:ilvl w:val="0"/>
          <w:numId w:val="5"/>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w:t>
      </w:r>
      <w:r w:rsidRPr="00770A2D">
        <w:rPr>
          <w:lang w:eastAsia="zh-CN"/>
        </w:rPr>
        <w:lastRenderedPageBreak/>
        <w:t xml:space="preserve">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A1063C">
      <w:pPr>
        <w:numPr>
          <w:ilvl w:val="0"/>
          <w:numId w:val="5"/>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A1063C">
      <w:pPr>
        <w:numPr>
          <w:ilvl w:val="0"/>
          <w:numId w:val="5"/>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58682A36" w:rsidR="00642C35" w:rsidRPr="00770A2D" w:rsidRDefault="00642C35" w:rsidP="00A1063C">
      <w:pPr>
        <w:numPr>
          <w:ilvl w:val="0"/>
          <w:numId w:val="5"/>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2F284657" w:rsidR="00642C35" w:rsidRPr="00770A2D" w:rsidRDefault="00642C35" w:rsidP="00A1063C">
      <w:pPr>
        <w:numPr>
          <w:ilvl w:val="0"/>
          <w:numId w:val="5"/>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include the</w:t>
      </w:r>
      <w:r w:rsidRPr="006D6C70">
        <w:t xml:space="preserve"> </w:t>
      </w:r>
      <w:r w:rsidRPr="006D6C70">
        <w:rPr>
          <w:color w:val="000000"/>
        </w:rPr>
        <w:t>Match Report refresh timer</w:t>
      </w:r>
      <w:r>
        <w:rPr>
          <w:color w:val="000000"/>
        </w:rPr>
        <w:t xml:space="preserve"> in the message to the Monitoring UE.</w:t>
      </w:r>
    </w:p>
    <w:p w14:paraId="0F7B8986" w14:textId="02832711" w:rsidR="00642C35" w:rsidRPr="00770A2D" w:rsidRDefault="00424F89" w:rsidP="00642C35">
      <w:pPr>
        <w:jc w:val="center"/>
        <w:rPr>
          <w:rFonts w:eastAsia="微软雅黑"/>
        </w:rPr>
      </w:pPr>
      <w:r>
        <w:object w:dxaOrig="7981" w:dyaOrig="7980" w14:anchorId="04671AFE">
          <v:shape id="_x0000_i1033" type="#_x0000_t75" style="width:399.25pt;height:398.8pt" o:ole="">
            <v:imagedata r:id="rId23" o:title=""/>
          </v:shape>
          <o:OLEObject Type="Embed" ProgID="Visio.Drawing.15" ShapeID="_x0000_i1033" DrawAspect="Content" ObjectID="_1691333875" r:id="rId24"/>
        </w:obje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264214AD" w14:textId="76A6065C" w:rsidR="00A268D2" w:rsidRDefault="00A268D2" w:rsidP="00A268D2">
      <w:pPr>
        <w:pStyle w:val="3"/>
      </w:pPr>
      <w:bookmarkStart w:id="2864" w:name="_Toc72850675"/>
      <w:bookmarkStart w:id="2865" w:name="_Toc72920095"/>
      <w:bookmarkStart w:id="2866" w:name="_Toc80720352"/>
      <w:bookmarkStart w:id="2867" w:name="_Hlk64407072"/>
      <w:bookmarkStart w:id="2868" w:name="_Toc80721094"/>
      <w:bookmarkStart w:id="2869" w:name="_Toc80721396"/>
      <w:bookmarkStart w:id="2870" w:name="_Toc80721699"/>
      <w:r>
        <w:lastRenderedPageBreak/>
        <w:t>6.</w:t>
      </w:r>
      <w:r>
        <w:rPr>
          <w:rFonts w:hint="eastAsia"/>
          <w:lang w:eastAsia="zh-CN"/>
        </w:rPr>
        <w:t>3</w:t>
      </w:r>
      <w:r>
        <w:t>.3</w:t>
      </w:r>
      <w:r>
        <w:tab/>
        <w:t>Evaluation</w:t>
      </w:r>
      <w:bookmarkEnd w:id="2864"/>
      <w:bookmarkEnd w:id="2865"/>
      <w:bookmarkEnd w:id="2866"/>
      <w:bookmarkEnd w:id="2868"/>
      <w:bookmarkEnd w:id="2869"/>
      <w:bookmarkEnd w:id="2870"/>
    </w:p>
    <w:p w14:paraId="6D64F5C1" w14:textId="77777777" w:rsidR="00214352" w:rsidRDefault="00214352" w:rsidP="00214352">
      <w:pPr>
        <w:rPr>
          <w:lang w:val="en-US" w:eastAsia="zh-CN"/>
        </w:rPr>
      </w:pPr>
      <w:r>
        <w:rPr>
          <w:lang w:val="en-US" w:eastAsia="zh-CN"/>
        </w:rPr>
        <w:t>This solution supports integrity protection of the discovery message.</w:t>
      </w:r>
    </w:p>
    <w:p w14:paraId="5534D856" w14:textId="77777777" w:rsidR="00214352" w:rsidRDefault="00214352" w:rsidP="00214352">
      <w:pPr>
        <w:rPr>
          <w:lang w:val="en-US" w:eastAsia="zh-CN"/>
        </w:rPr>
      </w:pPr>
      <w:r>
        <w:rPr>
          <w:lang w:val="en-US" w:eastAsia="zh-CN"/>
        </w:rPr>
        <w:t>This solution mitigates replay attack against the discovery message.</w:t>
      </w:r>
    </w:p>
    <w:bookmarkEnd w:id="2867"/>
    <w:p w14:paraId="675C3262" w14:textId="371F4096"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672B7888" w14:textId="4D9009EF" w:rsidR="008E75AC" w:rsidRDefault="008E75AC" w:rsidP="008E75AC">
      <w:pPr>
        <w:pStyle w:val="2"/>
      </w:pPr>
      <w:bookmarkStart w:id="2871" w:name="_Toc72850676"/>
      <w:bookmarkStart w:id="2872" w:name="_Toc72920096"/>
      <w:bookmarkStart w:id="2873" w:name="_Toc80720353"/>
      <w:bookmarkStart w:id="2874" w:name="_Toc56518541"/>
      <w:bookmarkStart w:id="2875" w:name="_Toc66119514"/>
      <w:bookmarkStart w:id="2876" w:name="_Toc62576161"/>
      <w:bookmarkStart w:id="2877" w:name="_Toc62576477"/>
      <w:bookmarkStart w:id="2878" w:name="_Toc62595841"/>
      <w:bookmarkStart w:id="2879" w:name="_Toc62596283"/>
      <w:bookmarkStart w:id="2880" w:name="_Toc62637662"/>
      <w:bookmarkStart w:id="2881" w:name="_Toc80721095"/>
      <w:bookmarkStart w:id="2882" w:name="_Toc80721397"/>
      <w:bookmarkStart w:id="2883" w:name="_Toc80721700"/>
      <w:bookmarkEnd w:id="2840"/>
      <w:bookmarkEnd w:id="2841"/>
      <w:bookmarkEnd w:id="2842"/>
      <w:bookmarkEnd w:id="2843"/>
      <w:bookmarkEnd w:id="2844"/>
      <w:bookmarkEnd w:id="2845"/>
      <w:bookmarkEnd w:id="2846"/>
      <w:bookmarkEnd w:id="2847"/>
      <w:bookmarkEnd w:id="2848"/>
      <w:r>
        <w:t>6.</w:t>
      </w:r>
      <w:r>
        <w:rPr>
          <w:rFonts w:hint="eastAsia"/>
          <w:lang w:eastAsia="zh-CN"/>
        </w:rPr>
        <w:t>4</w:t>
      </w:r>
      <w:r>
        <w:tab/>
        <w:t>Solution #</w:t>
      </w:r>
      <w:r>
        <w:rPr>
          <w:rFonts w:hint="eastAsia"/>
          <w:lang w:eastAsia="zh-CN"/>
        </w:rPr>
        <w:t>4</w:t>
      </w:r>
      <w:r>
        <w:t xml:space="preserve">: </w:t>
      </w:r>
      <w:r w:rsidRPr="008E75AC">
        <w:t>Reuse LTE security mechanism for 5G ProSe restricted discovery</w:t>
      </w:r>
      <w:bookmarkEnd w:id="2871"/>
      <w:bookmarkEnd w:id="2872"/>
      <w:bookmarkEnd w:id="2873"/>
      <w:bookmarkEnd w:id="2881"/>
      <w:bookmarkEnd w:id="2882"/>
      <w:bookmarkEnd w:id="2883"/>
    </w:p>
    <w:p w14:paraId="65EEC6D8" w14:textId="4131B4AC" w:rsidR="00A268D2" w:rsidRDefault="00A268D2" w:rsidP="00A268D2">
      <w:pPr>
        <w:pStyle w:val="3"/>
      </w:pPr>
      <w:bookmarkStart w:id="2884" w:name="_Toc72850677"/>
      <w:bookmarkStart w:id="2885" w:name="_Toc72920097"/>
      <w:bookmarkStart w:id="2886" w:name="_Toc80720354"/>
      <w:bookmarkStart w:id="2887" w:name="_Toc80721096"/>
      <w:bookmarkStart w:id="2888" w:name="_Toc80721398"/>
      <w:bookmarkStart w:id="2889" w:name="_Toc80721701"/>
      <w:r>
        <w:t>6.</w:t>
      </w:r>
      <w:r>
        <w:rPr>
          <w:rFonts w:hint="eastAsia"/>
          <w:lang w:eastAsia="zh-CN"/>
        </w:rPr>
        <w:t>4</w:t>
      </w:r>
      <w:r>
        <w:t>.1</w:t>
      </w:r>
      <w:r>
        <w:tab/>
        <w:t>Introduction</w:t>
      </w:r>
      <w:bookmarkEnd w:id="2884"/>
      <w:bookmarkEnd w:id="2885"/>
      <w:bookmarkEnd w:id="2886"/>
      <w:bookmarkEnd w:id="2887"/>
      <w:bookmarkEnd w:id="2888"/>
      <w:bookmarkEnd w:id="2889"/>
    </w:p>
    <w:p w14:paraId="2CF41018" w14:textId="77777777" w:rsidR="00FE7487" w:rsidRPr="00CD0E68" w:rsidRDefault="00FE7487" w:rsidP="00FE7487">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2A1A241A" w14:textId="77777777" w:rsidR="00FE7487" w:rsidRPr="00CD0E68" w:rsidRDefault="00FE7487" w:rsidP="00FE7487">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47E7BE31" w14:textId="77777777" w:rsidR="00FE7487" w:rsidRDefault="00FE7487" w:rsidP="00FE7487">
      <w:pPr>
        <w:pStyle w:val="NO"/>
      </w:pPr>
      <w:r w:rsidRPr="005612A6">
        <w:t>NOTE:</w:t>
      </w:r>
      <w:r w:rsidRPr="005612A6">
        <w:tab/>
      </w:r>
      <w:r w:rsidRPr="00C06D87">
        <w:t>The security flexibility is addressed in other solution. (e.g. Solution #28)</w:t>
      </w:r>
    </w:p>
    <w:p w14:paraId="20783D99" w14:textId="77777777" w:rsidR="00FE7487" w:rsidRPr="00CD0E68" w:rsidRDefault="00FE7487" w:rsidP="00FE7487">
      <w:pPr>
        <w:keepLines/>
        <w:ind w:left="284"/>
        <w:rPr>
          <w:color w:val="FF0000"/>
          <w:lang w:eastAsia="zh-CN"/>
        </w:rPr>
      </w:pPr>
      <w:r w:rsidRPr="00CD0E68">
        <w:rPr>
          <w:color w:val="FF0000"/>
        </w:rPr>
        <w:t>Editor’s note: It’s FFS about new security parameters for 5G that is different from LTE ProSe.</w:t>
      </w:r>
    </w:p>
    <w:p w14:paraId="3FDFE602" w14:textId="77777777" w:rsidR="00FE7487" w:rsidRPr="00CD0E68" w:rsidRDefault="00FE7487" w:rsidP="00FE7487">
      <w:pPr>
        <w:keepLines/>
        <w:ind w:left="284"/>
        <w:rPr>
          <w:color w:val="FF0000"/>
          <w:lang w:eastAsia="zh-CN"/>
        </w:rPr>
      </w:pPr>
      <w:r w:rsidRPr="00CD0E68">
        <w:rPr>
          <w:color w:val="FF0000"/>
        </w:rPr>
        <w:t>Editor’s note: The detailed security-related parameters in the announcing message are FFS.</w:t>
      </w:r>
    </w:p>
    <w:p w14:paraId="0EE6446E" w14:textId="36F38568" w:rsidR="00A268D2" w:rsidRPr="00922738" w:rsidRDefault="00A268D2" w:rsidP="00A268D2">
      <w:pPr>
        <w:pStyle w:val="3"/>
      </w:pPr>
      <w:bookmarkStart w:id="2890" w:name="_Toc72850678"/>
      <w:bookmarkStart w:id="2891" w:name="_Toc72920098"/>
      <w:bookmarkStart w:id="2892" w:name="_Toc80720355"/>
      <w:bookmarkStart w:id="2893" w:name="_Toc26173020"/>
      <w:bookmarkStart w:id="2894" w:name="_Toc30666513"/>
      <w:bookmarkStart w:id="2895" w:name="_Toc31029807"/>
      <w:bookmarkStart w:id="2896" w:name="_Toc31030698"/>
      <w:bookmarkStart w:id="2897" w:name="_Toc43388262"/>
      <w:bookmarkStart w:id="2898" w:name="_Toc43735493"/>
      <w:bookmarkStart w:id="2899" w:name="_Toc50130480"/>
      <w:bookmarkStart w:id="2900" w:name="_Toc50133794"/>
      <w:bookmarkStart w:id="2901" w:name="_Toc50134134"/>
      <w:bookmarkStart w:id="2902" w:name="_Toc50557086"/>
      <w:bookmarkStart w:id="2903" w:name="_Toc50548762"/>
      <w:bookmarkStart w:id="2904" w:name="_Toc80721097"/>
      <w:bookmarkStart w:id="2905" w:name="_Toc80721399"/>
      <w:bookmarkStart w:id="2906" w:name="_Toc80721702"/>
      <w:r w:rsidRPr="00F57246">
        <w:t>6.</w:t>
      </w:r>
      <w:r>
        <w:rPr>
          <w:rFonts w:hint="eastAsia"/>
          <w:lang w:eastAsia="zh-CN"/>
        </w:rPr>
        <w:t>4</w:t>
      </w:r>
      <w:r w:rsidRPr="00922738">
        <w:t>.2</w:t>
      </w:r>
      <w:r w:rsidRPr="00922738">
        <w:tab/>
        <w:t>Solution details</w:t>
      </w:r>
      <w:bookmarkEnd w:id="2890"/>
      <w:bookmarkEnd w:id="2891"/>
      <w:bookmarkEnd w:id="2892"/>
      <w:bookmarkEnd w:id="2904"/>
      <w:bookmarkEnd w:id="2905"/>
      <w:bookmarkEnd w:id="2906"/>
    </w:p>
    <w:p w14:paraId="6BDADEFB" w14:textId="0D04D5B1" w:rsidR="00A268D2" w:rsidRPr="001E03F0" w:rsidRDefault="00A268D2" w:rsidP="00A268D2">
      <w:pPr>
        <w:pStyle w:val="4"/>
      </w:pPr>
      <w:bookmarkStart w:id="2907" w:name="_Toc72850679"/>
      <w:bookmarkStart w:id="2908" w:name="_Toc72920099"/>
      <w:bookmarkStart w:id="2909" w:name="_Toc80720356"/>
      <w:bookmarkStart w:id="2910" w:name="_Toc80721098"/>
      <w:bookmarkStart w:id="2911" w:name="_Toc80721400"/>
      <w:bookmarkStart w:id="2912" w:name="_Toc80721703"/>
      <w:bookmarkEnd w:id="2893"/>
      <w:bookmarkEnd w:id="2894"/>
      <w:bookmarkEnd w:id="2895"/>
      <w:bookmarkEnd w:id="2896"/>
      <w:bookmarkEnd w:id="2897"/>
      <w:bookmarkEnd w:id="2898"/>
      <w:bookmarkEnd w:id="2899"/>
      <w:bookmarkEnd w:id="2900"/>
      <w:bookmarkEnd w:id="2901"/>
      <w:bookmarkEnd w:id="2902"/>
      <w:bookmarkEnd w:id="2903"/>
      <w:r>
        <w:t>6.</w:t>
      </w:r>
      <w:r>
        <w:rPr>
          <w:rFonts w:hint="eastAsia"/>
          <w:lang w:eastAsia="zh-CN"/>
        </w:rPr>
        <w:t>4</w:t>
      </w:r>
      <w:r>
        <w:t xml:space="preserve">.2.1 </w:t>
      </w:r>
      <w:r>
        <w:tab/>
      </w:r>
      <w:r w:rsidRPr="00A268D2">
        <w:t>Model A restricted discovery</w:t>
      </w:r>
      <w:bookmarkEnd w:id="2907"/>
      <w:bookmarkEnd w:id="2908"/>
      <w:bookmarkEnd w:id="2909"/>
      <w:bookmarkEnd w:id="2910"/>
      <w:bookmarkEnd w:id="2911"/>
      <w:bookmarkEnd w:id="2912"/>
    </w:p>
    <w:p w14:paraId="77F5C186"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2A0E1AA8"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7A2164F0" w14:textId="77777777" w:rsidR="00FE7487" w:rsidRPr="00CD0E68" w:rsidRDefault="00FE7487" w:rsidP="00FE7487">
      <w:pPr>
        <w:rPr>
          <w:lang w:eastAsia="zh-CN"/>
        </w:rPr>
      </w:pPr>
      <w:r w:rsidRPr="00CD0E68">
        <w:rPr>
          <w:lang w:eastAsia="zh-CN"/>
        </w:rPr>
        <w:t>Steps 1-4 refer to an Announcing UE.</w:t>
      </w:r>
    </w:p>
    <w:p w14:paraId="6E2A3715" w14:textId="77777777" w:rsidR="00FE7487" w:rsidRPr="00CD0E68" w:rsidRDefault="00FE7487" w:rsidP="00A1063C">
      <w:pPr>
        <w:numPr>
          <w:ilvl w:val="0"/>
          <w:numId w:val="7"/>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6490100C" w14:textId="77777777" w:rsidR="00FE7487" w:rsidRPr="00CD0E68" w:rsidRDefault="00FE7487" w:rsidP="00A1063C">
      <w:pPr>
        <w:numPr>
          <w:ilvl w:val="0"/>
          <w:numId w:val="7"/>
        </w:numPr>
        <w:rPr>
          <w:lang w:eastAsia="zh-CN"/>
        </w:rPr>
      </w:pPr>
      <w:r w:rsidRPr="00CD0E68">
        <w:rPr>
          <w:lang w:eastAsia="zh-CN"/>
        </w:rPr>
        <w:t>The DDNMF may check for the announce authorization with the ProSe Application Server.</w:t>
      </w:r>
    </w:p>
    <w:p w14:paraId="05C47A19" w14:textId="77777777" w:rsidR="00FE7487" w:rsidRPr="00CD0E68" w:rsidRDefault="00FE7487" w:rsidP="00A1063C">
      <w:pPr>
        <w:numPr>
          <w:ilvl w:val="0"/>
          <w:numId w:val="7"/>
        </w:numPr>
        <w:rPr>
          <w:lang w:eastAsia="zh-CN"/>
        </w:rPr>
      </w:pPr>
      <w:r w:rsidRPr="00CD0E68">
        <w:rPr>
          <w:lang w:eastAsia="zh-CN"/>
        </w:rPr>
        <w:t>If the Announcing UE is roaming, the DDNMFs in the HPLMN and VPLMN of the Announcing UE exchange Announce Auth.</w:t>
      </w:r>
    </w:p>
    <w:p w14:paraId="5D8CCD79" w14:textId="77777777" w:rsidR="00FE7487" w:rsidRPr="00CD0E68" w:rsidRDefault="00FE7487" w:rsidP="00A1063C">
      <w:pPr>
        <w:numPr>
          <w:ilvl w:val="0"/>
          <w:numId w:val="7"/>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7DB3843A" w14:textId="77777777" w:rsidR="00FE7487" w:rsidRPr="00CD0E68" w:rsidRDefault="00FE7487" w:rsidP="00FE7487">
      <w:pPr>
        <w:rPr>
          <w:lang w:eastAsia="zh-CN"/>
        </w:rPr>
      </w:pPr>
      <w:r w:rsidRPr="00CD0E68">
        <w:rPr>
          <w:lang w:eastAsia="zh-CN"/>
        </w:rPr>
        <w:t>Steps 5-10 refer to a Monitoring UE</w:t>
      </w:r>
    </w:p>
    <w:p w14:paraId="6AE4AD23" w14:textId="77777777" w:rsidR="00FE7487" w:rsidRPr="00CD0E68" w:rsidRDefault="00FE7487" w:rsidP="00A1063C">
      <w:pPr>
        <w:numPr>
          <w:ilvl w:val="0"/>
          <w:numId w:val="7"/>
        </w:numPr>
        <w:rPr>
          <w:lang w:eastAsia="zh-CN"/>
        </w:rPr>
      </w:pPr>
      <w:r w:rsidRPr="00CD0E68">
        <w:rPr>
          <w:lang w:eastAsia="zh-CN"/>
        </w:rPr>
        <w:t xml:space="preserve">The Monitoring UE sends a Discovery Request message containing the RPAUID to the DDNMF in its HPLMN in order to be allowed to monitor for one or more Restricted ProSe Application </w:t>
      </w:r>
      <w:r>
        <w:rPr>
          <w:lang w:eastAsia="zh-CN"/>
        </w:rPr>
        <w:t xml:space="preserve">User </w:t>
      </w:r>
      <w:r w:rsidRPr="00CD0E68">
        <w:rPr>
          <w:lang w:eastAsia="zh-CN"/>
        </w:rPr>
        <w:t>IDs.</w:t>
      </w:r>
    </w:p>
    <w:p w14:paraId="61D31285" w14:textId="77777777" w:rsidR="00FE7487" w:rsidRPr="00CD0E68" w:rsidRDefault="00FE7487" w:rsidP="00A1063C">
      <w:pPr>
        <w:numPr>
          <w:ilvl w:val="0"/>
          <w:numId w:val="7"/>
        </w:numPr>
        <w:rPr>
          <w:lang w:eastAsia="zh-CN"/>
        </w:rPr>
      </w:pPr>
      <w:r w:rsidRPr="00CD0E68">
        <w:rPr>
          <w:lang w:eastAsia="zh-CN"/>
        </w:rPr>
        <w:lastRenderedPageBreak/>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797A6D6D" w14:textId="77777777" w:rsidR="00FE7487" w:rsidRPr="00CD0E68" w:rsidRDefault="00FE7487" w:rsidP="00A1063C">
      <w:pPr>
        <w:numPr>
          <w:ilvl w:val="0"/>
          <w:numId w:val="7"/>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68C4EB20" w14:textId="77777777" w:rsidR="00FE7487" w:rsidRPr="00CD0E68" w:rsidRDefault="00FE7487" w:rsidP="00A1063C">
      <w:pPr>
        <w:numPr>
          <w:ilvl w:val="0"/>
          <w:numId w:val="7"/>
        </w:numPr>
        <w:rPr>
          <w:lang w:eastAsia="zh-CN"/>
        </w:rPr>
      </w:pPr>
      <w:r w:rsidRPr="00CD0E68">
        <w:rPr>
          <w:lang w:eastAsia="zh-CN"/>
        </w:rPr>
        <w:t>The DDNMF in the HPLMN of the Monitoring UE may exchange authorization messages with the ProSe Application Server.</w:t>
      </w:r>
    </w:p>
    <w:p w14:paraId="657D267B" w14:textId="77777777" w:rsidR="00FE7487" w:rsidRPr="00642C35" w:rsidRDefault="00FE7487" w:rsidP="00A1063C">
      <w:pPr>
        <w:numPr>
          <w:ilvl w:val="0"/>
          <w:numId w:val="7"/>
        </w:numPr>
        <w:rPr>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be included as a separate parameter if the Code-Receiving Security Parameters indicate that the Monitoring UE 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0D3A2031" w14:textId="77777777" w:rsidR="00FE7487" w:rsidRDefault="00FE7487" w:rsidP="00FE7487">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09F1B3AC" w14:textId="77777777" w:rsidR="00FE7487" w:rsidRPr="00CD0E68" w:rsidRDefault="00FE7487" w:rsidP="00A1063C">
      <w:pPr>
        <w:numPr>
          <w:ilvl w:val="0"/>
          <w:numId w:val="7"/>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188685FC" w14:textId="77777777" w:rsidR="00FE7487" w:rsidRPr="00CD0E68" w:rsidRDefault="00FE7487" w:rsidP="00FE7487">
      <w:pPr>
        <w:rPr>
          <w:lang w:eastAsia="zh-CN"/>
        </w:rPr>
      </w:pPr>
      <w:r w:rsidRPr="00CD0E68">
        <w:rPr>
          <w:lang w:eastAsia="zh-CN"/>
        </w:rPr>
        <w:t>Steps 11 and 12 occur over PC5.</w:t>
      </w:r>
    </w:p>
    <w:p w14:paraId="7BCEC65F" w14:textId="77777777" w:rsidR="00FE7487" w:rsidRPr="00CD0E68" w:rsidRDefault="00FE7487" w:rsidP="00A1063C">
      <w:pPr>
        <w:numPr>
          <w:ilvl w:val="0"/>
          <w:numId w:val="7"/>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469D22B2" w14:textId="77777777" w:rsidR="00FE7487" w:rsidRDefault="00FE7487" w:rsidP="00A1063C">
      <w:pPr>
        <w:numPr>
          <w:ilvl w:val="0"/>
          <w:numId w:val="7"/>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1548EDFE"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29DEEF42" w14:textId="77777777" w:rsidR="00FE7487" w:rsidRPr="00CD0E68" w:rsidRDefault="00FE7487" w:rsidP="00FE7487">
      <w:pPr>
        <w:rPr>
          <w:lang w:eastAsia="zh-CN"/>
        </w:rPr>
      </w:pPr>
      <w:r w:rsidRPr="00CD0E68">
        <w:rPr>
          <w:lang w:eastAsia="zh-CN"/>
        </w:rPr>
        <w:t>Steps 13-16 refer to a Monitoring UE that has encountered a match.</w:t>
      </w:r>
    </w:p>
    <w:p w14:paraId="688D837A" w14:textId="77777777" w:rsidR="00FE7487" w:rsidRPr="00CD0E68" w:rsidRDefault="00FE7487" w:rsidP="00A1063C">
      <w:pPr>
        <w:numPr>
          <w:ilvl w:val="0"/>
          <w:numId w:val="7"/>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17F9CA9F"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4DEED6E" w14:textId="77777777" w:rsidR="00FE7487" w:rsidRPr="00CD0E68" w:rsidRDefault="00FE7487" w:rsidP="00A1063C">
      <w:pPr>
        <w:numPr>
          <w:ilvl w:val="0"/>
          <w:numId w:val="7"/>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 the Match Report refresh timer in the </w:t>
      </w:r>
      <w:r>
        <w:lastRenderedPageBreak/>
        <w:t>message to the Monitoring UE.</w:t>
      </w:r>
      <w:r w:rsidRPr="009C4D98">
        <w:t xml:space="preserve"> The Match Report refresh timer indicates how long the UE will wait before sending a new Ma</w:t>
      </w:r>
      <w:r>
        <w:t>tch Report for the ProSe Code.</w:t>
      </w:r>
    </w:p>
    <w:p w14:paraId="57479397" w14:textId="77777777" w:rsidR="00FE7487" w:rsidRPr="00CD0E68" w:rsidRDefault="00FE7487" w:rsidP="00A1063C">
      <w:pPr>
        <w:numPr>
          <w:ilvl w:val="0"/>
          <w:numId w:val="7"/>
        </w:numPr>
        <w:rPr>
          <w:lang w:eastAsia="zh-CN"/>
        </w:rPr>
      </w:pPr>
      <w:r w:rsidRPr="00CD0E68">
        <w:rPr>
          <w:lang w:eastAsia="zh-CN"/>
        </w:rPr>
        <w:t>The DDNMF in the HPLMN of the Monitoring UE may send a Match Report Info message to the DDNMF in the HPLMN of the Announcing UE.</w:t>
      </w:r>
    </w:p>
    <w:p w14:paraId="6FF5E0A5" w14:textId="498F5CA9" w:rsidR="00FE7487" w:rsidRPr="00CD0E68" w:rsidRDefault="005C2EAE" w:rsidP="00FE7487">
      <w:pPr>
        <w:jc w:val="center"/>
        <w:rPr>
          <w:rFonts w:eastAsia="微软雅黑"/>
        </w:rPr>
      </w:pPr>
      <w:r>
        <w:object w:dxaOrig="10530" w:dyaOrig="11835" w14:anchorId="0CDE5C80">
          <v:shape id="_x0000_i1034" type="#_x0000_t75" style="width:481.55pt;height:541.4pt" o:ole="">
            <v:imagedata r:id="rId25" o:title=""/>
          </v:shape>
          <o:OLEObject Type="Embed" ProgID="Visio.Drawing.15" ShapeID="_x0000_i1034" DrawAspect="Content" ObjectID="_1691333876" r:id="rId26"/>
        </w:object>
      </w:r>
    </w:p>
    <w:p w14:paraId="46B7FD25"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Model A</w:t>
      </w:r>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6EA8BBB9" w14:textId="22B9233B" w:rsidR="00454049" w:rsidRPr="001E03F0" w:rsidRDefault="00454049" w:rsidP="00454049">
      <w:pPr>
        <w:pStyle w:val="4"/>
      </w:pPr>
      <w:bookmarkStart w:id="2913" w:name="_Toc72850680"/>
      <w:bookmarkStart w:id="2914" w:name="_Toc72920100"/>
      <w:bookmarkStart w:id="2915" w:name="_Toc80720357"/>
      <w:bookmarkStart w:id="2916" w:name="_Toc80721099"/>
      <w:bookmarkStart w:id="2917" w:name="_Toc80721401"/>
      <w:bookmarkStart w:id="2918" w:name="_Toc80721704"/>
      <w:r>
        <w:t>6.</w:t>
      </w:r>
      <w:r>
        <w:rPr>
          <w:rFonts w:hint="eastAsia"/>
          <w:lang w:eastAsia="zh-CN"/>
        </w:rPr>
        <w:t>4</w:t>
      </w:r>
      <w:r>
        <w:t>.2.</w:t>
      </w:r>
      <w:r>
        <w:rPr>
          <w:rFonts w:hint="eastAsia"/>
          <w:lang w:eastAsia="zh-CN"/>
        </w:rPr>
        <w:t>2</w:t>
      </w:r>
      <w:r>
        <w:t xml:space="preserve"> </w:t>
      </w:r>
      <w:r>
        <w:tab/>
      </w:r>
      <w:r w:rsidRPr="00A268D2">
        <w:t xml:space="preserve">Model </w:t>
      </w:r>
      <w:r>
        <w:rPr>
          <w:rFonts w:hint="eastAsia"/>
          <w:lang w:eastAsia="zh-CN"/>
        </w:rPr>
        <w:t>B</w:t>
      </w:r>
      <w:r w:rsidRPr="00A268D2">
        <w:t xml:space="preserve"> restricted discovery</w:t>
      </w:r>
      <w:bookmarkEnd w:id="2913"/>
      <w:bookmarkEnd w:id="2914"/>
      <w:bookmarkEnd w:id="2915"/>
      <w:bookmarkEnd w:id="2916"/>
      <w:bookmarkEnd w:id="2917"/>
      <w:bookmarkEnd w:id="2918"/>
    </w:p>
    <w:p w14:paraId="4DD7513D"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585467DA"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3920F61B" w14:textId="77777777" w:rsidR="00FE7487" w:rsidRPr="00CD0E68" w:rsidRDefault="00FE7487" w:rsidP="00FE7487">
      <w:r w:rsidRPr="00CD0E68">
        <w:lastRenderedPageBreak/>
        <w:t>Steps 1-4 refer to a Discoveree UE.</w:t>
      </w:r>
    </w:p>
    <w:p w14:paraId="408E3077" w14:textId="77777777" w:rsidR="00FE7487" w:rsidRPr="00CD0E68" w:rsidRDefault="00FE7487" w:rsidP="00A1063C">
      <w:pPr>
        <w:numPr>
          <w:ilvl w:val="0"/>
          <w:numId w:val="6"/>
        </w:numPr>
      </w:pPr>
      <w:r w:rsidRPr="00CD0E68">
        <w:t xml:space="preserve">Discoveree UE sends a Discovery Request message containing the RPAUID to the DDNMF in its HPLMN in order to get </w:t>
      </w:r>
      <w:r>
        <w:rPr>
          <w:lang w:eastAsia="zh-CN"/>
        </w:rPr>
        <w:t>Discovery Query Filter(s) to monitor a query</w:t>
      </w:r>
      <w:r>
        <w:t>,</w:t>
      </w:r>
      <w:r w:rsidRPr="00CD0E68">
        <w:t xml:space="preserve"> the ProSe </w:t>
      </w:r>
      <w:r>
        <w:t xml:space="preserve">Response </w:t>
      </w:r>
      <w:r w:rsidRPr="00CD0E68">
        <w:t>Code to announce and associated security material</w:t>
      </w:r>
      <w:r>
        <w:t>s</w:t>
      </w:r>
      <w:r w:rsidRPr="00CD0E68">
        <w:t>.</w:t>
      </w:r>
      <w:r>
        <w:t xml:space="preserve"> The command indicates that this is for ProSe Response (Model B) operation, i.e. for a Discoveree UE.</w:t>
      </w:r>
    </w:p>
    <w:p w14:paraId="29E62A16" w14:textId="77777777" w:rsidR="00FE7487" w:rsidRPr="00CD0E68" w:rsidRDefault="00FE7487" w:rsidP="00A1063C">
      <w:pPr>
        <w:numPr>
          <w:ilvl w:val="0"/>
          <w:numId w:val="6"/>
        </w:numPr>
      </w:pPr>
      <w:r w:rsidRPr="00CD0E68">
        <w:t>The DDNMF may check for the announce authorization with the ProSe Application Server depending on DDNMF configuration.</w:t>
      </w:r>
    </w:p>
    <w:p w14:paraId="7DE95432" w14:textId="77777777" w:rsidR="00FE7487" w:rsidRPr="00CD0E68" w:rsidRDefault="00FE7487" w:rsidP="00A1063C">
      <w:pPr>
        <w:numPr>
          <w:ilvl w:val="0"/>
          <w:numId w:val="6"/>
        </w:numPr>
      </w:pPr>
      <w:r w:rsidRPr="00CD0E68">
        <w:t>The DDNMFs in the HPLMN and VPLMN of the Discoveree UE exchange Announce Auth. messages. If the Discoveree UE is not roaming, these steps do not take place.</w:t>
      </w:r>
    </w:p>
    <w:p w14:paraId="7B5009EE" w14:textId="77777777" w:rsidR="00FE7487" w:rsidRPr="00CD0E68" w:rsidRDefault="00FE7487" w:rsidP="00A1063C">
      <w:pPr>
        <w:numPr>
          <w:ilvl w:val="0"/>
          <w:numId w:val="6"/>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4899F4C2" w14:textId="77777777" w:rsidR="00FE7487" w:rsidRPr="00CD0E68" w:rsidRDefault="00FE7487" w:rsidP="00FE7487">
      <w:r w:rsidRPr="00CD0E68">
        <w:t>Steps 5-10 refer to a Discoverer UE</w:t>
      </w:r>
    </w:p>
    <w:p w14:paraId="554F95B6" w14:textId="77777777" w:rsidR="00FE7487" w:rsidRPr="00CD0E68" w:rsidRDefault="00FE7487" w:rsidP="00A1063C">
      <w:pPr>
        <w:numPr>
          <w:ilvl w:val="0"/>
          <w:numId w:val="6"/>
        </w:numPr>
      </w:pPr>
      <w:r w:rsidRPr="00CD0E68">
        <w:t xml:space="preserve">The Discoverer UE sends a Discovery Request message containing the RPAUID to the DDNMF in its HPLMN in order to be allowed to discover one or more Restricted ProSe Application </w:t>
      </w:r>
      <w:r>
        <w:t xml:space="preserve">User </w:t>
      </w:r>
      <w:r w:rsidRPr="00CD0E68">
        <w:t>IDs.</w:t>
      </w:r>
    </w:p>
    <w:p w14:paraId="692F3BC9" w14:textId="77777777" w:rsidR="00FE7487" w:rsidRPr="00CD0E68" w:rsidRDefault="00FE7487" w:rsidP="00A1063C">
      <w:pPr>
        <w:numPr>
          <w:ilvl w:val="0"/>
          <w:numId w:val="6"/>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54157199" w14:textId="77777777" w:rsidR="00FE7487" w:rsidRPr="00CD0E68" w:rsidRDefault="00FE7487" w:rsidP="00A1063C">
      <w:pPr>
        <w:numPr>
          <w:ilvl w:val="0"/>
          <w:numId w:val="6"/>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55B3E3C8" w14:textId="77777777" w:rsidR="00FE7487" w:rsidRPr="00CD0E68" w:rsidRDefault="00FE7487" w:rsidP="00A1063C">
      <w:pPr>
        <w:numPr>
          <w:ilvl w:val="0"/>
          <w:numId w:val="6"/>
        </w:numPr>
      </w:pPr>
      <w:r w:rsidRPr="00CD0E68">
        <w:t>The DDNMF in the HPLMN of the Discoveree UE may exchange authorization messages with the ProSe Application Server.</w:t>
      </w:r>
    </w:p>
    <w:p w14:paraId="71364A64" w14:textId="77777777" w:rsidR="00FE7487" w:rsidRPr="0086642B" w:rsidRDefault="00FE7487" w:rsidP="00A1063C">
      <w:pPr>
        <w:numPr>
          <w:ilvl w:val="0"/>
          <w:numId w:val="6"/>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be included as a separate parameter if the Code-Receiving Security Parameters indicate that the Discoverer UE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4AD0DD42" w14:textId="77777777" w:rsidR="00FE7487" w:rsidRDefault="00FE7487" w:rsidP="00FE7487">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9C4FB47" w14:textId="77777777" w:rsidR="00FE7487" w:rsidRPr="00CD0E68" w:rsidRDefault="00FE7487" w:rsidP="00A1063C">
      <w:pPr>
        <w:numPr>
          <w:ilvl w:val="0"/>
          <w:numId w:val="6"/>
        </w:numPr>
      </w:pPr>
      <w:r w:rsidRPr="00CD0E68">
        <w:t>The DDNMFs in the HPLMN and VPLMN of the Discoverer UE exchange Announce Auth. messages. If the Discoverer UE is not roaming, these steps do not take place.</w:t>
      </w:r>
    </w:p>
    <w:p w14:paraId="24E8A584" w14:textId="77777777" w:rsidR="00FE7487" w:rsidRPr="00CD0E68" w:rsidRDefault="00FE7487" w:rsidP="00A1063C">
      <w:pPr>
        <w:numPr>
          <w:ilvl w:val="0"/>
          <w:numId w:val="6"/>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0C2280D0" w14:textId="77777777" w:rsidR="00FE7487" w:rsidRPr="00CD0E68" w:rsidRDefault="00FE7487" w:rsidP="00FE7487">
      <w:r w:rsidRPr="00CD0E68">
        <w:lastRenderedPageBreak/>
        <w:t>Steps 12 to 1</w:t>
      </w:r>
      <w:r w:rsidRPr="00CD0E68">
        <w:rPr>
          <w:rFonts w:hint="eastAsia"/>
          <w:lang w:eastAsia="zh-CN"/>
        </w:rPr>
        <w:t>5</w:t>
      </w:r>
      <w:r w:rsidRPr="00CD0E68">
        <w:t xml:space="preserve"> occur over PC5.</w:t>
      </w:r>
    </w:p>
    <w:p w14:paraId="22B46675" w14:textId="77777777" w:rsidR="00FE7487" w:rsidRPr="00CD0E68" w:rsidRDefault="00FE7487" w:rsidP="00A1063C">
      <w:pPr>
        <w:numPr>
          <w:ilvl w:val="0"/>
          <w:numId w:val="6"/>
        </w:numPr>
      </w:pPr>
      <w:r w:rsidRPr="00CD0E68">
        <w:t>The Discoverer UE sends the ProSe Query Code and also listens for a response message</w:t>
      </w:r>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7DCB677F" w14:textId="77777777" w:rsidR="00FE7487" w:rsidRDefault="00FE7487" w:rsidP="00A1063C">
      <w:pPr>
        <w:numPr>
          <w:ilvl w:val="0"/>
          <w:numId w:val="6"/>
        </w:numPr>
      </w:pPr>
      <w:r w:rsidRPr="00CD0E68">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7F4E80E6"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01B3EAE0" w14:textId="77777777" w:rsidR="00FE7487" w:rsidRPr="00CD0E68" w:rsidRDefault="00FE7487" w:rsidP="00A1063C">
      <w:pPr>
        <w:numPr>
          <w:ilvl w:val="0"/>
          <w:numId w:val="6"/>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6E463577" w14:textId="77777777" w:rsidR="00FE7487" w:rsidRPr="0086642B" w:rsidRDefault="00FE7487" w:rsidP="00A1063C">
      <w:pPr>
        <w:numPr>
          <w:ilvl w:val="0"/>
          <w:numId w:val="6"/>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167E08E0" w14:textId="77777777" w:rsidR="00FE7487" w:rsidRDefault="00FE7487" w:rsidP="00FE7487">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D21D0E0" w14:textId="54945FB2" w:rsidR="00281744" w:rsidRDefault="00281744" w:rsidP="00281744">
      <w:pPr>
        <w:pStyle w:val="NO"/>
      </w:pPr>
      <w:r w:rsidRPr="005612A6">
        <w:t>NOTE</w:t>
      </w:r>
      <w:r>
        <w:t xml:space="preserve"> </w:t>
      </w:r>
      <w:r>
        <w:rPr>
          <w:rFonts w:hint="eastAsia"/>
          <w:lang w:eastAsia="zh-CN"/>
        </w:rPr>
        <w:t>4</w:t>
      </w:r>
      <w:r w:rsidRPr="005612A6">
        <w:t>:</w:t>
      </w:r>
      <w:r w:rsidRPr="005612A6">
        <w:tab/>
      </w:r>
      <w:r w:rsidRPr="00281744">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7C274054" w14:textId="77777777" w:rsidR="00FE7487" w:rsidRPr="00CD0E68" w:rsidRDefault="00FE7487" w:rsidP="00FE7487">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08DBD73F" w14:textId="77777777" w:rsidR="00FE7487" w:rsidRPr="00CD0E68" w:rsidRDefault="00FE7487" w:rsidP="00A1063C">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74DD419B" w14:textId="77777777" w:rsidR="00FE7487" w:rsidRPr="00CD0E68" w:rsidRDefault="00FE7487" w:rsidP="00A1063C">
      <w:pPr>
        <w:numPr>
          <w:ilvl w:val="0"/>
          <w:numId w:val="6"/>
        </w:numPr>
      </w:pPr>
      <w:r w:rsidRPr="00CD0E68">
        <w:t>The DDNMF in the HPLMN of the Discoverer UE may exchange an Auth Req/Auth Resp with the ProSe App Server to ensure that Discoverer UE is authorised to discover the Discoveree UE.</w:t>
      </w:r>
    </w:p>
    <w:p w14:paraId="672AE093" w14:textId="77777777" w:rsidR="00FE7487" w:rsidRPr="00CD0E68" w:rsidRDefault="00FE7487" w:rsidP="00A1063C">
      <w:pPr>
        <w:numPr>
          <w:ilvl w:val="0"/>
          <w:numId w:val="6"/>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include the Match Report refresh timer in the message to the Discoverer UE. The Match Report refresh timer indicates how long the UE will wait before sending a new Match Report for the ProSe Response Code.</w:t>
      </w:r>
    </w:p>
    <w:p w14:paraId="72F65E9C" w14:textId="77777777" w:rsidR="00FE7487" w:rsidRPr="00CD0E68" w:rsidRDefault="00FE7487" w:rsidP="00A1063C">
      <w:pPr>
        <w:numPr>
          <w:ilvl w:val="0"/>
          <w:numId w:val="6"/>
        </w:numPr>
      </w:pPr>
      <w:r w:rsidRPr="00CD0E68">
        <w:t>The DDNMF in the HPLMN of the Discoverer UE may send a Match Report Info message to the DDNMF in the HPLMN of the Discoveree UE.</w:t>
      </w:r>
    </w:p>
    <w:p w14:paraId="7098867F" w14:textId="6FAE4559" w:rsidR="00FE7487" w:rsidRPr="00CD0E68" w:rsidRDefault="00FE7487" w:rsidP="00FE7487">
      <w:pPr>
        <w:jc w:val="center"/>
        <w:rPr>
          <w:rFonts w:eastAsia="微软雅黑"/>
        </w:rPr>
      </w:pPr>
      <w:r>
        <w:object w:dxaOrig="10531" w:dyaOrig="12046" w14:anchorId="010DD96B">
          <v:shape id="_x0000_i1035" type="#_x0000_t75" style="width:477.35pt;height:545.6pt" o:ole="">
            <v:imagedata r:id="rId27" o:title=""/>
          </v:shape>
          <o:OLEObject Type="Embed" ProgID="Visio.Drawing.15" ShapeID="_x0000_i1035" DrawAspect="Content" ObjectID="_1691333877" r:id="rId28"/>
        </w:object>
      </w:r>
    </w:p>
    <w:p w14:paraId="266CB1B2"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Model B</w:t>
      </w:r>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2FB6E63E" w14:textId="53EC2B33" w:rsidR="00A268D2" w:rsidRDefault="00A268D2" w:rsidP="00A268D2">
      <w:pPr>
        <w:pStyle w:val="3"/>
      </w:pPr>
      <w:bookmarkStart w:id="2919" w:name="_Toc72850681"/>
      <w:bookmarkStart w:id="2920" w:name="_Toc72920101"/>
      <w:bookmarkStart w:id="2921" w:name="_Toc80720358"/>
      <w:bookmarkStart w:id="2922" w:name="_Toc80721100"/>
      <w:bookmarkStart w:id="2923" w:name="_Toc80721402"/>
      <w:bookmarkStart w:id="2924" w:name="_Toc80721705"/>
      <w:r>
        <w:t>6.</w:t>
      </w:r>
      <w:r>
        <w:rPr>
          <w:rFonts w:hint="eastAsia"/>
          <w:lang w:eastAsia="zh-CN"/>
        </w:rPr>
        <w:t>4</w:t>
      </w:r>
      <w:r>
        <w:t>.3</w:t>
      </w:r>
      <w:r>
        <w:tab/>
        <w:t>Evaluation</w:t>
      </w:r>
      <w:bookmarkEnd w:id="2919"/>
      <w:bookmarkEnd w:id="2920"/>
      <w:bookmarkEnd w:id="2921"/>
      <w:bookmarkEnd w:id="2922"/>
      <w:bookmarkEnd w:id="2923"/>
      <w:bookmarkEnd w:id="2924"/>
    </w:p>
    <w:p w14:paraId="4CAC2CD5" w14:textId="77777777" w:rsidR="00FE7487" w:rsidRDefault="00FE7487" w:rsidP="00FE7487">
      <w:pPr>
        <w:rPr>
          <w:lang w:val="en-US" w:eastAsia="zh-CN"/>
        </w:rPr>
      </w:pPr>
      <w:r>
        <w:rPr>
          <w:lang w:val="en-US" w:eastAsia="zh-CN"/>
        </w:rPr>
        <w:t>This solution supports integrity protection, confidentiality protection and replay protection of the discovery message.</w:t>
      </w:r>
    </w:p>
    <w:p w14:paraId="0440C09F" w14:textId="77777777" w:rsidR="00FE7487" w:rsidRDefault="00FE7487" w:rsidP="00FE7487">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32A540D" w14:textId="77777777" w:rsidR="00FE7487" w:rsidRDefault="00FE7487" w:rsidP="00FE7487">
      <w:pPr>
        <w:pStyle w:val="EditorsNote"/>
        <w:rPr>
          <w:lang w:val="en-US" w:eastAsia="zh-CN"/>
        </w:rPr>
      </w:pPr>
      <w:r>
        <w:rPr>
          <w:lang w:val="en-US" w:eastAsia="zh-CN"/>
        </w:rPr>
        <w:t>Editor’s Note: Further Evaluation is FFS</w:t>
      </w:r>
    </w:p>
    <w:p w14:paraId="76D0A50D" w14:textId="4CE96DC5" w:rsidR="00BD1F78" w:rsidRDefault="00BD1F78" w:rsidP="00BD1F78">
      <w:pPr>
        <w:pStyle w:val="2"/>
      </w:pPr>
      <w:bookmarkStart w:id="2925" w:name="_Toc72846501"/>
      <w:bookmarkStart w:id="2926" w:name="_Toc72850682"/>
      <w:bookmarkStart w:id="2927" w:name="_Toc72920102"/>
      <w:bookmarkStart w:id="2928" w:name="_Toc80720359"/>
      <w:bookmarkStart w:id="2929" w:name="_Toc80721101"/>
      <w:bookmarkStart w:id="2930" w:name="_Toc80721403"/>
      <w:bookmarkStart w:id="2931" w:name="_Toc80721706"/>
      <w:r>
        <w:lastRenderedPageBreak/>
        <w:t>6.</w:t>
      </w:r>
      <w:r>
        <w:rPr>
          <w:rFonts w:hint="eastAsia"/>
          <w:lang w:eastAsia="zh-CN"/>
        </w:rPr>
        <w:t>5</w:t>
      </w:r>
      <w:r>
        <w:tab/>
        <w:t>Solution #</w:t>
      </w:r>
      <w:r>
        <w:rPr>
          <w:rFonts w:hint="eastAsia"/>
          <w:lang w:eastAsia="zh-CN"/>
        </w:rPr>
        <w:t>5</w:t>
      </w:r>
      <w:r>
        <w:t>: Protection of the PC3 interface using AKMA and TLS</w:t>
      </w:r>
      <w:bookmarkEnd w:id="2874"/>
      <w:bookmarkEnd w:id="2875"/>
      <w:bookmarkEnd w:id="2925"/>
      <w:bookmarkEnd w:id="2926"/>
      <w:bookmarkEnd w:id="2927"/>
      <w:bookmarkEnd w:id="2928"/>
      <w:bookmarkEnd w:id="2929"/>
      <w:bookmarkEnd w:id="2930"/>
      <w:bookmarkEnd w:id="2931"/>
    </w:p>
    <w:p w14:paraId="26488144" w14:textId="77777777" w:rsidR="002413D2" w:rsidRDefault="002413D2" w:rsidP="002413D2">
      <w:pPr>
        <w:pStyle w:val="3"/>
      </w:pPr>
      <w:bookmarkStart w:id="2932" w:name="_Toc56518542"/>
      <w:bookmarkStart w:id="2933" w:name="_Toc66119515"/>
      <w:bookmarkStart w:id="2934" w:name="_Toc72846502"/>
      <w:bookmarkStart w:id="2935" w:name="_Toc72850683"/>
      <w:bookmarkStart w:id="2936" w:name="_Toc72920103"/>
      <w:bookmarkStart w:id="2937" w:name="_Toc80720360"/>
      <w:bookmarkStart w:id="2938" w:name="_Toc66119518"/>
      <w:bookmarkStart w:id="2939" w:name="_Toc72846505"/>
      <w:bookmarkStart w:id="2940" w:name="_Toc72850686"/>
      <w:bookmarkStart w:id="2941" w:name="_Toc72920106"/>
      <w:bookmarkStart w:id="2942" w:name="_Toc80721102"/>
      <w:bookmarkStart w:id="2943" w:name="_Toc80721404"/>
      <w:bookmarkStart w:id="2944" w:name="_Toc80721707"/>
      <w:r>
        <w:t>6.</w:t>
      </w:r>
      <w:r>
        <w:rPr>
          <w:rFonts w:hint="eastAsia"/>
          <w:lang w:eastAsia="zh-CN"/>
        </w:rPr>
        <w:t>5</w:t>
      </w:r>
      <w:r>
        <w:t>.1</w:t>
      </w:r>
      <w:r>
        <w:tab/>
        <w:t>Introduction</w:t>
      </w:r>
      <w:bookmarkEnd w:id="2932"/>
      <w:bookmarkEnd w:id="2933"/>
      <w:bookmarkEnd w:id="2934"/>
      <w:bookmarkEnd w:id="2935"/>
      <w:bookmarkEnd w:id="2936"/>
      <w:bookmarkEnd w:id="2937"/>
      <w:bookmarkEnd w:id="2942"/>
      <w:bookmarkEnd w:id="2943"/>
      <w:bookmarkEnd w:id="2944"/>
    </w:p>
    <w:p w14:paraId="4693CBE5" w14:textId="77777777" w:rsidR="002413D2" w:rsidRDefault="002413D2" w:rsidP="002413D2">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2F01E0E4" w14:textId="77777777" w:rsidR="002413D2" w:rsidRDefault="002413D2" w:rsidP="002413D2">
      <w:pPr>
        <w:rPr>
          <w:lang w:eastAsia="zh-CN"/>
        </w:rPr>
      </w:pPr>
      <w:r>
        <w:rPr>
          <w:lang w:eastAsia="zh-CN"/>
        </w:rPr>
        <w:t>This solution can also be used with other AF’s used for ProSe services which are accessed in the user plane.</w:t>
      </w:r>
    </w:p>
    <w:p w14:paraId="761D565A" w14:textId="77777777" w:rsidR="002413D2" w:rsidRPr="00922738" w:rsidRDefault="002413D2" w:rsidP="002413D2">
      <w:pPr>
        <w:pStyle w:val="3"/>
      </w:pPr>
      <w:bookmarkStart w:id="2945" w:name="_Toc56518543"/>
      <w:bookmarkStart w:id="2946" w:name="_Toc66119516"/>
      <w:bookmarkStart w:id="2947" w:name="_Toc72846503"/>
      <w:bookmarkStart w:id="2948" w:name="_Toc72850684"/>
      <w:bookmarkStart w:id="2949" w:name="_Toc72920104"/>
      <w:bookmarkStart w:id="2950" w:name="_Toc80720361"/>
      <w:bookmarkStart w:id="2951" w:name="_Toc80721103"/>
      <w:bookmarkStart w:id="2952" w:name="_Toc80721405"/>
      <w:bookmarkStart w:id="2953" w:name="_Toc80721708"/>
      <w:r w:rsidRPr="00F57246">
        <w:t>6.</w:t>
      </w:r>
      <w:r>
        <w:rPr>
          <w:rFonts w:hint="eastAsia"/>
          <w:lang w:eastAsia="zh-CN"/>
        </w:rPr>
        <w:t>5</w:t>
      </w:r>
      <w:r w:rsidRPr="00922738">
        <w:t>.2</w:t>
      </w:r>
      <w:r w:rsidRPr="00922738">
        <w:tab/>
        <w:t>Solution details</w:t>
      </w:r>
      <w:bookmarkEnd w:id="2945"/>
      <w:bookmarkEnd w:id="2946"/>
      <w:bookmarkEnd w:id="2947"/>
      <w:bookmarkEnd w:id="2948"/>
      <w:bookmarkEnd w:id="2949"/>
      <w:bookmarkEnd w:id="2950"/>
      <w:bookmarkEnd w:id="2951"/>
      <w:bookmarkEnd w:id="2952"/>
      <w:bookmarkEnd w:id="2953"/>
    </w:p>
    <w:p w14:paraId="5E86BE7E" w14:textId="77777777" w:rsidR="002413D2" w:rsidRDefault="002413D2" w:rsidP="002413D2">
      <w:r>
        <w:t xml:space="preserve">This solution assumes that 5GDDNMF is a separate entity and not a functionality of the PCF. This solution assumes that the 5GDDNMF takes the role as the AF in AKMA and uses AKMA procedures as defined in TS 33.535 [7] to generate a symmetric key </w:t>
      </w:r>
      <w:ins w:id="2954" w:author="彭锦10083323" w:date="2021-08-03T15:27:00Z">
        <w:r>
          <w:t>(i</w:t>
        </w:r>
        <w:r>
          <w:rPr>
            <w:rFonts w:hint="eastAsia"/>
            <w:lang w:eastAsia="zh-CN"/>
          </w:rPr>
          <w:t>.</w:t>
        </w:r>
        <w:r>
          <w:rPr>
            <w:lang w:eastAsia="zh-CN"/>
          </w:rPr>
          <w:t>e. K</w:t>
        </w:r>
        <w:r w:rsidRPr="002413D2">
          <w:rPr>
            <w:vertAlign w:val="subscript"/>
            <w:lang w:eastAsia="zh-CN"/>
          </w:rPr>
          <w:t>AF</w:t>
        </w:r>
        <w:r>
          <w:rPr>
            <w:rFonts w:hint="eastAsia"/>
          </w:rPr>
          <w:t>)</w:t>
        </w:r>
        <w:r>
          <w:t xml:space="preserve"> </w:t>
        </w:r>
      </w:ins>
      <w:r>
        <w:t>in the UE and the AF.</w:t>
      </w:r>
    </w:p>
    <w:p w14:paraId="7246D517" w14:textId="77777777" w:rsidR="002413D2" w:rsidRDefault="002413D2" w:rsidP="002413D2">
      <w:pPr>
        <w:rPr>
          <w:ins w:id="2955" w:author="彭锦10083323" w:date="2021-08-18T14:45:00Z"/>
        </w:rPr>
      </w:pPr>
      <w:r>
        <w:t>This solution proposes to use TLS 1.3 with PSK authentication as described in RFC 8446 [</w:t>
      </w:r>
      <w:r>
        <w:rPr>
          <w:rFonts w:hint="eastAsia"/>
          <w:lang w:eastAsia="zh-CN"/>
        </w:rPr>
        <w:t>11</w:t>
      </w:r>
      <w:r>
        <w:t>].</w:t>
      </w:r>
    </w:p>
    <w:p w14:paraId="2269D416" w14:textId="77777777" w:rsidR="002413D2" w:rsidRDefault="002413D2" w:rsidP="002413D2">
      <w:ins w:id="2956" w:author="彭锦10083323" w:date="2021-08-18T14:45:00Z">
        <w:r w:rsidRPr="00A207F0">
          <w:t>Editor's Note: It is FFS whether other Ua* protocol profiles may be identified to protect the PC3 interface along with AKMA.</w:t>
        </w:r>
      </w:ins>
    </w:p>
    <w:p w14:paraId="50FA05B7" w14:textId="77777777" w:rsidR="002413D2" w:rsidRDefault="002413D2" w:rsidP="002413D2">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22BA2063" w14:textId="77777777" w:rsidR="002413D2" w:rsidRDefault="002413D2" w:rsidP="002413D2">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597946D0" w14:textId="77777777" w:rsidR="002413D2" w:rsidRDefault="002413D2" w:rsidP="002413D2">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w:t>
      </w:r>
      <w:ins w:id="2957" w:author="彭锦10083323" w:date="2021-08-03T15:41:00Z">
        <w:r>
          <w:t>n</w:t>
        </w:r>
      </w:ins>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1C9E7308" w14:textId="77777777" w:rsidR="002413D2" w:rsidRDefault="002413D2" w:rsidP="002413D2">
      <w:pPr>
        <w:rPr>
          <w:rFonts w:cs="Arial"/>
        </w:rPr>
      </w:pPr>
      <w:r w:rsidRPr="003557C4">
        <w:rPr>
          <w:rFonts w:cs="Arial"/>
        </w:rPr>
        <w:object w:dxaOrig="11856" w:dyaOrig="7032" w14:anchorId="06D4A19C">
          <v:shape id="_x0000_i1036" type="#_x0000_t75" style="width:542.8pt;height:321.2pt" o:ole="">
            <v:imagedata r:id="rId29" o:title=""/>
          </v:shape>
          <o:OLEObject Type="Embed" ProgID="Visio.Drawing.15" ShapeID="_x0000_i1036" DrawAspect="Content" ObjectID="_1691333878" r:id="rId30"/>
        </w:object>
      </w:r>
    </w:p>
    <w:p w14:paraId="05AFA8BE" w14:textId="77777777" w:rsidR="002413D2" w:rsidRDefault="002413D2" w:rsidP="002413D2">
      <w:pPr>
        <w:pStyle w:val="TF"/>
      </w:pPr>
      <w:r>
        <w:lastRenderedPageBreak/>
        <w:t xml:space="preserve">Figure </w:t>
      </w:r>
      <w:r w:rsidRPr="00A60EAE">
        <w:t>6.5.2-1</w:t>
      </w:r>
      <w:r>
        <w:t>: Procedure for security protection of the PC3 interface between the AF (e.g. 5GDDNMF) and the UE</w:t>
      </w:r>
    </w:p>
    <w:p w14:paraId="3EE9224B" w14:textId="77777777" w:rsidR="002413D2" w:rsidRPr="00D80B2D" w:rsidRDefault="002413D2" w:rsidP="002413D2">
      <w:pPr>
        <w:rPr>
          <w:lang w:val="en-CA" w:eastAsia="en-CA"/>
        </w:rPr>
      </w:pPr>
      <w:r>
        <w:rPr>
          <w:lang w:val="en-CA" w:eastAsia="en-CA"/>
        </w:rPr>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10D5639A" w14:textId="77777777" w:rsidR="002413D2" w:rsidRPr="00D80B2D" w:rsidRDefault="002413D2" w:rsidP="002413D2">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655AC1F1" w14:textId="77777777" w:rsidR="002413D2" w:rsidRPr="000A7DD0" w:rsidRDefault="002413D2" w:rsidP="002413D2">
      <w:pPr>
        <w:rPr>
          <w:rFonts w:cs="Arial"/>
          <w:lang w:eastAsia="zh-CN"/>
        </w:rPr>
      </w:pPr>
      <w:r>
        <w:rPr>
          <w:rFonts w:cs="Arial"/>
          <w:lang w:eastAsia="zh-CN"/>
        </w:rPr>
        <w:t>The following steps in 2 b)-c) are part of AKMA procedures defined in TS 33.535 [7].</w:t>
      </w:r>
    </w:p>
    <w:p w14:paraId="65CF20D3" w14:textId="77777777" w:rsidR="002413D2" w:rsidRDefault="002413D2" w:rsidP="002413D2">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562B3C88" w14:textId="77777777" w:rsidR="002413D2" w:rsidRDefault="002413D2" w:rsidP="002413D2">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53BE0D3D" w14:textId="77777777" w:rsidR="002413D2" w:rsidRDefault="002413D2" w:rsidP="002413D2">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3D0EC337" w14:textId="77777777" w:rsidR="002413D2" w:rsidRDefault="002413D2" w:rsidP="002413D2">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7A63D797" w14:textId="77777777" w:rsidR="002413D2" w:rsidRDefault="002413D2" w:rsidP="002413D2">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6352A80D" w14:textId="77777777" w:rsidR="002413D2" w:rsidRPr="000A7DD0" w:rsidRDefault="002413D2" w:rsidP="002413D2">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7505DFA6" w14:textId="77777777" w:rsidR="002413D2" w:rsidRDefault="002413D2" w:rsidP="002413D2">
      <w:pPr>
        <w:rPr>
          <w:ins w:id="2958" w:author="彭锦10083323" w:date="2021-08-19T14:35:00Z"/>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7D61D6D7" w14:textId="77777777" w:rsidR="002413D2" w:rsidRPr="00FB79D5" w:rsidRDefault="002413D2" w:rsidP="002413D2">
      <w:pPr>
        <w:rPr>
          <w:ins w:id="2959" w:author="彭锦10083323" w:date="2021-08-19T14:32:00Z"/>
        </w:rPr>
      </w:pPr>
      <w:ins w:id="2960" w:author="彭锦10083323" w:date="2021-08-19T14:35:00Z">
        <w:r w:rsidRPr="003A37A4">
          <w:t xml:space="preserve">Editor's Note: It is FFS </w:t>
        </w:r>
        <w:r w:rsidRPr="00FB79D5">
          <w:t>how this solution supports roaming.</w:t>
        </w:r>
      </w:ins>
    </w:p>
    <w:p w14:paraId="2D7BF9C2" w14:textId="77777777" w:rsidR="002413D2" w:rsidRDefault="002413D2" w:rsidP="002413D2">
      <w:pPr>
        <w:pStyle w:val="3"/>
      </w:pPr>
      <w:bookmarkStart w:id="2961" w:name="_Toc56518544"/>
      <w:bookmarkStart w:id="2962" w:name="_Toc66119517"/>
      <w:bookmarkStart w:id="2963" w:name="_Toc72846504"/>
      <w:bookmarkStart w:id="2964" w:name="_Toc72850685"/>
      <w:bookmarkStart w:id="2965" w:name="_Toc72920105"/>
      <w:bookmarkStart w:id="2966" w:name="_Toc80720362"/>
      <w:bookmarkStart w:id="2967" w:name="_Toc80721104"/>
      <w:bookmarkStart w:id="2968" w:name="_Toc80721406"/>
      <w:bookmarkStart w:id="2969" w:name="_Toc80721709"/>
      <w:r>
        <w:t>6.</w:t>
      </w:r>
      <w:r>
        <w:rPr>
          <w:rFonts w:hint="eastAsia"/>
          <w:lang w:eastAsia="zh-CN"/>
        </w:rPr>
        <w:t>5</w:t>
      </w:r>
      <w:r>
        <w:t>.3</w:t>
      </w:r>
      <w:r>
        <w:tab/>
        <w:t>Evaluation</w:t>
      </w:r>
      <w:bookmarkEnd w:id="2961"/>
      <w:bookmarkEnd w:id="2962"/>
      <w:bookmarkEnd w:id="2963"/>
      <w:bookmarkEnd w:id="2964"/>
      <w:bookmarkEnd w:id="2965"/>
      <w:bookmarkEnd w:id="2966"/>
      <w:bookmarkEnd w:id="2967"/>
      <w:bookmarkEnd w:id="2968"/>
      <w:bookmarkEnd w:id="2969"/>
    </w:p>
    <w:p w14:paraId="08294080" w14:textId="77777777" w:rsidR="002413D2" w:rsidRPr="00253BAC" w:rsidDel="005B6BDC" w:rsidRDefault="002413D2" w:rsidP="002413D2">
      <w:pPr>
        <w:pStyle w:val="EditorsNote"/>
        <w:rPr>
          <w:del w:id="2970" w:author="彭锦10083323" w:date="2021-08-03T15:41:00Z"/>
        </w:rPr>
      </w:pPr>
      <w:del w:id="2971" w:author="彭锦10083323" w:date="2021-08-03T15:41:00Z">
        <w:r w:rsidRPr="00253BAC" w:rsidDel="005B6BDC">
          <w:delText>Editor’s Note: Each solution should motivate how the potential security requirements of the key issues being addressed are fulfilled.</w:delText>
        </w:r>
      </w:del>
    </w:p>
    <w:p w14:paraId="319C2ABE" w14:textId="77777777" w:rsidR="002413D2" w:rsidRDefault="002413D2" w:rsidP="002413D2">
      <w:pPr>
        <w:rPr>
          <w:lang w:val="en-US"/>
        </w:rPr>
      </w:pPr>
      <w:r>
        <w:rPr>
          <w:lang w:val="en-US"/>
        </w:rPr>
        <w:t>SA2 has adopted the user plane architecture described in TR 23.</w:t>
      </w:r>
      <w:r w:rsidRPr="00255A2A">
        <w:rPr>
          <w:lang w:val="en-US"/>
        </w:rPr>
        <w:t>752 [2].</w:t>
      </w:r>
      <w:r>
        <w:rPr>
          <w:lang w:val="en-US"/>
        </w:rPr>
        <w:t xml:space="preserve"> </w:t>
      </w:r>
    </w:p>
    <w:p w14:paraId="4F20965C" w14:textId="77777777" w:rsidR="002413D2" w:rsidRDefault="002413D2" w:rsidP="002413D2">
      <w:pPr>
        <w:rPr>
          <w:lang w:val="en-US"/>
        </w:rPr>
      </w:pPr>
      <w:r>
        <w:rPr>
          <w:lang w:val="en-US"/>
        </w:rPr>
        <w:t xml:space="preserve">This solution resolves key issue #10 and can secure PC3 interface using AKMA which is specified in TS 33.535 [7] in Rel-17. </w:t>
      </w:r>
    </w:p>
    <w:p w14:paraId="4D4C22CF" w14:textId="3224EEF7" w:rsidR="00846FBE" w:rsidRDefault="00846FBE" w:rsidP="00846FBE">
      <w:pPr>
        <w:pStyle w:val="2"/>
      </w:pPr>
      <w:bookmarkStart w:id="2972" w:name="_Toc80720363"/>
      <w:bookmarkStart w:id="2973" w:name="_Toc80721105"/>
      <w:bookmarkStart w:id="2974" w:name="_Toc80721407"/>
      <w:bookmarkStart w:id="2975" w:name="_Toc80721710"/>
      <w:r>
        <w:t>6.</w:t>
      </w:r>
      <w:r>
        <w:rPr>
          <w:rFonts w:hint="eastAsia"/>
          <w:lang w:eastAsia="zh-CN"/>
        </w:rPr>
        <w:t>6</w:t>
      </w:r>
      <w:r>
        <w:tab/>
        <w:t>Solution #</w:t>
      </w:r>
      <w:r>
        <w:rPr>
          <w:rFonts w:hint="eastAsia"/>
          <w:lang w:eastAsia="zh-CN"/>
        </w:rPr>
        <w:t>6</w:t>
      </w:r>
      <w:r>
        <w:t>: Key management for UE-to-Network Relays and Remote UE’s</w:t>
      </w:r>
      <w:bookmarkEnd w:id="2876"/>
      <w:bookmarkEnd w:id="2877"/>
      <w:bookmarkEnd w:id="2878"/>
      <w:bookmarkEnd w:id="2879"/>
      <w:bookmarkEnd w:id="2880"/>
      <w:bookmarkEnd w:id="2938"/>
      <w:bookmarkEnd w:id="2939"/>
      <w:bookmarkEnd w:id="2940"/>
      <w:bookmarkEnd w:id="2941"/>
      <w:bookmarkEnd w:id="2972"/>
      <w:bookmarkEnd w:id="2973"/>
      <w:bookmarkEnd w:id="2974"/>
      <w:bookmarkEnd w:id="2975"/>
    </w:p>
    <w:p w14:paraId="36695EB8" w14:textId="77777777" w:rsidR="00D9085F" w:rsidRDefault="00D9085F" w:rsidP="00D9085F">
      <w:pPr>
        <w:pStyle w:val="3"/>
      </w:pPr>
      <w:bookmarkStart w:id="2976" w:name="_Toc62576162"/>
      <w:bookmarkStart w:id="2977" w:name="_Toc62576478"/>
      <w:bookmarkStart w:id="2978" w:name="_Toc62595842"/>
      <w:bookmarkStart w:id="2979" w:name="_Toc62596284"/>
      <w:bookmarkStart w:id="2980" w:name="_Toc62637663"/>
      <w:bookmarkStart w:id="2981" w:name="_Toc63067413"/>
      <w:bookmarkStart w:id="2982" w:name="_Toc72846506"/>
      <w:bookmarkStart w:id="2983" w:name="_Toc72850687"/>
      <w:bookmarkStart w:id="2984" w:name="_Toc72920107"/>
      <w:bookmarkStart w:id="2985" w:name="_Toc80720364"/>
      <w:bookmarkStart w:id="2986" w:name="_Toc56518548"/>
      <w:bookmarkStart w:id="2987" w:name="_Toc66119522"/>
      <w:bookmarkStart w:id="2988" w:name="_Toc41060441"/>
      <w:bookmarkStart w:id="2989" w:name="_Toc62576169"/>
      <w:bookmarkStart w:id="2990" w:name="_Toc62576485"/>
      <w:bookmarkStart w:id="2991" w:name="_Toc62595849"/>
      <w:bookmarkStart w:id="2992" w:name="_Toc62596291"/>
      <w:bookmarkStart w:id="2993" w:name="_Toc62637670"/>
      <w:bookmarkStart w:id="2994" w:name="_Toc80721106"/>
      <w:bookmarkStart w:id="2995" w:name="_Toc80721408"/>
      <w:bookmarkStart w:id="2996" w:name="_Toc80721711"/>
      <w:r>
        <w:t>6.</w:t>
      </w:r>
      <w:r>
        <w:rPr>
          <w:rFonts w:hint="eastAsia"/>
          <w:lang w:eastAsia="zh-CN"/>
        </w:rPr>
        <w:t>6</w:t>
      </w:r>
      <w:r>
        <w:t>.1</w:t>
      </w:r>
      <w:r>
        <w:tab/>
        <w:t>Introduction</w:t>
      </w:r>
      <w:bookmarkEnd w:id="2976"/>
      <w:bookmarkEnd w:id="2977"/>
      <w:bookmarkEnd w:id="2978"/>
      <w:bookmarkEnd w:id="2979"/>
      <w:bookmarkEnd w:id="2980"/>
      <w:bookmarkEnd w:id="2981"/>
      <w:bookmarkEnd w:id="2982"/>
      <w:bookmarkEnd w:id="2983"/>
      <w:bookmarkEnd w:id="2984"/>
      <w:bookmarkEnd w:id="2985"/>
      <w:bookmarkEnd w:id="2994"/>
      <w:bookmarkEnd w:id="2995"/>
      <w:bookmarkEnd w:id="2996"/>
    </w:p>
    <w:p w14:paraId="036378FD" w14:textId="594699A1" w:rsidR="00D9085F" w:rsidRDefault="00D9085F" w:rsidP="00D9085F">
      <w:r>
        <w:t xml:space="preserve">This solution describes an </w:t>
      </w:r>
      <w:r w:rsidRPr="001C4570">
        <w:rPr>
          <w:color w:val="FF0000"/>
          <w:lang w:val="en-US" w:eastAsia="zh-CN"/>
        </w:rPr>
        <w:t>5G PKMF which is a NF (network function) which resides in Remote UE’s HPLMN that is accessed by the Remote UE via user plane (like the 5G DDNMF)</w:t>
      </w:r>
      <w:r w:rsidRPr="001C4570">
        <w:t>. The 5G PKMF</w:t>
      </w:r>
      <w:r>
        <w:t xml:space="preserv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 xml:space="preserve">4 </w:t>
      </w:r>
      <w:r w:rsidRPr="007F07E4">
        <w:rPr>
          <w:lang w:eastAsia="zh-CN"/>
        </w:rPr>
        <w:t>and key issue #9</w:t>
      </w:r>
      <w:r>
        <w:t>.</w:t>
      </w:r>
    </w:p>
    <w:p w14:paraId="1D870AC8" w14:textId="5BEF2204" w:rsidR="00D9085F" w:rsidRDefault="00D9085F" w:rsidP="00D9085F">
      <w:r>
        <w:t xml:space="preserve">This solution assumes that the Remote UE and the UE-to-network relay belongs to the same home PLMN and are accessing </w:t>
      </w:r>
      <w:r w:rsidRPr="001C4570">
        <w:t xml:space="preserve">the 5G </w:t>
      </w:r>
      <w:r w:rsidRPr="00EF777A">
        <w:t>PKMF</w:t>
      </w:r>
      <w:r>
        <w:t xml:space="preserve"> used for PC5 key management located in HPLMN of Remote UE. </w:t>
      </w:r>
    </w:p>
    <w:p w14:paraId="60B55B78" w14:textId="7FF8E770" w:rsidR="00D9085F" w:rsidRPr="00EF777A" w:rsidRDefault="00D9085F" w:rsidP="00D9085F">
      <w:pPr>
        <w:rPr>
          <w:lang w:val="en-US"/>
        </w:rPr>
      </w:pPr>
      <w:r w:rsidRPr="00222440">
        <w:rPr>
          <w:lang w:val="en-US"/>
        </w:rPr>
        <w:t>Solution #6 [in step 9] is originally based on solution #1 [in step 6</w:t>
      </w:r>
      <w:r>
        <w:rPr>
          <w:lang w:val="en-US"/>
        </w:rPr>
        <w:t xml:space="preserve"> – </w:t>
      </w:r>
      <w:r w:rsidRPr="00222440">
        <w:rPr>
          <w:lang w:val="en-US"/>
        </w:rPr>
        <w:t>MAC</w:t>
      </w:r>
      <w:r>
        <w:rPr>
          <w:noProof/>
          <w:vertAlign w:val="subscript"/>
        </w:rPr>
        <w:t>REAR</w:t>
      </w:r>
      <w:r w:rsidRPr="00222440">
        <w:rPr>
          <w:lang w:val="en-US"/>
        </w:rPr>
        <w:t>]  where the Remote UE calculates a message authentication code (MAC</w:t>
      </w:r>
      <w:r>
        <w:rPr>
          <w:noProof/>
          <w:vertAlign w:val="subscript"/>
        </w:rPr>
        <w:t>REAR</w:t>
      </w:r>
      <w:r w:rsidRPr="00222440">
        <w:rPr>
          <w:lang w:val="en-US"/>
        </w:rPr>
        <w:t>) over the included ProSe parameters and includes the MAC</w:t>
      </w:r>
      <w:r>
        <w:rPr>
          <w:noProof/>
          <w:vertAlign w:val="subscript"/>
        </w:rPr>
        <w:t>REAR</w:t>
      </w:r>
      <w:r w:rsidRPr="00222440">
        <w:rPr>
          <w:lang w:val="en-US"/>
        </w:rPr>
        <w:t xml:space="preserve">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w:t>
      </w:r>
      <w:r>
        <w:rPr>
          <w:lang w:val="en-US"/>
        </w:rPr>
        <w:t xml:space="preserve"> in AUSF,</w:t>
      </w:r>
      <w:r w:rsidRPr="00222440">
        <w:rPr>
          <w:lang w:val="en-US"/>
        </w:rPr>
        <w:t xml:space="preserve"> but in solution #6</w:t>
      </w:r>
      <w:r>
        <w:rPr>
          <w:lang w:val="en-US"/>
        </w:rPr>
        <w:t xml:space="preserve"> the generation of the key for PC5 </w:t>
      </w:r>
      <w:r w:rsidRPr="00AD5D20">
        <w:rPr>
          <w:lang w:val="en-US"/>
        </w:rPr>
        <w:t>communication in 5G PKMF is out of scope .</w:t>
      </w:r>
    </w:p>
    <w:p w14:paraId="2882E901" w14:textId="77777777" w:rsidR="00D9085F" w:rsidRPr="00EF777A" w:rsidRDefault="00D9085F" w:rsidP="00D9085F">
      <w:bookmarkStart w:id="2997" w:name="_Hlk63964102"/>
      <w:r w:rsidRPr="00EF777A">
        <w:t xml:space="preserve">The Remote UEs and UE-to-network relay are assumed to be provisioned with the discovery security materials when they are in 3GPP coverage. </w:t>
      </w:r>
    </w:p>
    <w:bookmarkEnd w:id="2997"/>
    <w:p w14:paraId="4131A01C" w14:textId="0AD3BAC9" w:rsidR="00D9085F" w:rsidRPr="00EF777A" w:rsidRDefault="00D9085F" w:rsidP="00D9085F">
      <w:pPr>
        <w:rPr>
          <w:lang w:eastAsia="sv-SE"/>
        </w:rPr>
      </w:pPr>
      <w:r w:rsidRPr="00EF777A">
        <w:lastRenderedPageBreak/>
        <w:t>The Remote UE needs to connect to the 5G PKMF in HPLMN in order to get a key for PC5 communication, prior to being able to discover and initiate PC5 communication with a UE-to-network relay.</w:t>
      </w:r>
    </w:p>
    <w:p w14:paraId="1ECCC7D4" w14:textId="77777777" w:rsidR="00D9085F" w:rsidRPr="00EF777A" w:rsidRDefault="00D9085F" w:rsidP="00D9085F">
      <w:pPr>
        <w:pStyle w:val="3"/>
      </w:pPr>
      <w:bookmarkStart w:id="2998" w:name="_Toc62576163"/>
      <w:bookmarkStart w:id="2999" w:name="_Toc62576479"/>
      <w:bookmarkStart w:id="3000" w:name="_Toc62595843"/>
      <w:bookmarkStart w:id="3001" w:name="_Toc62596285"/>
      <w:bookmarkStart w:id="3002" w:name="_Toc62637664"/>
      <w:bookmarkStart w:id="3003" w:name="_Toc63067414"/>
      <w:bookmarkStart w:id="3004" w:name="_Toc72846507"/>
      <w:bookmarkStart w:id="3005" w:name="_Toc72850688"/>
      <w:bookmarkStart w:id="3006" w:name="_Toc72920108"/>
      <w:bookmarkStart w:id="3007" w:name="_Toc80720365"/>
      <w:bookmarkStart w:id="3008" w:name="_Toc80721107"/>
      <w:bookmarkStart w:id="3009" w:name="_Toc80721409"/>
      <w:bookmarkStart w:id="3010" w:name="_Toc80721712"/>
      <w:r w:rsidRPr="00EF777A">
        <w:t>6.</w:t>
      </w:r>
      <w:r w:rsidRPr="00EF777A">
        <w:rPr>
          <w:rFonts w:hint="eastAsia"/>
          <w:lang w:eastAsia="zh-CN"/>
        </w:rPr>
        <w:t>6</w:t>
      </w:r>
      <w:r w:rsidRPr="00EF777A">
        <w:t>.2</w:t>
      </w:r>
      <w:r w:rsidRPr="00EF777A">
        <w:tab/>
        <w:t>Solution details</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72675FD1" w14:textId="164E6083" w:rsidR="00D9085F" w:rsidRDefault="00D9085F" w:rsidP="00D9085F">
      <w:r w:rsidRPr="00EF777A">
        <w:rPr>
          <w:spacing w:val="2"/>
        </w:rPr>
        <w:t>The Remote UE needs to retrieve the address to the 5G PKMF(s) in it’s HPLMN from</w:t>
      </w:r>
      <w:r>
        <w:rPr>
          <w:spacing w:val="2"/>
        </w:rPr>
        <w:t xml:space="preserve"> the network when it wants to act as a Remote UE. </w:t>
      </w:r>
    </w:p>
    <w:bookmarkStart w:id="3011" w:name="_Hlk69305703"/>
    <w:p w14:paraId="02D3D7FB" w14:textId="77777777" w:rsidR="00D9085F" w:rsidRDefault="00D9085F" w:rsidP="00D9085F">
      <w:r w:rsidRPr="001539F4">
        <w:object w:dxaOrig="9615" w:dyaOrig="13305" w14:anchorId="26AC2DE5">
          <v:shape id="_x0000_i1037" type="#_x0000_t75" style="width:440.4pt;height:608.25pt" o:ole="">
            <v:imagedata r:id="rId31" o:title=""/>
          </v:shape>
          <o:OLEObject Type="Embed" ProgID="Visio.Drawing.15" ShapeID="_x0000_i1037" DrawAspect="Content" ObjectID="_1691333879" r:id="rId32"/>
        </w:object>
      </w:r>
      <w:bookmarkEnd w:id="3011"/>
    </w:p>
    <w:p w14:paraId="14115FD3" w14:textId="77777777" w:rsidR="00D9085F" w:rsidRDefault="00D9085F" w:rsidP="00D9085F">
      <w:pPr>
        <w:pStyle w:val="TF"/>
      </w:pPr>
      <w:r>
        <w:lastRenderedPageBreak/>
        <w:t xml:space="preserve">Figure </w:t>
      </w:r>
      <w:r w:rsidRPr="00A60EAE">
        <w:t>6.6.2-1</w:t>
      </w:r>
      <w:r>
        <w:t xml:space="preserve">: </w:t>
      </w:r>
      <w:r w:rsidRPr="00A60EAE">
        <w:t>Procedures for key management in ProSe UE-to-Network Relay</w:t>
      </w:r>
    </w:p>
    <w:p w14:paraId="7995D880" w14:textId="1144B055" w:rsidR="00D9085F" w:rsidRPr="00D80B2D" w:rsidRDefault="00D9085F" w:rsidP="00D9085F">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w:t>
      </w:r>
      <w:r w:rsidRPr="00AD5D20">
        <w:rPr>
          <w:lang w:val="en-CA" w:eastAsia="en-CA"/>
        </w:rPr>
        <w:t>5GC. The network provides the 5G PKMF</w:t>
      </w:r>
      <w:r w:rsidRPr="00EF777A">
        <w:rPr>
          <w:lang w:val="en-CA" w:eastAsia="en-CA"/>
        </w:rPr>
        <w:t xml:space="preserve"> address </w:t>
      </w:r>
      <w:r w:rsidRPr="00EF777A">
        <w:t xml:space="preserve">and the Relay Service Code to the Remote UE. </w:t>
      </w:r>
      <w:r w:rsidRPr="00EF777A">
        <w:rPr>
          <w:lang w:val="en-CA" w:eastAsia="en-CA"/>
        </w:rPr>
        <w:t>T</w:t>
      </w:r>
      <w:r w:rsidRPr="00EF777A">
        <w:rPr>
          <w:color w:val="000000"/>
          <w:lang w:val="en-US" w:eastAsia="sv-SE"/>
        </w:rPr>
        <w:t xml:space="preserve">he </w:t>
      </w:r>
      <w:r w:rsidRPr="00EF777A">
        <w:t>Remote</w:t>
      </w:r>
      <w:r w:rsidRPr="00EF777A">
        <w:rPr>
          <w:color w:val="000000"/>
          <w:lang w:val="en-US" w:eastAsia="sv-SE"/>
        </w:rPr>
        <w:t xml:space="preserve"> UE establish a PDU session with the network</w:t>
      </w:r>
      <w:r w:rsidRPr="00D80B2D">
        <w:rPr>
          <w:color w:val="000000"/>
          <w:lang w:val="en-US" w:eastAsia="sv-SE"/>
        </w:rPr>
        <w:t>.</w:t>
      </w:r>
    </w:p>
    <w:p w14:paraId="049F95D9" w14:textId="4D89E3D6" w:rsidR="00D9085F" w:rsidRPr="00DF254E" w:rsidRDefault="00D9085F" w:rsidP="00D9085F">
      <w:pPr>
        <w:pStyle w:val="NO"/>
        <w:rPr>
          <w:lang w:val="en-CA" w:eastAsia="en-CA"/>
        </w:rPr>
      </w:pPr>
      <w:bookmarkStart w:id="3012" w:name="_Hlk60944344"/>
      <w:r>
        <w:t xml:space="preserve">NOTE 1: SA2 has concluded that PCF provisions the Relay Service Code to the Remote UE. </w:t>
      </w:r>
    </w:p>
    <w:bookmarkEnd w:id="3012"/>
    <w:p w14:paraId="4DAA42CD" w14:textId="17C57608" w:rsidR="00D9085F" w:rsidRPr="00C20DBE" w:rsidRDefault="00D9085F" w:rsidP="00D9085F">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from the network</w:t>
      </w:r>
      <w:r>
        <w:t xml:space="preserve"> as e.g. is described in solution #35</w:t>
      </w:r>
      <w:r w:rsidRPr="00B26607">
        <w:t xml:space="preserve">. </w:t>
      </w:r>
    </w:p>
    <w:p w14:paraId="17D19F7F" w14:textId="7D95DCB3" w:rsidR="00D9085F" w:rsidRDefault="00D9085F" w:rsidP="00D9085F">
      <w:r>
        <w:rPr>
          <w:rFonts w:cs="Arial"/>
        </w:rPr>
        <w:t xml:space="preserve">Step 3) </w:t>
      </w:r>
      <w:r w:rsidRPr="00D80B2D">
        <w:rPr>
          <w:rFonts w:cs="Arial"/>
        </w:rPr>
        <w:t xml:space="preserve">The </w:t>
      </w:r>
      <w:r>
        <w:t>Remote</w:t>
      </w:r>
      <w:r w:rsidRPr="00D80B2D">
        <w:rPr>
          <w:rFonts w:cs="Arial"/>
        </w:rPr>
        <w:t xml:space="preserve"> UE </w:t>
      </w:r>
      <w:r>
        <w:rPr>
          <w:rFonts w:cs="Arial"/>
        </w:rPr>
        <w:t xml:space="preserve">establishes a secure connection with </w:t>
      </w:r>
      <w:r w:rsidRPr="00AD5D20">
        <w:rPr>
          <w:rFonts w:cs="Arial"/>
        </w:rPr>
        <w:t xml:space="preserve">the 5G </w:t>
      </w:r>
      <w:r w:rsidRPr="00EF777A">
        <w:rPr>
          <w:rFonts w:cs="Arial"/>
        </w:rPr>
        <w:t>PKMF. As</w:t>
      </w:r>
      <w:r>
        <w:rPr>
          <w:rFonts w:cs="Arial"/>
        </w:rPr>
        <w:t xml:space="preserve"> this connection is established in the user plane, the same mechanism as used to protect the PC3 interface can be re-used. Either solution #5 or solution #11 can be used for securing the connection. </w:t>
      </w:r>
    </w:p>
    <w:p w14:paraId="5FE089A0" w14:textId="7940AF0B" w:rsidR="00D9085F" w:rsidRDefault="00D9085F" w:rsidP="00D9085F">
      <w:r>
        <w:t xml:space="preserve">Step 4) </w:t>
      </w:r>
      <w:r w:rsidRPr="00622513">
        <w:t xml:space="preserve">The Remote UE sends a </w:t>
      </w:r>
      <w:r>
        <w:t>K</w:t>
      </w:r>
      <w:r w:rsidRPr="00622513">
        <w:t xml:space="preserve">ey request message for PC5 communication with a UE-to-network relay </w:t>
      </w:r>
      <w:r w:rsidRPr="00AD5D20">
        <w:t>to the 5G PKMF</w:t>
      </w:r>
      <w:r w:rsidRPr="00EF777A">
        <w:t>. The Remote UE includes the Relay Service Code and the Remote UE ID in the Key request message.</w:t>
      </w:r>
    </w:p>
    <w:p w14:paraId="440CABB2" w14:textId="77777777" w:rsidR="00D9085F" w:rsidRPr="00EF777A" w:rsidRDefault="00D9085F" w:rsidP="00D9085F">
      <w:pPr>
        <w:pStyle w:val="EditorsNote"/>
      </w:pPr>
      <w:r w:rsidRPr="00AD5D20">
        <w:rPr>
          <w:noProof/>
        </w:rPr>
        <w:t xml:space="preserve">Editor’s note: It’s FFS whether the Remote UE ID consists of one or more of the following parameters: </w:t>
      </w:r>
      <w:r w:rsidRPr="00AD5D20">
        <w:t xml:space="preserve">ProSe application id, </w:t>
      </w:r>
      <w:r w:rsidRPr="00EF777A">
        <w:t>ProSe application user id and/or GPSI of the Remote UE.</w:t>
      </w:r>
      <w:r w:rsidRPr="00EF777A">
        <w:rPr>
          <w:noProof/>
        </w:rPr>
        <w:t xml:space="preserve"> </w:t>
      </w:r>
    </w:p>
    <w:p w14:paraId="3523AD12" w14:textId="4188281D" w:rsidR="00D9085F" w:rsidRPr="00AD5D20" w:rsidRDefault="00D9085F" w:rsidP="00D9085F">
      <w:r w:rsidRPr="00EF777A">
        <w:t xml:space="preserve">Step 5) The 5G PKMF generates </w:t>
      </w:r>
      <w:r w:rsidRPr="00EF777A">
        <w:rPr>
          <w:rFonts w:cs="Arial"/>
          <w:color w:val="000000"/>
        </w:rPr>
        <w:t xml:space="preserve">a </w:t>
      </w:r>
      <w:r w:rsidRPr="00EF777A">
        <w:rPr>
          <w:noProof/>
        </w:rPr>
        <w:t>K</w:t>
      </w:r>
      <w:r w:rsidRPr="00EF777A">
        <w:rPr>
          <w:noProof/>
          <w:vertAlign w:val="subscript"/>
        </w:rPr>
        <w:t>PC5</w:t>
      </w:r>
      <w:r w:rsidRPr="00EF777A">
        <w:rPr>
          <w:noProof/>
        </w:rPr>
        <w:t xml:space="preserve"> </w:t>
      </w:r>
      <w:r w:rsidRPr="00EF777A">
        <w:t>key</w:t>
      </w:r>
      <w:r w:rsidRPr="00EF777A">
        <w:rPr>
          <w:rFonts w:cs="Arial"/>
          <w:color w:val="000000"/>
          <w:lang w:val="en-IN"/>
        </w:rPr>
        <w:t xml:space="preserve"> </w:t>
      </w:r>
      <w:r w:rsidRPr="00EF777A">
        <w:t xml:space="preserve">and provides </w:t>
      </w:r>
      <w:r w:rsidRPr="00EF777A">
        <w:rPr>
          <w:rFonts w:cs="Arial"/>
          <w:color w:val="000000"/>
        </w:rPr>
        <w:t xml:space="preserve">the </w:t>
      </w:r>
      <w:r w:rsidRPr="00EF777A">
        <w:rPr>
          <w:noProof/>
        </w:rPr>
        <w:t>K</w:t>
      </w:r>
      <w:r w:rsidRPr="00EF777A">
        <w:rPr>
          <w:noProof/>
          <w:vertAlign w:val="subscript"/>
        </w:rPr>
        <w:t>PC5</w:t>
      </w:r>
      <w:r w:rsidRPr="00EF777A">
        <w:t xml:space="preserve"> key</w:t>
      </w:r>
      <w:r w:rsidRPr="00EF777A">
        <w:rPr>
          <w:rFonts w:cs="Arial"/>
          <w:color w:val="000000"/>
          <w:lang w:val="en-IN"/>
        </w:rPr>
        <w:t xml:space="preserve"> and a </w:t>
      </w:r>
      <w:r w:rsidRPr="00EF777A">
        <w:rPr>
          <w:noProof/>
        </w:rPr>
        <w:t>K</w:t>
      </w:r>
      <w:r w:rsidRPr="00EF777A">
        <w:rPr>
          <w:noProof/>
          <w:vertAlign w:val="subscript"/>
        </w:rPr>
        <w:t>PC5</w:t>
      </w:r>
      <w:r w:rsidRPr="00EF777A">
        <w:rPr>
          <w:noProof/>
        </w:rPr>
        <w:t xml:space="preserve"> </w:t>
      </w:r>
      <w:r w:rsidRPr="00EF777A">
        <w:t xml:space="preserve">key </w:t>
      </w:r>
      <w:r w:rsidRPr="00EF777A">
        <w:rPr>
          <w:rFonts w:cs="Arial"/>
          <w:color w:val="000000"/>
        </w:rPr>
        <w:t xml:space="preserve">ID </w:t>
      </w:r>
      <w:r w:rsidRPr="00EF777A">
        <w:rPr>
          <w:rFonts w:cs="Arial"/>
        </w:rPr>
        <w:t>in the Key response message</w:t>
      </w:r>
      <w:r w:rsidRPr="00EF777A">
        <w:rPr>
          <w:rFonts w:cs="Arial"/>
          <w:color w:val="000000"/>
        </w:rPr>
        <w:t xml:space="preserve"> </w:t>
      </w:r>
      <w:r w:rsidRPr="00EF777A">
        <w:rPr>
          <w:rFonts w:cs="Arial"/>
        </w:rPr>
        <w:t xml:space="preserve">to the Remote UE to be used for PC5 communication with a UE-to-network relay. </w:t>
      </w:r>
    </w:p>
    <w:p w14:paraId="34B36A79" w14:textId="77777777" w:rsidR="00D9085F" w:rsidRPr="00EF777A" w:rsidRDefault="00D9085F" w:rsidP="00D9085F">
      <w:r w:rsidRPr="00AD5D20">
        <w:t>Step 6)</w:t>
      </w:r>
      <w:r w:rsidRPr="00EF777A">
        <w:t xml:space="preserve"> The UE-to-network relay gets authenticated and authorized by the network to act as a UE-to-network relay.</w:t>
      </w:r>
    </w:p>
    <w:p w14:paraId="6208831D" w14:textId="71B19DEB" w:rsidR="00D9085F" w:rsidRPr="00EF777A" w:rsidRDefault="00D9085F" w:rsidP="00D9085F">
      <w:r w:rsidRPr="00EF777A">
        <w:t xml:space="preserve">Step 7) </w:t>
      </w:r>
      <w:r w:rsidRPr="00EF777A">
        <w:rPr>
          <w:rFonts w:cs="Arial"/>
        </w:rPr>
        <w:t xml:space="preserve">The </w:t>
      </w:r>
      <w:r w:rsidRPr="00EF777A">
        <w:t>UE-to-network relay</w:t>
      </w:r>
      <w:r w:rsidRPr="00EF777A">
        <w:rPr>
          <w:rFonts w:cs="Arial"/>
        </w:rPr>
        <w:t xml:space="preserve"> retrievs a discovery key for </w:t>
      </w:r>
      <w:r w:rsidRPr="00EF777A">
        <w:t xml:space="preserve">UE-to-network relay discovery from the network as e.g. described in solution #35. </w:t>
      </w:r>
    </w:p>
    <w:p w14:paraId="7B9AE399" w14:textId="29625947" w:rsidR="00D9085F" w:rsidRPr="0050321F" w:rsidRDefault="00D9085F" w:rsidP="00D9085F">
      <w:pPr>
        <w:pStyle w:val="NO"/>
        <w:rPr>
          <w:color w:val="FF0000"/>
          <w:lang w:val="en-US" w:eastAsia="sv-SE"/>
        </w:rPr>
      </w:pPr>
      <w:r w:rsidRPr="00EF777A">
        <w:rPr>
          <w:noProof/>
          <w:color w:val="FF0000"/>
        </w:rPr>
        <w:t xml:space="preserve">Editor’s note: For step 6) and step 7), </w:t>
      </w:r>
      <w:r w:rsidRPr="00EF777A">
        <w:rPr>
          <w:color w:val="FF0000"/>
          <w:lang w:val="en-US"/>
        </w:rPr>
        <w:t xml:space="preserve">if </w:t>
      </w:r>
      <w:r w:rsidRPr="00EF777A">
        <w:rPr>
          <w:color w:val="FF0000"/>
        </w:rPr>
        <w:t xml:space="preserve">UE-to-network </w:t>
      </w:r>
      <w:r w:rsidRPr="00EF777A">
        <w:rPr>
          <w:color w:val="FF0000"/>
          <w:lang w:val="en-US"/>
        </w:rPr>
        <w:t xml:space="preserve">relay and the Remote UE support the same application they will connect to the same 5G PKMF.  Different relays do not need to be connected to the same 5G </w:t>
      </w:r>
      <w:r w:rsidRPr="00AD5D20">
        <w:rPr>
          <w:color w:val="FF0000"/>
          <w:lang w:val="en-US"/>
        </w:rPr>
        <w:t>PKMF</w:t>
      </w:r>
      <w:r w:rsidRPr="00EF777A">
        <w:rPr>
          <w:color w:val="FF0000"/>
          <w:lang w:val="en-US"/>
        </w:rPr>
        <w:t>, it depends on the application. This needs to be further clarified in the solution. Also, it needs to be clarified how all the potential relay candidates get authorized.</w:t>
      </w:r>
    </w:p>
    <w:p w14:paraId="001A4C49" w14:textId="77777777" w:rsidR="00D9085F" w:rsidRPr="00E374CE" w:rsidRDefault="00D9085F" w:rsidP="00D9085F">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0BED4EFC" w14:textId="52D9D9E0" w:rsidR="00D9085F" w:rsidRDefault="00D9085F" w:rsidP="00D9085F">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have discovered each other, t</w:t>
      </w:r>
      <w:r w:rsidRPr="00A95D1E">
        <w:t xml:space="preserve">he Remote UE sends a Direct Communication </w:t>
      </w:r>
      <w:r w:rsidRPr="00EF777A">
        <w:t xml:space="preserve">Request on PC5 interface. The Remote UE generates a Nonce_1. The Remote UE includes the </w:t>
      </w:r>
      <w:r w:rsidRPr="00EF777A">
        <w:rPr>
          <w:noProof/>
        </w:rPr>
        <w:t>K</w:t>
      </w:r>
      <w:r w:rsidRPr="00EF777A">
        <w:rPr>
          <w:noProof/>
          <w:vertAlign w:val="subscript"/>
        </w:rPr>
        <w:t>PC5</w:t>
      </w:r>
      <w:r w:rsidRPr="00EF777A">
        <w:t xml:space="preserve"> key ID received from the 5G PKMF together with Relay Service Code, the Remote UE ID, Nonce_1 and </w:t>
      </w:r>
      <w:r w:rsidRPr="00EF777A">
        <w:rPr>
          <w:lang w:val="en-CA" w:eastAsia="en-CA"/>
        </w:rPr>
        <w:t>it’s HPLMN ID.</w:t>
      </w:r>
      <w:r w:rsidRPr="00EF777A">
        <w:t xml:space="preserve"> </w:t>
      </w:r>
      <w:bookmarkStart w:id="3013" w:name="_Hlk69827330"/>
      <w:r w:rsidRPr="00EF777A">
        <w:t xml:space="preserve">The Remote UE’s HPLMN ID is used by the UE-to-network relay’s 5G PKMF to determine the 5G PKMF in the Remote UE’s HPLMN. In this flow the Remote UE and the UE-to-network relay belongs to the same HPLMN. </w:t>
      </w:r>
      <w:bookmarkEnd w:id="3013"/>
      <w:r w:rsidRPr="00EF777A">
        <w:t xml:space="preserve">The </w:t>
      </w:r>
      <w:r w:rsidRPr="00EF777A">
        <w:rPr>
          <w:noProof/>
        </w:rPr>
        <w:t>K</w:t>
      </w:r>
      <w:r w:rsidRPr="00EF777A">
        <w:rPr>
          <w:noProof/>
          <w:vertAlign w:val="subscript"/>
        </w:rPr>
        <w:t>PC5</w:t>
      </w:r>
      <w:r w:rsidRPr="00EF777A">
        <w:t xml:space="preserve"> key ID indicates the </w:t>
      </w:r>
      <w:r w:rsidRPr="00EF777A">
        <w:rPr>
          <w:noProof/>
        </w:rPr>
        <w:t>K</w:t>
      </w:r>
      <w:r w:rsidRPr="00EF777A">
        <w:rPr>
          <w:noProof/>
          <w:vertAlign w:val="subscript"/>
        </w:rPr>
        <w:t>PC5</w:t>
      </w:r>
      <w:r w:rsidRPr="00EF777A">
        <w:t xml:space="preserve"> key which the </w:t>
      </w:r>
      <w:r w:rsidRPr="00EF777A">
        <w:rPr>
          <w:noProof/>
        </w:rPr>
        <w:t xml:space="preserve">Remote </w:t>
      </w:r>
      <w:r w:rsidRPr="00EF777A">
        <w:t xml:space="preserve">UE want to use to get relay connectivity. The Remote UE derives a temporary key </w:t>
      </w:r>
      <w:r w:rsidRPr="00EF777A">
        <w:rPr>
          <w:noProof/>
        </w:rPr>
        <w:t>K</w:t>
      </w:r>
      <w:r w:rsidRPr="00EF777A">
        <w:rPr>
          <w:noProof/>
          <w:vertAlign w:val="subscript"/>
        </w:rPr>
        <w:t>PC5-TEMP</w:t>
      </w:r>
      <w:r w:rsidRPr="00EF777A">
        <w:t xml:space="preserve"> key from </w:t>
      </w:r>
      <w:r w:rsidRPr="00EF777A">
        <w:rPr>
          <w:noProof/>
        </w:rPr>
        <w:t>K</w:t>
      </w:r>
      <w:r w:rsidRPr="00EF777A">
        <w:rPr>
          <w:noProof/>
          <w:vertAlign w:val="subscript"/>
        </w:rPr>
        <w:t>PC5</w:t>
      </w:r>
      <w:r w:rsidRPr="00EF777A">
        <w:t xml:space="preserve"> key and Nonce_1 and calculates a message authentication code (MAC</w:t>
      </w:r>
      <w:r w:rsidRPr="00EF777A">
        <w:rPr>
          <w:noProof/>
          <w:vertAlign w:val="subscript"/>
        </w:rPr>
        <w:t>PC5-TEMP</w:t>
      </w:r>
      <w:r w:rsidRPr="00EF777A">
        <w:t xml:space="preserve">) over the included ProSe parameters using the </w:t>
      </w:r>
      <w:r w:rsidRPr="00EF777A">
        <w:rPr>
          <w:noProof/>
        </w:rPr>
        <w:t>K</w:t>
      </w:r>
      <w:r w:rsidRPr="00EF777A">
        <w:rPr>
          <w:noProof/>
          <w:vertAlign w:val="subscript"/>
        </w:rPr>
        <w:t>PC5-TEMP</w:t>
      </w:r>
      <w:r w:rsidRPr="00EF777A">
        <w:rPr>
          <w:noProof/>
        </w:rPr>
        <w:t xml:space="preserve"> </w:t>
      </w:r>
      <w:r w:rsidRPr="00EF777A">
        <w:t>key and includes the message authentication code (MAC</w:t>
      </w:r>
      <w:r w:rsidRPr="00EF777A">
        <w:rPr>
          <w:noProof/>
          <w:vertAlign w:val="subscript"/>
        </w:rPr>
        <w:t>PC5-TEMP</w:t>
      </w:r>
      <w:r w:rsidRPr="00EF777A">
        <w:t>) in the Direct Communication Request. Additional input</w:t>
      </w:r>
      <w:r>
        <w:t xml:space="preserve"> parameters could be used in the calculation of the </w:t>
      </w:r>
      <w:r w:rsidRPr="00C852B2">
        <w:t>MAC</w:t>
      </w:r>
      <w:r>
        <w:rPr>
          <w:noProof/>
          <w:vertAlign w:val="subscript"/>
        </w:rPr>
        <w:t>PC5-TEMP</w:t>
      </w:r>
      <w:r>
        <w:t>. This needs to be determined in the normative work.</w:t>
      </w:r>
    </w:p>
    <w:p w14:paraId="29FBD172" w14:textId="0A883CB2" w:rsidR="00D9085F" w:rsidRDefault="00D9085F" w:rsidP="00D9085F">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 xml:space="preserve">establishes a secure connection with </w:t>
      </w:r>
      <w:r w:rsidRPr="00EF777A">
        <w:rPr>
          <w:rFonts w:cs="Arial"/>
        </w:rPr>
        <w:t xml:space="preserve">the </w:t>
      </w:r>
      <w:r w:rsidRPr="00616B2C">
        <w:rPr>
          <w:rFonts w:cs="Arial"/>
        </w:rPr>
        <w:t>5G</w:t>
      </w:r>
      <w:r w:rsidRPr="00EF777A">
        <w:rPr>
          <w:rFonts w:cs="Arial"/>
        </w:rPr>
        <w:t xml:space="preserve"> PKMF. As this</w:t>
      </w:r>
      <w:r>
        <w:rPr>
          <w:rFonts w:cs="Arial"/>
        </w:rPr>
        <w:t xml:space="preserve"> connection is established in the user plane, the same mechanism as used to protect the PC3 interface can be re-used. Either solution #5 or solution #11 can be used for securing the connection. </w:t>
      </w:r>
    </w:p>
    <w:p w14:paraId="3C9ED799" w14:textId="6D58203F" w:rsidR="00D9085F" w:rsidRPr="00EF777A" w:rsidRDefault="00D9085F" w:rsidP="00D9085F">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 xml:space="preserve">UE to </w:t>
      </w:r>
      <w:r w:rsidRPr="00EF777A">
        <w:rPr>
          <w:rFonts w:cs="Arial"/>
        </w:rPr>
        <w:t>the 5G PKMF, identified by the Remote UE’s HPLMN ID received on the PC5 interface</w:t>
      </w:r>
      <w:r w:rsidRPr="00EF777A">
        <w:rPr>
          <w:lang w:val="en-CA" w:eastAsia="en-CA"/>
        </w:rPr>
        <w:t xml:space="preserve">. The Key request message </w:t>
      </w:r>
      <w:r w:rsidRPr="00EF777A">
        <w:rPr>
          <w:rFonts w:cs="Arial"/>
        </w:rPr>
        <w:t xml:space="preserve">includs </w:t>
      </w:r>
      <w:r w:rsidRPr="00EF777A">
        <w:t xml:space="preserve">the </w:t>
      </w:r>
      <w:r w:rsidRPr="00EF777A">
        <w:rPr>
          <w:noProof/>
        </w:rPr>
        <w:t>K</w:t>
      </w:r>
      <w:r w:rsidRPr="00EF777A">
        <w:rPr>
          <w:noProof/>
          <w:vertAlign w:val="subscript"/>
        </w:rPr>
        <w:t>PC5</w:t>
      </w:r>
      <w:r w:rsidRPr="00EF777A">
        <w:rPr>
          <w:noProof/>
        </w:rPr>
        <w:t xml:space="preserve"> </w:t>
      </w:r>
      <w:r w:rsidRPr="00EF777A">
        <w:t>key ID, the HPLMN ID of Remote UE, the Relay Service Code, Nonce_1, the Remote UE ID, the UE-to-network relay ID and the MAC</w:t>
      </w:r>
      <w:r w:rsidRPr="00EF777A">
        <w:rPr>
          <w:noProof/>
          <w:vertAlign w:val="subscript"/>
        </w:rPr>
        <w:t>PC5</w:t>
      </w:r>
      <w:r w:rsidRPr="00EF777A">
        <w:t xml:space="preserve">. </w:t>
      </w:r>
    </w:p>
    <w:p w14:paraId="34C1E754" w14:textId="04B859DC" w:rsidR="00D9085F" w:rsidRDefault="00D9085F" w:rsidP="00D9085F">
      <w:r w:rsidRPr="00EF777A">
        <w:t>Step 12) The 5G PKMF authenticates the Remote UE by verifying the message authentication code (MAC</w:t>
      </w:r>
      <w:r w:rsidRPr="00EF777A">
        <w:rPr>
          <w:noProof/>
          <w:vertAlign w:val="subscript"/>
        </w:rPr>
        <w:t>PC5</w:t>
      </w:r>
      <w:r w:rsidRPr="00EF777A">
        <w:t xml:space="preserve">) using the </w:t>
      </w:r>
      <w:r w:rsidRPr="00EF777A">
        <w:rPr>
          <w:noProof/>
        </w:rPr>
        <w:t>K</w:t>
      </w:r>
      <w:r w:rsidRPr="00EF777A">
        <w:rPr>
          <w:noProof/>
          <w:vertAlign w:val="subscript"/>
        </w:rPr>
        <w:t xml:space="preserve">PC5 </w:t>
      </w:r>
      <w:r w:rsidRPr="00EF777A">
        <w:t xml:space="preserve">key identified by the </w:t>
      </w:r>
      <w:r w:rsidRPr="00EF777A">
        <w:rPr>
          <w:noProof/>
        </w:rPr>
        <w:t>K</w:t>
      </w:r>
      <w:r w:rsidRPr="00EF777A">
        <w:rPr>
          <w:noProof/>
          <w:vertAlign w:val="subscript"/>
        </w:rPr>
        <w:t>PC5</w:t>
      </w:r>
      <w:r w:rsidRPr="00EF777A">
        <w:t xml:space="preserve"> key ID and the Nonce-1. The 5G PKMF needs to check that the Nonce-1 is not replayed. The 5G PKMF checks the context of the Remote UE to confirm whether it can connect to the network via the selected</w:t>
      </w:r>
      <w:r w:rsidRPr="00A95D1E">
        <w:t xml:space="preserve"> ProSe UE-to-network Relay for the given Relay Service Code</w:t>
      </w:r>
      <w:r w:rsidRPr="005D66DB">
        <w:t>. The 5G PKMF checks if the Remote UE and the UE-to-network relay are allowed to communicate by checking the Remote UE ID and the UE-to-network relay ID. The 5G PKMF may contact UDM to retrieve subscription data if it is not already stored in the 5G PKMF.</w:t>
      </w:r>
    </w:p>
    <w:p w14:paraId="0DD4627A" w14:textId="3D9B493D" w:rsidR="00D9085F" w:rsidRPr="005D66DB" w:rsidRDefault="00D9085F" w:rsidP="00D9085F">
      <w:pPr>
        <w:rPr>
          <w:noProof/>
        </w:rPr>
      </w:pPr>
      <w:r>
        <w:rPr>
          <w:rFonts w:cs="Arial"/>
        </w:rPr>
        <w:t>Step 13)</w:t>
      </w:r>
      <w:r w:rsidRPr="00264FFC">
        <w:rPr>
          <w:rFonts w:cs="Arial"/>
        </w:rPr>
        <w:t xml:space="preserve"> If </w:t>
      </w:r>
      <w:r w:rsidRPr="005D66DB">
        <w:rPr>
          <w:rFonts w:cs="Arial"/>
        </w:rPr>
        <w:t xml:space="preserve">the </w:t>
      </w:r>
      <w:r w:rsidRPr="00F435E8">
        <w:rPr>
          <w:rFonts w:cs="Arial"/>
        </w:rPr>
        <w:t>5G</w:t>
      </w:r>
      <w:r w:rsidRPr="005D66DB">
        <w:rPr>
          <w:rFonts w:cs="Arial"/>
        </w:rPr>
        <w:t xml:space="preserve"> PKMF confirms the Remote UE can connect to the network via the selected ProSe UE-to- network Relay, the 5G PKMF generates a new freshness parameter </w:t>
      </w:r>
      <w:r w:rsidRPr="005D66DB">
        <w:rPr>
          <w:rFonts w:cs="Arial"/>
          <w:noProof/>
        </w:rPr>
        <w:t xml:space="preserve">(i.e. </w:t>
      </w:r>
      <w:r w:rsidRPr="005D66DB">
        <w:rPr>
          <w:noProof/>
        </w:rPr>
        <w:t>K</w:t>
      </w:r>
      <w:r w:rsidRPr="005D66DB">
        <w:rPr>
          <w:noProof/>
          <w:vertAlign w:val="subscript"/>
        </w:rPr>
        <w:t>PC5-COM</w:t>
      </w:r>
      <w:r w:rsidRPr="005D66DB">
        <w:rPr>
          <w:noProof/>
        </w:rPr>
        <w:t xml:space="preserve"> </w:t>
      </w:r>
      <w:r w:rsidRPr="005D66DB">
        <w:rPr>
          <w:rFonts w:cs="Arial"/>
          <w:noProof/>
        </w:rPr>
        <w:t>freshness parameter).</w:t>
      </w:r>
      <w:r w:rsidRPr="005D66DB">
        <w:rPr>
          <w:rFonts w:cs="Arial"/>
        </w:rPr>
        <w:t xml:space="preserve"> The 5G PKMF generates </w:t>
      </w:r>
      <w:r w:rsidRPr="005D66DB">
        <w:rPr>
          <w:rFonts w:cs="Arial"/>
        </w:rPr>
        <w:lastRenderedPageBreak/>
        <w:t xml:space="preserve">a new key </w:t>
      </w:r>
      <w:r w:rsidRPr="005D66DB">
        <w:rPr>
          <w:noProof/>
        </w:rPr>
        <w:t>K</w:t>
      </w:r>
      <w:r w:rsidRPr="005D66DB">
        <w:rPr>
          <w:noProof/>
          <w:vertAlign w:val="subscript"/>
        </w:rPr>
        <w:t>PC5-COM</w:t>
      </w:r>
      <w:r w:rsidRPr="005D66DB">
        <w:rPr>
          <w:noProof/>
        </w:rPr>
        <w:t xml:space="preserve"> </w:t>
      </w:r>
      <w:r w:rsidRPr="005D66DB">
        <w:rPr>
          <w:rFonts w:cs="Arial"/>
        </w:rPr>
        <w:t xml:space="preserve">from at least the </w:t>
      </w:r>
      <w:r w:rsidRPr="005D66DB">
        <w:rPr>
          <w:noProof/>
        </w:rPr>
        <w:t>K</w:t>
      </w:r>
      <w:r w:rsidRPr="005D66DB">
        <w:rPr>
          <w:noProof/>
          <w:vertAlign w:val="subscript"/>
        </w:rPr>
        <w:t>PC5</w:t>
      </w:r>
      <w:r w:rsidRPr="005D66DB">
        <w:rPr>
          <w:rFonts w:cs="Arial"/>
        </w:rPr>
        <w:t xml:space="preserve"> key, Nonce_1, Relay Service Code and the new </w:t>
      </w:r>
      <w:r w:rsidRPr="005D66DB">
        <w:rPr>
          <w:noProof/>
        </w:rPr>
        <w:t>K</w:t>
      </w:r>
      <w:r w:rsidRPr="005D66DB">
        <w:rPr>
          <w:noProof/>
          <w:vertAlign w:val="subscript"/>
        </w:rPr>
        <w:t>PC5-COM</w:t>
      </w:r>
      <w:r w:rsidRPr="005D66DB">
        <w:rPr>
          <w:rFonts w:cs="Arial"/>
          <w:noProof/>
        </w:rPr>
        <w:t xml:space="preserve"> freshness parameter. The generation of the </w:t>
      </w:r>
      <w:r w:rsidRPr="005D66DB">
        <w:rPr>
          <w:noProof/>
        </w:rPr>
        <w:t>K</w:t>
      </w:r>
      <w:r w:rsidRPr="005D66DB">
        <w:rPr>
          <w:noProof/>
          <w:vertAlign w:val="subscript"/>
        </w:rPr>
        <w:t>PC5-COM</w:t>
      </w:r>
      <w:r w:rsidRPr="005D66DB">
        <w:rPr>
          <w:rFonts w:cs="Arial"/>
          <w:noProof/>
        </w:rPr>
        <w:t xml:space="preserve"> key can be done in a similar was as described in Annex A.7 in TS 33.303 if PRUK is replaced by </w:t>
      </w:r>
      <w:r w:rsidRPr="005D66DB">
        <w:rPr>
          <w:noProof/>
        </w:rPr>
        <w:t>K</w:t>
      </w:r>
      <w:r w:rsidRPr="005D66DB">
        <w:rPr>
          <w:noProof/>
          <w:vertAlign w:val="subscript"/>
        </w:rPr>
        <w:t>PC5</w:t>
      </w:r>
      <w:r w:rsidRPr="005D66DB">
        <w:rPr>
          <w:noProof/>
        </w:rPr>
        <w:t xml:space="preserve"> </w:t>
      </w:r>
      <w:r w:rsidRPr="005D66DB">
        <w:rPr>
          <w:rFonts w:cs="Arial"/>
        </w:rPr>
        <w:t>key</w:t>
      </w:r>
      <w:r w:rsidRPr="005D66DB">
        <w:rPr>
          <w:rFonts w:cs="Arial"/>
          <w:noProof/>
        </w:rPr>
        <w:t>.</w:t>
      </w:r>
      <w:r w:rsidRPr="005D66DB">
        <w:t xml:space="preserve"> </w:t>
      </w:r>
    </w:p>
    <w:p w14:paraId="27D29772" w14:textId="09557A9C" w:rsidR="00D9085F" w:rsidRPr="005D66DB" w:rsidRDefault="00D9085F" w:rsidP="00D9085F">
      <w:pPr>
        <w:rPr>
          <w:noProof/>
        </w:rPr>
      </w:pPr>
      <w:r w:rsidRPr="005D66DB">
        <w:t>Step 14)</w:t>
      </w:r>
      <w:r w:rsidRPr="005D66DB">
        <w:rPr>
          <w:noProof/>
        </w:rPr>
        <w:t xml:space="preserve"> The 5G PKMF sends the K</w:t>
      </w:r>
      <w:r w:rsidRPr="005D66DB">
        <w:rPr>
          <w:noProof/>
          <w:vertAlign w:val="subscript"/>
        </w:rPr>
        <w:t>PC5-COM</w:t>
      </w:r>
      <w:r w:rsidRPr="005D66DB">
        <w:rPr>
          <w:noProof/>
        </w:rPr>
        <w:t xml:space="preserve"> key, Remote UE ID and the </w:t>
      </w:r>
      <w:bookmarkStart w:id="3014" w:name="_Hlk60836961"/>
      <w:r w:rsidRPr="005D66DB">
        <w:rPr>
          <w:noProof/>
        </w:rPr>
        <w:t>K</w:t>
      </w:r>
      <w:r w:rsidRPr="005D66DB">
        <w:rPr>
          <w:noProof/>
          <w:vertAlign w:val="subscript"/>
        </w:rPr>
        <w:t>PC5-COM</w:t>
      </w:r>
      <w:r w:rsidRPr="005D66DB">
        <w:rPr>
          <w:noProof/>
        </w:rPr>
        <w:t xml:space="preserve"> freshness parameter </w:t>
      </w:r>
      <w:bookmarkEnd w:id="3014"/>
      <w:r w:rsidRPr="005D66DB">
        <w:rPr>
          <w:noProof/>
        </w:rPr>
        <w:t>to the UE-to-network relay in the Key response message.</w:t>
      </w:r>
    </w:p>
    <w:p w14:paraId="5508C1EF" w14:textId="2F4D7728" w:rsidR="00D9085F" w:rsidRPr="005D66DB" w:rsidRDefault="00D9085F" w:rsidP="00D9085F">
      <w:pPr>
        <w:rPr>
          <w:color w:val="FF0000"/>
        </w:rPr>
      </w:pPr>
      <w:r w:rsidRPr="005D66DB">
        <w:rPr>
          <w:noProof/>
        </w:rPr>
        <w:t xml:space="preserve">Step 14a) </w:t>
      </w:r>
      <w:r w:rsidRPr="005D66DB">
        <w:t xml:space="preserve">The UE-to-network Relay generates a Nonce_2. The UE-to-network Relay generates the </w:t>
      </w:r>
      <w:r w:rsidRPr="005D66DB">
        <w:rPr>
          <w:noProof/>
        </w:rPr>
        <w:t>K</w:t>
      </w:r>
      <w:r w:rsidRPr="005D66DB">
        <w:rPr>
          <w:noProof/>
          <w:vertAlign w:val="subscript"/>
        </w:rPr>
        <w:t xml:space="preserve">SESS </w:t>
      </w:r>
      <w:r w:rsidRPr="005D66DB">
        <w:rPr>
          <w:rFonts w:cs="Arial"/>
        </w:rPr>
        <w:t>key</w:t>
      </w:r>
      <w:r w:rsidRPr="005D66DB">
        <w:t xml:space="preserve"> for PC5 communication from the </w:t>
      </w:r>
      <w:r w:rsidRPr="005D66DB">
        <w:rPr>
          <w:noProof/>
        </w:rPr>
        <w:t>K</w:t>
      </w:r>
      <w:r w:rsidRPr="005D66DB">
        <w:rPr>
          <w:noProof/>
          <w:vertAlign w:val="subscript"/>
        </w:rPr>
        <w:t>PC5-COM</w:t>
      </w:r>
      <w:r w:rsidRPr="005D66DB">
        <w:rPr>
          <w:noProof/>
        </w:rPr>
        <w:t xml:space="preserve"> </w:t>
      </w:r>
      <w:r w:rsidRPr="005D66DB">
        <w:rPr>
          <w:rFonts w:cs="Arial"/>
          <w:noProof/>
        </w:rPr>
        <w:t>k</w:t>
      </w:r>
      <w:r w:rsidRPr="005D66DB">
        <w:t xml:space="preserve">ey received from the 5G PKMF and the Nonce_2.  </w:t>
      </w:r>
      <w:r w:rsidRPr="005D66DB">
        <w:tab/>
      </w:r>
    </w:p>
    <w:p w14:paraId="4C04DFA4" w14:textId="49E1141F" w:rsidR="00D9085F" w:rsidRDefault="00D9085F" w:rsidP="00D9085F">
      <w:r w:rsidRPr="005D66DB">
        <w:rPr>
          <w:rFonts w:cs="Arial"/>
        </w:rPr>
        <w:t xml:space="preserve">Step 15) </w:t>
      </w:r>
      <w:r w:rsidRPr="005D66DB">
        <w:t xml:space="preserve">The UE-to-network Relay initiates a Direct Security Mode Command integrity protected with the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 xml:space="preserve">SESS </w:t>
      </w:r>
      <w:r w:rsidRPr="005D66DB">
        <w:rPr>
          <w:rFonts w:cs="Arial"/>
        </w:rPr>
        <w:t>key</w:t>
      </w:r>
      <w:r w:rsidRPr="005D66DB">
        <w:t>. The UE-to-network Relay calculates a MAC over the parameters included</w:t>
      </w:r>
      <w:r>
        <w:t xml:space="preserve"> in the Direct Security Mode Complete message.</w:t>
      </w:r>
    </w:p>
    <w:p w14:paraId="72046D0B" w14:textId="2AFCF67C" w:rsidR="00D9085F" w:rsidRPr="005D66DB" w:rsidRDefault="00D9085F" w:rsidP="00D9085F">
      <w:r>
        <w:t xml:space="preserve">The UE-to-network Relay includes the </w:t>
      </w:r>
      <w:r w:rsidRPr="0015218F">
        <w:rPr>
          <w:noProof/>
        </w:rPr>
        <w:t>K</w:t>
      </w:r>
      <w:r>
        <w:rPr>
          <w:noProof/>
          <w:vertAlign w:val="subscript"/>
        </w:rPr>
        <w:t>PC5-COM</w:t>
      </w:r>
      <w:r w:rsidRPr="00264FFC">
        <w:rPr>
          <w:rFonts w:cs="Arial"/>
        </w:rPr>
        <w:t xml:space="preserve"> key</w:t>
      </w:r>
      <w:r>
        <w:t xml:space="preserve"> ID,  </w:t>
      </w:r>
      <w:r w:rsidRPr="0015218F">
        <w:rPr>
          <w:noProof/>
        </w:rPr>
        <w:t>K</w:t>
      </w:r>
      <w:r>
        <w:rPr>
          <w:noProof/>
          <w:vertAlign w:val="subscript"/>
        </w:rPr>
        <w:t>PC5-COM</w:t>
      </w:r>
      <w:r w:rsidRPr="0015218F">
        <w:rPr>
          <w:noProof/>
        </w:rPr>
        <w:t xml:space="preserve"> </w:t>
      </w:r>
      <w:r w:rsidRPr="00264FFC">
        <w:rPr>
          <w:noProof/>
        </w:rPr>
        <w:t xml:space="preserve">freshness parameter </w:t>
      </w:r>
      <w:r>
        <w:t xml:space="preserve">together </w:t>
      </w:r>
      <w:r w:rsidRPr="005D66DB">
        <w:t>with calculated MAC and the Nonce_2 in the Direct Security Mode Complete message.</w:t>
      </w:r>
    </w:p>
    <w:p w14:paraId="1FE0CC70" w14:textId="4E702ED1" w:rsidR="00D9085F" w:rsidRPr="00C852B2" w:rsidRDefault="00D9085F" w:rsidP="00D9085F">
      <w:pPr>
        <w:rPr>
          <w:rFonts w:cs="Arial"/>
        </w:rPr>
      </w:pPr>
      <w:r w:rsidRPr="005D66DB">
        <w:rPr>
          <w:rFonts w:cs="Arial"/>
        </w:rPr>
        <w:t xml:space="preserve">Step 16) The Remote UE derives the </w:t>
      </w:r>
      <w:r w:rsidRPr="005D66DB">
        <w:rPr>
          <w:noProof/>
        </w:rPr>
        <w:t>K</w:t>
      </w:r>
      <w:r w:rsidRPr="005D66DB">
        <w:rPr>
          <w:noProof/>
          <w:vertAlign w:val="subscript"/>
        </w:rPr>
        <w:t>PC5-COM</w:t>
      </w:r>
      <w:r w:rsidRPr="005D66DB">
        <w:rPr>
          <w:rFonts w:cs="Arial"/>
        </w:rPr>
        <w:t xml:space="preserve"> key in the same way as the 5G PKMF in step 13 using the </w:t>
      </w:r>
      <w:r w:rsidRPr="005D66DB">
        <w:rPr>
          <w:noProof/>
        </w:rPr>
        <w:t>K</w:t>
      </w:r>
      <w:r w:rsidRPr="005D66DB">
        <w:rPr>
          <w:noProof/>
          <w:vertAlign w:val="subscript"/>
        </w:rPr>
        <w:t>PC5-COM</w:t>
      </w:r>
      <w:r w:rsidRPr="005D66DB">
        <w:rPr>
          <w:noProof/>
        </w:rPr>
        <w:t xml:space="preserve"> freshness parameter</w:t>
      </w:r>
      <w:r w:rsidRPr="005D66DB">
        <w:rPr>
          <w:rFonts w:cs="Arial"/>
        </w:rPr>
        <w:t xml:space="preserve"> </w:t>
      </w:r>
      <w:r w:rsidRPr="005D66DB">
        <w:t xml:space="preserve">and then generates the </w:t>
      </w:r>
      <w:r w:rsidRPr="005D66DB">
        <w:rPr>
          <w:noProof/>
        </w:rPr>
        <w:t>K</w:t>
      </w:r>
      <w:r w:rsidRPr="005D66DB">
        <w:rPr>
          <w:noProof/>
          <w:vertAlign w:val="subscript"/>
        </w:rPr>
        <w:t>SESS</w:t>
      </w:r>
      <w:r w:rsidRPr="005D66DB">
        <w:rPr>
          <w:rFonts w:cs="Arial"/>
        </w:rPr>
        <w:t xml:space="preserve"> key</w:t>
      </w:r>
      <w:r w:rsidRPr="005D66DB">
        <w:t xml:space="preserve"> from the </w:t>
      </w:r>
      <w:r w:rsidRPr="005D66DB">
        <w:rPr>
          <w:noProof/>
        </w:rPr>
        <w:t>K</w:t>
      </w:r>
      <w:r w:rsidRPr="005D66DB">
        <w:rPr>
          <w:noProof/>
          <w:vertAlign w:val="subscript"/>
        </w:rPr>
        <w:t>PC5-COM</w:t>
      </w:r>
      <w:r w:rsidRPr="005D66DB">
        <w:rPr>
          <w:noProof/>
        </w:rPr>
        <w:t xml:space="preserve"> </w:t>
      </w:r>
      <w:r w:rsidRPr="005D66DB">
        <w:rPr>
          <w:rFonts w:cs="Arial"/>
        </w:rPr>
        <w:t>key</w:t>
      </w:r>
      <w:r w:rsidRPr="005D66DB">
        <w:t xml:space="preserve"> and Nonce_2</w:t>
      </w:r>
      <w:r w:rsidRPr="005D66DB">
        <w:rPr>
          <w:rFonts w:cs="Arial"/>
        </w:rPr>
        <w:t>.</w:t>
      </w:r>
      <w:r>
        <w:rPr>
          <w:rFonts w:cs="Arial"/>
        </w:rPr>
        <w:t xml:space="preserve"> </w:t>
      </w:r>
    </w:p>
    <w:p w14:paraId="0E0FB158" w14:textId="42F26A41" w:rsidR="00D9085F" w:rsidRPr="005D66DB" w:rsidRDefault="00D9085F" w:rsidP="00D9085F">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w:t>
      </w:r>
      <w:r w:rsidRPr="005D66DB">
        <w:rPr>
          <w:rFonts w:cs="Arial"/>
        </w:rPr>
        <w:t xml:space="preserve">the </w:t>
      </w:r>
      <w:r w:rsidRPr="005D66DB">
        <w:t xml:space="preserve">MAC using a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SESS</w:t>
      </w:r>
      <w:r w:rsidRPr="005D66DB">
        <w:rPr>
          <w:rFonts w:cs="Arial"/>
          <w:color w:val="000000"/>
          <w:lang w:eastAsia="sv-SE"/>
        </w:rPr>
        <w:t xml:space="preserve"> key.</w:t>
      </w:r>
      <w:r w:rsidRPr="005D66DB">
        <w:rPr>
          <w:rFonts w:cs="Arial"/>
        </w:rPr>
        <w:t xml:space="preserve"> If this verification is successful, the Remote UE responds with a Direct Security Mode Complete message and the </w:t>
      </w:r>
      <w:r w:rsidRPr="005D66DB">
        <w:rPr>
          <w:rFonts w:cs="Arial"/>
          <w:noProof/>
        </w:rPr>
        <w:t xml:space="preserve">Remote </w:t>
      </w:r>
      <w:r w:rsidRPr="005D66DB">
        <w:rPr>
          <w:rFonts w:cs="Arial"/>
        </w:rPr>
        <w:t>UE and UE-to-network relay can start to exchange user data.</w:t>
      </w:r>
    </w:p>
    <w:p w14:paraId="0B13297B" w14:textId="4DF04FBF" w:rsidR="00D9085F" w:rsidRDefault="00D9085F" w:rsidP="00D9085F">
      <w:pPr>
        <w:pStyle w:val="3"/>
      </w:pPr>
      <w:bookmarkStart w:id="3015" w:name="_Toc62576164"/>
      <w:bookmarkStart w:id="3016" w:name="_Toc62576480"/>
      <w:bookmarkStart w:id="3017" w:name="_Toc62595844"/>
      <w:bookmarkStart w:id="3018" w:name="_Toc62596286"/>
      <w:bookmarkStart w:id="3019" w:name="_Toc62637665"/>
      <w:bookmarkStart w:id="3020" w:name="_Toc63067415"/>
      <w:bookmarkStart w:id="3021" w:name="_Toc72846508"/>
      <w:bookmarkStart w:id="3022" w:name="_Toc72850689"/>
      <w:bookmarkStart w:id="3023" w:name="_Toc72920109"/>
      <w:bookmarkStart w:id="3024" w:name="_Toc80720366"/>
      <w:bookmarkStart w:id="3025" w:name="_Toc80721108"/>
      <w:bookmarkStart w:id="3026" w:name="_Toc80721410"/>
      <w:bookmarkStart w:id="3027" w:name="_Toc80721713"/>
      <w:r w:rsidRPr="005D66DB">
        <w:t>6.</w:t>
      </w:r>
      <w:r w:rsidRPr="005D66DB">
        <w:rPr>
          <w:rFonts w:hint="eastAsia"/>
          <w:lang w:eastAsia="zh-CN"/>
        </w:rPr>
        <w:t>6</w:t>
      </w:r>
      <w:r w:rsidRPr="005D66DB">
        <w:t>.3</w:t>
      </w:r>
      <w:r w:rsidRPr="005D66DB">
        <w:tab/>
      </w:r>
      <w:r w:rsidRPr="005D66DB">
        <w:rPr>
          <w:rFonts w:hint="eastAsia"/>
          <w:lang w:eastAsia="zh-CN"/>
        </w:rPr>
        <w:t>E</w:t>
      </w:r>
      <w:r w:rsidRPr="005D66DB">
        <w:t>valuation</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92B031C" w14:textId="77777777" w:rsidR="00D9085F" w:rsidRPr="005D66DB" w:rsidRDefault="00D9085F" w:rsidP="00D9085F">
      <w:pPr>
        <w:rPr>
          <w:lang w:val="en-US" w:eastAsia="zh-CN"/>
        </w:rPr>
      </w:pPr>
      <w:bookmarkStart w:id="3028" w:name="_Hlk69831072"/>
      <w:r w:rsidRPr="005D66DB">
        <w:rPr>
          <w:lang w:val="en-US"/>
        </w:rPr>
        <w:t xml:space="preserve">This solution resolves key issue #4 and key issue #9 and </w:t>
      </w:r>
      <w:r w:rsidRPr="005D66DB">
        <w:rPr>
          <w:lang w:val="en-US" w:eastAsia="zh-CN"/>
        </w:rPr>
        <w:t>proposes to perform the key management for PC5 communication between the 5G PKMF and the Remote UE/UE-to-network relay over the user plane. The 5G PKMF is a NF located in the Remote UE’s HPLMN.</w:t>
      </w:r>
    </w:p>
    <w:p w14:paraId="0223488E" w14:textId="77777777" w:rsidR="00D9085F" w:rsidRPr="005D66DB" w:rsidRDefault="00D9085F" w:rsidP="00D9085F">
      <w:pPr>
        <w:rPr>
          <w:lang w:val="en-US" w:eastAsia="zh-CN"/>
        </w:rPr>
      </w:pPr>
      <w:r w:rsidRPr="005D66DB">
        <w:rPr>
          <w:lang w:val="en-US" w:eastAsia="zh-CN"/>
        </w:rPr>
        <w:t xml:space="preserve">This solution assumes and require 3GPP network connectivity for both Remote UE and UE-to-network relay. </w:t>
      </w:r>
    </w:p>
    <w:p w14:paraId="1EA31AF9" w14:textId="77777777" w:rsidR="00D9085F" w:rsidRPr="005D66DB" w:rsidRDefault="00D9085F" w:rsidP="00D9085F">
      <w:pPr>
        <w:rPr>
          <w:lang w:val="en-US"/>
        </w:rPr>
      </w:pPr>
      <w:r w:rsidRPr="005D66DB">
        <w:rPr>
          <w:lang w:val="en-US"/>
        </w:rPr>
        <w:t>The key for PC5 communication is retrieved from the 5G PKMF in the Remote UE’s HPLMN. How the key is generated in the 5G PKMF is out of scope.</w:t>
      </w:r>
    </w:p>
    <w:p w14:paraId="724E7C73" w14:textId="77777777" w:rsidR="00D9085F" w:rsidRPr="005D66DB" w:rsidRDefault="00D9085F" w:rsidP="00D9085F">
      <w:r w:rsidRPr="005D66DB">
        <w:rPr>
          <w:lang w:val="en-US"/>
        </w:rPr>
        <w:t xml:space="preserve">The Remote UE provides it’s HPLMN ID on PC5 interface to the UE-to-network relay and UE-to-network relay can connect to the 5G PKMF in Remote UE’s HPLMN via </w:t>
      </w:r>
      <w:r w:rsidRPr="005D66DB">
        <w:t>the UE-to-network relay’s 5G PKMF</w:t>
      </w:r>
      <w:r w:rsidRPr="005D66DB">
        <w:rPr>
          <w:lang w:val="en-US"/>
        </w:rPr>
        <w:t xml:space="preserve">. </w:t>
      </w:r>
      <w:r w:rsidRPr="005D66DB">
        <w:t>The Remote UE’s HPLMN ID is used by the UE-to-network relay’s 5G PKMF to determine the 5G PKMF in the Remote UE’s HPLMN. In this solution though, the Remote UE and the UE-to-network relay belongs to the same HPLMN.</w:t>
      </w:r>
    </w:p>
    <w:p w14:paraId="48094F3F" w14:textId="77777777" w:rsidR="00D9085F" w:rsidRPr="00616B2C" w:rsidRDefault="00D9085F" w:rsidP="00D9085F">
      <w:pPr>
        <w:rPr>
          <w:lang w:val="en-US" w:eastAsia="zh-CN"/>
        </w:rPr>
      </w:pPr>
      <w:r w:rsidRPr="00616B2C">
        <w:rPr>
          <w:lang w:val="en-US" w:eastAsia="zh-CN"/>
        </w:rPr>
        <w:t>If the Remote UE wants to connect a Relay UE, it means the Remote UE is almost out of coverage of the network, then its FFS how steps 3, 4 and 5 can be performed as this solution may not work when the remote UE is not in 3GPP coverage.</w:t>
      </w:r>
    </w:p>
    <w:p w14:paraId="28320D50" w14:textId="77777777" w:rsidR="00D9085F" w:rsidRPr="00616B2C" w:rsidRDefault="00D9085F" w:rsidP="00D9085F">
      <w:pPr>
        <w:rPr>
          <w:lang w:val="en-US" w:eastAsia="zh-CN"/>
        </w:rPr>
      </w:pPr>
      <w:r w:rsidRPr="00616B2C">
        <w:rPr>
          <w:lang w:val="en-US" w:eastAsia="zh-CN"/>
        </w:rPr>
        <w:t>Which network function provides the 5G PKMF address to the Remote UE is still to be decided.</w:t>
      </w:r>
    </w:p>
    <w:p w14:paraId="23357F58" w14:textId="77777777" w:rsidR="00D9085F" w:rsidRPr="00616B2C" w:rsidRDefault="00D9085F" w:rsidP="00D9085F">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56631F2B" w14:textId="77777777" w:rsidR="00D9085F" w:rsidRPr="00616B2C" w:rsidRDefault="00D9085F" w:rsidP="00D9085F">
      <w:pPr>
        <w:rPr>
          <w:lang w:val="en-US" w:eastAsia="zh-CN"/>
        </w:rPr>
      </w:pPr>
      <w:r w:rsidRPr="00616B2C">
        <w:rPr>
          <w:lang w:val="en-US" w:eastAsia="zh-CN"/>
        </w:rPr>
        <w:t>The new changes compared to PKMF in LTE in TS 33.303 are as follows:</w:t>
      </w:r>
    </w:p>
    <w:p w14:paraId="33AFAA69" w14:textId="77777777" w:rsidR="00D9085F" w:rsidRPr="00616B2C" w:rsidRDefault="00D9085F" w:rsidP="00A1063C">
      <w:pPr>
        <w:numPr>
          <w:ilvl w:val="0"/>
          <w:numId w:val="20"/>
        </w:numPr>
        <w:rPr>
          <w:lang w:val="en-US" w:eastAsia="zh-CN"/>
        </w:rPr>
      </w:pPr>
      <w:r w:rsidRPr="00616B2C">
        <w:rPr>
          <w:lang w:val="en-US" w:eastAsia="zh-CN"/>
        </w:rPr>
        <w:t>The Remote UE’s HPLMN ID needs to be sent to the 5G PKMF.</w:t>
      </w:r>
    </w:p>
    <w:p w14:paraId="7529464C" w14:textId="77777777" w:rsidR="00D9085F" w:rsidRPr="00616B2C" w:rsidRDefault="00D9085F" w:rsidP="00A1063C">
      <w:pPr>
        <w:numPr>
          <w:ilvl w:val="0"/>
          <w:numId w:val="20"/>
        </w:numPr>
        <w:rPr>
          <w:lang w:val="en-US" w:eastAsia="zh-CN"/>
        </w:rPr>
      </w:pPr>
      <w:r w:rsidRPr="00616B2C">
        <w:rPr>
          <w:lang w:eastAsia="zh-CN"/>
        </w:rPr>
        <w:t xml:space="preserve">The Remote UE needs to generate the MACpc5temp (i.e. </w:t>
      </w:r>
      <w:r w:rsidRPr="002421A6">
        <w:rPr>
          <w:lang w:val="en-US"/>
        </w:rPr>
        <w:t>MAC</w:t>
      </w:r>
      <w:r w:rsidRPr="002421A6">
        <w:rPr>
          <w:noProof/>
          <w:vertAlign w:val="subscript"/>
          <w:lang w:val="en-US"/>
        </w:rPr>
        <w:t>REAR</w:t>
      </w:r>
      <w:r w:rsidRPr="00616B2C">
        <w:rPr>
          <w:lang w:eastAsia="zh-CN"/>
        </w:rPr>
        <w:t xml:space="preserve"> ) and the 5G PKMF needs to verify. This seems useless because the Remote UE has been authenticated by 5G PKMF in step 3. And step 10 has established another secure link.</w:t>
      </w:r>
    </w:p>
    <w:p w14:paraId="4B7ACEBD" w14:textId="77777777" w:rsidR="00D9085F" w:rsidRPr="005D66DB" w:rsidRDefault="00D9085F" w:rsidP="00D9085F">
      <w:pPr>
        <w:rPr>
          <w:lang w:val="en-US"/>
        </w:rPr>
      </w:pPr>
      <w:r w:rsidRPr="005D66DB">
        <w:rPr>
          <w:lang w:val="en-US"/>
        </w:rPr>
        <w:t>Solution #6 [in step 9] is originally based on solution #1 [in step 6]  where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#6, the UE-to-network relay forwards the MAC</w:t>
      </w:r>
      <w:r w:rsidRPr="005D66DB">
        <w:rPr>
          <w:noProof/>
          <w:vertAlign w:val="subscript"/>
          <w:lang w:val="en-US"/>
        </w:rPr>
        <w:t>PC5-TEMP</w:t>
      </w:r>
      <w:r w:rsidRPr="005D66DB">
        <w:rPr>
          <w:lang w:val="en-US"/>
        </w:rPr>
        <w:t>, received from Remote UE on PC5, to the 5G PKMF in the Remote UE’s HPLMN and the 5G PKMF is able to verify that the Remote UE has the correct key for PC5 communication.</w:t>
      </w:r>
    </w:p>
    <w:p w14:paraId="415A0F89" w14:textId="77777777" w:rsidR="00D9085F" w:rsidRPr="005D66DB" w:rsidRDefault="00D9085F" w:rsidP="00D9085F">
      <w:pPr>
        <w:rPr>
          <w:lang w:val="en-US"/>
        </w:rPr>
      </w:pPr>
      <w:r w:rsidRPr="005D66DB">
        <w:rPr>
          <w:lang w:val="en-US"/>
        </w:rPr>
        <w:t>This solution aligns with the key management for the discovery keys for the UE-to-network relay which is also performed over user plane.</w:t>
      </w:r>
    </w:p>
    <w:p w14:paraId="3712E3AC" w14:textId="77777777" w:rsidR="00D9085F" w:rsidRPr="005D66DB" w:rsidRDefault="00D9085F" w:rsidP="00D9085F">
      <w:pPr>
        <w:rPr>
          <w:lang w:val="en-US"/>
        </w:rPr>
      </w:pPr>
      <w:bookmarkStart w:id="3029" w:name="_Hlk72395225"/>
      <w:r w:rsidRPr="005D66DB">
        <w:rPr>
          <w:lang w:val="en-US"/>
        </w:rPr>
        <w:lastRenderedPageBreak/>
        <w:t>Solution #6 is similar to Solution #21, but differs as described below:</w:t>
      </w:r>
    </w:p>
    <w:p w14:paraId="6AB4FC59" w14:textId="77777777" w:rsidR="00D9085F" w:rsidRPr="005D66DB" w:rsidRDefault="00D9085F" w:rsidP="00A1063C">
      <w:pPr>
        <w:numPr>
          <w:ilvl w:val="0"/>
          <w:numId w:val="19"/>
        </w:numPr>
        <w:rPr>
          <w:lang w:val="en-US"/>
        </w:rPr>
      </w:pPr>
      <w:r w:rsidRPr="005D66DB">
        <w:rPr>
          <w:lang w:val="en-US"/>
        </w:rPr>
        <w:t>In Solution #6,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#21, no message authentication code (similar to MAC</w:t>
      </w:r>
      <w:r w:rsidRPr="005D66DB">
        <w:rPr>
          <w:noProof/>
          <w:vertAlign w:val="subscript"/>
        </w:rPr>
        <w:t>REAR</w:t>
      </w:r>
      <w:r w:rsidRPr="005D66DB">
        <w:rPr>
          <w:lang w:val="en-US"/>
        </w:rPr>
        <w:t>) is included in the the Direct Communication Request.</w:t>
      </w:r>
    </w:p>
    <w:p w14:paraId="3C41CB62" w14:textId="77777777" w:rsidR="00D9085F" w:rsidRPr="005D66DB" w:rsidRDefault="00D9085F" w:rsidP="00A1063C">
      <w:pPr>
        <w:numPr>
          <w:ilvl w:val="0"/>
          <w:numId w:val="19"/>
        </w:numPr>
        <w:rPr>
          <w:lang w:val="en-US"/>
        </w:rPr>
      </w:pPr>
      <w:r w:rsidRPr="005D66DB">
        <w:rPr>
          <w:lang w:val="en-US"/>
        </w:rPr>
        <w:t>In Solution #6, the Remote UE and UE-to-network relay belongs to the same HPLMN. In Solution #21, the Remote UE and UE-to-network relay belongs to different HPLMN’s.</w:t>
      </w:r>
    </w:p>
    <w:p w14:paraId="43243B67" w14:textId="77777777" w:rsidR="00D9085F" w:rsidRPr="005D66DB" w:rsidRDefault="00D9085F" w:rsidP="00D9085F">
      <w:pPr>
        <w:pStyle w:val="EditorsNote"/>
      </w:pPr>
      <w:r w:rsidRPr="005D66DB">
        <w:rPr>
          <w:noProof/>
        </w:rPr>
        <w:t xml:space="preserve">Editor’s note: Further evaluations of impact on PC5 link security establishment are FFS. </w:t>
      </w:r>
    </w:p>
    <w:bookmarkEnd w:id="3029"/>
    <w:p w14:paraId="6007BF39" w14:textId="77777777" w:rsidR="00D9085F" w:rsidRPr="005D66DB" w:rsidRDefault="00D9085F" w:rsidP="00D9085F">
      <w:pPr>
        <w:rPr>
          <w:lang w:val="en-US"/>
        </w:rPr>
      </w:pPr>
      <w:r w:rsidRPr="005D66DB">
        <w:rPr>
          <w:lang w:val="en-US"/>
        </w:rPr>
        <w:t xml:space="preserve">This solution has no impact on network nodes as RAN, AMF and AUSF. </w:t>
      </w:r>
    </w:p>
    <w:p w14:paraId="243FE1A0" w14:textId="77777777" w:rsidR="00D9085F" w:rsidRPr="005D66DB" w:rsidRDefault="00D9085F" w:rsidP="00D9085F">
      <w:pPr>
        <w:rPr>
          <w:lang w:val="en-US"/>
        </w:rPr>
      </w:pPr>
      <w:r w:rsidRPr="005D66DB">
        <w:rPr>
          <w:lang w:val="en-US"/>
        </w:rPr>
        <w:t xml:space="preserve">This solution has impact on the NF (network function) - 5G PKMF and potentially UDM. </w:t>
      </w:r>
    </w:p>
    <w:p w14:paraId="41BF6A87" w14:textId="77777777" w:rsidR="00D9085F" w:rsidRPr="005D66DB" w:rsidRDefault="00D9085F" w:rsidP="00D9085F">
      <w:pPr>
        <w:rPr>
          <w:lang w:val="en-US"/>
        </w:rPr>
      </w:pPr>
      <w:r w:rsidRPr="005D66DB">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676687BF" w14:textId="77777777" w:rsidR="00D9085F" w:rsidRDefault="00D9085F" w:rsidP="00D9085F">
      <w:pPr>
        <w:rPr>
          <w:lang w:val="en-US"/>
        </w:rPr>
      </w:pPr>
      <w:r w:rsidRPr="005D66DB">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450DF98E" w14:textId="77777777" w:rsidR="00A967BD" w:rsidRDefault="00A967BD" w:rsidP="00A967BD">
      <w:pPr>
        <w:pStyle w:val="2"/>
      </w:pPr>
      <w:bookmarkStart w:id="3030" w:name="_Toc72846509"/>
      <w:bookmarkStart w:id="3031" w:name="_Toc72850690"/>
      <w:bookmarkStart w:id="3032" w:name="_Toc72920110"/>
      <w:bookmarkStart w:id="3033" w:name="_Toc80720367"/>
      <w:bookmarkStart w:id="3034" w:name="_Toc80721109"/>
      <w:bookmarkStart w:id="3035" w:name="_Toc80721411"/>
      <w:bookmarkStart w:id="3036" w:name="_Toc80721714"/>
      <w:bookmarkEnd w:id="3028"/>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986"/>
      <w:bookmarkEnd w:id="2987"/>
      <w:bookmarkEnd w:id="3030"/>
      <w:bookmarkEnd w:id="3031"/>
      <w:bookmarkEnd w:id="3032"/>
      <w:bookmarkEnd w:id="3033"/>
      <w:bookmarkEnd w:id="3034"/>
      <w:bookmarkEnd w:id="3035"/>
      <w:bookmarkEnd w:id="3036"/>
    </w:p>
    <w:p w14:paraId="442B9BE5" w14:textId="77777777" w:rsidR="00A967BD" w:rsidRDefault="00A967BD" w:rsidP="00A967BD">
      <w:pPr>
        <w:pStyle w:val="3"/>
      </w:pPr>
      <w:bookmarkStart w:id="3037" w:name="_Toc56518549"/>
      <w:bookmarkStart w:id="3038" w:name="_Toc66119523"/>
      <w:bookmarkStart w:id="3039" w:name="_Toc72846510"/>
      <w:bookmarkStart w:id="3040" w:name="_Toc72850691"/>
      <w:bookmarkStart w:id="3041" w:name="_Toc72920111"/>
      <w:bookmarkStart w:id="3042" w:name="_Toc80720368"/>
      <w:bookmarkStart w:id="3043" w:name="_Toc80721110"/>
      <w:bookmarkStart w:id="3044" w:name="_Toc80721412"/>
      <w:bookmarkStart w:id="3045" w:name="_Toc80721715"/>
      <w:r>
        <w:t>6.</w:t>
      </w:r>
      <w:r>
        <w:rPr>
          <w:rFonts w:hint="eastAsia"/>
          <w:lang w:eastAsia="zh-CN"/>
        </w:rPr>
        <w:t>7</w:t>
      </w:r>
      <w:r>
        <w:t>.1</w:t>
      </w:r>
      <w:r>
        <w:tab/>
      </w:r>
      <w:r w:rsidRPr="007B6DA1">
        <w:t>Solution overview</w:t>
      </w:r>
      <w:bookmarkEnd w:id="3037"/>
      <w:bookmarkEnd w:id="3038"/>
      <w:bookmarkEnd w:id="3039"/>
      <w:bookmarkEnd w:id="3040"/>
      <w:bookmarkEnd w:id="3041"/>
      <w:bookmarkEnd w:id="3042"/>
      <w:bookmarkEnd w:id="3043"/>
      <w:bookmarkEnd w:id="3044"/>
      <w:bookmarkEnd w:id="3045"/>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1730404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046" w:name="_Toc56518550"/>
      <w:bookmarkStart w:id="3047" w:name="_Toc66119524"/>
      <w:bookmarkStart w:id="3048" w:name="_Toc72846511"/>
      <w:bookmarkStart w:id="3049" w:name="_Toc72850692"/>
      <w:bookmarkStart w:id="3050" w:name="_Toc72920112"/>
      <w:bookmarkStart w:id="3051" w:name="_Toc80720369"/>
      <w:bookmarkStart w:id="3052" w:name="_Toc80721111"/>
      <w:bookmarkStart w:id="3053" w:name="_Toc80721413"/>
      <w:bookmarkStart w:id="3054" w:name="_Toc80721716"/>
      <w:r>
        <w:t>6.</w:t>
      </w:r>
      <w:r>
        <w:rPr>
          <w:rFonts w:hint="eastAsia"/>
          <w:lang w:eastAsia="zh-CN"/>
        </w:rPr>
        <w:t>7</w:t>
      </w:r>
      <w:r>
        <w:t>.2</w:t>
      </w:r>
      <w:r>
        <w:tab/>
      </w:r>
      <w:r w:rsidRPr="007B6DA1">
        <w:t>Solution details</w:t>
      </w:r>
      <w:bookmarkEnd w:id="3046"/>
      <w:bookmarkEnd w:id="3047"/>
      <w:bookmarkEnd w:id="3048"/>
      <w:bookmarkEnd w:id="3049"/>
      <w:bookmarkEnd w:id="3050"/>
      <w:bookmarkEnd w:id="3051"/>
      <w:bookmarkEnd w:id="3052"/>
      <w:bookmarkEnd w:id="3053"/>
      <w:bookmarkEnd w:id="3054"/>
    </w:p>
    <w:p w14:paraId="0C6D5817" w14:textId="0490C14D" w:rsidR="00A967BD" w:rsidRPr="002F2737" w:rsidRDefault="00DF34B9"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6A0076" w:rsidRPr="0015504E" w:rsidRDefault="006A0076"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6A0076" w:rsidRPr="0015504E" w:rsidRDefault="006A0076"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6A0076" w:rsidRPr="0015504E" w:rsidRDefault="006A0076"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6A0076" w:rsidRPr="0015504E" w:rsidRDefault="006A0076"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6A0076" w:rsidRPr="0015504E" w:rsidRDefault="006A0076"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6A0076" w:rsidRPr="0015504E" w:rsidRDefault="006A0076"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6A0076" w:rsidRPr="0015504E" w:rsidRDefault="006A0076" w:rsidP="00A967B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6A0076" w:rsidRPr="0015504E" w:rsidRDefault="006A0076"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style="mso-next-textbox:#Rectangle" inset="0,0,0,0">
                <w:txbxContent>
                  <w:p w14:paraId="601C9F09" w14:textId="77777777" w:rsidR="006A0076" w:rsidRPr="0015504E" w:rsidRDefault="006A0076"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ED1069D" w:rsidR="00A967BD" w:rsidRDefault="00A967BD" w:rsidP="00A967BD">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3. The receiving UE may initiate the Direct authentication and key establishment procedures with the initiating UE.</w:t>
      </w:r>
    </w:p>
    <w:p w14:paraId="7D1FA85E" w14:textId="3E307684" w:rsidR="00A967BD" w:rsidRDefault="00A967BD" w:rsidP="00A967BD">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lang w:val="en-CA" w:eastAsia="en-CA"/>
        </w:rPr>
      </w:pPr>
      <w:r>
        <w:t xml:space="preserve">NOTE: </w:t>
      </w:r>
      <w:r w:rsidRPr="00A967BD">
        <w:t>The privacy protection of entities is not addressed in this solution.</w:t>
      </w:r>
    </w:p>
    <w:p w14:paraId="73F1A27D" w14:textId="311FDC16" w:rsidR="00A967BD" w:rsidRDefault="00A967BD" w:rsidP="00A967BD">
      <w:pPr>
        <w:pStyle w:val="3"/>
      </w:pPr>
      <w:bookmarkStart w:id="3055" w:name="_Toc56518551"/>
      <w:bookmarkStart w:id="3056" w:name="_Toc66119525"/>
      <w:bookmarkStart w:id="3057" w:name="_Toc72846512"/>
      <w:bookmarkStart w:id="3058" w:name="_Toc72850693"/>
      <w:bookmarkStart w:id="3059" w:name="_Toc72920113"/>
      <w:bookmarkStart w:id="3060" w:name="_Toc80720370"/>
      <w:bookmarkStart w:id="3061" w:name="_Toc80721112"/>
      <w:bookmarkStart w:id="3062" w:name="_Toc80721414"/>
      <w:bookmarkStart w:id="3063" w:name="_Toc80721717"/>
      <w:r>
        <w:t>6.</w:t>
      </w:r>
      <w:r>
        <w:rPr>
          <w:rFonts w:hint="eastAsia"/>
          <w:lang w:eastAsia="zh-CN"/>
        </w:rPr>
        <w:t>7</w:t>
      </w:r>
      <w:r>
        <w:t>.3</w:t>
      </w:r>
      <w:r>
        <w:tab/>
      </w:r>
      <w:r>
        <w:rPr>
          <w:rFonts w:hint="eastAsia"/>
          <w:lang w:eastAsia="zh-CN"/>
        </w:rPr>
        <w:t>E</w:t>
      </w:r>
      <w:r>
        <w:t>valuation</w:t>
      </w:r>
      <w:bookmarkEnd w:id="3055"/>
      <w:bookmarkEnd w:id="3056"/>
      <w:bookmarkEnd w:id="3057"/>
      <w:bookmarkEnd w:id="3058"/>
      <w:bookmarkEnd w:id="3059"/>
      <w:bookmarkEnd w:id="3060"/>
      <w:bookmarkEnd w:id="3061"/>
      <w:bookmarkEnd w:id="3062"/>
      <w:bookmarkEnd w:id="3063"/>
    </w:p>
    <w:p w14:paraId="17F38C40" w14:textId="77777777" w:rsidR="00A967BD" w:rsidRDefault="00A967BD" w:rsidP="00A967BD">
      <w:r>
        <w:t xml:space="preserve">The 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r>
        <w:t>This solution requires network coverage for pre-configuration and provisioning of the ProSe security-related parameters.</w:t>
      </w:r>
    </w:p>
    <w:p w14:paraId="524B39CF" w14:textId="77777777" w:rsidR="00A967BD" w:rsidRDefault="00A967BD" w:rsidP="00A967BD">
      <w:pPr>
        <w:rPr>
          <w:lang w:eastAsia="zh-CN"/>
        </w:rPr>
      </w:pPr>
      <w:r>
        <w:lastRenderedPageBreak/>
        <w:t>The privacy protection is not addressed in this solution.</w:t>
      </w:r>
    </w:p>
    <w:p w14:paraId="68E5E578" w14:textId="0F791878" w:rsidR="00E94789" w:rsidRPr="009F34A6" w:rsidRDefault="00E94789" w:rsidP="00E94789">
      <w:pPr>
        <w:pStyle w:val="2"/>
      </w:pPr>
      <w:bookmarkStart w:id="3064" w:name="_Toc66119526"/>
      <w:bookmarkStart w:id="3065" w:name="_Toc72846513"/>
      <w:bookmarkStart w:id="3066" w:name="_Toc72850694"/>
      <w:bookmarkStart w:id="3067" w:name="_Toc72920114"/>
      <w:bookmarkStart w:id="3068" w:name="_Toc80720371"/>
      <w:bookmarkStart w:id="3069" w:name="_Toc80721113"/>
      <w:bookmarkStart w:id="3070" w:name="_Toc80721415"/>
      <w:bookmarkStart w:id="3071" w:name="_Toc80721718"/>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988"/>
      <w:r w:rsidRPr="009F34A6">
        <w:rPr>
          <w:rFonts w:hint="eastAsia"/>
          <w:lang w:eastAsia="zh-CN"/>
        </w:rPr>
        <w:t>Confidential</w:t>
      </w:r>
      <w:r w:rsidRPr="009F34A6">
        <w:rPr>
          <w:lang w:val="en-US" w:eastAsia="zh-CN"/>
        </w:rPr>
        <w:t xml:space="preserve"> protection against UE-to-UE relay using asymmetric cryptography</w:t>
      </w:r>
      <w:bookmarkEnd w:id="2989"/>
      <w:bookmarkEnd w:id="2990"/>
      <w:bookmarkEnd w:id="2991"/>
      <w:bookmarkEnd w:id="2992"/>
      <w:bookmarkEnd w:id="2993"/>
      <w:bookmarkEnd w:id="3064"/>
      <w:bookmarkEnd w:id="3065"/>
      <w:bookmarkEnd w:id="3066"/>
      <w:bookmarkEnd w:id="3067"/>
      <w:bookmarkEnd w:id="3068"/>
      <w:bookmarkEnd w:id="3069"/>
      <w:bookmarkEnd w:id="3070"/>
      <w:bookmarkEnd w:id="3071"/>
    </w:p>
    <w:p w14:paraId="56A10B01" w14:textId="797EFDC0" w:rsidR="00E94789" w:rsidRPr="0004639E" w:rsidRDefault="00E94789" w:rsidP="00E94789">
      <w:pPr>
        <w:pStyle w:val="3"/>
      </w:pPr>
      <w:bookmarkStart w:id="3072" w:name="_Toc41060442"/>
      <w:bookmarkStart w:id="3073" w:name="_Toc62576170"/>
      <w:bookmarkStart w:id="3074" w:name="_Toc62576486"/>
      <w:bookmarkStart w:id="3075" w:name="_Toc62595850"/>
      <w:bookmarkStart w:id="3076" w:name="_Toc62596292"/>
      <w:bookmarkStart w:id="3077" w:name="_Toc62637671"/>
      <w:bookmarkStart w:id="3078" w:name="_Toc66119527"/>
      <w:bookmarkStart w:id="3079" w:name="_Toc72846514"/>
      <w:bookmarkStart w:id="3080" w:name="_Toc72850695"/>
      <w:bookmarkStart w:id="3081" w:name="_Toc72920115"/>
      <w:bookmarkStart w:id="3082" w:name="_Toc80720372"/>
      <w:bookmarkStart w:id="3083" w:name="_Toc80721114"/>
      <w:bookmarkStart w:id="3084" w:name="_Toc80721416"/>
      <w:bookmarkStart w:id="3085" w:name="_Toc80721719"/>
      <w:r w:rsidRPr="009F34A6">
        <w:t>6.</w:t>
      </w:r>
      <w:r w:rsidRPr="009F34A6">
        <w:rPr>
          <w:rFonts w:hint="eastAsia"/>
          <w:lang w:eastAsia="zh-CN"/>
        </w:rPr>
        <w:t>8</w:t>
      </w:r>
      <w:r w:rsidRPr="009F34A6">
        <w:t>.1</w:t>
      </w:r>
      <w:r w:rsidRPr="009F34A6">
        <w:tab/>
        <w:t>Introduction</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3086" w:name="_Toc41060443"/>
      <w:bookmarkStart w:id="3087" w:name="_Toc62576171"/>
      <w:bookmarkStart w:id="3088" w:name="_Toc62576487"/>
      <w:bookmarkStart w:id="3089" w:name="_Toc62595851"/>
      <w:bookmarkStart w:id="3090" w:name="_Toc62596293"/>
      <w:bookmarkStart w:id="3091" w:name="_Toc62637672"/>
      <w:bookmarkStart w:id="3092" w:name="_Toc66119528"/>
      <w:bookmarkStart w:id="3093" w:name="_Toc72846515"/>
      <w:bookmarkStart w:id="3094" w:name="_Toc72850696"/>
      <w:bookmarkStart w:id="3095" w:name="_Toc72920116"/>
      <w:bookmarkStart w:id="3096" w:name="_Toc80720373"/>
      <w:bookmarkStart w:id="3097" w:name="_Toc80721115"/>
      <w:bookmarkStart w:id="3098" w:name="_Toc80721417"/>
      <w:bookmarkStart w:id="3099" w:name="_Toc80721720"/>
      <w:r w:rsidRPr="00E94789">
        <w:t>6.</w:t>
      </w:r>
      <w:r w:rsidRPr="00E94789">
        <w:rPr>
          <w:rFonts w:hint="eastAsia"/>
          <w:lang w:eastAsia="zh-CN"/>
        </w:rPr>
        <w:t>8</w:t>
      </w:r>
      <w:r w:rsidRPr="00E94789">
        <w:t>.2</w:t>
      </w:r>
      <w:r w:rsidRPr="00E94789">
        <w:tab/>
        <w:t>Solution details</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69EB6B52" w14:textId="77777777" w:rsidR="006636BB" w:rsidRPr="0004639E" w:rsidRDefault="006636BB" w:rsidP="006636BB">
      <w:pPr>
        <w:pStyle w:val="4"/>
      </w:pPr>
      <w:bookmarkStart w:id="3100" w:name="_Toc41060359"/>
      <w:bookmarkStart w:id="3101" w:name="_Toc62576172"/>
      <w:bookmarkStart w:id="3102" w:name="_Toc62576488"/>
      <w:bookmarkStart w:id="3103" w:name="_Toc62595852"/>
      <w:bookmarkStart w:id="3104" w:name="_Toc62596294"/>
      <w:bookmarkStart w:id="3105" w:name="_Toc62637673"/>
      <w:bookmarkStart w:id="3106" w:name="_Toc66119529"/>
      <w:bookmarkStart w:id="3107" w:name="_Toc72846516"/>
      <w:bookmarkStart w:id="3108" w:name="_Toc72850697"/>
      <w:bookmarkStart w:id="3109" w:name="_Toc72920117"/>
      <w:bookmarkStart w:id="3110" w:name="_Toc80720374"/>
      <w:bookmarkStart w:id="3111" w:name="_Toc80721116"/>
      <w:bookmarkStart w:id="3112" w:name="_Toc80721418"/>
      <w:bookmarkStart w:id="3113" w:name="_Toc80721721"/>
      <w:r w:rsidRPr="00E94789">
        <w:t>6.</w:t>
      </w:r>
      <w:r w:rsidRPr="00E94789">
        <w:rPr>
          <w:rFonts w:hint="eastAsia"/>
          <w:lang w:eastAsia="zh-CN"/>
        </w:rPr>
        <w:t>8</w:t>
      </w:r>
      <w:r w:rsidRPr="00E94789">
        <w:t>.2.1</w:t>
      </w:r>
      <w:r w:rsidRPr="00E94789">
        <w:tab/>
        <w:t>Procedure</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14:paraId="7BCD2677" w14:textId="77777777" w:rsidR="006636BB" w:rsidRPr="0004639E" w:rsidRDefault="006636BB" w:rsidP="006636BB">
      <w:pPr>
        <w:jc w:val="center"/>
        <w:rPr>
          <w:lang w:val="en-US" w:eastAsia="zh-CN"/>
        </w:rPr>
      </w:pPr>
      <w:r w:rsidRPr="00A83887">
        <w:rPr>
          <w:noProof/>
        </w:rPr>
        <w:t xml:space="preserve"> </w:t>
      </w:r>
      <w:r w:rsidR="00AC3225">
        <w:rPr>
          <w:noProof/>
          <w:lang w:val="en-US" w:eastAsia="zh-CN"/>
        </w:rPr>
        <w:pict w14:anchorId="60C4688A">
          <v:shape id="Picture 2" o:spid="_x0000_i1038" type="#_x0000_t75" alt="Table&#10;&#10;Description automatically generated" style="width:426.85pt;height:205.7pt;visibility:visible">
            <v:imagedata r:id="rId33"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3114" w:name="_Toc62576173"/>
      <w:bookmarkStart w:id="3115" w:name="_Toc62576489"/>
      <w:bookmarkStart w:id="3116" w:name="_Toc62595853"/>
      <w:bookmarkStart w:id="3117" w:name="_Toc62596295"/>
      <w:bookmarkStart w:id="3118" w:name="_Toc62637674"/>
      <w:bookmarkStart w:id="3119" w:name="_Toc66119530"/>
      <w:bookmarkStart w:id="3120" w:name="_Toc72846517"/>
      <w:bookmarkStart w:id="3121" w:name="_Toc72850698"/>
      <w:bookmarkStart w:id="3122" w:name="_Toc72920118"/>
      <w:bookmarkStart w:id="3123" w:name="_Toc80720375"/>
      <w:bookmarkStart w:id="3124" w:name="_Toc80721117"/>
      <w:bookmarkStart w:id="3125" w:name="_Toc80721419"/>
      <w:bookmarkStart w:id="3126" w:name="_Toc80721722"/>
      <w:r w:rsidRPr="00E94789">
        <w:t>6.</w:t>
      </w:r>
      <w:r w:rsidRPr="00E94789">
        <w:rPr>
          <w:rFonts w:hint="eastAsia"/>
          <w:lang w:eastAsia="zh-CN"/>
        </w:rPr>
        <w:t>8</w:t>
      </w:r>
      <w:r w:rsidRPr="00E94789">
        <w:t>.3</w:t>
      </w:r>
      <w:r w:rsidRPr="0004639E">
        <w:tab/>
        <w:t>Evaluation</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2DE19460" w14:textId="77777777" w:rsidR="00E94789" w:rsidRPr="0004639E" w:rsidRDefault="00E94789" w:rsidP="00E94789">
      <w:r w:rsidRPr="0004639E">
        <w:t>TBD.</w:t>
      </w:r>
    </w:p>
    <w:p w14:paraId="081F3E66" w14:textId="77777777" w:rsidR="0059675A" w:rsidRDefault="0059675A" w:rsidP="0059675A">
      <w:pPr>
        <w:pStyle w:val="2"/>
      </w:pPr>
      <w:bookmarkStart w:id="3127" w:name="_Toc54024145"/>
      <w:bookmarkStart w:id="3128" w:name="_Toc62576174"/>
      <w:bookmarkStart w:id="3129" w:name="_Toc62576490"/>
      <w:bookmarkStart w:id="3130" w:name="_Toc62595854"/>
      <w:bookmarkStart w:id="3131" w:name="_Toc62596296"/>
      <w:bookmarkStart w:id="3132" w:name="_Toc62637675"/>
      <w:bookmarkStart w:id="3133" w:name="_Toc66119531"/>
      <w:bookmarkStart w:id="3134" w:name="_Toc72846518"/>
      <w:bookmarkStart w:id="3135" w:name="_Toc72850699"/>
      <w:bookmarkStart w:id="3136" w:name="_Toc72920119"/>
      <w:bookmarkStart w:id="3137" w:name="_Toc80720376"/>
      <w:bookmarkStart w:id="3138" w:name="_Toc39138085"/>
      <w:bookmarkStart w:id="3139" w:name="_Toc39138081"/>
      <w:bookmarkStart w:id="3140" w:name="_Toc80721118"/>
      <w:bookmarkStart w:id="3141" w:name="_Toc80721420"/>
      <w:bookmarkStart w:id="3142" w:name="_Toc80721723"/>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3127"/>
      <w:bookmarkEnd w:id="3128"/>
      <w:bookmarkEnd w:id="3129"/>
      <w:bookmarkEnd w:id="3130"/>
      <w:bookmarkEnd w:id="3131"/>
      <w:bookmarkEnd w:id="3132"/>
      <w:bookmarkEnd w:id="3133"/>
      <w:bookmarkEnd w:id="3134"/>
      <w:bookmarkEnd w:id="3135"/>
      <w:bookmarkEnd w:id="3136"/>
      <w:bookmarkEnd w:id="3137"/>
      <w:bookmarkEnd w:id="3140"/>
      <w:bookmarkEnd w:id="3141"/>
      <w:bookmarkEnd w:id="3142"/>
    </w:p>
    <w:p w14:paraId="63BAED31" w14:textId="77777777" w:rsidR="006859BB" w:rsidRDefault="006859BB" w:rsidP="006859BB">
      <w:pPr>
        <w:pStyle w:val="3"/>
      </w:pPr>
      <w:bookmarkStart w:id="3143" w:name="_Toc54024146"/>
      <w:bookmarkStart w:id="3144" w:name="_Toc62576175"/>
      <w:bookmarkStart w:id="3145" w:name="_Toc62576491"/>
      <w:bookmarkStart w:id="3146" w:name="_Toc62595855"/>
      <w:bookmarkStart w:id="3147" w:name="_Toc62596297"/>
      <w:bookmarkStart w:id="3148" w:name="_Toc62637676"/>
      <w:bookmarkStart w:id="3149" w:name="_Toc66119532"/>
      <w:bookmarkStart w:id="3150" w:name="_Toc72846519"/>
      <w:bookmarkStart w:id="3151" w:name="_Toc72850700"/>
      <w:bookmarkStart w:id="3152" w:name="_Toc72920120"/>
      <w:bookmarkStart w:id="3153" w:name="_Toc80720377"/>
      <w:bookmarkStart w:id="3154" w:name="_Toc49353714"/>
      <w:bookmarkStart w:id="3155" w:name="_Toc62576178"/>
      <w:bookmarkStart w:id="3156" w:name="_Toc62576494"/>
      <w:bookmarkStart w:id="3157" w:name="_Toc62595858"/>
      <w:bookmarkStart w:id="3158" w:name="_Toc62596300"/>
      <w:bookmarkStart w:id="3159" w:name="_Toc62637679"/>
      <w:bookmarkStart w:id="3160" w:name="_Toc66119535"/>
      <w:bookmarkStart w:id="3161" w:name="_Toc72846522"/>
      <w:bookmarkStart w:id="3162" w:name="_Toc72850703"/>
      <w:bookmarkStart w:id="3163" w:name="_Toc72920123"/>
      <w:bookmarkStart w:id="3164" w:name="_Toc49353717"/>
      <w:bookmarkStart w:id="3165" w:name="_Toc62576184"/>
      <w:bookmarkStart w:id="3166" w:name="_Toc62576500"/>
      <w:bookmarkStart w:id="3167" w:name="_Toc62595864"/>
      <w:bookmarkStart w:id="3168" w:name="_Toc62596306"/>
      <w:bookmarkStart w:id="3169" w:name="_Toc62637685"/>
      <w:bookmarkStart w:id="3170" w:name="_Toc66119541"/>
      <w:bookmarkStart w:id="3171" w:name="_Toc72846530"/>
      <w:bookmarkStart w:id="3172" w:name="_Toc72850711"/>
      <w:bookmarkStart w:id="3173" w:name="_Toc72920131"/>
      <w:bookmarkStart w:id="3174" w:name="_Toc80721119"/>
      <w:bookmarkStart w:id="3175" w:name="_Toc80721421"/>
      <w:bookmarkStart w:id="3176" w:name="_Toc80721724"/>
      <w:bookmarkEnd w:id="3138"/>
      <w:bookmarkEnd w:id="3139"/>
      <w:r>
        <w:t>6.</w:t>
      </w:r>
      <w:r>
        <w:rPr>
          <w:rFonts w:hint="eastAsia"/>
          <w:lang w:eastAsia="zh-CN"/>
        </w:rPr>
        <w:t>9</w:t>
      </w:r>
      <w:r>
        <w:t>.1</w:t>
      </w:r>
      <w:r>
        <w:tab/>
      </w:r>
      <w:bookmarkEnd w:id="3143"/>
      <w:r w:rsidRPr="00BD7FEF">
        <w:t>Introduction</w:t>
      </w:r>
      <w:bookmarkEnd w:id="3144"/>
      <w:bookmarkEnd w:id="3145"/>
      <w:bookmarkEnd w:id="3146"/>
      <w:bookmarkEnd w:id="3147"/>
      <w:bookmarkEnd w:id="3148"/>
      <w:bookmarkEnd w:id="3149"/>
      <w:bookmarkEnd w:id="3150"/>
      <w:bookmarkEnd w:id="3151"/>
      <w:bookmarkEnd w:id="3152"/>
      <w:bookmarkEnd w:id="3153"/>
      <w:bookmarkEnd w:id="3174"/>
      <w:bookmarkEnd w:id="3175"/>
      <w:bookmarkEnd w:id="3176"/>
    </w:p>
    <w:p w14:paraId="152A62FF" w14:textId="77777777" w:rsidR="006859BB" w:rsidRDefault="006859BB" w:rsidP="006859BB">
      <w:pPr>
        <w:rPr>
          <w:lang w:eastAsia="zh-CN"/>
        </w:rPr>
      </w:pPr>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0165931A" w14:textId="13DCE3D9" w:rsidR="006859BB" w:rsidRDefault="006859BB" w:rsidP="006859BB">
      <w:pPr>
        <w:rPr>
          <w:lang w:eastAsia="zh-CN"/>
        </w:rPr>
      </w:pPr>
      <w:r w:rsidRPr="006859BB">
        <w:rPr>
          <w:lang w:eastAsia="zh-CN"/>
        </w:rPr>
        <w:t xml:space="preserve">This solution proposes to generate discovery root key from AUSF and the 5G DDNMF derives the discovery keys. At the UE side, UE generates both discovery root key and discovery </w:t>
      </w:r>
      <w:r>
        <w:t>keys</w:t>
      </w:r>
      <w:del w:id="3177" w:author="mi" w:date="2021-08-07T17:25:00Z">
        <w:r w:rsidDel="00CF312F">
          <w:delText>l</w:delText>
        </w:r>
      </w:del>
      <w:r w:rsidRPr="006859BB">
        <w:rPr>
          <w:lang w:eastAsia="zh-CN"/>
        </w:rPr>
        <w:t>.</w:t>
      </w:r>
    </w:p>
    <w:p w14:paraId="10E4AA1C" w14:textId="77777777" w:rsidR="006859BB" w:rsidRDefault="006859BB" w:rsidP="006859BB">
      <w:pPr>
        <w:pStyle w:val="3"/>
      </w:pPr>
      <w:bookmarkStart w:id="3178" w:name="_Toc54024147"/>
      <w:bookmarkStart w:id="3179" w:name="_Toc62576176"/>
      <w:bookmarkStart w:id="3180" w:name="_Toc62576492"/>
      <w:bookmarkStart w:id="3181" w:name="_Toc62595856"/>
      <w:bookmarkStart w:id="3182" w:name="_Toc62596298"/>
      <w:bookmarkStart w:id="3183" w:name="_Toc62637677"/>
      <w:bookmarkStart w:id="3184" w:name="_Toc66119533"/>
      <w:bookmarkStart w:id="3185" w:name="_Toc72846520"/>
      <w:bookmarkStart w:id="3186" w:name="_Toc72850701"/>
      <w:bookmarkStart w:id="3187" w:name="_Toc72920121"/>
      <w:bookmarkStart w:id="3188" w:name="_Toc80720378"/>
      <w:bookmarkStart w:id="3189" w:name="_Toc80721120"/>
      <w:bookmarkStart w:id="3190" w:name="_Toc80721422"/>
      <w:bookmarkStart w:id="3191" w:name="_Toc80721725"/>
      <w:r>
        <w:t>6.</w:t>
      </w:r>
      <w:r>
        <w:rPr>
          <w:rFonts w:hint="eastAsia"/>
          <w:lang w:eastAsia="zh-CN"/>
        </w:rPr>
        <w:t>9</w:t>
      </w:r>
      <w:r>
        <w:t>.2</w:t>
      </w:r>
      <w:r>
        <w:tab/>
      </w:r>
      <w:r w:rsidRPr="007B6DA1">
        <w:t>Solution details</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2F5EA2B4" w14:textId="77777777" w:rsidR="006859BB" w:rsidRDefault="006859BB" w:rsidP="006859BB">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5C94A583" w14:textId="77777777" w:rsidR="006859BB" w:rsidRPr="00E7283E" w:rsidRDefault="006859BB" w:rsidP="006859BB">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4D9E6F6D" w14:textId="77777777" w:rsidR="006859BB" w:rsidRDefault="006859BB" w:rsidP="006859BB">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 xml:space="preserve">for open discovery and will further generate discovery IK and discovery CK for restricted discovery. The 5G DDNMF will send the key material to the UE via </w:t>
      </w:r>
      <w:del w:id="3192" w:author="mi" w:date="2021-08-07T18:35:00Z">
        <w:r w:rsidDel="00227A73">
          <w:rPr>
            <w:lang w:eastAsia="zh-CN"/>
          </w:rPr>
          <w:delText>U</w:delText>
        </w:r>
        <w:r w:rsidDel="00227A73">
          <w:rPr>
            <w:rFonts w:hint="eastAsia"/>
            <w:lang w:eastAsia="zh-CN"/>
          </w:rPr>
          <w:delText>a</w:delText>
        </w:r>
        <w:r w:rsidDel="00227A73">
          <w:rPr>
            <w:lang w:eastAsia="zh-CN"/>
          </w:rPr>
          <w:delText>*</w:delText>
        </w:r>
      </w:del>
      <w:ins w:id="3193" w:author="mi" w:date="2021-08-07T18:35:00Z">
        <w:r>
          <w:rPr>
            <w:lang w:eastAsia="zh-CN"/>
          </w:rPr>
          <w:t>PC3a</w:t>
        </w:r>
      </w:ins>
      <w:r>
        <w:rPr>
          <w:lang w:eastAsia="zh-CN"/>
        </w:rPr>
        <w:t xml:space="preserve"> protocol. On UE side, the UE will generate the same keys as the network side based on the key material sent from the 5G DDNMF</w:t>
      </w:r>
    </w:p>
    <w:p w14:paraId="52258475" w14:textId="77777777" w:rsidR="006859BB" w:rsidRPr="00B77632" w:rsidRDefault="006859BB" w:rsidP="006859BB">
      <w:pPr>
        <w:ind w:left="568"/>
        <w:rPr>
          <w:color w:val="FF0000"/>
          <w:lang w:eastAsia="zh-CN"/>
        </w:rPr>
      </w:pPr>
      <w:r w:rsidRPr="00B77632">
        <w:rPr>
          <w:color w:val="FF0000"/>
          <w:lang w:eastAsia="zh-CN"/>
        </w:rPr>
        <w:t>Editor’s Note: The details of key derivation for both CP and UP solutions are FFS.</w:t>
      </w:r>
    </w:p>
    <w:p w14:paraId="045770DF" w14:textId="77777777" w:rsidR="006859BB" w:rsidRDefault="006859BB" w:rsidP="006859BB">
      <w:pPr>
        <w:pStyle w:val="3"/>
      </w:pPr>
      <w:bookmarkStart w:id="3194" w:name="_Toc54024148"/>
      <w:bookmarkStart w:id="3195" w:name="_Toc62576177"/>
      <w:bookmarkStart w:id="3196" w:name="_Toc62576493"/>
      <w:bookmarkStart w:id="3197" w:name="_Toc62595857"/>
      <w:bookmarkStart w:id="3198" w:name="_Toc62596299"/>
      <w:bookmarkStart w:id="3199" w:name="_Toc62637678"/>
      <w:bookmarkStart w:id="3200" w:name="_Toc66119534"/>
      <w:bookmarkStart w:id="3201" w:name="_Toc72846521"/>
      <w:bookmarkStart w:id="3202" w:name="_Toc72850702"/>
      <w:bookmarkStart w:id="3203" w:name="_Toc72920122"/>
      <w:bookmarkStart w:id="3204" w:name="_Toc80720379"/>
      <w:bookmarkStart w:id="3205" w:name="_Toc80721121"/>
      <w:bookmarkStart w:id="3206" w:name="_Toc80721423"/>
      <w:bookmarkStart w:id="3207" w:name="_Toc80721726"/>
      <w:r>
        <w:lastRenderedPageBreak/>
        <w:t>6.</w:t>
      </w:r>
      <w:r>
        <w:rPr>
          <w:rFonts w:hint="eastAsia"/>
          <w:lang w:eastAsia="zh-CN"/>
        </w:rPr>
        <w:t>9</w:t>
      </w:r>
      <w:r>
        <w:t>.3</w:t>
      </w:r>
      <w:r>
        <w:tab/>
      </w:r>
      <w:r>
        <w:rPr>
          <w:rFonts w:hint="eastAsia"/>
          <w:lang w:eastAsia="zh-CN"/>
        </w:rPr>
        <w:t>E</w:t>
      </w:r>
      <w:r>
        <w:t>valuation</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r>
        <w:t xml:space="preserve"> </w:t>
      </w:r>
    </w:p>
    <w:p w14:paraId="2991D1DC" w14:textId="77777777" w:rsidR="006859BB" w:rsidRDefault="006859BB" w:rsidP="006859BB">
      <w:pPr>
        <w:rPr>
          <w:ins w:id="3208" w:author="mi" w:date="2021-07-23T14:07:00Z"/>
          <w:lang w:eastAsia="zh-CN"/>
        </w:rPr>
      </w:pPr>
      <w:r>
        <w:rPr>
          <w:lang w:eastAsia="zh-CN"/>
        </w:rPr>
        <w:t>This solution does not specifiy the protocol used between UE and 5G DDNMF</w:t>
      </w:r>
      <w:ins w:id="3209" w:author="mi" w:date="2021-08-07T18:45:00Z">
        <w:r>
          <w:rPr>
            <w:lang w:eastAsia="zh-CN"/>
          </w:rPr>
          <w:t xml:space="preserve"> for the control plane based approach</w:t>
        </w:r>
      </w:ins>
      <w:r>
        <w:rPr>
          <w:lang w:eastAsia="zh-CN"/>
        </w:rPr>
        <w:t>.</w:t>
      </w:r>
    </w:p>
    <w:p w14:paraId="5A2CBD43" w14:textId="77777777" w:rsidR="006859BB" w:rsidRDefault="006859BB" w:rsidP="006859BB">
      <w:pPr>
        <w:rPr>
          <w:lang w:eastAsia="zh-CN"/>
        </w:rPr>
      </w:pPr>
      <w:ins w:id="3210" w:author="mi" w:date="2021-08-07T17:27:00Z">
        <w:r>
          <w:rPr>
            <w:rFonts w:hint="eastAsia"/>
            <w:lang w:eastAsia="zh-CN"/>
          </w:rPr>
          <w:t>T</w:t>
        </w:r>
        <w:r>
          <w:rPr>
            <w:lang w:eastAsia="zh-CN"/>
          </w:rPr>
          <w:t>h</w:t>
        </w:r>
      </w:ins>
      <w:ins w:id="3211" w:author="mi" w:date="2021-08-07T18:49:00Z">
        <w:r>
          <w:rPr>
            <w:lang w:eastAsia="zh-CN"/>
          </w:rPr>
          <w:t>e</w:t>
        </w:r>
      </w:ins>
      <w:ins w:id="3212" w:author="mi" w:date="2021-08-07T17:41:00Z">
        <w:r>
          <w:rPr>
            <w:lang w:eastAsia="zh-CN"/>
          </w:rPr>
          <w:t xml:space="preserve"> </w:t>
        </w:r>
      </w:ins>
      <w:ins w:id="3213" w:author="mi" w:date="2021-08-07T18:45:00Z">
        <w:r>
          <w:rPr>
            <w:lang w:eastAsia="zh-CN"/>
          </w:rPr>
          <w:t>user plane based approach</w:t>
        </w:r>
      </w:ins>
      <w:ins w:id="3214" w:author="mi" w:date="2021-08-07T17:41:00Z">
        <w:r>
          <w:rPr>
            <w:lang w:eastAsia="zh-CN"/>
          </w:rPr>
          <w:t xml:space="preserve"> lack</w:t>
        </w:r>
      </w:ins>
      <w:ins w:id="3215" w:author="mi" w:date="2021-08-07T17:57:00Z">
        <w:r>
          <w:rPr>
            <w:lang w:eastAsia="zh-CN"/>
          </w:rPr>
          <w:t>s</w:t>
        </w:r>
      </w:ins>
      <w:ins w:id="3216" w:author="mi" w:date="2021-08-07T17:41:00Z">
        <w:r>
          <w:rPr>
            <w:lang w:eastAsia="zh-CN"/>
          </w:rPr>
          <w:t xml:space="preserve"> the</w:t>
        </w:r>
      </w:ins>
      <w:ins w:id="3217" w:author="mi" w:date="2021-08-07T17:27:00Z">
        <w:r>
          <w:rPr>
            <w:lang w:eastAsia="zh-CN"/>
          </w:rPr>
          <w:t xml:space="preserve"> details of key</w:t>
        </w:r>
      </w:ins>
      <w:ins w:id="3218" w:author="mi" w:date="2021-08-07T17:29:00Z">
        <w:r>
          <w:rPr>
            <w:lang w:eastAsia="zh-CN"/>
          </w:rPr>
          <w:t>s</w:t>
        </w:r>
      </w:ins>
      <w:ins w:id="3219" w:author="mi" w:date="2021-08-07T17:27:00Z">
        <w:r>
          <w:rPr>
            <w:lang w:eastAsia="zh-CN"/>
          </w:rPr>
          <w:t xml:space="preserve"> </w:t>
        </w:r>
      </w:ins>
      <w:ins w:id="3220" w:author="mi" w:date="2021-08-07T17:28:00Z">
        <w:r>
          <w:rPr>
            <w:lang w:eastAsia="zh-CN"/>
          </w:rPr>
          <w:t>(</w:t>
        </w:r>
      </w:ins>
      <w:ins w:id="3221" w:author="mi" w:date="2021-08-07T17:29:00Z">
        <w:r>
          <w:rPr>
            <w:lang w:eastAsia="zh-CN"/>
          </w:rPr>
          <w:t xml:space="preserve">including </w:t>
        </w:r>
      </w:ins>
      <w:ins w:id="3222" w:author="mi" w:date="2021-08-07T17:28:00Z">
        <w:r>
          <w:rPr>
            <w:lang w:eastAsia="zh-CN"/>
          </w:rPr>
          <w:t xml:space="preserve">discovery root key and discovery keys) </w:t>
        </w:r>
      </w:ins>
      <w:ins w:id="3223" w:author="mi" w:date="2021-08-07T17:27:00Z">
        <w:r>
          <w:rPr>
            <w:lang w:eastAsia="zh-CN"/>
          </w:rPr>
          <w:t xml:space="preserve">derivation </w:t>
        </w:r>
      </w:ins>
      <w:ins w:id="3224" w:author="mi" w:date="2021-08-07T17:28:00Z">
        <w:r>
          <w:rPr>
            <w:lang w:eastAsia="zh-CN"/>
          </w:rPr>
          <w:t>by the AAnF, the 5G DDNMF and the 5G ProSe UE</w:t>
        </w:r>
      </w:ins>
      <w:ins w:id="3225" w:author="mi" w:date="2021-08-07T17:58:00Z">
        <w:r w:rsidRPr="006045AA">
          <w:rPr>
            <w:lang w:eastAsia="zh-CN"/>
          </w:rPr>
          <w:t xml:space="preserve"> </w:t>
        </w:r>
        <w:r>
          <w:rPr>
            <w:lang w:eastAsia="zh-CN"/>
          </w:rPr>
          <w:t>for UP solution</w:t>
        </w:r>
      </w:ins>
      <w:ins w:id="3226" w:author="mi" w:date="2021-07-23T14:14:00Z">
        <w:r>
          <w:rPr>
            <w:lang w:eastAsia="zh-CN"/>
          </w:rPr>
          <w:t>.</w:t>
        </w:r>
      </w:ins>
      <w:ins w:id="3227" w:author="mi" w:date="2021-08-07T17:58:00Z">
        <w:r>
          <w:rPr>
            <w:lang w:eastAsia="zh-CN"/>
          </w:rPr>
          <w:t xml:space="preserve"> </w:t>
        </w:r>
      </w:ins>
      <w:ins w:id="3228" w:author="mi" w:date="2021-08-07T18:00:00Z">
        <w:r>
          <w:rPr>
            <w:lang w:eastAsia="zh-CN"/>
          </w:rPr>
          <w:t xml:space="preserve">It also lacks the </w:t>
        </w:r>
      </w:ins>
      <w:ins w:id="3229" w:author="mi" w:date="2021-08-07T17:58:00Z">
        <w:r>
          <w:rPr>
            <w:lang w:eastAsia="zh-CN"/>
          </w:rPr>
          <w:t xml:space="preserve">details of </w:t>
        </w:r>
      </w:ins>
      <w:ins w:id="3230" w:author="mi" w:date="2021-08-07T18:35:00Z">
        <w:r>
          <w:rPr>
            <w:lang w:eastAsia="zh-CN"/>
          </w:rPr>
          <w:t>security material</w:t>
        </w:r>
      </w:ins>
      <w:ins w:id="3231" w:author="mi" w:date="2021-08-07T17:58:00Z">
        <w:r>
          <w:rPr>
            <w:lang w:eastAsia="zh-CN"/>
          </w:rPr>
          <w:t xml:space="preserve"> provisioning</w:t>
        </w:r>
      </w:ins>
      <w:ins w:id="3232" w:author="mi" w:date="2021-08-07T18:00:00Z">
        <w:r>
          <w:rPr>
            <w:lang w:eastAsia="zh-CN"/>
          </w:rPr>
          <w:t>.</w:t>
        </w:r>
      </w:ins>
    </w:p>
    <w:p w14:paraId="392F90DF" w14:textId="77777777" w:rsidR="00E73503" w:rsidRDefault="00E73503" w:rsidP="00E73503">
      <w:pPr>
        <w:pStyle w:val="2"/>
      </w:pPr>
      <w:bookmarkStart w:id="3233" w:name="_Toc80720380"/>
      <w:bookmarkStart w:id="3234" w:name="_Toc80721122"/>
      <w:bookmarkStart w:id="3235" w:name="_Toc80721424"/>
      <w:bookmarkStart w:id="3236" w:name="_Toc80721727"/>
      <w:r>
        <w:t>6.</w:t>
      </w:r>
      <w:r>
        <w:rPr>
          <w:rFonts w:hint="eastAsia"/>
          <w:lang w:eastAsia="zh-CN"/>
        </w:rPr>
        <w:t>10</w:t>
      </w:r>
      <w:r>
        <w:tab/>
        <w:t>Solution #</w:t>
      </w:r>
      <w:r>
        <w:rPr>
          <w:rFonts w:hint="eastAsia"/>
          <w:lang w:eastAsia="zh-CN"/>
        </w:rPr>
        <w:t>10</w:t>
      </w:r>
      <w:r>
        <w:t xml:space="preserve">: </w:t>
      </w:r>
      <w:bookmarkEnd w:id="3154"/>
      <w:r>
        <w:t>Authorization and security with UE-to-Network relay using Remote UE network primary authentication</w:t>
      </w:r>
      <w:bookmarkEnd w:id="3155"/>
      <w:bookmarkEnd w:id="3156"/>
      <w:bookmarkEnd w:id="3157"/>
      <w:bookmarkEnd w:id="3158"/>
      <w:bookmarkEnd w:id="3159"/>
      <w:bookmarkEnd w:id="3160"/>
      <w:bookmarkEnd w:id="3161"/>
      <w:bookmarkEnd w:id="3162"/>
      <w:bookmarkEnd w:id="3163"/>
      <w:bookmarkEnd w:id="3233"/>
      <w:bookmarkEnd w:id="3234"/>
      <w:bookmarkEnd w:id="3235"/>
      <w:bookmarkEnd w:id="3236"/>
    </w:p>
    <w:p w14:paraId="70D593A6" w14:textId="77777777" w:rsidR="00E73503" w:rsidRDefault="00E73503" w:rsidP="00E73503">
      <w:pPr>
        <w:pStyle w:val="3"/>
      </w:pPr>
      <w:bookmarkStart w:id="3237" w:name="_Toc49353715"/>
      <w:bookmarkStart w:id="3238" w:name="_Toc62576179"/>
      <w:bookmarkStart w:id="3239" w:name="_Toc62576495"/>
      <w:bookmarkStart w:id="3240" w:name="_Toc62595859"/>
      <w:bookmarkStart w:id="3241" w:name="_Toc62596301"/>
      <w:bookmarkStart w:id="3242" w:name="_Toc62637680"/>
      <w:bookmarkStart w:id="3243" w:name="_Toc66119536"/>
      <w:bookmarkStart w:id="3244" w:name="_Toc72846523"/>
      <w:bookmarkStart w:id="3245" w:name="_Toc72850704"/>
      <w:bookmarkStart w:id="3246" w:name="_Toc72920124"/>
      <w:bookmarkStart w:id="3247" w:name="_Toc80720381"/>
      <w:bookmarkStart w:id="3248" w:name="_Toc62576183"/>
      <w:bookmarkStart w:id="3249" w:name="_Toc62576499"/>
      <w:bookmarkStart w:id="3250" w:name="_Toc62595863"/>
      <w:bookmarkStart w:id="3251" w:name="_Toc62596305"/>
      <w:bookmarkStart w:id="3252" w:name="_Toc62637684"/>
      <w:bookmarkStart w:id="3253" w:name="_Toc66119540"/>
      <w:bookmarkStart w:id="3254" w:name="_Toc80721123"/>
      <w:bookmarkStart w:id="3255" w:name="_Toc80721425"/>
      <w:bookmarkStart w:id="3256" w:name="_Toc80721728"/>
      <w:r>
        <w:t>6.</w:t>
      </w:r>
      <w:r>
        <w:rPr>
          <w:rFonts w:hint="eastAsia"/>
          <w:lang w:eastAsia="zh-CN"/>
        </w:rPr>
        <w:t>10</w:t>
      </w:r>
      <w:r>
        <w:t>.1</w:t>
      </w:r>
      <w:r>
        <w:tab/>
      </w:r>
      <w:bookmarkEnd w:id="3237"/>
      <w:r>
        <w:t>Introduction</w:t>
      </w:r>
      <w:bookmarkEnd w:id="3238"/>
      <w:bookmarkEnd w:id="3239"/>
      <w:bookmarkEnd w:id="3240"/>
      <w:bookmarkEnd w:id="3241"/>
      <w:bookmarkEnd w:id="3242"/>
      <w:bookmarkEnd w:id="3243"/>
      <w:bookmarkEnd w:id="3244"/>
      <w:bookmarkEnd w:id="3245"/>
      <w:bookmarkEnd w:id="3246"/>
      <w:bookmarkEnd w:id="3247"/>
      <w:bookmarkEnd w:id="3254"/>
      <w:bookmarkEnd w:id="3255"/>
      <w:bookmarkEnd w:id="3256"/>
    </w:p>
    <w:p w14:paraId="4C8E42F0" w14:textId="77777777" w:rsidR="00E73503" w:rsidRDefault="00E73503" w:rsidP="00E73503">
      <w:r>
        <w:t>The contribution proposes a solution to address the following Key Issues:</w:t>
      </w:r>
    </w:p>
    <w:p w14:paraId="08AABFCA" w14:textId="77777777" w:rsidR="00E73503" w:rsidRDefault="00E73503" w:rsidP="00E73503">
      <w:pPr>
        <w:ind w:left="284"/>
      </w:pPr>
      <w:r>
        <w:t xml:space="preserve">- KI #3: Security of UE-to-Network Relay </w:t>
      </w:r>
    </w:p>
    <w:p w14:paraId="198C709E" w14:textId="77777777" w:rsidR="00E73503" w:rsidRDefault="00E73503" w:rsidP="00E73503">
      <w:pPr>
        <w:ind w:left="284"/>
        <w:rPr>
          <w:ins w:id="3257" w:author="IDCC" w:date="2021-08-04T09:27:00Z"/>
        </w:rPr>
      </w:pPr>
      <w:r>
        <w:t>- KI #4: Authorization in the UE-to-Network relay scenario</w:t>
      </w:r>
    </w:p>
    <w:p w14:paraId="3BC914C5" w14:textId="77777777" w:rsidR="00E73503" w:rsidRDefault="00E73503" w:rsidP="00E73503">
      <w:pPr>
        <w:ind w:left="284"/>
      </w:pPr>
      <w:ins w:id="3258" w:author="IDCC" w:date="2021-08-04T09:27:00Z">
        <w:r>
          <w:t xml:space="preserve">- KI #5: </w:t>
        </w:r>
        <w:r>
          <w:rPr>
            <w:noProof/>
          </w:rPr>
          <w:t>Privacy protection over the UE-to-Network Relay</w:t>
        </w:r>
      </w:ins>
    </w:p>
    <w:p w14:paraId="2C2EAC53" w14:textId="77777777" w:rsidR="00E73503" w:rsidRDefault="00E73503" w:rsidP="00E73503">
      <w:pPr>
        <w:ind w:left="284"/>
        <w:rPr>
          <w:ins w:id="3259" w:author="IDCC" w:date="2021-08-04T09:27:00Z"/>
        </w:rPr>
      </w:pPr>
      <w:r>
        <w:t>- KI #9: Key management in 5G Proximity Services for UE-to-Network relay communication</w:t>
      </w:r>
    </w:p>
    <w:p w14:paraId="1595AF11" w14:textId="77777777" w:rsidR="00E73503" w:rsidRDefault="00E73503" w:rsidP="00E73503">
      <w:pPr>
        <w:ind w:left="284"/>
      </w:pPr>
      <w:ins w:id="3260" w:author="IDCC" w:date="2021-08-04T09:27:00Z">
        <w:r>
          <w:t>- KI #12: Security of one-to-one communication over PC5</w:t>
        </w:r>
      </w:ins>
    </w:p>
    <w:p w14:paraId="2A69DA85" w14:textId="77777777" w:rsidR="00E73503" w:rsidRDefault="00E73503" w:rsidP="00E73503">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39F0F4C3" w14:textId="77777777" w:rsidR="00E73503" w:rsidRDefault="00E73503" w:rsidP="00E7350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 S-NSSAI (same assumption as solution #6 in TR 23.752 [2]). Therefore, in the context of the connectivity service provided by the relay, the AMF serving the relay is always able to serve the Remote UE. </w:t>
      </w:r>
    </w:p>
    <w:p w14:paraId="6BEAAB83" w14:textId="77777777" w:rsidR="00E73503" w:rsidRDefault="00E73503" w:rsidP="00E73503">
      <w:pPr>
        <w:pStyle w:val="3"/>
      </w:pPr>
      <w:bookmarkStart w:id="3261" w:name="_Toc49353716"/>
      <w:bookmarkStart w:id="3262" w:name="_Toc62576180"/>
      <w:bookmarkStart w:id="3263" w:name="_Toc62576496"/>
      <w:bookmarkStart w:id="3264" w:name="_Toc62595860"/>
      <w:bookmarkStart w:id="3265" w:name="_Toc62596302"/>
      <w:bookmarkStart w:id="3266" w:name="_Toc62637681"/>
      <w:bookmarkStart w:id="3267" w:name="_Toc66119537"/>
      <w:bookmarkStart w:id="3268" w:name="_Toc72846524"/>
      <w:bookmarkStart w:id="3269" w:name="_Toc72850705"/>
      <w:bookmarkStart w:id="3270" w:name="_Toc72920125"/>
      <w:bookmarkStart w:id="3271" w:name="_Toc80720382"/>
      <w:bookmarkStart w:id="3272" w:name="_Toc80721124"/>
      <w:bookmarkStart w:id="3273" w:name="_Toc80721426"/>
      <w:bookmarkStart w:id="3274" w:name="_Toc80721729"/>
      <w:r>
        <w:t>6.</w:t>
      </w:r>
      <w:r>
        <w:rPr>
          <w:rFonts w:hint="eastAsia"/>
          <w:lang w:eastAsia="zh-CN"/>
        </w:rPr>
        <w:t>10</w:t>
      </w:r>
      <w:r>
        <w:t>.2</w:t>
      </w:r>
      <w:r>
        <w:tab/>
        <w:t>Solution details</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24C2B628" w14:textId="77777777" w:rsidR="00E73503" w:rsidRDefault="00E73503" w:rsidP="00E73503">
      <w:pPr>
        <w:pStyle w:val="4"/>
      </w:pPr>
      <w:bookmarkStart w:id="3275" w:name="_Toc62576181"/>
      <w:bookmarkStart w:id="3276" w:name="_Toc62576497"/>
      <w:bookmarkStart w:id="3277" w:name="_Toc62595861"/>
      <w:bookmarkStart w:id="3278" w:name="_Toc62596303"/>
      <w:bookmarkStart w:id="3279" w:name="_Toc62637682"/>
      <w:bookmarkStart w:id="3280" w:name="_Toc66119538"/>
      <w:bookmarkStart w:id="3281" w:name="_Toc72846525"/>
      <w:bookmarkStart w:id="3282" w:name="_Toc72850706"/>
      <w:bookmarkStart w:id="3283" w:name="_Toc72920126"/>
      <w:bookmarkStart w:id="3284" w:name="_Toc80720383"/>
      <w:bookmarkStart w:id="3285" w:name="_Toc80721125"/>
      <w:bookmarkStart w:id="3286" w:name="_Toc80721427"/>
      <w:bookmarkStart w:id="3287" w:name="_Toc80721730"/>
      <w:r>
        <w:t>6.10.2.1</w:t>
      </w:r>
      <w:r>
        <w:tab/>
        <w:t>Connection with UE-to-Network relay using Remote UE network primary authentication via the UE-to-Network relay</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14:paraId="5CD2CFDB" w14:textId="77777777" w:rsidR="00E73503" w:rsidRDefault="00E73503" w:rsidP="00E73503">
      <w:r>
        <w:t>The procedure for Authorization and security with UE-to-Network relay using Remote UE network primary authentication is depicted in Figure 6.</w:t>
      </w:r>
      <w:r>
        <w:rPr>
          <w:rFonts w:hint="eastAsia"/>
          <w:lang w:eastAsia="zh-CN"/>
        </w:rPr>
        <w:t>10</w:t>
      </w:r>
      <w:r>
        <w:t xml:space="preserve">.2.1-1. </w:t>
      </w:r>
    </w:p>
    <w:p w14:paraId="1E7CEEA9" w14:textId="77777777" w:rsidR="00E73503" w:rsidRDefault="00E73503" w:rsidP="00E73503">
      <w:r>
        <w:object w:dxaOrig="10400" w:dyaOrig="11470" w14:anchorId="7D80436E">
          <v:shape id="_x0000_i1039" type="#_x0000_t75" style="width:482.5pt;height:540.45pt" o:ole="">
            <v:imagedata r:id="rId34" o:title="" croptop="1600f" cropbottom="2228f" cropleft="2332f" cropright="2395f"/>
          </v:shape>
          <o:OLEObject Type="Embed" ProgID="Visio.Drawing.15" ShapeID="_x0000_i1039" DrawAspect="Content" ObjectID="_1691333880" r:id="rId35"/>
        </w:object>
      </w:r>
    </w:p>
    <w:p w14:paraId="39DC84AA" w14:textId="77777777" w:rsidR="00E73503" w:rsidRDefault="00E73503" w:rsidP="00E73503">
      <w:pPr>
        <w:pStyle w:val="TF"/>
        <w:rPr>
          <w:lang w:val="en-US"/>
        </w:rPr>
      </w:pPr>
      <w:r>
        <w:t xml:space="preserve">Figure </w:t>
      </w:r>
      <w:bookmarkStart w:id="3288" w:name="_Hlk32310509"/>
      <w:r>
        <w:t>6.</w:t>
      </w:r>
      <w:r>
        <w:rPr>
          <w:rFonts w:hint="eastAsia"/>
          <w:lang w:val="en-US" w:eastAsia="zh-CN"/>
        </w:rPr>
        <w:t>10</w:t>
      </w:r>
      <w:r>
        <w:t>.2.1-1</w:t>
      </w:r>
      <w:bookmarkEnd w:id="3288"/>
      <w:r>
        <w:rPr>
          <w:rFonts w:hint="eastAsia"/>
        </w:rPr>
        <w:t xml:space="preserve">: </w:t>
      </w:r>
      <w:r>
        <w:t>Procedure for Authorization and security with UE-to-Network relay using Remote UE network primary authentication</w:t>
      </w:r>
      <w:r>
        <w:rPr>
          <w:lang w:val="en-US"/>
        </w:rPr>
        <w:t xml:space="preserve"> </w:t>
      </w:r>
    </w:p>
    <w:p w14:paraId="5BDA3B3B" w14:textId="77777777" w:rsidR="00E73503" w:rsidRDefault="00E73503" w:rsidP="00E73503">
      <w:pPr>
        <w:pStyle w:val="aa"/>
        <w:ind w:left="0"/>
      </w:pPr>
      <w:r>
        <w:t xml:space="preserve">0. The Relay UE is registered and authorized to operate as a UE-to-Network relay. </w:t>
      </w:r>
    </w:p>
    <w:p w14:paraId="5E1F3F97" w14:textId="77777777" w:rsidR="00E73503" w:rsidRDefault="00E73503" w:rsidP="00E73503">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6FD7790A" w14:textId="5B80E208" w:rsidR="00E73503" w:rsidRDefault="00E73503" w:rsidP="00E73503">
      <w:pPr>
        <w:pStyle w:val="NO"/>
      </w:pPr>
      <w:r>
        <w:lastRenderedPageBreak/>
        <w:t>NOTE 1:</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w:t>
      </w:r>
      <w:ins w:id="3289" w:author=" LG" w:date="2021-08-03T16:52:00Z">
        <w:r>
          <w:t xml:space="preserve"> in</w:t>
        </w:r>
      </w:ins>
      <w:r>
        <w:t xml:space="preserve"> the same way as K</w:t>
      </w:r>
      <w:del w:id="3290" w:author=" LG" w:date="2021-08-03T16:45:00Z">
        <w:r w:rsidRPr="00246602" w:rsidDel="00775AD6">
          <w:rPr>
            <w:vertAlign w:val="subscript"/>
          </w:rPr>
          <w:delText>R</w:delText>
        </w:r>
      </w:del>
      <w:r w:rsidRPr="00246602">
        <w:rPr>
          <w:vertAlign w:val="subscript"/>
        </w:rPr>
        <w:t>N</w:t>
      </w:r>
      <w:ins w:id="3291" w:author=" LG" w:date="2021-08-03T16:45:00Z">
        <w:r>
          <w:rPr>
            <w:vertAlign w:val="subscript"/>
          </w:rPr>
          <w:t>R</w:t>
        </w:r>
      </w:ins>
      <w:r w:rsidRPr="00246602">
        <w:rPr>
          <w:vertAlign w:val="subscript"/>
        </w:rPr>
        <w:t>P</w:t>
      </w:r>
      <w:r>
        <w:t xml:space="preserve"> and K</w:t>
      </w:r>
      <w:del w:id="3292" w:author=" LG" w:date="2021-08-03T16:45:00Z">
        <w:r w:rsidRPr="00246602" w:rsidDel="00775AD6">
          <w:rPr>
            <w:vertAlign w:val="subscript"/>
          </w:rPr>
          <w:delText>R</w:delText>
        </w:r>
      </w:del>
      <w:r w:rsidRPr="00246602">
        <w:rPr>
          <w:vertAlign w:val="subscript"/>
        </w:rPr>
        <w:t>N</w:t>
      </w:r>
      <w:ins w:id="3293" w:author=" LG" w:date="2021-08-03T16:45:00Z">
        <w:r>
          <w:rPr>
            <w:vertAlign w:val="subscript"/>
          </w:rPr>
          <w:t>R</w:t>
        </w:r>
      </w:ins>
      <w:r w:rsidRPr="00246602">
        <w:rPr>
          <w:vertAlign w:val="subscript"/>
        </w:rPr>
        <w:t xml:space="preserve">P </w:t>
      </w:r>
      <w:r>
        <w:t>ID in TS 33.536[8].</w:t>
      </w:r>
      <w:ins w:id="3294" w:author="IDCC" w:date="2021-08-04T09:28:00Z">
        <w:r>
          <w:t xml:space="preserve"> In case</w:t>
        </w:r>
      </w:ins>
      <w:ins w:id="3295" w:author="IDCC" w:date="2021-08-08T17:32:00Z">
        <w:r>
          <w:t xml:space="preserve"> of reconnection with the relay</w:t>
        </w:r>
      </w:ins>
      <w:ins w:id="3296" w:author="IDCC" w:date="2021-08-04T09:28:00Z">
        <w:r>
          <w:t>, privacy protection of K</w:t>
        </w:r>
        <w:r>
          <w:rPr>
            <w:vertAlign w:val="subscript"/>
          </w:rPr>
          <w:t>relay</w:t>
        </w:r>
        <w:r>
          <w:t xml:space="preserve"> ID </w:t>
        </w:r>
      </w:ins>
      <w:ins w:id="3297" w:author="IDCC" w:date="2021-08-04T09:29:00Z">
        <w:r>
          <w:t>procedure reuses the same mechanism used for K</w:t>
        </w:r>
        <w:r>
          <w:rPr>
            <w:vertAlign w:val="subscript"/>
          </w:rPr>
          <w:t>N</w:t>
        </w:r>
      </w:ins>
      <w:ins w:id="3298" w:author="IDCC_r1" w:date="2021-08-19T10:07:00Z">
        <w:r>
          <w:rPr>
            <w:vertAlign w:val="subscript"/>
          </w:rPr>
          <w:t>R</w:t>
        </w:r>
      </w:ins>
      <w:ins w:id="3299" w:author="IDCC" w:date="2021-08-04T09:29:00Z">
        <w:r>
          <w:rPr>
            <w:vertAlign w:val="subscript"/>
          </w:rPr>
          <w:t xml:space="preserve">P </w:t>
        </w:r>
        <w:r>
          <w:t>ID as described in TS 33.536</w:t>
        </w:r>
      </w:ins>
      <w:r>
        <w:t xml:space="preserve"> </w:t>
      </w:r>
      <w:ins w:id="3300" w:author="IDCC" w:date="2021-08-04T09:29:00Z">
        <w:r>
          <w:t>[8], clause 5.3.3.2.</w:t>
        </w:r>
      </w:ins>
    </w:p>
    <w:p w14:paraId="384B7822" w14:textId="77777777" w:rsidR="00E73503" w:rsidRDefault="00E73503" w:rsidP="00E73503">
      <w:pPr>
        <w:pStyle w:val="aa"/>
        <w:ind w:left="0"/>
      </w:pPr>
      <w:r>
        <w:t>2. The Relay UE sends a NAS Relay Authorization request message to its serving AMF. The Relay UE includes the Remote UE's SUCI in the message.</w:t>
      </w:r>
    </w:p>
    <w:p w14:paraId="424C81CC" w14:textId="77777777" w:rsidR="00E73503" w:rsidRDefault="00E73503" w:rsidP="00E73503">
      <w:pPr>
        <w:pStyle w:val="aa"/>
        <w:ind w:left="0"/>
      </w:pPr>
      <w:r>
        <w:t>3. The Relay UE's AMF checks that the Relay UE is authorized to act as a Relay based on subscription information obtained during Relay UE's registration</w:t>
      </w:r>
    </w:p>
    <w:p w14:paraId="0C1C59F6" w14:textId="77777777" w:rsidR="00E73503" w:rsidRDefault="00E73503" w:rsidP="00E73503">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36B3E698" w14:textId="77777777" w:rsidR="00E73503" w:rsidRDefault="00E73503" w:rsidP="00E73503">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2EA21FD9" w14:textId="31D4D6CE" w:rsidR="00E73503" w:rsidRDefault="00E73503" w:rsidP="00E73503">
      <w:pPr>
        <w:pStyle w:val="NO"/>
      </w:pPr>
      <w:r>
        <w:t>NOTE 2:</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del w:id="3301" w:author=" LG" w:date="2021-08-03T16:46:00Z">
        <w:r w:rsidRPr="00246602" w:rsidDel="00775AD6">
          <w:rPr>
            <w:vertAlign w:val="subscript"/>
          </w:rPr>
          <w:delText>R</w:delText>
        </w:r>
      </w:del>
      <w:r w:rsidRPr="00246602">
        <w:rPr>
          <w:vertAlign w:val="subscript"/>
        </w:rPr>
        <w:t>N</w:t>
      </w:r>
      <w:ins w:id="3302" w:author=" LG" w:date="2021-08-03T16:46:00Z">
        <w:r>
          <w:rPr>
            <w:vertAlign w:val="subscript"/>
          </w:rPr>
          <w:t>R</w:t>
        </w:r>
      </w:ins>
      <w:r w:rsidRPr="00246602">
        <w:rPr>
          <w:vertAlign w:val="subscript"/>
        </w:rPr>
        <w:t>P</w:t>
      </w:r>
      <w:r>
        <w:t xml:space="preserve"> and K</w:t>
      </w:r>
      <w:del w:id="3303" w:author=" LG" w:date="2021-08-03T16:46:00Z">
        <w:r w:rsidRPr="00246602" w:rsidDel="00775AD6">
          <w:rPr>
            <w:vertAlign w:val="subscript"/>
          </w:rPr>
          <w:delText>R</w:delText>
        </w:r>
      </w:del>
      <w:r w:rsidRPr="00246602">
        <w:rPr>
          <w:vertAlign w:val="subscript"/>
        </w:rPr>
        <w:t>N</w:t>
      </w:r>
      <w:ins w:id="3304" w:author=" LG" w:date="2021-08-03T16:46:00Z">
        <w:r>
          <w:rPr>
            <w:vertAlign w:val="subscript"/>
          </w:rPr>
          <w:t>R</w:t>
        </w:r>
      </w:ins>
      <w:r w:rsidRPr="00246602">
        <w:rPr>
          <w:vertAlign w:val="subscript"/>
        </w:rPr>
        <w:t xml:space="preserve">P </w:t>
      </w:r>
      <w:r>
        <w:t>ID in TS 33.536[8].</w:t>
      </w:r>
    </w:p>
    <w:p w14:paraId="1CAC9E60" w14:textId="77777777" w:rsidR="00E73503" w:rsidRDefault="00E73503" w:rsidP="00E73503">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5449AD9" w14:textId="77777777" w:rsidR="00E73503" w:rsidRDefault="00E73503" w:rsidP="00E73503">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53F545BB" w14:textId="77777777" w:rsidR="00E73503" w:rsidRDefault="00E73503" w:rsidP="00E73503">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0380FB0B" w14:textId="77777777" w:rsidR="00E73503" w:rsidRDefault="00E73503" w:rsidP="00E73503">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062B7BE3" w14:textId="77777777" w:rsidR="00E73503" w:rsidRDefault="00E73503" w:rsidP="00E73503">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4D3C715B" w14:textId="77777777" w:rsidR="00E73503" w:rsidRDefault="00E73503" w:rsidP="00E73503">
      <w:pPr>
        <w:pStyle w:val="aa"/>
        <w:ind w:left="0"/>
      </w:pPr>
      <w:r>
        <w:t>15. The Remote UE sends integrity and confidentiality protected Direct Security Mode Complete message to Relay UE as in TS 33.536[8].</w:t>
      </w:r>
    </w:p>
    <w:p w14:paraId="22D58B40" w14:textId="77777777" w:rsidR="00E73503" w:rsidRDefault="00E73503" w:rsidP="00E73503">
      <w:pPr>
        <w:pStyle w:val="aa"/>
        <w:ind w:left="0"/>
      </w:pPr>
      <w:r>
        <w:t>16. Procedure continues as per L3 relay setup procedure as defined in TR 23.752 [2] (e.g., in step 3-4 in solution#6, and if N3IWF is used with solution#23 subsequent steps 5-6).</w:t>
      </w:r>
    </w:p>
    <w:p w14:paraId="754BCBE5" w14:textId="77777777" w:rsidR="00E73503" w:rsidRDefault="00E73503" w:rsidP="00E73503">
      <w:pPr>
        <w:pStyle w:val="4"/>
      </w:pPr>
      <w:bookmarkStart w:id="3305" w:name="_Toc62576182"/>
      <w:bookmarkStart w:id="3306" w:name="_Toc62576498"/>
      <w:bookmarkStart w:id="3307" w:name="_Toc62595862"/>
      <w:bookmarkStart w:id="3308" w:name="_Toc62596304"/>
      <w:bookmarkStart w:id="3309" w:name="_Toc62637683"/>
      <w:bookmarkStart w:id="3310" w:name="_Toc66119539"/>
      <w:bookmarkStart w:id="3311" w:name="_Toc72846526"/>
      <w:bookmarkStart w:id="3312" w:name="_Toc72850707"/>
      <w:bookmarkStart w:id="3313" w:name="_Toc72920127"/>
      <w:bookmarkStart w:id="3314" w:name="_Toc80720384"/>
      <w:bookmarkStart w:id="3315" w:name="_Toc80721126"/>
      <w:bookmarkStart w:id="3316" w:name="_Toc80721428"/>
      <w:bookmarkStart w:id="3317" w:name="_Toc80721731"/>
      <w:r>
        <w:t>6.10.2.2</w:t>
      </w:r>
      <w:r>
        <w:tab/>
        <w:t>Connection with UE-to-Network relay using the 5G native security context of the Remote UE</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77DA127D" w14:textId="77777777" w:rsidR="00E73503" w:rsidRDefault="00E73503" w:rsidP="00E73503">
      <w:r>
        <w:t>The procedure for Authorization and security with UE-to-Network relay using the 5G native security context of the Remote UE is depicted in Figure 6.</w:t>
      </w:r>
      <w:r>
        <w:rPr>
          <w:rFonts w:hint="eastAsia"/>
          <w:lang w:eastAsia="zh-CN"/>
        </w:rPr>
        <w:t>10</w:t>
      </w:r>
      <w:r>
        <w:t xml:space="preserve">.2.2-1. </w:t>
      </w:r>
    </w:p>
    <w:p w14:paraId="040440D2" w14:textId="77777777" w:rsidR="00E73503" w:rsidRDefault="00E73503" w:rsidP="00E73503">
      <w:pPr>
        <w:pStyle w:val="TF"/>
        <w:rPr>
          <w:lang w:val="en-US"/>
        </w:rPr>
      </w:pPr>
      <w:r>
        <w:rPr>
          <w:rFonts w:ascii="Times New Roman" w:hAnsi="Times New Roman"/>
        </w:rPr>
        <w:object w:dxaOrig="10400" w:dyaOrig="11470" w14:anchorId="3CA7C6BA">
          <v:shape id="_x0000_i1040" type="#_x0000_t75" style="width:497.45pt;height:518.05pt" o:ole="">
            <v:imagedata r:id="rId36" o:title="" croptop="2396f" cropbottom="4571f" cropleft="1503f" cropright="2802f"/>
          </v:shape>
          <o:OLEObject Type="Embed" ProgID="Visio.Drawing.15" ShapeID="_x0000_i1040" DrawAspect="Content" ObjectID="_1691333881"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3237720F" w14:textId="77777777" w:rsidR="00E73503" w:rsidRDefault="00E73503" w:rsidP="00E73503">
      <w:pPr>
        <w:pStyle w:val="aa"/>
        <w:ind w:left="0"/>
      </w:pPr>
      <w:r>
        <w:t>0. The Remote UE has registered with the network and established a 5G native security context with a source AMF. The Relay UE is registered and authorized to operate as a relay.</w:t>
      </w:r>
    </w:p>
    <w:p w14:paraId="141F8504" w14:textId="77777777" w:rsidR="00E73503" w:rsidRDefault="00E73503" w:rsidP="00E73503">
      <w:pPr>
        <w:pStyle w:val="aa"/>
        <w:ind w:left="0"/>
      </w:pPr>
      <w:r>
        <w:t xml:space="preserve">1. The Remote UE performs a discovery procedure with a Relay UE and decides to connect with the Relay UE using its 5G native security context. </w:t>
      </w:r>
    </w:p>
    <w:p w14:paraId="183E9C95" w14:textId="77777777" w:rsidR="00E73503" w:rsidRDefault="00E73503" w:rsidP="00E73503">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K</w:t>
      </w:r>
      <w:r>
        <w:rPr>
          <w:vertAlign w:val="subscript"/>
        </w:rPr>
        <w:t>AMF</w:t>
      </w:r>
      <w:r>
        <w:t xml:space="preserve"> being used, the Remote UE's NAS security capabilities</w:t>
      </w:r>
      <w:ins w:id="3318" w:author="IDCC" w:date="2021-08-04T09:29:00Z">
        <w:r>
          <w:t xml:space="preserve">, and current UL </w:t>
        </w:r>
        <w:r>
          <w:lastRenderedPageBreak/>
          <w:t>NAS COUNT</w:t>
        </w:r>
      </w:ins>
      <w:r>
        <w:t xml:space="preserve">. These parameters may be included in a message integrity protected using Remote UE's 5G native security context. </w:t>
      </w:r>
    </w:p>
    <w:p w14:paraId="3509C776" w14:textId="77777777" w:rsidR="00E73503" w:rsidRDefault="00E73503" w:rsidP="00E73503">
      <w:pPr>
        <w:pStyle w:val="NO"/>
      </w:pPr>
      <w:r>
        <w:t xml:space="preserve">NOTE 1: Remote UE has the option to use the knowledge of Relay PLMN ID to select a Relay (e.g., select Relay 1 with same PLMN over Relay 2 with different PLMN). This option of PLMN ID based selection of Relay is to be confirmed with SA2. </w:t>
      </w:r>
    </w:p>
    <w:p w14:paraId="5335D0B5" w14:textId="77777777" w:rsidR="00E73503" w:rsidRDefault="00E73503" w:rsidP="00E73503">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52949D99" w14:textId="77777777" w:rsidR="00E73503" w:rsidRDefault="00E73503" w:rsidP="00E73503">
      <w:pPr>
        <w:pStyle w:val="aa"/>
        <w:ind w:left="0"/>
      </w:pPr>
      <w:r>
        <w:t>4. The target AMF checks that Relay UE is authorized to act as a relay.</w:t>
      </w:r>
    </w:p>
    <w:p w14:paraId="2A6EDB5D" w14:textId="77777777" w:rsidR="00E73503" w:rsidRDefault="00E73503" w:rsidP="00E73503">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79E23E05" w14:textId="77777777" w:rsidR="00E73503" w:rsidRDefault="00E73503" w:rsidP="00E73503">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w:t>
      </w:r>
      <w:ins w:id="3319" w:author="IDCC" w:date="2021-08-04T09:29:00Z">
        <w:r>
          <w:t>The derivation of the new K</w:t>
        </w:r>
        <w:r>
          <w:rPr>
            <w:vertAlign w:val="subscript"/>
          </w:rPr>
          <w:t>AMF</w:t>
        </w:r>
        <w:r>
          <w:t xml:space="preserve"> is specified in TS 33.501 [14] (Annex A.13). </w:t>
        </w:r>
      </w:ins>
      <w:r>
        <w:t>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777251B4" w14:textId="77777777" w:rsidR="00E73503" w:rsidRDefault="00E73503" w:rsidP="00E73503">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77B56B63" w14:textId="77777777" w:rsidR="00E73503" w:rsidRDefault="00E73503" w:rsidP="00E73503">
      <w:pPr>
        <w:pStyle w:val="NO"/>
      </w:pPr>
      <w:bookmarkStart w:id="3320" w:name="_Hlk65678332"/>
      <w:r>
        <w:t xml:space="preserve">NOTE 3: Whether Option 2 (with Remote UE context transfer to Relay's AMF) can be used is to be confirmed with SA2. </w:t>
      </w:r>
    </w:p>
    <w:bookmarkEnd w:id="3320"/>
    <w:p w14:paraId="05E59EB1" w14:textId="77777777" w:rsidR="00E73503" w:rsidRDefault="00E73503" w:rsidP="00E73503">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5505AB2A" w14:textId="77777777" w:rsidR="00E73503" w:rsidRDefault="00E73503" w:rsidP="00E73503">
      <w:pPr>
        <w:pStyle w:val="aa"/>
        <w:ind w:left="0"/>
      </w:pPr>
      <w:r>
        <w:t>8. The target AMF sends a NAS response message to the Relay UE that includes the Remote UE id (e.g., GPSI</w:t>
      </w:r>
      <w:del w:id="3321" w:author="IDCC" w:date="2021-08-04T09:30:00Z">
        <w:r>
          <w:delText>, SUPI</w:delText>
        </w:r>
      </w:del>
      <w:r>
        <w:t>),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previous step.</w:t>
      </w:r>
    </w:p>
    <w:p w14:paraId="5584534E" w14:textId="77777777" w:rsidR="00E73503" w:rsidRDefault="00E73503" w:rsidP="00E73503">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security key derived based on K</w:t>
      </w:r>
      <w:r>
        <w:rPr>
          <w:vertAlign w:val="subscript"/>
        </w:rPr>
        <w:t>relay</w:t>
      </w:r>
      <w:r>
        <w:t>.</w:t>
      </w:r>
    </w:p>
    <w:p w14:paraId="507CCA80" w14:textId="77777777" w:rsidR="00E73503" w:rsidRDefault="00E73503" w:rsidP="00E73503">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The Remote UE verifies the DSMC message security using security derived based on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w:t>
      </w:r>
      <w:ins w:id="3322" w:author="IDCC" w:date="2021-08-04T09:30:00Z">
        <w:r>
          <w:t xml:space="preserve"> [14]</w:t>
        </w:r>
      </w:ins>
      <w:r>
        <w:t xml:space="preserve"> clause 6.7.2 step 2a</w:t>
      </w:r>
      <w:ins w:id="3323" w:author="IDCC" w:date="2021-08-04T09:30:00Z">
        <w:r>
          <w:t xml:space="preserve"> and Annex A.13</w:t>
        </w:r>
      </w:ins>
      <w:r>
        <w:t>.</w:t>
      </w:r>
      <w:ins w:id="3324" w:author="IDCC" w:date="2021-08-04T09:30:00Z">
        <w:r>
          <w:t xml:space="preserve"> If the verification of the DSMC message is unsuccessful, the Remote UE replies with a </w:t>
        </w:r>
        <w:r>
          <w:lastRenderedPageBreak/>
          <w:t>Direct Security Mode Reject message. In that case, Remote UE discards the new security context if it was derived, continues the use of the existing security context, and the Relay UE aborts the link establishment procedure.</w:t>
        </w:r>
      </w:ins>
    </w:p>
    <w:p w14:paraId="5E71714E" w14:textId="77777777" w:rsidR="00E73503" w:rsidRDefault="00E73503" w:rsidP="00E73503">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4114B140" w14:textId="77777777" w:rsidR="00E73503" w:rsidRDefault="00E73503" w:rsidP="00E73503">
      <w:pPr>
        <w:pStyle w:val="aa"/>
        <w:ind w:left="0"/>
      </w:pPr>
      <w:r>
        <w:t>11. If the security verification is successful, the Remote UE sends a Direct Security Mode Complete message to the Relay UE with security protection (integrity, confidentiality) using security keys derived based on K</w:t>
      </w:r>
      <w:r>
        <w:rPr>
          <w:vertAlign w:val="subscript"/>
        </w:rPr>
        <w:t>relay</w:t>
      </w:r>
      <w:r>
        <w:t>. The Relay UE verifies the Direct Security Mode Complete message security using security derived based on K</w:t>
      </w:r>
      <w:r>
        <w:rPr>
          <w:vertAlign w:val="subscript"/>
        </w:rPr>
        <w:t>relay</w:t>
      </w:r>
      <w:r>
        <w:t xml:space="preserve">. A successful security verification indicates to the Relay UE that the Remote UE is authorized to use the relay service provided by Relay UE. </w:t>
      </w:r>
    </w:p>
    <w:p w14:paraId="51E0BE03" w14:textId="77777777" w:rsidR="00E73503" w:rsidRDefault="00E73503" w:rsidP="00E73503">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derivation fails (e.g., verification of DSMC fails) then the PC5 link setup is aborted and the Remote UE discards the new security context if it was derived and continues the use the existing security context.</w:t>
      </w:r>
    </w:p>
    <w:p w14:paraId="35E66A28" w14:textId="77777777" w:rsidR="00E73503" w:rsidRDefault="00E73503" w:rsidP="00E73503">
      <w:pPr>
        <w:pStyle w:val="aa"/>
        <w:ind w:left="0"/>
      </w:pPr>
      <w:r>
        <w:t>13. The Remote UE receives a DCA message completing the successful PC5 link establishment.</w:t>
      </w:r>
    </w:p>
    <w:p w14:paraId="63835E0A" w14:textId="77777777" w:rsidR="00E73503" w:rsidRDefault="00E73503" w:rsidP="00E73503">
      <w:pPr>
        <w:pStyle w:val="NO"/>
        <w:rPr>
          <w:lang w:eastAsia="zh-CN"/>
        </w:rPr>
      </w:pPr>
      <w:bookmarkStart w:id="3325" w:name="_Hlk65676225"/>
      <w:r>
        <w:rPr>
          <w:lang w:eastAsia="zh-CN"/>
        </w:rPr>
        <w:t>NOTE 4: The purpose of 5G GUTI reallocation is to preserve the privacy of the subscription temporary identifier.  In the above procedure using 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xml:space="preserve">],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w:t>
      </w:r>
      <w:ins w:id="3326" w:author="IDCC" w:date="2021-08-04T09:31:00Z">
        <w:r>
          <w:rPr>
            <w:lang w:eastAsia="zh-CN"/>
          </w:rPr>
          <w:t>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w:t>
        </w:r>
      </w:ins>
      <w:ins w:id="3327" w:author="IDCC" w:date="2021-08-04T09:35:00Z">
        <w:r>
          <w:rPr>
            <w:lang w:eastAsia="zh-CN"/>
          </w:rPr>
          <w:t xml:space="preserve">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ins>
    </w:p>
    <w:p w14:paraId="41BB99D9" w14:textId="77777777" w:rsidR="00E73503" w:rsidRDefault="00E73503" w:rsidP="00E73503">
      <w:pPr>
        <w:pStyle w:val="EditorsNote"/>
        <w:rPr>
          <w:ins w:id="3328" w:author="IDCC" w:date="2021-08-04T09:32:00Z"/>
          <w:lang w:eastAsia="zh-CN"/>
        </w:rPr>
      </w:pPr>
      <w:r>
        <w:rPr>
          <w:lang w:eastAsia="zh-CN"/>
        </w:rPr>
        <w:t>Editor's note: How 5G-GUTI reallocation and Registration Update is performed when Remote UE is transferred to Relay’s AMF (option 2) is FFS.</w:t>
      </w:r>
    </w:p>
    <w:p w14:paraId="5509E91B" w14:textId="77777777" w:rsidR="00E73503" w:rsidRDefault="00E73503" w:rsidP="00E73503">
      <w:pPr>
        <w:pStyle w:val="EditorsNote"/>
        <w:ind w:left="0" w:firstLine="0"/>
        <w:rPr>
          <w:lang w:eastAsia="zh-CN"/>
        </w:rPr>
      </w:pPr>
    </w:p>
    <w:bookmarkEnd w:id="3325"/>
    <w:p w14:paraId="78409163" w14:textId="77777777" w:rsidR="00E73503" w:rsidRDefault="00E73503" w:rsidP="00E73503">
      <w:pPr>
        <w:pStyle w:val="4"/>
      </w:pPr>
      <w:r>
        <w:t xml:space="preserve"> </w:t>
      </w:r>
      <w:bookmarkStart w:id="3329" w:name="_Toc72846527"/>
      <w:bookmarkStart w:id="3330" w:name="_Toc72850708"/>
      <w:bookmarkStart w:id="3331" w:name="_Toc72920128"/>
      <w:bookmarkStart w:id="3332" w:name="_Toc80720385"/>
      <w:bookmarkStart w:id="3333" w:name="_Toc80721127"/>
      <w:bookmarkStart w:id="3334" w:name="_Toc80721429"/>
      <w:bookmarkStart w:id="3335" w:name="_Toc80721732"/>
      <w:r>
        <w:t>6.10.2.3</w:t>
      </w:r>
      <w:r>
        <w:tab/>
        <w:t>Key hierarchy, key derivation, and distribution</w:t>
      </w:r>
      <w:bookmarkEnd w:id="3329"/>
      <w:bookmarkEnd w:id="3330"/>
      <w:bookmarkEnd w:id="3331"/>
      <w:bookmarkEnd w:id="3332"/>
      <w:bookmarkEnd w:id="3333"/>
      <w:bookmarkEnd w:id="3334"/>
      <w:bookmarkEnd w:id="3335"/>
    </w:p>
    <w:p w14:paraId="60168856" w14:textId="77777777" w:rsidR="00E73503" w:rsidRDefault="00E73503" w:rsidP="00E73503">
      <w:r>
        <w:t>The Key Hierarchy for PC5 unicast link with 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5B79315E" w14:textId="77777777" w:rsidR="00E73503" w:rsidRDefault="00E73503" w:rsidP="00E73503">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5367D317" w14:textId="77777777" w:rsidR="00E73503" w:rsidRDefault="00E73503" w:rsidP="00E73503">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511A016E" w14:textId="77777777" w:rsidR="00E73503" w:rsidRDefault="00E73503" w:rsidP="00E73503">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6DB5BE43" w14:textId="77777777" w:rsidR="00E73503" w:rsidRDefault="00E73503" w:rsidP="00E73503">
      <w:pPr>
        <w:jc w:val="center"/>
      </w:pPr>
      <w:r>
        <w:object w:dxaOrig="6451" w:dyaOrig="5270" w14:anchorId="0B7F997A">
          <v:shape id="_x0000_i1041" type="#_x0000_t75" style="width:295.5pt;height:235.65pt" o:ole="">
            <v:imagedata r:id="rId38" o:title="" croptop="3804f" cropbottom="3431f" cropleft="3107f" cropright="2508f"/>
          </v:shape>
          <o:OLEObject Type="Embed" ProgID="Visio.Drawing.15" ShapeID="_x0000_i1041" DrawAspect="Content" ObjectID="_1691333882" r:id="rId39"/>
        </w:object>
      </w:r>
    </w:p>
    <w:p w14:paraId="7051005B" w14:textId="77777777" w:rsidR="00E73503" w:rsidRDefault="00E73503" w:rsidP="00E73503">
      <w:pPr>
        <w:jc w:val="center"/>
      </w:pPr>
      <w:r>
        <w:t>Figure 6.</w:t>
      </w:r>
      <w:r>
        <w:rPr>
          <w:rFonts w:hint="eastAsia"/>
          <w:lang w:val="en-US" w:eastAsia="zh-CN"/>
        </w:rPr>
        <w:t>10</w:t>
      </w:r>
      <w:r>
        <w:t>.2.3-1</w:t>
      </w:r>
      <w:r>
        <w:rPr>
          <w:rFonts w:hint="eastAsia"/>
        </w:rPr>
        <w:t xml:space="preserve">: </w:t>
      </w:r>
      <w:r>
        <w:t>Key Hierarchy for PC5 unicast link with UE to Network relay</w:t>
      </w:r>
    </w:p>
    <w:p w14:paraId="6E87922D" w14:textId="77777777" w:rsidR="00E73503" w:rsidRDefault="00E73503" w:rsidP="00E73503">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61FFB092" w14:textId="77777777" w:rsidR="00E73503" w:rsidRDefault="00E73503" w:rsidP="00E73503">
      <w:pPr>
        <w:pStyle w:val="B1"/>
      </w:pPr>
      <w:r>
        <w:t>-</w:t>
      </w:r>
      <w:r>
        <w:tab/>
        <w:t>FC = 0xXX</w:t>
      </w:r>
    </w:p>
    <w:p w14:paraId="2925C45B" w14:textId="77777777" w:rsidR="00E73503" w:rsidRDefault="00E73503" w:rsidP="00E73503">
      <w:pPr>
        <w:pStyle w:val="B1"/>
      </w:pPr>
      <w:r>
        <w:t>-</w:t>
      </w:r>
      <w:r>
        <w:tab/>
        <w:t>P0 = Uplink NAS COUNT</w:t>
      </w:r>
    </w:p>
    <w:p w14:paraId="28EA9F71" w14:textId="77777777" w:rsidR="00E73503" w:rsidRDefault="00E73503" w:rsidP="00E73503">
      <w:pPr>
        <w:pStyle w:val="B1"/>
      </w:pPr>
      <w:r>
        <w:t>-</w:t>
      </w:r>
      <w:r>
        <w:tab/>
        <w:t>L0 = length of uplink NAS COUNT (i.e. 0x00 0x04)</w:t>
      </w:r>
    </w:p>
    <w:p w14:paraId="4BF3775C" w14:textId="77777777" w:rsidR="00E73503" w:rsidRDefault="00E73503" w:rsidP="00E73503">
      <w:pPr>
        <w:pStyle w:val="B1"/>
      </w:pPr>
      <w:r>
        <w:t xml:space="preserve">- </w:t>
      </w:r>
      <w:r>
        <w:tab/>
        <w:t>P1 = Access type distinguisher</w:t>
      </w:r>
    </w:p>
    <w:p w14:paraId="5636DEEF" w14:textId="77777777" w:rsidR="00E73503" w:rsidRDefault="00E73503" w:rsidP="00E73503">
      <w:pPr>
        <w:pStyle w:val="B1"/>
      </w:pPr>
      <w:r>
        <w:t>-</w:t>
      </w:r>
      <w:r>
        <w:tab/>
        <w:t>L1 = length of Access type distiguisher (i.e. 0x00 0x01)</w:t>
      </w:r>
    </w:p>
    <w:p w14:paraId="121360DA" w14:textId="77777777" w:rsidR="00E73503" w:rsidRDefault="00E73503" w:rsidP="00E73503">
      <w:r>
        <w:t xml:space="preserve">The access type distinguisher is set to the value for non-3GPP (0x02) (see Annex A.9 in TS 33.501 [14]).  </w:t>
      </w:r>
    </w:p>
    <w:p w14:paraId="0C773F80" w14:textId="77777777" w:rsidR="00E73503" w:rsidRDefault="00E73503" w:rsidP="00E73503">
      <w:r>
        <w:t>The input key KEY is K</w:t>
      </w:r>
      <w:r>
        <w:rPr>
          <w:vertAlign w:val="subscript"/>
        </w:rPr>
        <w:t>AMF</w:t>
      </w:r>
      <w:r>
        <w:t>.</w:t>
      </w:r>
    </w:p>
    <w:p w14:paraId="55CBBCBC" w14:textId="77777777" w:rsidR="00E73503" w:rsidRDefault="00E73503" w:rsidP="00E73503"/>
    <w:p w14:paraId="04144AB9" w14:textId="77777777" w:rsidR="00E73503" w:rsidRDefault="00E73503" w:rsidP="00E73503">
      <w:r>
        <w:t>When deriving the K</w:t>
      </w:r>
      <w:r>
        <w:rPr>
          <w:vertAlign w:val="subscript"/>
        </w:rPr>
        <w:t>relay</w:t>
      </w:r>
      <w:r>
        <w:t xml:space="preserve"> ID from K</w:t>
      </w:r>
      <w:r>
        <w:rPr>
          <w:vertAlign w:val="subscript"/>
        </w:rPr>
        <w:t>AMF</w:t>
      </w:r>
      <w:r>
        <w:t>, the following parameters are used to form the input S to the KDF:</w:t>
      </w:r>
    </w:p>
    <w:p w14:paraId="19834731" w14:textId="77777777" w:rsidR="00E73503" w:rsidRDefault="00E73503" w:rsidP="00E73503">
      <w:pPr>
        <w:pStyle w:val="B1"/>
      </w:pPr>
      <w:r>
        <w:t>-</w:t>
      </w:r>
      <w:r>
        <w:tab/>
        <w:t xml:space="preserve">FC = </w:t>
      </w:r>
      <w:r>
        <w:rPr>
          <w:lang w:eastAsia="zh-CN"/>
        </w:rPr>
        <w:t>0xYY</w:t>
      </w:r>
      <w:r>
        <w:t>;</w:t>
      </w:r>
    </w:p>
    <w:p w14:paraId="5C4EEE2D" w14:textId="77777777" w:rsidR="00E73503" w:rsidRDefault="00E73503" w:rsidP="00E73503">
      <w:pPr>
        <w:pStyle w:val="B1"/>
      </w:pPr>
      <w:r>
        <w:t>-</w:t>
      </w:r>
      <w:r>
        <w:tab/>
        <w:t xml:space="preserve">P0 = </w:t>
      </w:r>
      <w:r>
        <w:rPr>
          <w:lang w:eastAsia="zh-CN"/>
        </w:rPr>
        <w:t>"R-KID"</w:t>
      </w:r>
      <w:r>
        <w:t>;</w:t>
      </w:r>
    </w:p>
    <w:p w14:paraId="5B142A35" w14:textId="77777777" w:rsidR="00E73503" w:rsidRDefault="00E73503" w:rsidP="00E73503">
      <w:pPr>
        <w:pStyle w:val="B1"/>
      </w:pPr>
      <w:r>
        <w:t>-</w:t>
      </w:r>
      <w:r>
        <w:tab/>
        <w:t xml:space="preserve">L0 = length of </w:t>
      </w:r>
      <w:r>
        <w:rPr>
          <w:lang w:eastAsia="zh-CN"/>
        </w:rPr>
        <w:t>"R-KID"</w:t>
      </w:r>
      <w:r>
        <w:t>;</w:t>
      </w:r>
      <w:r>
        <w:rPr>
          <w:rFonts w:ascii="Calibri" w:hAnsi="Calibri"/>
          <w:sz w:val="22"/>
          <w:szCs w:val="22"/>
        </w:rPr>
        <w:t xml:space="preserve"> </w:t>
      </w:r>
      <w:r>
        <w:t>(i.e. 0x00 0x05)</w:t>
      </w:r>
    </w:p>
    <w:p w14:paraId="2FA428BE" w14:textId="77777777" w:rsidR="00E73503" w:rsidRDefault="00E73503" w:rsidP="00E73503">
      <w:pPr>
        <w:pStyle w:val="B1"/>
        <w:rPr>
          <w:lang w:eastAsia="zh-CN"/>
        </w:rPr>
      </w:pPr>
      <w:r>
        <w:t>-</w:t>
      </w:r>
      <w:r>
        <w:tab/>
        <w:t>P1 =</w:t>
      </w:r>
      <w:r>
        <w:rPr>
          <w:rFonts w:hint="eastAsia"/>
          <w:lang w:eastAsia="zh-CN"/>
        </w:rPr>
        <w:t xml:space="preserve"> SUPI;</w:t>
      </w:r>
    </w:p>
    <w:p w14:paraId="47BBD3AB" w14:textId="77777777" w:rsidR="00E73503" w:rsidRDefault="00E73503" w:rsidP="00E73503">
      <w:pPr>
        <w:pStyle w:val="B1"/>
      </w:pPr>
      <w:r>
        <w:t>-</w:t>
      </w:r>
      <w:r>
        <w:tab/>
        <w:t>L1 = length of</w:t>
      </w:r>
      <w:r>
        <w:rPr>
          <w:rFonts w:hint="eastAsia"/>
          <w:lang w:eastAsia="zh-CN"/>
        </w:rPr>
        <w:t xml:space="preserve"> SUPI</w:t>
      </w:r>
      <w:r>
        <w:t>.</w:t>
      </w:r>
    </w:p>
    <w:p w14:paraId="0BB42E60" w14:textId="77777777" w:rsidR="00E73503" w:rsidRDefault="00E73503" w:rsidP="00E73503">
      <w:r>
        <w:t>The input key KEY is K</w:t>
      </w:r>
      <w:r>
        <w:rPr>
          <w:vertAlign w:val="subscript"/>
        </w:rPr>
        <w:t>AMF</w:t>
      </w:r>
      <w:r>
        <w:t xml:space="preserve">. </w:t>
      </w:r>
    </w:p>
    <w:p w14:paraId="1A63D7E4" w14:textId="77777777" w:rsidR="00E73503" w:rsidRDefault="00E73503" w:rsidP="00E73503">
      <w:r>
        <w:t>SUPI has the same value as parameter P0 in Annex A.7.0 of TS 33.501 [14].</w:t>
      </w:r>
    </w:p>
    <w:p w14:paraId="035E1674" w14:textId="77777777" w:rsidR="00E73503" w:rsidRDefault="00E73503" w:rsidP="00E73503">
      <w:pPr>
        <w:pStyle w:val="4"/>
      </w:pPr>
      <w:bookmarkStart w:id="3336" w:name="_Toc72846528"/>
      <w:bookmarkStart w:id="3337" w:name="_Toc72850709"/>
      <w:bookmarkStart w:id="3338" w:name="_Toc72920129"/>
      <w:bookmarkStart w:id="3339" w:name="_Toc80720386"/>
      <w:bookmarkStart w:id="3340" w:name="_Toc80721128"/>
      <w:bookmarkStart w:id="3341" w:name="_Toc80721430"/>
      <w:bookmarkStart w:id="3342" w:name="_Toc80721733"/>
      <w:r>
        <w:t>6.10.2.4</w:t>
      </w:r>
      <w:r>
        <w:tab/>
        <w:t>Remote UE authorization revocation/re-authentication</w:t>
      </w:r>
      <w:bookmarkEnd w:id="3336"/>
      <w:bookmarkEnd w:id="3337"/>
      <w:bookmarkEnd w:id="3338"/>
      <w:bookmarkEnd w:id="3339"/>
      <w:bookmarkEnd w:id="3340"/>
      <w:bookmarkEnd w:id="3341"/>
      <w:bookmarkEnd w:id="3342"/>
    </w:p>
    <w:p w14:paraId="4B9024B3" w14:textId="77777777" w:rsidR="00E73503" w:rsidRDefault="00E73503" w:rsidP="00E73503">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new K</w:t>
      </w:r>
      <w:r>
        <w:rPr>
          <w:vertAlign w:val="subscript"/>
        </w:rPr>
        <w:t>relay</w:t>
      </w:r>
      <w:r>
        <w:t>, K</w:t>
      </w:r>
      <w:r>
        <w:rPr>
          <w:vertAlign w:val="subscript"/>
        </w:rPr>
        <w:t>relay</w:t>
      </w:r>
      <w:r>
        <w:t xml:space="preserve"> ID as described in clause 6.10.2.1 steps 4-8 and </w:t>
      </w:r>
      <w:r>
        <w:lastRenderedPageBreak/>
        <w:t>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73DCC895" w14:textId="77777777" w:rsidR="00E73503" w:rsidRDefault="00E73503" w:rsidP="00E73503">
      <w:r>
        <w:t>After a successful authorization of Remote UE to use the relay, the Relay UE's AMF may initiate revocation of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7807E8FF" w14:textId="77777777" w:rsidR="00E73503" w:rsidRDefault="00E73503" w:rsidP="00E73503">
      <w:pPr>
        <w:pStyle w:val="3"/>
      </w:pPr>
      <w:bookmarkStart w:id="3343" w:name="_Toc72846529"/>
      <w:bookmarkStart w:id="3344" w:name="_Toc72850710"/>
      <w:bookmarkStart w:id="3345" w:name="_Toc72920130"/>
      <w:bookmarkStart w:id="3346" w:name="_Toc80720387"/>
      <w:bookmarkStart w:id="3347" w:name="_Toc80721129"/>
      <w:bookmarkStart w:id="3348" w:name="_Toc80721431"/>
      <w:bookmarkStart w:id="3349" w:name="_Toc80721734"/>
      <w:r>
        <w:t>6.</w:t>
      </w:r>
      <w:r>
        <w:rPr>
          <w:rFonts w:hint="eastAsia"/>
          <w:lang w:eastAsia="zh-CN"/>
        </w:rPr>
        <w:t>10</w:t>
      </w:r>
      <w:r>
        <w:t>.3</w:t>
      </w:r>
      <w:r>
        <w:tab/>
      </w:r>
      <w:r>
        <w:rPr>
          <w:rFonts w:hint="eastAsia"/>
          <w:lang w:eastAsia="zh-CN"/>
        </w:rPr>
        <w:t>E</w:t>
      </w:r>
      <w:r>
        <w:t>valuation</w:t>
      </w:r>
      <w:bookmarkEnd w:id="3164"/>
      <w:bookmarkEnd w:id="3248"/>
      <w:bookmarkEnd w:id="3249"/>
      <w:bookmarkEnd w:id="3250"/>
      <w:bookmarkEnd w:id="3251"/>
      <w:bookmarkEnd w:id="3252"/>
      <w:bookmarkEnd w:id="3253"/>
      <w:bookmarkEnd w:id="3343"/>
      <w:bookmarkEnd w:id="3344"/>
      <w:bookmarkEnd w:id="3345"/>
      <w:bookmarkEnd w:id="3346"/>
      <w:bookmarkEnd w:id="3347"/>
      <w:bookmarkEnd w:id="3348"/>
      <w:bookmarkEnd w:id="3349"/>
    </w:p>
    <w:p w14:paraId="62827BFD" w14:textId="77777777" w:rsidR="00E73503" w:rsidRDefault="00E73503" w:rsidP="00E73503">
      <w:pPr>
        <w:rPr>
          <w:ins w:id="3350" w:author="IDCC" w:date="2021-08-04T09:37:00Z"/>
        </w:rPr>
      </w:pPr>
      <w:ins w:id="3351" w:author="IDCC" w:date="2021-08-04T09:37:00Z">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ins>
    </w:p>
    <w:p w14:paraId="42DB94C4" w14:textId="77777777" w:rsidR="00E73503" w:rsidRDefault="00E73503" w:rsidP="00E73503">
      <w:pPr>
        <w:pStyle w:val="NO"/>
        <w:rPr>
          <w:ins w:id="3352" w:author="IDCC" w:date="2021-08-04T09:37:00Z"/>
          <w:noProof/>
          <w:lang w:val="en-US"/>
        </w:rPr>
      </w:pPr>
      <w:ins w:id="3353" w:author="IDCC" w:date="2021-08-04T09:37:00Z">
        <w:r>
          <w:t xml:space="preserve">NOTE: The third requirement of KI#3 (i.e., security for path switch) is not considered within Rel-17 timeframe in line with </w:t>
        </w:r>
        <w:r>
          <w:rPr>
            <w:noProof/>
            <w:lang w:val="en-US"/>
          </w:rPr>
          <w:t>TR 23.</w:t>
        </w:r>
      </w:ins>
      <w:ins w:id="3354" w:author="IDCC_r1" w:date="2021-08-19T10:08:00Z">
        <w:r>
          <w:rPr>
            <w:noProof/>
            <w:lang w:val="en-US"/>
          </w:rPr>
          <w:t>7</w:t>
        </w:r>
      </w:ins>
      <w:ins w:id="3355" w:author="IDCC" w:date="2021-08-04T09:37:00Z">
        <w:r>
          <w:rPr>
            <w:noProof/>
            <w:lang w:val="en-US"/>
          </w:rPr>
          <w:t>52 [2] conclusion ( clause 8.6).</w:t>
        </w:r>
      </w:ins>
    </w:p>
    <w:p w14:paraId="7CE706B4" w14:textId="77777777" w:rsidR="00E73503" w:rsidRDefault="00E73503" w:rsidP="00E73503">
      <w:pPr>
        <w:pStyle w:val="NO"/>
        <w:ind w:left="0" w:firstLine="0"/>
        <w:rPr>
          <w:ins w:id="3356" w:author="IDCC" w:date="2021-08-04T09:37:00Z"/>
          <w:del w:id="3357" w:author="IDCC_r2" w:date="2021-08-19T18:47:00Z"/>
        </w:rPr>
      </w:pPr>
      <w:ins w:id="3358" w:author="IDCC" w:date="2021-08-04T09:37:00Z">
        <w:r>
          <w:t>The solution fulfils the requirements of KI#4 (authorization of Remote UE/ UE-to-Network relay) using a network-controlled authorization procedure based on primary authentication of Remote UE (building on TR 23.752 [2] sol#47 principles).</w:t>
        </w:r>
      </w:ins>
    </w:p>
    <w:p w14:paraId="03B2B57C" w14:textId="77777777" w:rsidR="00E73503" w:rsidRDefault="00E73503" w:rsidP="00E73503">
      <w:pPr>
        <w:pStyle w:val="NO"/>
        <w:ind w:left="0" w:firstLine="0"/>
        <w:rPr>
          <w:ins w:id="3359" w:author="IDCC" w:date="2021-08-04T09:37:00Z"/>
        </w:rPr>
      </w:pPr>
      <w:ins w:id="3360" w:author="IDCC" w:date="2021-08-04T09:37:00Z">
        <w:r>
          <w:t>The solution fulfils the requirements of KI#9 (PC5 key management for relay communication) by supporting derivation /distribution of PC5 related keys based on keys from the primary authentication, using existing 5GC entities (AMF, AUSF).</w:t>
        </w:r>
      </w:ins>
    </w:p>
    <w:p w14:paraId="79E90ED7" w14:textId="77777777" w:rsidR="00E73503" w:rsidRDefault="00E73503" w:rsidP="00E73503">
      <w:pPr>
        <w:rPr>
          <w:ins w:id="3361" w:author="IDCC_r1" w:date="2021-08-19T10:12:00Z"/>
          <w:lang w:eastAsia="zh-CN"/>
        </w:rPr>
      </w:pPr>
      <w:ins w:id="3362" w:author="IDCC" w:date="2021-08-04T09:37:00Z">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p>
    <w:p w14:paraId="7CEB422A" w14:textId="77777777" w:rsidR="00E73503" w:rsidRDefault="00E73503" w:rsidP="00E73503">
      <w:pPr>
        <w:pStyle w:val="EditorsNote"/>
        <w:rPr>
          <w:ins w:id="3363" w:author="IDCC_r1" w:date="2021-08-19T10:12:00Z"/>
          <w:lang w:eastAsia="zh-CN"/>
        </w:rPr>
      </w:pPr>
      <w:ins w:id="3364" w:author="IDCC_r1" w:date="2021-08-19T10:12:00Z">
        <w:r>
          <w:rPr>
            <w:lang w:eastAsia="zh-CN"/>
          </w:rPr>
          <w:t xml:space="preserve">Editor's note: Whether </w:t>
        </w:r>
      </w:ins>
      <w:ins w:id="3365" w:author="IDCC_r1" w:date="2021-08-19T10:13:00Z">
        <w:r>
          <w:rPr>
            <w:lang w:eastAsia="zh-CN"/>
          </w:rPr>
          <w:t>all or part of KI#12 requirements are fulfilled is FFS</w:t>
        </w:r>
      </w:ins>
      <w:ins w:id="3366" w:author="IDCC_r1" w:date="2021-08-19T10:12:00Z">
        <w:r>
          <w:rPr>
            <w:lang w:eastAsia="zh-CN"/>
          </w:rPr>
          <w:t>.</w:t>
        </w:r>
      </w:ins>
    </w:p>
    <w:p w14:paraId="52CA398F" w14:textId="1368721F" w:rsidR="00E73503" w:rsidRDefault="00E73503" w:rsidP="00E73503">
      <w:pPr>
        <w:rPr>
          <w:noProof/>
          <w:lang w:val="en-US"/>
        </w:rPr>
      </w:pPr>
      <w:r>
        <w:rPr>
          <w:noProof/>
          <w:lang w:val="en-US"/>
        </w:rPr>
        <w:t>This solution requires a new relayed primary authentication procedure (aka "network controlled authorization" based on TR 23.7</w:t>
      </w:r>
      <w:del w:id="3367" w:author="IDCC" w:date="2021-08-04T09:38:00Z">
        <w:r>
          <w:rPr>
            <w:noProof/>
            <w:lang w:val="en-US"/>
          </w:rPr>
          <w:delText>2</w:delText>
        </w:r>
      </w:del>
      <w:r>
        <w:rPr>
          <w:noProof/>
          <w:lang w:val="en-US"/>
        </w:rPr>
        <w:t>52</w:t>
      </w:r>
      <w:ins w:id="3368" w:author="IDCC" w:date="2021-08-04T09:39:00Z">
        <w:r>
          <w:rPr>
            <w:noProof/>
            <w:lang w:val="en-US"/>
          </w:rPr>
          <w:t xml:space="preserve"> [2]</w:t>
        </w:r>
      </w:ins>
      <w:r>
        <w:rPr>
          <w:noProof/>
          <w:lang w:val="en-US"/>
        </w:rPr>
        <w:t xml:space="preserve"> sol#47) to enable Remote UE to perform primary authentication with the AUSF of Remote UE via the AMF of Relay UE</w:t>
      </w:r>
      <w:ins w:id="3369" w:author="IDCC_r2" w:date="2021-08-19T18:39:00Z">
        <w:r w:rsidR="00BE4B1C">
          <w:rPr>
            <w:noProof/>
            <w:lang w:val="en-US"/>
          </w:rPr>
          <w:t xml:space="preserve"> </w:t>
        </w:r>
      </w:ins>
      <w:ins w:id="3370" w:author="m3" w:date="2021-08-20T11:26:00Z">
        <w:r w:rsidR="00BE4B1C">
          <w:rPr>
            <w:noProof/>
            <w:lang w:val="en-US"/>
          </w:rPr>
          <w:t xml:space="preserve">and Relay UE </w:t>
        </w:r>
      </w:ins>
      <w:ins w:id="3371" w:author="IDCC_r2" w:date="2021-08-19T18:39:00Z">
        <w:r w:rsidR="00BE4B1C">
          <w:rPr>
            <w:noProof/>
            <w:lang w:val="en-US"/>
          </w:rPr>
          <w:t xml:space="preserve">which </w:t>
        </w:r>
      </w:ins>
      <w:ins w:id="3372" w:author="m3" w:date="2021-08-20T11:27:00Z">
        <w:r w:rsidR="00BE4B1C">
          <w:rPr>
            <w:noProof/>
            <w:lang w:val="en-US"/>
          </w:rPr>
          <w:t xml:space="preserve">both </w:t>
        </w:r>
      </w:ins>
      <w:ins w:id="3373" w:author="IDCC_r2" w:date="2021-08-19T18:39:00Z">
        <w:r w:rsidR="00BE4B1C">
          <w:rPr>
            <w:noProof/>
            <w:lang w:val="en-US"/>
          </w:rPr>
          <w:t>need</w:t>
        </w:r>
        <w:del w:id="3374" w:author="m3" w:date="2021-08-20T11:27:00Z">
          <w:r w:rsidR="00BE4B1C" w:rsidDel="00532865">
            <w:rPr>
              <w:noProof/>
              <w:lang w:val="en-US"/>
            </w:rPr>
            <w:delText>s</w:delText>
          </w:r>
        </w:del>
        <w:r w:rsidR="00BE4B1C">
          <w:rPr>
            <w:noProof/>
            <w:lang w:val="en-US"/>
          </w:rPr>
          <w:t xml:space="preserve"> </w:t>
        </w:r>
      </w:ins>
      <w:ins w:id="3375" w:author="mi" w:date="2021-07-26T14:47:00Z">
        <w:r w:rsidR="00BE4B1C">
          <w:rPr>
            <w:noProof/>
            <w:lang w:val="en-US"/>
          </w:rPr>
          <w:t xml:space="preserve">to support </w:t>
        </w:r>
      </w:ins>
      <w:ins w:id="3376" w:author="IDCC_r2" w:date="2021-08-19T18:40:00Z">
        <w:r w:rsidR="00BE4B1C">
          <w:rPr>
            <w:noProof/>
            <w:lang w:val="en-US"/>
          </w:rPr>
          <w:t xml:space="preserve">a corresponding </w:t>
        </w:r>
      </w:ins>
      <w:ins w:id="3377" w:author="mi" w:date="2021-07-26T14:47:00Z">
        <w:r w:rsidR="00BE4B1C">
          <w:rPr>
            <w:noProof/>
            <w:lang w:val="en-US"/>
          </w:rPr>
          <w:t>new NAS procedure</w:t>
        </w:r>
      </w:ins>
      <w:r>
        <w:rPr>
          <w:noProof/>
          <w:lang w:val="en-US"/>
        </w:rPr>
        <w:t>.</w:t>
      </w:r>
    </w:p>
    <w:p w14:paraId="330F040F" w14:textId="77777777" w:rsidR="00E73503" w:rsidRDefault="00E73503" w:rsidP="00E73503">
      <w:pPr>
        <w:rPr>
          <w:ins w:id="3378" w:author="IDCC" w:date="2021-08-04T09:39:00Z"/>
          <w:lang w:val="en-US"/>
        </w:rPr>
      </w:pPr>
      <w:r>
        <w:rPr>
          <w:lang w:val="en-US"/>
        </w:rPr>
        <w:t>In this solution, the UE-to-Network relay 's AMF, is responsible for PC5 link root key Krelay and its Krelay ID derivation from KAMF, as the Remote UE. The AMF stores Remote UE information (Remote UE id, PC5 link root key) in the Relay UE context.</w:t>
      </w:r>
      <w:ins w:id="3379" w:author="IDCC" w:date="2021-08-04T09:39:00Z">
        <w:r>
          <w:rPr>
            <w:lang w:val="en-US"/>
          </w:rPr>
          <w:t xml:space="preserve"> The Relay UE uses the PC5 root key and </w:t>
        </w:r>
      </w:ins>
      <w:ins w:id="3380" w:author="IDCC" w:date="2021-08-04T09:40:00Z">
        <w:r>
          <w:rPr>
            <w:lang w:val="en-US"/>
          </w:rPr>
          <w:t xml:space="preserve">associated </w:t>
        </w:r>
      </w:ins>
      <w:ins w:id="3381" w:author="IDCC" w:date="2021-08-04T09:39:00Z">
        <w:r>
          <w:rPr>
            <w:lang w:val="en-US"/>
          </w:rPr>
          <w:t>id to establish the security of the PC5 link with the Remote UE.</w:t>
        </w:r>
      </w:ins>
    </w:p>
    <w:p w14:paraId="621B7682" w14:textId="77777777" w:rsidR="00E73503" w:rsidRDefault="00E73503" w:rsidP="00E73503">
      <w:pPr>
        <w:rPr>
          <w:lang w:val="en-US" w:eastAsia="sv-SE"/>
        </w:rPr>
      </w:pPr>
      <w:ins w:id="3382" w:author="IDCC" w:date="2021-08-04T09:39:00Z">
        <w:r>
          <w:rPr>
            <w:lang w:val="en-US"/>
          </w:rPr>
          <w:t xml:space="preserve">Other impact on 5GC and existing procedure is documented in </w:t>
        </w:r>
        <w:r>
          <w:rPr>
            <w:noProof/>
            <w:lang w:val="en-US"/>
          </w:rPr>
          <w:t xml:space="preserve">TR 23.752 [2] sol#47, clause 6.47.3. In addition </w:t>
        </w:r>
      </w:ins>
      <w:ins w:id="3383" w:author="IDCC" w:date="2021-08-04T09:49:00Z">
        <w:r>
          <w:rPr>
            <w:noProof/>
            <w:lang w:val="en-US"/>
          </w:rPr>
          <w:t xml:space="preserve">and as an optimization to skip primary authentication, </w:t>
        </w:r>
      </w:ins>
      <w:ins w:id="3384" w:author="IDCC" w:date="2021-08-04T09:39:00Z">
        <w:r>
          <w:rPr>
            <w:noProof/>
            <w:lang w:val="en-US"/>
          </w:rPr>
          <w:t>the Remote UE may optionally provide its 5G-GUTI when connecting for relayed communication authorization.</w:t>
        </w:r>
      </w:ins>
    </w:p>
    <w:p w14:paraId="57360C97" w14:textId="6563587C" w:rsidR="00BE4B1C" w:rsidRDefault="00BE4B1C" w:rsidP="00BE4B1C">
      <w:pPr>
        <w:rPr>
          <w:del w:id="3385" w:author="IDCC_r2" w:date="2021-08-19T18:40:00Z"/>
          <w:lang w:val="en-US" w:eastAsia="sv-SE"/>
        </w:rPr>
      </w:pPr>
      <w:ins w:id="3386" w:author="IDCC_r2" w:date="2021-08-19T18:40:00Z">
        <w:r>
          <w:rPr>
            <w:lang w:val="en-US" w:eastAsia="sv-SE"/>
          </w:rPr>
          <w:t xml:space="preserve">This solution assumes that NAS confidentiality is </w:t>
        </w:r>
      </w:ins>
      <w:ins w:id="3387" w:author="m3" w:date="2021-08-20T11:23:00Z">
        <w:r>
          <w:rPr>
            <w:lang w:val="en-US" w:eastAsia="sv-SE"/>
          </w:rPr>
          <w:t>activat</w:t>
        </w:r>
      </w:ins>
      <w:ins w:id="3388" w:author="IDCC_r2" w:date="2021-08-19T18:40:00Z">
        <w:r>
          <w:rPr>
            <w:lang w:val="en-US" w:eastAsia="sv-SE"/>
          </w:rPr>
          <w:t xml:space="preserve">ed for the relay. </w:t>
        </w:r>
      </w:ins>
    </w:p>
    <w:p w14:paraId="4F8DEDD9" w14:textId="77777777" w:rsidR="00BE4B1C" w:rsidRDefault="00BE4B1C" w:rsidP="00BE4B1C">
      <w:pPr>
        <w:rPr>
          <w:ins w:id="3389" w:author="IDCC_r2" w:date="2021-08-19T18:41:00Z"/>
          <w:lang w:val="en-US"/>
        </w:rPr>
      </w:pPr>
      <w:ins w:id="3390" w:author="mi" w:date="2021-08-07T23:05:00Z">
        <w:r>
          <w:rPr>
            <w:lang w:val="en-US"/>
          </w:rPr>
          <w:t xml:space="preserve">In this solution, the PC5 link root key </w:t>
        </w:r>
        <w:r>
          <w:t>K</w:t>
        </w:r>
        <w:r>
          <w:rPr>
            <w:vertAlign w:val="subscript"/>
          </w:rPr>
          <w:t>relay</w:t>
        </w:r>
        <w:r>
          <w:rPr>
            <w:lang w:val="en-US"/>
          </w:rPr>
          <w:t xml:space="preserve"> is sent over the air interface to the </w:t>
        </w:r>
      </w:ins>
      <w:ins w:id="3391" w:author="mi" w:date="2021-08-07T23:09:00Z">
        <w:r>
          <w:rPr>
            <w:lang w:val="en-US"/>
          </w:rPr>
          <w:t>R</w:t>
        </w:r>
      </w:ins>
      <w:ins w:id="3392" w:author="mi" w:date="2021-08-07T23:05:00Z">
        <w:r>
          <w:rPr>
            <w:lang w:val="en-US"/>
          </w:rPr>
          <w:t xml:space="preserve">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w:t>
        </w:r>
      </w:ins>
      <w:ins w:id="3393" w:author="mi" w:date="2021-08-07T23:06:00Z">
        <w:r>
          <w:rPr>
            <w:lang w:val="en-US"/>
          </w:rPr>
          <w:t xml:space="preserve"> </w:t>
        </w:r>
      </w:ins>
      <w:ins w:id="3394" w:author="mi" w:date="2021-08-07T23:05:00Z">
        <w:r>
          <w:rPr>
            <w:lang w:val="en-US"/>
          </w:rPr>
          <w:t>is not activated.</w:t>
        </w:r>
      </w:ins>
      <w:ins w:id="3395" w:author="mi-1" w:date="2021-08-19T10:57:00Z">
        <w:r>
          <w:rPr>
            <w:lang w:val="en-US"/>
          </w:rPr>
          <w:t xml:space="preserve"> Therefore, </w:t>
        </w:r>
      </w:ins>
      <w:ins w:id="3396" w:author="mi-1" w:date="2021-08-19T10:59:00Z">
        <w:r>
          <w:rPr>
            <w:lang w:val="en-US"/>
          </w:rPr>
          <w:t xml:space="preserve">the use of </w:t>
        </w:r>
      </w:ins>
      <w:ins w:id="3397" w:author="mi-1" w:date="2021-08-19T10:57:00Z">
        <w:r>
          <w:rPr>
            <w:lang w:val="en-US"/>
          </w:rPr>
          <w:t xml:space="preserve">NAS </w:t>
        </w:r>
      </w:ins>
      <w:ins w:id="3398" w:author="mi-1" w:date="2021-08-19T10:58:00Z">
        <w:r>
          <w:rPr>
            <w:lang w:val="en-US"/>
          </w:rPr>
          <w:t xml:space="preserve">signaling encryption </w:t>
        </w:r>
      </w:ins>
      <w:ins w:id="3399" w:author="mi-1" w:date="2021-08-19T10:59:00Z">
        <w:r>
          <w:rPr>
            <w:lang w:val="en-US"/>
          </w:rPr>
          <w:t>needs to be properly configured</w:t>
        </w:r>
      </w:ins>
      <w:ins w:id="3400" w:author="mi-1" w:date="2021-08-19T10:58:00Z">
        <w:r>
          <w:rPr>
            <w:lang w:val="en-US"/>
          </w:rPr>
          <w:t xml:space="preserve"> for key provisioning.</w:t>
        </w:r>
      </w:ins>
    </w:p>
    <w:p w14:paraId="12EA7461" w14:textId="2F467DE4" w:rsidR="00BE4B1C" w:rsidRDefault="00BE4B1C" w:rsidP="00BE4B1C">
      <w:pPr>
        <w:pStyle w:val="NO"/>
        <w:rPr>
          <w:ins w:id="3401" w:author="mi" w:date="2021-08-07T23:05:00Z"/>
          <w:lang w:val="en-US" w:eastAsia="sv-SE"/>
        </w:rPr>
      </w:pPr>
      <w:ins w:id="3402" w:author="IDCC_r2" w:date="2021-08-19T18:41:00Z">
        <w:r>
          <w:rPr>
            <w:lang w:val="en-US" w:eastAsia="sv-SE"/>
          </w:rPr>
          <w:t>NOTE: In general, NAS confidentiality is assumed to be required for any L3 relay scenario, as sensitive information/parameters may be exposed during provisioning by PCF or PDU Session management procedures.</w:t>
        </w:r>
      </w:ins>
    </w:p>
    <w:p w14:paraId="529E48DE" w14:textId="77777777" w:rsidR="00E73503" w:rsidRDefault="00E73503" w:rsidP="00E73503">
      <w:pPr>
        <w:pStyle w:val="EditorsNote"/>
      </w:pPr>
      <w:r>
        <w:t>Editor’s Note: Further evaluation is FFS.</w:t>
      </w:r>
    </w:p>
    <w:p w14:paraId="492B3C93" w14:textId="49E989A0" w:rsidR="001F4C05" w:rsidRDefault="001F4C05" w:rsidP="001F4C05">
      <w:pPr>
        <w:pStyle w:val="2"/>
      </w:pPr>
      <w:bookmarkStart w:id="3403" w:name="_Toc80720388"/>
      <w:bookmarkStart w:id="3404" w:name="_Toc80721130"/>
      <w:bookmarkStart w:id="3405" w:name="_Toc80721432"/>
      <w:bookmarkStart w:id="3406" w:name="_Toc80721735"/>
      <w:r>
        <w:lastRenderedPageBreak/>
        <w:t>6.</w:t>
      </w:r>
      <w:r>
        <w:rPr>
          <w:rFonts w:hint="eastAsia"/>
          <w:lang w:eastAsia="zh-CN"/>
        </w:rPr>
        <w:t>11</w:t>
      </w:r>
      <w:r>
        <w:tab/>
        <w:t>Solution #</w:t>
      </w:r>
      <w:r>
        <w:rPr>
          <w:rFonts w:hint="eastAsia"/>
          <w:lang w:eastAsia="zh-CN"/>
        </w:rPr>
        <w:t>11</w:t>
      </w:r>
      <w:r>
        <w:t>: Protection of the PC3 interface using GBA</w:t>
      </w:r>
      <w:bookmarkEnd w:id="3165"/>
      <w:bookmarkEnd w:id="3166"/>
      <w:bookmarkEnd w:id="3167"/>
      <w:bookmarkEnd w:id="3168"/>
      <w:bookmarkEnd w:id="3169"/>
      <w:bookmarkEnd w:id="3170"/>
      <w:bookmarkEnd w:id="3171"/>
      <w:bookmarkEnd w:id="3172"/>
      <w:bookmarkEnd w:id="3173"/>
      <w:bookmarkEnd w:id="3403"/>
      <w:bookmarkEnd w:id="3404"/>
      <w:bookmarkEnd w:id="3405"/>
      <w:bookmarkEnd w:id="3406"/>
    </w:p>
    <w:p w14:paraId="1ABFB82F" w14:textId="13114E0F" w:rsidR="001F4C05" w:rsidRDefault="001F4C05" w:rsidP="001F4C05">
      <w:pPr>
        <w:pStyle w:val="3"/>
      </w:pPr>
      <w:bookmarkStart w:id="3407" w:name="_Toc62576185"/>
      <w:bookmarkStart w:id="3408" w:name="_Toc62576501"/>
      <w:bookmarkStart w:id="3409" w:name="_Toc62595865"/>
      <w:bookmarkStart w:id="3410" w:name="_Toc62596307"/>
      <w:bookmarkStart w:id="3411" w:name="_Toc62637686"/>
      <w:bookmarkStart w:id="3412" w:name="_Toc66119542"/>
      <w:bookmarkStart w:id="3413" w:name="_Toc72846531"/>
      <w:bookmarkStart w:id="3414" w:name="_Toc72850712"/>
      <w:bookmarkStart w:id="3415" w:name="_Toc72920132"/>
      <w:bookmarkStart w:id="3416" w:name="_Toc80720389"/>
      <w:bookmarkStart w:id="3417" w:name="_Toc80721131"/>
      <w:bookmarkStart w:id="3418" w:name="_Toc80721433"/>
      <w:bookmarkStart w:id="3419" w:name="_Toc80721736"/>
      <w:r>
        <w:t>6.</w:t>
      </w:r>
      <w:r>
        <w:rPr>
          <w:rFonts w:hint="eastAsia"/>
          <w:lang w:eastAsia="zh-CN"/>
        </w:rPr>
        <w:t>11</w:t>
      </w:r>
      <w:r>
        <w:t>.1</w:t>
      </w:r>
      <w:r>
        <w:tab/>
        <w:t>Introduction</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3420" w:name="_Toc62576186"/>
      <w:bookmarkStart w:id="3421" w:name="_Toc62576502"/>
      <w:bookmarkStart w:id="3422" w:name="_Toc62595866"/>
      <w:bookmarkStart w:id="3423" w:name="_Toc62596308"/>
      <w:bookmarkStart w:id="3424" w:name="_Toc62637687"/>
      <w:bookmarkStart w:id="3425" w:name="_Toc66119543"/>
      <w:bookmarkStart w:id="3426" w:name="_Toc72846532"/>
      <w:bookmarkStart w:id="3427" w:name="_Toc72850713"/>
      <w:bookmarkStart w:id="3428" w:name="_Toc72920133"/>
      <w:bookmarkStart w:id="3429" w:name="_Toc80720390"/>
      <w:bookmarkStart w:id="3430" w:name="_Toc80721132"/>
      <w:bookmarkStart w:id="3431" w:name="_Toc80721434"/>
      <w:bookmarkStart w:id="3432" w:name="_Toc80721737"/>
      <w:r w:rsidRPr="00F57246">
        <w:t>6.</w:t>
      </w:r>
      <w:r>
        <w:rPr>
          <w:rFonts w:hint="eastAsia"/>
          <w:lang w:eastAsia="zh-CN"/>
        </w:rPr>
        <w:t>11</w:t>
      </w:r>
      <w:r w:rsidRPr="00922738">
        <w:t>.2</w:t>
      </w:r>
      <w:r w:rsidRPr="00922738">
        <w:tab/>
        <w:t>Solution details</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01D39E68" w14:textId="77777777" w:rsidR="007137E9" w:rsidRDefault="007137E9" w:rsidP="007137E9">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3433" w:name="_Toc54000082"/>
      <w:bookmarkStart w:id="3434" w:name="_Toc62576187"/>
      <w:bookmarkStart w:id="3435" w:name="_Toc62576503"/>
      <w:bookmarkStart w:id="3436" w:name="_Toc62595867"/>
      <w:bookmarkStart w:id="3437" w:name="_Toc62596309"/>
      <w:bookmarkStart w:id="3438" w:name="_Toc62637688"/>
      <w:bookmarkStart w:id="3439" w:name="_Toc66119544"/>
      <w:bookmarkStart w:id="3440" w:name="_Toc72846533"/>
      <w:bookmarkStart w:id="3441" w:name="_Toc72850714"/>
      <w:bookmarkStart w:id="3442" w:name="_Toc72920134"/>
      <w:bookmarkStart w:id="3443" w:name="_Toc80720391"/>
      <w:bookmarkStart w:id="3444" w:name="_Toc80721133"/>
      <w:bookmarkStart w:id="3445" w:name="_Toc80721435"/>
      <w:bookmarkStart w:id="3446" w:name="_Toc80721738"/>
      <w:r>
        <w:t>6.</w:t>
      </w:r>
      <w:r>
        <w:rPr>
          <w:rFonts w:hint="eastAsia"/>
          <w:lang w:eastAsia="zh-CN"/>
        </w:rPr>
        <w:t>11</w:t>
      </w:r>
      <w:r>
        <w:t>.3</w:t>
      </w:r>
      <w:r>
        <w:tab/>
        <w:t>Evaluation</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7D23A425" w14:textId="0DF375EE" w:rsidR="00FA5A55" w:rsidRDefault="00FA5A55" w:rsidP="00FA5A55">
      <w:pPr>
        <w:rPr>
          <w:lang w:val="en-US"/>
        </w:rPr>
      </w:pPr>
      <w:bookmarkStart w:id="3447" w:name="_Toc62576188"/>
      <w:bookmarkStart w:id="3448" w:name="_Toc62576504"/>
      <w:bookmarkStart w:id="3449" w:name="_Toc62595868"/>
      <w:bookmarkStart w:id="3450" w:name="_Toc62596310"/>
      <w:bookmarkStart w:id="3451" w:name="_Toc62637689"/>
      <w:r>
        <w:rPr>
          <w:rFonts w:hint="eastAsia"/>
          <w:lang w:val="en-US" w:eastAsia="zh-CN"/>
        </w:rPr>
        <w:t>T</w:t>
      </w:r>
      <w:r>
        <w:rPr>
          <w:lang w:val="en-US"/>
        </w:rPr>
        <w:t>his solution addresses the requirement in Key Issue#10.</w:t>
      </w:r>
    </w:p>
    <w:p w14:paraId="78A67165" w14:textId="77777777" w:rsidR="00642C35" w:rsidRDefault="00642C35" w:rsidP="00642C35">
      <w:pPr>
        <w:pStyle w:val="2"/>
      </w:pPr>
      <w:bookmarkStart w:id="3452" w:name="_Toc66119545"/>
      <w:bookmarkStart w:id="3453" w:name="_Toc72846534"/>
      <w:bookmarkStart w:id="3454" w:name="_Toc72850715"/>
      <w:bookmarkStart w:id="3455" w:name="_Toc72920135"/>
      <w:bookmarkStart w:id="3456" w:name="_Toc80720392"/>
      <w:bookmarkStart w:id="3457" w:name="_Toc80721134"/>
      <w:bookmarkStart w:id="3458" w:name="_Toc80721436"/>
      <w:bookmarkStart w:id="3459" w:name="_Toc80721739"/>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245915E5" w14:textId="32CF0415" w:rsidR="00642C35" w:rsidRDefault="00642C35" w:rsidP="00642C35">
      <w:pPr>
        <w:pStyle w:val="3"/>
      </w:pPr>
      <w:bookmarkStart w:id="3460" w:name="_Toc62576189"/>
      <w:bookmarkStart w:id="3461" w:name="_Toc62576505"/>
      <w:bookmarkStart w:id="3462" w:name="_Toc62595869"/>
      <w:bookmarkStart w:id="3463" w:name="_Toc62596311"/>
      <w:bookmarkStart w:id="3464" w:name="_Toc62637690"/>
      <w:bookmarkStart w:id="3465" w:name="_Toc66119546"/>
      <w:bookmarkStart w:id="3466" w:name="_Toc72846535"/>
      <w:bookmarkStart w:id="3467" w:name="_Toc72850716"/>
      <w:bookmarkStart w:id="3468" w:name="_Toc72920136"/>
      <w:bookmarkStart w:id="3469" w:name="_Toc80720393"/>
      <w:bookmarkStart w:id="3470" w:name="_Toc80721135"/>
      <w:bookmarkStart w:id="3471" w:name="_Toc80721437"/>
      <w:bookmarkStart w:id="3472" w:name="_Toc80721740"/>
      <w:r>
        <w:t>6.</w:t>
      </w:r>
      <w:r>
        <w:rPr>
          <w:rFonts w:hint="eastAsia"/>
          <w:lang w:eastAsia="zh-CN"/>
        </w:rPr>
        <w:t>12</w:t>
      </w:r>
      <w:r>
        <w:t>.1</w:t>
      </w:r>
      <w:r>
        <w:tab/>
      </w:r>
      <w:r w:rsidR="00BD7FEF" w:rsidRPr="00BD7FEF">
        <w:t>Introduction</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3473" w:name="_Toc62576190"/>
      <w:bookmarkStart w:id="3474" w:name="_Toc62576506"/>
      <w:bookmarkStart w:id="3475" w:name="_Toc62595870"/>
      <w:bookmarkStart w:id="3476" w:name="_Toc62596312"/>
      <w:bookmarkStart w:id="3477" w:name="_Toc62637691"/>
      <w:bookmarkStart w:id="3478" w:name="_Toc66119547"/>
      <w:bookmarkStart w:id="3479" w:name="_Toc72846536"/>
      <w:bookmarkStart w:id="3480" w:name="_Toc72850717"/>
      <w:bookmarkStart w:id="3481" w:name="_Toc72920137"/>
      <w:bookmarkStart w:id="3482" w:name="_Toc80720394"/>
      <w:bookmarkStart w:id="3483" w:name="_Toc80721136"/>
      <w:bookmarkStart w:id="3484" w:name="_Toc80721438"/>
      <w:bookmarkStart w:id="3485" w:name="_Toc80721741"/>
      <w:r>
        <w:t>6.</w:t>
      </w:r>
      <w:r>
        <w:rPr>
          <w:rFonts w:hint="eastAsia"/>
          <w:lang w:eastAsia="zh-CN"/>
        </w:rPr>
        <w:t>12</w:t>
      </w:r>
      <w:r>
        <w:t>.2</w:t>
      </w:r>
      <w:r>
        <w:tab/>
        <w:t>Solution details</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w:t>
      </w:r>
      <w:r>
        <w:rPr>
          <w:lang w:val="en-US" w:eastAsia="zh-CN"/>
        </w:rPr>
        <w:lastRenderedPageBreak/>
        <w:t>#32,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5pt;height:353.45pt" o:ole="">
            <v:imagedata r:id="rId40" o:title=""/>
          </v:shape>
          <o:OLEObject Type="Embed" ProgID="Visio.Drawing.15" ShapeID="_x0000_i1042" DrawAspect="Content" ObjectID="_1691333883" r:id="rId41"/>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w:t>
      </w:r>
      <w:r>
        <w:lastRenderedPageBreak/>
        <w:t xml:space="preserve">addition to the usual parameters sent on the Link Identifier Update request message, e.g., Layer-2 ID and security info. </w:t>
      </w:r>
    </w:p>
    <w:p w14:paraId="73BF71FD" w14:textId="77777777" w:rsidR="00642C35" w:rsidRDefault="00642C35" w:rsidP="00A1063C">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A1063C">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3486" w:name="_Hlk60666340"/>
      <w:r w:rsidRPr="001F4C05">
        <w:t>Whether IP address change for privacy is always needed is FFS</w:t>
      </w:r>
      <w:bookmarkEnd w:id="3486"/>
      <w:r w:rsidRPr="001F4C05">
        <w:t>.</w:t>
      </w:r>
    </w:p>
    <w:p w14:paraId="1C2C94CE" w14:textId="66EC9B25" w:rsidR="001F4C05" w:rsidRDefault="001F4C05" w:rsidP="001F4C05">
      <w:pPr>
        <w:pStyle w:val="3"/>
      </w:pPr>
      <w:bookmarkStart w:id="3487" w:name="_Toc62576191"/>
      <w:bookmarkStart w:id="3488" w:name="_Toc62576507"/>
      <w:bookmarkStart w:id="3489" w:name="_Toc62595871"/>
      <w:bookmarkStart w:id="3490" w:name="_Toc62596313"/>
      <w:bookmarkStart w:id="3491" w:name="_Toc62637692"/>
      <w:bookmarkStart w:id="3492" w:name="_Toc66119548"/>
      <w:bookmarkStart w:id="3493" w:name="_Toc72846537"/>
      <w:bookmarkStart w:id="3494" w:name="_Toc72850718"/>
      <w:bookmarkStart w:id="3495" w:name="_Toc72920138"/>
      <w:bookmarkStart w:id="3496" w:name="_Toc80720395"/>
      <w:bookmarkStart w:id="3497" w:name="_Toc80721137"/>
      <w:bookmarkStart w:id="3498" w:name="_Toc80721439"/>
      <w:bookmarkStart w:id="3499" w:name="_Toc80721742"/>
      <w:r>
        <w:t>6.</w:t>
      </w:r>
      <w:r>
        <w:rPr>
          <w:rFonts w:hint="eastAsia"/>
          <w:lang w:eastAsia="zh-CN"/>
        </w:rPr>
        <w:t>12</w:t>
      </w:r>
      <w:r>
        <w:t>.3</w:t>
      </w:r>
      <w:r>
        <w:tab/>
        <w:t>Evaluation</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103F0C2D" w14:textId="77777777" w:rsidR="00CF59C9" w:rsidRDefault="00CF59C9" w:rsidP="00CF59C9">
      <w:pPr>
        <w:pStyle w:val="2"/>
      </w:pPr>
      <w:bookmarkStart w:id="3500" w:name="_Toc62576192"/>
      <w:bookmarkStart w:id="3501" w:name="_Toc62576508"/>
      <w:bookmarkStart w:id="3502" w:name="_Toc62595872"/>
      <w:bookmarkStart w:id="3503" w:name="_Toc62596314"/>
      <w:bookmarkStart w:id="3504" w:name="_Toc62637693"/>
      <w:bookmarkStart w:id="3505" w:name="_Toc66119549"/>
      <w:bookmarkStart w:id="3506" w:name="_Toc72846538"/>
      <w:bookmarkStart w:id="3507" w:name="_Toc72850719"/>
      <w:bookmarkStart w:id="3508" w:name="_Toc72920139"/>
      <w:bookmarkStart w:id="3509" w:name="_Toc72920470"/>
      <w:bookmarkStart w:id="3510" w:name="_Toc80720396"/>
      <w:bookmarkStart w:id="3511" w:name="_Toc54024153"/>
      <w:bookmarkStart w:id="3512" w:name="_Toc62576197"/>
      <w:bookmarkStart w:id="3513" w:name="_Toc62576513"/>
      <w:bookmarkStart w:id="3514" w:name="_Toc62595877"/>
      <w:bookmarkStart w:id="3515" w:name="_Toc62596319"/>
      <w:bookmarkStart w:id="3516" w:name="_Toc62637698"/>
      <w:bookmarkStart w:id="3517" w:name="_Toc66119554"/>
      <w:bookmarkStart w:id="3518" w:name="_Toc72846543"/>
      <w:bookmarkStart w:id="3519" w:name="_Toc72850724"/>
      <w:bookmarkStart w:id="3520" w:name="_Toc72920144"/>
      <w:bookmarkStart w:id="3521" w:name="_Toc62576198"/>
      <w:bookmarkStart w:id="3522" w:name="_Toc62576514"/>
      <w:bookmarkStart w:id="3523" w:name="_Toc62595878"/>
      <w:bookmarkStart w:id="3524" w:name="_Toc62596320"/>
      <w:bookmarkStart w:id="3525" w:name="_Toc62637699"/>
      <w:bookmarkStart w:id="3526" w:name="_Toc80721138"/>
      <w:bookmarkStart w:id="3527" w:name="_Toc80721440"/>
      <w:bookmarkStart w:id="3528" w:name="_Toc80721743"/>
      <w:r>
        <w:t>6.</w:t>
      </w:r>
      <w:r>
        <w:rPr>
          <w:rFonts w:hint="eastAsia"/>
          <w:lang w:eastAsia="zh-CN"/>
        </w:rPr>
        <w:t>13</w:t>
      </w:r>
      <w:r>
        <w:tab/>
        <w:t>Solution #</w:t>
      </w:r>
      <w:r>
        <w:rPr>
          <w:rFonts w:hint="eastAsia"/>
          <w:lang w:eastAsia="zh-CN"/>
        </w:rPr>
        <w:t>13</w:t>
      </w:r>
      <w:r>
        <w:t>: Secondary Authentication for a Layer 3 Remote UE</w:t>
      </w:r>
      <w:bookmarkEnd w:id="3500"/>
      <w:bookmarkEnd w:id="3501"/>
      <w:bookmarkEnd w:id="3502"/>
      <w:bookmarkEnd w:id="3503"/>
      <w:bookmarkEnd w:id="3504"/>
      <w:bookmarkEnd w:id="3505"/>
      <w:bookmarkEnd w:id="3506"/>
      <w:bookmarkEnd w:id="3507"/>
      <w:bookmarkEnd w:id="3508"/>
      <w:bookmarkEnd w:id="3509"/>
      <w:bookmarkEnd w:id="3510"/>
      <w:bookmarkEnd w:id="3526"/>
      <w:bookmarkEnd w:id="3527"/>
      <w:bookmarkEnd w:id="3528"/>
    </w:p>
    <w:p w14:paraId="5DC2DF35" w14:textId="77777777" w:rsidR="00CF59C9" w:rsidRDefault="00CF59C9" w:rsidP="00CF59C9">
      <w:pPr>
        <w:pStyle w:val="3"/>
      </w:pPr>
      <w:bookmarkStart w:id="3529" w:name="_Toc62576193"/>
      <w:bookmarkStart w:id="3530" w:name="_Toc62576509"/>
      <w:bookmarkStart w:id="3531" w:name="_Toc62595873"/>
      <w:bookmarkStart w:id="3532" w:name="_Toc62596315"/>
      <w:bookmarkStart w:id="3533" w:name="_Toc62637694"/>
      <w:bookmarkStart w:id="3534" w:name="_Toc66119550"/>
      <w:bookmarkStart w:id="3535" w:name="_Toc72846539"/>
      <w:bookmarkStart w:id="3536" w:name="_Toc72850720"/>
      <w:bookmarkStart w:id="3537" w:name="_Toc72920140"/>
      <w:bookmarkStart w:id="3538" w:name="_Toc72920471"/>
      <w:bookmarkStart w:id="3539" w:name="_Toc80720397"/>
      <w:bookmarkStart w:id="3540" w:name="_Toc80721139"/>
      <w:bookmarkStart w:id="3541" w:name="_Toc80721441"/>
      <w:bookmarkStart w:id="3542" w:name="_Toc80721744"/>
      <w:r>
        <w:t>6.</w:t>
      </w:r>
      <w:r>
        <w:rPr>
          <w:rFonts w:hint="eastAsia"/>
          <w:lang w:eastAsia="zh-CN"/>
        </w:rPr>
        <w:t>13</w:t>
      </w:r>
      <w:r>
        <w:t>.1</w:t>
      </w:r>
      <w:r>
        <w:tab/>
        <w:t>Introduction</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17F9CB53" w14:textId="77777777" w:rsidR="00CF59C9" w:rsidRDefault="00CF59C9" w:rsidP="00CF59C9">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64F9E52C" w14:textId="77777777" w:rsidR="00CF59C9" w:rsidRDefault="00CF59C9" w:rsidP="00CF59C9">
      <w:pPr>
        <w:pStyle w:val="3"/>
      </w:pPr>
      <w:bookmarkStart w:id="3543" w:name="_Toc62576194"/>
      <w:bookmarkStart w:id="3544" w:name="_Toc62576510"/>
      <w:bookmarkStart w:id="3545" w:name="_Toc62595874"/>
      <w:bookmarkStart w:id="3546" w:name="_Toc62596316"/>
      <w:bookmarkStart w:id="3547" w:name="_Toc62637695"/>
      <w:bookmarkStart w:id="3548" w:name="_Toc66119551"/>
      <w:bookmarkStart w:id="3549" w:name="_Toc72846540"/>
      <w:bookmarkStart w:id="3550" w:name="_Toc72850721"/>
      <w:bookmarkStart w:id="3551" w:name="_Toc72920141"/>
      <w:bookmarkStart w:id="3552" w:name="_Toc72920472"/>
      <w:bookmarkStart w:id="3553" w:name="_Toc80720398"/>
      <w:bookmarkStart w:id="3554" w:name="_Toc80721140"/>
      <w:bookmarkStart w:id="3555" w:name="_Toc80721442"/>
      <w:bookmarkStart w:id="3556" w:name="_Toc80721745"/>
      <w:r>
        <w:lastRenderedPageBreak/>
        <w:t>6.</w:t>
      </w:r>
      <w:r>
        <w:rPr>
          <w:rFonts w:hint="eastAsia"/>
          <w:lang w:eastAsia="zh-CN"/>
        </w:rPr>
        <w:t>13</w:t>
      </w:r>
      <w:r>
        <w:t>.2</w:t>
      </w:r>
      <w:r>
        <w:tab/>
        <w:t>Solution details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61D9C7C3" w14:textId="77777777" w:rsidR="00CF59C9" w:rsidRDefault="00CF59C9" w:rsidP="00CF59C9">
      <w:pPr>
        <w:pStyle w:val="4"/>
        <w:rPr>
          <w:lang w:eastAsia="ko-KR"/>
        </w:rPr>
      </w:pPr>
      <w:bookmarkStart w:id="3557" w:name="_Toc62576195"/>
      <w:bookmarkStart w:id="3558" w:name="_Toc62576511"/>
      <w:bookmarkStart w:id="3559" w:name="_Toc62595875"/>
      <w:bookmarkStart w:id="3560" w:name="_Toc62596317"/>
      <w:bookmarkStart w:id="3561" w:name="_Toc62637696"/>
      <w:bookmarkStart w:id="3562" w:name="_Toc66119552"/>
      <w:bookmarkStart w:id="3563" w:name="_Toc72846541"/>
      <w:bookmarkStart w:id="3564" w:name="_Toc72850722"/>
      <w:bookmarkStart w:id="3565" w:name="_Toc72920142"/>
      <w:bookmarkStart w:id="3566" w:name="_Toc72920473"/>
      <w:bookmarkStart w:id="3567" w:name="_Toc80720399"/>
      <w:bookmarkStart w:id="3568" w:name="_Toc80721141"/>
      <w:bookmarkStart w:id="3569" w:name="_Toc80721443"/>
      <w:bookmarkStart w:id="3570" w:name="_Toc80721746"/>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7AD16A90" w14:textId="77777777" w:rsidR="00CF59C9" w:rsidRDefault="00CF59C9" w:rsidP="00CF59C9">
      <w:pPr>
        <w:pStyle w:val="TH"/>
      </w:pPr>
      <w:r>
        <w:object w:dxaOrig="11277" w:dyaOrig="10536" w14:anchorId="6E599643">
          <v:shape id="_x0000_i1043" type="#_x0000_t75" style="width:481.55pt;height:449.75pt" o:ole="">
            <v:imagedata r:id="rId42" o:title=""/>
          </v:shape>
          <o:OLEObject Type="Embed" ProgID="Visio.Drawing.11" ShapeID="_x0000_i1043" DrawAspect="Content" ObjectID="_1691333884" r:id="rId43"/>
        </w:object>
      </w:r>
    </w:p>
    <w:p w14:paraId="4EF217A3" w14:textId="77777777" w:rsidR="00CF59C9" w:rsidRDefault="00CF59C9" w:rsidP="00CF59C9">
      <w:pPr>
        <w:pStyle w:val="TF"/>
      </w:pPr>
      <w:r>
        <w:t>Figure 6.</w:t>
      </w:r>
      <w:r>
        <w:rPr>
          <w:rFonts w:hint="eastAsia"/>
          <w:lang w:eastAsia="zh-CN"/>
        </w:rPr>
        <w:t>13</w:t>
      </w:r>
      <w:r>
        <w:t>.2.1-1: Secondary authentication procedure for a Remote UE (after PC5 link setup)</w:t>
      </w:r>
    </w:p>
    <w:p w14:paraId="3881B5B0" w14:textId="77777777" w:rsidR="00CF59C9" w:rsidRDefault="00CF59C9" w:rsidP="00CF59C9">
      <w:pPr>
        <w:pStyle w:val="B1"/>
        <w:numPr>
          <w:ilvl w:val="0"/>
          <w:numId w:val="10"/>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6323E2DF" w14:textId="77777777" w:rsidR="00CF59C9" w:rsidRDefault="00CF59C9" w:rsidP="00CF59C9">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72C37F38" w14:textId="77777777" w:rsidR="00CF59C9" w:rsidRDefault="00CF59C9" w:rsidP="00CF59C9">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0F46AFF" w14:textId="77777777" w:rsidR="00CF59C9" w:rsidRDefault="00CF59C9" w:rsidP="00CF59C9">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w:t>
      </w:r>
      <w:ins w:id="3571" w:author=" LG" w:date="2021-08-03T15:01:00Z">
        <w:r>
          <w:rPr>
            <w:lang w:val="en-US" w:eastAsia="ko-KR"/>
          </w:rPr>
          <w:t xml:space="preserve">e.g. </w:t>
        </w:r>
      </w:ins>
      <w:r>
        <w:rPr>
          <w:lang w:val="en-US" w:eastAsia="ko-KR"/>
        </w:rPr>
        <w:t>SUCI) to the 5G ProSe UE-to-Network Relay UE, which then triggers a Remote UE a</w:t>
      </w:r>
      <w:r w:rsidRPr="00D771E1">
        <w:t>uthorization</w:t>
      </w:r>
      <w:r>
        <w:t xml:space="preserve"> procedure to validate if the Remote UE is authorized to access the network over the UE-to-Network Relay UE.</w:t>
      </w:r>
    </w:p>
    <w:p w14:paraId="4BB9A8CE" w14:textId="77777777" w:rsidR="00CF59C9" w:rsidRDefault="00CF59C9" w:rsidP="00CF59C9">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2C8DBD74" w14:textId="77777777" w:rsidR="00CF59C9" w:rsidRPr="00C90748" w:rsidRDefault="00CF59C9" w:rsidP="00CF59C9">
      <w:pPr>
        <w:pStyle w:val="NO"/>
        <w:rPr>
          <w:rFonts w:eastAsia="Malgun Gothic"/>
          <w:lang w:val="en-US" w:eastAsia="ko-KR"/>
        </w:rPr>
      </w:pPr>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p>
    <w:p w14:paraId="54A9E414" w14:textId="77777777" w:rsidR="00CF59C9" w:rsidRPr="001B3A14" w:rsidRDefault="00CF59C9" w:rsidP="00CF59C9">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149FC469" w14:textId="77777777" w:rsidR="00CF59C9" w:rsidRDefault="00CF59C9" w:rsidP="00CF59C9">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503EAE42" w14:textId="77777777" w:rsidR="00CF59C9" w:rsidRDefault="00CF59C9" w:rsidP="00CF59C9">
      <w:pPr>
        <w:pStyle w:val="B1"/>
      </w:pPr>
      <w:r>
        <w:t>5</w:t>
      </w:r>
      <w:r>
        <w:rPr>
          <w:rFonts w:hint="eastAsia"/>
        </w:rPr>
        <w:t>.</w:t>
      </w:r>
      <w:r>
        <w:rPr>
          <w:rFonts w:hint="eastAsia"/>
        </w:rPr>
        <w:tab/>
      </w:r>
      <w:r>
        <w:t>The ProSe 5G UE-to-Network Relay sends a Remote UE Report (Remote User ID, IP info) message to the SMF for the PDU session associated with the relay. The SMF receives the Remote UE's SUPI from the AMF, obtained during the step 3.</w:t>
      </w:r>
      <w:r w:rsidRPr="00133717">
        <w:t xml:space="preserve"> </w:t>
      </w:r>
    </w:p>
    <w:p w14:paraId="0FB00A13" w14:textId="77777777" w:rsidR="00CF59C9" w:rsidRDefault="00CF59C9" w:rsidP="00CF59C9">
      <w:pPr>
        <w:pStyle w:val="B1"/>
      </w:pPr>
      <w:r>
        <w:t>6</w:t>
      </w:r>
      <w:r>
        <w:rPr>
          <w:rFonts w:hint="eastAsia"/>
        </w:rPr>
        <w:t>.</w:t>
      </w:r>
      <w:r>
        <w:rPr>
          <w:rFonts w:hint="eastAsia"/>
        </w:rPr>
        <w:tab/>
      </w:r>
      <w:r>
        <w:t>When the SMF received Remote UE Report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F7F242F" w14:textId="77777777" w:rsidR="00CF59C9" w:rsidRDefault="00CF59C9" w:rsidP="00CF59C9">
      <w:pPr>
        <w:pStyle w:val="EditorsNote"/>
        <w:rPr>
          <w:ins w:id="3572" w:author=" LG" w:date="2021-08-03T15:03:00Z"/>
          <w:color w:val="auto"/>
          <w:lang w:eastAsia="zh-CN"/>
        </w:rPr>
      </w:pPr>
      <w:r w:rsidRPr="00E6105F">
        <w:rPr>
          <w:rFonts w:hint="eastAsia"/>
          <w:color w:val="auto"/>
          <w:lang w:eastAsia="zh-CN"/>
        </w:rPr>
        <w:t>N</w:t>
      </w:r>
      <w:r>
        <w:rPr>
          <w:color w:val="auto"/>
          <w:lang w:eastAsia="zh-CN"/>
        </w:rPr>
        <w:t>OTE 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7B9C227F" w14:textId="77777777" w:rsidR="00CF59C9" w:rsidRPr="004A3BE3" w:rsidRDefault="00CF59C9" w:rsidP="00CF59C9">
      <w:pPr>
        <w:pStyle w:val="EditorsNote"/>
        <w:rPr>
          <w:ins w:id="3573" w:author=" LG" w:date="2021-08-23T11:26:00Z"/>
          <w:rFonts w:eastAsia="Malgun Gothic"/>
          <w:color w:val="auto"/>
          <w:lang w:val="en-US" w:eastAsia="ko-KR"/>
        </w:rPr>
      </w:pPr>
      <w:ins w:id="3574" w:author=" LG" w:date="2021-08-23T11:26: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2FE452E8" w14:textId="77777777" w:rsidR="00CF59C9" w:rsidRPr="00F1355F" w:rsidRDefault="00CF59C9" w:rsidP="00CF59C9">
      <w:pPr>
        <w:pStyle w:val="B1"/>
      </w:pPr>
      <w:r w:rsidRPr="00F1355F">
        <w:t>7.</w:t>
      </w:r>
      <w:r w:rsidRPr="00F1355F">
        <w:tab/>
        <w:t>The 5G ProSe UE-to-Network Relay sends EAP message to the Remote UE via PC5 signalling. The Remote UE sends EAP message to the 5G ProSe UE-to-Network Relay via PC5 signalling.</w:t>
      </w:r>
    </w:p>
    <w:p w14:paraId="654D4FFE"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del w:id="3575" w:author=" LG" w:date="2021-08-03T15:03:00Z">
        <w:r w:rsidDel="00464CAD">
          <w:rPr>
            <w:color w:val="auto"/>
            <w:lang w:val="en-US" w:eastAsia="zh-CN"/>
          </w:rPr>
          <w:delText>4</w:delText>
        </w:r>
      </w:del>
      <w:ins w:id="3576" w:author=" LG" w:date="2021-08-03T15:03:00Z">
        <w:r>
          <w:rPr>
            <w:color w:val="auto"/>
            <w:lang w:val="en-US" w:eastAsia="zh-CN"/>
          </w:rPr>
          <w:t>5</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6202A893" w14:textId="77777777" w:rsidR="00CF59C9" w:rsidRDefault="00CF59C9" w:rsidP="00CF59C9">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B09FF6C" w14:textId="77777777" w:rsidR="00CF59C9" w:rsidRDefault="00CF59C9" w:rsidP="00CF59C9">
      <w:pPr>
        <w:pStyle w:val="B1"/>
        <w:rPr>
          <w:lang w:val="en-US" w:eastAsia="ko-KR"/>
        </w:rPr>
      </w:pPr>
      <w:r>
        <w:rPr>
          <w:lang w:val="en-US" w:eastAsia="ko-KR"/>
        </w:rPr>
        <w:t>9.</w:t>
      </w:r>
      <w:r>
        <w:rPr>
          <w:lang w:val="en-US" w:eastAsia="ko-KR"/>
        </w:rPr>
        <w:tab/>
        <w:t>The SMF sends EAP message to the DN-AAA.</w:t>
      </w:r>
    </w:p>
    <w:p w14:paraId="69989AEA" w14:textId="77777777" w:rsidR="00CF59C9" w:rsidRDefault="00CF59C9" w:rsidP="00CF59C9">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1E7BE431" w14:textId="77777777" w:rsidR="00CF59C9" w:rsidRDefault="00CF59C9" w:rsidP="00CF59C9">
      <w:pPr>
        <w:pStyle w:val="B1"/>
        <w:rPr>
          <w:lang w:val="en-US" w:eastAsia="ko-KR"/>
        </w:rPr>
      </w:pPr>
      <w:r>
        <w:rPr>
          <w:lang w:val="en-US" w:eastAsia="ko-KR"/>
        </w:rPr>
        <w:t>11. If the authentication/authorization success, the DN-AAA sends EAP-Success to the SMF.</w:t>
      </w:r>
    </w:p>
    <w:p w14:paraId="11EDF5D5" w14:textId="77777777" w:rsidR="00CF59C9" w:rsidRDefault="00CF59C9" w:rsidP="00CF59C9">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70FCB189"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577" w:author=" LG" w:date="2021-08-03T15:03:00Z">
        <w:r>
          <w:rPr>
            <w:rFonts w:eastAsia="Malgun Gothic"/>
            <w:lang w:val="en-US" w:eastAsia="ko-KR"/>
          </w:rPr>
          <w:t>6</w:t>
        </w:r>
      </w:ins>
      <w:del w:id="3578" w:author=" LG" w:date="2021-08-03T15:03:00Z">
        <w:r w:rsidDel="00464CAD">
          <w:rPr>
            <w:rFonts w:eastAsia="Malgun Gothic"/>
            <w:lang w:val="en-US" w:eastAsia="ko-KR"/>
          </w:rPr>
          <w:delText>5</w:delText>
        </w:r>
      </w:del>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2933C7B6" w14:textId="77777777" w:rsidR="00CF59C9" w:rsidRDefault="00CF59C9" w:rsidP="00CF59C9">
      <w:pPr>
        <w:pStyle w:val="NO"/>
        <w:rPr>
          <w:lang w:val="en-US" w:eastAsia="ko-KR"/>
        </w:rPr>
      </w:pPr>
      <w:r>
        <w:rPr>
          <w:lang w:val="en-US" w:eastAsia="ko-KR"/>
        </w:rPr>
        <w:t>NOTE </w:t>
      </w:r>
      <w:ins w:id="3579" w:author=" LG" w:date="2021-08-03T15:03:00Z">
        <w:r>
          <w:rPr>
            <w:lang w:val="en-US" w:eastAsia="ko-KR"/>
          </w:rPr>
          <w:t>7</w:t>
        </w:r>
      </w:ins>
      <w:del w:id="3580" w:author=" LG" w:date="2021-08-03T15:03:00Z">
        <w:r w:rsidDel="00464CAD">
          <w:rPr>
            <w:lang w:val="en-US" w:eastAsia="ko-KR"/>
          </w:rPr>
          <w:delText>6</w:delText>
        </w:r>
      </w:del>
      <w:r>
        <w:rPr>
          <w:lang w:val="en-US" w:eastAsia="ko-KR"/>
        </w:rPr>
        <w:t>:</w:t>
      </w:r>
      <w:r>
        <w:rPr>
          <w:lang w:val="en-US" w:eastAsia="ko-KR"/>
        </w:rPr>
        <w:tab/>
        <w:t>The DN-AAA does not know whether a UE is connected via 5G ProSe UE-to-Network Relay or connected directly to the network.</w:t>
      </w:r>
    </w:p>
    <w:p w14:paraId="42815D05"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581" w:author=" LG" w:date="2021-08-03T15:03:00Z">
        <w:r>
          <w:rPr>
            <w:color w:val="auto"/>
            <w:lang w:val="en-US" w:eastAsia="zh-CN"/>
          </w:rPr>
          <w:t>8</w:t>
        </w:r>
      </w:ins>
      <w:del w:id="3582" w:author=" LG" w:date="2021-08-03T15:03:00Z">
        <w:r w:rsidDel="00464CAD">
          <w:rPr>
            <w:color w:val="auto"/>
            <w:lang w:val="en-US" w:eastAsia="zh-CN"/>
          </w:rPr>
          <w:delText>7</w:delText>
        </w:r>
      </w:del>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7DA62BA" w14:textId="77777777" w:rsidR="00CF59C9" w:rsidRDefault="00CF59C9" w:rsidP="00CF59C9">
      <w:pPr>
        <w:pStyle w:val="4"/>
        <w:rPr>
          <w:lang w:eastAsia="ko-KR"/>
        </w:rPr>
      </w:pPr>
      <w:bookmarkStart w:id="3583" w:name="_Toc62576196"/>
      <w:bookmarkStart w:id="3584" w:name="_Toc62576512"/>
      <w:bookmarkStart w:id="3585" w:name="_Toc62595876"/>
      <w:bookmarkStart w:id="3586" w:name="_Toc62596318"/>
      <w:bookmarkStart w:id="3587" w:name="_Toc62637697"/>
      <w:bookmarkStart w:id="3588" w:name="_Toc66119553"/>
      <w:bookmarkStart w:id="3589" w:name="_Toc72846542"/>
      <w:bookmarkStart w:id="3590" w:name="_Toc72850723"/>
      <w:bookmarkStart w:id="3591" w:name="_Toc72920143"/>
      <w:bookmarkStart w:id="3592" w:name="_Toc72920474"/>
      <w:bookmarkStart w:id="3593" w:name="_Toc80720400"/>
      <w:bookmarkStart w:id="3594" w:name="_Toc80721142"/>
      <w:bookmarkStart w:id="3595" w:name="_Toc80721444"/>
      <w:bookmarkStart w:id="3596" w:name="_Toc80721747"/>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100A7894" w14:textId="77777777" w:rsidR="00CF59C9" w:rsidRDefault="00CF59C9" w:rsidP="00CF59C9">
      <w:pPr>
        <w:jc w:val="center"/>
      </w:pPr>
      <w:r>
        <w:object w:dxaOrig="11277" w:dyaOrig="10195" w14:anchorId="7DE689BD">
          <v:shape id="_x0000_i1044" type="#_x0000_t75" style="width:481.55pt;height:433.85pt" o:ole="">
            <v:imagedata r:id="rId44" o:title=""/>
          </v:shape>
          <o:OLEObject Type="Embed" ProgID="Visio.Drawing.11" ShapeID="_x0000_i1044" DrawAspect="Content" ObjectID="_1691333885" r:id="rId45"/>
        </w:object>
      </w:r>
    </w:p>
    <w:p w14:paraId="7CC074BE" w14:textId="77777777" w:rsidR="00CF59C9" w:rsidRDefault="00CF59C9" w:rsidP="00CF59C9">
      <w:pPr>
        <w:pStyle w:val="TF"/>
      </w:pPr>
      <w:r>
        <w:t>Figure 6.</w:t>
      </w:r>
      <w:r>
        <w:rPr>
          <w:rFonts w:hint="eastAsia"/>
          <w:lang w:eastAsia="zh-CN"/>
        </w:rPr>
        <w:t>13</w:t>
      </w:r>
      <w:r>
        <w:t>.2.2-1: Secondary authentication procedure for a Remote UE (before PC5 link setup)</w:t>
      </w:r>
    </w:p>
    <w:p w14:paraId="7E4B98F4" w14:textId="77777777" w:rsidR="00CF59C9" w:rsidRDefault="00CF59C9" w:rsidP="00CF59C9">
      <w:pPr>
        <w:pStyle w:val="B1"/>
        <w:numPr>
          <w:ilvl w:val="0"/>
          <w:numId w:val="11"/>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37B31D" w14:textId="77777777" w:rsidR="00CF59C9" w:rsidRDefault="00CF59C9" w:rsidP="00CF59C9">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34DF3DB9" w14:textId="77777777" w:rsidR="00CF59C9" w:rsidRDefault="00CF59C9" w:rsidP="00CF59C9">
      <w:pPr>
        <w:pStyle w:val="B1"/>
      </w:pPr>
      <w:r>
        <w:t>2.</w:t>
      </w:r>
      <w:r>
        <w:tab/>
        <w:t>Based on the Authorization and provisioning in step 0, the Remote UE performs discovery of a ProSe 5G UE-to-Network Relay. As part of the discovery</w:t>
      </w:r>
    </w:p>
    <w:p w14:paraId="734FA20B" w14:textId="77777777" w:rsidR="00CF59C9" w:rsidRDefault="00CF59C9" w:rsidP="00CF59C9">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w:t>
      </w:r>
      <w:ins w:id="3597" w:author=" LG" w:date="2021-08-03T15:02:00Z">
        <w:r>
          <w:rPr>
            <w:lang w:val="en-US" w:eastAsia="ko-KR"/>
          </w:rPr>
          <w:t xml:space="preserve">e.g. </w:t>
        </w:r>
      </w:ins>
      <w:r>
        <w:rPr>
          <w:lang w:val="en-US" w:eastAsia="ko-KR"/>
        </w:rPr>
        <w:t>SUCI) to the 5G ProSe UE-to-Network Relay UE, which then triggers a Remote UE a</w:t>
      </w:r>
      <w:r w:rsidRPr="00D771E1">
        <w:t>uthorization</w:t>
      </w:r>
      <w:r>
        <w:t xml:space="preserve"> procedure to validate if the Remote UE is authorized to access the network over the UE-to-Network Relay UE.</w:t>
      </w:r>
    </w:p>
    <w:p w14:paraId="510876E8" w14:textId="77777777" w:rsidR="00CF59C9" w:rsidRPr="00544DF1" w:rsidRDefault="00CF59C9" w:rsidP="00CF59C9">
      <w:pPr>
        <w:pStyle w:val="NO"/>
        <w:rPr>
          <w:rFonts w:eastAsia="Malgun Gothic"/>
          <w:lang w:val="en-US" w:eastAsia="ko-KR"/>
        </w:rPr>
      </w:pPr>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p>
    <w:p w14:paraId="4CC6864F" w14:textId="77777777" w:rsidR="00CF59C9" w:rsidRDefault="00CF59C9" w:rsidP="00CF59C9">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w:t>
      </w:r>
      <w:r w:rsidRPr="001A6D6E">
        <w:t xml:space="preserve"> </w:t>
      </w:r>
      <w:r>
        <w:t>using any solutions for KI#4 (e.g. Sol#10).</w:t>
      </w:r>
    </w:p>
    <w:p w14:paraId="771B7158" w14:textId="77777777" w:rsidR="00CF59C9" w:rsidRDefault="00CF59C9" w:rsidP="00CF59C9">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The SMF receives the Remote UE's SUPI from the AMF, obtained during the step 3.</w:t>
      </w:r>
      <w:r w:rsidRPr="00133717">
        <w:t xml:space="preserve"> </w:t>
      </w:r>
    </w:p>
    <w:p w14:paraId="72D82557" w14:textId="77777777" w:rsidR="00CF59C9" w:rsidRDefault="00CF59C9" w:rsidP="00CF59C9">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91D7BDB" w14:textId="77777777" w:rsidR="00CF59C9" w:rsidRDefault="00CF59C9" w:rsidP="00CF59C9">
      <w:pPr>
        <w:pStyle w:val="EditorsNote"/>
        <w:rPr>
          <w:ins w:id="3598" w:author=" LG" w:date="2021-08-03T16:03:00Z"/>
          <w:color w:val="auto"/>
          <w:lang w:eastAsia="zh-CN"/>
        </w:rPr>
      </w:pPr>
      <w:r w:rsidRPr="00E6105F">
        <w:rPr>
          <w:rFonts w:hint="eastAsia"/>
          <w:color w:val="auto"/>
          <w:lang w:eastAsia="zh-CN"/>
        </w:rPr>
        <w:t>N</w:t>
      </w:r>
      <w:r w:rsidRPr="00E6105F">
        <w:rPr>
          <w:color w:val="auto"/>
          <w:lang w:eastAsia="zh-CN"/>
        </w:rPr>
        <w:t>OTE </w:t>
      </w:r>
      <w:r>
        <w:rPr>
          <w:color w:val="auto"/>
          <w:lang w:eastAsia="zh-CN"/>
        </w:rPr>
        <w:t>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2B256723" w14:textId="77777777" w:rsidR="00CF59C9" w:rsidRPr="004A3BE3" w:rsidDel="0031006A" w:rsidRDefault="00CF59C9" w:rsidP="00CF59C9">
      <w:pPr>
        <w:pStyle w:val="EditorsNote"/>
        <w:rPr>
          <w:ins w:id="3599" w:author=" LG" w:date="2021-08-23T11:25:00Z"/>
          <w:del w:id="3600" w:author=" LG" w:date="2021-08-03T16:25:00Z"/>
          <w:rFonts w:eastAsia="Malgun Gothic"/>
          <w:color w:val="auto"/>
          <w:lang w:val="en-US" w:eastAsia="ko-KR"/>
        </w:rPr>
      </w:pPr>
      <w:ins w:id="3601" w:author=" LG" w:date="2021-08-23T11:25: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54F276BD" w14:textId="77777777" w:rsidR="00CF59C9" w:rsidRDefault="00CF59C9" w:rsidP="00CF59C9">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74C2265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2" w:author=" LG" w:date="2021-08-03T16:03:00Z">
        <w:r>
          <w:rPr>
            <w:color w:val="auto"/>
            <w:lang w:val="en-US" w:eastAsia="zh-CN"/>
          </w:rPr>
          <w:t>5</w:t>
        </w:r>
      </w:ins>
      <w:del w:id="3603" w:author=" LG" w:date="2021-08-03T16:03:00Z">
        <w:r w:rsidDel="00873E35">
          <w:rPr>
            <w:color w:val="auto"/>
            <w:lang w:val="en-US" w:eastAsia="zh-CN"/>
          </w:rPr>
          <w:delText>4</w:delText>
        </w:r>
      </w:del>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746F210" w14:textId="77777777" w:rsidR="00CF59C9" w:rsidRDefault="00CF59C9" w:rsidP="00CF59C9">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57C12AB3" w14:textId="77777777" w:rsidR="00CF59C9" w:rsidRDefault="00CF59C9" w:rsidP="00CF59C9">
      <w:pPr>
        <w:pStyle w:val="B1"/>
        <w:rPr>
          <w:lang w:val="en-US" w:eastAsia="ko-KR"/>
        </w:rPr>
      </w:pPr>
      <w:r>
        <w:rPr>
          <w:lang w:val="en-US" w:eastAsia="ko-KR"/>
        </w:rPr>
        <w:t>8.</w:t>
      </w:r>
      <w:r>
        <w:rPr>
          <w:lang w:val="en-US" w:eastAsia="ko-KR"/>
        </w:rPr>
        <w:tab/>
        <w:t>The SMF sends EAP message to the DN-AAA.</w:t>
      </w:r>
    </w:p>
    <w:p w14:paraId="288FFB88" w14:textId="77777777" w:rsidR="00CF59C9" w:rsidRDefault="00CF59C9" w:rsidP="00CF59C9">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6B15677" w14:textId="77777777" w:rsidR="00CF59C9" w:rsidRDefault="00CF59C9" w:rsidP="00CF59C9">
      <w:pPr>
        <w:pStyle w:val="B1"/>
        <w:rPr>
          <w:lang w:val="en-US" w:eastAsia="ko-KR"/>
        </w:rPr>
      </w:pPr>
      <w:r>
        <w:rPr>
          <w:lang w:val="en-US" w:eastAsia="ko-KR"/>
        </w:rPr>
        <w:t>10. If the authentication/authorization success, the DN-AAA sends EAP-Success to the SMF.</w:t>
      </w:r>
    </w:p>
    <w:p w14:paraId="4C4EE6B3" w14:textId="77777777" w:rsidR="00CF59C9" w:rsidRDefault="00CF59C9" w:rsidP="00CF59C9">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09F54835" w14:textId="77777777" w:rsidR="00CF59C9" w:rsidRDefault="00CF59C9" w:rsidP="00CF59C9">
      <w:pPr>
        <w:pStyle w:val="B1"/>
        <w:rPr>
          <w:lang w:val="en-US" w:eastAsia="ko-KR"/>
        </w:rPr>
      </w:pPr>
      <w:r>
        <w:rPr>
          <w:lang w:val="en-US" w:eastAsia="ko-KR"/>
        </w:rPr>
        <w:t>12.</w:t>
      </w:r>
      <w:r>
        <w:rPr>
          <w:lang w:val="en-US" w:eastAsia="ko-KR"/>
        </w:rPr>
        <w:tab/>
        <w:t>The 5G ProSe UE-to-Network Relay UE sends PC5 connection accept message to the Remote UE.</w:t>
      </w:r>
    </w:p>
    <w:p w14:paraId="21DFD14D" w14:textId="77777777" w:rsidR="00CF59C9" w:rsidRDefault="00CF59C9" w:rsidP="00CF59C9">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226D4BB8" w14:textId="77777777" w:rsidR="00CF59C9" w:rsidRDefault="00CF59C9" w:rsidP="00CF59C9">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55FE9607" w14:textId="77777777" w:rsidR="00CF59C9" w:rsidRDefault="00CF59C9" w:rsidP="00CF59C9">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22CE6FA0" w14:textId="77777777" w:rsidR="00CF59C9" w:rsidRDefault="00CF59C9" w:rsidP="00CF59C9">
      <w:pPr>
        <w:pStyle w:val="B1"/>
        <w:rPr>
          <w:lang w:val="en-US" w:eastAsia="ko-KR"/>
        </w:rPr>
      </w:pPr>
      <w:r>
        <w:rPr>
          <w:lang w:val="en-US" w:eastAsia="ko-KR"/>
        </w:rPr>
        <w:t>16.</w:t>
      </w:r>
      <w:r>
        <w:rPr>
          <w:lang w:val="en-US" w:eastAsia="ko-KR"/>
        </w:rPr>
        <w:tab/>
        <w:t>The 5G ProSe UE-to-Network Relay UE rejects PC5 connection establishment.</w:t>
      </w:r>
    </w:p>
    <w:p w14:paraId="649D01DF"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604" w:author=" LG" w:date="2021-08-03T16:03:00Z">
        <w:r>
          <w:rPr>
            <w:rFonts w:eastAsia="Malgun Gothic"/>
            <w:lang w:val="en-US" w:eastAsia="ko-KR"/>
          </w:rPr>
          <w:t>6</w:t>
        </w:r>
      </w:ins>
      <w:del w:id="3605" w:author=" LG" w:date="2021-08-03T16:03:00Z">
        <w:r w:rsidDel="00873E35">
          <w:rPr>
            <w:rFonts w:eastAsia="Malgun Gothic"/>
            <w:lang w:val="en-US" w:eastAsia="ko-KR"/>
          </w:rPr>
          <w:delText>5</w:delText>
        </w:r>
      </w:del>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65DC36A" w14:textId="77777777" w:rsidR="00CF59C9" w:rsidRDefault="00CF59C9" w:rsidP="00CF59C9">
      <w:pPr>
        <w:pStyle w:val="NO"/>
        <w:rPr>
          <w:lang w:val="en-US" w:eastAsia="ko-KR"/>
        </w:rPr>
      </w:pPr>
      <w:r>
        <w:rPr>
          <w:lang w:val="en-US" w:eastAsia="ko-KR"/>
        </w:rPr>
        <w:t>NOTE </w:t>
      </w:r>
      <w:ins w:id="3606" w:author=" LG" w:date="2021-08-03T16:03:00Z">
        <w:r>
          <w:rPr>
            <w:lang w:val="en-US" w:eastAsia="ko-KR"/>
          </w:rPr>
          <w:t>7</w:t>
        </w:r>
      </w:ins>
      <w:del w:id="3607" w:author=" LG" w:date="2021-08-03T16:03:00Z">
        <w:r w:rsidDel="00873E35">
          <w:rPr>
            <w:lang w:val="en-US" w:eastAsia="ko-KR"/>
          </w:rPr>
          <w:delText>6</w:delText>
        </w:r>
      </w:del>
      <w:r>
        <w:rPr>
          <w:lang w:val="en-US" w:eastAsia="ko-KR"/>
        </w:rPr>
        <w:t>:</w:t>
      </w:r>
      <w:r>
        <w:rPr>
          <w:lang w:val="en-US" w:eastAsia="ko-KR"/>
        </w:rPr>
        <w:tab/>
        <w:t>The DN-AAA does not know whether a UE is connected via 5G ProSe UE-to-Network Relay or connected directly to the network.</w:t>
      </w:r>
    </w:p>
    <w:p w14:paraId="061EBFE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8" w:author=" LG" w:date="2021-08-03T16:03:00Z">
        <w:r>
          <w:rPr>
            <w:color w:val="auto"/>
            <w:lang w:val="en-US" w:eastAsia="zh-CN"/>
          </w:rPr>
          <w:t>8</w:t>
        </w:r>
      </w:ins>
      <w:del w:id="3609" w:author=" LG" w:date="2021-08-03T16:03:00Z">
        <w:r w:rsidDel="00873E35">
          <w:rPr>
            <w:color w:val="auto"/>
            <w:lang w:val="en-US" w:eastAsia="zh-CN"/>
          </w:rPr>
          <w:delText>7</w:delText>
        </w:r>
      </w:del>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3610" w:name="_Toc80720401"/>
      <w:bookmarkStart w:id="3611" w:name="_Toc80721143"/>
      <w:bookmarkStart w:id="3612" w:name="_Toc80721445"/>
      <w:bookmarkStart w:id="3613" w:name="_Toc80721748"/>
      <w:bookmarkEnd w:id="3511"/>
      <w:bookmarkEnd w:id="3512"/>
      <w:bookmarkEnd w:id="3513"/>
      <w:bookmarkEnd w:id="3514"/>
      <w:bookmarkEnd w:id="3515"/>
      <w:bookmarkEnd w:id="3516"/>
      <w:r>
        <w:rPr>
          <w:lang w:val="en-US"/>
        </w:rPr>
        <w:t>6.</w:t>
      </w:r>
      <w:r>
        <w:rPr>
          <w:rFonts w:hint="eastAsia"/>
          <w:lang w:val="en-US" w:eastAsia="zh-CN"/>
        </w:rPr>
        <w:t>13</w:t>
      </w:r>
      <w:r>
        <w:rPr>
          <w:lang w:val="en-US"/>
        </w:rPr>
        <w:t>.3</w:t>
      </w:r>
      <w:r>
        <w:rPr>
          <w:lang w:val="en-US"/>
        </w:rPr>
        <w:tab/>
      </w:r>
      <w:r>
        <w:t>Evaluation</w:t>
      </w:r>
      <w:bookmarkEnd w:id="3517"/>
      <w:bookmarkEnd w:id="3518"/>
      <w:bookmarkEnd w:id="3519"/>
      <w:bookmarkEnd w:id="3520"/>
      <w:bookmarkEnd w:id="3610"/>
      <w:bookmarkEnd w:id="3611"/>
      <w:bookmarkEnd w:id="3612"/>
      <w:bookmarkEnd w:id="3613"/>
    </w:p>
    <w:p w14:paraId="69D108D3" w14:textId="77777777" w:rsidR="00D80105" w:rsidRDefault="00D80105" w:rsidP="00D80105">
      <w:pPr>
        <w:rPr>
          <w:rFonts w:eastAsia="Times New Roman"/>
        </w:rPr>
      </w:pPr>
      <w:bookmarkStart w:id="3614" w:name="_Toc66119555"/>
      <w:bookmarkStart w:id="3615" w:name="_Toc72846544"/>
      <w:bookmarkStart w:id="3616" w:name="_Toc72850725"/>
      <w:bookmarkStart w:id="3617" w:name="_Toc72920145"/>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r>
        <w:rPr>
          <w:lang w:eastAsia="zh-CN"/>
        </w:rPr>
        <w:t>AAA</w:t>
      </w:r>
      <w:r w:rsidRPr="00BC00AE">
        <w:rPr>
          <w:lang w:eastAsia="zh-CN"/>
        </w:rPr>
        <w:t xml:space="preserve"> server in </w:t>
      </w:r>
      <w:r>
        <w:rPr>
          <w:lang w:eastAsia="zh-CN"/>
        </w:rPr>
        <w:t xml:space="preserve">the </w:t>
      </w:r>
      <w:r w:rsidRPr="00BC00AE">
        <w:rPr>
          <w:lang w:eastAsia="zh-CN"/>
        </w:rPr>
        <w:t xml:space="preserve">DN </w:t>
      </w:r>
      <w:r>
        <w:rPr>
          <w:lang w:eastAsia="zh-CN"/>
        </w:rPr>
        <w:t>can</w:t>
      </w:r>
      <w:r w:rsidRPr="00BC00AE">
        <w:rPr>
          <w:lang w:eastAsia="zh-CN"/>
        </w:rPr>
        <w:t xml:space="preserve"> authorize </w:t>
      </w:r>
      <w:r>
        <w:rPr>
          <w:lang w:eastAsia="zh-CN"/>
        </w:rPr>
        <w:t xml:space="preserve">the </w:t>
      </w:r>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r>
        <w:rPr>
          <w:lang w:eastAsia="zh-CN"/>
        </w:rPr>
        <w:t>Relay UE</w:t>
      </w:r>
      <w:r w:rsidRPr="00BC00AE">
        <w:rPr>
          <w:lang w:eastAsia="zh-CN"/>
        </w:rPr>
        <w:t xml:space="preserve"> via PC5 link.</w:t>
      </w:r>
      <w:r>
        <w:rPr>
          <w:lang w:eastAsia="zh-CN"/>
        </w:rPr>
        <w:t xml:space="preserve"> In this solution the Remote UE and the UE-to-Network Relay UE exchange the EAP message </w:t>
      </w:r>
      <w:r>
        <w:rPr>
          <w:lang w:eastAsia="zh-CN"/>
        </w:rPr>
        <w:lastRenderedPageBreak/>
        <w:t xml:space="preserve">via 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134C722D" w14:textId="77777777" w:rsidR="00D80105" w:rsidRDefault="00D80105" w:rsidP="00D80105">
      <w:pPr>
        <w:rPr>
          <w:ins w:id="3618" w:author=" LG" w:date="2021-08-23T11:22:00Z"/>
          <w:rFonts w:eastAsia="Times New Roman"/>
        </w:rPr>
      </w:pPr>
      <w:ins w:id="3619" w:author=" LG" w:date="2021-08-23T11:22:00Z">
        <w:r>
          <w:rPr>
            <w:rFonts w:eastAsia="Times New Roman"/>
          </w:rPr>
          <w:t xml:space="preserve">This solution works in both cases where the remote UE and the relay UE have the subscriptions to the same PLMN or different PLMNs. </w:t>
        </w:r>
      </w:ins>
    </w:p>
    <w:p w14:paraId="76C4F4EC" w14:textId="77777777" w:rsidR="00D80105" w:rsidRDefault="00D80105" w:rsidP="00D80105">
      <w:pPr>
        <w:rPr>
          <w:ins w:id="3620" w:author=" LG" w:date="2021-08-23T11:22:00Z"/>
        </w:rPr>
      </w:pPr>
      <w:ins w:id="3621" w:author=" LG" w:date="2021-08-23T11:22:00Z">
        <w:r>
          <w:t xml:space="preserve">This solution re-uses the EAP framework used in secondary authentication procedure specified in the clause 4.3.2.3 in TS 23.502 [6] with a modification on the triggering condition as the Relay UE’s SMF triggers the Remote UE’s secondary authentication when it receives Remote UE report from the Relay UE. </w:t>
        </w:r>
      </w:ins>
    </w:p>
    <w:p w14:paraId="7CF4F3FF" w14:textId="77777777" w:rsidR="00D80105" w:rsidRPr="001639BC" w:rsidRDefault="00D80105" w:rsidP="00D80105">
      <w:pPr>
        <w:pStyle w:val="NO"/>
        <w:rPr>
          <w:ins w:id="3622" w:author=" LG" w:date="2021-08-23T11:22:00Z"/>
        </w:rPr>
      </w:pPr>
      <w:ins w:id="3623" w:author=" LG" w:date="2021-08-23T11:22:00Z">
        <w:r w:rsidRPr="001639BC">
          <w:rPr>
            <w:rFonts w:hint="eastAsia"/>
          </w:rPr>
          <w:t xml:space="preserve">NOTE: </w:t>
        </w:r>
        <w:r w:rsidRPr="001639BC">
          <w:t>Whether new messages will be defined or the existing messages for the secondary authentication will be reused for the remote UE secondary authentication will be determined by CT1.</w:t>
        </w:r>
      </w:ins>
    </w:p>
    <w:p w14:paraId="5C417DFD" w14:textId="77777777" w:rsidR="00D80105" w:rsidRDefault="00D80105" w:rsidP="00D80105">
      <w:pPr>
        <w:rPr>
          <w:ins w:id="3624" w:author=" LG" w:date="2021-08-23T11:22:00Z"/>
        </w:rPr>
      </w:pPr>
      <w:ins w:id="3625" w:author=" LG" w:date="2021-08-23T11:22:00Z">
        <w:r>
          <w:t>In t</w:t>
        </w:r>
        <w:r w:rsidRPr="007303CB">
          <w:t>his solution</w:t>
        </w:r>
        <w:r>
          <w:t>, the secondary authentication for the Remote UE is not involved in whether the PDU session can be established or not and the Relay UE’s SMF has to create the Remote UE context when the secondary authentication for the Remote UE is needed.</w:t>
        </w:r>
      </w:ins>
    </w:p>
    <w:p w14:paraId="578B3298" w14:textId="77777777" w:rsidR="00D80105" w:rsidRDefault="00D80105" w:rsidP="00D80105">
      <w:pPr>
        <w:rPr>
          <w:ins w:id="3626" w:author=" LG" w:date="2021-08-23T11:22:00Z"/>
        </w:rPr>
      </w:pPr>
      <w:ins w:id="3627" w:author=" LG" w:date="2021-08-23T11:22:00Z">
        <w:r>
          <w:t xml:space="preserve">From the Remote UE's point of view, the Remote UE may have to run two different authentication procedure to access UE to Network Relay services, i.e. one is between the Remote UE and the Relay UE, and the other is the secondary authentication, which is optional. </w:t>
        </w:r>
      </w:ins>
    </w:p>
    <w:p w14:paraId="1220C956" w14:textId="77777777" w:rsidR="00D80105" w:rsidRPr="00743684" w:rsidRDefault="00D80105" w:rsidP="00D80105">
      <w:pPr>
        <w:rPr>
          <w:ins w:id="3628" w:author=" LG" w:date="2021-08-23T11:22:00Z"/>
          <w:lang w:eastAsia="zh-CN"/>
        </w:rPr>
      </w:pPr>
      <w:ins w:id="3629" w:author=" LG" w:date="2021-08-23T11:22:00Z">
        <w:r>
          <w:rPr>
            <w:rFonts w:hint="eastAsia"/>
            <w:lang w:eastAsia="zh-CN"/>
          </w:rPr>
          <w:t>T</w:t>
        </w:r>
        <w:r>
          <w:rPr>
            <w:lang w:eastAsia="zh-CN"/>
          </w:rPr>
          <w:t>he name of this procedure may be called differently if this solution is adopted to the normative work.</w:t>
        </w:r>
      </w:ins>
    </w:p>
    <w:p w14:paraId="0ED8B319" w14:textId="77777777" w:rsidR="00D80105" w:rsidRDefault="00D80105" w:rsidP="00D80105">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A5B8B2B" w14:textId="77777777" w:rsidR="00D80105" w:rsidDel="001639BC" w:rsidRDefault="00D80105" w:rsidP="00D80105">
      <w:pPr>
        <w:pStyle w:val="EditorsNote"/>
        <w:rPr>
          <w:del w:id="3630" w:author=" LG" w:date="2021-08-23T11:22:00Z"/>
        </w:rPr>
      </w:pPr>
      <w:del w:id="3631" w:author=" LG" w:date="2021-08-23T11:22:00Z">
        <w:r w:rsidRPr="001F4C05" w:rsidDel="001639BC">
          <w:delText xml:space="preserve">Editor’s Note: </w:delText>
        </w:r>
        <w:r w:rsidRPr="002421A6" w:rsidDel="001639BC">
          <w:delText>Editor's Note: Further evaluation is FFS</w:delText>
        </w:r>
      </w:del>
    </w:p>
    <w:p w14:paraId="64631473" w14:textId="77777777" w:rsidR="00B3542E" w:rsidRDefault="00B3542E" w:rsidP="00B3542E">
      <w:pPr>
        <w:pStyle w:val="2"/>
      </w:pPr>
      <w:bookmarkStart w:id="3632" w:name="_Toc80720402"/>
      <w:bookmarkStart w:id="3633" w:name="_Toc80721144"/>
      <w:bookmarkStart w:id="3634" w:name="_Toc80721446"/>
      <w:bookmarkStart w:id="3635" w:name="_Toc80721749"/>
      <w:r>
        <w:t>6.</w:t>
      </w:r>
      <w:r>
        <w:rPr>
          <w:rFonts w:hint="eastAsia"/>
          <w:lang w:eastAsia="zh-CN"/>
        </w:rPr>
        <w:t>14</w:t>
      </w:r>
      <w:r>
        <w:tab/>
        <w:t>Solution #</w:t>
      </w:r>
      <w:r>
        <w:rPr>
          <w:rFonts w:hint="eastAsia"/>
          <w:lang w:eastAsia="zh-CN"/>
        </w:rPr>
        <w:t>14</w:t>
      </w:r>
      <w:r>
        <w:t>: A security solution for UE-to-Network Relay based on Layer 2 Relay</w:t>
      </w:r>
      <w:bookmarkEnd w:id="3521"/>
      <w:bookmarkEnd w:id="3522"/>
      <w:bookmarkEnd w:id="3523"/>
      <w:bookmarkEnd w:id="3524"/>
      <w:bookmarkEnd w:id="3525"/>
      <w:bookmarkEnd w:id="3614"/>
      <w:bookmarkEnd w:id="3615"/>
      <w:bookmarkEnd w:id="3616"/>
      <w:bookmarkEnd w:id="3617"/>
      <w:bookmarkEnd w:id="3632"/>
      <w:bookmarkEnd w:id="3633"/>
      <w:bookmarkEnd w:id="3634"/>
      <w:bookmarkEnd w:id="3635"/>
    </w:p>
    <w:p w14:paraId="481465E8" w14:textId="77777777" w:rsidR="00B3542E" w:rsidRDefault="00B3542E" w:rsidP="00B3542E">
      <w:pPr>
        <w:pStyle w:val="3"/>
      </w:pPr>
      <w:bookmarkStart w:id="3636" w:name="_Toc62576199"/>
      <w:bookmarkStart w:id="3637" w:name="_Toc62576515"/>
      <w:bookmarkStart w:id="3638" w:name="_Toc62595879"/>
      <w:bookmarkStart w:id="3639" w:name="_Toc62596321"/>
      <w:bookmarkStart w:id="3640" w:name="_Toc62637700"/>
      <w:bookmarkStart w:id="3641" w:name="_Toc66119556"/>
      <w:bookmarkStart w:id="3642" w:name="_Toc72846545"/>
      <w:bookmarkStart w:id="3643" w:name="_Toc72850726"/>
      <w:bookmarkStart w:id="3644" w:name="_Toc72920146"/>
      <w:bookmarkStart w:id="3645" w:name="_Toc80720403"/>
      <w:bookmarkStart w:id="3646" w:name="_Toc80721145"/>
      <w:bookmarkStart w:id="3647" w:name="_Toc80721447"/>
      <w:bookmarkStart w:id="3648" w:name="_Toc80721750"/>
      <w:r>
        <w:t>6.</w:t>
      </w:r>
      <w:r>
        <w:rPr>
          <w:rFonts w:hint="eastAsia"/>
          <w:lang w:eastAsia="zh-CN"/>
        </w:rPr>
        <w:t>14</w:t>
      </w:r>
      <w:r>
        <w:t>.1</w:t>
      </w:r>
      <w:r>
        <w:tab/>
        <w:t>Introduction</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3649" w:name="_Toc62576200"/>
      <w:bookmarkStart w:id="3650" w:name="_Toc62576516"/>
      <w:bookmarkStart w:id="3651" w:name="_Toc62595880"/>
      <w:bookmarkStart w:id="3652" w:name="_Toc62596322"/>
      <w:bookmarkStart w:id="3653" w:name="_Toc62637701"/>
      <w:bookmarkStart w:id="3654" w:name="_Toc66119557"/>
      <w:bookmarkStart w:id="3655" w:name="_Toc72846546"/>
      <w:bookmarkStart w:id="3656" w:name="_Toc72850727"/>
      <w:bookmarkStart w:id="3657" w:name="_Toc72920147"/>
      <w:bookmarkStart w:id="3658" w:name="_Toc80720404"/>
      <w:bookmarkStart w:id="3659" w:name="_Toc80721146"/>
      <w:bookmarkStart w:id="3660" w:name="_Toc80721448"/>
      <w:bookmarkStart w:id="3661" w:name="_Toc80721751"/>
      <w:r>
        <w:t>6.</w:t>
      </w:r>
      <w:r>
        <w:rPr>
          <w:rFonts w:hint="eastAsia"/>
          <w:lang w:eastAsia="zh-CN"/>
        </w:rPr>
        <w:t>14</w:t>
      </w:r>
      <w:r>
        <w:t>.2</w:t>
      </w:r>
      <w:r>
        <w:tab/>
        <w:t>Solution details</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p>
    <w:bookmarkStart w:id="3662" w:name="_MON_1667045306"/>
    <w:bookmarkEnd w:id="3662"/>
    <w:bookmarkStart w:id="3663" w:name="_MON_1667045327"/>
    <w:bookmarkEnd w:id="3663"/>
    <w:p w14:paraId="06B3CCF2" w14:textId="77777777" w:rsidR="00B3542E" w:rsidRDefault="00B3542E" w:rsidP="00B3542E">
      <w:pPr>
        <w:jc w:val="center"/>
      </w:pPr>
      <w:r>
        <w:object w:dxaOrig="8661" w:dyaOrig="5090" w14:anchorId="36F4B225">
          <v:shape id="_x0000_i1045" type="#_x0000_t75" style="width:432.95pt;height:253.4pt" o:ole="">
            <v:imagedata r:id="rId46" o:title=""/>
          </v:shape>
          <o:OLEObject Type="Embed" ProgID="Word.Document.12" ShapeID="_x0000_i1045" DrawAspect="Content" ObjectID="_1691333886" r:id="rId47">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lastRenderedPageBreak/>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3664" w:name="_Toc62576201"/>
      <w:bookmarkStart w:id="3665" w:name="_Toc62576517"/>
      <w:bookmarkStart w:id="3666" w:name="_Toc62595881"/>
      <w:bookmarkStart w:id="3667" w:name="_Toc62596323"/>
      <w:bookmarkStart w:id="3668" w:name="_Toc62637702"/>
      <w:bookmarkStart w:id="3669" w:name="_Toc66119558"/>
      <w:bookmarkStart w:id="3670" w:name="_Toc72846547"/>
      <w:bookmarkStart w:id="3671" w:name="_Toc72850728"/>
      <w:bookmarkStart w:id="3672" w:name="_Toc72920148"/>
      <w:bookmarkStart w:id="3673" w:name="_Toc80720405"/>
      <w:bookmarkStart w:id="3674" w:name="_Toc80721147"/>
      <w:bookmarkStart w:id="3675" w:name="_Toc80721449"/>
      <w:bookmarkStart w:id="3676" w:name="_Toc80721752"/>
      <w:r>
        <w:t>6.</w:t>
      </w:r>
      <w:r>
        <w:rPr>
          <w:rFonts w:hint="eastAsia"/>
          <w:lang w:eastAsia="zh-CN"/>
        </w:rPr>
        <w:t>14</w:t>
      </w:r>
      <w:r>
        <w:t>.3</w:t>
      </w:r>
      <w:r>
        <w:tab/>
        <w:t>Evaluation</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677" w:name="_Toc66119559"/>
      <w:bookmarkStart w:id="3678" w:name="_Toc72846548"/>
      <w:bookmarkStart w:id="3679" w:name="_Toc72850729"/>
      <w:bookmarkStart w:id="3680" w:name="_Toc72920149"/>
      <w:bookmarkStart w:id="3681" w:name="_Toc80720406"/>
      <w:bookmarkStart w:id="3682" w:name="_Toc62576206"/>
      <w:bookmarkStart w:id="3683" w:name="_Toc62576522"/>
      <w:bookmarkStart w:id="3684" w:name="_Toc62595886"/>
      <w:bookmarkStart w:id="3685" w:name="_Toc62596328"/>
      <w:bookmarkStart w:id="3686" w:name="_Toc62637707"/>
      <w:bookmarkStart w:id="3687" w:name="_Toc54024089"/>
      <w:bookmarkStart w:id="3688" w:name="_Toc80721148"/>
      <w:bookmarkStart w:id="3689" w:name="_Toc80721450"/>
      <w:bookmarkStart w:id="3690" w:name="_Toc80721753"/>
      <w:r>
        <w:t>6.</w:t>
      </w:r>
      <w:r>
        <w:rPr>
          <w:lang w:eastAsia="zh-CN"/>
        </w:rPr>
        <w:t>15</w:t>
      </w:r>
      <w:r>
        <w:tab/>
        <w:t>Solution #</w:t>
      </w:r>
      <w:r>
        <w:rPr>
          <w:lang w:eastAsia="zh-CN"/>
        </w:rPr>
        <w:t>15</w:t>
      </w:r>
      <w:r>
        <w:t>: Key management in UE-to-Network Relay based on primary authentication</w:t>
      </w:r>
      <w:bookmarkEnd w:id="3677"/>
      <w:bookmarkEnd w:id="3678"/>
      <w:bookmarkEnd w:id="3679"/>
      <w:bookmarkEnd w:id="3680"/>
      <w:bookmarkEnd w:id="3681"/>
      <w:bookmarkEnd w:id="3688"/>
      <w:bookmarkEnd w:id="3689"/>
      <w:bookmarkEnd w:id="3690"/>
    </w:p>
    <w:p w14:paraId="33F2A7B6" w14:textId="77777777" w:rsidR="00241A34" w:rsidRDefault="00241A34" w:rsidP="00241A34">
      <w:pPr>
        <w:pStyle w:val="3"/>
        <w:spacing w:after="240"/>
        <w:ind w:left="0" w:firstLine="0"/>
      </w:pPr>
      <w:bookmarkStart w:id="3691" w:name="_Toc62576203"/>
      <w:bookmarkStart w:id="3692" w:name="_Toc62576519"/>
      <w:bookmarkStart w:id="3693" w:name="_Toc66119560"/>
      <w:bookmarkStart w:id="3694" w:name="_Toc72846549"/>
      <w:bookmarkStart w:id="3695" w:name="_Toc72850730"/>
      <w:bookmarkStart w:id="3696" w:name="_Toc72920150"/>
      <w:bookmarkStart w:id="3697" w:name="_Toc80720407"/>
      <w:bookmarkStart w:id="3698" w:name="_Toc80721149"/>
      <w:bookmarkStart w:id="3699" w:name="_Toc80721451"/>
      <w:bookmarkStart w:id="3700" w:name="_Toc80721754"/>
      <w:r>
        <w:t>6.</w:t>
      </w:r>
      <w:r>
        <w:rPr>
          <w:lang w:eastAsia="zh-CN"/>
        </w:rPr>
        <w:t>15</w:t>
      </w:r>
      <w:r>
        <w:t>.1</w:t>
      </w:r>
      <w:r>
        <w:tab/>
        <w:t>Introduction</w:t>
      </w:r>
      <w:bookmarkEnd w:id="3691"/>
      <w:bookmarkEnd w:id="3692"/>
      <w:bookmarkEnd w:id="3693"/>
      <w:bookmarkEnd w:id="3694"/>
      <w:bookmarkEnd w:id="3695"/>
      <w:bookmarkEnd w:id="3696"/>
      <w:bookmarkEnd w:id="3697"/>
      <w:bookmarkEnd w:id="3698"/>
      <w:bookmarkEnd w:id="3699"/>
      <w:bookmarkEnd w:id="3700"/>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317E4664" w14:textId="77777777" w:rsidR="00241A34" w:rsidRPr="006B58C0" w:rsidRDefault="00241A34" w:rsidP="00241A34">
      <w:pPr>
        <w:pStyle w:val="EditorsNote"/>
        <w:rPr>
          <w:noProof/>
          <w:color w:val="000000"/>
          <w:lang w:eastAsia="zh-CN"/>
        </w:rPr>
      </w:pPr>
      <w:bookmarkStart w:id="3701" w:name="OLE_LINK59"/>
      <w:bookmarkStart w:id="3702" w:name="OLE_LINK12"/>
      <w:bookmarkStart w:id="3703" w:name="OLE_LINK13"/>
      <w:r w:rsidRPr="006B58C0">
        <w:rPr>
          <w:rFonts w:hint="eastAsia"/>
          <w:noProof/>
          <w:color w:val="000000"/>
          <w:lang w:eastAsia="zh-CN"/>
        </w:rPr>
        <w:t>N</w:t>
      </w:r>
      <w:r w:rsidRPr="00545E57">
        <w:rPr>
          <w:noProof/>
          <w:color w:val="000000"/>
          <w:lang w:eastAsia="zh-CN"/>
        </w:rPr>
        <w:t xml:space="preserve">OTE: </w:t>
      </w:r>
      <w:r w:rsidRPr="00545E57">
        <w:rPr>
          <w:color w:val="000000"/>
          <w:lang w:eastAsia="zh-CN"/>
        </w:rPr>
        <w:t>Remote UE needs to be in coverage to request relay key from AUSF (i.e. NAS messages step1-6).</w:t>
      </w:r>
      <w:r w:rsidRPr="006B58C0">
        <w:rPr>
          <w:color w:val="000000"/>
          <w:lang w:eastAsia="zh-CN"/>
        </w:rPr>
        <w:t xml:space="preserve"> </w:t>
      </w:r>
    </w:p>
    <w:p w14:paraId="545F297E" w14:textId="77777777" w:rsidR="00241A34" w:rsidRDefault="00241A34" w:rsidP="00241A34">
      <w:pPr>
        <w:pStyle w:val="3"/>
        <w:spacing w:after="240"/>
        <w:ind w:left="0" w:firstLine="0"/>
        <w:jc w:val="both"/>
      </w:pPr>
      <w:bookmarkStart w:id="3704" w:name="_Toc54024151"/>
      <w:bookmarkStart w:id="3705" w:name="_Toc62576204"/>
      <w:bookmarkStart w:id="3706" w:name="_Toc62576520"/>
      <w:bookmarkStart w:id="3707" w:name="_Toc66119561"/>
      <w:bookmarkStart w:id="3708" w:name="_Toc72846550"/>
      <w:bookmarkStart w:id="3709" w:name="_Toc72850731"/>
      <w:bookmarkStart w:id="3710" w:name="_Toc72920151"/>
      <w:bookmarkStart w:id="3711" w:name="_Toc80720408"/>
      <w:bookmarkStart w:id="3712" w:name="_Toc80721150"/>
      <w:bookmarkStart w:id="3713" w:name="_Toc80721452"/>
      <w:bookmarkStart w:id="3714" w:name="_Toc80721755"/>
      <w:bookmarkEnd w:id="3701"/>
      <w:bookmarkEnd w:id="3702"/>
      <w:bookmarkEnd w:id="3703"/>
      <w:r>
        <w:lastRenderedPageBreak/>
        <w:t>6.</w:t>
      </w:r>
      <w:r>
        <w:rPr>
          <w:lang w:eastAsia="zh-CN"/>
        </w:rPr>
        <w:t>15</w:t>
      </w:r>
      <w:r>
        <w:t>.2</w:t>
      </w:r>
      <w:r>
        <w:tab/>
        <w:t>Solution details</w:t>
      </w:r>
      <w:bookmarkEnd w:id="3704"/>
      <w:bookmarkEnd w:id="3705"/>
      <w:bookmarkEnd w:id="3706"/>
      <w:bookmarkEnd w:id="3707"/>
      <w:bookmarkEnd w:id="3708"/>
      <w:bookmarkEnd w:id="3709"/>
      <w:bookmarkEnd w:id="3710"/>
      <w:bookmarkEnd w:id="3711"/>
      <w:bookmarkEnd w:id="3712"/>
      <w:bookmarkEnd w:id="3713"/>
      <w:bookmarkEnd w:id="3714"/>
    </w:p>
    <w:p w14:paraId="61C7A555" w14:textId="77777777" w:rsidR="00241A34" w:rsidRPr="00581EC9" w:rsidRDefault="00241A34" w:rsidP="00241A34">
      <w:pPr>
        <w:pStyle w:val="4"/>
      </w:pPr>
      <w:bookmarkStart w:id="3715" w:name="_Toc66119562"/>
      <w:bookmarkStart w:id="3716" w:name="_Toc72846551"/>
      <w:bookmarkStart w:id="3717" w:name="_Toc72850732"/>
      <w:bookmarkStart w:id="3718" w:name="_Toc72920152"/>
      <w:bookmarkStart w:id="3719" w:name="_Toc80720409"/>
      <w:bookmarkStart w:id="3720" w:name="_Toc80721151"/>
      <w:bookmarkStart w:id="3721" w:name="_Toc80721453"/>
      <w:bookmarkStart w:id="3722" w:name="_Toc80721756"/>
      <w:r>
        <w:t>6.15.2.1</w:t>
      </w:r>
      <w:r>
        <w:tab/>
        <w:t>Procedure</w:t>
      </w:r>
      <w:bookmarkEnd w:id="3715"/>
      <w:bookmarkEnd w:id="3716"/>
      <w:bookmarkEnd w:id="3717"/>
      <w:bookmarkEnd w:id="3718"/>
      <w:bookmarkEnd w:id="3719"/>
      <w:bookmarkEnd w:id="3720"/>
      <w:bookmarkEnd w:id="3721"/>
      <w:bookmarkEnd w:id="3722"/>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AC3225" w:rsidP="00241A34">
      <w:pPr>
        <w:jc w:val="center"/>
        <w:rPr>
          <w:noProof/>
          <w:lang w:val="en-US" w:eastAsia="zh-CN"/>
        </w:rPr>
      </w:pPr>
      <w:r>
        <w:rPr>
          <w:noProof/>
          <w:lang w:val="en-US" w:eastAsia="zh-CN"/>
        </w:rPr>
        <w:pict w14:anchorId="44977DC4">
          <v:shape id="_x0000_i1046" type="#_x0000_t75" style="width:481.55pt;height:406.3pt">
            <v:imagedata r:id="rId48"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00A09490" w14:textId="77777777" w:rsidR="00241A34" w:rsidRDefault="00241A34" w:rsidP="00241A34">
      <w:pPr>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includes Home Network Identifier.</w:t>
      </w:r>
    </w:p>
    <w:p w14:paraId="2B7008A5" w14:textId="77777777" w:rsidR="00241A34" w:rsidRPr="00581EC9" w:rsidRDefault="00241A34" w:rsidP="00241A34">
      <w:r>
        <w:rPr>
          <w:rFonts w:eastAsia="微软雅黑"/>
        </w:rPr>
        <w:lastRenderedPageBreak/>
        <w:t xml:space="preserve">The P-TID is derived </w:t>
      </w:r>
      <w:r>
        <w:t>from K</w:t>
      </w:r>
      <w:r>
        <w:rPr>
          <w:vertAlign w:val="subscript"/>
        </w:rPr>
        <w:t>AUSF</w:t>
      </w:r>
      <w:r>
        <w:t xml:space="preserve"> as specified in 6.15.2.2. </w:t>
      </w:r>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A772094" w14:textId="77777777" w:rsidR="00241A34" w:rsidRDefault="00241A34" w:rsidP="00241A34">
      <w:pPr>
        <w:pStyle w:val="EditorsNote"/>
        <w:rPr>
          <w:noProof/>
        </w:rPr>
      </w:pPr>
      <w:bookmarkStart w:id="3723" w:name="OLE_LINK87"/>
      <w:bookmarkStart w:id="3724" w:name="OLE_LINK88"/>
      <w:bookmarkStart w:id="3725" w:name="OLE_LINK89"/>
      <w:r>
        <w:rPr>
          <w:noProof/>
        </w:rPr>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p>
    <w:bookmarkEnd w:id="3723"/>
    <w:bookmarkEnd w:id="3724"/>
    <w:bookmarkEnd w:id="3725"/>
    <w:p w14:paraId="17297972" w14:textId="77777777" w:rsidR="00241A34" w:rsidRDefault="00241A34" w:rsidP="00241A34">
      <w:pPr>
        <w:pStyle w:val="B1"/>
        <w:ind w:left="0" w:firstLine="0"/>
      </w:pPr>
      <w:r>
        <w:t>7. The Remote UE discovers the UE-to-network Relay using either model A or model B discovery.</w:t>
      </w:r>
    </w:p>
    <w:p w14:paraId="2D24D8A9" w14:textId="3BBC7D28" w:rsidR="00241A34" w:rsidRDefault="00241A34" w:rsidP="00241A34">
      <w:pPr>
        <w:pStyle w:val="B1"/>
        <w:ind w:left="0" w:firstLine="0"/>
      </w:pPr>
      <w:r>
        <w:t xml:space="preserve">8. The Remote UE derives P-KID based on the relay service code the Remote UE would like to access using the same method as the remote AUSF. </w:t>
      </w:r>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6DBEC906" w14:textId="59DA0F73" w:rsidR="00241A34" w:rsidRDefault="00241A34" w:rsidP="00241A34">
      <w:pPr>
        <w:pStyle w:val="B1"/>
        <w:ind w:left="0" w:firstLine="0"/>
      </w:pPr>
      <w:r>
        <w:t>10. The UE-to-Network relay triggers the PC5 root key (i.e PC5 root key for communicating with the remote UE) retrival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3726"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726"/>
    </w:p>
    <w:p w14:paraId="4C60B1F0" w14:textId="77777777" w:rsidR="00241A34" w:rsidRDefault="00241A34" w:rsidP="00241A34">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r>
        <w:t>NOTE: This solution requires the integrity and confidentiality protected NAS messages.</w:t>
      </w:r>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652D578B" w14:textId="77777777" w:rsidR="00241A34" w:rsidRDefault="00241A34" w:rsidP="00241A34">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45C5825A" w14:textId="7956C701" w:rsidR="00C57586" w:rsidRDefault="00C57586" w:rsidP="00C57586">
      <w:pPr>
        <w:pStyle w:val="B1"/>
        <w:ind w:left="0" w:firstLine="0"/>
      </w:pPr>
      <w:bookmarkStart w:id="3727" w:name="_Toc72850733"/>
      <w:bookmarkStart w:id="3728" w:name="_Toc72920153"/>
      <w:ins w:id="3729" w:author="Huawei_r2" w:date="2021-08-20T10:58:00Z">
        <w:r>
          <w:tab/>
          <w:t>NOTE: T</w:t>
        </w:r>
        <w:r>
          <w:rPr>
            <w:lang w:val="en-US"/>
          </w:rPr>
          <w:t xml:space="preserve">his solution assumes the NAS confidentiality protection </w:t>
        </w:r>
      </w:ins>
      <w:ins w:id="3730" w:author="m3" w:date="2021-08-20T11:09:00Z">
        <w:r>
          <w:rPr>
            <w:lang w:val="en-US"/>
          </w:rPr>
          <w:t>is</w:t>
        </w:r>
      </w:ins>
      <w:ins w:id="3731" w:author="Huawei_r2" w:date="2021-08-20T10:58:00Z">
        <w:r>
          <w:rPr>
            <w:lang w:val="en-US"/>
          </w:rPr>
          <w:t xml:space="preserve"> </w:t>
        </w:r>
      </w:ins>
      <w:ins w:id="3732" w:author="m3" w:date="2021-08-20T11:09:00Z">
        <w:r>
          <w:rPr>
            <w:lang w:val="en-US"/>
          </w:rPr>
          <w:t>activat</w:t>
        </w:r>
      </w:ins>
      <w:ins w:id="3733" w:author="Huawei_r2" w:date="2021-08-20T10:58:00Z">
        <w:r>
          <w:rPr>
            <w:lang w:val="en-US"/>
          </w:rPr>
          <w:t>ed.</w:t>
        </w:r>
      </w:ins>
    </w:p>
    <w:p w14:paraId="01AC67E9" w14:textId="7605A8E6" w:rsidR="00B266EC" w:rsidRPr="00581EC9" w:rsidRDefault="00B266EC" w:rsidP="00B266EC">
      <w:pPr>
        <w:pStyle w:val="4"/>
      </w:pPr>
      <w:bookmarkStart w:id="3734" w:name="_Toc80720410"/>
      <w:bookmarkStart w:id="3735" w:name="_Toc80721152"/>
      <w:bookmarkStart w:id="3736" w:name="_Toc80721454"/>
      <w:bookmarkStart w:id="3737" w:name="_Toc80721757"/>
      <w:r>
        <w:t>6.15.2.</w:t>
      </w:r>
      <w:r>
        <w:rPr>
          <w:rFonts w:hint="eastAsia"/>
          <w:lang w:eastAsia="zh-CN"/>
        </w:rPr>
        <w:t>2</w:t>
      </w:r>
      <w:r>
        <w:tab/>
      </w:r>
      <w:r w:rsidRPr="00B266EC">
        <w:t>Derivation of P-TID</w:t>
      </w:r>
      <w:bookmarkEnd w:id="3727"/>
      <w:bookmarkEnd w:id="3728"/>
      <w:bookmarkEnd w:id="3734"/>
      <w:bookmarkEnd w:id="3735"/>
      <w:bookmarkEnd w:id="3736"/>
      <w:bookmarkEnd w:id="3737"/>
    </w:p>
    <w:p w14:paraId="49CA50BB" w14:textId="77777777" w:rsidR="00241A34" w:rsidRDefault="00241A34" w:rsidP="00241A34">
      <w:r>
        <w:t>When deriving the P-TID from K</w:t>
      </w:r>
      <w:r>
        <w:rPr>
          <w:vertAlign w:val="subscript"/>
        </w:rPr>
        <w:t>AUSF</w:t>
      </w:r>
      <w:r>
        <w:t>, the following parameters are used to form the input S to the KDF:</w:t>
      </w:r>
    </w:p>
    <w:p w14:paraId="7187FDA2" w14:textId="77777777" w:rsidR="00241A34" w:rsidRDefault="00241A34" w:rsidP="00241A34">
      <w:pPr>
        <w:pStyle w:val="B1"/>
      </w:pPr>
      <w:r>
        <w:t>-</w:t>
      </w:r>
      <w:r>
        <w:tab/>
        <w:t>FC =</w:t>
      </w:r>
      <w:r w:rsidRPr="00581EC9">
        <w:t xml:space="preserve"> </w:t>
      </w:r>
      <w:r w:rsidRPr="005E7D73">
        <w:t>xxxx</w:t>
      </w:r>
      <w:r w:rsidRPr="00467C9B">
        <w:t>(to be allocated by 3GPP)</w:t>
      </w:r>
      <w:r>
        <w:t>;</w:t>
      </w:r>
    </w:p>
    <w:p w14:paraId="091A18AE" w14:textId="77777777" w:rsidR="00241A34" w:rsidRDefault="00241A34" w:rsidP="00241A34">
      <w:pPr>
        <w:pStyle w:val="B1"/>
        <w:rPr>
          <w:lang w:eastAsia="zh-CN"/>
        </w:rPr>
      </w:pPr>
      <w:r>
        <w:t>-</w:t>
      </w:r>
      <w:r>
        <w:tab/>
        <w:t>P0 =</w:t>
      </w:r>
      <w:r>
        <w:rPr>
          <w:lang w:eastAsia="zh-CN"/>
        </w:rPr>
        <w:t xml:space="preserve"> SUPI;</w:t>
      </w:r>
    </w:p>
    <w:p w14:paraId="4931832F" w14:textId="77777777" w:rsidR="00241A34" w:rsidRDefault="00241A34" w:rsidP="00241A34">
      <w:pPr>
        <w:pStyle w:val="B1"/>
      </w:pPr>
      <w:r>
        <w:t>-</w:t>
      </w:r>
      <w:r>
        <w:tab/>
        <w:t>L0 = length of</w:t>
      </w:r>
      <w:r>
        <w:rPr>
          <w:lang w:eastAsia="zh-CN"/>
        </w:rPr>
        <w:t xml:space="preserve"> SUPI</w:t>
      </w:r>
      <w:r>
        <w:t>.</w:t>
      </w:r>
    </w:p>
    <w:p w14:paraId="0B826FDA" w14:textId="77777777" w:rsidR="00241A34" w:rsidRDefault="00241A34" w:rsidP="00241A34">
      <w:pPr>
        <w:pStyle w:val="B1"/>
        <w:rPr>
          <w:lang w:eastAsia="zh-CN"/>
        </w:rPr>
      </w:pPr>
      <w:r>
        <w:t>-</w:t>
      </w:r>
      <w:r>
        <w:tab/>
        <w:t>P1 =</w:t>
      </w:r>
      <w:r>
        <w:rPr>
          <w:lang w:eastAsia="zh-CN"/>
        </w:rPr>
        <w:t xml:space="preserve"> relay service code;</w:t>
      </w:r>
    </w:p>
    <w:p w14:paraId="2609C681" w14:textId="77777777" w:rsidR="00241A34" w:rsidRPr="00124E8F" w:rsidRDefault="00241A34" w:rsidP="00241A34">
      <w:pPr>
        <w:pStyle w:val="B1"/>
      </w:pPr>
      <w:r>
        <w:t>-</w:t>
      </w:r>
      <w:r>
        <w:tab/>
        <w:t>L1 = length of</w:t>
      </w:r>
      <w:r>
        <w:rPr>
          <w:lang w:eastAsia="zh-CN"/>
        </w:rPr>
        <w:t xml:space="preserve"> relay service code</w:t>
      </w:r>
      <w:r>
        <w:t>.</w:t>
      </w:r>
    </w:p>
    <w:p w14:paraId="60110134" w14:textId="77777777" w:rsidR="00241A34" w:rsidRDefault="00241A34" w:rsidP="00241A34">
      <w:r>
        <w:t>The input key KEY is K</w:t>
      </w:r>
      <w:r>
        <w:rPr>
          <w:vertAlign w:val="subscript"/>
        </w:rPr>
        <w:t>AUSF</w:t>
      </w:r>
      <w:r>
        <w:t xml:space="preserve">. </w:t>
      </w:r>
    </w:p>
    <w:p w14:paraId="07680687" w14:textId="77777777" w:rsidR="00241A34" w:rsidRDefault="00241A34" w:rsidP="00241A34">
      <w:r>
        <w:rPr>
          <w:rFonts w:eastAsia="等线"/>
        </w:rPr>
        <w:t>SUPI has the same value as parameter P0 in Annex A.7.0 of TS 33.501 [2].</w:t>
      </w:r>
    </w:p>
    <w:p w14:paraId="3CCF2C54" w14:textId="77777777" w:rsidR="00241A34" w:rsidRPr="00836EF3" w:rsidRDefault="00241A34" w:rsidP="00241A34">
      <w:pPr>
        <w:pStyle w:val="3"/>
      </w:pPr>
      <w:bookmarkStart w:id="3738" w:name="_Toc62543882"/>
      <w:bookmarkStart w:id="3739" w:name="_Toc66119564"/>
      <w:bookmarkStart w:id="3740" w:name="_Toc72846553"/>
      <w:bookmarkStart w:id="3741" w:name="_Toc72850734"/>
      <w:bookmarkStart w:id="3742" w:name="_Toc72920154"/>
      <w:bookmarkStart w:id="3743" w:name="_Toc80720411"/>
      <w:bookmarkStart w:id="3744" w:name="_Toc80721153"/>
      <w:bookmarkStart w:id="3745" w:name="_Toc80721455"/>
      <w:bookmarkStart w:id="3746" w:name="_Toc80721758"/>
      <w:r>
        <w:rPr>
          <w:lang w:eastAsia="zh-CN"/>
        </w:rPr>
        <w:lastRenderedPageBreak/>
        <w:t>6.15</w:t>
      </w:r>
      <w:r w:rsidRPr="00836EF3">
        <w:t>.3</w:t>
      </w:r>
      <w:r w:rsidRPr="00836EF3">
        <w:tab/>
        <w:t>Solution Evaluation</w:t>
      </w:r>
      <w:bookmarkEnd w:id="3738"/>
      <w:bookmarkEnd w:id="3739"/>
      <w:bookmarkEnd w:id="3740"/>
      <w:bookmarkEnd w:id="3741"/>
      <w:bookmarkEnd w:id="3742"/>
      <w:bookmarkEnd w:id="3743"/>
      <w:bookmarkEnd w:id="3744"/>
      <w:bookmarkEnd w:id="3745"/>
      <w:bookmarkEnd w:id="3746"/>
    </w:p>
    <w:p w14:paraId="2AD0BA1F" w14:textId="77777777" w:rsidR="00C57586" w:rsidRDefault="00C57586" w:rsidP="00C57586">
      <w:pPr>
        <w:rPr>
          <w:lang w:eastAsia="zh-CN"/>
        </w:rPr>
      </w:pPr>
      <w:bookmarkStart w:id="3747" w:name="_Toc66119565"/>
      <w:bookmarkStart w:id="3748" w:name="_Toc72846554"/>
      <w:bookmarkStart w:id="3749" w:name="_Toc72850735"/>
      <w:bookmarkStart w:id="3750" w:name="_Toc72920155"/>
      <w:r w:rsidRPr="0082783F">
        <w:rPr>
          <w:rFonts w:hint="eastAsia"/>
          <w:lang w:eastAsia="zh-CN"/>
        </w:rPr>
        <w:t>T</w:t>
      </w:r>
      <w:r w:rsidRPr="0082783F">
        <w:rPr>
          <w:lang w:eastAsia="zh-CN"/>
        </w:rPr>
        <w:t xml:space="preserve">his solution#15 addresses the requirements in </w:t>
      </w:r>
      <w:bookmarkStart w:id="3751" w:name="OLE_LINK148"/>
      <w:r w:rsidRPr="0082783F">
        <w:rPr>
          <w:lang w:eastAsia="zh-CN"/>
        </w:rPr>
        <w:t>KI#3</w:t>
      </w:r>
      <w:bookmarkEnd w:id="3751"/>
      <w:r w:rsidRPr="0082783F">
        <w:rPr>
          <w:lang w:eastAsia="zh-CN"/>
        </w:rPr>
        <w:t>, KI#4 and KI#9. The remote UE triggers the 5GC network to derive the</w:t>
      </w:r>
      <w:r w:rsidRPr="0082783F">
        <w:rPr>
          <w:rFonts w:eastAsia="微软雅黑"/>
          <w:lang w:eastAsia="zh-CN"/>
        </w:rPr>
        <w:t xml:space="preserve"> P-KID</w:t>
      </w:r>
      <w:r w:rsidRPr="0082783F">
        <w:rPr>
          <w:lang w:eastAsia="zh-CN"/>
        </w:rPr>
        <w:t xml:space="preserve"> per service relay code</w:t>
      </w:r>
      <w:r>
        <w:rPr>
          <w:lang w:eastAsia="zh-CN"/>
        </w:rPr>
        <w:t xml:space="preserve"> and the remote UE derives the PKID locally. The remote UE sends the P-KID to Relay UE for retrieving the shared key from the AUSF that serving remote UE, and the remote UE derives the shared key locally based on the primary authentication key kausf. During the shared key obtaining procedure, the 5GC check whether the relay UE is authorized to be a relay UE.</w:t>
      </w:r>
      <w:r>
        <w:rPr>
          <w:i/>
          <w:lang w:eastAsia="zh-CN"/>
        </w:rPr>
        <w:t xml:space="preserve"> </w:t>
      </w:r>
      <w:r w:rsidRPr="003418DC">
        <w:rPr>
          <w:lang w:eastAsia="zh-CN"/>
        </w:rPr>
        <w:t xml:space="preserve"> After </w:t>
      </w:r>
      <w:r>
        <w:rPr>
          <w:lang w:eastAsia="zh-CN"/>
        </w:rPr>
        <w:t>the remote UE and relay UE retrieves the share key, they can establish the PC5 security based on existing mechanism defined in TS33.536.</w:t>
      </w:r>
    </w:p>
    <w:p w14:paraId="2480FB26" w14:textId="77777777" w:rsidR="00C57586" w:rsidRDefault="00C57586" w:rsidP="00C57586">
      <w:pPr>
        <w:rPr>
          <w:lang w:eastAsia="zh-CN"/>
        </w:rPr>
      </w:pPr>
      <w:bookmarkStart w:id="3752" w:name="OLE_LINK39"/>
      <w:bookmarkStart w:id="3753" w:name="OLE_LINK38"/>
      <w:r>
        <w:t xml:space="preserve">This solution requires </w:t>
      </w:r>
      <w:r>
        <w:rPr>
          <w:color w:val="000000"/>
          <w:lang w:eastAsia="zh-CN"/>
        </w:rPr>
        <w:t>Remote UE to be in coverage to request relay key from AUSF</w:t>
      </w:r>
      <w:r>
        <w:t>.</w:t>
      </w:r>
      <w:bookmarkEnd w:id="3752"/>
      <w:bookmarkEnd w:id="3753"/>
      <w:r>
        <w:rPr>
          <w:lang w:eastAsia="zh-CN"/>
        </w:rPr>
        <w:t xml:space="preserve"> </w:t>
      </w:r>
    </w:p>
    <w:p w14:paraId="032FAA03" w14:textId="77777777" w:rsidR="00C57586" w:rsidRDefault="00C57586" w:rsidP="00C57586">
      <w:r w:rsidRPr="00BD4E1E">
        <w:t>The AUSF is responsible for</w:t>
      </w:r>
      <w:r>
        <w:t xml:space="preserve"> ProSe</w:t>
      </w:r>
      <w:r w:rsidRPr="00BD4E1E">
        <w:t xml:space="preserve"> key management function in this solution</w:t>
      </w:r>
      <w:r>
        <w:rPr>
          <w:lang w:eastAsia="zh-CN"/>
        </w:rPr>
        <w:t xml:space="preserve">. </w:t>
      </w:r>
      <w:r>
        <w:rPr>
          <w:noProof/>
          <w:lang w:val="en-US"/>
        </w:rPr>
        <w:t>This solution r</w:t>
      </w:r>
      <w:r>
        <w:rPr>
          <w:noProof/>
        </w:rPr>
        <w:t>e</w:t>
      </w:r>
      <w:r>
        <w:rPr>
          <w:noProof/>
          <w:lang w:val="en-US"/>
        </w:rPr>
        <w:t xml:space="preserve">quires </w:t>
      </w:r>
      <w:ins w:id="3754" w:author="mi" w:date="2021-08-07T23:57:00Z">
        <w:r>
          <w:rPr>
            <w:noProof/>
            <w:lang w:val="en-US"/>
          </w:rPr>
          <w:t xml:space="preserve">the </w:t>
        </w:r>
      </w:ins>
      <w:r>
        <w:rPr>
          <w:noProof/>
          <w:lang w:val="en-US"/>
        </w:rPr>
        <w:t xml:space="preserve">AMF </w:t>
      </w:r>
      <w:ins w:id="3755" w:author="mi" w:date="2021-08-07T22:45:00Z">
        <w:r>
          <w:rPr>
            <w:noProof/>
            <w:lang w:val="en-US"/>
          </w:rPr>
          <w:t xml:space="preserve">and the UE (including the Remote UE and Relay UE) </w:t>
        </w:r>
      </w:ins>
      <w:r>
        <w:rPr>
          <w:noProof/>
          <w:lang w:val="en-US"/>
        </w:rPr>
        <w:t>to support new NAS procedures.</w:t>
      </w:r>
    </w:p>
    <w:p w14:paraId="5699FA53" w14:textId="758A097E" w:rsidR="00C57586" w:rsidRPr="00D7728F" w:rsidRDefault="00C57586" w:rsidP="00C57586">
      <w:pPr>
        <w:rPr>
          <w:ins w:id="3756" w:author="mi" w:date="2021-08-07T22:55:00Z"/>
          <w:lang w:val="en-US" w:eastAsia="sv-SE"/>
        </w:rPr>
      </w:pPr>
      <w:ins w:id="3757" w:author="mi" w:date="2021-08-07T22:55:00Z">
        <w:r>
          <w:rPr>
            <w:lang w:val="en-US"/>
          </w:rPr>
          <w:t xml:space="preserve">In this solution, the PC5 link root key </w:t>
        </w:r>
        <w:r>
          <w:t>K</w:t>
        </w:r>
      </w:ins>
      <w:ins w:id="3758" w:author="mi" w:date="2021-08-07T22:57:00Z">
        <w:r>
          <w:rPr>
            <w:vertAlign w:val="subscript"/>
          </w:rPr>
          <w:t>R</w:t>
        </w:r>
      </w:ins>
      <w:ins w:id="3759" w:author="mi" w:date="2021-08-07T22:55:00Z">
        <w:r>
          <w:rPr>
            <w:lang w:val="en-US"/>
          </w:rPr>
          <w:t xml:space="preserve"> is sent over the air interface to the Relay UE. It </w:t>
        </w:r>
        <w:r>
          <w:t xml:space="preserve">requires </w:t>
        </w:r>
      </w:ins>
      <w:ins w:id="3760" w:author="mi" w:date="2021-08-07T22:56:00Z">
        <w:r>
          <w:t xml:space="preserve">that </w:t>
        </w:r>
      </w:ins>
      <w:ins w:id="3761" w:author="mi" w:date="2021-08-07T22:57:00Z">
        <w:r>
          <w:t xml:space="preserve">the </w:t>
        </w:r>
      </w:ins>
      <w:ins w:id="3762" w:author="mi" w:date="2021-08-07T22:56:00Z">
        <w:r>
          <w:t xml:space="preserve">NAS message </w:t>
        </w:r>
      </w:ins>
      <w:ins w:id="3763" w:author="mi" w:date="2021-08-07T22:57:00Z">
        <w:r>
          <w:rPr>
            <w:lang w:val="en-US"/>
          </w:rPr>
          <w:t xml:space="preserve">carrying </w:t>
        </w:r>
        <w:r>
          <w:t>K</w:t>
        </w:r>
        <w:r>
          <w:rPr>
            <w:vertAlign w:val="subscript"/>
          </w:rPr>
          <w:t>R</w:t>
        </w:r>
        <w:r>
          <w:rPr>
            <w:lang w:val="en-US"/>
          </w:rPr>
          <w:t xml:space="preserve"> is</w:t>
        </w:r>
      </w:ins>
      <w:ins w:id="3764" w:author="mi" w:date="2021-08-07T22:56:00Z">
        <w:r>
          <w:t xml:space="preserve"> both </w:t>
        </w:r>
      </w:ins>
      <w:ins w:id="3765" w:author="mi" w:date="2021-08-07T22:55:00Z">
        <w:r>
          <w:t>integrity and confidentiality protected</w:t>
        </w:r>
      </w:ins>
      <w:ins w:id="3766" w:author="mi" w:date="2021-08-07T23:11:00Z">
        <w:r>
          <w:t>.</w:t>
        </w:r>
      </w:ins>
      <w:ins w:id="3767" w:author="mi" w:date="2021-08-07T22:56:00Z">
        <w:r>
          <w:t xml:space="preserve"> </w:t>
        </w:r>
      </w:ins>
      <w:ins w:id="3768" w:author="mi" w:date="2021-08-07T23:11:00Z">
        <w:r>
          <w:t>O</w:t>
        </w:r>
      </w:ins>
      <w:ins w:id="3769" w:author="mi" w:date="2021-08-07T22:56:00Z">
        <w:r>
          <w:t>therwise</w:t>
        </w:r>
      </w:ins>
      <w:ins w:id="3770" w:author="mi" w:date="2021-08-07T23:11:00Z">
        <w:r>
          <w:t>,</w:t>
        </w:r>
      </w:ins>
      <w:ins w:id="3771" w:author="mi" w:date="2021-08-07T22:55:00Z">
        <w:r>
          <w:rPr>
            <w:lang w:val="en-US"/>
          </w:rPr>
          <w:t xml:space="preserve"> </w:t>
        </w:r>
      </w:ins>
      <w:ins w:id="3772" w:author="mi" w:date="2021-08-07T22:56:00Z">
        <w:r>
          <w:rPr>
            <w:lang w:val="en-US"/>
          </w:rPr>
          <w:t>t</w:t>
        </w:r>
      </w:ins>
      <w:ins w:id="3773" w:author="mi" w:date="2021-08-07T22:55:00Z">
        <w:r>
          <w:rPr>
            <w:lang w:val="en-US"/>
          </w:rPr>
          <w:t xml:space="preserve">here is the risk that the root key </w:t>
        </w:r>
        <w:r>
          <w:t>K</w:t>
        </w:r>
        <w:r>
          <w:rPr>
            <w:vertAlign w:val="subscript"/>
          </w:rPr>
          <w:t>R</w:t>
        </w:r>
        <w:r>
          <w:rPr>
            <w:lang w:val="en-US"/>
          </w:rPr>
          <w:t xml:space="preserve"> is exposed in clear text if confidentiality protection of the NAS signaling</w:t>
        </w:r>
      </w:ins>
      <w:ins w:id="3774" w:author="mi" w:date="2021-08-07T22:58:00Z">
        <w:r>
          <w:rPr>
            <w:lang w:val="en-US"/>
          </w:rPr>
          <w:t xml:space="preserve"> is not activated</w:t>
        </w:r>
      </w:ins>
      <w:ins w:id="3775" w:author="mi" w:date="2021-08-07T22:55:00Z">
        <w:r>
          <w:rPr>
            <w:lang w:val="en-US"/>
          </w:rPr>
          <w:t>.</w:t>
        </w:r>
      </w:ins>
      <w:ins w:id="3776" w:author="mi-1" w:date="2021-08-19T13:21:00Z">
        <w:r w:rsidRPr="00EF6E2A">
          <w:rPr>
            <w:lang w:val="en-US"/>
          </w:rPr>
          <w:t xml:space="preserve"> </w:t>
        </w:r>
        <w:r>
          <w:rPr>
            <w:lang w:val="en-US"/>
          </w:rPr>
          <w:t>Therefore, the use of NAS signaling encryption needs to be properly configured for key provisioning</w:t>
        </w:r>
      </w:ins>
      <w:ins w:id="3777" w:author="Huawei_r2" w:date="2021-08-20T10:55:00Z">
        <w:r>
          <w:rPr>
            <w:lang w:val="en-US"/>
          </w:rPr>
          <w:t>, this solution assumes the NAS confidentiality</w:t>
        </w:r>
      </w:ins>
      <w:ins w:id="3778" w:author="Huawei_r2" w:date="2021-08-20T10:58:00Z">
        <w:r>
          <w:rPr>
            <w:lang w:val="en-US"/>
          </w:rPr>
          <w:t xml:space="preserve"> protection </w:t>
        </w:r>
      </w:ins>
      <w:ins w:id="3779" w:author="m3" w:date="2021-08-20T11:09:00Z">
        <w:r>
          <w:rPr>
            <w:lang w:val="en-US"/>
          </w:rPr>
          <w:t>is</w:t>
        </w:r>
      </w:ins>
      <w:ins w:id="3780" w:author="Huawei_r2" w:date="2021-08-20T10:58:00Z">
        <w:r>
          <w:rPr>
            <w:lang w:val="en-US"/>
          </w:rPr>
          <w:t xml:space="preserve"> </w:t>
        </w:r>
      </w:ins>
      <w:ins w:id="3781" w:author="m3" w:date="2021-08-20T11:09:00Z">
        <w:r>
          <w:rPr>
            <w:lang w:val="en-US"/>
          </w:rPr>
          <w:t>activat</w:t>
        </w:r>
      </w:ins>
      <w:ins w:id="3782" w:author="Huawei_r2" w:date="2021-08-20T10:58:00Z">
        <w:r>
          <w:rPr>
            <w:lang w:val="en-US"/>
          </w:rPr>
          <w:t>ed</w:t>
        </w:r>
      </w:ins>
      <w:ins w:id="3783" w:author="mi-1" w:date="2021-08-19T13:21:00Z">
        <w:r>
          <w:rPr>
            <w:lang w:val="en-US"/>
          </w:rPr>
          <w:t>.</w:t>
        </w:r>
      </w:ins>
    </w:p>
    <w:p w14:paraId="6C2515B3" w14:textId="77777777" w:rsidR="00C57586" w:rsidRPr="006631B9" w:rsidRDefault="00C57586" w:rsidP="00C57586">
      <w:pPr>
        <w:ind w:firstLine="284"/>
        <w:rPr>
          <w:color w:val="FF0000"/>
          <w:lang w:eastAsia="zh-CN"/>
        </w:rPr>
      </w:pPr>
      <w:r w:rsidRPr="006631B9">
        <w:rPr>
          <w:color w:val="FF0000"/>
          <w:lang w:eastAsia="zh-CN"/>
        </w:rPr>
        <w:t>Editor’s Note: Futher evaluation is FFS.</w:t>
      </w:r>
    </w:p>
    <w:p w14:paraId="161377AD" w14:textId="77777777" w:rsidR="00400F2B" w:rsidRDefault="00400F2B" w:rsidP="00400F2B">
      <w:pPr>
        <w:pStyle w:val="2"/>
        <w:rPr>
          <w:rFonts w:eastAsia="等线"/>
        </w:rPr>
      </w:pPr>
      <w:bookmarkStart w:id="3784" w:name="_Toc80720412"/>
      <w:bookmarkStart w:id="3785" w:name="_Toc80721154"/>
      <w:bookmarkStart w:id="3786" w:name="_Toc80721456"/>
      <w:bookmarkStart w:id="3787" w:name="_Toc80721759"/>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682"/>
      <w:bookmarkEnd w:id="3683"/>
      <w:bookmarkEnd w:id="3684"/>
      <w:bookmarkEnd w:id="3685"/>
      <w:bookmarkEnd w:id="3686"/>
      <w:bookmarkEnd w:id="3747"/>
      <w:bookmarkEnd w:id="3748"/>
      <w:bookmarkEnd w:id="3749"/>
      <w:bookmarkEnd w:id="3750"/>
      <w:bookmarkEnd w:id="3784"/>
      <w:bookmarkEnd w:id="3785"/>
      <w:bookmarkEnd w:id="3786"/>
      <w:bookmarkEnd w:id="3787"/>
    </w:p>
    <w:p w14:paraId="03E2F1BB" w14:textId="1F51A34E" w:rsidR="00400F2B" w:rsidRDefault="00400F2B" w:rsidP="00400F2B">
      <w:pPr>
        <w:pStyle w:val="3"/>
        <w:rPr>
          <w:rFonts w:eastAsia="等线"/>
          <w:lang w:eastAsia="zh-CN"/>
        </w:rPr>
      </w:pPr>
      <w:bookmarkStart w:id="3788" w:name="_Toc62576207"/>
      <w:bookmarkStart w:id="3789" w:name="_Toc62576523"/>
      <w:bookmarkStart w:id="3790" w:name="_Toc62595887"/>
      <w:bookmarkStart w:id="3791" w:name="_Toc62596329"/>
      <w:bookmarkStart w:id="3792" w:name="_Toc62637708"/>
      <w:bookmarkStart w:id="3793" w:name="_Toc66119566"/>
      <w:bookmarkStart w:id="3794" w:name="_Toc72846555"/>
      <w:bookmarkStart w:id="3795" w:name="_Toc72850736"/>
      <w:bookmarkStart w:id="3796" w:name="_Toc72920156"/>
      <w:bookmarkStart w:id="3797" w:name="_Toc80720413"/>
      <w:bookmarkStart w:id="3798" w:name="_Toc80721155"/>
      <w:bookmarkStart w:id="3799" w:name="_Toc80721457"/>
      <w:bookmarkStart w:id="3800" w:name="_Toc80721760"/>
      <w:r>
        <w:rPr>
          <w:rFonts w:eastAsia="等线"/>
          <w:lang w:eastAsia="zh-CN"/>
        </w:rPr>
        <w:t>6.16.1</w:t>
      </w:r>
      <w:r>
        <w:rPr>
          <w:rFonts w:eastAsia="等线"/>
          <w:lang w:eastAsia="zh-CN"/>
        </w:rPr>
        <w:tab/>
        <w:t>Introduction</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801" w:name="_Toc62576208"/>
      <w:bookmarkStart w:id="3802" w:name="_Toc62576524"/>
      <w:bookmarkStart w:id="3803" w:name="_Toc62595888"/>
      <w:bookmarkStart w:id="3804" w:name="_Toc62596330"/>
      <w:bookmarkStart w:id="3805" w:name="_Toc62637709"/>
      <w:bookmarkStart w:id="3806" w:name="_Toc66119567"/>
      <w:bookmarkStart w:id="3807" w:name="_Toc72846556"/>
      <w:bookmarkStart w:id="3808" w:name="_Toc72850737"/>
      <w:bookmarkStart w:id="3809" w:name="_Toc72920157"/>
      <w:bookmarkStart w:id="3810" w:name="_Toc80720414"/>
      <w:bookmarkStart w:id="3811" w:name="_Toc80721156"/>
      <w:bookmarkStart w:id="3812" w:name="_Toc80721458"/>
      <w:bookmarkStart w:id="3813" w:name="_Toc80721761"/>
      <w:r>
        <w:rPr>
          <w:rFonts w:eastAsia="等线"/>
          <w:lang w:eastAsia="zh-CN"/>
        </w:rPr>
        <w:t>6.16.2</w:t>
      </w:r>
      <w:r>
        <w:rPr>
          <w:rFonts w:eastAsia="等线"/>
          <w:lang w:eastAsia="zh-CN"/>
        </w:rPr>
        <w:tab/>
        <w:t>Solution details</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7" type="#_x0000_t75" style="width:335.2pt;height:222.55pt" o:ole="">
            <v:imagedata r:id="rId49" o:title=""/>
          </v:shape>
          <o:OLEObject Type="Embed" ProgID="Visio.Drawing.15" ShapeID="_x0000_i1047" DrawAspect="Content" ObjectID="_1691333887" r:id="rId50"/>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lastRenderedPageBreak/>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3814" w:name="_Toc62576209"/>
      <w:bookmarkStart w:id="3815" w:name="_Toc62576525"/>
      <w:bookmarkStart w:id="3816" w:name="_Toc62595889"/>
      <w:bookmarkStart w:id="3817" w:name="_Toc62596331"/>
      <w:bookmarkStart w:id="3818" w:name="_Toc62637710"/>
      <w:bookmarkStart w:id="3819" w:name="_Toc66119568"/>
      <w:bookmarkStart w:id="3820" w:name="_Toc72846557"/>
      <w:bookmarkStart w:id="3821" w:name="_Toc72850738"/>
      <w:bookmarkStart w:id="3822" w:name="_Toc72920158"/>
      <w:bookmarkStart w:id="3823" w:name="_Toc80720415"/>
      <w:bookmarkStart w:id="3824" w:name="_Toc80721157"/>
      <w:bookmarkStart w:id="3825" w:name="_Toc80721459"/>
      <w:bookmarkStart w:id="3826" w:name="_Toc80721762"/>
      <w:r>
        <w:rPr>
          <w:rFonts w:eastAsia="等线"/>
          <w:lang w:eastAsia="zh-CN"/>
        </w:rPr>
        <w:t>6.16.3</w:t>
      </w:r>
      <w:r>
        <w:rPr>
          <w:rFonts w:eastAsia="等线"/>
          <w:lang w:eastAsia="zh-CN"/>
        </w:rPr>
        <w:tab/>
        <w:t>Evaluation</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AC3225">
        <w:rPr>
          <w:rFonts w:ascii="Arial" w:hAnsi="Arial"/>
          <w:b/>
          <w:noProof/>
          <w:lang w:val="en-US" w:eastAsia="zh-CN"/>
        </w:rPr>
        <w:pict w14:anchorId="1D3CC66A">
          <v:shape id="Picture 1" o:spid="_x0000_i1048" type="#_x0000_t75" style="width:280.5pt;height:237.05pt;visibility:visible;mso-wrap-style:square">
            <v:imagedata r:id="rId51"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687"/>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827" w:name="_Toc62576210"/>
      <w:bookmarkStart w:id="3828" w:name="_Toc62576526"/>
      <w:bookmarkStart w:id="3829" w:name="_Toc62595890"/>
      <w:bookmarkStart w:id="3830" w:name="_Toc62596332"/>
      <w:bookmarkStart w:id="3831" w:name="_Toc62637711"/>
      <w:bookmarkStart w:id="3832" w:name="_Toc66119569"/>
      <w:bookmarkStart w:id="3833" w:name="_Toc72846558"/>
      <w:bookmarkStart w:id="3834" w:name="_Toc72850739"/>
      <w:bookmarkStart w:id="3835" w:name="_Toc72920159"/>
      <w:bookmarkStart w:id="3836" w:name="_Toc80720416"/>
      <w:bookmarkStart w:id="3837" w:name="_Toc80721158"/>
      <w:bookmarkStart w:id="3838" w:name="_Toc80721460"/>
      <w:bookmarkStart w:id="3839" w:name="_Toc80721763"/>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14:paraId="61EB1BA6" w14:textId="77777777" w:rsidR="005A57FF" w:rsidRPr="00386C3D" w:rsidRDefault="005A57FF" w:rsidP="005A57FF">
      <w:pPr>
        <w:pStyle w:val="3"/>
      </w:pPr>
      <w:bookmarkStart w:id="3840" w:name="_Toc62576211"/>
      <w:bookmarkStart w:id="3841" w:name="_Toc62576527"/>
      <w:bookmarkStart w:id="3842" w:name="_Toc62595891"/>
      <w:bookmarkStart w:id="3843" w:name="_Toc62596333"/>
      <w:bookmarkStart w:id="3844" w:name="_Toc62637712"/>
      <w:bookmarkStart w:id="3845" w:name="_Toc66119570"/>
      <w:bookmarkStart w:id="3846" w:name="_Toc72846559"/>
      <w:bookmarkStart w:id="3847" w:name="_Toc72850740"/>
      <w:bookmarkStart w:id="3848" w:name="_Toc72920160"/>
      <w:bookmarkStart w:id="3849" w:name="_Toc80720417"/>
      <w:bookmarkStart w:id="3850" w:name="_Toc62576213"/>
      <w:bookmarkStart w:id="3851" w:name="_Toc62576529"/>
      <w:bookmarkStart w:id="3852" w:name="_Toc62595893"/>
      <w:bookmarkStart w:id="3853" w:name="_Toc62596335"/>
      <w:bookmarkStart w:id="3854" w:name="_Toc62637714"/>
      <w:bookmarkStart w:id="3855" w:name="_Toc66119572"/>
      <w:bookmarkStart w:id="3856" w:name="_Toc72846561"/>
      <w:bookmarkStart w:id="3857" w:name="_Toc72850742"/>
      <w:bookmarkStart w:id="3858" w:name="_Toc72920162"/>
      <w:bookmarkStart w:id="3859" w:name="_Toc80721159"/>
      <w:bookmarkStart w:id="3860" w:name="_Toc80721461"/>
      <w:bookmarkStart w:id="3861" w:name="_Toc80721764"/>
      <w:r w:rsidRPr="004E0026">
        <w:t>6.</w:t>
      </w:r>
      <w:r>
        <w:rPr>
          <w:rFonts w:hint="eastAsia"/>
          <w:lang w:eastAsia="zh-CN"/>
        </w:rPr>
        <w:t>18</w:t>
      </w:r>
      <w:r w:rsidRPr="00386C3D">
        <w:t>.1</w:t>
      </w:r>
      <w:r w:rsidRPr="00386C3D">
        <w:tab/>
        <w:t>Introduction</w:t>
      </w:r>
      <w:bookmarkEnd w:id="3840"/>
      <w:bookmarkEnd w:id="3841"/>
      <w:bookmarkEnd w:id="3842"/>
      <w:bookmarkEnd w:id="3843"/>
      <w:bookmarkEnd w:id="3844"/>
      <w:bookmarkEnd w:id="3845"/>
      <w:bookmarkEnd w:id="3846"/>
      <w:bookmarkEnd w:id="3847"/>
      <w:bookmarkEnd w:id="3848"/>
      <w:bookmarkEnd w:id="3849"/>
      <w:bookmarkEnd w:id="3859"/>
      <w:bookmarkEnd w:id="3860"/>
      <w:bookmarkEnd w:id="3861"/>
    </w:p>
    <w:p w14:paraId="1390AA1D" w14:textId="77777777" w:rsidR="005A57FF" w:rsidRPr="00C46E9F" w:rsidRDefault="005A57FF" w:rsidP="005A57FF">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2FDAE936" w14:textId="77777777" w:rsidR="005A57FF" w:rsidRDefault="005A57FF" w:rsidP="005A57FF">
      <w:pPr>
        <w:pStyle w:val="3"/>
      </w:pPr>
      <w:bookmarkStart w:id="3862" w:name="_Toc62576212"/>
      <w:bookmarkStart w:id="3863" w:name="_Toc62576528"/>
      <w:bookmarkStart w:id="3864" w:name="_Toc62595892"/>
      <w:bookmarkStart w:id="3865" w:name="_Toc62596334"/>
      <w:bookmarkStart w:id="3866" w:name="_Toc62637713"/>
      <w:bookmarkStart w:id="3867" w:name="_Toc66119571"/>
      <w:bookmarkStart w:id="3868" w:name="_Toc72846560"/>
      <w:bookmarkStart w:id="3869" w:name="_Toc72850741"/>
      <w:bookmarkStart w:id="3870" w:name="_Toc72920161"/>
      <w:bookmarkStart w:id="3871" w:name="_Toc80720418"/>
      <w:bookmarkStart w:id="3872" w:name="_Toc80721160"/>
      <w:bookmarkStart w:id="3873" w:name="_Toc80721462"/>
      <w:bookmarkStart w:id="3874" w:name="_Toc80721765"/>
      <w:r>
        <w:lastRenderedPageBreak/>
        <w:t>6.</w:t>
      </w:r>
      <w:r>
        <w:rPr>
          <w:lang w:eastAsia="zh-CN"/>
        </w:rPr>
        <w:t>18</w:t>
      </w:r>
      <w:r>
        <w:t>.2</w:t>
      </w:r>
      <w:r>
        <w:tab/>
        <w:t>Solution details</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7C318BD0" w14:textId="77777777" w:rsidR="005A57FF" w:rsidRDefault="005A57FF" w:rsidP="005A57FF">
      <w:pPr>
        <w:rPr>
          <w:noProof/>
        </w:rPr>
      </w:pPr>
      <w:r>
        <w:rPr>
          <w:noProof/>
        </w:rPr>
        <w:object w:dxaOrig="8560" w:dyaOrig="11140" w14:anchorId="0E655E9B">
          <v:shape id="_x0000_i1049" type="#_x0000_t75" style="width:428.25pt;height:556.85pt" o:ole="">
            <v:imagedata r:id="rId52" o:title=""/>
          </v:shape>
          <o:OLEObject Type="Embed" ProgID="Visio.Drawing.11" ShapeID="_x0000_i1049" DrawAspect="Content" ObjectID="_1691333888" r:id="rId53"/>
        </w:object>
      </w:r>
    </w:p>
    <w:p w14:paraId="13CDAA8B" w14:textId="77777777" w:rsidR="005A57FF" w:rsidRDefault="005A57FF" w:rsidP="005A57FF">
      <w:pPr>
        <w:pStyle w:val="TF"/>
        <w:rPr>
          <w:noProof/>
        </w:rPr>
      </w:pPr>
      <w:r>
        <w:rPr>
          <w:noProof/>
        </w:rPr>
        <w:t>Figure 6.</w:t>
      </w:r>
      <w:r>
        <w:rPr>
          <w:noProof/>
          <w:lang w:eastAsia="zh-CN"/>
        </w:rPr>
        <w:t>18</w:t>
      </w:r>
      <w:r>
        <w:rPr>
          <w:noProof/>
        </w:rPr>
        <w:t>.2-1: Authorization and secure PC5 link establishment procedure for UE-to-network relay</w:t>
      </w:r>
    </w:p>
    <w:p w14:paraId="54145343" w14:textId="77777777" w:rsidR="005A57FF" w:rsidRDefault="005A57FF" w:rsidP="005A57FF">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2ACB1718" w14:textId="77777777" w:rsidR="005A57FF" w:rsidRDefault="005A57FF" w:rsidP="005A57FF">
      <w:pPr>
        <w:pStyle w:val="EditorsNote"/>
        <w:rPr>
          <w:sz w:val="21"/>
          <w:szCs w:val="21"/>
          <w:lang w:eastAsia="zh-CN"/>
        </w:rPr>
      </w:pPr>
      <w:r>
        <w:rPr>
          <w:sz w:val="21"/>
          <w:szCs w:val="21"/>
          <w:lang w:eastAsia="zh-CN"/>
        </w:rPr>
        <w:t>Editor’s Note: The architecture of this solution needs to be aligned with SA2.</w:t>
      </w:r>
    </w:p>
    <w:p w14:paraId="4C41C0D2" w14:textId="77777777" w:rsidR="005A57FF" w:rsidRDefault="005A57FF" w:rsidP="005A57FF">
      <w:pPr>
        <w:pStyle w:val="B1"/>
      </w:pPr>
      <w:r>
        <w:t>0a. The Remote UE gets the discovery parameters and ProSe Key management function (PKMF) address from the 5G DDNMF.</w:t>
      </w:r>
    </w:p>
    <w:p w14:paraId="118F0E9C" w14:textId="77777777" w:rsidR="005A57FF" w:rsidRPr="003C649E" w:rsidRDefault="005A57FF" w:rsidP="005A57FF">
      <w:pPr>
        <w:pStyle w:val="NO"/>
        <w:rPr>
          <w:lang w:eastAsia="zh-CN"/>
        </w:rPr>
      </w:pPr>
      <w:r w:rsidRPr="003C649E">
        <w:rPr>
          <w:lang w:eastAsia="zh-CN"/>
        </w:rPr>
        <w:lastRenderedPageBreak/>
        <w:t xml:space="preserve">NOTE: The Remote UE may get multiple PKMF addresses for different PLMNs. If the Remote UE receives multiple PKMF addresses, it will contact each of PKMFs separately. </w:t>
      </w:r>
      <w:r w:rsidRPr="000F3E26">
        <w:rPr>
          <w:lang w:eastAsia="zh-CN"/>
        </w:rPr>
        <w:t>The remote UE may contact those PKMFs directly or via the PKMF of its home PLMN.</w:t>
      </w:r>
    </w:p>
    <w:p w14:paraId="383033BD" w14:textId="77777777" w:rsidR="005A57FF" w:rsidRDefault="005A57FF" w:rsidP="005A57FF">
      <w:pPr>
        <w:pStyle w:val="B1"/>
      </w:pPr>
      <w:r>
        <w:t>0b. The Remote UE is authorized to receive UE-to-network relay service and gets the discovery security material from the PKMF</w:t>
      </w:r>
    </w:p>
    <w:p w14:paraId="2C3DB4ED" w14:textId="77777777" w:rsidR="005A57FF" w:rsidRDefault="005A57FF" w:rsidP="005A57FF">
      <w:pPr>
        <w:pStyle w:val="B1"/>
      </w:pPr>
      <w:r>
        <w:t xml:space="preserve">0c. The UE-to-network relay gets the discovery parameters and ProSe Key management function (PKMF) address from the 5G DDNMF. </w:t>
      </w:r>
    </w:p>
    <w:p w14:paraId="5652A4B7" w14:textId="77777777" w:rsidR="005A57FF" w:rsidRDefault="005A57FF" w:rsidP="005A57FF">
      <w:pPr>
        <w:pStyle w:val="EditorsNote"/>
        <w:ind w:left="0" w:firstLine="284"/>
      </w:pPr>
      <w:r>
        <w:rPr>
          <w:color w:val="auto"/>
        </w:rPr>
        <w:t>0d. The UE-to-network relay is authorized to act as a relay and gets the discovery security material from the PKMF.</w:t>
      </w:r>
    </w:p>
    <w:p w14:paraId="3B85D84C" w14:textId="77777777" w:rsidR="005A57FF" w:rsidRDefault="005A57FF" w:rsidP="005A57FF">
      <w:pPr>
        <w:pStyle w:val="B1"/>
      </w:pPr>
      <w:r>
        <w:tab/>
      </w:r>
      <w:bookmarkStart w:id="3875" w:name="_Hlk59439699"/>
      <w:r>
        <w:t>The remote UE and relay UE communicate with the PKMF via PC8 reference point (like in LTE Prose [6]). Security for PC8 interface relies on Ua security if GBA [12] is used or Ua* when AKMA [7] is used.</w:t>
      </w:r>
      <w:bookmarkEnd w:id="3875"/>
    </w:p>
    <w:p w14:paraId="18C7B0F5" w14:textId="77777777" w:rsidR="005A57FF" w:rsidRPr="00616B2C" w:rsidRDefault="005A57FF" w:rsidP="005A57FF">
      <w:pPr>
        <w:pStyle w:val="EditorsNote"/>
        <w:rPr>
          <w:color w:val="auto"/>
          <w:sz w:val="21"/>
          <w:szCs w:val="21"/>
          <w:lang w:eastAsia="zh-CN"/>
        </w:rPr>
      </w:pPr>
      <w:r w:rsidRPr="002421A6">
        <w:rPr>
          <w:color w:val="auto"/>
        </w:rPr>
        <w:t>NOTE</w:t>
      </w:r>
      <w:r w:rsidRPr="00616B2C">
        <w:rPr>
          <w:color w:val="auto"/>
          <w:sz w:val="21"/>
          <w:szCs w:val="21"/>
          <w:lang w:eastAsia="zh-CN"/>
        </w:rPr>
        <w:t>: For commercial services, the PKMF is located in the operator’s network. For Public Safety use cases, the PKMF can be managed by the Public Safety service provider.</w:t>
      </w:r>
    </w:p>
    <w:p w14:paraId="3FDC5636" w14:textId="77777777" w:rsidR="005A57FF" w:rsidRPr="00616B2C" w:rsidRDefault="005A57FF" w:rsidP="005A57FF">
      <w:pPr>
        <w:pStyle w:val="EditorsNote"/>
        <w:rPr>
          <w:color w:val="auto"/>
        </w:rPr>
      </w:pPr>
      <w:r w:rsidRPr="00616B2C">
        <w:rPr>
          <w:color w:val="auto"/>
        </w:rPr>
        <w:t xml:space="preserve">1a. The Remote UE sends a Prose Remote User Key (PRUK) Request message to the PKMF of the UE-to-network relay. </w:t>
      </w:r>
    </w:p>
    <w:p w14:paraId="02E419BB" w14:textId="77777777" w:rsidR="005A57FF" w:rsidRDefault="005A57FF" w:rsidP="005A57FF">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3BBD2AF" w14:textId="77777777" w:rsidR="005A57FF" w:rsidRDefault="005A57FF" w:rsidP="005A57FF">
      <w:pPr>
        <w:pStyle w:val="B1"/>
      </w:pPr>
      <w:r>
        <w:t>2. The discovery procedure is performed between the Remote UE and the UE-to-network Relay using the discovery parameters and discovery security material.</w:t>
      </w:r>
    </w:p>
    <w:p w14:paraId="578E3C72" w14:textId="77777777" w:rsidR="005A57FF" w:rsidDel="00DD3A0C" w:rsidRDefault="005A57FF" w:rsidP="005A57FF">
      <w:pPr>
        <w:pStyle w:val="EditorsNote"/>
        <w:rPr>
          <w:del w:id="3876" w:author="Qualcomm-2-1" w:date="2021-08-04T09:57:00Z"/>
          <w:lang w:eastAsia="zh-CN"/>
        </w:rPr>
      </w:pPr>
      <w:del w:id="3877" w:author="Qualcomm-2-1" w:date="2021-08-04T09:57:00Z">
        <w:r w:rsidRPr="000F3E26" w:rsidDel="00DD3A0C">
          <w:rPr>
            <w:lang w:eastAsia="zh-CN"/>
          </w:rPr>
          <w:delText>Editor’s Note: The detail of discovery security material is FFS, and how it impacts on discovery procedure needs to be clarified</w:delText>
        </w:r>
      </w:del>
    </w:p>
    <w:p w14:paraId="06B1CD16" w14:textId="77777777" w:rsidR="005A57FF" w:rsidRDefault="005A57FF" w:rsidP="00077DE0">
      <w:pPr>
        <w:pStyle w:val="NO"/>
        <w:rPr>
          <w:ins w:id="3878" w:author="Qualcomm-2-1" w:date="2021-08-04T09:57:00Z"/>
        </w:rPr>
      </w:pPr>
      <w:ins w:id="3879" w:author="Qualcomm-2-1" w:date="2021-08-04T09:57:00Z">
        <w:r>
          <w:rPr>
            <w:lang w:eastAsia="zh-CN"/>
          </w:rPr>
          <w:t xml:space="preserve">NOTE: </w:t>
        </w:r>
      </w:ins>
      <w:ins w:id="3880" w:author="Qualcomm-2-1" w:date="2021-08-04T15:26:00Z">
        <w:r>
          <w:rPr>
            <w:lang w:eastAsia="zh-CN"/>
          </w:rPr>
          <w:t xml:space="preserve">The </w:t>
        </w:r>
      </w:ins>
      <w:ins w:id="3881" w:author="Qualcomm-2-1" w:date="2021-08-04T09:57:00Z">
        <w:r>
          <w:rPr>
            <w:lang w:eastAsia="zh-CN"/>
          </w:rPr>
          <w:t>details o</w:t>
        </w:r>
      </w:ins>
      <w:ins w:id="3882" w:author="Qualcomm-2-1" w:date="2021-08-04T15:27:00Z">
        <w:r>
          <w:rPr>
            <w:lang w:eastAsia="zh-CN"/>
          </w:rPr>
          <w:t>n the</w:t>
        </w:r>
      </w:ins>
      <w:ins w:id="3883" w:author="Qualcomm-2-1" w:date="2021-08-04T09:57:00Z">
        <w:r>
          <w:rPr>
            <w:lang w:eastAsia="zh-CN"/>
          </w:rPr>
          <w:t xml:space="preserve"> discovery security material will be</w:t>
        </w:r>
      </w:ins>
      <w:ins w:id="3884" w:author="Qualcomm-2-1" w:date="2021-08-04T09:58:00Z">
        <w:r>
          <w:rPr>
            <w:lang w:eastAsia="zh-CN"/>
          </w:rPr>
          <w:t xml:space="preserve"> determined </w:t>
        </w:r>
      </w:ins>
      <w:ins w:id="3885" w:author="Qualcomm-2-1" w:date="2021-08-04T11:48:00Z">
        <w:r>
          <w:rPr>
            <w:lang w:eastAsia="zh-CN"/>
          </w:rPr>
          <w:t>in</w:t>
        </w:r>
      </w:ins>
      <w:ins w:id="3886" w:author="Qualcomm-2-1" w:date="2021-08-04T09:58:00Z">
        <w:r>
          <w:rPr>
            <w:lang w:eastAsia="zh-CN"/>
          </w:rPr>
          <w:t xml:space="preserve"> the normative </w:t>
        </w:r>
      </w:ins>
      <w:ins w:id="3887" w:author="Qualcomm-2-1" w:date="2021-08-04T11:48:00Z">
        <w:r>
          <w:rPr>
            <w:lang w:eastAsia="zh-CN"/>
          </w:rPr>
          <w:t>phase</w:t>
        </w:r>
      </w:ins>
      <w:ins w:id="3888" w:author="Qualcomm-2-1" w:date="2021-08-04T09:57:00Z">
        <w:r>
          <w:rPr>
            <w:lang w:eastAsia="zh-CN"/>
          </w:rPr>
          <w:t xml:space="preserve"> based on the solutions </w:t>
        </w:r>
      </w:ins>
      <w:ins w:id="3889" w:author="Qualcomm-2-1" w:date="2021-08-04T09:59:00Z">
        <w:r>
          <w:rPr>
            <w:lang w:eastAsia="zh-CN"/>
          </w:rPr>
          <w:t>and conclusion</w:t>
        </w:r>
      </w:ins>
      <w:ins w:id="3890" w:author="Qualcomm-2-1" w:date="2021-08-04T15:26:00Z">
        <w:r>
          <w:rPr>
            <w:lang w:eastAsia="zh-CN"/>
          </w:rPr>
          <w:t>s</w:t>
        </w:r>
      </w:ins>
      <w:ins w:id="3891" w:author="Qualcomm-2-1" w:date="2021-08-04T09:59:00Z">
        <w:r>
          <w:rPr>
            <w:lang w:eastAsia="zh-CN"/>
          </w:rPr>
          <w:t xml:space="preserve"> </w:t>
        </w:r>
      </w:ins>
      <w:ins w:id="3892" w:author="Qualcomm-2-1" w:date="2021-08-04T09:57:00Z">
        <w:r>
          <w:rPr>
            <w:lang w:eastAsia="zh-CN"/>
          </w:rPr>
          <w:t xml:space="preserve">of </w:t>
        </w:r>
      </w:ins>
      <w:ins w:id="3893" w:author="Qualcomm-2-1" w:date="2021-08-04T09:58:00Z">
        <w:r>
          <w:rPr>
            <w:lang w:eastAsia="zh-CN"/>
          </w:rPr>
          <w:t>KI</w:t>
        </w:r>
      </w:ins>
      <w:ins w:id="3894" w:author="Qualcomm-2-1" w:date="2021-08-04T11:51:00Z">
        <w:r>
          <w:rPr>
            <w:lang w:eastAsia="zh-CN"/>
          </w:rPr>
          <w:t xml:space="preserve"> </w:t>
        </w:r>
      </w:ins>
      <w:ins w:id="3895" w:author="Qualcomm-2-1" w:date="2021-08-04T09:58:00Z">
        <w:r>
          <w:rPr>
            <w:lang w:eastAsia="zh-CN"/>
          </w:rPr>
          <w:t>#</w:t>
        </w:r>
      </w:ins>
      <w:ins w:id="3896" w:author="Qualcomm-2-1" w:date="2021-08-04T11:51:00Z">
        <w:r>
          <w:rPr>
            <w:lang w:eastAsia="zh-CN"/>
          </w:rPr>
          <w:t>1 and KI #</w:t>
        </w:r>
      </w:ins>
      <w:ins w:id="3897" w:author="Qualcomm-2-1" w:date="2021-08-04T09:58:00Z">
        <w:r>
          <w:rPr>
            <w:lang w:eastAsia="zh-CN"/>
          </w:rPr>
          <w:t>2</w:t>
        </w:r>
      </w:ins>
      <w:ins w:id="3898" w:author="Qualcomm-2-1" w:date="2021-08-04T11:51:00Z">
        <w:r>
          <w:rPr>
            <w:lang w:eastAsia="zh-CN"/>
          </w:rPr>
          <w:t>.</w:t>
        </w:r>
      </w:ins>
    </w:p>
    <w:p w14:paraId="6E15717F" w14:textId="77777777" w:rsidR="005A57FF" w:rsidRDefault="005A57FF" w:rsidP="005A57FF">
      <w:pPr>
        <w:pStyle w:val="B1"/>
      </w:pPr>
      <w:r>
        <w:t>3. The Remote UE sends a Direct Communication Request that contain the PRUK ID, Relay Service Code (RSC) of the UE-to-network relay service and K</w:t>
      </w:r>
      <w:r>
        <w:rPr>
          <w:vertAlign w:val="subscript"/>
        </w:rPr>
        <w:t>NRP</w:t>
      </w:r>
      <w:r>
        <w:t xml:space="preserve"> freshness parameter 1. </w:t>
      </w:r>
    </w:p>
    <w:p w14:paraId="47B0114B" w14:textId="77777777" w:rsidR="005A57FF" w:rsidRDefault="005A57FF" w:rsidP="005A57FF">
      <w:pPr>
        <w:pStyle w:val="B1"/>
      </w:pPr>
      <w:r>
        <w:t>4a. The UE-to-network relay sends a Key Request message that contains PRUK ID, RSC and K</w:t>
      </w:r>
      <w:r>
        <w:rPr>
          <w:vertAlign w:val="subscript"/>
        </w:rPr>
        <w:t>NRP</w:t>
      </w:r>
      <w:r>
        <w:t xml:space="preserve"> freshness parameter 1 to the PKMF. </w:t>
      </w:r>
    </w:p>
    <w:p w14:paraId="48944356" w14:textId="77777777" w:rsidR="005A57FF" w:rsidRDefault="005A57FF" w:rsidP="005A57FF">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7AE812F4" w14:textId="77777777" w:rsidR="005A57FF" w:rsidRDefault="005A57FF" w:rsidP="005A57FF">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1B6A9E14" w14:textId="45F65C3E" w:rsidR="005A57FF" w:rsidRDefault="005A57FF" w:rsidP="005A57FF">
      <w:pPr>
        <w:pStyle w:val="EditorsNote"/>
      </w:pPr>
      <w:del w:id="3899" w:author="Qualcomm-2-1" w:date="2021-08-04T11:51:00Z">
        <w:r w:rsidRPr="000F3E26" w:rsidDel="00EC1621">
          <w:rPr>
            <w:lang w:eastAsia="zh-CN"/>
          </w:rPr>
          <w:delText>Editor’s Note: How to support flexibility between remote UE and relay UE is FFS.</w:delText>
        </w:r>
      </w:del>
      <w:ins w:id="3900" w:author="Qualcomm-2-1" w:date="2021-08-04T11:57:00Z">
        <w:r>
          <w:rPr>
            <w:lang w:eastAsia="zh-CN"/>
          </w:rPr>
          <w:t xml:space="preserve">NOTE: </w:t>
        </w:r>
      </w:ins>
      <w:ins w:id="3901" w:author="Qualcomm-2-1" w:date="2021-08-04T15:26:00Z">
        <w:r>
          <w:rPr>
            <w:lang w:eastAsia="zh-CN"/>
          </w:rPr>
          <w:t xml:space="preserve">The </w:t>
        </w:r>
      </w:ins>
      <w:ins w:id="3902" w:author="Qualcomm-2-1" w:date="2021-08-04T11:57:00Z">
        <w:r>
          <w:rPr>
            <w:lang w:eastAsia="zh-CN"/>
          </w:rPr>
          <w:t xml:space="preserve">details on the security negotiation other than key derivation and </w:t>
        </w:r>
      </w:ins>
      <w:ins w:id="3903" w:author="Qualcomm-2-1" w:date="2021-08-04T15:26:00Z">
        <w:r>
          <w:rPr>
            <w:lang w:eastAsia="zh-CN"/>
          </w:rPr>
          <w:t xml:space="preserve">its </w:t>
        </w:r>
      </w:ins>
      <w:ins w:id="3904" w:author="Qualcomm-2-1" w:date="2021-08-04T11:57:00Z">
        <w:r>
          <w:rPr>
            <w:lang w:eastAsia="zh-CN"/>
          </w:rPr>
          <w:t>use would be based on</w:t>
        </w:r>
      </w:ins>
      <w:ins w:id="3905" w:author="Qualcomm-2-1" w:date="2021-08-04T11:58:00Z">
        <w:r>
          <w:rPr>
            <w:lang w:eastAsia="zh-CN"/>
          </w:rPr>
          <w:t xml:space="preserve"> the solutions for the KI #12.</w:t>
        </w:r>
      </w:ins>
    </w:p>
    <w:p w14:paraId="643F34D6" w14:textId="77777777" w:rsidR="005A57FF" w:rsidRDefault="005A57FF" w:rsidP="005A57FF">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7DAF232" w14:textId="77777777" w:rsidR="005A57FF" w:rsidRDefault="005A57FF" w:rsidP="005A57FF">
      <w:pPr>
        <w:pStyle w:val="B1"/>
      </w:pPr>
      <w:r>
        <w:t>5c. The Remote UE responds with a Direct Security Mode Complete message to the UE-to-network relay. The Direct Security Mode Complete message is ciphered and integrity protected.</w:t>
      </w:r>
    </w:p>
    <w:p w14:paraId="558A5D0D" w14:textId="77777777" w:rsidR="005A57FF" w:rsidRDefault="005A57FF" w:rsidP="005A57FF">
      <w:pPr>
        <w:pStyle w:val="B1"/>
      </w:pP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3820A359" w14:textId="77777777" w:rsidR="005A57FF" w:rsidRDefault="005A57FF" w:rsidP="005A57FF">
      <w:pPr>
        <w:pStyle w:val="B1"/>
      </w:pPr>
      <w:r>
        <w:t>6. The remote UE and UE-to-network relay continues the rest of procedure for the relay service over the secure PC5 link.</w:t>
      </w:r>
    </w:p>
    <w:p w14:paraId="57276F30" w14:textId="77777777" w:rsidR="005A57FF" w:rsidRDefault="005A57FF" w:rsidP="005A57FF">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906" w:name="_Toc80720419"/>
      <w:bookmarkStart w:id="3907" w:name="_Toc80721161"/>
      <w:bookmarkStart w:id="3908" w:name="_Toc80721463"/>
      <w:bookmarkStart w:id="3909" w:name="_Toc80721766"/>
      <w:r>
        <w:rPr>
          <w:lang w:val="en-US"/>
        </w:rPr>
        <w:t>6.</w:t>
      </w:r>
      <w:r>
        <w:rPr>
          <w:rFonts w:hint="eastAsia"/>
          <w:lang w:val="en-US" w:eastAsia="zh-CN"/>
        </w:rPr>
        <w:t>18</w:t>
      </w:r>
      <w:r>
        <w:rPr>
          <w:lang w:val="en-US"/>
        </w:rPr>
        <w:t>.3</w:t>
      </w:r>
      <w:r>
        <w:rPr>
          <w:lang w:val="en-US"/>
        </w:rPr>
        <w:tab/>
        <w:t>Evaluation</w:t>
      </w:r>
      <w:bookmarkEnd w:id="3850"/>
      <w:bookmarkEnd w:id="3851"/>
      <w:bookmarkEnd w:id="3852"/>
      <w:bookmarkEnd w:id="3853"/>
      <w:bookmarkEnd w:id="3854"/>
      <w:bookmarkEnd w:id="3855"/>
      <w:bookmarkEnd w:id="3856"/>
      <w:bookmarkEnd w:id="3857"/>
      <w:bookmarkEnd w:id="3858"/>
      <w:bookmarkEnd w:id="3906"/>
      <w:bookmarkEnd w:id="3907"/>
      <w:bookmarkEnd w:id="3908"/>
      <w:bookmarkEnd w:id="3909"/>
    </w:p>
    <w:p w14:paraId="66FD26E5" w14:textId="77777777" w:rsidR="008A52E2" w:rsidRDefault="008A52E2" w:rsidP="008A52E2">
      <w:bookmarkStart w:id="3910" w:name="_Toc62576214"/>
      <w:bookmarkStart w:id="3911" w:name="_Toc62576530"/>
      <w:bookmarkStart w:id="3912" w:name="_Toc62595894"/>
      <w:bookmarkStart w:id="3913" w:name="_Toc62596336"/>
      <w:bookmarkStart w:id="3914" w:name="_Toc62637715"/>
      <w:bookmarkStart w:id="3915" w:name="_Toc66119573"/>
      <w:bookmarkStart w:id="3916" w:name="_Toc72846562"/>
      <w:bookmarkStart w:id="3917" w:name="_Toc72850743"/>
      <w:bookmarkStart w:id="3918" w:name="_Toc72920163"/>
      <w:r>
        <w:t>This solution fulfils security requirements of KI#3 as follows:</w:t>
      </w:r>
    </w:p>
    <w:p w14:paraId="18C9FCDB" w14:textId="77777777" w:rsidR="008A52E2" w:rsidRDefault="008A52E2" w:rsidP="008A52E2">
      <w:pPr>
        <w:pStyle w:val="aa"/>
        <w:numPr>
          <w:ilvl w:val="0"/>
          <w:numId w:val="16"/>
        </w:numPr>
      </w:pPr>
      <w:r>
        <w:t>This solution supports a secure means to establish a PC5 link between the remote UE and the U2N relay based on the security materials provisioned by the PKMF.</w:t>
      </w:r>
    </w:p>
    <w:p w14:paraId="17F612FC" w14:textId="77777777" w:rsidR="008A52E2" w:rsidRDefault="008A52E2" w:rsidP="008A52E2">
      <w:r>
        <w:t xml:space="preserve">This solution fulfils the security requirements of KI#4 based on the PKMF’s authorization of the remote UE and the U2N relay. </w:t>
      </w:r>
      <w:r w:rsidRPr="00036946">
        <w:t>The UE authorization by PKMF in this solution is different from the UE authorization specified in TS 23.304</w:t>
      </w:r>
      <w:r>
        <w:t xml:space="preserve"> [</w:t>
      </w:r>
      <w:r>
        <w:rPr>
          <w:rFonts w:hint="eastAsia"/>
          <w:lang w:eastAsia="zh-CN"/>
        </w:rPr>
        <w:t>16</w:t>
      </w:r>
      <w:r>
        <w:t>].</w:t>
      </w:r>
    </w:p>
    <w:p w14:paraId="56431494" w14:textId="77777777" w:rsidR="008A52E2" w:rsidRDefault="008A52E2" w:rsidP="008A52E2">
      <w:r>
        <w:t xml:space="preserve">This solution </w:t>
      </w:r>
      <w:del w:id="3919" w:author="mi" w:date="2021-07-26T13:53:00Z">
        <w:r w:rsidDel="002E0102">
          <w:delText xml:space="preserve">requires </w:delText>
        </w:r>
      </w:del>
      <w:ins w:id="3920" w:author="mi" w:date="2021-07-26T13:53:00Z">
        <w:r>
          <w:t xml:space="preserve">reuses the </w:t>
        </w:r>
        <w:r w:rsidRPr="002E0102">
          <w:t>ProSe UE-to-network relay security</w:t>
        </w:r>
        <w:r>
          <w:t xml:space="preserve"> defined for LTE in TS 33.303 [</w:t>
        </w:r>
      </w:ins>
      <w:ins w:id="3921" w:author="mi" w:date="2021-07-26T13:57:00Z">
        <w:r>
          <w:t>6</w:t>
        </w:r>
      </w:ins>
      <w:ins w:id="3922" w:author="mi" w:date="2021-07-26T13:53:00Z">
        <w:r>
          <w:t xml:space="preserve">], which involves </w:t>
        </w:r>
      </w:ins>
      <w:del w:id="3923" w:author="mi" w:date="2021-07-26T13:54:00Z">
        <w:r w:rsidDel="002E0102">
          <w:delText xml:space="preserve">a new AF </w:delText>
        </w:r>
      </w:del>
      <w:ins w:id="3924" w:author="mi" w:date="2021-07-26T13:56:00Z">
        <w:r>
          <w:t xml:space="preserve">the ProSe Key Management Function </w:t>
        </w:r>
      </w:ins>
      <w:r>
        <w:t>(PKMF)</w:t>
      </w:r>
      <w:ins w:id="3925" w:author="mi" w:date="2021-07-26T13:54:00Z">
        <w:r>
          <w:t xml:space="preserve"> of the Relay UE</w:t>
        </w:r>
      </w:ins>
      <w:r>
        <w:t>.</w:t>
      </w:r>
      <w:ins w:id="3926" w:author="mi" w:date="2021-07-26T15:16:00Z">
        <w:r w:rsidRPr="009E7FF5">
          <w:rPr>
            <w:lang w:val="en-US"/>
          </w:rPr>
          <w:t xml:space="preserve"> </w:t>
        </w:r>
      </w:ins>
      <w:ins w:id="3927" w:author="mi" w:date="2021-08-07T23:20:00Z">
        <w:r>
          <w:rPr>
            <w:lang w:val="en-US"/>
          </w:rPr>
          <w:t>T</w:t>
        </w:r>
      </w:ins>
      <w:ins w:id="3928" w:author="mi" w:date="2021-07-26T15:16:00Z">
        <w:r w:rsidRPr="005D66DB">
          <w:rPr>
            <w:lang w:val="en-US"/>
          </w:rPr>
          <w:t>he PKMF is only used for Public Safety</w:t>
        </w:r>
      </w:ins>
      <w:ins w:id="3929" w:author="mi" w:date="2021-08-07T23:20:00Z">
        <w:r>
          <w:rPr>
            <w:lang w:val="en-US"/>
          </w:rPr>
          <w:t xml:space="preserve"> in LTE</w:t>
        </w:r>
      </w:ins>
      <w:ins w:id="3930" w:author="mi" w:date="2021-07-26T15:16:00Z">
        <w:r w:rsidRPr="005D66DB">
          <w:rPr>
            <w:lang w:val="en-US"/>
          </w:rPr>
          <w:t>. </w:t>
        </w:r>
      </w:ins>
      <w:ins w:id="3931" w:author="mi" w:date="2021-08-07T23:20:00Z">
        <w:del w:id="3932" w:author="mi-1" w:date="2021-08-17T19:07:00Z">
          <w:r w:rsidDel="008409A4">
            <w:rPr>
              <w:lang w:val="en-US"/>
            </w:rPr>
            <w:delText>W</w:delText>
          </w:r>
        </w:del>
      </w:ins>
      <w:ins w:id="3933" w:author="mi" w:date="2021-08-07T23:16:00Z">
        <w:del w:id="3934" w:author="mi-1" w:date="2021-08-17T19:07:00Z">
          <w:r w:rsidDel="008409A4">
            <w:rPr>
              <w:lang w:val="en-US"/>
            </w:rPr>
            <w:delText xml:space="preserve">hether </w:delText>
          </w:r>
        </w:del>
      </w:ins>
      <w:ins w:id="3935" w:author="mi" w:date="2021-08-07T23:18:00Z">
        <w:del w:id="3936" w:author="mi-1" w:date="2021-08-17T19:07:00Z">
          <w:r w:rsidDel="008409A4">
            <w:rPr>
              <w:lang w:val="en-US"/>
            </w:rPr>
            <w:delText xml:space="preserve">it is practical to use </w:delText>
          </w:r>
        </w:del>
      </w:ins>
      <w:ins w:id="3937" w:author="mi" w:date="2021-08-07T23:16:00Z">
        <w:del w:id="3938" w:author="mi-1" w:date="2021-08-17T19:07:00Z">
          <w:r w:rsidDel="008409A4">
            <w:rPr>
              <w:lang w:val="en-US"/>
            </w:rPr>
            <w:delText>the same</w:delText>
          </w:r>
        </w:del>
      </w:ins>
      <w:ins w:id="3939" w:author="mi-1" w:date="2021-08-17T19:07:00Z">
        <w:r>
          <w:rPr>
            <w:lang w:val="en-US"/>
          </w:rPr>
          <w:t>Introducing</w:t>
        </w:r>
      </w:ins>
      <w:ins w:id="3940" w:author="mi" w:date="2021-08-07T23:16:00Z">
        <w:r>
          <w:rPr>
            <w:lang w:val="en-US"/>
          </w:rPr>
          <w:t xml:space="preserve"> PKMF for </w:t>
        </w:r>
      </w:ins>
      <w:ins w:id="3941" w:author="mi" w:date="2021-07-26T15:16:00Z">
        <w:r w:rsidRPr="005D66DB">
          <w:rPr>
            <w:lang w:val="en-US"/>
          </w:rPr>
          <w:t xml:space="preserve">commercial </w:t>
        </w:r>
      </w:ins>
      <w:ins w:id="3942" w:author="mi" w:date="2021-07-26T15:17:00Z">
        <w:r>
          <w:rPr>
            <w:lang w:val="en-US"/>
          </w:rPr>
          <w:t xml:space="preserve">Prose services </w:t>
        </w:r>
      </w:ins>
      <w:ins w:id="3943" w:author="mi" w:date="2021-08-07T23:20:00Z">
        <w:r>
          <w:rPr>
            <w:lang w:val="en-US"/>
          </w:rPr>
          <w:t xml:space="preserve">in 5G </w:t>
        </w:r>
      </w:ins>
      <w:ins w:id="3944" w:author="mi" w:date="2021-08-07T23:16:00Z">
        <w:del w:id="3945" w:author="mi-1" w:date="2021-08-17T19:07:00Z">
          <w:r w:rsidDel="008409A4">
            <w:rPr>
              <w:lang w:val="en-US"/>
            </w:rPr>
            <w:delText>also</w:delText>
          </w:r>
        </w:del>
      </w:ins>
      <w:ins w:id="3946" w:author="mi" w:date="2021-08-07T23:20:00Z">
        <w:del w:id="3947" w:author="mi-1" w:date="2021-08-17T19:07:00Z">
          <w:r w:rsidDel="008409A4">
            <w:rPr>
              <w:lang w:val="en-US"/>
            </w:rPr>
            <w:delText xml:space="preserve"> is to be determined</w:delText>
          </w:r>
        </w:del>
      </w:ins>
      <w:ins w:id="3948" w:author="mi-1" w:date="2021-08-17T19:07:00Z">
        <w:r>
          <w:rPr>
            <w:lang w:val="en-US"/>
          </w:rPr>
          <w:t xml:space="preserve">may </w:t>
        </w:r>
      </w:ins>
      <w:ins w:id="3949" w:author="mi-1" w:date="2021-08-17T19:09:00Z">
        <w:r>
          <w:rPr>
            <w:lang w:val="en-US"/>
          </w:rPr>
          <w:t>require</w:t>
        </w:r>
      </w:ins>
      <w:ins w:id="3950" w:author="mi-1" w:date="2021-08-17T19:08:00Z">
        <w:r>
          <w:rPr>
            <w:lang w:val="en-US"/>
          </w:rPr>
          <w:t xml:space="preserve"> different deployment model than in LTE</w:t>
        </w:r>
      </w:ins>
      <w:ins w:id="3951" w:author="mi" w:date="2021-08-07T23:16:00Z">
        <w:r>
          <w:rPr>
            <w:lang w:val="en-US"/>
          </w:rPr>
          <w:t>.</w:t>
        </w:r>
      </w:ins>
      <w:ins w:id="3952" w:author="mi" w:date="2021-07-26T15:16:00Z">
        <w:r w:rsidRPr="005D66DB">
          <w:rPr>
            <w:lang w:val="en-US"/>
          </w:rPr>
          <w:t xml:space="preserve"> </w:t>
        </w:r>
      </w:ins>
    </w:p>
    <w:p w14:paraId="66795318" w14:textId="77777777" w:rsidR="008A52E2" w:rsidRPr="00D7728F" w:rsidDel="0047053A" w:rsidRDefault="008A52E2" w:rsidP="008A52E2">
      <w:pPr>
        <w:rPr>
          <w:ins w:id="3953" w:author="mi" w:date="2021-07-26T13:57:00Z"/>
          <w:del w:id="3954" w:author="mi3" w:date="2021-08-18T15:34:00Z"/>
          <w:lang w:val="en-US" w:eastAsia="sv-SE"/>
        </w:rPr>
      </w:pPr>
      <w:ins w:id="3955" w:author="mi" w:date="2021-07-26T13:57:00Z">
        <w:del w:id="3956" w:author="mi3" w:date="2021-08-18T15:34:00Z">
          <w:r w:rsidDel="0047053A">
            <w:rPr>
              <w:lang w:val="en-US"/>
            </w:rPr>
            <w:delText>I</w:delText>
          </w:r>
        </w:del>
        <w:del w:id="3957" w:author="mi3" w:date="2021-08-18T15:33:00Z">
          <w:r w:rsidDel="0047053A">
            <w:rPr>
              <w:lang w:val="en-US"/>
            </w:rPr>
            <w:delText xml:space="preserve">n this solution, the PC5 link root key </w:delText>
          </w:r>
        </w:del>
      </w:ins>
      <w:ins w:id="3958" w:author="mi" w:date="2021-07-26T13:58:00Z">
        <w:del w:id="3959" w:author="mi3" w:date="2021-08-18T15:33:00Z">
          <w:r w:rsidDel="0047053A">
            <w:delText>K</w:delText>
          </w:r>
          <w:r w:rsidDel="0047053A">
            <w:rPr>
              <w:vertAlign w:val="subscript"/>
            </w:rPr>
            <w:delText>NRP</w:delText>
          </w:r>
        </w:del>
      </w:ins>
      <w:ins w:id="3960" w:author="mi" w:date="2021-07-26T13:57:00Z">
        <w:del w:id="3961" w:author="mi3" w:date="2021-08-18T15:33:00Z">
          <w:r w:rsidDel="0047053A">
            <w:rPr>
              <w:lang w:val="en-US"/>
            </w:rPr>
            <w:delText xml:space="preserve"> is sent over the air interface to the Relay UE. </w:delText>
          </w:r>
        </w:del>
      </w:ins>
      <w:ins w:id="3962" w:author="mi" w:date="2021-08-07T23:21:00Z">
        <w:del w:id="3963" w:author="mi3" w:date="2021-08-18T15:33:00Z">
          <w:r w:rsidDel="0047053A">
            <w:rPr>
              <w:lang w:val="en-US"/>
            </w:rPr>
            <w:delText xml:space="preserve">It </w:delText>
          </w:r>
          <w:r w:rsidDel="0047053A">
            <w:delText xml:space="preserve">requires that the NAS message </w:delText>
          </w:r>
          <w:r w:rsidDel="0047053A">
            <w:rPr>
              <w:lang w:val="en-US"/>
            </w:rPr>
            <w:delText xml:space="preserve">carrying </w:delText>
          </w:r>
          <w:r w:rsidDel="0047053A">
            <w:delText>K</w:delText>
          </w:r>
          <w:r w:rsidDel="0047053A">
            <w:rPr>
              <w:vertAlign w:val="subscript"/>
            </w:rPr>
            <w:delText>NRP</w:delText>
          </w:r>
          <w:r w:rsidDel="0047053A">
            <w:rPr>
              <w:lang w:val="en-US"/>
            </w:rPr>
            <w:delText xml:space="preserve"> is</w:delText>
          </w:r>
          <w:r w:rsidDel="0047053A">
            <w:delText xml:space="preserve"> both integrity and confidentiality protected. Otherwise,</w:delText>
          </w:r>
          <w:r w:rsidDel="0047053A">
            <w:rPr>
              <w:lang w:val="en-US"/>
            </w:rPr>
            <w:delText xml:space="preserve"> there is the risk that the root key </w:delText>
          </w:r>
        </w:del>
      </w:ins>
      <w:ins w:id="3964" w:author="mi" w:date="2021-08-07T23:22:00Z">
        <w:del w:id="3965" w:author="mi3" w:date="2021-08-18T15:33:00Z">
          <w:r w:rsidDel="0047053A">
            <w:delText>K</w:delText>
          </w:r>
          <w:r w:rsidDel="0047053A">
            <w:rPr>
              <w:vertAlign w:val="subscript"/>
            </w:rPr>
            <w:delText>NRP</w:delText>
          </w:r>
        </w:del>
      </w:ins>
      <w:ins w:id="3966" w:author="mi" w:date="2021-08-07T23:21:00Z">
        <w:del w:id="3967" w:author="mi3" w:date="2021-08-18T15:33:00Z">
          <w:r w:rsidDel="0047053A">
            <w:rPr>
              <w:lang w:val="en-US"/>
            </w:rPr>
            <w:delText xml:space="preserve"> is exposed in clear text if confidentiality protection of the NAS signaling is not activated</w:delText>
          </w:r>
        </w:del>
      </w:ins>
      <w:ins w:id="3968" w:author="mi2" w:date="2021-08-18T14:39:00Z">
        <w:del w:id="3969" w:author="mi3" w:date="2021-08-18T15:33:00Z">
          <w:r w:rsidDel="0047053A">
            <w:rPr>
              <w:lang w:val="en-US"/>
            </w:rPr>
            <w:delText xml:space="preserve"> As the root key is sent via the user plane, proper UP security policies need to be set by the network for protecting the key’s confidentiality and integrity</w:delText>
          </w:r>
        </w:del>
      </w:ins>
      <w:ins w:id="3970" w:author="mi" w:date="2021-08-07T23:21:00Z">
        <w:del w:id="3971" w:author="mi3" w:date="2021-08-18T15:33:00Z">
          <w:r w:rsidDel="0047053A">
            <w:rPr>
              <w:lang w:val="en-US"/>
            </w:rPr>
            <w:delText>.</w:delText>
          </w:r>
        </w:del>
      </w:ins>
    </w:p>
    <w:p w14:paraId="5775BE0C" w14:textId="77777777" w:rsidR="008A52E2" w:rsidRDefault="008A52E2" w:rsidP="008A52E2">
      <w:r>
        <w:t>This solution requires the Remote UE to be in coverage to get provisioned with the discovery security materials and Remote User Key.</w:t>
      </w:r>
    </w:p>
    <w:p w14:paraId="5B08B5A3" w14:textId="77777777" w:rsidR="008A52E2" w:rsidRDefault="008A52E2" w:rsidP="008A52E2">
      <w:pPr>
        <w:pStyle w:val="EditorsNote"/>
      </w:pPr>
      <w:r>
        <w:t>Editor’s Note: Further evaluation is FFS.</w:t>
      </w:r>
    </w:p>
    <w:p w14:paraId="0CA4234D" w14:textId="77777777" w:rsidR="001D1EBD" w:rsidRDefault="001D1EBD" w:rsidP="001D1EBD">
      <w:pPr>
        <w:pStyle w:val="2"/>
      </w:pPr>
      <w:bookmarkStart w:id="3972" w:name="_Toc80720420"/>
      <w:bookmarkStart w:id="3973" w:name="_Toc80721162"/>
      <w:bookmarkStart w:id="3974" w:name="_Toc80721464"/>
      <w:bookmarkStart w:id="3975" w:name="_Toc80721767"/>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910"/>
      <w:bookmarkEnd w:id="3911"/>
      <w:bookmarkEnd w:id="3912"/>
      <w:bookmarkEnd w:id="3913"/>
      <w:bookmarkEnd w:id="3914"/>
      <w:bookmarkEnd w:id="3915"/>
      <w:bookmarkEnd w:id="3916"/>
      <w:bookmarkEnd w:id="3917"/>
      <w:bookmarkEnd w:id="3918"/>
      <w:bookmarkEnd w:id="3972"/>
      <w:bookmarkEnd w:id="3973"/>
      <w:bookmarkEnd w:id="3974"/>
      <w:bookmarkEnd w:id="3975"/>
    </w:p>
    <w:p w14:paraId="0FEAF307" w14:textId="77777777" w:rsidR="001D1EBD" w:rsidRDefault="001D1EBD" w:rsidP="001D1EBD">
      <w:pPr>
        <w:pStyle w:val="3"/>
      </w:pPr>
      <w:bookmarkStart w:id="3976" w:name="_Toc62576215"/>
      <w:bookmarkStart w:id="3977" w:name="_Toc62576531"/>
      <w:bookmarkStart w:id="3978" w:name="_Toc62595895"/>
      <w:bookmarkStart w:id="3979" w:name="_Toc62596337"/>
      <w:bookmarkStart w:id="3980" w:name="_Toc62637716"/>
      <w:bookmarkStart w:id="3981" w:name="_Toc66119574"/>
      <w:bookmarkStart w:id="3982" w:name="_Toc72846563"/>
      <w:bookmarkStart w:id="3983" w:name="_Toc72850744"/>
      <w:bookmarkStart w:id="3984" w:name="_Toc72920164"/>
      <w:bookmarkStart w:id="3985" w:name="_Toc80720421"/>
      <w:bookmarkStart w:id="3986" w:name="_Toc80721163"/>
      <w:bookmarkStart w:id="3987" w:name="_Toc80721465"/>
      <w:bookmarkStart w:id="3988" w:name="_Toc80721768"/>
      <w:r>
        <w:t>6.</w:t>
      </w:r>
      <w:r>
        <w:rPr>
          <w:lang w:eastAsia="zh-CN"/>
        </w:rPr>
        <w:t>19</w:t>
      </w:r>
      <w:r>
        <w:t>.1</w:t>
      </w:r>
      <w:r>
        <w:tab/>
        <w:t>Introduction</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4B8FDF92" w14:textId="77777777" w:rsidR="000B264B" w:rsidRDefault="000B264B" w:rsidP="000B264B">
      <w:pPr>
        <w:pStyle w:val="3"/>
      </w:pPr>
      <w:bookmarkStart w:id="3989" w:name="_Toc62576216"/>
      <w:bookmarkStart w:id="3990" w:name="_Toc62576532"/>
      <w:bookmarkStart w:id="3991" w:name="_Toc62595896"/>
      <w:bookmarkStart w:id="3992" w:name="_Toc62596338"/>
      <w:bookmarkStart w:id="3993" w:name="_Toc62637717"/>
      <w:bookmarkStart w:id="3994" w:name="_Toc66119575"/>
      <w:bookmarkStart w:id="3995" w:name="_Toc72846564"/>
      <w:bookmarkStart w:id="3996" w:name="_Toc72850745"/>
      <w:bookmarkStart w:id="3997" w:name="_Toc72920165"/>
      <w:bookmarkStart w:id="3998" w:name="_Toc80720422"/>
      <w:bookmarkStart w:id="3999" w:name="_Toc62576219"/>
      <w:bookmarkStart w:id="4000" w:name="_Toc62576535"/>
      <w:bookmarkStart w:id="4001" w:name="_Toc62595899"/>
      <w:bookmarkStart w:id="4002" w:name="_Toc62596341"/>
      <w:bookmarkStart w:id="4003" w:name="_Toc62637720"/>
      <w:bookmarkStart w:id="4004" w:name="_Toc66119578"/>
      <w:bookmarkStart w:id="4005" w:name="_Toc80721164"/>
      <w:bookmarkStart w:id="4006" w:name="_Toc80721466"/>
      <w:bookmarkStart w:id="4007" w:name="_Toc80721769"/>
      <w:r>
        <w:t>6.</w:t>
      </w:r>
      <w:r>
        <w:rPr>
          <w:lang w:eastAsia="zh-CN"/>
        </w:rPr>
        <w:t>19</w:t>
      </w:r>
      <w:r>
        <w:t>.2</w:t>
      </w:r>
      <w:r>
        <w:tab/>
        <w:t>Solution details</w:t>
      </w:r>
      <w:bookmarkEnd w:id="3989"/>
      <w:bookmarkEnd w:id="3990"/>
      <w:bookmarkEnd w:id="3991"/>
      <w:bookmarkEnd w:id="3992"/>
      <w:bookmarkEnd w:id="3993"/>
      <w:bookmarkEnd w:id="3994"/>
      <w:bookmarkEnd w:id="3995"/>
      <w:bookmarkEnd w:id="3996"/>
      <w:bookmarkEnd w:id="3997"/>
      <w:bookmarkEnd w:id="3998"/>
      <w:bookmarkEnd w:id="4005"/>
      <w:bookmarkEnd w:id="4006"/>
      <w:bookmarkEnd w:id="4007"/>
    </w:p>
    <w:p w14:paraId="6980CA04" w14:textId="77777777" w:rsidR="000B264B" w:rsidRDefault="000B264B" w:rsidP="000B264B">
      <w:pPr>
        <w:pStyle w:val="4"/>
        <w:rPr>
          <w:lang w:eastAsia="ko-KR"/>
        </w:rPr>
      </w:pPr>
      <w:bookmarkStart w:id="4008" w:name="_Toc62637718"/>
      <w:bookmarkStart w:id="4009" w:name="_Toc66119576"/>
      <w:bookmarkStart w:id="4010" w:name="_Toc72846565"/>
      <w:bookmarkStart w:id="4011" w:name="_Toc72850746"/>
      <w:bookmarkStart w:id="4012" w:name="_Toc72920166"/>
      <w:bookmarkStart w:id="4013" w:name="_Toc80720423"/>
      <w:bookmarkStart w:id="4014" w:name="_Toc62576217"/>
      <w:bookmarkStart w:id="4015" w:name="_Toc62576533"/>
      <w:bookmarkStart w:id="4016" w:name="_Toc62595897"/>
      <w:bookmarkStart w:id="4017" w:name="_Toc62596339"/>
      <w:bookmarkStart w:id="4018" w:name="_Toc80721165"/>
      <w:bookmarkStart w:id="4019" w:name="_Toc80721467"/>
      <w:bookmarkStart w:id="4020" w:name="_Toc80721770"/>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008"/>
      <w:bookmarkEnd w:id="4009"/>
      <w:bookmarkEnd w:id="4010"/>
      <w:bookmarkEnd w:id="4011"/>
      <w:bookmarkEnd w:id="4012"/>
      <w:bookmarkEnd w:id="4013"/>
      <w:bookmarkEnd w:id="4018"/>
      <w:bookmarkEnd w:id="4019"/>
      <w:bookmarkEnd w:id="4020"/>
    </w:p>
    <w:bookmarkEnd w:id="4014"/>
    <w:bookmarkEnd w:id="4015"/>
    <w:bookmarkEnd w:id="4016"/>
    <w:bookmarkEnd w:id="4017"/>
    <w:p w14:paraId="0CD2DD76" w14:textId="77777777" w:rsidR="000B264B" w:rsidRDefault="000B264B" w:rsidP="000B264B">
      <w:pPr>
        <w:jc w:val="center"/>
        <w:rPr>
          <w:noProof/>
        </w:rPr>
      </w:pPr>
      <w:r>
        <w:rPr>
          <w:noProof/>
        </w:rPr>
        <w:object w:dxaOrig="8560" w:dyaOrig="3630" w14:anchorId="7310231F">
          <v:shape id="_x0000_i1050" type="#_x0000_t75" style="width:428.25pt;height:182.8pt" o:ole="">
            <v:imagedata r:id="rId54" o:title=""/>
          </v:shape>
          <o:OLEObject Type="Embed" ProgID="Visio.Drawing.11" ShapeID="_x0000_i1050" DrawAspect="Content" ObjectID="_1691333889" r:id="rId55"/>
        </w:object>
      </w:r>
    </w:p>
    <w:p w14:paraId="1086C1D3" w14:textId="77777777" w:rsidR="000B264B" w:rsidRDefault="000B264B" w:rsidP="000B264B">
      <w:pPr>
        <w:pStyle w:val="TF"/>
        <w:rPr>
          <w:noProof/>
        </w:rPr>
      </w:pPr>
      <w:r>
        <w:rPr>
          <w:noProof/>
        </w:rPr>
        <w:t>Figure 6.</w:t>
      </w:r>
      <w:r>
        <w:rPr>
          <w:noProof/>
          <w:lang w:eastAsia="zh-CN"/>
        </w:rPr>
        <w:t>19</w:t>
      </w:r>
      <w:r>
        <w:rPr>
          <w:noProof/>
        </w:rPr>
        <w:t>.2.1-1: Secure PC5 link establishment procedure for UE-to-network relay</w:t>
      </w:r>
    </w:p>
    <w:p w14:paraId="1CC679D8" w14:textId="77777777" w:rsidR="000B264B" w:rsidRDefault="000B264B" w:rsidP="000B264B">
      <w:pPr>
        <w:pStyle w:val="B1"/>
      </w:pPr>
      <w:r>
        <w:lastRenderedPageBreak/>
        <w:t>1. The Remote UE establishes a secure PC5 link with the UE-to-network (U2N) relay.</w:t>
      </w:r>
    </w:p>
    <w:p w14:paraId="053D242C" w14:textId="77777777" w:rsidR="000B264B" w:rsidRDefault="000B264B" w:rsidP="000B264B">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68B2FC3D" w14:textId="1F974DFF" w:rsidR="000B264B" w:rsidRDefault="000B264B" w:rsidP="00616B2C">
      <w:pPr>
        <w:pStyle w:val="B1"/>
        <w:rPr>
          <w:noProof/>
        </w:rPr>
      </w:pPr>
      <w:r>
        <w:t>3. The remote UE may establish a PDU session via N3IWF for the traffic that requires end-to-end security between the remote UE and 5GC.</w:t>
      </w:r>
      <w:bookmarkStart w:id="4021" w:name="_Toc62637719"/>
      <w:bookmarkStart w:id="4022" w:name="_Toc66119577"/>
      <w:bookmarkStart w:id="4023" w:name="_Toc62576218"/>
      <w:bookmarkStart w:id="4024" w:name="_Toc62576534"/>
      <w:bookmarkStart w:id="4025" w:name="_Toc62595898"/>
      <w:bookmarkStart w:id="4026" w:name="_Toc62596340"/>
    </w:p>
    <w:p w14:paraId="35839D68" w14:textId="59E7C4F4" w:rsidR="000B264B" w:rsidRDefault="000B264B" w:rsidP="000B264B">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sidR="00DA2331">
        <w:rPr>
          <w:rFonts w:hint="eastAsia"/>
          <w:lang w:eastAsia="zh-CN"/>
        </w:rPr>
        <w:t>16</w:t>
      </w:r>
      <w:r>
        <w:rPr>
          <w:lang w:eastAsia="ko-KR"/>
        </w:rPr>
        <w:t xml:space="preserve">]. </w:t>
      </w:r>
    </w:p>
    <w:p w14:paraId="153A722E" w14:textId="77777777" w:rsidR="000B264B" w:rsidRDefault="000B264B" w:rsidP="00DA2331">
      <w:pPr>
        <w:pStyle w:val="NO"/>
        <w:rPr>
          <w:lang w:eastAsia="ko-KR"/>
        </w:rPr>
      </w:pPr>
      <w:r>
        <w:rPr>
          <w:lang w:eastAsia="ko-KR"/>
        </w:rPr>
        <w:t xml:space="preserve">NOTE: </w:t>
      </w:r>
      <w:r>
        <w:t>This solution assumes that the Remote UE is authorized to access the PDU Session associated with RSC according to KI#4 solutions.</w:t>
      </w:r>
    </w:p>
    <w:p w14:paraId="7E3B088D" w14:textId="77777777" w:rsidR="000B264B" w:rsidRDefault="000B264B" w:rsidP="000B264B">
      <w:pPr>
        <w:pStyle w:val="4"/>
        <w:rPr>
          <w:lang w:eastAsia="ko-KR"/>
        </w:rPr>
      </w:pPr>
      <w:bookmarkStart w:id="4027" w:name="_Toc72846566"/>
      <w:bookmarkStart w:id="4028" w:name="_Toc72850747"/>
      <w:bookmarkStart w:id="4029" w:name="_Toc72920167"/>
      <w:bookmarkStart w:id="4030" w:name="_Toc80720424"/>
      <w:bookmarkStart w:id="4031" w:name="_Toc80721166"/>
      <w:bookmarkStart w:id="4032" w:name="_Toc80721468"/>
      <w:bookmarkStart w:id="4033" w:name="_Toc80721771"/>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4021"/>
      <w:bookmarkEnd w:id="4022"/>
      <w:bookmarkEnd w:id="4027"/>
      <w:bookmarkEnd w:id="4028"/>
      <w:bookmarkEnd w:id="4029"/>
      <w:bookmarkEnd w:id="4030"/>
      <w:bookmarkEnd w:id="4031"/>
      <w:bookmarkEnd w:id="4032"/>
      <w:bookmarkEnd w:id="4033"/>
    </w:p>
    <w:bookmarkEnd w:id="4023"/>
    <w:bookmarkEnd w:id="4024"/>
    <w:bookmarkEnd w:id="4025"/>
    <w:bookmarkEnd w:id="4026"/>
    <w:p w14:paraId="39C4121E" w14:textId="77777777" w:rsidR="000B264B" w:rsidRDefault="000B264B" w:rsidP="000B264B">
      <w:pPr>
        <w:rPr>
          <w:lang w:eastAsia="zh-CN"/>
        </w:rPr>
      </w:pPr>
      <w:r>
        <w:rPr>
          <w:lang w:eastAsia="zh-CN"/>
        </w:rPr>
        <w:t>The protocol stacks for remote UE’s control-plane and user-plane via N3IWF are shown in Figure 6.19.2.2-1 and 6.19.2.2-2 respectively.</w:t>
      </w:r>
    </w:p>
    <w:p w14:paraId="31F7DD58" w14:textId="77777777" w:rsidR="000B264B" w:rsidRDefault="000B264B" w:rsidP="000B264B">
      <w:r>
        <w:object w:dxaOrig="9270" w:dyaOrig="5420" w14:anchorId="4D20598B">
          <v:shape id="_x0000_i1051" type="#_x0000_t75" style="width:463.3pt;height:271.15pt" o:ole="">
            <v:imagedata r:id="rId56" o:title=""/>
          </v:shape>
          <o:OLEObject Type="Embed" ProgID="Visio.Drawing.15" ShapeID="_x0000_i1051" DrawAspect="Content" ObjectID="_1691333890" r:id="rId57"/>
        </w:object>
      </w:r>
    </w:p>
    <w:p w14:paraId="0CF347A6" w14:textId="77777777" w:rsidR="000B264B" w:rsidRDefault="000B264B" w:rsidP="000B264B">
      <w:pPr>
        <w:jc w:val="center"/>
        <w:rPr>
          <w:lang w:eastAsia="zh-CN"/>
        </w:rPr>
      </w:pPr>
      <w:r>
        <w:rPr>
          <w:lang w:eastAsia="zh-CN"/>
        </w:rPr>
        <w:t>Figure 6.19.2.2-1 Control-plane protocol stack</w:t>
      </w:r>
    </w:p>
    <w:p w14:paraId="6C105423" w14:textId="77777777" w:rsidR="000B264B" w:rsidRDefault="000B264B" w:rsidP="000B264B">
      <w:r>
        <w:object w:dxaOrig="9600" w:dyaOrig="2500" w14:anchorId="6D17F7F2">
          <v:shape id="_x0000_i1052" type="#_x0000_t75" style="width:479.7pt;height:127.15pt" o:ole="">
            <v:imagedata r:id="rId58" o:title=""/>
          </v:shape>
          <o:OLEObject Type="Embed" ProgID="Visio.Drawing.15" ShapeID="_x0000_i1052" DrawAspect="Content" ObjectID="_1691333891" r:id="rId59"/>
        </w:object>
      </w:r>
    </w:p>
    <w:p w14:paraId="4978C2B1" w14:textId="77777777" w:rsidR="000B264B" w:rsidRDefault="000B264B" w:rsidP="000B264B">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4034" w:name="_Toc72846567"/>
      <w:bookmarkStart w:id="4035" w:name="_Toc72850748"/>
      <w:bookmarkStart w:id="4036" w:name="_Toc72920168"/>
      <w:bookmarkStart w:id="4037" w:name="_Toc80720425"/>
      <w:bookmarkStart w:id="4038" w:name="_Toc80721167"/>
      <w:bookmarkStart w:id="4039" w:name="_Toc80721469"/>
      <w:bookmarkStart w:id="4040" w:name="_Toc80721772"/>
      <w:r>
        <w:rPr>
          <w:lang w:val="en-US"/>
        </w:rPr>
        <w:lastRenderedPageBreak/>
        <w:t>6.</w:t>
      </w:r>
      <w:r>
        <w:rPr>
          <w:rFonts w:hint="eastAsia"/>
          <w:lang w:val="en-US" w:eastAsia="zh-CN"/>
        </w:rPr>
        <w:t>19</w:t>
      </w:r>
      <w:r>
        <w:rPr>
          <w:lang w:val="en-US"/>
        </w:rPr>
        <w:t>.3</w:t>
      </w:r>
      <w:r>
        <w:rPr>
          <w:lang w:val="en-US"/>
        </w:rPr>
        <w:tab/>
        <w:t>Evaluation</w:t>
      </w:r>
      <w:bookmarkEnd w:id="3999"/>
      <w:bookmarkEnd w:id="4000"/>
      <w:bookmarkEnd w:id="4001"/>
      <w:bookmarkEnd w:id="4002"/>
      <w:bookmarkEnd w:id="4003"/>
      <w:bookmarkEnd w:id="4004"/>
      <w:bookmarkEnd w:id="4034"/>
      <w:bookmarkEnd w:id="4035"/>
      <w:bookmarkEnd w:id="4036"/>
      <w:bookmarkEnd w:id="4037"/>
      <w:bookmarkEnd w:id="4038"/>
      <w:bookmarkEnd w:id="4039"/>
      <w:bookmarkEnd w:id="4040"/>
    </w:p>
    <w:p w14:paraId="4964E565" w14:textId="77777777" w:rsidR="00D409CE" w:rsidRDefault="00D409CE" w:rsidP="00D409CE">
      <w:bookmarkStart w:id="4041" w:name="_Toc62576220"/>
      <w:bookmarkStart w:id="4042" w:name="_Toc62576536"/>
      <w:bookmarkStart w:id="4043" w:name="_Toc62595900"/>
      <w:bookmarkStart w:id="4044" w:name="_Toc62596342"/>
      <w:bookmarkStart w:id="4045" w:name="_Toc62637721"/>
      <w:bookmarkStart w:id="4046" w:name="_Toc66119579"/>
      <w:r>
        <w:t>This solution fulfils the second security requirement of KI#3:</w:t>
      </w:r>
    </w:p>
    <w:p w14:paraId="3EC12164" w14:textId="77777777" w:rsidR="00D409CE" w:rsidRDefault="00D409CE" w:rsidP="00A1063C">
      <w:pPr>
        <w:pStyle w:val="aa"/>
        <w:numPr>
          <w:ilvl w:val="0"/>
          <w:numId w:val="16"/>
        </w:numPr>
      </w:pPr>
      <w:r>
        <w:t>This solution supports the confidentiality, integrity and replay protection of the traffic between the remote UE and the 3GPP network in an end-to-end manner between the remote UE and the N3IWF.</w:t>
      </w:r>
    </w:p>
    <w:p w14:paraId="491E8C08" w14:textId="77777777" w:rsidR="00857F4D" w:rsidRDefault="00857F4D" w:rsidP="00857F4D">
      <w:pPr>
        <w:pStyle w:val="2"/>
      </w:pPr>
      <w:bookmarkStart w:id="4047" w:name="_Toc72846568"/>
      <w:bookmarkStart w:id="4048" w:name="_Toc72850749"/>
      <w:bookmarkStart w:id="4049" w:name="_Toc72920169"/>
      <w:bookmarkStart w:id="4050" w:name="_Toc80720426"/>
      <w:bookmarkStart w:id="4051" w:name="_Toc80721168"/>
      <w:bookmarkStart w:id="4052" w:name="_Toc80721470"/>
      <w:bookmarkStart w:id="4053" w:name="_Toc80721773"/>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33EEE18E" w14:textId="77777777" w:rsidR="00857F4D" w:rsidRDefault="00857F4D" w:rsidP="00857F4D">
      <w:pPr>
        <w:pStyle w:val="3"/>
      </w:pPr>
      <w:bookmarkStart w:id="4054" w:name="_Toc62576221"/>
      <w:bookmarkStart w:id="4055" w:name="_Toc62576537"/>
      <w:bookmarkStart w:id="4056" w:name="_Toc62595901"/>
      <w:bookmarkStart w:id="4057" w:name="_Toc62596343"/>
      <w:bookmarkStart w:id="4058" w:name="_Toc62637722"/>
      <w:bookmarkStart w:id="4059" w:name="_Toc66119580"/>
      <w:bookmarkStart w:id="4060" w:name="_Toc72846569"/>
      <w:bookmarkStart w:id="4061" w:name="_Toc72850750"/>
      <w:bookmarkStart w:id="4062" w:name="_Toc72920170"/>
      <w:bookmarkStart w:id="4063" w:name="_Toc80720427"/>
      <w:bookmarkStart w:id="4064" w:name="_Toc80721169"/>
      <w:bookmarkStart w:id="4065" w:name="_Toc80721471"/>
      <w:bookmarkStart w:id="4066" w:name="_Toc80721774"/>
      <w:r>
        <w:t>6.</w:t>
      </w:r>
      <w:r>
        <w:rPr>
          <w:lang w:eastAsia="zh-CN"/>
        </w:rPr>
        <w:t>20</w:t>
      </w:r>
      <w:r>
        <w:t>.1</w:t>
      </w:r>
      <w:r>
        <w:tab/>
        <w:t>Introduction</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4067" w:name="_Toc62576222"/>
      <w:bookmarkStart w:id="4068" w:name="_Toc62576538"/>
      <w:bookmarkStart w:id="4069" w:name="_Toc62595902"/>
      <w:bookmarkStart w:id="4070" w:name="_Toc62596344"/>
      <w:bookmarkStart w:id="4071" w:name="_Toc62637723"/>
      <w:bookmarkStart w:id="4072" w:name="_Toc66119581"/>
      <w:bookmarkStart w:id="4073" w:name="_Toc72846570"/>
      <w:bookmarkStart w:id="4074" w:name="_Toc72850751"/>
      <w:bookmarkStart w:id="4075" w:name="_Toc72920171"/>
      <w:bookmarkStart w:id="4076" w:name="_Toc80720428"/>
      <w:bookmarkStart w:id="4077" w:name="_Toc62576224"/>
      <w:bookmarkStart w:id="4078" w:name="_Toc62576540"/>
      <w:bookmarkStart w:id="4079" w:name="_Toc62595904"/>
      <w:bookmarkStart w:id="4080" w:name="_Toc62596346"/>
      <w:bookmarkStart w:id="4081" w:name="_Toc62637725"/>
      <w:bookmarkStart w:id="4082" w:name="_Toc80721170"/>
      <w:bookmarkStart w:id="4083" w:name="_Toc80721472"/>
      <w:bookmarkStart w:id="4084" w:name="_Toc80721775"/>
      <w:r>
        <w:t>6.</w:t>
      </w:r>
      <w:r>
        <w:rPr>
          <w:lang w:eastAsia="zh-CN"/>
        </w:rPr>
        <w:t>20</w:t>
      </w:r>
      <w:r>
        <w:t>.2</w:t>
      </w:r>
      <w:r>
        <w:tab/>
        <w:t>Solution details</w:t>
      </w:r>
      <w:bookmarkEnd w:id="4067"/>
      <w:bookmarkEnd w:id="4068"/>
      <w:bookmarkEnd w:id="4069"/>
      <w:bookmarkEnd w:id="4070"/>
      <w:bookmarkEnd w:id="4071"/>
      <w:bookmarkEnd w:id="4072"/>
      <w:bookmarkEnd w:id="4073"/>
      <w:bookmarkEnd w:id="4074"/>
      <w:bookmarkEnd w:id="4075"/>
      <w:bookmarkEnd w:id="4076"/>
      <w:bookmarkEnd w:id="4082"/>
      <w:bookmarkEnd w:id="4083"/>
      <w:bookmarkEnd w:id="4084"/>
    </w:p>
    <w:p w14:paraId="29F604E0" w14:textId="77777777" w:rsidR="00214352" w:rsidRDefault="00214352" w:rsidP="00214352">
      <w:pPr>
        <w:rPr>
          <w:noProof/>
        </w:rPr>
      </w:pPr>
      <w:r>
        <w:rPr>
          <w:noProof/>
        </w:rPr>
        <w:object w:dxaOrig="9990" w:dyaOrig="7150" w14:anchorId="545559FD">
          <v:shape id="_x0000_i1053" type="#_x0000_t75" style="width:501.2pt;height:357.2pt" o:ole="">
            <v:imagedata r:id="rId60" o:title=""/>
          </v:shape>
          <o:OLEObject Type="Embed" ProgID="Visio.Drawing.11" ShapeID="_x0000_i1053" DrawAspect="Content" ObjectID="_1691333892" r:id="rId61"/>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lastRenderedPageBreak/>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Editor’s Note: How to support flexibility between remote UE1 and relay UE, and between Relay and Remote UE 2 are FFS.</w:t>
      </w:r>
    </w:p>
    <w:p w14:paraId="1844F62B" w14:textId="06B02A10" w:rsidR="00214352" w:rsidRDefault="00214352" w:rsidP="00214352">
      <w:pPr>
        <w:pStyle w:val="NO"/>
        <w:rPr>
          <w:lang w:eastAsia="zh-CN"/>
        </w:rPr>
      </w:pPr>
      <w:r w:rsidRPr="009121D5">
        <w:t>NOTE</w:t>
      </w:r>
      <w:r>
        <w:rPr>
          <w:lang w:eastAsia="zh-CN"/>
        </w:rPr>
        <w:t>: For commercial services, the PKMF is located in the operator’s network. For Public Safety use cases, the PKMF can be managed by the Public Safety service provider.</w:t>
      </w: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4085" w:name="_Toc62576223"/>
      <w:bookmarkStart w:id="4086" w:name="_Toc62576539"/>
      <w:bookmarkStart w:id="4087" w:name="_Toc62595903"/>
      <w:bookmarkStart w:id="4088" w:name="_Toc62596345"/>
      <w:bookmarkStart w:id="4089" w:name="_Toc62637724"/>
      <w:bookmarkStart w:id="4090" w:name="_Toc66119582"/>
      <w:bookmarkStart w:id="4091" w:name="_Toc72846571"/>
      <w:bookmarkStart w:id="4092" w:name="_Toc72850752"/>
      <w:bookmarkStart w:id="4093" w:name="_Toc72920172"/>
      <w:bookmarkStart w:id="4094" w:name="_Toc80720429"/>
      <w:bookmarkStart w:id="4095" w:name="_Toc80721171"/>
      <w:bookmarkStart w:id="4096" w:name="_Toc80721473"/>
      <w:bookmarkStart w:id="4097" w:name="_Toc80721776"/>
      <w:r>
        <w:rPr>
          <w:lang w:val="en-US"/>
        </w:rPr>
        <w:t>6.</w:t>
      </w:r>
      <w:r>
        <w:rPr>
          <w:rFonts w:hint="eastAsia"/>
          <w:lang w:val="en-US" w:eastAsia="zh-CN"/>
        </w:rPr>
        <w:t>20</w:t>
      </w:r>
      <w:r>
        <w:rPr>
          <w:lang w:val="en-US"/>
        </w:rPr>
        <w:t>.3</w:t>
      </w:r>
      <w:r>
        <w:rPr>
          <w:lang w:val="en-US"/>
        </w:rPr>
        <w:tab/>
        <w:t>Evaluation</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608E316D" w14:textId="2F4A5705" w:rsidR="00214352" w:rsidRDefault="00214352" w:rsidP="00214352">
      <w:r>
        <w:t xml:space="preserve">This solution provides end-to-end </w:t>
      </w:r>
      <w:r w:rsidRPr="00EA0750">
        <w:t>confidential</w:t>
      </w:r>
      <w:r>
        <w:t>it</w:t>
      </w:r>
      <w:r w:rsidRPr="00EA0750">
        <w:t>y and integrity protect</w:t>
      </w:r>
      <w:r>
        <w:t>ion</w:t>
      </w:r>
      <w:r w:rsidRPr="00EA0750">
        <w:t xml:space="preserve"> </w:t>
      </w:r>
      <w:r>
        <w:t xml:space="preserve">of commincation </w:t>
      </w:r>
      <w:r w:rsidRPr="00EA0750">
        <w:t>between the peer UEs over the UE-to-UE Relay</w:t>
      </w:r>
      <w:r>
        <w:t xml:space="preserve"> at the IP layer.</w:t>
      </w:r>
    </w:p>
    <w:p w14:paraId="4A0AFB9D" w14:textId="77777777" w:rsidR="00214352" w:rsidRDefault="00214352" w:rsidP="00214352">
      <w:r>
        <w:t>This solution provides confidentiality and integrity protection of user-plane data and control-plane signaling between the remote UE and the UE-to-UE relay based on PC5 unicast security.</w:t>
      </w:r>
    </w:p>
    <w:p w14:paraId="09A43790" w14:textId="704C6D8E" w:rsidR="00214352" w:rsidRDefault="00214352" w:rsidP="00214352">
      <w:pPr>
        <w:pStyle w:val="EditorsNote"/>
      </w:pPr>
      <w:r>
        <w:t>Editor’s Note: Further evaluation is FFS.</w:t>
      </w:r>
    </w:p>
    <w:p w14:paraId="5164B16C" w14:textId="00A2D931" w:rsidR="00626110" w:rsidRPr="00CC5FA9" w:rsidRDefault="00626110" w:rsidP="00626110">
      <w:pPr>
        <w:pStyle w:val="2"/>
      </w:pPr>
      <w:bookmarkStart w:id="4098" w:name="_Toc72846572"/>
      <w:bookmarkStart w:id="4099" w:name="_Toc72850753"/>
      <w:bookmarkStart w:id="4100" w:name="_Toc72920173"/>
      <w:bookmarkStart w:id="4101" w:name="_Toc80720430"/>
      <w:bookmarkStart w:id="4102" w:name="_Toc62576229"/>
      <w:bookmarkStart w:id="4103" w:name="_Toc62576545"/>
      <w:bookmarkStart w:id="4104" w:name="_Toc62595909"/>
      <w:bookmarkStart w:id="4105" w:name="_Toc62596351"/>
      <w:bookmarkStart w:id="4106" w:name="_Toc62637730"/>
      <w:bookmarkStart w:id="4107" w:name="_Toc66119589"/>
      <w:bookmarkStart w:id="4108" w:name="_Toc56518613"/>
      <w:bookmarkStart w:id="4109" w:name="_Toc62596357"/>
      <w:bookmarkStart w:id="4110" w:name="_Toc62637736"/>
      <w:bookmarkStart w:id="4111" w:name="_Toc80721172"/>
      <w:bookmarkStart w:id="4112" w:name="_Toc80721474"/>
      <w:bookmarkStart w:id="4113" w:name="_Toc80721777"/>
      <w:bookmarkEnd w:id="4077"/>
      <w:bookmarkEnd w:id="4078"/>
      <w:bookmarkEnd w:id="4079"/>
      <w:bookmarkEnd w:id="4080"/>
      <w:bookmarkEnd w:id="4081"/>
      <w:r>
        <w:t>6.</w:t>
      </w:r>
      <w:r>
        <w:rPr>
          <w:rFonts w:hint="eastAsia"/>
          <w:lang w:eastAsia="zh-CN"/>
        </w:rPr>
        <w:t>21</w:t>
      </w:r>
      <w:r>
        <w:tab/>
        <w:t>Solution #</w:t>
      </w:r>
      <w:r>
        <w:rPr>
          <w:rFonts w:hint="eastAsia"/>
          <w:lang w:eastAsia="zh-CN"/>
        </w:rPr>
        <w:t>21</w:t>
      </w:r>
      <w:r>
        <w:t xml:space="preserve">: </w:t>
      </w:r>
      <w:r w:rsidRPr="00CC5FA9">
        <w:t>5G PKMF for key management in PC5 communication</w:t>
      </w:r>
      <w:bookmarkEnd w:id="4098"/>
      <w:bookmarkEnd w:id="4099"/>
      <w:bookmarkEnd w:id="4100"/>
      <w:bookmarkEnd w:id="4101"/>
      <w:bookmarkEnd w:id="4111"/>
      <w:bookmarkEnd w:id="4112"/>
      <w:bookmarkEnd w:id="4113"/>
    </w:p>
    <w:p w14:paraId="48D01B92" w14:textId="77777777" w:rsidR="006859BB" w:rsidRPr="00CC5FA9" w:rsidRDefault="006859BB" w:rsidP="006859BB">
      <w:pPr>
        <w:pStyle w:val="3"/>
      </w:pPr>
      <w:bookmarkStart w:id="4114" w:name="_Toc62576225"/>
      <w:bookmarkStart w:id="4115" w:name="_Toc62576541"/>
      <w:bookmarkStart w:id="4116" w:name="_Toc62595905"/>
      <w:bookmarkStart w:id="4117" w:name="_Toc62596347"/>
      <w:bookmarkStart w:id="4118" w:name="_Toc62637726"/>
      <w:bookmarkStart w:id="4119" w:name="_Toc66119584"/>
      <w:bookmarkStart w:id="4120" w:name="_Toc72846573"/>
      <w:bookmarkStart w:id="4121" w:name="_Toc72850754"/>
      <w:bookmarkStart w:id="4122" w:name="_Toc72920174"/>
      <w:bookmarkStart w:id="4123" w:name="_Toc80720431"/>
      <w:bookmarkStart w:id="4124" w:name="_Toc72846577"/>
      <w:bookmarkStart w:id="4125" w:name="_Toc72850757"/>
      <w:bookmarkStart w:id="4126" w:name="_Toc72920177"/>
      <w:bookmarkStart w:id="4127" w:name="_Toc80721173"/>
      <w:bookmarkStart w:id="4128" w:name="_Toc80721475"/>
      <w:bookmarkStart w:id="4129" w:name="_Toc80721778"/>
      <w:r w:rsidRPr="00CC5FA9">
        <w:t>6.</w:t>
      </w:r>
      <w:r w:rsidRPr="00CC5FA9">
        <w:rPr>
          <w:rFonts w:hint="eastAsia"/>
          <w:lang w:eastAsia="zh-CN"/>
        </w:rPr>
        <w:t>21</w:t>
      </w:r>
      <w:r w:rsidRPr="00CC5FA9">
        <w:t>.1</w:t>
      </w:r>
      <w:r w:rsidRPr="00CC5FA9">
        <w:tab/>
        <w:t>Introduction</w:t>
      </w:r>
      <w:bookmarkEnd w:id="4114"/>
      <w:bookmarkEnd w:id="4115"/>
      <w:bookmarkEnd w:id="4116"/>
      <w:bookmarkEnd w:id="4117"/>
      <w:bookmarkEnd w:id="4118"/>
      <w:bookmarkEnd w:id="4119"/>
      <w:bookmarkEnd w:id="4120"/>
      <w:bookmarkEnd w:id="4121"/>
      <w:bookmarkEnd w:id="4122"/>
      <w:bookmarkEnd w:id="4123"/>
      <w:bookmarkEnd w:id="4127"/>
      <w:bookmarkEnd w:id="4128"/>
      <w:bookmarkEnd w:id="4129"/>
    </w:p>
    <w:p w14:paraId="72BE83E2" w14:textId="77777777" w:rsidR="006859BB" w:rsidRPr="00A60429" w:rsidRDefault="006859BB" w:rsidP="006859BB">
      <w:r w:rsidRPr="002421A6">
        <w:t>This solution describes how the Remote UE and the UE-to-network relay finds out the address of the common key management server (</w:t>
      </w:r>
      <w:r w:rsidRPr="00A60429">
        <w:t>5G PKMF</w:t>
      </w:r>
      <w:r w:rsidRPr="002421A6">
        <w:t>) to be able to communicate over PC5 interface. This solution addresses key issue#</w:t>
      </w:r>
      <w:r w:rsidRPr="002421A6">
        <w:rPr>
          <w:lang w:eastAsia="zh-CN"/>
        </w:rPr>
        <w:t>4 and key issue #9</w:t>
      </w:r>
      <w:r w:rsidRPr="002421A6">
        <w:t xml:space="preserve">. This solution describes an </w:t>
      </w:r>
      <w:r w:rsidRPr="00616B2C">
        <w:rPr>
          <w:lang w:val="en-US" w:eastAsia="zh-CN"/>
        </w:rPr>
        <w:t>5G PKMF which is a NF (network function) which resides in Remote UE’s HPLMN that is accessed by the Remote UE via user plane (like the 5G DDNMF)</w:t>
      </w:r>
      <w:r w:rsidRPr="002421A6">
        <w:t>. The 5G PKMF provisions security key</w:t>
      </w:r>
      <w:r w:rsidRPr="00A60429">
        <w:t>s to the Remote UE and the UE-to-network relay, to be used for PC5 communication.</w:t>
      </w:r>
    </w:p>
    <w:p w14:paraId="11D658C2" w14:textId="77777777" w:rsidR="006859BB" w:rsidRPr="00CC5FA9" w:rsidRDefault="006859BB" w:rsidP="006859BB">
      <w:r w:rsidRPr="00CC5FA9">
        <w:lastRenderedPageBreak/>
        <w:t xml:space="preserve">This solution is for commercial services. The Remote UE and the UE-to-network Relay have no knowledge of each other beforehand. </w:t>
      </w:r>
    </w:p>
    <w:p w14:paraId="6717D447" w14:textId="77777777" w:rsidR="006859BB" w:rsidRPr="00CC5FA9" w:rsidRDefault="006859BB" w:rsidP="006859BB">
      <w:r w:rsidRPr="00CC5FA9">
        <w:t>The different layers of keys are the following:</w:t>
      </w:r>
    </w:p>
    <w:p w14:paraId="1837A4C7" w14:textId="77777777" w:rsidR="006859BB" w:rsidRPr="00CC5FA9" w:rsidRDefault="006859BB" w:rsidP="006859BB">
      <w:pPr>
        <w:numPr>
          <w:ilvl w:val="0"/>
          <w:numId w:val="17"/>
        </w:numPr>
        <w:rPr>
          <w:rFonts w:cs="Arial"/>
        </w:rPr>
      </w:pPr>
      <w:r w:rsidRPr="00CC5FA9">
        <w:rPr>
          <w:noProof/>
        </w:rPr>
        <w:t>K</w:t>
      </w:r>
      <w:r w:rsidRPr="00CC5FA9">
        <w:rPr>
          <w:noProof/>
          <w:vertAlign w:val="subscript"/>
        </w:rPr>
        <w:t>PC5</w:t>
      </w:r>
      <w:r w:rsidRPr="00CC5FA9">
        <w:rPr>
          <w:noProof/>
        </w:rPr>
        <w:t xml:space="preserve"> </w:t>
      </w:r>
      <w:r w:rsidRPr="00CC5FA9">
        <w:rPr>
          <w:rFonts w:cs="Arial"/>
        </w:rPr>
        <w:t xml:space="preserve">key is a key with a key lifetime generated by the 5G PKMF-1(Remote UE) and provisioned to the Remote UE. </w:t>
      </w:r>
      <w:r w:rsidRPr="00CC5FA9">
        <w:rPr>
          <w:noProof/>
        </w:rPr>
        <w:t>K</w:t>
      </w:r>
      <w:r w:rsidRPr="00CC5FA9">
        <w:rPr>
          <w:noProof/>
          <w:vertAlign w:val="subscript"/>
        </w:rPr>
        <w:t>PC5</w:t>
      </w:r>
      <w:r w:rsidRPr="00CC5FA9">
        <w:rPr>
          <w:noProof/>
        </w:rPr>
        <w:t xml:space="preserve"> </w:t>
      </w:r>
      <w:r w:rsidRPr="00CC5FA9">
        <w:rPr>
          <w:rFonts w:cs="Arial"/>
        </w:rPr>
        <w:t>key is not provisioned to the UE-to-network relay.</w:t>
      </w:r>
    </w:p>
    <w:p w14:paraId="29B918DF" w14:textId="77777777" w:rsidR="006859BB" w:rsidRDefault="006859BB" w:rsidP="006859BB">
      <w:pPr>
        <w:numPr>
          <w:ilvl w:val="0"/>
          <w:numId w:val="17"/>
        </w:numPr>
        <w:rPr>
          <w:rFonts w:cs="Arial"/>
        </w:rPr>
      </w:pP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 xml:space="preserve"> is generated 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is a key shared between the two entities (Remote UE and UE-to-network relay) that are communicating over PC5 unicast link. The </w:t>
      </w:r>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p>
    <w:p w14:paraId="3CFBEDCA" w14:textId="77777777" w:rsidR="006859BB" w:rsidRDefault="006859BB" w:rsidP="006859BB">
      <w:pPr>
        <w:pStyle w:val="B1"/>
        <w:numPr>
          <w:ilvl w:val="0"/>
          <w:numId w:val="17"/>
        </w:numPr>
      </w:pPr>
      <w:r w:rsidRPr="008E67A7">
        <w:t>K</w:t>
      </w:r>
      <w:r>
        <w:rPr>
          <w:vertAlign w:val="subscript"/>
        </w:rPr>
        <w:t>SESS</w:t>
      </w:r>
      <w:r w:rsidRPr="008E67A7">
        <w:t xml:space="preserve">: This is </w:t>
      </w:r>
      <w:r>
        <w:t xml:space="preserve">a </w:t>
      </w:r>
      <w:r w:rsidRPr="008E67A7">
        <w:t xml:space="preserve">key that is </w:t>
      </w:r>
      <w:r>
        <w:t>derived by Remote UE and UE-to-network relay from K</w:t>
      </w:r>
      <w:r>
        <w:rPr>
          <w:vertAlign w:val="subscript"/>
        </w:rPr>
        <w:t>PC5-COM</w:t>
      </w:r>
      <w:r w:rsidRPr="008E67A7">
        <w:t xml:space="preserve"> </w:t>
      </w:r>
      <w:r>
        <w:t xml:space="preserve">key and </w:t>
      </w:r>
      <w:r w:rsidRPr="008E67A7">
        <w:t xml:space="preserve">is used to protect the transfer of data between the </w:t>
      </w:r>
      <w:r>
        <w:t xml:space="preserve">Remote </w:t>
      </w:r>
      <w:r w:rsidRPr="008E67A7">
        <w:t>UE</w:t>
      </w:r>
      <w:r>
        <w:t xml:space="preserve"> and UE-to-network relay</w:t>
      </w:r>
      <w:r w:rsidRPr="008E67A7">
        <w:t>. The actual keys (see next bullet) that are used in the confidentiality and integrity algorithms are derived directly from K</w:t>
      </w:r>
      <w:r>
        <w:rPr>
          <w:vertAlign w:val="subscript"/>
        </w:rPr>
        <w:t>SESS</w:t>
      </w:r>
      <w:r w:rsidRPr="008E67A7">
        <w:t xml:space="preserve">. </w:t>
      </w:r>
    </w:p>
    <w:p w14:paraId="27DE42DD" w14:textId="77777777" w:rsidR="006859BB" w:rsidRDefault="006859BB" w:rsidP="006859BB">
      <w:pPr>
        <w:pStyle w:val="B1"/>
        <w:numPr>
          <w:ilvl w:val="0"/>
          <w:numId w:val="17"/>
        </w:numPr>
      </w:pPr>
      <w:r w:rsidRPr="008E67A7">
        <w:t>K</w:t>
      </w:r>
      <w:r>
        <w:rPr>
          <w:vertAlign w:val="subscript"/>
        </w:rPr>
        <w:t>SESS-IK</w:t>
      </w:r>
      <w:r w:rsidRPr="00FB6CCB">
        <w:t xml:space="preserve"> </w:t>
      </w:r>
      <w:r>
        <w:t xml:space="preserve">and </w:t>
      </w:r>
      <w:r w:rsidRPr="008E67A7">
        <w:t>K</w:t>
      </w:r>
      <w:r>
        <w:rPr>
          <w:vertAlign w:val="subscript"/>
        </w:rPr>
        <w:t>SESS-CK</w:t>
      </w:r>
      <w:r w:rsidRPr="008E67A7">
        <w:t xml:space="preserve">: The </w:t>
      </w:r>
      <w:r w:rsidRPr="00FB6CCB">
        <w:t>NR</w:t>
      </w:r>
      <w:r w:rsidRPr="008E67A7">
        <w:t xml:space="preserve"> PC5 Encryption Key (K</w:t>
      </w:r>
      <w:r>
        <w:rPr>
          <w:vertAlign w:val="subscript"/>
        </w:rPr>
        <w:t>SESS-CK</w:t>
      </w:r>
      <w:r w:rsidRPr="008E67A7">
        <w:t xml:space="preserve">) and </w:t>
      </w:r>
      <w:r w:rsidRPr="00FB6CCB">
        <w:t>NR</w:t>
      </w:r>
      <w:r w:rsidRPr="008E67A7">
        <w:t xml:space="preserve"> PC5 Integrity Key (K</w:t>
      </w:r>
      <w:r>
        <w:rPr>
          <w:vertAlign w:val="subscript"/>
        </w:rPr>
        <w:t>SESS-IK</w:t>
      </w:r>
      <w:r w:rsidRPr="008E67A7">
        <w:t>) are used in the chosen confidentiality and integrity algorithms respectively for protecting PC5-S signalling, PC5 RRC signalling, and PC5 user plane data. They are derived from K</w:t>
      </w:r>
      <w:r>
        <w:rPr>
          <w:vertAlign w:val="subscript"/>
        </w:rPr>
        <w:t>SESS</w:t>
      </w:r>
      <w:r w:rsidRPr="008E67A7">
        <w:t xml:space="preserve"> and are refreshed automatically every time K</w:t>
      </w:r>
      <w:r>
        <w:rPr>
          <w:vertAlign w:val="subscript"/>
        </w:rPr>
        <w:t>SESS</w:t>
      </w:r>
      <w:r w:rsidRPr="008E67A7">
        <w:rPr>
          <w:vertAlign w:val="subscript"/>
        </w:rPr>
        <w:t xml:space="preserve"> </w:t>
      </w:r>
      <w:r w:rsidRPr="008E67A7">
        <w:t xml:space="preserve">is changed. </w:t>
      </w:r>
    </w:p>
    <w:p w14:paraId="14B7E204" w14:textId="77777777" w:rsidR="006859BB" w:rsidRDefault="006859BB" w:rsidP="006859BB">
      <w:pPr>
        <w:pStyle w:val="3"/>
      </w:pPr>
      <w:bookmarkStart w:id="4130" w:name="_Toc62576226"/>
      <w:bookmarkStart w:id="4131" w:name="_Toc62576542"/>
      <w:bookmarkStart w:id="4132" w:name="_Toc62595906"/>
      <w:bookmarkStart w:id="4133" w:name="_Toc62596348"/>
      <w:bookmarkStart w:id="4134" w:name="_Toc62637727"/>
      <w:bookmarkStart w:id="4135" w:name="_Toc66119585"/>
      <w:bookmarkStart w:id="4136" w:name="_Toc72846574"/>
      <w:bookmarkStart w:id="4137" w:name="_Toc72850755"/>
      <w:bookmarkStart w:id="4138" w:name="_Toc72920175"/>
      <w:bookmarkStart w:id="4139" w:name="_Toc80720432"/>
      <w:bookmarkStart w:id="4140" w:name="_Toc80721174"/>
      <w:bookmarkStart w:id="4141" w:name="_Toc80721476"/>
      <w:bookmarkStart w:id="4142" w:name="_Toc80721779"/>
      <w:r>
        <w:t>6.</w:t>
      </w:r>
      <w:r>
        <w:rPr>
          <w:rFonts w:hint="eastAsia"/>
          <w:lang w:eastAsia="zh-CN"/>
        </w:rPr>
        <w:t>21</w:t>
      </w:r>
      <w:r>
        <w:t>.2</w:t>
      </w:r>
      <w:r>
        <w:tab/>
        <w:t>Solution details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6D668319" w14:textId="77777777" w:rsidR="006859BB" w:rsidRPr="00CC5FA9" w:rsidRDefault="006859BB" w:rsidP="006859BB">
      <w:r>
        <w:t xml:space="preserve">In this solution the </w:t>
      </w:r>
      <w:r w:rsidRPr="00CC5FA9">
        <w:t>Remote UE has an 5G PKMF (5G PKMF-1) in it’s home PLMN for ProSe key management. The UE-to-network relay has an 5G PKMF (5G PKMF-2) in its home PLMN for ProSe key management. These two 5G PKMF’s (5G PKMF-1 and 5G PKMF-2) can communicate with each other. The 5G PKMF in this solution could be similar to the PKMF in 4G ProSe (TS 33.303).</w:t>
      </w:r>
    </w:p>
    <w:p w14:paraId="10C05982" w14:textId="77777777" w:rsidR="006859BB" w:rsidRDefault="006859BB" w:rsidP="006859BB">
      <w:r>
        <w:t xml:space="preserve">The Remote UE receives the Relay Service Code from the PCF. </w:t>
      </w:r>
    </w:p>
    <w:p w14:paraId="3E369AA1" w14:textId="77777777" w:rsidR="006859BB" w:rsidRDefault="006859BB" w:rsidP="006859BB">
      <w:r>
        <w:t xml:space="preserve">When the Remote UE has discovered a UE-to-network relay in its vicinity, </w:t>
      </w:r>
      <w:r w:rsidRPr="00975229">
        <w:t xml:space="preserve">it sends </w:t>
      </w:r>
      <w:r>
        <w:t xml:space="preserve">it’s HPLMN ID, </w:t>
      </w:r>
      <w:r w:rsidRPr="00975229">
        <w:t xml:space="preserve">explicitly on the PC5 interface to the UE-to-network </w:t>
      </w:r>
      <w:r>
        <w:t xml:space="preserve">relay. </w:t>
      </w:r>
    </w:p>
    <w:p w14:paraId="4FD6FA7D" w14:textId="77777777" w:rsidR="006859BB" w:rsidRDefault="006859BB" w:rsidP="006859BB">
      <w:r>
        <w:t>There are two options:</w:t>
      </w:r>
    </w:p>
    <w:p w14:paraId="05546BC0" w14:textId="77777777" w:rsidR="006859BB" w:rsidRPr="00CC5FA9" w:rsidRDefault="006859BB" w:rsidP="006859BB">
      <w:pPr>
        <w:numPr>
          <w:ilvl w:val="0"/>
          <w:numId w:val="21"/>
        </w:numPr>
        <w:rPr>
          <w:lang w:val="en-US" w:eastAsia="zh-CN"/>
        </w:rPr>
      </w:pPr>
      <w:r w:rsidRPr="00316A19">
        <w:rPr>
          <w:lang w:val="en-US" w:eastAsia="zh-CN"/>
        </w:rPr>
        <w:t xml:space="preserve">In Option 1, </w:t>
      </w:r>
      <w:r w:rsidRPr="00EC325F">
        <w:t xml:space="preserve">the UE-to network relay contacts the </w:t>
      </w:r>
      <w:r w:rsidRPr="00CC5FA9">
        <w:t>Remote UE’s 5G PKMF-1 via its 5G PKMF-2. The UE-to-network relay provides the HPLMN ID of the Remote UE, received on PC5 together with the Relay Service Code to it’s 5G PKMF-2 which can resolve the address of the Remote UE’s 5G PKMF-1.</w:t>
      </w:r>
    </w:p>
    <w:p w14:paraId="12B64C2A" w14:textId="77777777" w:rsidR="006859BB" w:rsidRPr="00CC5FA9" w:rsidRDefault="006859BB" w:rsidP="006859BB">
      <w:pPr>
        <w:numPr>
          <w:ilvl w:val="0"/>
          <w:numId w:val="21"/>
        </w:numPr>
        <w:rPr>
          <w:lang w:val="en-US" w:eastAsia="zh-CN"/>
        </w:rPr>
      </w:pPr>
      <w:r w:rsidRPr="00CC5FA9">
        <w:rPr>
          <w:lang w:val="en-US" w:eastAsia="zh-CN"/>
        </w:rPr>
        <w:t xml:space="preserve">In Option 2, </w:t>
      </w:r>
      <w:r w:rsidRPr="00CC5FA9">
        <w:t>the UE-to-network relay retrievs the address of the Remote UE’s 5G PKMF-1 from it’s 5GDDNMF and contacts thereafter te Remote UE’s 5G PKMF-1 directly. The UE-to-network relay provides the HPLMN ID together with the Relay Service Code to it’s 5GDDNMF which can resolve the address of the Remote UE’s 5G PKMF-1.</w:t>
      </w:r>
    </w:p>
    <w:p w14:paraId="7694AF90" w14:textId="77777777" w:rsidR="006859BB" w:rsidRDefault="006859BB" w:rsidP="006859BB">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41200C04" w14:textId="77777777" w:rsidR="006859BB" w:rsidRDefault="006859BB" w:rsidP="006859BB">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rsidRPr="00FD41EE">
        <w:t xml:space="preserve">to </w:t>
      </w:r>
      <w:r>
        <w:t xml:space="preserve">obtain </w:t>
      </w:r>
      <w:r>
        <w:rPr>
          <w:rFonts w:eastAsia="Times New Roman"/>
          <w:lang w:val="en-US" w:eastAsia="ko-KR"/>
        </w:rPr>
        <w:t>discovery security material</w:t>
      </w:r>
      <w:r>
        <w:t xml:space="preserve">. </w:t>
      </w:r>
    </w:p>
    <w:p w14:paraId="0579D417" w14:textId="77777777" w:rsidR="006859BB" w:rsidRDefault="006859BB" w:rsidP="006859BB">
      <w:r w:rsidRPr="000D74AE">
        <w:object w:dxaOrig="11715" w:dyaOrig="15345" w14:anchorId="126BB374">
          <v:shape id="_x0000_i1054" type="#_x0000_t75" style="width:560.1pt;height:733.55pt" o:ole="">
            <v:imagedata r:id="rId62" o:title=""/>
          </v:shape>
          <o:OLEObject Type="Embed" ProgID="Visio.Drawing.11" ShapeID="_x0000_i1054" DrawAspect="Content" ObjectID="_1691333893" r:id="rId63"/>
        </w:object>
      </w:r>
    </w:p>
    <w:p w14:paraId="2DCA39A4" w14:textId="77777777" w:rsidR="006859BB" w:rsidRPr="00861969" w:rsidRDefault="006859BB" w:rsidP="006859BB">
      <w:pPr>
        <w:pStyle w:val="TF"/>
      </w:pPr>
      <w:r>
        <w:t xml:space="preserve">Figure </w:t>
      </w:r>
      <w:r w:rsidRPr="00C60568">
        <w:t>6.</w:t>
      </w:r>
      <w:r>
        <w:rPr>
          <w:rFonts w:hint="eastAsia"/>
          <w:lang w:eastAsia="zh-CN"/>
        </w:rPr>
        <w:t>21</w:t>
      </w:r>
      <w:r w:rsidRPr="00C60568">
        <w:t>.2</w:t>
      </w:r>
      <w:r>
        <w:t>.1</w:t>
      </w:r>
      <w:r w:rsidRPr="00C60568">
        <w:t>-1</w:t>
      </w:r>
      <w:r w:rsidRPr="00861969">
        <w:t>: 5G PKMF for key management in PC5 communication</w:t>
      </w:r>
    </w:p>
    <w:p w14:paraId="421226C3" w14:textId="77777777" w:rsidR="006859BB" w:rsidRPr="00861969" w:rsidRDefault="006859BB" w:rsidP="006859BB">
      <w:r w:rsidRPr="00861969">
        <w:rPr>
          <w:lang w:val="en-CA" w:eastAsia="en-CA"/>
        </w:rPr>
        <w:t xml:space="preserve">Step 0) </w:t>
      </w:r>
      <w:r w:rsidRPr="00861969">
        <w:t xml:space="preserve">The Remote UE retrieves the address of the 5G PKMF-1(Remote UE) used for ProSe key management located in its home PLMN and the Relay Service Code from the network. </w:t>
      </w:r>
    </w:p>
    <w:p w14:paraId="4D65ED0B" w14:textId="77777777" w:rsidR="006859BB" w:rsidRPr="00861969" w:rsidRDefault="006859BB" w:rsidP="006859BB">
      <w:pPr>
        <w:rPr>
          <w:lang w:val="en-CA" w:eastAsia="en-CA"/>
        </w:rPr>
      </w:pPr>
      <w:r w:rsidRPr="00861969">
        <w:t xml:space="preserve">The UE-to-network Relay retrieves the address of the 5G PKMF-2 (UE-to-network Relay) used for ProSe key management located in its home PLMN and the Relay Service Code from the network.  </w:t>
      </w:r>
    </w:p>
    <w:p w14:paraId="5A438F8B" w14:textId="77777777" w:rsidR="006859BB" w:rsidRPr="00DF254E" w:rsidRDefault="006859BB" w:rsidP="006859BB">
      <w:pPr>
        <w:pStyle w:val="NO"/>
        <w:rPr>
          <w:lang w:val="en-CA" w:eastAsia="en-CA"/>
        </w:rPr>
      </w:pPr>
      <w:r w:rsidRPr="00861969">
        <w:t>NOTE: How the Remote UE and UE-to-network relay receives the address of the 5G PKMF-1(Remote UE) used for ProSe key management located in its home PLMN, and which function provides this parameter to the Remote UE is for SA2 to decide.</w:t>
      </w:r>
    </w:p>
    <w:p w14:paraId="6CE6AB73" w14:textId="77777777" w:rsidR="006859BB" w:rsidRPr="00257979" w:rsidRDefault="006859BB" w:rsidP="006859BB">
      <w:pPr>
        <w:rPr>
          <w:rFonts w:cs="Arial"/>
        </w:rPr>
      </w:pPr>
      <w:r w:rsidRPr="00DF5CE9">
        <w:rPr>
          <w:lang w:val="en-CA" w:eastAsia="en-CA"/>
        </w:rPr>
        <w:t xml:space="preserve">Step 1) </w:t>
      </w:r>
      <w:r w:rsidRPr="00DF5CE9">
        <w:t xml:space="preserve">The Remote UE </w:t>
      </w:r>
      <w:r>
        <w:t>retrievs the discovery keys for discovery of the UE-to-network relay as described in solution #</w:t>
      </w:r>
      <w:r>
        <w:rPr>
          <w:rFonts w:hint="eastAsia"/>
          <w:lang w:eastAsia="zh-CN"/>
        </w:rPr>
        <w:t>35</w:t>
      </w:r>
      <w:r>
        <w:t xml:space="preserve"> (Discovery procedures for UE-to-network relays). </w:t>
      </w:r>
      <w:r>
        <w:rPr>
          <w:rFonts w:cs="Arial"/>
        </w:rPr>
        <w:t xml:space="preserve"> </w:t>
      </w:r>
    </w:p>
    <w:p w14:paraId="684C4074" w14:textId="77777777" w:rsidR="006859BB" w:rsidRPr="00861969" w:rsidRDefault="006859BB" w:rsidP="006859BB">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w:t>
      </w:r>
      <w:r w:rsidRPr="00861969">
        <w:rPr>
          <w:rFonts w:cs="Arial"/>
        </w:rPr>
        <w:t xml:space="preserve">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50518EB6" w14:textId="77777777" w:rsidR="006859BB" w:rsidRPr="00861969" w:rsidRDefault="006859BB" w:rsidP="006859BB">
      <w:r w:rsidRPr="00861969">
        <w:rPr>
          <w:rFonts w:cs="Arial"/>
        </w:rPr>
        <w:t xml:space="preserve">Step 3a) </w:t>
      </w:r>
      <w:r w:rsidRPr="00861969">
        <w:t xml:space="preserve">The Remote UE contacts the 5G PKMF-1(Remote UE) by initiating a Key Request message for PC5 communication including the Relay Service Code and the Remote UE ID. The 5G PKMF-1(Remote UE) generates </w:t>
      </w:r>
      <w:r w:rsidRPr="00861969">
        <w:rPr>
          <w:rFonts w:cs="Arial"/>
          <w:color w:val="000000"/>
        </w:rPr>
        <w:t xml:space="preserve">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and 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ID.  </w:t>
      </w:r>
    </w:p>
    <w:p w14:paraId="63DCBD86" w14:textId="77777777" w:rsidR="006859BB" w:rsidRPr="00616B2C" w:rsidRDefault="006859BB" w:rsidP="006859BB">
      <w:pPr>
        <w:pStyle w:val="EditorsNote"/>
        <w:rPr>
          <w:noProof/>
          <w:color w:val="auto"/>
        </w:rPr>
      </w:pPr>
      <w:bookmarkStart w:id="4143" w:name="_Hlk64387406"/>
      <w:bookmarkStart w:id="4144" w:name="_Hlk60944470"/>
      <w:r w:rsidRPr="00616B2C">
        <w:rPr>
          <w:color w:val="auto"/>
        </w:rPr>
        <w:t xml:space="preserve">NOTE: Whether </w:t>
      </w:r>
      <w:r w:rsidRPr="00616B2C">
        <w:rPr>
          <w:noProof/>
          <w:color w:val="auto"/>
        </w:rPr>
        <w:t xml:space="preserve">the Remote UE ID consists of one or more of the following parameters: </w:t>
      </w:r>
      <w:r w:rsidRPr="00616B2C">
        <w:rPr>
          <w:color w:val="auto"/>
        </w:rPr>
        <w:t>ProSe application id, ProSe application user id and/or GPSI of the Remote UE is for SA2 to decide</w:t>
      </w:r>
      <w:r w:rsidRPr="00616B2C">
        <w:rPr>
          <w:noProof/>
          <w:color w:val="auto"/>
        </w:rPr>
        <w:t xml:space="preserve"> </w:t>
      </w:r>
    </w:p>
    <w:bookmarkEnd w:id="4143"/>
    <w:bookmarkEnd w:id="4144"/>
    <w:p w14:paraId="265F9C9E" w14:textId="77777777" w:rsidR="006859BB" w:rsidRPr="00861969" w:rsidRDefault="006859BB" w:rsidP="006859BB">
      <w:r>
        <w:rPr>
          <w:rFonts w:cs="Arial"/>
        </w:rPr>
        <w:t xml:space="preserve">Step 3b) </w:t>
      </w:r>
      <w:r w:rsidRPr="00861969">
        <w:t xml:space="preserve">The 5G PKMF-1(Remote UE) provides the </w:t>
      </w:r>
      <w:r w:rsidRPr="00861969">
        <w:rPr>
          <w:noProof/>
        </w:rPr>
        <w:t>K</w:t>
      </w:r>
      <w:r w:rsidRPr="00861969">
        <w:rPr>
          <w:noProof/>
          <w:vertAlign w:val="subscript"/>
        </w:rPr>
        <w:t>PC5</w:t>
      </w:r>
      <w:r w:rsidRPr="00861969">
        <w:t xml:space="preserve"> key and the </w:t>
      </w:r>
      <w:r w:rsidRPr="00861969">
        <w:rPr>
          <w:noProof/>
        </w:rPr>
        <w:t>K</w:t>
      </w:r>
      <w:r w:rsidRPr="00861969">
        <w:rPr>
          <w:noProof/>
          <w:vertAlign w:val="subscript"/>
        </w:rPr>
        <w:t xml:space="preserve">PC5 </w:t>
      </w:r>
      <w:r w:rsidRPr="00861969">
        <w:t xml:space="preserve">key ID in the Key Response message to the Remote UE </w:t>
      </w:r>
      <w:r w:rsidRPr="00861969">
        <w:rPr>
          <w:rFonts w:cs="Arial"/>
        </w:rPr>
        <w:t>to be used for PC5 communication with a UE-to-network relay</w:t>
      </w:r>
      <w:r w:rsidRPr="00861969">
        <w:t xml:space="preserve">. </w:t>
      </w:r>
    </w:p>
    <w:p w14:paraId="3D081232" w14:textId="77777777" w:rsidR="006859BB" w:rsidRPr="00861969" w:rsidRDefault="006859BB" w:rsidP="006859BB">
      <w:r w:rsidRPr="00861969">
        <w:rPr>
          <w:lang w:val="en-CA" w:eastAsia="en-CA"/>
        </w:rPr>
        <w:t xml:space="preserve">Step 4) </w:t>
      </w:r>
      <w:r w:rsidRPr="00861969">
        <w:t>The UE-to-network relay retrievs the discovery keys for discovery of the Remote UE as described in solution #</w:t>
      </w:r>
      <w:r w:rsidRPr="00861969">
        <w:rPr>
          <w:rFonts w:hint="eastAsia"/>
          <w:lang w:eastAsia="zh-CN"/>
        </w:rPr>
        <w:t>35</w:t>
      </w:r>
      <w:r w:rsidRPr="00861969">
        <w:t xml:space="preserve"> (Discovery procedures for UE-to-network relays)..</w:t>
      </w:r>
    </w:p>
    <w:p w14:paraId="79AED5DD" w14:textId="77777777" w:rsidR="006859BB" w:rsidRPr="00861969" w:rsidRDefault="006859BB" w:rsidP="006859BB">
      <w:r w:rsidRPr="00861969">
        <w:t>Step 5) The UE-to-network relay discovery is taken place on PC5 interface using either model A or model B discovery.</w:t>
      </w:r>
    </w:p>
    <w:p w14:paraId="434F66FC" w14:textId="77777777" w:rsidR="006859BB" w:rsidRDefault="006859BB" w:rsidP="006859BB">
      <w:r w:rsidRPr="00861969">
        <w:t xml:space="preserve">Step 6) The Remote UE sends a Direct Communication Request on PC5 interface. The Remote UE includes its HPLMN ID, the Nonce_1, the Remote UE ID and the </w:t>
      </w:r>
      <w:r w:rsidRPr="00861969">
        <w:rPr>
          <w:noProof/>
        </w:rPr>
        <w:t>K</w:t>
      </w:r>
      <w:r w:rsidRPr="00861969">
        <w:rPr>
          <w:noProof/>
          <w:vertAlign w:val="subscript"/>
        </w:rPr>
        <w:t xml:space="preserve">PC5 </w:t>
      </w:r>
      <w:r w:rsidRPr="00861969">
        <w:t>key ID received from the 5G PKMF-1 (Remote UE) together with the Relay Service Code. The Remote UE’s HPLMN ID is used by the UE-to-network relay’s 5G PKMF-2 to find the 5G PKMF-1 in the Remote UE’s HPLMN.</w:t>
      </w:r>
    </w:p>
    <w:p w14:paraId="582EBA5F" w14:textId="77777777" w:rsidR="006859BB" w:rsidRPr="00861969" w:rsidRDefault="006859BB" w:rsidP="006859BB">
      <w:bookmarkStart w:id="4145" w:name="_Hlk70509535"/>
      <w:r>
        <w:t xml:space="preserve">One option could be that the Remote UE uses the discovery key to confidentiality protect the </w:t>
      </w:r>
      <w:r w:rsidRPr="0015218F">
        <w:rPr>
          <w:noProof/>
        </w:rPr>
        <w:t>K</w:t>
      </w:r>
      <w:r>
        <w:rPr>
          <w:noProof/>
          <w:vertAlign w:val="subscript"/>
        </w:rPr>
        <w:t xml:space="preserve">PC5 </w:t>
      </w:r>
      <w:r>
        <w:t>k</w:t>
      </w:r>
      <w:r w:rsidRPr="00A95D1E">
        <w:t xml:space="preserve">ey ID </w:t>
      </w:r>
      <w:r>
        <w:t xml:space="preserve">over PC5 interface due to privacy issues. </w:t>
      </w:r>
      <w:bookmarkEnd w:id="4145"/>
      <w:r>
        <w:t xml:space="preserve">This would imply that other Remote UE’s belonging to different PLMN’s and being authorized to access the same UE-to-network relay can decrypt and get access to the </w:t>
      </w:r>
      <w:r w:rsidRPr="0015218F">
        <w:rPr>
          <w:noProof/>
        </w:rPr>
        <w:t>K</w:t>
      </w:r>
      <w:r>
        <w:rPr>
          <w:noProof/>
          <w:vertAlign w:val="subscript"/>
        </w:rPr>
        <w:t xml:space="preserve">PC5 </w:t>
      </w:r>
      <w:r>
        <w:t>k</w:t>
      </w:r>
      <w:r w:rsidRPr="00A95D1E">
        <w:t>ey ID</w:t>
      </w:r>
      <w:r>
        <w:t xml:space="preserve">. But these other Remote UE’s should not succeed in establishing a secure connection to the </w:t>
      </w:r>
      <w:r w:rsidRPr="00861969">
        <w:t>5G PKMF-1(Remote UE).</w:t>
      </w:r>
    </w:p>
    <w:p w14:paraId="13B0ACC6" w14:textId="77777777" w:rsidR="006859BB" w:rsidRPr="00861969" w:rsidRDefault="006859BB" w:rsidP="006859BB">
      <w:r w:rsidRPr="00861969">
        <w:t>There are two options described below: Option 1 and Option 2:</w:t>
      </w:r>
    </w:p>
    <w:p w14:paraId="7BE0EEBC" w14:textId="77777777" w:rsidR="006859BB" w:rsidRPr="00861969" w:rsidRDefault="006859BB" w:rsidP="006859BB">
      <w:pPr>
        <w:numPr>
          <w:ilvl w:val="0"/>
          <w:numId w:val="21"/>
        </w:numPr>
        <w:rPr>
          <w:lang w:val="en-US" w:eastAsia="zh-CN"/>
        </w:rPr>
      </w:pPr>
      <w:r w:rsidRPr="00861969">
        <w:rPr>
          <w:lang w:val="en-US" w:eastAsia="zh-CN"/>
        </w:rPr>
        <w:t xml:space="preserve">In Option 1, </w:t>
      </w:r>
      <w:r w:rsidRPr="00861969">
        <w:t>the UE-to network relay contacts the Remote UE’s 5G PKMF-1 via its 5G PKMF-2. The Remote UE provides it’s HPLMN ID over PC5 interface to the UE-to-network relay and the UE-to-network relay provides the HPLMN ID together with the Relay Service Code to it’s 5G PKMF-2 which can resolve the address of the Remote UE’s 5G PKMF-1.</w:t>
      </w:r>
    </w:p>
    <w:p w14:paraId="7F339515" w14:textId="77777777" w:rsidR="006859BB" w:rsidRPr="00316A19" w:rsidRDefault="006859BB" w:rsidP="006859BB">
      <w:pPr>
        <w:numPr>
          <w:ilvl w:val="0"/>
          <w:numId w:val="21"/>
        </w:numPr>
        <w:rPr>
          <w:lang w:val="en-US" w:eastAsia="zh-CN"/>
        </w:rPr>
      </w:pPr>
      <w:r w:rsidRPr="00861969">
        <w:rPr>
          <w:lang w:val="en-US" w:eastAsia="zh-CN"/>
        </w:rPr>
        <w:t xml:space="preserve">In Option 2, </w:t>
      </w:r>
      <w:r w:rsidRPr="00861969">
        <w:t>the UE-to-network relay retrievs the address of the Remote UE’s 5G PKMF-1 from it’s 5GDDNMF and contacts thereafter te Remote UE’s 5G PKMF-1 directly. The Remote UE provides it’s HPLMN ID over PC5 interface to the UE-to-network relay and the UE-to-network relay provides the HPLMN ID together with the Relay Service Code to it’s 5GDDNMF which can resolve the address of the Remote UE’s 5G PKMF-1</w:t>
      </w:r>
      <w:r>
        <w:t>.</w:t>
      </w:r>
    </w:p>
    <w:p w14:paraId="769B9904" w14:textId="77777777" w:rsidR="006859BB" w:rsidRPr="00861969" w:rsidRDefault="006859BB" w:rsidP="006859BB">
      <w:pPr>
        <w:rPr>
          <w:b/>
          <w:bCs/>
        </w:rPr>
      </w:pPr>
      <w:r w:rsidRPr="00C60568">
        <w:rPr>
          <w:b/>
          <w:bCs/>
        </w:rPr>
        <w:t>Option 1:</w:t>
      </w:r>
      <w:r>
        <w:rPr>
          <w:b/>
          <w:bCs/>
        </w:rPr>
        <w:t xml:space="preserve"> </w:t>
      </w:r>
      <w:r w:rsidRPr="00861969">
        <w:rPr>
          <w:b/>
          <w:bCs/>
        </w:rPr>
        <w:t xml:space="preserve">The UE-to network relay contacts the Remote UE’s </w:t>
      </w:r>
      <w:r w:rsidRPr="00861969">
        <w:t xml:space="preserve">5G </w:t>
      </w:r>
      <w:r w:rsidRPr="00861969">
        <w:rPr>
          <w:b/>
          <w:bCs/>
        </w:rPr>
        <w:t xml:space="preserve">PKMF-1 via its </w:t>
      </w:r>
      <w:r w:rsidRPr="00861969">
        <w:t xml:space="preserve">5G </w:t>
      </w:r>
      <w:r w:rsidRPr="00861969">
        <w:rPr>
          <w:b/>
          <w:bCs/>
        </w:rPr>
        <w:t>PKMF-2.</w:t>
      </w:r>
    </w:p>
    <w:p w14:paraId="4A4A33C0" w14:textId="77777777" w:rsidR="006859BB" w:rsidRPr="00861969" w:rsidRDefault="006859BB" w:rsidP="006859BB">
      <w:pPr>
        <w:rPr>
          <w:rFonts w:cs="Arial"/>
        </w:rPr>
      </w:pPr>
      <w:r w:rsidRPr="00861969">
        <w:t>Step 7) UE-to-network Relay</w:t>
      </w:r>
      <w:r w:rsidRPr="00861969">
        <w:rPr>
          <w:rFonts w:cs="Arial"/>
        </w:rPr>
        <w:t xml:space="preserve"> establishes a secure connection with the </w:t>
      </w:r>
      <w:r w:rsidRPr="00861969">
        <w:t xml:space="preserve">5G </w:t>
      </w:r>
      <w:r w:rsidRPr="00861969">
        <w:rPr>
          <w:rFonts w:cs="Arial"/>
        </w:rPr>
        <w:t>PKMF-2 (</w:t>
      </w:r>
      <w:r w:rsidRPr="00861969">
        <w:t>UE-to-network Relay</w:t>
      </w:r>
      <w:r w:rsidRPr="00861969">
        <w:rPr>
          <w:rFonts w:cs="Arial"/>
        </w:rPr>
        <w:t xml:space="preserve">) server. As this connection is established in the user plane, the same mechanism as used to protect the PC3 interface can be re-used e.g. either solution #5 or solution #11. </w:t>
      </w:r>
    </w:p>
    <w:p w14:paraId="1BB02BFD" w14:textId="77777777" w:rsidR="006859BB" w:rsidRPr="00861969" w:rsidRDefault="006859BB" w:rsidP="006859BB">
      <w:pPr>
        <w:pStyle w:val="NO"/>
      </w:pPr>
      <w:r w:rsidRPr="00861969">
        <w:lastRenderedPageBreak/>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50943737" w14:textId="77777777" w:rsidR="006859BB" w:rsidRPr="00E271C6" w:rsidRDefault="006859BB" w:rsidP="006859BB">
      <w:r w:rsidRPr="00861969">
        <w:rPr>
          <w:lang w:val="en-CA" w:eastAsia="en-CA"/>
        </w:rPr>
        <w:t xml:space="preserve">Step 8) </w:t>
      </w:r>
      <w:r w:rsidRPr="00861969">
        <w:t xml:space="preserve">The UE-to-network Relay contacts the 5G PKMF-2(UE-to-network Relay) and includes the HPLMN ID of Remote UE, the Relay Service Code, Nonce_1, the Remote UE ID and the UE-to-network relay ID in the Key Request message for PC5 communication including the </w:t>
      </w:r>
      <w:r w:rsidRPr="00861969">
        <w:rPr>
          <w:noProof/>
        </w:rPr>
        <w:t>K</w:t>
      </w:r>
      <w:r w:rsidRPr="00861969">
        <w:rPr>
          <w:noProof/>
          <w:vertAlign w:val="subscript"/>
        </w:rPr>
        <w:t xml:space="preserve">PC5 </w:t>
      </w:r>
      <w:r w:rsidRPr="00861969">
        <w:t>key ID. If the Remote UE’s HPLMN ID is provided then its used by the UE-to-network relay’s 5G PKMF-2 to determine the 5G PKMF-1 in the Remote UE’s H</w:t>
      </w:r>
      <w:r>
        <w:t>PLMN, if configured.</w:t>
      </w:r>
    </w:p>
    <w:p w14:paraId="61171C8F" w14:textId="77777777" w:rsidR="006859BB" w:rsidRPr="00861969" w:rsidRDefault="006859BB" w:rsidP="006859BB">
      <w:pPr>
        <w:pStyle w:val="EditorsNote"/>
        <w:rPr>
          <w:noProof/>
          <w:color w:val="auto"/>
        </w:rPr>
      </w:pPr>
      <w:r w:rsidRPr="00B43C62">
        <w:rPr>
          <w:color w:val="auto"/>
        </w:rPr>
        <w:t>NOTE</w:t>
      </w:r>
      <w:r>
        <w:rPr>
          <w:color w:val="auto"/>
        </w:rPr>
        <w:t xml:space="preserve"> 4</w:t>
      </w:r>
      <w:r w:rsidRPr="00861969">
        <w:rPr>
          <w:color w:val="auto"/>
        </w:rPr>
        <w:t xml:space="preserve">: Whether </w:t>
      </w:r>
      <w:r w:rsidRPr="00861969">
        <w:rPr>
          <w:noProof/>
          <w:color w:val="auto"/>
        </w:rPr>
        <w:t xml:space="preserve">the UE-to-network relay ID consists of one or more of the following parameters: </w:t>
      </w:r>
      <w:r w:rsidRPr="00861969">
        <w:rPr>
          <w:color w:val="auto"/>
        </w:rPr>
        <w:t>ProSe application id, ProSe application user id and/or GPSI of the Remote UE is for SA2 to decide.</w:t>
      </w:r>
      <w:r w:rsidRPr="00861969">
        <w:rPr>
          <w:noProof/>
          <w:color w:val="auto"/>
        </w:rPr>
        <w:t xml:space="preserve"> </w:t>
      </w:r>
    </w:p>
    <w:p w14:paraId="4EAF8326" w14:textId="77777777" w:rsidR="006859BB" w:rsidRPr="00861969" w:rsidRDefault="006859BB" w:rsidP="006859BB">
      <w:r w:rsidRPr="00861969">
        <w:t xml:space="preserve">Step 9) The 5G PKMF-2(UE-to-network Relay) contacts the 5G PKMF-1(Remote UE) and forwards the Key Request message including the Relay Service Code, Nonce_1, the Remote UE ID,  </w:t>
      </w:r>
      <w:r w:rsidRPr="00861969">
        <w:rPr>
          <w:noProof/>
        </w:rPr>
        <w:t>K</w:t>
      </w:r>
      <w:r w:rsidRPr="00861969">
        <w:rPr>
          <w:noProof/>
          <w:vertAlign w:val="subscript"/>
        </w:rPr>
        <w:t xml:space="preserve">PC5 </w:t>
      </w:r>
      <w:r w:rsidRPr="00861969">
        <w:t>key ID and the UE-to-network relay ID to the 5G PKMF-1(Remote UE).</w:t>
      </w:r>
    </w:p>
    <w:p w14:paraId="3E47238B" w14:textId="77777777" w:rsidR="006859BB" w:rsidRPr="00861969" w:rsidRDefault="006859BB" w:rsidP="006859BB">
      <w:pPr>
        <w:pStyle w:val="NO"/>
      </w:pPr>
      <w:r w:rsidRPr="00861969">
        <w:t>NOTE 5: The interface between the 5G PKMF-</w:t>
      </w:r>
      <w:r>
        <w:t>2(UE-to-</w:t>
      </w:r>
      <w:r w:rsidRPr="00861969">
        <w:t>network Relay) and the 5G PKMF-1(Remote UE) is out of 3GPP scope.</w:t>
      </w:r>
    </w:p>
    <w:p w14:paraId="4A2B6410" w14:textId="77777777" w:rsidR="006859BB" w:rsidRPr="00861969" w:rsidRDefault="006859BB" w:rsidP="006859BB">
      <w:r w:rsidRPr="00861969">
        <w:t xml:space="preserve">Step 10a) The 5G PKMF-1(Remote UE) needs to contact the 5GDDNMF(Remote UE) to check if the Remote UE and the UE-to-network relay are allowed to communicate with each other by checking the Remote UE ID and the UE-to-network relay ID. </w:t>
      </w:r>
    </w:p>
    <w:p w14:paraId="7DAA881C" w14:textId="77777777" w:rsidR="006859BB" w:rsidRDefault="006859BB">
      <w:pPr>
        <w:pStyle w:val="NO"/>
        <w:pPrChange w:id="4146" w:author="Ericsson7" w:date="2021-06-16T15:42:00Z">
          <w:pPr>
            <w:pStyle w:val="FP"/>
          </w:pPr>
        </w:pPrChange>
      </w:pPr>
      <w:r w:rsidRPr="00861969">
        <w:t>NOTE 6: The check of whether the Remote UE and the UE-to-network relay are allowed to communicate with each other could also be performed by the 5G PKMF-1 itself, if the 5G PKMF-1 (of Remote UE) has an SBI to the UDM (of Remote UE). In this case the 5G PKMF-1 does not contact the 5GDDNMF (of Remote UE) as described in steps 10a and 10c. The 5G PKMF-1 (of Remote UE) performs the step 10b instead of the 5GDDNMF.</w:t>
      </w:r>
    </w:p>
    <w:p w14:paraId="060212D6" w14:textId="77777777" w:rsidR="006859BB" w:rsidRDefault="006859BB" w:rsidP="006859BB">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189956A3" w14:textId="77777777" w:rsidR="006859BB" w:rsidRPr="006D3CA4" w:rsidRDefault="006859BB" w:rsidP="006859BB">
      <w:r>
        <w:t xml:space="preserve">Step 10c) The 5GDDNMF(Remote UE) responds to </w:t>
      </w:r>
      <w:r w:rsidRPr="006D3CA4">
        <w:t>the 5G PKMF-1(Remote UE) whether the authorization is successful or not.</w:t>
      </w:r>
    </w:p>
    <w:p w14:paraId="4D9D7C36" w14:textId="77777777" w:rsidR="006859BB" w:rsidRPr="006D3CA4" w:rsidRDefault="006859BB" w:rsidP="006859BB">
      <w:pPr>
        <w:rPr>
          <w:noProof/>
        </w:rPr>
      </w:pPr>
      <w:r w:rsidRPr="006D3CA4">
        <w:t xml:space="preserve">Step 11)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ProSe UE-to- network Relay, </w:t>
      </w:r>
      <w:r w:rsidRPr="006D3CA4">
        <w:t xml:space="preserve">5G </w:t>
      </w:r>
      <w:r w:rsidRPr="006D3CA4">
        <w:rPr>
          <w:rFonts w:cs="Arial"/>
        </w:rPr>
        <w:t xml:space="preserve">the 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key</w:t>
      </w:r>
      <w:r w:rsidRPr="006D3CA4">
        <w:rPr>
          <w:rFonts w:cs="Arial"/>
          <w:noProof/>
        </w:rPr>
        <w:t>.</w:t>
      </w:r>
      <w:r w:rsidRPr="006D3CA4">
        <w:t xml:space="preserve"> The 5G PKMF-1(Remote UE) includes the Remote UE ID, </w:t>
      </w:r>
      <w:r w:rsidRPr="006D3CA4">
        <w:rPr>
          <w:noProof/>
        </w:rPr>
        <w:t>K</w:t>
      </w:r>
      <w:r w:rsidRPr="006D3CA4">
        <w:rPr>
          <w:noProof/>
          <w:vertAlign w:val="subscript"/>
        </w:rPr>
        <w:t>PC5-COM</w:t>
      </w:r>
      <w:r w:rsidRPr="006D3CA4">
        <w:rPr>
          <w:rFonts w:cs="Arial"/>
          <w:noProof/>
        </w:rPr>
        <w:t xml:space="preserve"> freshness parameter, the</w:t>
      </w:r>
      <w:r w:rsidRPr="006D3CA4">
        <w:rPr>
          <w:noProof/>
        </w:rPr>
        <w:t xml:space="preserve"> K</w:t>
      </w:r>
      <w:r w:rsidRPr="006D3CA4">
        <w:rPr>
          <w:noProof/>
          <w:vertAlign w:val="subscript"/>
        </w:rPr>
        <w:t xml:space="preserve">PC5-COM </w:t>
      </w:r>
      <w:r w:rsidRPr="006D3CA4">
        <w:t xml:space="preserve">key ID and the </w:t>
      </w:r>
      <w:r w:rsidRPr="006D3CA4">
        <w:rPr>
          <w:noProof/>
        </w:rPr>
        <w:t>K</w:t>
      </w:r>
      <w:r w:rsidRPr="006D3CA4">
        <w:rPr>
          <w:noProof/>
          <w:vertAlign w:val="subscript"/>
        </w:rPr>
        <w:t>PC5-COM</w:t>
      </w:r>
      <w:r w:rsidRPr="006D3CA4">
        <w:rPr>
          <w:rFonts w:cs="Arial"/>
          <w:noProof/>
        </w:rPr>
        <w:t xml:space="preserve"> key</w:t>
      </w:r>
      <w:r w:rsidRPr="006D3CA4">
        <w:t xml:space="preserve"> in the Key Response message to the 5G PKMF-2(Remote UE). </w:t>
      </w:r>
    </w:p>
    <w:p w14:paraId="2DB30B05" w14:textId="77777777" w:rsidR="006859BB" w:rsidRDefault="006859BB" w:rsidP="006859BB">
      <w:pPr>
        <w:pStyle w:val="NO"/>
      </w:pPr>
      <w:r w:rsidRPr="006D3CA4">
        <w:t>NOTE 7: The interface between the5G  PKMF-2(UE-to-network Relay) and the 5G PKMF-1(Remote UE) is out of 3GPP scope.</w:t>
      </w:r>
    </w:p>
    <w:p w14:paraId="48BA8BC4" w14:textId="77777777" w:rsidR="006859BB" w:rsidRPr="006D3CA4" w:rsidRDefault="006859BB" w:rsidP="006859BB">
      <w:r>
        <w:rPr>
          <w:rFonts w:cs="Arial"/>
        </w:rPr>
        <w:t xml:space="preserve">Step 12) </w:t>
      </w:r>
      <w:r w:rsidRPr="006D3CA4">
        <w:t>The 5G PKMF-2(UE-to-network Relay) forwards the Key Response message to the UE-to-network Relay.</w:t>
      </w:r>
    </w:p>
    <w:p w14:paraId="3790CCF3" w14:textId="77777777" w:rsidR="006859BB" w:rsidRPr="00C60568" w:rsidRDefault="006859BB" w:rsidP="006859BB">
      <w:pPr>
        <w:rPr>
          <w:b/>
          <w:bCs/>
        </w:rPr>
      </w:pPr>
      <w:r w:rsidRPr="006D3CA4">
        <w:rPr>
          <w:b/>
          <w:bCs/>
        </w:rPr>
        <w:t xml:space="preserve">Option 2: The UE-to-network relay retrievs the address of the Remote UE’s </w:t>
      </w:r>
      <w:r w:rsidRPr="006D3CA4">
        <w:t xml:space="preserve">5G </w:t>
      </w:r>
      <w:r w:rsidRPr="006D3CA4">
        <w:rPr>
          <w:b/>
          <w:bCs/>
        </w:rPr>
        <w:t xml:space="preserve">PKMF-1 and contacts </w:t>
      </w:r>
      <w:r w:rsidRPr="006D3CA4">
        <w:t xml:space="preserve">5G </w:t>
      </w:r>
      <w:r w:rsidRPr="006D3CA4">
        <w:rPr>
          <w:b/>
          <w:bCs/>
        </w:rPr>
        <w:t>PKMF-1 directly</w:t>
      </w:r>
    </w:p>
    <w:p w14:paraId="49134B96" w14:textId="77777777" w:rsidR="006859BB" w:rsidRDefault="006859BB" w:rsidP="006859BB">
      <w:pPr>
        <w:rPr>
          <w:rFonts w:cs="Arial"/>
        </w:rPr>
      </w:pPr>
      <w:r>
        <w:t>Step 7a)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04479402" w14:textId="77777777" w:rsidR="006859BB" w:rsidRDefault="006859BB" w:rsidP="006859BB">
      <w:r>
        <w:rPr>
          <w:lang w:val="en-CA" w:eastAsia="en-CA"/>
        </w:rPr>
        <w:t xml:space="preserve">Step 7b) </w:t>
      </w:r>
      <w:r w:rsidRPr="00FC77FE">
        <w:t xml:space="preserve">The </w:t>
      </w:r>
      <w:r>
        <w:t>UE-to-network Relay</w:t>
      </w:r>
      <w:r w:rsidRPr="00FC77FE">
        <w:t xml:space="preserve"> </w:t>
      </w:r>
      <w:r>
        <w:t xml:space="preserve">contacts the 5GDDNMF of the </w:t>
      </w:r>
      <w:r w:rsidRPr="00454824">
        <w:rPr>
          <w:lang w:val="en-US"/>
        </w:rPr>
        <w:t>UE-to-network relay</w:t>
      </w:r>
      <w:r>
        <w:t xml:space="preserve"> and includes the HPLMN ID of the Remote UE and the Relay Service Code.</w:t>
      </w:r>
    </w:p>
    <w:p w14:paraId="4905D463" w14:textId="77777777" w:rsidR="006859BB" w:rsidRPr="006D3CA4" w:rsidRDefault="006859BB" w:rsidP="006859BB">
      <w:r>
        <w:t xml:space="preserve">Step 7c) The 5GDDNMF of the </w:t>
      </w:r>
      <w:r w:rsidRPr="00454824">
        <w:rPr>
          <w:lang w:val="en-US"/>
        </w:rPr>
        <w:t>UE-to-network relay</w:t>
      </w:r>
      <w:r>
        <w:t xml:space="preserve"> is using the </w:t>
      </w:r>
      <w:r w:rsidRPr="006D3CA4">
        <w:t xml:space="preserve">HPLMN ID of the Remote UE and the Relay Service Code to determine the address of the 5G PKMF-1(Remote UE) and includes the address of the 5G PKMF-1(Remote UE) in the response message to the UE-to-network Relay. </w:t>
      </w:r>
    </w:p>
    <w:p w14:paraId="7FB1B4A0" w14:textId="77777777" w:rsidR="006859BB" w:rsidRPr="006D3CA4" w:rsidRDefault="006859BB" w:rsidP="006859BB">
      <w:pPr>
        <w:pStyle w:val="NO"/>
      </w:pPr>
      <w:r w:rsidRPr="006D3CA4">
        <w:lastRenderedPageBreak/>
        <w:t xml:space="preserve">NOTE 8: The 5GDDNMF of the Relay UE could be pre-configured with the address of the 5G PKMF-1(Remote UE) but this is for SA2 to decide. </w:t>
      </w:r>
    </w:p>
    <w:p w14:paraId="5F6B5615" w14:textId="77777777" w:rsidR="006859BB" w:rsidRPr="006D3CA4" w:rsidRDefault="006859BB" w:rsidP="006859BB">
      <w:pPr>
        <w:rPr>
          <w:rFonts w:cs="Arial"/>
        </w:rPr>
      </w:pPr>
      <w:r w:rsidRPr="006D3CA4">
        <w:t>Step 8a) The UE-to-network Relay uses the address of the 5G PKMF-1(Remote UE) and contacts directly the 5G PKMF-1(Remote UE). The UE-to-network Relay</w:t>
      </w:r>
      <w:r w:rsidRPr="006D3CA4">
        <w:rPr>
          <w:rFonts w:cs="Arial"/>
        </w:rPr>
        <w:t xml:space="preserve"> establishes a secure connection with the </w:t>
      </w:r>
      <w:r w:rsidRPr="006D3CA4">
        <w:t xml:space="preserve">5G </w:t>
      </w:r>
      <w:r w:rsidRPr="006D3CA4">
        <w:rPr>
          <w:rFonts w:cs="Arial"/>
        </w:rPr>
        <w:t>PKMF-1 (</w:t>
      </w:r>
      <w:r w:rsidRPr="006D3CA4">
        <w:t>Remote UE</w:t>
      </w:r>
      <w:r w:rsidRPr="006D3CA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rsidRPr="006D3CA4">
        <w:t xml:space="preserve">5G </w:t>
      </w:r>
      <w:r w:rsidRPr="006D3CA4">
        <w:rPr>
          <w:rFonts w:cs="Arial"/>
        </w:rPr>
        <w:t>PKMF-1(</w:t>
      </w:r>
      <w:r w:rsidRPr="006D3CA4">
        <w:t>Remote UE</w:t>
      </w:r>
      <w:r w:rsidRPr="006D3CA4">
        <w:rPr>
          <w:rFonts w:cs="Arial"/>
        </w:rPr>
        <w:t xml:space="preserve">) server when establishing the secure connection. </w:t>
      </w:r>
    </w:p>
    <w:p w14:paraId="33D25C7D" w14:textId="77777777" w:rsidR="006859BB" w:rsidRDefault="006859BB" w:rsidP="006859BB">
      <w:pPr>
        <w:pStyle w:val="EditorsNote"/>
        <w:rPr>
          <w:lang w:val="en-US"/>
        </w:rPr>
      </w:pPr>
      <w:r w:rsidRPr="006D3CA4">
        <w:rPr>
          <w:noProof/>
          <w:lang w:val="en-US"/>
        </w:rPr>
        <w:t xml:space="preserve">Editor’s note: </w:t>
      </w:r>
      <w:r w:rsidRPr="006D3CA4">
        <w:rPr>
          <w:lang w:val="en-US"/>
        </w:rPr>
        <w:t>Roaming aspects are not specified for AKMA yet. This is FFS in work item AKMA which is still specified in Rel-17.</w:t>
      </w:r>
      <w:r>
        <w:rPr>
          <w:lang w:val="en-US"/>
        </w:rPr>
        <w:t xml:space="preserve"> </w:t>
      </w:r>
      <w:ins w:id="4147" w:author="Ericsson2" w:date="2021-08-02T17:35:00Z">
        <w:r>
          <w:rPr>
            <w:lang w:val="en-US"/>
          </w:rPr>
          <w:t xml:space="preserve">This applies only </w:t>
        </w:r>
      </w:ins>
      <w:ins w:id="4148" w:author="Ericsson2" w:date="2021-08-02T17:36:00Z">
        <w:r>
          <w:rPr>
            <w:lang w:val="en-US"/>
          </w:rPr>
          <w:t xml:space="preserve">to </w:t>
        </w:r>
      </w:ins>
      <w:ins w:id="4149" w:author="Ericsson2" w:date="2021-08-02T17:35:00Z">
        <w:r>
          <w:rPr>
            <w:lang w:val="en-US"/>
          </w:rPr>
          <w:t>Option 2</w:t>
        </w:r>
      </w:ins>
      <w:ins w:id="4150" w:author="Ericsson2" w:date="2021-08-02T17:37:00Z">
        <w:r>
          <w:rPr>
            <w:lang w:val="en-US"/>
          </w:rPr>
          <w:t xml:space="preserve"> in this solution</w:t>
        </w:r>
      </w:ins>
      <w:ins w:id="4151" w:author="Ericsson2" w:date="2021-08-02T17:35:00Z">
        <w:r>
          <w:rPr>
            <w:lang w:val="en-US"/>
          </w:rPr>
          <w:t xml:space="preserve"> </w:t>
        </w:r>
      </w:ins>
      <w:ins w:id="4152" w:author="Ericsson2" w:date="2021-08-02T17:36:00Z">
        <w:r>
          <w:rPr>
            <w:lang w:val="en-US"/>
          </w:rPr>
          <w:t xml:space="preserve">and </w:t>
        </w:r>
      </w:ins>
      <w:ins w:id="4153" w:author="Ericsson2" w:date="2021-08-02T17:37:00Z">
        <w:r>
          <w:rPr>
            <w:lang w:val="en-US"/>
          </w:rPr>
          <w:t xml:space="preserve">not </w:t>
        </w:r>
      </w:ins>
      <w:ins w:id="4154" w:author="Ericsson2" w:date="2021-08-02T17:36:00Z">
        <w:r>
          <w:rPr>
            <w:lang w:val="en-US"/>
          </w:rPr>
          <w:t>to Option 1.</w:t>
        </w:r>
      </w:ins>
    </w:p>
    <w:p w14:paraId="283300BA" w14:textId="77777777" w:rsidR="006859BB" w:rsidRPr="006D3CA4" w:rsidRDefault="006859BB" w:rsidP="006859BB">
      <w:r>
        <w:rPr>
          <w:lang w:val="en-CA" w:eastAsia="en-CA"/>
        </w:rPr>
        <w:t xml:space="preserve">Step 8b) </w:t>
      </w:r>
      <w:r w:rsidRPr="00FC77FE">
        <w:t xml:space="preserve">The </w:t>
      </w:r>
      <w:r>
        <w:t>UE-to-network Relay</w:t>
      </w:r>
      <w:r w:rsidRPr="00FC77FE">
        <w:t xml:space="preserve"> </w:t>
      </w:r>
      <w:r>
        <w:t xml:space="preserve">initiates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w:t>
      </w:r>
      <w:r w:rsidRPr="006D3CA4">
        <w:t>. The 5G PKMF-1(Remote UE) checks if the Remote UE and the UE-to-network relay are allowed to communicate by checking the Remote UE ID and the UE-to-network relay ID.</w:t>
      </w:r>
    </w:p>
    <w:p w14:paraId="47AFA6D4" w14:textId="77777777" w:rsidR="006859BB" w:rsidRPr="006D3CA4" w:rsidRDefault="006859BB" w:rsidP="006859BB">
      <w:r w:rsidRPr="006D3CA4">
        <w:t>Step 9a) The 5G PKMF-1(Remote UE) needs to contact the 5GDDNMF(Remote UE) to check if the Remote UE and UE-to-network relay are allowed to communicate with each other.</w:t>
      </w:r>
    </w:p>
    <w:p w14:paraId="389FE2E4" w14:textId="77777777" w:rsidR="006859BB" w:rsidRDefault="006859BB" w:rsidP="006859BB">
      <w:pPr>
        <w:pStyle w:val="NO"/>
      </w:pPr>
      <w:r w:rsidRPr="006D3CA4">
        <w:t>NOTE 9: The check of whether the Remote UE and the UE-to-network relay are allowed to communicate with each other could also be performed by the 5G PKMF-1 itself, if the 5G PKMF-1 has an SBI to the UDM (of Remote UE). In this case the 5G PKMF-1 does not contact the 5GDDNMF-1 as described in step 9a. The 5G PKMF-1 performs the step 9b instead of the 5GDDNMF.</w:t>
      </w:r>
    </w:p>
    <w:p w14:paraId="68D0106E" w14:textId="77777777" w:rsidR="006859BB" w:rsidRDefault="006859BB" w:rsidP="006859BB">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1113305E" w14:textId="77777777" w:rsidR="006859BB" w:rsidRPr="006D3CA4" w:rsidRDefault="006859BB" w:rsidP="006859BB">
      <w:r>
        <w:t xml:space="preserve">Step 9c) The 5GDDNMF (Remote UE) responds to </w:t>
      </w:r>
      <w:r w:rsidRPr="006D3CA4">
        <w:t>the 5G PKMF-1(Remote UE) regarding whether the authorization is successful or not.</w:t>
      </w:r>
    </w:p>
    <w:p w14:paraId="283348E9" w14:textId="77777777" w:rsidR="006859BB" w:rsidRDefault="006859BB" w:rsidP="006859BB">
      <w:r w:rsidRPr="006D3CA4">
        <w:t xml:space="preserve">Step 10)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ProSe UE-to- network Relay, the </w:t>
      </w:r>
      <w:r w:rsidRPr="006D3CA4">
        <w:t xml:space="preserve">5G </w:t>
      </w:r>
      <w:r w:rsidRPr="006D3CA4">
        <w:rPr>
          <w:rFonts w:cs="Arial"/>
        </w:rPr>
        <w:t xml:space="preserve">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 xml:space="preserve">key. </w:t>
      </w:r>
      <w:r w:rsidRPr="006D3CA4">
        <w:t xml:space="preserve">The 5G PKMF-1(Remote UE) includes the Remote UE ID, the </w:t>
      </w:r>
      <w:r w:rsidRPr="006D3CA4">
        <w:rPr>
          <w:noProof/>
        </w:rPr>
        <w:t>K</w:t>
      </w:r>
      <w:r w:rsidRPr="006D3CA4">
        <w:rPr>
          <w:noProof/>
          <w:vertAlign w:val="subscript"/>
        </w:rPr>
        <w:t>PC5-COM</w:t>
      </w:r>
      <w:r w:rsidRPr="006D3CA4">
        <w:rPr>
          <w:noProof/>
        </w:rPr>
        <w:t xml:space="preserve"> key</w:t>
      </w:r>
      <w:r w:rsidRPr="006D3CA4">
        <w:rPr>
          <w:rFonts w:cs="Arial"/>
          <w:noProof/>
        </w:rPr>
        <w:t>,</w:t>
      </w:r>
      <w:r w:rsidRPr="006D3CA4">
        <w:rPr>
          <w:noProof/>
        </w:rPr>
        <w:t xml:space="preserve"> the K</w:t>
      </w:r>
      <w:r w:rsidRPr="006D3CA4">
        <w:rPr>
          <w:noProof/>
          <w:vertAlign w:val="subscript"/>
        </w:rPr>
        <w:t>PC5-COM</w:t>
      </w:r>
      <w:r w:rsidRPr="006D3CA4">
        <w:rPr>
          <w:rFonts w:cs="Arial"/>
        </w:rPr>
        <w:t xml:space="preserve"> key</w:t>
      </w:r>
      <w:r w:rsidRPr="006D3CA4">
        <w:t xml:space="preserve"> ID and the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5280E66A" w14:textId="77777777" w:rsidR="006859BB" w:rsidRPr="00D74146" w:rsidRDefault="006859BB" w:rsidP="006859BB">
      <w:pPr>
        <w:rPr>
          <w:b/>
          <w:bCs/>
        </w:rPr>
      </w:pPr>
      <w:r w:rsidRPr="00C663AE">
        <w:rPr>
          <w:b/>
          <w:bCs/>
        </w:rPr>
        <w:t>Option 1 and Option 2:</w:t>
      </w:r>
    </w:p>
    <w:p w14:paraId="36144D32" w14:textId="77777777" w:rsidR="006859BB" w:rsidRDefault="006859BB" w:rsidP="006859BB">
      <w:r>
        <w:t xml:space="preserve">Step 13) The UE-to-network Relay generates a Nonce_2. The UE-to-network Relay 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w:t>
      </w:r>
      <w:bookmarkStart w:id="4155" w:name="_Hlk64387957"/>
      <w:r>
        <w:t xml:space="preserve">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4155"/>
    <w:p w14:paraId="43E24517" w14:textId="77777777" w:rsidR="006859BB" w:rsidRDefault="006859BB" w:rsidP="006859BB">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5G </w:t>
      </w:r>
      <w:r w:rsidRPr="006D3CA4">
        <w:rPr>
          <w:rFonts w:cs="Arial"/>
        </w:rPr>
        <w:t xml:space="preserve">PKMF-1(Remote UE) </w:t>
      </w:r>
      <w:r w:rsidRPr="006D3CA4">
        <w:t xml:space="preserve"> in step 11 in Option 1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The Remote UE checks the integrity of the received Direct Security Mode Command by verifying the received MAC using </w:t>
      </w:r>
      <w:bookmarkStart w:id="4156" w:name="_Hlk64388143"/>
      <w:r w:rsidRPr="006D3CA4">
        <w:t xml:space="preserve">a </w:t>
      </w:r>
      <w:r w:rsidRPr="006D3CA4">
        <w:rPr>
          <w:noProof/>
        </w:rPr>
        <w:t>K</w:t>
      </w:r>
      <w:r w:rsidRPr="006D3CA4">
        <w:rPr>
          <w:noProof/>
          <w:vertAlign w:val="subscript"/>
        </w:rPr>
        <w:t xml:space="preserve">SESS-IK </w:t>
      </w:r>
      <w:r w:rsidRPr="006D3CA4">
        <w:rPr>
          <w:rFonts w:cs="Arial"/>
        </w:rPr>
        <w:t>key</w:t>
      </w:r>
      <w:r w:rsidRPr="006D3CA4">
        <w:t xml:space="preserve"> generated from </w:t>
      </w:r>
      <w:bookmarkEnd w:id="4156"/>
      <w:r w:rsidRPr="006D3CA4">
        <w:t xml:space="preserve">the </w:t>
      </w:r>
      <w:r w:rsidRPr="006D3CA4">
        <w:rPr>
          <w:noProof/>
        </w:rPr>
        <w:t>K</w:t>
      </w:r>
      <w:r w:rsidRPr="006D3CA4">
        <w:rPr>
          <w:noProof/>
          <w:vertAlign w:val="subscript"/>
        </w:rPr>
        <w:t>SESS</w:t>
      </w:r>
      <w:r w:rsidRPr="006D3CA4">
        <w:rPr>
          <w:noProof/>
        </w:rPr>
        <w:t xml:space="preserve"> </w:t>
      </w:r>
      <w:r w:rsidRPr="006D3CA4">
        <w:rPr>
          <w:rFonts w:cs="Arial"/>
        </w:rPr>
        <w:t>key</w:t>
      </w:r>
      <w:r w:rsidRPr="006D3CA4">
        <w:t xml:space="preserve">. If the verification is successful, then the Remote UE sends a Direct Security Mode Complete message which is integrity protected and encrypted using the </w:t>
      </w:r>
      <w:r w:rsidRPr="006D3CA4">
        <w:rPr>
          <w:noProof/>
        </w:rPr>
        <w:t>K</w:t>
      </w:r>
      <w:r w:rsidRPr="006D3CA4">
        <w:rPr>
          <w:noProof/>
          <w:vertAlign w:val="subscript"/>
        </w:rPr>
        <w:t>SESS-IK</w:t>
      </w:r>
      <w:r w:rsidRPr="006D3CA4">
        <w:rPr>
          <w:noProof/>
        </w:rPr>
        <w:t xml:space="preserve"> </w:t>
      </w:r>
      <w:r w:rsidRPr="006D3CA4">
        <w:rPr>
          <w:rFonts w:cs="Arial"/>
        </w:rPr>
        <w:t xml:space="preserve">key and the </w:t>
      </w:r>
      <w:r w:rsidRPr="006D3CA4">
        <w:rPr>
          <w:noProof/>
        </w:rPr>
        <w:t>K</w:t>
      </w:r>
      <w:r w:rsidRPr="006D3CA4">
        <w:rPr>
          <w:noProof/>
          <w:vertAlign w:val="subscript"/>
        </w:rPr>
        <w:t>SESS-CK</w:t>
      </w:r>
      <w:r w:rsidRPr="006D3CA4">
        <w:rPr>
          <w:noProof/>
        </w:rPr>
        <w:t xml:space="preserve"> </w:t>
      </w:r>
      <w:r w:rsidRPr="006D3CA4">
        <w:rPr>
          <w:rFonts w:cs="Arial"/>
        </w:rPr>
        <w:t>key</w:t>
      </w:r>
      <w:r w:rsidRPr="006D3CA4">
        <w:t>.</w:t>
      </w:r>
    </w:p>
    <w:p w14:paraId="5A815999" w14:textId="77777777" w:rsidR="006859BB" w:rsidRPr="00043FC9" w:rsidRDefault="006859BB" w:rsidP="006859BB">
      <w:r>
        <w:t>Step 15) The UE-to-network Relay responds with a Direct Communication Accept on the PC5 interface.</w:t>
      </w:r>
    </w:p>
    <w:p w14:paraId="2F571F0B" w14:textId="77777777" w:rsidR="006859BB" w:rsidRDefault="006859BB" w:rsidP="006859BB">
      <w:pPr>
        <w:pStyle w:val="3"/>
      </w:pPr>
      <w:bookmarkStart w:id="4157" w:name="_Toc62576228"/>
      <w:bookmarkStart w:id="4158" w:name="_Toc62576544"/>
      <w:bookmarkStart w:id="4159" w:name="_Toc62595908"/>
      <w:bookmarkStart w:id="4160" w:name="_Toc62596350"/>
      <w:bookmarkStart w:id="4161" w:name="_Toc62637729"/>
      <w:bookmarkStart w:id="4162" w:name="_Toc66119588"/>
      <w:bookmarkStart w:id="4163" w:name="_Toc72846576"/>
      <w:bookmarkStart w:id="4164" w:name="_Toc72850756"/>
      <w:bookmarkStart w:id="4165" w:name="_Toc72920176"/>
      <w:bookmarkStart w:id="4166" w:name="_Toc80720433"/>
      <w:bookmarkStart w:id="4167" w:name="_Toc80721175"/>
      <w:bookmarkStart w:id="4168" w:name="_Toc80721477"/>
      <w:bookmarkStart w:id="4169" w:name="_Toc80721780"/>
      <w:r>
        <w:t>6.</w:t>
      </w:r>
      <w:r>
        <w:rPr>
          <w:rFonts w:hint="eastAsia"/>
          <w:lang w:eastAsia="zh-CN"/>
        </w:rPr>
        <w:t>21</w:t>
      </w:r>
      <w:r>
        <w:t>.3</w:t>
      </w:r>
      <w:r>
        <w:tab/>
        <w:t>Evaluation</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14:paraId="3C4EC861" w14:textId="77777777" w:rsidR="006859BB" w:rsidRPr="006D3CA4" w:rsidRDefault="006859BB" w:rsidP="006859BB">
      <w:pPr>
        <w:rPr>
          <w:lang w:val="en-US" w:eastAsia="zh-CN"/>
        </w:rPr>
      </w:pPr>
      <w:r>
        <w:rPr>
          <w:lang w:val="en-US"/>
        </w:rPr>
        <w:t xml:space="preserve">This solution </w:t>
      </w:r>
      <w:r w:rsidRPr="006D3CA4">
        <w:rPr>
          <w:lang w:val="en-US"/>
        </w:rPr>
        <w:t xml:space="preserve">resolves key issue #4 and key issue #9 and </w:t>
      </w:r>
      <w:r w:rsidRPr="006D3CA4">
        <w:rPr>
          <w:lang w:val="en-US" w:eastAsia="zh-CN"/>
        </w:rPr>
        <w:t xml:space="preserve">proposes to perform the key management for PC5 communication between the </w:t>
      </w:r>
      <w:r w:rsidRPr="006D3CA4">
        <w:t xml:space="preserve">5G </w:t>
      </w:r>
      <w:r w:rsidRPr="006D3CA4">
        <w:rPr>
          <w:lang w:val="en-US" w:eastAsia="zh-CN"/>
        </w:rPr>
        <w:t>PKMF and the Remote UE/UE-to-network relay over the user plane.</w:t>
      </w:r>
    </w:p>
    <w:p w14:paraId="356A13D8" w14:textId="77777777" w:rsidR="006859BB" w:rsidRPr="006D3CA4" w:rsidRDefault="006859BB" w:rsidP="006859BB">
      <w:r w:rsidRPr="006D3CA4">
        <w:lastRenderedPageBreak/>
        <w:t xml:space="preserve">This solution is for commercial services. This solution describes how the Remote UE and the UE-to-network relay finds out the address of the key management server (5G PKMF) which resides in Remote UE’s HPLMN, in order to be able to retrieve a common key for PC5 communicate over PC5 interface. </w:t>
      </w:r>
    </w:p>
    <w:p w14:paraId="418820CE" w14:textId="77777777" w:rsidR="006859BB" w:rsidRPr="006D3CA4" w:rsidRDefault="006859BB" w:rsidP="006859BB">
      <w:pPr>
        <w:rPr>
          <w:lang w:val="en-US" w:eastAsia="zh-CN"/>
        </w:rPr>
      </w:pPr>
      <w:r w:rsidRPr="006D3CA4">
        <w:rPr>
          <w:lang w:val="en-US" w:eastAsia="zh-CN"/>
        </w:rPr>
        <w:t xml:space="preserve">This solution assumes and require 3GPP network connectivity for both Remote UE and UE-to-network relay. </w:t>
      </w:r>
    </w:p>
    <w:p w14:paraId="1E5F68C9" w14:textId="77777777" w:rsidR="006859BB" w:rsidRPr="006D3CA4" w:rsidRDefault="006859BB" w:rsidP="006859BB">
      <w:pPr>
        <w:rPr>
          <w:lang w:val="en-US" w:eastAsia="zh-CN"/>
        </w:rPr>
      </w:pPr>
      <w:r w:rsidRPr="006D3CA4">
        <w:rPr>
          <w:lang w:val="en-US" w:eastAsia="zh-CN"/>
        </w:rPr>
        <w:t>There are two options described in this solution: Option 1 and Option 2.</w:t>
      </w:r>
    </w:p>
    <w:p w14:paraId="4D43BAB7" w14:textId="77777777" w:rsidR="006859BB" w:rsidRPr="006D3CA4" w:rsidRDefault="006859BB" w:rsidP="006859BB">
      <w:pPr>
        <w:rPr>
          <w:lang w:val="en-US" w:eastAsia="zh-CN"/>
        </w:rPr>
      </w:pPr>
      <w:r w:rsidRPr="006D3CA4">
        <w:rPr>
          <w:lang w:val="en-US" w:eastAsia="zh-CN"/>
        </w:rPr>
        <w:t xml:space="preserve">In Option 1, </w:t>
      </w:r>
      <w:r w:rsidRPr="006D3CA4">
        <w:t>the UE-to network relay contacts the Remote UE’s 5G PKMF-1 via its 5G PKMF-2. The Remote UE provides it’s HPLMN ID over PC5 interface to the UE-to-network relay and the UE-to-network relay provides the HPLMN ID together with the Relay Service Code to it’s 5G PKMF-2 which can resolve the address of the Remote UE’s 5G PKMF-1.</w:t>
      </w:r>
    </w:p>
    <w:p w14:paraId="3A5ED433" w14:textId="77777777" w:rsidR="006859BB" w:rsidRPr="00266D78" w:rsidRDefault="006859BB">
      <w:pPr>
        <w:rPr>
          <w:ins w:id="4170" w:author="Ericsson2" w:date="2021-07-02T10:56:00Z"/>
        </w:rPr>
        <w:pPrChange w:id="4171" w:author="Ericsson2" w:date="2021-07-02T10:56:00Z">
          <w:pPr>
            <w:pStyle w:val="NO"/>
          </w:pPr>
        </w:pPrChange>
      </w:pPr>
      <w:r w:rsidRPr="006D3CA4">
        <w:rPr>
          <w:lang w:val="en-US" w:eastAsia="zh-CN"/>
        </w:rPr>
        <w:t xml:space="preserve">In Option 2, </w:t>
      </w:r>
      <w:r w:rsidRPr="006D3CA4">
        <w:t>the UE-to-network relay retrievs the address of the Remote UE’s 5G PKMF-1 from it’s 5GDDNMF and contacts thereafter the Remote UE’s 5G PKMF-1 directly. The Remote UE provides it’s HPLMN ID over PC5 interface to the UE-to-network relay and the UE-to-network relay provides the HPLMN ID together with the Relay Service Code to it’s 5GDDNMF which can resolve the address of the Remote UE’s 5G PKMF-1.</w:t>
      </w:r>
      <w:ins w:id="4172" w:author="Ericsson2" w:date="2021-07-02T10:56:00Z">
        <w:r>
          <w:t xml:space="preserve"> </w:t>
        </w:r>
      </w:ins>
      <w:ins w:id="4173" w:author="Ericsson2" w:date="2021-07-02T10:57:00Z">
        <w:r w:rsidRPr="008952A2">
          <w:rPr>
            <w:lang w:val="en-US"/>
          </w:rPr>
          <w:t xml:space="preserve">Security between Remote UE with Relay’s PKMF lists AKMA as possible solution, but if Remote and Relay </w:t>
        </w:r>
      </w:ins>
      <w:ins w:id="4174" w:author="Ericsson2" w:date="2021-08-02T17:42:00Z">
        <w:r>
          <w:rPr>
            <w:lang w:val="en-US"/>
          </w:rPr>
          <w:t xml:space="preserve">in Option 2 </w:t>
        </w:r>
      </w:ins>
      <w:ins w:id="4175" w:author="Ericsson2" w:date="2021-07-02T10:57:00Z">
        <w:r w:rsidRPr="008952A2">
          <w:rPr>
            <w:lang w:val="en-US"/>
          </w:rPr>
          <w:t>belong to different</w:t>
        </w:r>
        <w:r w:rsidRPr="00522EB3">
          <w:rPr>
            <w:lang w:val="en-US"/>
          </w:rPr>
          <w:t xml:space="preserve"> PLMNs it is not clear how this can be supported, since roaming aspects are not specified for AKMA yet.</w:t>
        </w:r>
        <w:r w:rsidRPr="00CC2FFF">
          <w:rPr>
            <w:lang w:val="en-US"/>
          </w:rPr>
          <w:t xml:space="preserve"> </w:t>
        </w:r>
      </w:ins>
      <w:ins w:id="4176" w:author="Ericsson2" w:date="2021-07-02T10:56:00Z">
        <w:r w:rsidRPr="00EC2005">
          <w:t xml:space="preserve">Option 2 in this solution requires that </w:t>
        </w:r>
        <w:r w:rsidRPr="00266D78">
          <w:t>roaming is specified in AKMA in Rel-17.</w:t>
        </w:r>
      </w:ins>
    </w:p>
    <w:p w14:paraId="7E0E2F44" w14:textId="77777777" w:rsidR="006859BB" w:rsidRPr="006D3CA4" w:rsidRDefault="006859BB" w:rsidP="006859BB">
      <w:pPr>
        <w:rPr>
          <w:lang w:val="en-US" w:eastAsia="zh-CN"/>
        </w:rPr>
      </w:pPr>
      <w:r w:rsidRPr="006D3CA4">
        <w:rPr>
          <w:lang w:val="en-US" w:eastAsia="zh-CN"/>
        </w:rPr>
        <w:t xml:space="preserve">Option 1 seems more desirable then Option 2, as in Option 1, the </w:t>
      </w:r>
      <w:r w:rsidRPr="006D3CA4">
        <w:t xml:space="preserve">UE-to-network relay does not need to retrieve the address of the Remote UE’s 5G PKMF-1 from it’s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01384A0E" w14:textId="77777777" w:rsidR="006859BB" w:rsidRDefault="006859BB" w:rsidP="006859BB">
      <w:pPr>
        <w:rPr>
          <w:ins w:id="4177" w:author="Ericsson2" w:date="2021-07-02T10:58:00Z"/>
          <w:lang w:val="en-US"/>
        </w:rPr>
      </w:pPr>
      <w:r w:rsidRPr="006D3CA4">
        <w:rPr>
          <w:lang w:val="en-US"/>
        </w:rPr>
        <w:t>This solution aligns with the key management for the discovery keys for the UE-to-network relay which is also performed over user plane.</w:t>
      </w:r>
    </w:p>
    <w:p w14:paraId="677DA26C" w14:textId="77777777" w:rsidR="006859BB" w:rsidRPr="006D3CA4" w:rsidRDefault="006859BB" w:rsidP="006859BB">
      <w:pPr>
        <w:rPr>
          <w:lang w:val="en-US"/>
        </w:rPr>
      </w:pPr>
      <w:ins w:id="4178" w:author="Ericsson5" w:date="2021-08-09T13:30:00Z">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w:t>
        </w:r>
      </w:ins>
      <w:ins w:id="4179" w:author="Ericsson5" w:date="2021-08-09T13:33:00Z">
        <w:r>
          <w:rPr>
            <w:lang w:val="en-US"/>
          </w:rPr>
          <w:t>. T</w:t>
        </w:r>
      </w:ins>
      <w:ins w:id="4180" w:author="Ericsson5" w:date="2021-08-09T13:30:00Z">
        <w:r>
          <w:rPr>
            <w:lang w:val="en-US"/>
          </w:rPr>
          <w:t>he Relay UE connect</w:t>
        </w:r>
      </w:ins>
      <w:ins w:id="4181" w:author="Ericsson5" w:date="2021-08-09T13:33:00Z">
        <w:r>
          <w:rPr>
            <w:lang w:val="en-US"/>
          </w:rPr>
          <w:t>s</w:t>
        </w:r>
      </w:ins>
      <w:ins w:id="4182" w:author="Ericsson5" w:date="2021-08-09T13:30:00Z">
        <w:r>
          <w:rPr>
            <w:lang w:val="en-US"/>
          </w:rPr>
          <w:t xml:space="preserve"> to the PKMF and the network needs to perform the authorization and provide </w:t>
        </w:r>
      </w:ins>
      <w:ins w:id="4183" w:author="Ericsson5" w:date="2021-08-09T13:33:00Z">
        <w:r>
          <w:rPr>
            <w:lang w:val="en-US"/>
          </w:rPr>
          <w:t xml:space="preserve">new </w:t>
        </w:r>
      </w:ins>
      <w:ins w:id="4184" w:author="Ericsson5" w:date="2021-08-09T13:30:00Z">
        <w:r>
          <w:rPr>
            <w:lang w:val="en-US"/>
          </w:rPr>
          <w:t>keys as only the PKMF can calculate a new K</w:t>
        </w:r>
        <w:r>
          <w:rPr>
            <w:vertAlign w:val="subscript"/>
            <w:lang w:val="en-US"/>
          </w:rPr>
          <w:t xml:space="preserve">PC5-COM </w:t>
        </w:r>
        <w:r>
          <w:rPr>
            <w:lang w:val="en-US"/>
          </w:rPr>
          <w:t>key. In this case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 xml:space="preserve">key in this solution) can be reused if the </w:t>
        </w:r>
        <w:r w:rsidRPr="00AA5AFB">
          <w:rPr>
            <w:lang w:val="en-US"/>
          </w:rPr>
          <w:t xml:space="preserve">Remote UE </w:t>
        </w:r>
        <w:r w:rsidRPr="00237170">
          <w:rPr>
            <w:lang w:val="en-US"/>
          </w:rPr>
          <w:t>re-connects to the same Relay UE</w:t>
        </w:r>
        <w:r w:rsidRPr="00AA5AFB">
          <w:rPr>
            <w:lang w:val="en-US"/>
          </w:rPr>
          <w:t xml:space="preserve"> as it</w:t>
        </w:r>
        <w:r>
          <w:rPr>
            <w:lang w:val="en-US"/>
          </w:rPr>
          <w:t xml:space="preserve">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ins>
    </w:p>
    <w:p w14:paraId="59CCF0EF" w14:textId="77777777" w:rsidR="006859BB" w:rsidRPr="006D3CA4" w:rsidDel="00A00D04" w:rsidRDefault="006859BB" w:rsidP="006859BB">
      <w:pPr>
        <w:pStyle w:val="EditorsNote"/>
        <w:rPr>
          <w:del w:id="4185" w:author="Ericsson3" w:date="2021-08-04T12:28:00Z"/>
          <w:rFonts w:eastAsia="Times New Roman"/>
          <w:lang w:val="en-US"/>
        </w:rPr>
      </w:pPr>
      <w:del w:id="4186" w:author="Ericsson3" w:date="2021-08-04T12:28:00Z">
        <w:r w:rsidRPr="006D3CA4" w:rsidDel="00A00D04">
          <w:rPr>
            <w:noProof/>
          </w:rPr>
          <w:delText xml:space="preserve">Editor’s note: Further evaluations of impact on PC5 link security establishment are FFS. </w:delText>
        </w:r>
        <w:r w:rsidRPr="006D3CA4" w:rsidDel="00A00D04">
          <w:rPr>
            <w:rFonts w:eastAsia="Times New Roman"/>
            <w:lang w:val="en-US"/>
          </w:rPr>
          <w:delText>PC5 security establishment is impacting existing unicast security/key establishment as per TS 35.536</w:delText>
        </w:r>
        <w:r w:rsidRPr="006D3CA4" w:rsidDel="00A00D04">
          <w:rPr>
            <w:rFonts w:eastAsia="Times New Roman"/>
            <w:lang w:val="en-US" w:eastAsia="ko-KR"/>
          </w:rPr>
          <w:delText xml:space="preserve"> </w:delText>
        </w:r>
        <w:r w:rsidRPr="006D3CA4" w:rsidDel="00A00D04">
          <w:rPr>
            <w:rFonts w:eastAsia="Times New Roman"/>
            <w:lang w:val="en-US"/>
          </w:rPr>
          <w:delText>i.e. KNRP  equivalent is derived during DSMC instead of prior to DSMC. When Remote UE reconnects with same Relay the  procedure with PKMF needs to be re-run  i.e. reuse of KNRP or equivalent as per TS 35.536 is not possible.</w:delText>
        </w:r>
      </w:del>
    </w:p>
    <w:p w14:paraId="2643F51D" w14:textId="77777777" w:rsidR="006859BB" w:rsidDel="00F65A40" w:rsidRDefault="006859BB" w:rsidP="006859BB">
      <w:pPr>
        <w:pStyle w:val="EditorsNote"/>
        <w:rPr>
          <w:del w:id="4187" w:author="Ericsson2" w:date="2021-08-02T17:43:00Z"/>
          <w:lang w:val="en-US"/>
        </w:rPr>
      </w:pPr>
      <w:del w:id="4188" w:author="Ericsson2" w:date="2021-08-02T17:43:00Z">
        <w:r w:rsidRPr="006D3CA4" w:rsidDel="00F65A40">
          <w:rPr>
            <w:noProof/>
            <w:lang w:val="en-US"/>
          </w:rPr>
          <w:delText xml:space="preserve">Editor’s note: </w:delText>
        </w:r>
        <w:r w:rsidRPr="006D3CA4" w:rsidDel="00F65A40">
          <w:rPr>
            <w:lang w:val="en-US"/>
          </w:rPr>
          <w:delText>Security between Remote UE with Relay’s PKMF lists AKMA as possible solution, but if Remote and Relay belong to different PLMNs it is not clear how this can be supported, since roaming aspects are not specified for AKMA yet. This is FFS in work item AKMA which is still specified in Rel-17.</w:delText>
        </w:r>
      </w:del>
    </w:p>
    <w:p w14:paraId="181F2FC8" w14:textId="77777777" w:rsidR="006859BB" w:rsidRDefault="006859BB" w:rsidP="006859BB">
      <w:pPr>
        <w:rPr>
          <w:lang w:val="en-US"/>
        </w:rPr>
      </w:pPr>
      <w:r>
        <w:rPr>
          <w:lang w:val="en-US"/>
        </w:rPr>
        <w:t xml:space="preserve">This solution has no impact on network nodes as RAN, AMF and AUSF. </w:t>
      </w:r>
    </w:p>
    <w:p w14:paraId="7F78C1C0" w14:textId="77777777" w:rsidR="006859BB" w:rsidRPr="006D3CA4" w:rsidRDefault="006859BB" w:rsidP="006859BB">
      <w:pPr>
        <w:rPr>
          <w:lang w:val="en-US"/>
        </w:rPr>
      </w:pPr>
      <w:r w:rsidRPr="006D3CA4">
        <w:rPr>
          <w:lang w:val="en-US"/>
        </w:rPr>
        <w:t xml:space="preserve">This solution has impact on network nodes as potentially 5GDDNMF and potentially UDM. </w:t>
      </w:r>
    </w:p>
    <w:p w14:paraId="56ADE87F" w14:textId="77777777" w:rsidR="006859BB" w:rsidRPr="006D3CA4" w:rsidRDefault="006859BB" w:rsidP="006859BB">
      <w:pPr>
        <w:rPr>
          <w:lang w:val="en-US"/>
        </w:rPr>
      </w:pPr>
      <w:r w:rsidRPr="006D3CA4">
        <w:rPr>
          <w:lang w:val="en-US"/>
        </w:rPr>
        <w:t>Solution #21 is similar to Solution #6, but differs as described below:</w:t>
      </w:r>
    </w:p>
    <w:p w14:paraId="68BD32D1" w14:textId="77777777" w:rsidR="006859BB" w:rsidRPr="006D3CA4" w:rsidRDefault="006859BB" w:rsidP="006859BB">
      <w:pPr>
        <w:numPr>
          <w:ilvl w:val="0"/>
          <w:numId w:val="19"/>
        </w:numPr>
        <w:rPr>
          <w:lang w:val="en-US"/>
        </w:rPr>
      </w:pPr>
      <w:r w:rsidRPr="006D3CA4">
        <w:rPr>
          <w:lang w:val="en-US"/>
        </w:rPr>
        <w:t>In Solution #6, the Remote UE calculates a message authentication code (MAC</w:t>
      </w:r>
      <w:r w:rsidRPr="006D3CA4">
        <w:rPr>
          <w:noProof/>
          <w:vertAlign w:val="subscript"/>
        </w:rPr>
        <w:t>REAR</w:t>
      </w:r>
      <w:r w:rsidRPr="006D3CA4">
        <w:rPr>
          <w:lang w:val="en-US"/>
        </w:rPr>
        <w:t>) over the included ProSe parameters and includes the MAC</w:t>
      </w:r>
      <w:r w:rsidRPr="006D3CA4">
        <w:rPr>
          <w:noProof/>
          <w:vertAlign w:val="subscript"/>
          <w:lang w:val="en-US"/>
        </w:rPr>
        <w:t>REAR</w:t>
      </w:r>
      <w:r w:rsidRPr="006D3CA4">
        <w:rPr>
          <w:lang w:val="en-US"/>
        </w:rPr>
        <w:t xml:space="preserve"> in the Direct Communication Request to the UE-to-network relay. In Solution #21, no message authentication code (similar to MAC</w:t>
      </w:r>
      <w:r w:rsidRPr="006D3CA4">
        <w:rPr>
          <w:noProof/>
          <w:vertAlign w:val="subscript"/>
        </w:rPr>
        <w:t>REAR</w:t>
      </w:r>
      <w:r w:rsidRPr="006D3CA4">
        <w:rPr>
          <w:lang w:val="en-US"/>
        </w:rPr>
        <w:t>) is included in the the Direct Communication Request.</w:t>
      </w:r>
    </w:p>
    <w:p w14:paraId="3D535E3B" w14:textId="77777777" w:rsidR="006859BB" w:rsidRPr="006D3CA4" w:rsidRDefault="006859BB" w:rsidP="006859BB">
      <w:pPr>
        <w:numPr>
          <w:ilvl w:val="0"/>
          <w:numId w:val="19"/>
        </w:numPr>
        <w:rPr>
          <w:lang w:val="en-US"/>
        </w:rPr>
      </w:pPr>
      <w:r w:rsidRPr="006D3CA4">
        <w:rPr>
          <w:lang w:val="en-US"/>
        </w:rPr>
        <w:t xml:space="preserve">In Solution #21, the Remote UE and UE-to-network relay belongs to different HPLMN’s. In Solution #6, the Remote UE and UE-to-network relay belongs to the same HPLMN. </w:t>
      </w:r>
    </w:p>
    <w:p w14:paraId="4252E343" w14:textId="77777777" w:rsidR="006859BB" w:rsidRPr="00616B2C" w:rsidRDefault="006859BB" w:rsidP="006859BB">
      <w:pPr>
        <w:rPr>
          <w:lang w:val="en-US" w:eastAsia="zh-CN"/>
        </w:rPr>
      </w:pPr>
      <w:r w:rsidRPr="00616B2C">
        <w:rPr>
          <w:lang w:val="en-US" w:eastAsia="zh-CN"/>
        </w:rPr>
        <w:t>If the Remote UE wants to connect to a Relay UE, it means the Remote UE is almost out of coverage of the network, then it’s FFS how steps 2, 3a and 3b can be performed as this solution may not work when the remote UE is not in 3GPP coverage.</w:t>
      </w:r>
    </w:p>
    <w:p w14:paraId="00E5556A" w14:textId="77777777" w:rsidR="006859BB" w:rsidRPr="00616B2C" w:rsidRDefault="006859BB" w:rsidP="006859BB">
      <w:pPr>
        <w:rPr>
          <w:lang w:val="en-US" w:eastAsia="zh-CN"/>
        </w:rPr>
      </w:pPr>
      <w:r w:rsidRPr="00616B2C">
        <w:rPr>
          <w:lang w:val="en-US" w:eastAsia="zh-CN"/>
        </w:rPr>
        <w:t>Which network function provides the 5G PKMF address to the Remote UE is still to be decided.</w:t>
      </w:r>
    </w:p>
    <w:p w14:paraId="790A6F56" w14:textId="77777777" w:rsidR="006859BB" w:rsidRPr="00616B2C" w:rsidRDefault="006859BB" w:rsidP="006859BB">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205E406A" w14:textId="77777777" w:rsidR="006859BB" w:rsidRPr="00616B2C" w:rsidRDefault="006859BB" w:rsidP="006859BB">
      <w:pPr>
        <w:rPr>
          <w:lang w:val="en-US" w:eastAsia="zh-CN"/>
        </w:rPr>
      </w:pPr>
      <w:r w:rsidRPr="00616B2C">
        <w:rPr>
          <w:lang w:val="en-US" w:eastAsia="zh-CN"/>
        </w:rPr>
        <w:t>The new changes compared to PKMF in LTE in TS 33.303 are as follows:</w:t>
      </w:r>
    </w:p>
    <w:p w14:paraId="5AD9DF6C" w14:textId="77777777" w:rsidR="006859BB" w:rsidRPr="00616B2C" w:rsidRDefault="006859BB" w:rsidP="006859BB">
      <w:pPr>
        <w:numPr>
          <w:ilvl w:val="0"/>
          <w:numId w:val="20"/>
        </w:numPr>
        <w:rPr>
          <w:lang w:val="en-US" w:eastAsia="zh-CN"/>
        </w:rPr>
      </w:pPr>
      <w:r w:rsidRPr="00616B2C">
        <w:rPr>
          <w:lang w:val="en-US" w:eastAsia="zh-CN"/>
        </w:rPr>
        <w:t>The Remote UE’s HPLMN ID needs to be sent to the UE-to-network relay’s 5G PKMF.</w:t>
      </w:r>
    </w:p>
    <w:p w14:paraId="735D25EC" w14:textId="77777777" w:rsidR="006859BB" w:rsidRPr="006D3CA4" w:rsidRDefault="006859BB" w:rsidP="006859BB">
      <w:pPr>
        <w:rPr>
          <w:lang w:val="en-US"/>
        </w:rPr>
      </w:pPr>
      <w:r w:rsidRPr="006D3CA4">
        <w:rPr>
          <w:lang w:val="en-US"/>
        </w:rPr>
        <w:lastRenderedPageBreak/>
        <w:t>SA2 has not defined the 5G DDNMF in the architecture for the UE-to-network relay scenario as proposed in this solution.</w:t>
      </w:r>
      <w:ins w:id="4189" w:author="Ericsson7" w:date="2021-06-16T15:46:00Z">
        <w:r w:rsidRPr="00482D18">
          <w:t xml:space="preserve"> </w:t>
        </w:r>
      </w:ins>
    </w:p>
    <w:p w14:paraId="5784B9F5" w14:textId="77777777" w:rsidR="006859BB" w:rsidRPr="006D3CA4" w:rsidRDefault="006859BB" w:rsidP="006859BB">
      <w:pPr>
        <w:rPr>
          <w:color w:val="FF0000"/>
          <w:lang w:val="en-US" w:eastAsia="zh-CN"/>
        </w:rPr>
      </w:pPr>
      <w:r w:rsidRPr="00482D18">
        <w:rPr>
          <w:lang w:val="en-US"/>
        </w:rPr>
        <w:t xml:space="preserve">SA2 has not defined the 5G PKMF which manages </w:t>
      </w:r>
      <w:r w:rsidRPr="00266D78">
        <w:rPr>
          <w:lang w:val="en-US" w:eastAsia="zh-CN"/>
        </w:rPr>
        <w:t xml:space="preserve">security keys for PC5 communication </w:t>
      </w:r>
      <w:r w:rsidRPr="00482D18">
        <w:rPr>
          <w:lang w:val="en-US"/>
        </w:rPr>
        <w:t>in the architecture for the UE-to-network relay, as SA2 does not define PKMF in LTE. The 5G PKMF could interact with 5G DDNMF and UDM via</w:t>
      </w:r>
      <w:r w:rsidRPr="006D3CA4">
        <w:rPr>
          <w:lang w:val="en-US"/>
        </w:rPr>
        <w:t xml:space="preserve"> SBI as described in the solution. </w:t>
      </w:r>
    </w:p>
    <w:p w14:paraId="19DEC326" w14:textId="77777777" w:rsidR="006859BB" w:rsidRDefault="006859BB" w:rsidP="006859BB">
      <w:pPr>
        <w:rPr>
          <w:lang w:val="en-US"/>
        </w:rPr>
      </w:pPr>
      <w:r w:rsidRPr="006D3CA4">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5FACB53F" w14:textId="77777777" w:rsidR="00A306D7" w:rsidRDefault="00A306D7" w:rsidP="00A306D7">
      <w:pPr>
        <w:pStyle w:val="2"/>
      </w:pPr>
      <w:bookmarkStart w:id="4190" w:name="_Toc80720434"/>
      <w:bookmarkStart w:id="4191" w:name="_Toc80721176"/>
      <w:bookmarkStart w:id="4192" w:name="_Toc80721478"/>
      <w:bookmarkStart w:id="4193" w:name="_Toc80721781"/>
      <w:r>
        <w:t>6.</w:t>
      </w:r>
      <w:r>
        <w:rPr>
          <w:rFonts w:hint="eastAsia"/>
          <w:lang w:eastAsia="zh-CN"/>
        </w:rPr>
        <w:t>22</w:t>
      </w:r>
      <w:r>
        <w:tab/>
        <w:t>Solution #</w:t>
      </w:r>
      <w:r>
        <w:rPr>
          <w:rFonts w:hint="eastAsia"/>
          <w:lang w:eastAsia="zh-CN"/>
        </w:rPr>
        <w:t>22</w:t>
      </w:r>
      <w:r>
        <w:t>: Representation of identities during broadcast</w:t>
      </w:r>
      <w:bookmarkEnd w:id="4102"/>
      <w:bookmarkEnd w:id="4103"/>
      <w:bookmarkEnd w:id="4104"/>
      <w:bookmarkEnd w:id="4105"/>
      <w:bookmarkEnd w:id="4106"/>
      <w:bookmarkEnd w:id="4107"/>
      <w:bookmarkEnd w:id="4124"/>
      <w:bookmarkEnd w:id="4125"/>
      <w:bookmarkEnd w:id="4126"/>
      <w:bookmarkEnd w:id="4190"/>
      <w:bookmarkEnd w:id="4191"/>
      <w:bookmarkEnd w:id="4192"/>
      <w:bookmarkEnd w:id="4193"/>
    </w:p>
    <w:p w14:paraId="7FB21610" w14:textId="77777777" w:rsidR="00A306D7" w:rsidRDefault="00A306D7" w:rsidP="00A306D7">
      <w:pPr>
        <w:pStyle w:val="3"/>
      </w:pPr>
      <w:bookmarkStart w:id="4194" w:name="_Toc62576230"/>
      <w:bookmarkStart w:id="4195" w:name="_Toc62576546"/>
      <w:bookmarkStart w:id="4196" w:name="_Toc62595910"/>
      <w:bookmarkStart w:id="4197" w:name="_Toc62596352"/>
      <w:bookmarkStart w:id="4198" w:name="_Toc62637731"/>
      <w:bookmarkStart w:id="4199" w:name="_Toc66119590"/>
      <w:bookmarkStart w:id="4200" w:name="_Toc72846578"/>
      <w:bookmarkStart w:id="4201" w:name="_Toc72850758"/>
      <w:bookmarkStart w:id="4202" w:name="_Toc72920178"/>
      <w:bookmarkStart w:id="4203" w:name="_Toc80720435"/>
      <w:bookmarkStart w:id="4204" w:name="_Toc80721177"/>
      <w:bookmarkStart w:id="4205" w:name="_Toc80721479"/>
      <w:bookmarkStart w:id="4206" w:name="_Toc80721782"/>
      <w:r>
        <w:t>6.</w:t>
      </w:r>
      <w:r>
        <w:rPr>
          <w:rFonts w:hint="eastAsia"/>
          <w:lang w:eastAsia="zh-CN"/>
        </w:rPr>
        <w:t>22</w:t>
      </w:r>
      <w:r>
        <w:t>.1</w:t>
      </w:r>
      <w:r>
        <w:tab/>
        <w:t>Introduction</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4C2F2ECE" w14:textId="77777777" w:rsidR="00732602" w:rsidRDefault="00732602" w:rsidP="00732602">
      <w:bookmarkStart w:id="4207" w:name="_Toc62576231"/>
      <w:bookmarkStart w:id="4208" w:name="_Toc62576547"/>
      <w:bookmarkStart w:id="4209" w:name="_Toc62595911"/>
      <w:bookmarkStart w:id="4210" w:name="_Toc62596353"/>
      <w:bookmarkStart w:id="4211" w:name="_Toc62637732"/>
      <w:bookmarkStart w:id="4212" w:name="_Toc66119591"/>
      <w:r>
        <w:t xml:space="preserve">This solution addresses Key Issue #11, UE identity protection during ProSe discovery. </w:t>
      </w:r>
    </w:p>
    <w:p w14:paraId="49237CB0" w14:textId="77777777" w:rsidR="00732602" w:rsidRDefault="00732602" w:rsidP="00732602">
      <w:r>
        <w:t xml:space="preserve">The solution is based on the idea to use representations of the UE identity during announcing (i.e. broadcasting) and monitoring (i.e. filtering). Using a representation enables resistance to tracing and impersonation of UEs. </w:t>
      </w:r>
    </w:p>
    <w:p w14:paraId="71733C55" w14:textId="77777777" w:rsidR="00732602" w:rsidRDefault="00732602" w:rsidP="00732602">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6CDE8542" w14:textId="77777777" w:rsidR="00732602" w:rsidRDefault="00732602" w:rsidP="00732602">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2FAB22E6" w14:textId="77777777" w:rsidR="00732602" w:rsidRDefault="00732602" w:rsidP="00732602">
      <w:r>
        <w:t>Provided codes and filters can have an associated validity timer. As long these validity timers have not yet expired ProSe Direct Discovery using these codes and filters can take place, even in out-of-coverage scenarios. After expiry of the validity timers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9DB32ED" w14:textId="77777777" w:rsidR="00A306D7" w:rsidRPr="00580A01" w:rsidRDefault="00A306D7" w:rsidP="00A306D7">
      <w:pPr>
        <w:pStyle w:val="3"/>
      </w:pPr>
      <w:bookmarkStart w:id="4213" w:name="_Toc72846579"/>
      <w:bookmarkStart w:id="4214" w:name="_Toc72850759"/>
      <w:bookmarkStart w:id="4215" w:name="_Toc72920179"/>
      <w:bookmarkStart w:id="4216" w:name="_Toc80720436"/>
      <w:bookmarkStart w:id="4217" w:name="_Toc80721178"/>
      <w:bookmarkStart w:id="4218" w:name="_Toc80721480"/>
      <w:bookmarkStart w:id="4219" w:name="_Toc80721783"/>
      <w:r>
        <w:t>6.</w:t>
      </w:r>
      <w:r>
        <w:rPr>
          <w:rFonts w:hint="eastAsia"/>
          <w:lang w:eastAsia="zh-CN"/>
        </w:rPr>
        <w:t>22</w:t>
      </w:r>
      <w:r>
        <w:t>.2</w:t>
      </w:r>
      <w:r>
        <w:tab/>
        <w:t>Solution details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14:paraId="693D986B" w14:textId="77777777" w:rsidR="00A306D7" w:rsidRPr="001E03F0" w:rsidRDefault="00A306D7" w:rsidP="00A306D7">
      <w:pPr>
        <w:pStyle w:val="4"/>
      </w:pPr>
      <w:bookmarkStart w:id="4220" w:name="_Toc62576232"/>
      <w:bookmarkStart w:id="4221" w:name="_Toc62576548"/>
      <w:bookmarkStart w:id="4222" w:name="_Toc62595912"/>
      <w:bookmarkStart w:id="4223" w:name="_Toc62596354"/>
      <w:bookmarkStart w:id="4224" w:name="_Toc62637733"/>
      <w:bookmarkStart w:id="4225" w:name="_Toc66119592"/>
      <w:bookmarkStart w:id="4226" w:name="_Toc72846580"/>
      <w:bookmarkStart w:id="4227" w:name="_Toc72850760"/>
      <w:bookmarkStart w:id="4228" w:name="_Toc72920180"/>
      <w:bookmarkStart w:id="4229" w:name="_Toc80720437"/>
      <w:bookmarkStart w:id="4230" w:name="_Toc80721179"/>
      <w:bookmarkStart w:id="4231" w:name="_Toc80721481"/>
      <w:bookmarkStart w:id="4232" w:name="_Toc80721784"/>
      <w:r>
        <w:t>6.</w:t>
      </w:r>
      <w:r>
        <w:rPr>
          <w:rFonts w:hint="eastAsia"/>
          <w:lang w:eastAsia="zh-CN"/>
        </w:rPr>
        <w:t>22</w:t>
      </w:r>
      <w:r>
        <w:t xml:space="preserve">.2.1 </w:t>
      </w:r>
      <w:r>
        <w:tab/>
        <w:t>Solution for Model A</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 that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5" type="#_x0000_t75" style="width:400.2pt;height:187pt" o:ole="">
            <v:imagedata r:id="rId64" o:title=""/>
          </v:shape>
          <o:OLEObject Type="Embed" ProgID="Visio.Drawing.15" ShapeID="_x0000_i1055" DrawAspect="Content" ObjectID="_1691333894" r:id="rId65"/>
        </w:object>
      </w:r>
    </w:p>
    <w:p w14:paraId="5F33B3A5" w14:textId="77777777" w:rsidR="00A306D7" w:rsidRDefault="00A306D7" w:rsidP="00A306D7">
      <w:pPr>
        <w:pStyle w:val="TF"/>
      </w:pPr>
      <w:r>
        <w:t>Figure 6.</w:t>
      </w:r>
      <w:r>
        <w:rPr>
          <w:rFonts w:hint="eastAsia"/>
          <w:lang w:eastAsia="zh-CN"/>
        </w:rPr>
        <w:t>22</w:t>
      </w:r>
      <w:r>
        <w:t>.2.1-1 Direct discovery flows for Announcing UE</w:t>
      </w:r>
    </w:p>
    <w:p w14:paraId="5D7F9F33" w14:textId="77777777" w:rsidR="00A306D7" w:rsidRDefault="00A306D7" w:rsidP="00A306D7">
      <w:r>
        <w:t>The steps performed by the Announcing UE during direct discovery are as follows,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 the DC originates in the 5G DDNMF in the 5GC and is carried in the Discovery Request message over the PC3 interface;</w:t>
      </w:r>
    </w:p>
    <w:p w14:paraId="41BD2374" w14:textId="77777777" w:rsidR="00A306D7" w:rsidRDefault="00A306D7" w:rsidP="00A306D7">
      <w:pPr>
        <w:pStyle w:val="NO"/>
      </w:pPr>
      <w:r>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6" type="#_x0000_t75" style="width:399.75pt;height:187pt" o:ole="">
            <v:imagedata r:id="rId66" o:title=""/>
          </v:shape>
          <o:OLEObject Type="Embed" ProgID="Visio.Drawing.15" ShapeID="_x0000_i1056" DrawAspect="Content" ObjectID="_1691333895" r:id="rId67"/>
        </w:object>
      </w:r>
    </w:p>
    <w:p w14:paraId="0AD4D248" w14:textId="77777777" w:rsidR="00A306D7" w:rsidRDefault="00A306D7" w:rsidP="00A306D7">
      <w:pPr>
        <w:pStyle w:val="TF"/>
      </w:pPr>
      <w:r>
        <w:t>Figure 6.</w:t>
      </w:r>
      <w:r>
        <w:rPr>
          <w:rFonts w:hint="eastAsia"/>
          <w:lang w:eastAsia="zh-CN"/>
        </w:rPr>
        <w:t>22</w:t>
      </w:r>
      <w:r>
        <w:t>.2.1-2 Direct discovery flows for Monitoring UE</w:t>
      </w:r>
    </w:p>
    <w:p w14:paraId="2193C862" w14:textId="77777777" w:rsidR="00A306D7" w:rsidRDefault="00A306D7" w:rsidP="00A306D7">
      <w:r>
        <w:t>The steps performed by the Montoring UE during direct discovery are as follows,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r w:rsidRPr="0081163A">
        <w:t xml:space="preserve"> </w:t>
      </w:r>
      <w:r>
        <w:t>the DF originates in the 5G DDNMF in the 5GC and is carried in the Discovery Request message over the PC3 interface;</w:t>
      </w:r>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1FE15B0C" w14:textId="77777777" w:rsidR="00A306D7" w:rsidRDefault="00A306D7" w:rsidP="00A306D7">
      <w:pPr>
        <w:pStyle w:val="NO"/>
      </w:pPr>
      <w:r>
        <w:lastRenderedPageBreak/>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4233" w:name="_Toc66119593"/>
      <w:bookmarkStart w:id="4234" w:name="_Toc72846581"/>
      <w:bookmarkStart w:id="4235" w:name="_Toc72850761"/>
      <w:bookmarkStart w:id="4236" w:name="_Toc72920181"/>
      <w:bookmarkStart w:id="4237" w:name="_Toc80720438"/>
      <w:bookmarkStart w:id="4238" w:name="_Toc80721180"/>
      <w:bookmarkStart w:id="4239" w:name="_Toc80721482"/>
      <w:bookmarkStart w:id="4240" w:name="_Toc80721785"/>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233"/>
      <w:bookmarkEnd w:id="4234"/>
      <w:bookmarkEnd w:id="4235"/>
      <w:bookmarkEnd w:id="4236"/>
      <w:bookmarkEnd w:id="4237"/>
      <w:bookmarkEnd w:id="4238"/>
      <w:bookmarkEnd w:id="4239"/>
      <w:bookmarkEnd w:id="4240"/>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57" type="#_x0000_t75" style="width:400.2pt;height:258.1pt" o:ole="">
            <v:imagedata r:id="rId68" o:title=""/>
          </v:shape>
          <o:OLEObject Type="Embed" ProgID="Visio.Drawing.15" ShapeID="_x0000_i1057" DrawAspect="Content" ObjectID="_1691333896" r:id="rId69"/>
        </w:object>
      </w:r>
    </w:p>
    <w:p w14:paraId="38F5E6C9" w14:textId="77777777" w:rsidR="00A306D7" w:rsidRDefault="00A306D7" w:rsidP="00A306D7">
      <w:pPr>
        <w:pStyle w:val="TF"/>
      </w:pPr>
      <w:r>
        <w:t>Figure 6.</w:t>
      </w:r>
      <w:r>
        <w:rPr>
          <w:rFonts w:hint="eastAsia"/>
          <w:lang w:eastAsia="zh-CN"/>
        </w:rPr>
        <w:t>22</w:t>
      </w:r>
      <w:r>
        <w:t>.2.2-1 Direct discovery flows for Discoverer UE</w:t>
      </w:r>
    </w:p>
    <w:p w14:paraId="4CA37C98" w14:textId="77777777" w:rsidR="00A306D7" w:rsidRDefault="00A306D7" w:rsidP="00A306D7">
      <w:r>
        <w:t>The steps performed by the Discoverer UE during direct discovery are as follows,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 the QC and RF originate in the 5G DDNMF in the 5GC and are carried in the Discovery Request message over the PC3 interface;</w:t>
      </w:r>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2E97907F" w14:textId="77777777" w:rsidR="00A306D7" w:rsidRDefault="00A306D7" w:rsidP="00A306D7">
      <w:pPr>
        <w:pStyle w:val="NO"/>
      </w:pPr>
      <w:r>
        <w:lastRenderedPageBreak/>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58" type="#_x0000_t75" style="width:400.2pt;height:258.1pt" o:ole="">
            <v:imagedata r:id="rId70" o:title=""/>
          </v:shape>
          <o:OLEObject Type="Embed" ProgID="Visio.Drawing.15" ShapeID="_x0000_i1058" DrawAspect="Content" ObjectID="_1691333897" r:id="rId71"/>
        </w:object>
      </w:r>
    </w:p>
    <w:p w14:paraId="6DDD60F7" w14:textId="77777777" w:rsidR="00A306D7" w:rsidRPr="00225B81" w:rsidRDefault="00A306D7" w:rsidP="00A306D7">
      <w:pPr>
        <w:pStyle w:val="TF"/>
      </w:pPr>
      <w:r>
        <w:t>Figure 6.</w:t>
      </w:r>
      <w:r>
        <w:rPr>
          <w:rFonts w:hint="eastAsia"/>
          <w:lang w:eastAsia="zh-CN"/>
        </w:rPr>
        <w:t>22</w:t>
      </w:r>
      <w:r>
        <w:t>.2.2-2 Direct discovery flows for Discoveree UE</w:t>
      </w:r>
    </w:p>
    <w:p w14:paraId="60DDCD3A" w14:textId="77777777" w:rsidR="00A306D7" w:rsidRDefault="00A306D7" w:rsidP="00A306D7">
      <w:r>
        <w:t>The steps performed by the Discoveree UE during direct discovery are as follows,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r w:rsidRPr="0081163A">
        <w:t xml:space="preserve"> </w:t>
      </w:r>
      <w:r>
        <w:t>the QF and RC originate in the 5G DDNMF in the 5GC and are carried in the Discovery Request message over the PC3 interface;</w:t>
      </w:r>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4241" w:name="_Toc62576234"/>
      <w:bookmarkStart w:id="4242" w:name="_Toc62576550"/>
      <w:bookmarkStart w:id="4243" w:name="_Toc62595914"/>
      <w:bookmarkStart w:id="4244" w:name="_Toc62596356"/>
      <w:bookmarkStart w:id="4245" w:name="_Toc62637735"/>
      <w:bookmarkStart w:id="4246" w:name="_Toc66119594"/>
      <w:bookmarkStart w:id="4247" w:name="_Toc72846582"/>
      <w:bookmarkStart w:id="4248" w:name="_Toc72850762"/>
      <w:bookmarkStart w:id="4249" w:name="_Toc72920182"/>
      <w:bookmarkStart w:id="4250" w:name="_Toc80720439"/>
      <w:bookmarkStart w:id="4251" w:name="_Toc80721181"/>
      <w:bookmarkStart w:id="4252" w:name="_Toc80721483"/>
      <w:bookmarkStart w:id="4253" w:name="_Toc80721786"/>
      <w:r>
        <w:t>6.</w:t>
      </w:r>
      <w:r>
        <w:rPr>
          <w:rFonts w:hint="eastAsia"/>
          <w:lang w:eastAsia="zh-CN"/>
        </w:rPr>
        <w:t>22</w:t>
      </w:r>
      <w:r>
        <w:t>.3</w:t>
      </w:r>
      <w:r>
        <w:tab/>
        <w:t>Evaluation</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4254" w:name="_Toc66119595"/>
      <w:bookmarkStart w:id="4255" w:name="_Toc72846583"/>
      <w:bookmarkStart w:id="4256" w:name="_Toc72850763"/>
      <w:bookmarkStart w:id="4257" w:name="_Toc72920183"/>
      <w:bookmarkStart w:id="4258" w:name="_Toc80720440"/>
      <w:bookmarkStart w:id="4259" w:name="_Toc62576239"/>
      <w:bookmarkStart w:id="4260" w:name="_Toc62576555"/>
      <w:bookmarkStart w:id="4261" w:name="_Toc62595919"/>
      <w:bookmarkStart w:id="4262" w:name="_Toc62596361"/>
      <w:bookmarkStart w:id="4263" w:name="_Toc62637740"/>
      <w:bookmarkStart w:id="4264" w:name="_Toc62576244"/>
      <w:bookmarkStart w:id="4265" w:name="_Toc62576560"/>
      <w:bookmarkStart w:id="4266" w:name="_Toc62595924"/>
      <w:bookmarkStart w:id="4267" w:name="_Toc62596366"/>
      <w:bookmarkStart w:id="4268" w:name="_Toc62637745"/>
      <w:bookmarkStart w:id="4269" w:name="_Toc80721182"/>
      <w:bookmarkStart w:id="4270" w:name="_Toc80721484"/>
      <w:bookmarkStart w:id="4271" w:name="_Toc80721787"/>
      <w:bookmarkEnd w:id="4108"/>
      <w:bookmarkEnd w:id="4109"/>
      <w:bookmarkEnd w:id="4110"/>
      <w:r>
        <w:lastRenderedPageBreak/>
        <w:t>6.</w:t>
      </w:r>
      <w:r>
        <w:rPr>
          <w:lang w:eastAsia="zh-CN"/>
        </w:rPr>
        <w:t>23</w:t>
      </w:r>
      <w:r>
        <w:tab/>
        <w:t>Solution #</w:t>
      </w:r>
      <w:r>
        <w:rPr>
          <w:lang w:eastAsia="zh-CN"/>
        </w:rPr>
        <w:t>23</w:t>
      </w:r>
      <w:r>
        <w:t>: Initial key with validity time</w:t>
      </w:r>
      <w:bookmarkEnd w:id="4254"/>
      <w:bookmarkEnd w:id="4255"/>
      <w:bookmarkEnd w:id="4256"/>
      <w:bookmarkEnd w:id="4257"/>
      <w:bookmarkEnd w:id="4258"/>
      <w:bookmarkEnd w:id="4269"/>
      <w:bookmarkEnd w:id="4270"/>
      <w:bookmarkEnd w:id="4271"/>
    </w:p>
    <w:p w14:paraId="4768A3D2" w14:textId="77777777" w:rsidR="003C27E0" w:rsidRDefault="003C27E0" w:rsidP="003C27E0">
      <w:pPr>
        <w:pStyle w:val="3"/>
      </w:pPr>
      <w:bookmarkStart w:id="4272" w:name="_Toc56518614"/>
      <w:bookmarkStart w:id="4273" w:name="_Toc66119596"/>
      <w:bookmarkStart w:id="4274" w:name="_Toc72846584"/>
      <w:bookmarkStart w:id="4275" w:name="_Toc72850764"/>
      <w:bookmarkStart w:id="4276" w:name="_Toc72920184"/>
      <w:bookmarkStart w:id="4277" w:name="_Toc80720441"/>
      <w:bookmarkStart w:id="4278" w:name="_Toc63067489"/>
      <w:bookmarkStart w:id="4279" w:name="_Toc62576245"/>
      <w:bookmarkStart w:id="4280" w:name="_Toc62576561"/>
      <w:bookmarkStart w:id="4281" w:name="_Toc62595925"/>
      <w:bookmarkStart w:id="4282" w:name="_Toc62596367"/>
      <w:bookmarkStart w:id="4283" w:name="_Toc62637746"/>
      <w:bookmarkStart w:id="4284" w:name="_Toc66119606"/>
      <w:bookmarkStart w:id="4285" w:name="_Toc80721183"/>
      <w:bookmarkStart w:id="4286" w:name="_Toc80721485"/>
      <w:bookmarkStart w:id="4287" w:name="_Toc80721788"/>
      <w:bookmarkEnd w:id="4259"/>
      <w:bookmarkEnd w:id="4260"/>
      <w:bookmarkEnd w:id="4261"/>
      <w:bookmarkEnd w:id="4262"/>
      <w:bookmarkEnd w:id="4263"/>
      <w:bookmarkEnd w:id="4264"/>
      <w:bookmarkEnd w:id="4265"/>
      <w:bookmarkEnd w:id="4266"/>
      <w:bookmarkEnd w:id="4267"/>
      <w:bookmarkEnd w:id="4268"/>
      <w:r>
        <w:t>6.</w:t>
      </w:r>
      <w:r>
        <w:rPr>
          <w:lang w:eastAsia="zh-CN"/>
        </w:rPr>
        <w:t>23</w:t>
      </w:r>
      <w:r>
        <w:t>.1</w:t>
      </w:r>
      <w:r>
        <w:tab/>
        <w:t>Introduction</w:t>
      </w:r>
      <w:bookmarkEnd w:id="4272"/>
      <w:bookmarkEnd w:id="4273"/>
      <w:bookmarkEnd w:id="4274"/>
      <w:bookmarkEnd w:id="4275"/>
      <w:bookmarkEnd w:id="4276"/>
      <w:bookmarkEnd w:id="4277"/>
      <w:bookmarkEnd w:id="4285"/>
      <w:bookmarkEnd w:id="4286"/>
      <w:bookmarkEnd w:id="4287"/>
    </w:p>
    <w:p w14:paraId="146177D3" w14:textId="0A2E31E1" w:rsidR="003C27E0" w:rsidRDefault="003C27E0" w:rsidP="003C27E0">
      <w:r>
        <w:t>This solution addresses Key Issue #12 Security of one-to-one communication over PC5. This solution assumes that the security context is established based on keys derived from  matching initial keys provided by the 5GC. In order to prevent unbounded direct communication between ProSe UEs, the initial keys and keys derived from it should have a validity time.</w:t>
      </w:r>
    </w:p>
    <w:p w14:paraId="7A3E8688" w14:textId="77777777" w:rsidR="003C27E0" w:rsidRDefault="003C27E0" w:rsidP="003C27E0">
      <w:pPr>
        <w:pStyle w:val="3"/>
      </w:pPr>
      <w:bookmarkStart w:id="4288" w:name="_Toc56518615"/>
      <w:bookmarkStart w:id="4289" w:name="_Toc66119597"/>
      <w:bookmarkStart w:id="4290" w:name="_Toc72846585"/>
      <w:bookmarkStart w:id="4291" w:name="_Toc72850765"/>
      <w:bookmarkStart w:id="4292" w:name="_Toc72920185"/>
      <w:bookmarkStart w:id="4293" w:name="_Toc80720442"/>
      <w:bookmarkStart w:id="4294" w:name="_Toc80721184"/>
      <w:bookmarkStart w:id="4295" w:name="_Toc80721486"/>
      <w:bookmarkStart w:id="4296" w:name="_Toc80721789"/>
      <w:r>
        <w:t>6.</w:t>
      </w:r>
      <w:r>
        <w:rPr>
          <w:lang w:eastAsia="zh-CN"/>
        </w:rPr>
        <w:t>23</w:t>
      </w:r>
      <w:r>
        <w:t>.2</w:t>
      </w:r>
      <w:r>
        <w:tab/>
        <w:t>Solution details</w:t>
      </w:r>
      <w:bookmarkEnd w:id="4288"/>
      <w:bookmarkEnd w:id="4289"/>
      <w:bookmarkEnd w:id="4290"/>
      <w:bookmarkEnd w:id="4291"/>
      <w:bookmarkEnd w:id="4292"/>
      <w:bookmarkEnd w:id="4293"/>
      <w:bookmarkEnd w:id="4294"/>
      <w:bookmarkEnd w:id="4295"/>
      <w:bookmarkEnd w:id="4296"/>
    </w:p>
    <w:p w14:paraId="33F04737" w14:textId="7CCB9F96" w:rsidR="005E7F2D" w:rsidRPr="001E03F0" w:rsidRDefault="005E7F2D" w:rsidP="005E7F2D">
      <w:pPr>
        <w:pStyle w:val="4"/>
      </w:pPr>
      <w:bookmarkStart w:id="4297" w:name="_Toc72850766"/>
      <w:bookmarkStart w:id="4298" w:name="_Toc72920186"/>
      <w:bookmarkStart w:id="4299" w:name="_Toc80720443"/>
      <w:bookmarkStart w:id="4300" w:name="_Toc80721185"/>
      <w:bookmarkStart w:id="4301" w:name="_Toc80721487"/>
      <w:bookmarkStart w:id="4302" w:name="_Toc80721790"/>
      <w:r>
        <w:t>6.</w:t>
      </w:r>
      <w:r>
        <w:rPr>
          <w:rFonts w:hint="eastAsia"/>
          <w:lang w:eastAsia="zh-CN"/>
        </w:rPr>
        <w:t>23</w:t>
      </w:r>
      <w:r>
        <w:t xml:space="preserve">.2.1 </w:t>
      </w:r>
      <w:r>
        <w:tab/>
      </w:r>
      <w:r w:rsidRPr="005E7F2D">
        <w:t>Overview</w:t>
      </w:r>
      <w:bookmarkEnd w:id="4297"/>
      <w:bookmarkEnd w:id="4298"/>
      <w:bookmarkEnd w:id="4299"/>
      <w:bookmarkEnd w:id="4300"/>
      <w:bookmarkEnd w:id="4301"/>
      <w:bookmarkEnd w:id="4302"/>
    </w:p>
    <w:p w14:paraId="078D5269" w14:textId="77777777" w:rsidR="003C27E0" w:rsidRDefault="003C27E0" w:rsidP="003C27E0">
      <w:r>
        <w:t>The solution involves the following steps:</w:t>
      </w:r>
    </w:p>
    <w:p w14:paraId="539F3366" w14:textId="3DD05341" w:rsidR="003C27E0" w:rsidRDefault="003C27E0" w:rsidP="003C27E0">
      <w:pPr>
        <w:pStyle w:val="B1"/>
      </w:pPr>
      <w:r>
        <w:t>1.</w:t>
      </w:r>
      <w:r>
        <w:tab/>
        <w:t>A set of matching initial keys are provisioned to  a selected set of authenticated and authorised ProSe UEs by the 5GC. Matching initial keys have identical validity times.</w:t>
      </w:r>
    </w:p>
    <w:p w14:paraId="1D83C52C" w14:textId="7C16B382" w:rsidR="003C27E0" w:rsidRDefault="003C27E0" w:rsidP="003C27E0">
      <w:pPr>
        <w:pStyle w:val="NO"/>
      </w:pPr>
      <w:r>
        <w:t>NOTE 1:</w:t>
      </w:r>
      <w:r>
        <w:tab/>
        <w:t>The provisioning of the matching initial keys can occur when ProSe UEs are authenticated/authorized or when ProSe UEs request access to perform ProSe direct communication.</w:t>
      </w:r>
    </w:p>
    <w:p w14:paraId="632FD8C9" w14:textId="0DF18CB3" w:rsidR="003C27E0" w:rsidRDefault="003C27E0" w:rsidP="003C27E0">
      <w:pPr>
        <w:pStyle w:val="B1"/>
      </w:pPr>
      <w:r>
        <w:t>2.</w:t>
      </w:r>
      <w:r>
        <w:tab/>
        <w:t>As long as an initial key is valid, it can be used to derive keys needed for the security context. This security context enables establishment of a secure link between ProSe UEs with confidentiality and integrity protection.</w:t>
      </w:r>
    </w:p>
    <w:p w14:paraId="3D9C92E0" w14:textId="77777777" w:rsidR="003C27E0" w:rsidRDefault="003C27E0" w:rsidP="003C27E0">
      <w:pPr>
        <w:pStyle w:val="NO"/>
      </w:pPr>
      <w:r>
        <w:t>NOTE 2:</w:t>
      </w:r>
      <w:r>
        <w:tab/>
        <w:t>Derivation of keys from initial key can take place even when the ProSe UEs are outside the coverage area.</w:t>
      </w:r>
    </w:p>
    <w:p w14:paraId="3ABB7EE1" w14:textId="77777777" w:rsidR="003C27E0" w:rsidRDefault="003C27E0" w:rsidP="003C27E0">
      <w:pPr>
        <w:pStyle w:val="NO"/>
      </w:pPr>
      <w:r>
        <w:t>NOTE 3:</w:t>
      </w:r>
      <w:r>
        <w:tab/>
        <w:t>Lifetime of the initial key and security context of a PC5 communication link are synchronised. Upon expiry of the initial key, the corresponding security context will also expire.</w:t>
      </w:r>
    </w:p>
    <w:p w14:paraId="45FF5FF8" w14:textId="77777777" w:rsidR="003C27E0" w:rsidRDefault="003C27E0" w:rsidP="003C27E0">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0A0B4E7" w14:textId="58685980" w:rsidR="005E7F2D" w:rsidRPr="001E03F0" w:rsidRDefault="005E7F2D" w:rsidP="005E7F2D">
      <w:pPr>
        <w:pStyle w:val="4"/>
      </w:pPr>
      <w:bookmarkStart w:id="4303" w:name="_Toc72850767"/>
      <w:bookmarkStart w:id="4304" w:name="_Toc72920187"/>
      <w:bookmarkStart w:id="4305" w:name="_Toc80720444"/>
      <w:bookmarkStart w:id="4306" w:name="_Toc80721186"/>
      <w:bookmarkStart w:id="4307" w:name="_Toc80721488"/>
      <w:bookmarkStart w:id="4308" w:name="_Toc80721791"/>
      <w:r>
        <w:t>6.</w:t>
      </w:r>
      <w:r>
        <w:rPr>
          <w:rFonts w:hint="eastAsia"/>
          <w:lang w:eastAsia="zh-CN"/>
        </w:rPr>
        <w:t>23</w:t>
      </w:r>
      <w:r>
        <w:t>.2.</w:t>
      </w:r>
      <w:r>
        <w:rPr>
          <w:rFonts w:hint="eastAsia"/>
          <w:lang w:eastAsia="zh-CN"/>
        </w:rPr>
        <w:t>2</w:t>
      </w:r>
      <w:r>
        <w:t xml:space="preserve"> </w:t>
      </w:r>
      <w:r>
        <w:tab/>
      </w:r>
      <w:r w:rsidRPr="005E7F2D">
        <w:t>Procedures</w:t>
      </w:r>
      <w:bookmarkEnd w:id="4303"/>
      <w:bookmarkEnd w:id="4304"/>
      <w:bookmarkEnd w:id="4305"/>
      <w:bookmarkEnd w:id="4306"/>
      <w:bookmarkEnd w:id="4307"/>
      <w:bookmarkEnd w:id="4308"/>
    </w:p>
    <w:p w14:paraId="4932E7D5" w14:textId="77777777" w:rsidR="003C27E0" w:rsidRDefault="003C27E0" w:rsidP="003C27E0">
      <w:r>
        <w:t>Figure 6.23.2.2-1 shows the procedure of this solution. The initial key is referred to as AD-key at Announcing UE or Discoveree UE. It is referred to as MD-key at Monitoring UE or Discoverer UE. In case of symmetric encryption, MD-Key is same as AD-Key. In case of asymmetric encryption, MD-Key and AD-Key are corresponding to each other. This key is the root of the security of one-to-one communication between ProSe UEs.</w:t>
      </w:r>
    </w:p>
    <w:p w14:paraId="04E873BA" w14:textId="06AF55EB" w:rsidR="003C27E0" w:rsidRDefault="00AC3225" w:rsidP="001B5C19">
      <w:pPr>
        <w:jc w:val="center"/>
      </w:pPr>
      <w:r>
        <w:lastRenderedPageBreak/>
        <w:pict w14:anchorId="55D42A53">
          <v:shape id="_x0000_i1059" type="#_x0000_t75" style="width:466.6pt;height:717.65pt">
            <v:imagedata r:id="rId72" o:title=""/>
          </v:shape>
        </w:pict>
      </w:r>
      <w:bookmarkStart w:id="4309" w:name="_Toc56518616"/>
      <w:bookmarkStart w:id="4310" w:name="_Toc66119598"/>
    </w:p>
    <w:p w14:paraId="64AC686E" w14:textId="77777777" w:rsidR="003C27E0" w:rsidRDefault="003C27E0" w:rsidP="003C27E0">
      <w:pPr>
        <w:pStyle w:val="TF"/>
      </w:pPr>
      <w:r>
        <w:lastRenderedPageBreak/>
        <w:t>Figure 6.23.2.2-1: Procedure for provisioning and update of initial keys.</w:t>
      </w:r>
    </w:p>
    <w:p w14:paraId="350484C4" w14:textId="77777777" w:rsidR="003C27E0" w:rsidRDefault="003C27E0" w:rsidP="003C27E0">
      <w:pPr>
        <w:pStyle w:val="NO"/>
      </w:pPr>
      <w:r>
        <w:t>NOTE: Steps 1-4 refer to actions performed between Announcing UE or Discoveree UE (referred to as UE-1) and the 5GC.</w:t>
      </w:r>
    </w:p>
    <w:p w14:paraId="09662D58" w14:textId="77777777" w:rsidR="003C27E0" w:rsidRDefault="003C27E0" w:rsidP="003C27E0">
      <w:r>
        <w:t>1. UE-1 sends a Discovery request message to 5GDDNMF.</w:t>
      </w:r>
    </w:p>
    <w:p w14:paraId="2FE65027" w14:textId="77777777" w:rsidR="003C27E0" w:rsidRDefault="003C27E0" w:rsidP="003C27E0">
      <w:r>
        <w:t>2. If UE-1 is authorised to perform ProSe direct communication, 5GDDNMF sends a key request to 5G ProSe key management function.</w:t>
      </w:r>
    </w:p>
    <w:p w14:paraId="319DB113" w14:textId="77777777" w:rsidR="003C27E0" w:rsidRDefault="003C27E0" w:rsidP="003C27E0">
      <w:r>
        <w:t>3. 5G ProSe key management function sends a key response message with AD-key with its associated validity period, AD-key ID. It also keeps track of keys issued to various UEs.</w:t>
      </w:r>
    </w:p>
    <w:p w14:paraId="099EF5A1" w14:textId="77777777" w:rsidR="003C27E0" w:rsidRDefault="003C27E0" w:rsidP="003C27E0">
      <w:r>
        <w:t>4. AD-Key, AD-key ID are forwarded by 5GDDNMF to UE-1. This message also contains the address of ProSe key management function. It would enable UE-1 to contact ProSe key management function directly at later stages.</w:t>
      </w:r>
    </w:p>
    <w:p w14:paraId="3241DF28" w14:textId="77777777" w:rsidR="003C27E0" w:rsidRPr="009B3552" w:rsidRDefault="003C27E0" w:rsidP="003C27E0">
      <w:pPr>
        <w:pStyle w:val="NO"/>
      </w:pPr>
      <w:r w:rsidRPr="00D91189">
        <w:t>NOTE</w:t>
      </w:r>
      <w:r w:rsidRPr="004A1471">
        <w:t>: Step</w:t>
      </w:r>
      <w:r w:rsidRPr="0076557A">
        <w:t xml:space="preserve">s </w:t>
      </w:r>
      <w:r>
        <w:t>5</w:t>
      </w:r>
      <w:r w:rsidRPr="004A1471">
        <w:t>-</w:t>
      </w:r>
      <w:r>
        <w:t>8</w:t>
      </w:r>
      <w:r w:rsidRPr="004A1471">
        <w:t xml:space="preserve"> refer to actions performed between </w:t>
      </w:r>
      <w:r w:rsidRPr="0076557A">
        <w:t>Monitoring UE or Discovere</w:t>
      </w:r>
      <w:r w:rsidRPr="0020202C">
        <w:t>r UE (ref</w:t>
      </w:r>
      <w:r w:rsidRPr="004A17C8">
        <w:t xml:space="preserve">erred </w:t>
      </w:r>
      <w:r w:rsidRPr="00120F3A">
        <w:t>to as UE-</w:t>
      </w:r>
      <w:r w:rsidRPr="00776D85">
        <w:t>2</w:t>
      </w:r>
      <w:r w:rsidRPr="001553FF">
        <w:t>) and the 5GC.</w:t>
      </w:r>
    </w:p>
    <w:p w14:paraId="241AC7D1" w14:textId="77777777" w:rsidR="003C27E0" w:rsidRDefault="003C27E0" w:rsidP="003C27E0">
      <w:r>
        <w:t>5. UE-2 sends a Discovery request message to 5GDDNMF.</w:t>
      </w:r>
    </w:p>
    <w:p w14:paraId="32705EF0" w14:textId="77777777" w:rsidR="003C27E0" w:rsidRDefault="003C27E0" w:rsidP="003C27E0">
      <w:r>
        <w:t>6. If UE-2 is authorised to perform ProSe direct communication, 5GDDNMF sends a key request to 5G ProSe key management function.</w:t>
      </w:r>
    </w:p>
    <w:p w14:paraId="1BF6F801" w14:textId="77777777" w:rsidR="003C27E0" w:rsidRDefault="003C27E0" w:rsidP="003C27E0">
      <w:r>
        <w:t xml:space="preserve">7. 5G ProSe key management function sends a key response message with MD-key with its associated validity period, MD-key ID. </w:t>
      </w:r>
    </w:p>
    <w:p w14:paraId="6C94F788" w14:textId="77777777" w:rsidR="003C27E0" w:rsidRDefault="003C27E0" w:rsidP="003C27E0">
      <w:r>
        <w:t>8. MD-Key, MD-key ID are forwarded by 5GDDNMF to UE-2. This message also contains the address of ProSe key management function. It would enable UE-2 to contact ProSe key management function directly at later stages.</w:t>
      </w:r>
    </w:p>
    <w:p w14:paraId="29E90CF3" w14:textId="77777777" w:rsidR="003C27E0" w:rsidRPr="005B7E03" w:rsidRDefault="003C27E0" w:rsidP="003C27E0">
      <w:r>
        <w:t>9. Establishment of security context over PC5 using the AD-key and MD-key , cf Solution #7,</w:t>
      </w:r>
      <w:r w:rsidRPr="00533E1E">
        <w:t xml:space="preserve"> </w:t>
      </w:r>
      <w:r>
        <w:t xml:space="preserve">steps 2 to 6 as described in clause 6.7.2 of this document. </w:t>
      </w:r>
    </w:p>
    <w:p w14:paraId="6CA2995F" w14:textId="77777777" w:rsidR="003C27E0" w:rsidRDefault="003C27E0" w:rsidP="003C27E0">
      <w:pPr>
        <w:pStyle w:val="NO"/>
      </w:pPr>
      <w:r>
        <w:t>NOTE: Steps 10-12 refer to actions performed between Announcing UE or Discoveree UE (referred to as UE-1) and the 5GC.</w:t>
      </w:r>
    </w:p>
    <w:p w14:paraId="34E2BC36" w14:textId="77777777" w:rsidR="003C27E0" w:rsidRDefault="003C27E0" w:rsidP="003C27E0">
      <w:r>
        <w:t>10. Upon completion of validity period, AD-key along with keys derived from it shall expire.</w:t>
      </w:r>
    </w:p>
    <w:p w14:paraId="795B3044" w14:textId="77777777" w:rsidR="003C27E0" w:rsidRDefault="003C27E0" w:rsidP="003C27E0">
      <w:r>
        <w:t xml:space="preserve">11. Address of ProSe key management function obtained in step 4 is used by UE-1 to perform key request. This request also contains identifier of the expired key. </w:t>
      </w:r>
    </w:p>
    <w:p w14:paraId="3A5799F0" w14:textId="77777777" w:rsidR="003C27E0" w:rsidRDefault="003C27E0" w:rsidP="003C27E0">
      <w:r>
        <w:t xml:space="preserve">12. A new key (AD-key-new) with an associated validity is issued to UE-1 along with its identifier. </w:t>
      </w:r>
    </w:p>
    <w:p w14:paraId="4DB961FB" w14:textId="77777777" w:rsidR="003C27E0" w:rsidRDefault="003C27E0" w:rsidP="003C27E0">
      <w:pPr>
        <w:pStyle w:val="NO"/>
      </w:pPr>
      <w:r>
        <w:t>NOTE: Steps 13-15 refer to actions performed between Monitoring UE or Discoverer UE (referred to as UE-2) and the 5GC.</w:t>
      </w:r>
    </w:p>
    <w:p w14:paraId="5BF0B332" w14:textId="77777777" w:rsidR="003C27E0" w:rsidRDefault="003C27E0" w:rsidP="003C27E0">
      <w:r>
        <w:t xml:space="preserve">13. Upon completion of validity period, MD-key along with keys derived from it shall expire. </w:t>
      </w:r>
    </w:p>
    <w:p w14:paraId="3C177D46" w14:textId="77777777" w:rsidR="003C27E0" w:rsidRDefault="003C27E0" w:rsidP="003C27E0">
      <w:r>
        <w:t>14.</w:t>
      </w:r>
      <w:r w:rsidRPr="004C7706">
        <w:t xml:space="preserve"> </w:t>
      </w:r>
      <w:r>
        <w:t xml:space="preserve">Address of ProSe key management function obtained in step 4 is used by UE-2 to perform key request. This request also contains identifier of the expired key. </w:t>
      </w:r>
    </w:p>
    <w:p w14:paraId="6C2DC6C9" w14:textId="77777777" w:rsidR="003C27E0" w:rsidRPr="007971CB" w:rsidRDefault="003C27E0" w:rsidP="003C27E0">
      <w:r>
        <w:t xml:space="preserve">15. A new key (MD-key-new) with an associated validity is issued to UE-1 along with its identifier. </w:t>
      </w:r>
    </w:p>
    <w:p w14:paraId="332FFD7D" w14:textId="77777777" w:rsidR="003C27E0" w:rsidRDefault="003C27E0" w:rsidP="003C27E0">
      <w:pPr>
        <w:pStyle w:val="3"/>
      </w:pPr>
      <w:bookmarkStart w:id="4311" w:name="_Toc72846588"/>
      <w:bookmarkStart w:id="4312" w:name="_Toc72850768"/>
      <w:bookmarkStart w:id="4313" w:name="_Toc72920188"/>
      <w:bookmarkStart w:id="4314" w:name="_Toc80720445"/>
      <w:bookmarkStart w:id="4315" w:name="_Toc80721187"/>
      <w:bookmarkStart w:id="4316" w:name="_Toc80721489"/>
      <w:bookmarkStart w:id="4317" w:name="_Toc80721792"/>
      <w:r>
        <w:t>6.</w:t>
      </w:r>
      <w:r>
        <w:rPr>
          <w:lang w:eastAsia="zh-CN"/>
        </w:rPr>
        <w:t>23</w:t>
      </w:r>
      <w:r>
        <w:t>.3</w:t>
      </w:r>
      <w:r>
        <w:tab/>
        <w:t>Evaluation</w:t>
      </w:r>
      <w:bookmarkEnd w:id="4309"/>
      <w:bookmarkEnd w:id="4310"/>
      <w:bookmarkEnd w:id="4311"/>
      <w:bookmarkEnd w:id="4312"/>
      <w:bookmarkEnd w:id="4313"/>
      <w:bookmarkEnd w:id="4314"/>
      <w:bookmarkEnd w:id="4315"/>
      <w:bookmarkEnd w:id="4316"/>
      <w:bookmarkEnd w:id="4317"/>
    </w:p>
    <w:p w14:paraId="531C709D" w14:textId="77777777" w:rsidR="003C27E0" w:rsidRDefault="003C27E0" w:rsidP="003C27E0">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05190677" w14:textId="77777777" w:rsidR="003C27E0" w:rsidRDefault="003C27E0" w:rsidP="003C27E0">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2C19A506" w14:textId="77777777" w:rsidR="003C27E0" w:rsidRDefault="003C27E0" w:rsidP="003C27E0">
      <w:r>
        <w:t>The drawback of the solution is that once the initial key expires, ProSe UEs cannot have direct communication. They need to contact the 5GC to obtain a new initial key.</w:t>
      </w:r>
    </w:p>
    <w:p w14:paraId="6F9E26F4" w14:textId="77777777" w:rsidR="00524488" w:rsidRDefault="00524488" w:rsidP="00524488">
      <w:pPr>
        <w:pStyle w:val="2"/>
      </w:pPr>
      <w:bookmarkStart w:id="4318" w:name="_Toc72846589"/>
      <w:bookmarkStart w:id="4319" w:name="_Toc72850769"/>
      <w:bookmarkStart w:id="4320" w:name="_Toc72920189"/>
      <w:bookmarkStart w:id="4321" w:name="_Toc80720446"/>
      <w:bookmarkStart w:id="4322" w:name="_Toc72846597"/>
      <w:bookmarkStart w:id="4323" w:name="_Toc72850777"/>
      <w:bookmarkStart w:id="4324" w:name="_Toc72920197"/>
      <w:bookmarkStart w:id="4325" w:name="_Toc80721188"/>
      <w:bookmarkStart w:id="4326" w:name="_Toc80721490"/>
      <w:bookmarkStart w:id="4327" w:name="_Toc80721793"/>
      <w:bookmarkEnd w:id="4278"/>
      <w:r>
        <w:lastRenderedPageBreak/>
        <w:t>6.</w:t>
      </w:r>
      <w:r>
        <w:rPr>
          <w:rFonts w:hint="eastAsia"/>
          <w:lang w:eastAsia="zh-CN"/>
        </w:rPr>
        <w:t>24</w:t>
      </w:r>
      <w:r>
        <w:tab/>
        <w:t>Solution #</w:t>
      </w:r>
      <w:r>
        <w:rPr>
          <w:rFonts w:hint="eastAsia"/>
          <w:lang w:eastAsia="zh-CN"/>
        </w:rPr>
        <w:t>24</w:t>
      </w:r>
      <w:r>
        <w:t>: NSSAA for Remote UE with L3 UE-to-Network relay</w:t>
      </w:r>
      <w:bookmarkEnd w:id="4318"/>
      <w:bookmarkEnd w:id="4319"/>
      <w:bookmarkEnd w:id="4320"/>
      <w:bookmarkEnd w:id="4321"/>
      <w:bookmarkEnd w:id="4325"/>
      <w:bookmarkEnd w:id="4326"/>
      <w:bookmarkEnd w:id="4327"/>
    </w:p>
    <w:p w14:paraId="214955B4" w14:textId="77777777" w:rsidR="00524488" w:rsidRDefault="00524488" w:rsidP="00524488">
      <w:pPr>
        <w:pStyle w:val="3"/>
      </w:pPr>
      <w:bookmarkStart w:id="4328" w:name="_Toc62576240"/>
      <w:bookmarkStart w:id="4329" w:name="_Toc62576556"/>
      <w:bookmarkStart w:id="4330" w:name="_Toc62595920"/>
      <w:bookmarkStart w:id="4331" w:name="_Toc62596362"/>
      <w:bookmarkStart w:id="4332" w:name="_Toc62637741"/>
      <w:bookmarkStart w:id="4333" w:name="_Toc63067490"/>
      <w:bookmarkStart w:id="4334" w:name="_Toc72846590"/>
      <w:bookmarkStart w:id="4335" w:name="_Toc72850770"/>
      <w:bookmarkStart w:id="4336" w:name="_Toc72920190"/>
      <w:bookmarkStart w:id="4337" w:name="_Toc80720447"/>
      <w:bookmarkStart w:id="4338" w:name="_Toc80721189"/>
      <w:bookmarkStart w:id="4339" w:name="_Toc80721491"/>
      <w:bookmarkStart w:id="4340" w:name="_Toc80721794"/>
      <w:r>
        <w:t>6.</w:t>
      </w:r>
      <w:r>
        <w:rPr>
          <w:rFonts w:hint="eastAsia"/>
          <w:lang w:eastAsia="zh-CN"/>
        </w:rPr>
        <w:t>24</w:t>
      </w:r>
      <w:r>
        <w:t>.1</w:t>
      </w:r>
      <w:r>
        <w:tab/>
        <w:t>Introduction</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1569A5FF" w14:textId="77777777" w:rsidR="00524488" w:rsidRDefault="00524488" w:rsidP="00524488">
      <w:r>
        <w:t>The contribution proposes a solution to address KI #4: Authorization in the UE-to-Network relay scenario. The solution describes how to support a Network Slice-Specific Authentication and Authorization (NSSAA) procedure for a Remote UE connecting via a L3 UE-to-Network relay.</w:t>
      </w:r>
    </w:p>
    <w:p w14:paraId="1111E5AE" w14:textId="77777777" w:rsidR="00524488" w:rsidRDefault="00524488" w:rsidP="00524488">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NSSAA procedure by the Remote UE, the relay provides Remote UE access to the slice. </w:t>
      </w:r>
    </w:p>
    <w:p w14:paraId="76A506F8" w14:textId="77777777" w:rsidR="00524488" w:rsidRDefault="00524488" w:rsidP="00524488">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3409523A" w14:textId="77777777" w:rsidR="00524488" w:rsidRDefault="00524488" w:rsidP="00524488">
      <w:pPr>
        <w:pStyle w:val="3"/>
      </w:pPr>
      <w:bookmarkStart w:id="4341" w:name="_Toc62576241"/>
      <w:bookmarkStart w:id="4342" w:name="_Toc62576557"/>
      <w:bookmarkStart w:id="4343" w:name="_Toc62595921"/>
      <w:bookmarkStart w:id="4344" w:name="_Toc62596363"/>
      <w:bookmarkStart w:id="4345" w:name="_Toc62637742"/>
      <w:bookmarkStart w:id="4346" w:name="_Toc63067491"/>
      <w:bookmarkStart w:id="4347" w:name="_Toc72846591"/>
      <w:bookmarkStart w:id="4348" w:name="_Toc72850771"/>
      <w:bookmarkStart w:id="4349" w:name="_Toc72920191"/>
      <w:bookmarkStart w:id="4350" w:name="_Toc80720448"/>
      <w:bookmarkStart w:id="4351" w:name="_Toc80721190"/>
      <w:bookmarkStart w:id="4352" w:name="_Toc80721492"/>
      <w:bookmarkStart w:id="4353" w:name="_Toc80721795"/>
      <w:r>
        <w:t>6.</w:t>
      </w:r>
      <w:r>
        <w:rPr>
          <w:rFonts w:hint="eastAsia"/>
          <w:lang w:eastAsia="zh-CN"/>
        </w:rPr>
        <w:t>24</w:t>
      </w:r>
      <w:r>
        <w:t>.2</w:t>
      </w:r>
      <w:r>
        <w:tab/>
        <w:t>Solution details</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64A457C1" w14:textId="77777777" w:rsidR="00524488" w:rsidRDefault="00524488" w:rsidP="00524488">
      <w:pPr>
        <w:pStyle w:val="4"/>
      </w:pPr>
      <w:bookmarkStart w:id="4354" w:name="_Toc62576242"/>
      <w:bookmarkStart w:id="4355" w:name="_Toc62576558"/>
      <w:bookmarkStart w:id="4356" w:name="_Toc62595922"/>
      <w:bookmarkStart w:id="4357" w:name="_Toc62596364"/>
      <w:bookmarkStart w:id="4358" w:name="_Toc62637743"/>
      <w:bookmarkStart w:id="4359" w:name="_Toc63067492"/>
      <w:bookmarkStart w:id="4360" w:name="_Toc72846592"/>
      <w:bookmarkStart w:id="4361" w:name="_Toc72850772"/>
      <w:bookmarkStart w:id="4362" w:name="_Toc72920192"/>
      <w:bookmarkStart w:id="4363" w:name="_Toc80720449"/>
      <w:bookmarkStart w:id="4364" w:name="_Toc80721191"/>
      <w:bookmarkStart w:id="4365" w:name="_Toc80721493"/>
      <w:bookmarkStart w:id="4366" w:name="_Toc80721796"/>
      <w:r>
        <w:t>6.</w:t>
      </w:r>
      <w:r>
        <w:rPr>
          <w:rFonts w:hint="eastAsia"/>
          <w:lang w:eastAsia="zh-CN"/>
        </w:rPr>
        <w:t>24</w:t>
      </w:r>
      <w:r>
        <w:t>.2.1</w:t>
      </w:r>
      <w:r>
        <w:tab/>
        <w:t>PC5 link establishment with L3 UE-to-Network relay to use an S-NSSAI subject to NSSAA</w:t>
      </w:r>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0FC77B68" w14:textId="77777777" w:rsidR="00524488" w:rsidRDefault="00524488" w:rsidP="00524488">
      <w:r>
        <w:t xml:space="preserve">The </w:t>
      </w:r>
      <w:bookmarkStart w:id="4367" w:name="_Hlk60755094"/>
      <w:r>
        <w:t>procedure for PC5 link establishment with L3 UE-to-Network relay to use an S-NSSAI subject to NSSAA</w:t>
      </w:r>
      <w:bookmarkEnd w:id="4367"/>
      <w:r>
        <w:t xml:space="preserve"> is depicted in Figure 6.</w:t>
      </w:r>
      <w:r>
        <w:rPr>
          <w:rFonts w:hint="eastAsia"/>
          <w:lang w:eastAsia="zh-CN"/>
        </w:rPr>
        <w:t>24</w:t>
      </w:r>
      <w:r>
        <w:t xml:space="preserve">.2-1. </w:t>
      </w:r>
    </w:p>
    <w:p w14:paraId="72D5F4A8" w14:textId="77777777" w:rsidR="00524488" w:rsidRDefault="00524488" w:rsidP="00524488">
      <w:pPr>
        <w:spacing w:after="0"/>
      </w:pPr>
      <w:del w:id="4368" w:author="IDCC" w:date="2021-08-06T16:07:00Z">
        <w:r>
          <w:object w:dxaOrig="10400" w:dyaOrig="11470" w14:anchorId="419C26BA">
            <v:shape id="_x0000_i1060" type="#_x0000_t75" style="width:507.75pt;height:507.75pt" o:ole="">
              <v:imagedata r:id="rId73" o:title="" croptop="1600f" cropbottom="8296f" cropleft="1859f" cropright="1351f"/>
            </v:shape>
            <o:OLEObject Type="Embed" ProgID="Visio.Drawing.15" ShapeID="_x0000_i1060" DrawAspect="Content" ObjectID="_1691333898" r:id="rId74"/>
          </w:object>
        </w:r>
      </w:del>
      <w:ins w:id="4369" w:author="IDCC" w:date="2021-08-06T16:07:00Z">
        <w:r>
          <w:object w:dxaOrig="10400" w:dyaOrig="11470" w14:anchorId="1E868C95">
            <v:shape id="_x0000_i1061" type="#_x0000_t75" style="width:507.75pt;height:507.75pt" o:ole="">
              <v:imagedata r:id="rId75" o:title="" croptop="1600f" cropbottom="8296f" cropleft="1859f" cropright="1351f"/>
            </v:shape>
            <o:OLEObject Type="Embed" ProgID="Visio.Drawing.15" ShapeID="_x0000_i1061" DrawAspect="Content" ObjectID="_1691333899" r:id="rId76"/>
          </w:object>
        </w:r>
      </w:ins>
    </w:p>
    <w:p w14:paraId="1517D3DC" w14:textId="77777777" w:rsidR="00524488" w:rsidRDefault="00524488" w:rsidP="00524488">
      <w:pPr>
        <w:pStyle w:val="TF"/>
        <w:rPr>
          <w:lang w:val="en-US"/>
        </w:rPr>
      </w:pPr>
      <w:bookmarkStart w:id="4370"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4371"/>
      <w:r>
        <w:t>NSSAA</w:t>
      </w:r>
      <w:r>
        <w:rPr>
          <w:lang w:val="en-US"/>
        </w:rPr>
        <w:t xml:space="preserve"> </w:t>
      </w:r>
      <w:commentRangeEnd w:id="4371"/>
      <w:r>
        <w:rPr>
          <w:rStyle w:val="ab"/>
          <w:rFonts w:ascii="Times New Roman" w:hAnsi="Times New Roman"/>
          <w:b w:val="0"/>
        </w:rPr>
        <w:commentReference w:id="4371"/>
      </w:r>
    </w:p>
    <w:bookmarkEnd w:id="4370"/>
    <w:p w14:paraId="4E2757F1" w14:textId="77777777" w:rsidR="00524488" w:rsidRDefault="00524488" w:rsidP="00524488">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56659B28" w14:textId="77777777" w:rsidR="00524488" w:rsidRDefault="00524488" w:rsidP="00524488">
      <w:pPr>
        <w:pStyle w:val="aa"/>
        <w:ind w:left="0"/>
      </w:pPr>
      <w:r>
        <w:t xml:space="preserve">1. Remote UE and Relay perform a discovery procedure. </w:t>
      </w:r>
    </w:p>
    <w:p w14:paraId="12FE28DF" w14:textId="77777777" w:rsidR="00524488" w:rsidRDefault="00524488" w:rsidP="00524488">
      <w:pPr>
        <w:pStyle w:val="aa"/>
        <w:ind w:left="0"/>
      </w:pPr>
      <w:r>
        <w:t xml:space="preserve">2. The Remote UE determines from the configuration provided in step 0 that the relay service code/type discovered in step 1 is associated with a S-NSSAI that is subject to NSSAA (e.g., based on an indication parameter for the S-NSSAI). Based on this determination, the Remote UE sends a DCR message including the RSC, a Remote UE's identity (e.g.,) and NSSAA capabilities. </w:t>
      </w:r>
    </w:p>
    <w:p w14:paraId="3B72B699" w14:textId="77777777" w:rsidR="00524488" w:rsidRDefault="00524488" w:rsidP="00524488">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AD3DF47" w14:textId="77777777" w:rsidR="00524488" w:rsidRDefault="00524488" w:rsidP="00524488">
      <w:pPr>
        <w:pStyle w:val="aa"/>
        <w:ind w:left="0" w:firstLine="284"/>
      </w:pPr>
      <w:r>
        <w:lastRenderedPageBreak/>
        <w:t>- Relay has performed NSSAA for the S-NSSAI (e.g., as performed in step 0). For example, during NSSAA procedure, S-NSSAI is marked with an indication that it is subject to NSSAA.</w:t>
      </w:r>
    </w:p>
    <w:p w14:paraId="6D297C82" w14:textId="77777777" w:rsidR="00524488" w:rsidRDefault="00524488" w:rsidP="00524488">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6B9A7FA2" w14:textId="77777777" w:rsidR="00524488" w:rsidRDefault="00524488" w:rsidP="00524488">
      <w:pPr>
        <w:pStyle w:val="aa"/>
        <w:ind w:left="0"/>
      </w:pPr>
      <w:r>
        <w:t>4. Upon receiving the DCR message including a Remote UE identity (e.g., SUCI), the relay decides to trigger a network-controlled authorization of Remote UE. The relay sends a NAS request message that includes the Remote UE id, the S-NSSAI and Remote UE's NSSAA capabilities.</w:t>
      </w:r>
    </w:p>
    <w:p w14:paraId="211F6629" w14:textId="77777777" w:rsidR="00524488" w:rsidRDefault="00524488" w:rsidP="00524488">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4C9EF38F" w14:textId="77777777" w:rsidR="00524488" w:rsidRDefault="00524488" w:rsidP="00524488">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08F2856D" w14:textId="77777777" w:rsidR="00524488" w:rsidRDefault="00524488" w:rsidP="00524488">
      <w:pPr>
        <w:pStyle w:val="aa"/>
        <w:ind w:left="0"/>
      </w:pPr>
      <w:r>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5AF55D38" w14:textId="77777777" w:rsidR="00524488" w:rsidRDefault="00524488" w:rsidP="00524488">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12061725" w14:textId="77777777" w:rsidR="00524488" w:rsidRDefault="00524488" w:rsidP="00524488">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0EB2AC34" w14:textId="77777777" w:rsidR="00524488" w:rsidRDefault="00524488" w:rsidP="00524488">
      <w:pPr>
        <w:pStyle w:val="aa"/>
        <w:ind w:left="0"/>
      </w:pPr>
      <w:r>
        <w:t>8. Upon successful completion of the authentication procedure, the AMF sends a NAS response message that includes the Remote UE id (e.g., GPSI</w:t>
      </w:r>
      <w:del w:id="4372" w:author="IDCC" w:date="2021-08-06T15:23:00Z">
        <w:r>
          <w:delText>, SUPI</w:delText>
        </w:r>
      </w:del>
      <w:r>
        <w:t>),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p>
    <w:p w14:paraId="7784FE7C" w14:textId="77777777" w:rsidR="00524488" w:rsidRDefault="00524488" w:rsidP="00524488">
      <w:pPr>
        <w:pStyle w:val="NO"/>
      </w:pPr>
      <w:r>
        <w:t>NOTE 3: Remote UE may have performed successfully or initiated NSSAA for the S-NSSAI from a previous Registration with Relay UE's AMF or another AMF. In that case the Relay UE's AMF may retrieve the current NSSAA status from Remote UE context (as described in sol#10).</w:t>
      </w:r>
    </w:p>
    <w:p w14:paraId="4423D2B5" w14:textId="77777777" w:rsidR="00524488" w:rsidRDefault="00524488" w:rsidP="00524488">
      <w:pPr>
        <w:pStyle w:val="aa"/>
        <w:ind w:left="0"/>
      </w:pPr>
      <w:r>
        <w:t>9. The relay establishes the PC5 link security with the Remote UE using the key material generated from step 7. This step is skipped in case of failure indication in message 8.</w:t>
      </w:r>
    </w:p>
    <w:p w14:paraId="2D5746BE" w14:textId="77777777" w:rsidR="00524488" w:rsidRDefault="00524488" w:rsidP="00524488">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841AA76" w14:textId="77777777" w:rsidR="00524488" w:rsidRDefault="00524488" w:rsidP="00524488">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5A3536A0" w14:textId="77777777" w:rsidR="00524488" w:rsidRDefault="00524488" w:rsidP="00524488">
      <w:pPr>
        <w:pStyle w:val="aa"/>
        <w:ind w:left="0"/>
      </w:pPr>
      <w:r>
        <w:t>12. If NSSAA is required, a NSSAA procedure for Remote UE via Relay may be triggered by Relay as illustrated in Figure 6.</w:t>
      </w:r>
      <w:r>
        <w:rPr>
          <w:rFonts w:hint="eastAsia"/>
          <w:lang w:eastAsia="zh-CN"/>
        </w:rPr>
        <w:t>24</w:t>
      </w:r>
      <w:r>
        <w:t>.2.2-1.</w:t>
      </w:r>
    </w:p>
    <w:p w14:paraId="467D7616" w14:textId="77777777" w:rsidR="00524488" w:rsidRDefault="00524488" w:rsidP="00524488">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627FB4A" w14:textId="77777777" w:rsidR="00524488" w:rsidRDefault="00524488" w:rsidP="00524488">
      <w:pPr>
        <w:pStyle w:val="aa"/>
        <w:ind w:left="0"/>
      </w:pPr>
      <w:r>
        <w:t xml:space="preserve">In the above procedure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56E022CB" w14:textId="77777777" w:rsidR="00524488" w:rsidRDefault="00524488" w:rsidP="00524488">
      <w:pPr>
        <w:pStyle w:val="aa"/>
        <w:ind w:left="0"/>
        <w:rPr>
          <w:ins w:id="4373" w:author="IDCC" w:date="2021-08-06T15:29:00Z"/>
        </w:rPr>
      </w:pPr>
      <w:ins w:id="4374" w:author="IDCC" w:date="2021-08-06T15:29:00Z">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ins>
    </w:p>
    <w:p w14:paraId="7486FFA4" w14:textId="72C6BF8F" w:rsidR="00524488" w:rsidRDefault="00524488" w:rsidP="009C3033">
      <w:pPr>
        <w:pStyle w:val="aa"/>
        <w:ind w:left="0"/>
        <w:rPr>
          <w:del w:id="4375" w:author="IDCC" w:date="2021-08-06T15:29:00Z"/>
        </w:rPr>
      </w:pPr>
      <w:r>
        <w:t xml:space="preserve"> </w:t>
      </w:r>
      <w:del w:id="4376" w:author="IDCC" w:date="2021-08-06T15:29:00Z">
        <w:r>
          <w:delText>Editor's Note: Whether and how to verify that the Remote UE is authorized to access the DN associated with requested RSC is FFS.</w:delText>
        </w:r>
      </w:del>
    </w:p>
    <w:p w14:paraId="7A0A3A86" w14:textId="77777777" w:rsidR="00524488" w:rsidRDefault="00524488" w:rsidP="00524488">
      <w:pPr>
        <w:pStyle w:val="4"/>
      </w:pPr>
      <w:bookmarkStart w:id="4377" w:name="_Toc62576243"/>
      <w:bookmarkStart w:id="4378" w:name="_Toc62576559"/>
      <w:bookmarkStart w:id="4379" w:name="_Toc62595923"/>
      <w:bookmarkStart w:id="4380" w:name="_Toc62596365"/>
      <w:bookmarkStart w:id="4381" w:name="_Toc62637744"/>
      <w:bookmarkStart w:id="4382" w:name="_Toc63067493"/>
      <w:bookmarkStart w:id="4383" w:name="_Toc72846593"/>
      <w:bookmarkStart w:id="4384" w:name="_Toc72850773"/>
      <w:bookmarkStart w:id="4385" w:name="_Toc72920193"/>
      <w:bookmarkStart w:id="4386" w:name="_Toc80720450"/>
      <w:bookmarkStart w:id="4387" w:name="_Toc80721192"/>
      <w:bookmarkStart w:id="4388" w:name="_Toc80721494"/>
      <w:bookmarkStart w:id="4389" w:name="_Toc80721797"/>
      <w:r>
        <w:t>6.</w:t>
      </w:r>
      <w:r>
        <w:rPr>
          <w:rFonts w:hint="eastAsia"/>
          <w:lang w:eastAsia="zh-CN"/>
        </w:rPr>
        <w:t>24</w:t>
      </w:r>
      <w:r>
        <w:t>.2.2</w:t>
      </w:r>
      <w:r>
        <w:tab/>
        <w:t>NSSAA of Remote UE connecting via L3 UE-to-Network relay</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757421EF" w14:textId="77777777" w:rsidR="00524488" w:rsidRDefault="00524488" w:rsidP="00524488">
      <w:r>
        <w:t>The procedure for NSSAA of Remote UE connecting via L3 UE-to-Network relay is depicted in Figure 6.</w:t>
      </w:r>
      <w:r>
        <w:rPr>
          <w:rFonts w:hint="eastAsia"/>
          <w:lang w:eastAsia="zh-CN"/>
        </w:rPr>
        <w:t>24</w:t>
      </w:r>
      <w:r>
        <w:t xml:space="preserve">.2.2-1. </w:t>
      </w:r>
    </w:p>
    <w:p w14:paraId="0346C663" w14:textId="77777777" w:rsidR="00524488" w:rsidRDefault="00524488" w:rsidP="00524488">
      <w:pPr>
        <w:pStyle w:val="aa"/>
        <w:overflowPunct/>
        <w:autoSpaceDE/>
        <w:autoSpaceDN/>
        <w:adjustRightInd/>
        <w:spacing w:after="0" w:line="259" w:lineRule="auto"/>
        <w:ind w:left="0"/>
        <w:contextualSpacing/>
        <w:textAlignment w:val="auto"/>
      </w:pPr>
      <w:r>
        <w:object w:dxaOrig="10396" w:dyaOrig="11475" w14:anchorId="2ACBEFE5">
          <v:shape id="_x0000_i1062" type="#_x0000_t75" style="width:505.85pt;height:317.9pt" o:ole="">
            <v:imagedata r:id="rId78" o:title="" croptop="1600f" cropbottom="28230f" cropleft="1859f" cropright="1351f"/>
          </v:shape>
          <o:OLEObject Type="Embed" ProgID="Visio.Drawing.15" ShapeID="_x0000_i1062" DrawAspect="Content" ObjectID="_1691333900" r:id="rId79"/>
        </w:object>
      </w:r>
    </w:p>
    <w:p w14:paraId="4D35817B" w14:textId="77777777" w:rsidR="00524488" w:rsidRDefault="00524488" w:rsidP="00524488">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18B52A66" w14:textId="77777777" w:rsidR="00524488" w:rsidRDefault="00524488" w:rsidP="00524488">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792845F2" w14:textId="77777777" w:rsidR="00524488" w:rsidRDefault="00524488" w:rsidP="00524488">
      <w:pPr>
        <w:pStyle w:val="aa"/>
        <w:ind w:left="0"/>
      </w:pPr>
      <w:r>
        <w:t xml:space="preserve">2. The Relay sends a NAS request message to the AMF that includes the Remote UE id (e.g., SUPI, GPSI) and S-NSSAI. </w:t>
      </w:r>
    </w:p>
    <w:p w14:paraId="19104C47" w14:textId="77777777" w:rsidR="00524488" w:rsidRDefault="00524488" w:rsidP="00524488">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14B00E8" w14:textId="77777777" w:rsidR="00524488" w:rsidRDefault="00524488" w:rsidP="00524488">
      <w:pPr>
        <w:pStyle w:val="aa"/>
        <w:ind w:left="0"/>
      </w:pPr>
      <w:r>
        <w:t>4. The Remote UE performs a NSSAA procedure via the relay. Authentication messages are transported over NAS messages between the AMF and Relay. The NAS messages include an indication (e.g., Remote UE's GPSI</w:t>
      </w:r>
      <w:del w:id="4390" w:author="IDCC" w:date="2021-08-08T17:20:00Z">
        <w:r>
          <w:delText>, SUPI</w:delText>
        </w:r>
      </w:del>
      <w:r>
        <w:t xml:space="preserve">) to inform the Relay that authentication messages are for the Remote UE. The relay forwards those messages transparently </w:t>
      </w:r>
      <w:r>
        <w:lastRenderedPageBreak/>
        <w:t xml:space="preserve">between Remote UE and AMF. AMF may receive authorization information from AAA-S for the Remote UE to use the S-NSSAI (e.g., a time limit). </w:t>
      </w:r>
    </w:p>
    <w:p w14:paraId="556E9833" w14:textId="77777777" w:rsidR="00524488" w:rsidRDefault="00524488" w:rsidP="00524488">
      <w:pPr>
        <w:pStyle w:val="aa"/>
        <w:ind w:left="0"/>
      </w:pPr>
      <w:r>
        <w:t>5. Upon successful completion of the NSSAA procedure, the AMF updates the S-NSSAI status information associated with Remote UE in Relay UE context (e.g., mark S-NSSAI as Allowed for Remote UE).</w:t>
      </w:r>
    </w:p>
    <w:p w14:paraId="0ED1C727" w14:textId="77777777" w:rsidR="00524488" w:rsidRDefault="00524488" w:rsidP="00524488">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20D1E8DA" w14:textId="77777777" w:rsidR="00524488" w:rsidRDefault="00524488" w:rsidP="00524488">
      <w:pPr>
        <w:pStyle w:val="aa"/>
        <w:ind w:left="0"/>
      </w:pPr>
      <w:r>
        <w:t>7. On the condition of successful NSSAA, the relay stores S-NSSAI authorization information for Remote UE.</w:t>
      </w:r>
    </w:p>
    <w:p w14:paraId="2FDECA30" w14:textId="77777777" w:rsidR="00524488" w:rsidRDefault="00524488" w:rsidP="00524488">
      <w:pPr>
        <w:pStyle w:val="aa"/>
        <w:ind w:left="0"/>
      </w:pPr>
      <w:r>
        <w:t>8. The relay sends a NAS message to acknowledge message 6 from AMF.</w:t>
      </w:r>
    </w:p>
    <w:p w14:paraId="10FF68DC" w14:textId="77777777" w:rsidR="00524488" w:rsidRDefault="00524488" w:rsidP="00524488">
      <w:r>
        <w:t>The Relay UE proceeds with the rest of PC5 link setup with relay using S-NSSAI subject to NSSAA as illustrated in Figure 6.</w:t>
      </w:r>
      <w:r>
        <w:rPr>
          <w:rFonts w:hint="eastAsia"/>
          <w:lang w:val="en-US" w:eastAsia="zh-CN"/>
        </w:rPr>
        <w:t>24</w:t>
      </w:r>
      <w:r>
        <w:t>.2.1-1.</w:t>
      </w:r>
    </w:p>
    <w:p w14:paraId="31667619" w14:textId="77777777" w:rsidR="00524488" w:rsidRDefault="00524488" w:rsidP="00524488">
      <w:pPr>
        <w:pStyle w:val="4"/>
      </w:pPr>
      <w:bookmarkStart w:id="4391" w:name="_Toc72846594"/>
      <w:bookmarkStart w:id="4392" w:name="_Toc72850774"/>
      <w:bookmarkStart w:id="4393" w:name="_Toc72920194"/>
      <w:bookmarkStart w:id="4394" w:name="_Toc80720451"/>
      <w:bookmarkStart w:id="4395" w:name="_Toc80721193"/>
      <w:bookmarkStart w:id="4396" w:name="_Toc80721495"/>
      <w:bookmarkStart w:id="4397" w:name="_Toc80721798"/>
      <w:r>
        <w:t>6.</w:t>
      </w:r>
      <w:r>
        <w:rPr>
          <w:rFonts w:hint="eastAsia"/>
          <w:lang w:eastAsia="zh-CN"/>
        </w:rPr>
        <w:t>24</w:t>
      </w:r>
      <w:r>
        <w:t>.2.3</w:t>
      </w:r>
      <w:r>
        <w:tab/>
        <w:t>AAA-S triggered Authorization Revocation to use S-NSSAI for Remote UE</w:t>
      </w:r>
      <w:bookmarkEnd w:id="4391"/>
      <w:bookmarkEnd w:id="4392"/>
      <w:bookmarkEnd w:id="4393"/>
      <w:bookmarkEnd w:id="4394"/>
      <w:bookmarkEnd w:id="4395"/>
      <w:bookmarkEnd w:id="4396"/>
      <w:bookmarkEnd w:id="4397"/>
    </w:p>
    <w:p w14:paraId="42CD5D12" w14:textId="77777777" w:rsidR="00524488" w:rsidRDefault="00524488" w:rsidP="00524488">
      <w:r>
        <w:t>The procedure for AAA-S triggered Authorization Revocation to use S-NSSAI for Remote UE in Figure 6.</w:t>
      </w:r>
      <w:r>
        <w:rPr>
          <w:rFonts w:hint="eastAsia"/>
          <w:lang w:eastAsia="zh-CN"/>
        </w:rPr>
        <w:t>24</w:t>
      </w:r>
      <w:r>
        <w:t xml:space="preserve">.2.3-1. </w:t>
      </w:r>
    </w:p>
    <w:p w14:paraId="5B785A06" w14:textId="77777777" w:rsidR="00524488" w:rsidRDefault="00524488" w:rsidP="00524488">
      <w:pPr>
        <w:pStyle w:val="TF"/>
        <w:rPr>
          <w:lang w:val="en-US"/>
        </w:rPr>
      </w:pPr>
      <w:r>
        <w:rPr>
          <w:rFonts w:ascii="Times New Roman" w:hAnsi="Times New Roman"/>
        </w:rPr>
        <w:object w:dxaOrig="10400" w:dyaOrig="11470" w14:anchorId="6CBEEDC5">
          <v:shape id="_x0000_i1063" type="#_x0000_t75" style="width:509.15pt;height:354.4pt" o:ole="">
            <v:imagedata r:id="rId80" o:title="" croptop="1600f" cropbottom="24134f" cropleft="1859f" cropright="1351f"/>
          </v:shape>
          <o:OLEObject Type="Embed" ProgID="Visio.Drawing.15" ShapeID="_x0000_i1063" DrawAspect="Content" ObjectID="_1691333901"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332273E5" w14:textId="77777777" w:rsidR="00524488" w:rsidRDefault="00524488" w:rsidP="00524488">
      <w:pPr>
        <w:pStyle w:val="aa"/>
        <w:ind w:left="0"/>
      </w:pPr>
      <w:r>
        <w:t>0. Remote UE is connected to the Relay UE and authorized to use an S-NSSAI subject to NSSAA.</w:t>
      </w:r>
    </w:p>
    <w:p w14:paraId="4BC4D841" w14:textId="77777777" w:rsidR="00524488" w:rsidRDefault="00524488" w:rsidP="00524488">
      <w:pPr>
        <w:pStyle w:val="aa"/>
        <w:ind w:left="0"/>
      </w:pPr>
      <w:r>
        <w:t xml:space="preserve">1. NSSAAF receives an authorization revocation request from AAA-S. The request includes the GPSI of the Remote UE. </w:t>
      </w:r>
    </w:p>
    <w:p w14:paraId="59A91B11" w14:textId="77777777" w:rsidR="00524488" w:rsidRDefault="00524488" w:rsidP="00524488">
      <w:pPr>
        <w:pStyle w:val="NO"/>
      </w:pPr>
      <w:r>
        <w:t>NOTE: Existing protection mechanisms for communications between NSSAAF and AAA-S as per TS 33.501 [14] are assumed (e.g., for privacy of GPSI, S-NSSAI).</w:t>
      </w:r>
    </w:p>
    <w:p w14:paraId="478032C4" w14:textId="77777777" w:rsidR="00524488" w:rsidRDefault="00524488" w:rsidP="00524488">
      <w:pPr>
        <w:pStyle w:val="aa"/>
        <w:ind w:left="0"/>
      </w:pPr>
      <w:r>
        <w:lastRenderedPageBreak/>
        <w:t>2. NSSAAF requests UDM to get the ID of the AMF serving the Remote UE. NSSAAF receives AMF ID and Relay UE GPSI (UDM has obtained info about Relay UE and its AMF prior, see clause 6.24.2.1, step 7).</w:t>
      </w:r>
    </w:p>
    <w:p w14:paraId="1C287002" w14:textId="77777777" w:rsidR="00524488" w:rsidRDefault="00524488" w:rsidP="00524488">
      <w:pPr>
        <w:pStyle w:val="aa"/>
        <w:ind w:left="0"/>
      </w:pPr>
      <w:r>
        <w:t>3. NSSAAF notifies AMF about the S-NSSAI authorization revocation for Remote UE, providing both Remote UE and Relay UE's GPSI.</w:t>
      </w:r>
    </w:p>
    <w:p w14:paraId="565DB84B" w14:textId="77777777" w:rsidR="00524488" w:rsidRDefault="00524488" w:rsidP="00524488">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6473FE98" w14:textId="77777777" w:rsidR="00524488" w:rsidRDefault="00524488" w:rsidP="00524488">
      <w:pPr>
        <w:pStyle w:val="aa"/>
        <w:ind w:left="0"/>
      </w:pPr>
      <w:r>
        <w:t>5. AMF sends a NAS command message to the Relay including the Remote UE ID (e.g., GPSI) and S-NSSAI to revoke authorization of Remote UE to use S-NSSAI.</w:t>
      </w:r>
    </w:p>
    <w:p w14:paraId="50FAF5E5" w14:textId="77777777" w:rsidR="00524488" w:rsidRDefault="00524488" w:rsidP="00524488">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46B82284" w14:textId="77777777" w:rsidR="00524488" w:rsidRDefault="00524488" w:rsidP="00524488">
      <w:pPr>
        <w:pStyle w:val="aa"/>
        <w:overflowPunct/>
        <w:autoSpaceDE/>
        <w:autoSpaceDN/>
        <w:adjustRightInd/>
        <w:spacing w:after="160" w:line="259" w:lineRule="auto"/>
        <w:ind w:left="0"/>
        <w:contextualSpacing/>
        <w:textAlignment w:val="auto"/>
      </w:pPr>
    </w:p>
    <w:p w14:paraId="2110F101" w14:textId="77777777" w:rsidR="00524488" w:rsidRDefault="00524488" w:rsidP="00524488">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21FA7F0B" w14:textId="77777777" w:rsidR="00524488" w:rsidRDefault="00524488" w:rsidP="00524488">
      <w:pPr>
        <w:pStyle w:val="aa"/>
        <w:overflowPunct/>
        <w:autoSpaceDE/>
        <w:autoSpaceDN/>
        <w:adjustRightInd/>
        <w:spacing w:after="160" w:line="259" w:lineRule="auto"/>
        <w:ind w:left="0"/>
        <w:contextualSpacing/>
        <w:textAlignment w:val="auto"/>
      </w:pPr>
    </w:p>
    <w:p w14:paraId="21E88E02" w14:textId="77777777" w:rsidR="00524488" w:rsidRDefault="00524488" w:rsidP="00524488">
      <w:pPr>
        <w:pStyle w:val="aa"/>
        <w:overflowPunct/>
        <w:autoSpaceDE/>
        <w:autoSpaceDN/>
        <w:adjustRightInd/>
        <w:spacing w:after="160" w:line="259" w:lineRule="auto"/>
        <w:ind w:left="0"/>
        <w:contextualSpacing/>
        <w:textAlignment w:val="auto"/>
      </w:pPr>
      <w:r>
        <w:t>8. The Relay UE sends a response to the AMF to ack the command.</w:t>
      </w:r>
    </w:p>
    <w:p w14:paraId="719CA15D" w14:textId="77777777" w:rsidR="00524488" w:rsidRDefault="00524488" w:rsidP="00524488">
      <w:r>
        <w:t>The re-authentication/authorization procedure is similar to the authorization revocation procedure above. The differences are as follows:</w:t>
      </w:r>
    </w:p>
    <w:p w14:paraId="20E7674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6872817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0BDE58B4" w14:textId="77777777" w:rsidR="00524488" w:rsidRDefault="00524488" w:rsidP="00524488">
      <w:pPr>
        <w:pStyle w:val="4"/>
      </w:pPr>
      <w:bookmarkStart w:id="4398" w:name="_Toc72846595"/>
      <w:bookmarkStart w:id="4399" w:name="_Toc72850775"/>
      <w:bookmarkStart w:id="4400" w:name="_Toc72920195"/>
      <w:bookmarkStart w:id="4401" w:name="_Toc80720452"/>
      <w:bookmarkStart w:id="4402" w:name="_Toc80721194"/>
      <w:bookmarkStart w:id="4403" w:name="_Toc80721496"/>
      <w:bookmarkStart w:id="4404" w:name="_Toc80721799"/>
      <w:r>
        <w:t>6.</w:t>
      </w:r>
      <w:r>
        <w:rPr>
          <w:rFonts w:hint="eastAsia"/>
          <w:lang w:eastAsia="zh-CN"/>
        </w:rPr>
        <w:t>24</w:t>
      </w:r>
      <w:r>
        <w:t>.2.4</w:t>
      </w:r>
      <w:r>
        <w:tab/>
        <w:t>AAA-S triggered Authorization Revocation to use S-NSSAI for Relay UE</w:t>
      </w:r>
      <w:bookmarkEnd w:id="4398"/>
      <w:bookmarkEnd w:id="4399"/>
      <w:bookmarkEnd w:id="4400"/>
      <w:bookmarkEnd w:id="4401"/>
      <w:bookmarkEnd w:id="4402"/>
      <w:bookmarkEnd w:id="4403"/>
      <w:bookmarkEnd w:id="4404"/>
    </w:p>
    <w:p w14:paraId="6BFD9F05" w14:textId="77777777" w:rsidR="00524488" w:rsidRDefault="00524488" w:rsidP="00524488">
      <w:r>
        <w:t>The procedure for AAA-S triggered Authorization Revocation to use S-NSSAI for Relay UE. The messages 1-3, 5 and  8 are the same as TS 33.501[14], Figure 16.5-1 steps 1-4.</w:t>
      </w:r>
    </w:p>
    <w:p w14:paraId="7BCA7468" w14:textId="77777777" w:rsidR="00524488" w:rsidRDefault="00524488" w:rsidP="00524488">
      <w:pPr>
        <w:pStyle w:val="TF"/>
        <w:rPr>
          <w:lang w:val="en-US"/>
        </w:rPr>
      </w:pPr>
      <w:r>
        <w:rPr>
          <w:rFonts w:ascii="Times New Roman" w:hAnsi="Times New Roman"/>
        </w:rPr>
        <w:object w:dxaOrig="10400" w:dyaOrig="11470" w14:anchorId="73B486A4">
          <v:shape id="_x0000_i1064" type="#_x0000_t75" style="width:509.15pt;height:354.4pt" o:ole="">
            <v:imagedata r:id="rId82" o:title="" croptop="1600f" cropbottom="24134f" cropleft="1859f" cropright="1351f"/>
          </v:shape>
          <o:OLEObject Type="Embed" ProgID="Visio.Drawing.15" ShapeID="_x0000_i1064" DrawAspect="Content" ObjectID="_1691333902" r:id="rId83"/>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20E0A1B6" w14:textId="77777777" w:rsidR="00524488" w:rsidRDefault="00524488" w:rsidP="00524488">
      <w:pPr>
        <w:pStyle w:val="aa"/>
        <w:ind w:left="0"/>
      </w:pPr>
      <w:r>
        <w:t>0. Remote UE is connected to the Relay UE and authorized to use an S-NSSAI subject to NSSAA.</w:t>
      </w:r>
    </w:p>
    <w:p w14:paraId="64A87431" w14:textId="77777777" w:rsidR="00524488" w:rsidRDefault="00524488" w:rsidP="00524488">
      <w:pPr>
        <w:pStyle w:val="aa"/>
        <w:ind w:left="0"/>
      </w:pPr>
      <w:r>
        <w:t xml:space="preserve">1. NSSAAF receives an authorization revocation request from AAA-S. The request includes the GPSI of the Relay UE. </w:t>
      </w:r>
    </w:p>
    <w:p w14:paraId="2D7E7B08" w14:textId="77777777" w:rsidR="00524488" w:rsidRDefault="00524488" w:rsidP="00524488">
      <w:pPr>
        <w:pStyle w:val="aa"/>
        <w:ind w:left="0"/>
      </w:pPr>
      <w:r>
        <w:t>NOTE: Existing protection mechanisms for communications between NSSAAF and AAA-S as per TS 33.501 [14] are assumed (e.g., for privacy of GPSI, S-NSSAI).2. NSSAAF requests UDM to get the ID of the AMF serving the Relay UE. NSSAAF receives AMF ID.</w:t>
      </w:r>
    </w:p>
    <w:p w14:paraId="6842A5B7" w14:textId="77777777" w:rsidR="00524488" w:rsidRDefault="00524488" w:rsidP="00524488">
      <w:pPr>
        <w:pStyle w:val="aa"/>
        <w:ind w:left="0"/>
      </w:pPr>
      <w:r>
        <w:t>3. NSSAAF notifies AMF about the S-NSSAI authorization revocation for Relay UE, providing Relay UE's GPSI and S-NSSAI.</w:t>
      </w:r>
    </w:p>
    <w:p w14:paraId="5FDC4614" w14:textId="77777777" w:rsidR="00524488" w:rsidRDefault="00524488" w:rsidP="00524488">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20795CFC" w14:textId="77777777" w:rsidR="00524488" w:rsidRDefault="00524488" w:rsidP="00524488">
      <w:pPr>
        <w:pStyle w:val="aa"/>
        <w:ind w:left="0"/>
      </w:pPr>
      <w:r>
        <w:t>5. AMF initiates a UCU procedure with the Relay to revoke the authorization for the relay to use the S-NSSAI.</w:t>
      </w:r>
    </w:p>
    <w:p w14:paraId="6AF102B7" w14:textId="77777777" w:rsidR="00524488" w:rsidRDefault="00524488" w:rsidP="00524488">
      <w:pPr>
        <w:pStyle w:val="aa"/>
        <w:ind w:left="0"/>
      </w:pPr>
      <w:r>
        <w:t>6. For each Remote UE associated with the revoked S-NSSAI, the Relay UE discards S-NSSAI authorization information associated with Remote UE including Krelay/Krelay ID.</w:t>
      </w:r>
    </w:p>
    <w:p w14:paraId="3B021826" w14:textId="77777777" w:rsidR="00524488" w:rsidRDefault="00524488" w:rsidP="00524488">
      <w:pPr>
        <w:pStyle w:val="aa"/>
        <w:ind w:left="0"/>
      </w:pPr>
      <w:r>
        <w:t>7. For each Remote UE connected to the relay and associated with the revoked S-NSSAI, the relay initiates a link release procedure.</w:t>
      </w:r>
    </w:p>
    <w:p w14:paraId="5A653269" w14:textId="77777777" w:rsidR="00524488" w:rsidRDefault="00524488" w:rsidP="00524488">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774BC05B" w14:textId="77777777" w:rsidR="00524488" w:rsidRDefault="00524488" w:rsidP="00524488">
      <w:pPr>
        <w:pStyle w:val="3"/>
      </w:pPr>
      <w:bookmarkStart w:id="4405" w:name="_Toc63067494"/>
      <w:bookmarkStart w:id="4406" w:name="_Toc72846596"/>
      <w:bookmarkStart w:id="4407" w:name="_Toc72850776"/>
      <w:bookmarkStart w:id="4408" w:name="_Toc72920196"/>
      <w:bookmarkStart w:id="4409" w:name="_Toc80720453"/>
      <w:bookmarkStart w:id="4410" w:name="_Toc80721195"/>
      <w:bookmarkStart w:id="4411" w:name="_Toc80721497"/>
      <w:bookmarkStart w:id="4412" w:name="_Toc80721800"/>
      <w:r>
        <w:lastRenderedPageBreak/>
        <w:t>6.</w:t>
      </w:r>
      <w:r>
        <w:rPr>
          <w:rFonts w:hint="eastAsia"/>
          <w:lang w:eastAsia="zh-CN"/>
        </w:rPr>
        <w:t>24</w:t>
      </w:r>
      <w:r>
        <w:t>.3</w:t>
      </w:r>
      <w:r>
        <w:tab/>
      </w:r>
      <w:r>
        <w:rPr>
          <w:rFonts w:hint="eastAsia"/>
          <w:lang w:eastAsia="zh-CN"/>
        </w:rPr>
        <w:t>E</w:t>
      </w:r>
      <w:r>
        <w:t>valuation</w:t>
      </w:r>
      <w:bookmarkEnd w:id="4405"/>
      <w:bookmarkEnd w:id="4406"/>
      <w:bookmarkEnd w:id="4407"/>
      <w:bookmarkEnd w:id="4408"/>
      <w:bookmarkEnd w:id="4409"/>
      <w:bookmarkEnd w:id="4410"/>
      <w:bookmarkEnd w:id="4411"/>
      <w:bookmarkEnd w:id="4412"/>
    </w:p>
    <w:p w14:paraId="301F5793" w14:textId="77777777" w:rsidR="00524488" w:rsidRDefault="00524488" w:rsidP="00524488">
      <w:r>
        <w:rPr>
          <w:lang w:eastAsia="zh-CN"/>
        </w:rPr>
        <w:t xml:space="preserve">This solution proposes a mechanism to authorize a Remote UE to access a specific slice that requires NSSAA via a L3 </w:t>
      </w:r>
      <w:r>
        <w:t>UE-to-Network Relay using a network-controlled authorization procedure. This solution fully addresses the requirements in KI#4 in the case of slice access that requires NSSAA.</w:t>
      </w:r>
    </w:p>
    <w:p w14:paraId="3D6F6743" w14:textId="77777777" w:rsidR="00524488" w:rsidRDefault="00524488" w:rsidP="00524488">
      <w:pPr>
        <w:rPr>
          <w:ins w:id="4413" w:author="IDCC" w:date="2021-08-06T16:05:00Z"/>
        </w:rPr>
      </w:pPr>
      <w:ins w:id="4414" w:author="IDCC" w:date="2021-08-06T16:05:00Z">
        <w:r>
          <w:t>Impacts on 5GC and Remote UE/Relay UE to support the network-controlled authorization procedure are documented in sol#10 evaluation.</w:t>
        </w:r>
      </w:ins>
    </w:p>
    <w:p w14:paraId="75D94C67" w14:textId="77777777" w:rsidR="00524488" w:rsidRDefault="00524488" w:rsidP="00524488">
      <w:pPr>
        <w:rPr>
          <w:ins w:id="4415" w:author="IDCC" w:date="2021-08-06T16:05:00Z"/>
        </w:rPr>
      </w:pPr>
      <w:ins w:id="4416" w:author="IDCC_r5" w:date="2021-08-20T05:47:00Z">
        <w:r>
          <w:t xml:space="preserve">This solution requires a new relayed NSSAA procedure that needs to be supported by the AMF and the Relay UE. </w:t>
        </w:r>
      </w:ins>
      <w:ins w:id="4417" w:author="IDCC" w:date="2021-08-06T16:05:00Z">
        <w:r>
          <w:t xml:space="preserve">For impact of NSSAA support, the following capabilities are required: </w:t>
        </w:r>
      </w:ins>
    </w:p>
    <w:p w14:paraId="2C550E2B" w14:textId="77777777" w:rsidR="00524488" w:rsidRDefault="00524488" w:rsidP="00524488">
      <w:pPr>
        <w:numPr>
          <w:ilvl w:val="0"/>
          <w:numId w:val="25"/>
        </w:numPr>
        <w:rPr>
          <w:ins w:id="4418" w:author="IDCC" w:date="2021-08-06T16:05:00Z"/>
        </w:rPr>
      </w:pPr>
      <w:ins w:id="4419" w:author="IDCC" w:date="2021-08-06T16:05:00Z">
        <w:r>
          <w:t xml:space="preserve">Remote UE has to support EAP authentication procedure via Relay UE </w:t>
        </w:r>
      </w:ins>
    </w:p>
    <w:p w14:paraId="560D601C" w14:textId="77777777" w:rsidR="00524488" w:rsidRDefault="00524488" w:rsidP="00524488">
      <w:pPr>
        <w:numPr>
          <w:ilvl w:val="0"/>
          <w:numId w:val="25"/>
        </w:numPr>
        <w:rPr>
          <w:ins w:id="4420" w:author="IDCC" w:date="2021-08-06T16:05:00Z"/>
        </w:rPr>
      </w:pPr>
      <w:ins w:id="4421" w:author="IDCC" w:date="2021-08-06T16:05:00Z">
        <w:r>
          <w:t xml:space="preserve">Relay UE has to support relay of EAP authentication procedure towards the Remote UE </w:t>
        </w:r>
      </w:ins>
    </w:p>
    <w:p w14:paraId="5A2CFFDE" w14:textId="77777777" w:rsidR="00524488" w:rsidRDefault="00524488" w:rsidP="00524488">
      <w:pPr>
        <w:numPr>
          <w:ilvl w:val="0"/>
          <w:numId w:val="25"/>
        </w:numPr>
        <w:rPr>
          <w:ins w:id="4422" w:author="IDCC" w:date="2021-08-06T16:05:00Z"/>
        </w:rPr>
      </w:pPr>
      <w:ins w:id="4423" w:author="IDCC" w:date="2021-08-06T16:05:00Z">
        <w:r>
          <w:t>AMF has to be able to trigger Remote UE NSSAA based on Remote UE subscription and perform NSSAA for the Remote UE via Relay UE</w:t>
        </w:r>
      </w:ins>
    </w:p>
    <w:p w14:paraId="0B60BE7E" w14:textId="77777777" w:rsidR="00524488" w:rsidRDefault="00524488" w:rsidP="00524488">
      <w:r>
        <w:t>In this solution AMF is required to support triggering NSSAA for the Remote UE as part of a new network</w:t>
      </w:r>
      <w:ins w:id="4424" w:author="IDCC" w:date="2021-08-06T16:08:00Z">
        <w:r>
          <w:t>-</w:t>
        </w:r>
      </w:ins>
      <w:del w:id="4425" w:author="IDCC" w:date="2021-08-06T16:08:00Z">
        <w:r>
          <w:delText xml:space="preserve"> </w:delText>
        </w:r>
      </w:del>
      <w:r>
        <w:t>controlled authorization procedure instead of Registration procedure.</w:t>
      </w:r>
    </w:p>
    <w:p w14:paraId="1978AF42" w14:textId="77777777" w:rsidR="00524488" w:rsidRDefault="00524488" w:rsidP="00524488">
      <w:r>
        <w:t>The solution supports Remote UE operating in or out of coverage.</w:t>
      </w:r>
    </w:p>
    <w:p w14:paraId="45E83564" w14:textId="77777777" w:rsidR="00524488" w:rsidRDefault="00524488" w:rsidP="00524488">
      <w:pPr>
        <w:pStyle w:val="EditorsNote"/>
        <w:ind w:left="0" w:firstLine="0"/>
      </w:pPr>
      <w:r>
        <w:t>Editor's Note: the impact on 5GC and the existing procedures needs to be evaluated</w:t>
      </w:r>
      <w:ins w:id="4426" w:author="IDCC_r1" w:date="2021-08-19T10:28:00Z">
        <w:r>
          <w:t xml:space="preserve"> in consultation with SA2</w:t>
        </w:r>
      </w:ins>
      <w:r>
        <w:t>.</w:t>
      </w:r>
    </w:p>
    <w:p w14:paraId="785522EE" w14:textId="77777777" w:rsidR="00524488" w:rsidRDefault="00524488" w:rsidP="00524488">
      <w:pPr>
        <w:pStyle w:val="EditorsNote"/>
        <w:ind w:left="0" w:firstLine="0"/>
      </w:pPr>
      <w:r>
        <w:t>Editor's Note: Further evaluation is FFS.</w:t>
      </w:r>
    </w:p>
    <w:p w14:paraId="781E85AA" w14:textId="77777777" w:rsidR="00860282" w:rsidRDefault="00860282" w:rsidP="00860282">
      <w:pPr>
        <w:pStyle w:val="2"/>
      </w:pPr>
      <w:bookmarkStart w:id="4427" w:name="_Toc80720454"/>
      <w:bookmarkStart w:id="4428" w:name="_Toc62576251"/>
      <w:bookmarkStart w:id="4429" w:name="_Toc62576567"/>
      <w:bookmarkStart w:id="4430" w:name="_Toc62595931"/>
      <w:bookmarkStart w:id="4431" w:name="_Toc62596373"/>
      <w:bookmarkStart w:id="4432" w:name="_Toc62637752"/>
      <w:bookmarkStart w:id="4433" w:name="_Toc62683949"/>
      <w:bookmarkStart w:id="4434" w:name="_Toc66119614"/>
      <w:bookmarkStart w:id="4435" w:name="_Toc72846605"/>
      <w:bookmarkStart w:id="4436" w:name="_Toc72850785"/>
      <w:bookmarkStart w:id="4437" w:name="_Toc72920205"/>
      <w:bookmarkStart w:id="4438" w:name="_Toc62576255"/>
      <w:bookmarkStart w:id="4439" w:name="_Toc62576571"/>
      <w:bookmarkStart w:id="4440" w:name="_Toc62595935"/>
      <w:bookmarkStart w:id="4441" w:name="_Toc62596377"/>
      <w:bookmarkStart w:id="4442" w:name="_Toc62637756"/>
      <w:bookmarkStart w:id="4443" w:name="_Toc62683953"/>
      <w:bookmarkStart w:id="4444" w:name="_Toc54024119"/>
      <w:bookmarkStart w:id="4445" w:name="_Toc62576261"/>
      <w:bookmarkStart w:id="4446" w:name="_Toc62576577"/>
      <w:bookmarkStart w:id="4447" w:name="_Toc62595941"/>
      <w:bookmarkStart w:id="4448" w:name="_Toc62596383"/>
      <w:bookmarkStart w:id="4449" w:name="_Toc62637762"/>
      <w:bookmarkStart w:id="4450" w:name="_Toc54024123"/>
      <w:bookmarkStart w:id="4451" w:name="_Toc80721196"/>
      <w:bookmarkStart w:id="4452" w:name="_Toc80721498"/>
      <w:bookmarkStart w:id="4453" w:name="_Toc80721801"/>
      <w:bookmarkEnd w:id="4279"/>
      <w:bookmarkEnd w:id="4280"/>
      <w:bookmarkEnd w:id="4281"/>
      <w:bookmarkEnd w:id="4282"/>
      <w:bookmarkEnd w:id="4283"/>
      <w:bookmarkEnd w:id="4284"/>
      <w:bookmarkEnd w:id="4322"/>
      <w:bookmarkEnd w:id="4323"/>
      <w:bookmarkEnd w:id="4324"/>
      <w:r>
        <w:t>6.</w:t>
      </w:r>
      <w:r>
        <w:rPr>
          <w:rFonts w:hint="eastAsia"/>
          <w:lang w:eastAsia="zh-CN"/>
        </w:rPr>
        <w:t>25</w:t>
      </w:r>
      <w:r>
        <w:tab/>
        <w:t>Solution #</w:t>
      </w:r>
      <w:r>
        <w:rPr>
          <w:rFonts w:hint="eastAsia"/>
          <w:lang w:eastAsia="zh-CN"/>
        </w:rPr>
        <w:t>25</w:t>
      </w:r>
      <w:r>
        <w:t>: Secondary authentication of Remote UE with L3 UE-to-Network relay</w:t>
      </w:r>
      <w:bookmarkEnd w:id="4427"/>
      <w:bookmarkEnd w:id="4451"/>
      <w:bookmarkEnd w:id="4452"/>
      <w:bookmarkEnd w:id="4453"/>
    </w:p>
    <w:p w14:paraId="45FAD440" w14:textId="77777777" w:rsidR="00860282" w:rsidRDefault="00860282" w:rsidP="00860282">
      <w:pPr>
        <w:pStyle w:val="3"/>
      </w:pPr>
      <w:bookmarkStart w:id="4454" w:name="_Toc62576246"/>
      <w:bookmarkStart w:id="4455" w:name="_Toc62576562"/>
      <w:bookmarkStart w:id="4456" w:name="_Toc62595926"/>
      <w:bookmarkStart w:id="4457" w:name="_Toc62596368"/>
      <w:bookmarkStart w:id="4458" w:name="_Toc62637747"/>
      <w:bookmarkStart w:id="4459" w:name="_Toc66119607"/>
      <w:bookmarkStart w:id="4460" w:name="_Toc72846598"/>
      <w:bookmarkStart w:id="4461" w:name="_Toc72850778"/>
      <w:bookmarkStart w:id="4462" w:name="_Toc72920198"/>
      <w:bookmarkStart w:id="4463" w:name="_Toc80720455"/>
      <w:bookmarkStart w:id="4464" w:name="_Toc80721197"/>
      <w:bookmarkStart w:id="4465" w:name="_Toc80721499"/>
      <w:bookmarkStart w:id="4466" w:name="_Toc80721802"/>
      <w:r>
        <w:t>6.</w:t>
      </w:r>
      <w:r>
        <w:rPr>
          <w:rFonts w:hint="eastAsia"/>
          <w:lang w:eastAsia="zh-CN"/>
        </w:rPr>
        <w:t>25</w:t>
      </w:r>
      <w:r>
        <w:t>.1</w:t>
      </w:r>
      <w:r>
        <w:tab/>
        <w:t>Introduction</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42AD8114" w14:textId="77777777" w:rsidR="00860282" w:rsidRDefault="00860282" w:rsidP="00860282">
      <w:r>
        <w:t>The contribution proposes a solution to address KI #4: Authorization in the UE-to-Network relay scenario. The solution describes how to support a secondary authentication of a Remote UE via a L3 UE-to-Network relay.</w:t>
      </w:r>
    </w:p>
    <w:p w14:paraId="153DB057" w14:textId="77777777" w:rsidR="00860282" w:rsidRDefault="00860282" w:rsidP="00860282">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7AA2A56F" w14:textId="77777777" w:rsidR="00860282" w:rsidRDefault="00860282" w:rsidP="00860282">
      <w:r>
        <w:t>To maintain compliance with the pre-requisites specified for 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4CB19D7E" w14:textId="77777777" w:rsidR="00860282" w:rsidRDefault="00860282" w:rsidP="00860282">
      <w:pPr>
        <w:pStyle w:val="3"/>
      </w:pPr>
      <w:bookmarkStart w:id="4467" w:name="_Toc62576247"/>
      <w:bookmarkStart w:id="4468" w:name="_Toc62576563"/>
      <w:bookmarkStart w:id="4469" w:name="_Toc62595927"/>
      <w:bookmarkStart w:id="4470" w:name="_Toc62596369"/>
      <w:bookmarkStart w:id="4471" w:name="_Toc62637748"/>
      <w:bookmarkStart w:id="4472" w:name="_Toc66119608"/>
      <w:bookmarkStart w:id="4473" w:name="_Toc72846599"/>
      <w:bookmarkStart w:id="4474" w:name="_Toc72850779"/>
      <w:bookmarkStart w:id="4475" w:name="_Toc72920199"/>
      <w:bookmarkStart w:id="4476" w:name="_Toc80720456"/>
      <w:bookmarkStart w:id="4477" w:name="_Toc80721198"/>
      <w:bookmarkStart w:id="4478" w:name="_Toc80721500"/>
      <w:bookmarkStart w:id="4479" w:name="_Toc80721803"/>
      <w:r>
        <w:t>6.</w:t>
      </w:r>
      <w:r>
        <w:rPr>
          <w:rFonts w:hint="eastAsia"/>
          <w:lang w:eastAsia="zh-CN"/>
        </w:rPr>
        <w:t>25</w:t>
      </w:r>
      <w:r>
        <w:t>.2</w:t>
      </w:r>
      <w:r>
        <w:tab/>
        <w:t>Solution details</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54F3C283" w14:textId="77777777" w:rsidR="00860282" w:rsidRDefault="00860282" w:rsidP="00860282">
      <w:pPr>
        <w:pStyle w:val="4"/>
      </w:pPr>
      <w:bookmarkStart w:id="4480" w:name="_Toc62576248"/>
      <w:bookmarkStart w:id="4481" w:name="_Toc62576564"/>
      <w:bookmarkStart w:id="4482" w:name="_Toc62595928"/>
      <w:bookmarkStart w:id="4483" w:name="_Toc62596370"/>
      <w:bookmarkStart w:id="4484" w:name="_Toc62637749"/>
      <w:bookmarkStart w:id="4485" w:name="_Toc66119609"/>
      <w:bookmarkStart w:id="4486" w:name="_Toc72846600"/>
      <w:bookmarkStart w:id="4487" w:name="_Toc72850780"/>
      <w:bookmarkStart w:id="4488" w:name="_Toc72920200"/>
      <w:bookmarkStart w:id="4489" w:name="_Toc80720457"/>
      <w:bookmarkStart w:id="4490" w:name="_Toc80721199"/>
      <w:bookmarkStart w:id="4491" w:name="_Toc80721501"/>
      <w:bookmarkStart w:id="4492" w:name="_Toc80721804"/>
      <w:r>
        <w:t>6.</w:t>
      </w:r>
      <w:r>
        <w:rPr>
          <w:rFonts w:hint="eastAsia"/>
          <w:lang w:eastAsia="zh-CN"/>
        </w:rPr>
        <w:t>25</w:t>
      </w:r>
      <w:r>
        <w:t>.2.1</w:t>
      </w:r>
      <w:r>
        <w:tab/>
        <w:t>PC5 link establishment with L3 UE-to-Network relay to use a PDU Session subject to secondary A&amp;A</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267A1054" w14:textId="77777777" w:rsidR="00860282" w:rsidRDefault="00860282" w:rsidP="00860282">
      <w:r>
        <w:t>The procedure for PC5 link establishment with L3 UE-to-Network relay to use a PDU Session subject to secondary A&amp;A is depicted in Figure 6.</w:t>
      </w:r>
      <w:r>
        <w:rPr>
          <w:rFonts w:hint="eastAsia"/>
          <w:lang w:eastAsia="zh-CN"/>
        </w:rPr>
        <w:t>25</w:t>
      </w:r>
      <w:r>
        <w:t xml:space="preserve">.2.1-1. </w:t>
      </w:r>
    </w:p>
    <w:p w14:paraId="33D14035" w14:textId="77777777" w:rsidR="00860282" w:rsidRDefault="00860282" w:rsidP="00860282">
      <w:r>
        <w:object w:dxaOrig="9730" w:dyaOrig="10670" w14:anchorId="709CFC4F">
          <v:shape id="_x0000_i1065" type="#_x0000_t75" style="width:464.75pt;height:291.75pt" o:ole="">
            <v:imagedata r:id="rId84" o:title="" cropbottom="28425f"/>
          </v:shape>
          <o:OLEObject Type="Embed" ProgID="Visio.Drawing.15" ShapeID="_x0000_i1065" DrawAspect="Content" ObjectID="_1691333903" r:id="rId85"/>
        </w:object>
      </w:r>
    </w:p>
    <w:p w14:paraId="7D98F4FC" w14:textId="77777777" w:rsidR="00860282" w:rsidRDefault="00860282" w:rsidP="00860282">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6FFB6F8A" w14:textId="77777777" w:rsidR="00860282" w:rsidRDefault="00860282" w:rsidP="00860282">
      <w:pPr>
        <w:pStyle w:val="aa"/>
        <w:ind w:left="0"/>
      </w:pPr>
      <w:r>
        <w:t>0. Remote UE is provisioned with authorization parameters to act as Remote UE. Relay UE is provisioned with authorization parameters to act as a Relay UE.</w:t>
      </w:r>
    </w:p>
    <w:p w14:paraId="1BF2F50D" w14:textId="77777777" w:rsidR="00860282" w:rsidRDefault="00860282" w:rsidP="00860282">
      <w:pPr>
        <w:pStyle w:val="aa"/>
        <w:ind w:left="0"/>
      </w:pPr>
      <w:r>
        <w:t>1. The Relay may perform a PDU Session with secondary A&amp;A by DN-AAA. It is assumed that the Relay is provisioned with credentials used during this procedure.</w:t>
      </w:r>
    </w:p>
    <w:p w14:paraId="52AFA733" w14:textId="77777777" w:rsidR="00860282" w:rsidRDefault="00860282" w:rsidP="00860282">
      <w:pPr>
        <w:pStyle w:val="aa"/>
        <w:ind w:left="0"/>
      </w:pPr>
      <w:r>
        <w:t>2. The Remote UE and Relay UE perform a discovery procedure whereby the Remote UE may discover the connectivity service provided by the Relay (e.g., based on a broadcasted service code).</w:t>
      </w:r>
    </w:p>
    <w:p w14:paraId="37AE2133" w14:textId="77777777" w:rsidR="00860282" w:rsidRDefault="00860282" w:rsidP="00860282">
      <w:pPr>
        <w:pStyle w:val="aa"/>
        <w:ind w:left="0"/>
      </w:pPr>
      <w:r>
        <w:t>3. The Remote UE may determine from configuration in step 0 that the service code is associated with a DN that requires secondary A&amp;A. Based on this determination, the Remote UE sends a DCR message including its identity (e.g., SUCI).</w:t>
      </w:r>
    </w:p>
    <w:p w14:paraId="2E3C7AEB" w14:textId="77777777" w:rsidR="00860282" w:rsidRDefault="00860282" w:rsidP="00860282">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61445798" w14:textId="77777777" w:rsidR="00860282" w:rsidRDefault="00860282" w:rsidP="00860282">
      <w:pPr>
        <w:pStyle w:val="aa"/>
        <w:ind w:left="284"/>
      </w:pPr>
      <w:r>
        <w:t>- an existing PDU session that can satisfy the Remote UE connectivity requirements (e.g., as established in step 1) is marked with an indication that secondary A&amp;A is required</w:t>
      </w:r>
    </w:p>
    <w:p w14:paraId="15E15456" w14:textId="77777777" w:rsidR="00860282" w:rsidRDefault="00860282" w:rsidP="00860282">
      <w:pPr>
        <w:pStyle w:val="aa"/>
        <w:ind w:left="284"/>
      </w:pPr>
      <w:r>
        <w:t>- from configuration in step 0, the service code is associated with a DN that is marked with a parameter indicating that it requires network controlled authorization.</w:t>
      </w:r>
    </w:p>
    <w:p w14:paraId="006D3339" w14:textId="77777777" w:rsidR="00860282" w:rsidRDefault="00860282" w:rsidP="00860282">
      <w:pPr>
        <w:pStyle w:val="aa"/>
        <w:ind w:left="284"/>
      </w:pPr>
      <w:r>
        <w:t xml:space="preserve">If the network controlled authorization is not required the Relay may proceed according to procedure as described in </w:t>
      </w:r>
      <w:r>
        <w:rPr>
          <w:lang w:eastAsia="ko-KR"/>
        </w:rPr>
        <w:t>23.752</w:t>
      </w:r>
      <w:r>
        <w:rPr>
          <w:rFonts w:hint="eastAsia"/>
          <w:lang w:eastAsia="zh-CN"/>
        </w:rPr>
        <w:t xml:space="preserve"> [2],</w:t>
      </w:r>
      <w:r>
        <w:rPr>
          <w:lang w:eastAsia="zh-CN"/>
        </w:rPr>
        <w:t xml:space="preserve"> clause 6.6.</w:t>
      </w:r>
    </w:p>
    <w:p w14:paraId="7852CC39" w14:textId="77777777" w:rsidR="00860282" w:rsidRDefault="00860282" w:rsidP="00860282">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w:t>
      </w:r>
      <w:del w:id="4493" w:author="IDCC" w:date="2021-08-08T17:23:00Z">
        <w:r>
          <w:delText>P</w:delText>
        </w:r>
      </w:del>
      <w:ins w:id="4494" w:author="IDCC" w:date="2021-08-08T17:23:00Z">
        <w:r>
          <w:t>C</w:t>
        </w:r>
      </w:ins>
      <w:r>
        <w:t>I) is missing.</w:t>
      </w:r>
    </w:p>
    <w:p w14:paraId="1B71A198" w14:textId="77777777" w:rsidR="00860282" w:rsidRDefault="00860282" w:rsidP="00860282">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7150FF09" w14:textId="77777777" w:rsidR="00860282" w:rsidRDefault="00860282" w:rsidP="00860282">
      <w:pPr>
        <w:pStyle w:val="aa"/>
        <w:ind w:left="0"/>
      </w:pPr>
      <w:r>
        <w:t>7. 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4B54ECA9" w14:textId="77777777" w:rsidR="00860282" w:rsidRDefault="00860282" w:rsidP="00860282">
      <w:pPr>
        <w:pStyle w:val="aa"/>
        <w:ind w:left="0"/>
      </w:pPr>
      <w:r>
        <w:t>8. The relay triggers a PDU Session secondary A&amp;A over relay procedure (e.g., as described in Figure 6.</w:t>
      </w:r>
      <w:r>
        <w:rPr>
          <w:rFonts w:hint="eastAsia"/>
          <w:lang w:eastAsia="zh-CN"/>
        </w:rPr>
        <w:t>25</w:t>
      </w:r>
      <w:r>
        <w:t>.2.2-1).</w:t>
      </w:r>
    </w:p>
    <w:p w14:paraId="1407FAEB" w14:textId="77777777" w:rsidR="00860282" w:rsidRDefault="00860282" w:rsidP="00860282">
      <w:pPr>
        <w:pStyle w:val="aa"/>
        <w:ind w:left="0"/>
      </w:pPr>
      <w:r>
        <w:t>9. 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1131D5F3" w14:textId="77777777" w:rsidR="00860282" w:rsidRDefault="00860282" w:rsidP="00860282">
      <w:pPr>
        <w:pStyle w:val="aa"/>
        <w:overflowPunct/>
        <w:autoSpaceDE/>
        <w:autoSpaceDN/>
        <w:adjustRightInd/>
        <w:spacing w:after="160" w:line="259" w:lineRule="auto"/>
        <w:ind w:left="0"/>
        <w:contextualSpacing/>
        <w:textAlignment w:val="auto"/>
      </w:pPr>
      <w:r>
        <w:t>In the above procedure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 EAP success message (received from SMF in step 8). If the PDU Session with secondary A&amp;A fails, the relay sends a PC5 reject message indicating the failure cause. The reject message may include the EAP failure message (received from SMF).</w:t>
      </w:r>
    </w:p>
    <w:p w14:paraId="3FE9972E" w14:textId="77777777" w:rsidR="00860282" w:rsidRDefault="00860282" w:rsidP="00860282">
      <w:pPr>
        <w:pStyle w:val="4"/>
      </w:pPr>
      <w:bookmarkStart w:id="4495" w:name="_Toc62576249"/>
      <w:bookmarkStart w:id="4496" w:name="_Toc62576565"/>
      <w:bookmarkStart w:id="4497" w:name="_Toc62595929"/>
      <w:bookmarkStart w:id="4498" w:name="_Toc62596371"/>
      <w:bookmarkStart w:id="4499" w:name="_Toc62637750"/>
      <w:bookmarkStart w:id="4500" w:name="_Toc66119610"/>
      <w:bookmarkStart w:id="4501" w:name="_Toc72846601"/>
      <w:bookmarkStart w:id="4502" w:name="_Toc72850781"/>
      <w:bookmarkStart w:id="4503" w:name="_Toc72920201"/>
      <w:bookmarkStart w:id="4504" w:name="_Toc80720458"/>
      <w:bookmarkStart w:id="4505" w:name="_Toc62576250"/>
      <w:bookmarkStart w:id="4506" w:name="_Toc62576566"/>
      <w:bookmarkStart w:id="4507" w:name="_Toc62595930"/>
      <w:bookmarkStart w:id="4508" w:name="_Toc62596372"/>
      <w:bookmarkStart w:id="4509" w:name="_Toc62637751"/>
      <w:bookmarkStart w:id="4510" w:name="_Toc80721200"/>
      <w:bookmarkStart w:id="4511" w:name="_Toc80721502"/>
      <w:bookmarkStart w:id="4512" w:name="_Toc80721805"/>
      <w:r>
        <w:t>6.</w:t>
      </w:r>
      <w:r>
        <w:rPr>
          <w:rFonts w:hint="eastAsia"/>
          <w:lang w:eastAsia="zh-CN"/>
        </w:rPr>
        <w:t>25</w:t>
      </w:r>
      <w:r>
        <w:t>.2.2</w:t>
      </w:r>
      <w:r>
        <w:tab/>
        <w:t>PDU Session secondary A&amp;A of Remote UE via L3 UE-to-Network relay</w:t>
      </w:r>
      <w:bookmarkEnd w:id="4495"/>
      <w:bookmarkEnd w:id="4496"/>
      <w:bookmarkEnd w:id="4497"/>
      <w:bookmarkEnd w:id="4498"/>
      <w:bookmarkEnd w:id="4499"/>
      <w:bookmarkEnd w:id="4500"/>
      <w:bookmarkEnd w:id="4501"/>
      <w:bookmarkEnd w:id="4502"/>
      <w:bookmarkEnd w:id="4503"/>
      <w:bookmarkEnd w:id="4504"/>
      <w:bookmarkEnd w:id="4510"/>
      <w:bookmarkEnd w:id="4511"/>
      <w:bookmarkEnd w:id="4512"/>
    </w:p>
    <w:p w14:paraId="7F59999F" w14:textId="77777777" w:rsidR="00860282" w:rsidRDefault="00860282" w:rsidP="00860282">
      <w:r>
        <w:t>The procedure for PDU Session secondary A&amp;A of Remote UE via L3 UE-to-Network relay is depicted in Figure 6.</w:t>
      </w:r>
      <w:r>
        <w:rPr>
          <w:rFonts w:hint="eastAsia"/>
          <w:lang w:eastAsia="zh-CN"/>
        </w:rPr>
        <w:t>25</w:t>
      </w:r>
      <w:r>
        <w:t xml:space="preserve">.2.2-1. </w:t>
      </w:r>
    </w:p>
    <w:p w14:paraId="2B6767C4" w14:textId="77777777" w:rsidR="00860282" w:rsidRDefault="00860282" w:rsidP="00860282">
      <w:pPr>
        <w:pStyle w:val="aa"/>
        <w:overflowPunct/>
        <w:autoSpaceDE/>
        <w:autoSpaceDN/>
        <w:adjustRightInd/>
        <w:spacing w:after="160" w:line="259" w:lineRule="auto"/>
        <w:ind w:left="0"/>
        <w:contextualSpacing/>
        <w:textAlignment w:val="auto"/>
      </w:pPr>
      <w:r>
        <w:object w:dxaOrig="9730" w:dyaOrig="10670" w14:anchorId="518846A7">
          <v:shape id="_x0000_i1066" type="#_x0000_t75" style="width:464.75pt;height:280.5pt" o:ole="">
            <v:imagedata r:id="rId86" o:title="" cropbottom="29701f"/>
          </v:shape>
          <o:OLEObject Type="Embed" ProgID="Visio.Drawing.15" ShapeID="_x0000_i1066" DrawAspect="Content" ObjectID="_1691333904" r:id="rId87"/>
        </w:object>
      </w:r>
    </w:p>
    <w:p w14:paraId="39049F8C" w14:textId="77777777" w:rsidR="00860282" w:rsidRDefault="00860282" w:rsidP="00860282">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0169936E" w14:textId="77777777" w:rsidR="00860282" w:rsidRDefault="00860282" w:rsidP="00860282">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4A49A712" w14:textId="77777777" w:rsidR="00860282" w:rsidRDefault="00860282" w:rsidP="00860282">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9B3BA7" w14:textId="77777777" w:rsidR="00860282" w:rsidRDefault="00860282" w:rsidP="00860282">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 etc</w:t>
      </w:r>
      <w:r>
        <w:t>.).</w:t>
      </w:r>
    </w:p>
    <w:p w14:paraId="0C4C3A02" w14:textId="77777777" w:rsidR="00860282" w:rsidRDefault="00860282" w:rsidP="00860282">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635A0503" w14:textId="77777777" w:rsidR="00860282" w:rsidRDefault="00860282" w:rsidP="00860282">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0F7F3D54" w14:textId="77777777" w:rsidR="00860282" w:rsidRDefault="00860282" w:rsidP="00860282">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1F606EF3" w14:textId="77777777" w:rsidR="00860282" w:rsidRDefault="00860282" w:rsidP="00860282">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518D12EE" w14:textId="77777777" w:rsidR="00860282" w:rsidRDefault="00860282" w:rsidP="00860282">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2C1C0636" w14:textId="77777777" w:rsidR="00860282" w:rsidRDefault="00860282" w:rsidP="00860282">
      <w:pPr>
        <w:pStyle w:val="aa"/>
        <w:ind w:left="0"/>
      </w:pPr>
      <w:r>
        <w:t>7. In the case of successful secondary A&amp;A, the relay stores any received authorization info associated with the Remote UE. The Relay UE proceeds with the rest of PC5 link setup with Remote UE as described in Figure 6.</w:t>
      </w:r>
      <w:r>
        <w:rPr>
          <w:rFonts w:hint="eastAsia"/>
          <w:lang w:val="en-US" w:eastAsia="zh-CN"/>
        </w:rPr>
        <w:t>25</w:t>
      </w:r>
      <w:r>
        <w:t>.2.1-1.</w:t>
      </w:r>
    </w:p>
    <w:p w14:paraId="4A26FF9D" w14:textId="77777777" w:rsidR="00860282" w:rsidRDefault="00860282" w:rsidP="00860282">
      <w:pPr>
        <w:pStyle w:val="4"/>
      </w:pPr>
      <w:bookmarkStart w:id="4513" w:name="_Toc66119611"/>
      <w:bookmarkStart w:id="4514" w:name="_Toc72846602"/>
      <w:bookmarkStart w:id="4515" w:name="_Toc72850782"/>
      <w:bookmarkStart w:id="4516" w:name="_Toc72920202"/>
      <w:bookmarkStart w:id="4517" w:name="_Toc80720459"/>
      <w:bookmarkStart w:id="4518" w:name="_Toc80721201"/>
      <w:bookmarkStart w:id="4519" w:name="_Toc80721503"/>
      <w:bookmarkStart w:id="4520" w:name="_Toc80721806"/>
      <w:r>
        <w:t>6.</w:t>
      </w:r>
      <w:r>
        <w:rPr>
          <w:rFonts w:hint="eastAsia"/>
          <w:lang w:eastAsia="zh-CN"/>
        </w:rPr>
        <w:t>2</w:t>
      </w:r>
      <w:r>
        <w:rPr>
          <w:lang w:eastAsia="zh-CN"/>
        </w:rPr>
        <w:t>5</w:t>
      </w:r>
      <w:r>
        <w:t>.2.3</w:t>
      </w:r>
      <w:r>
        <w:tab/>
        <w:t>DN-AAA triggered PDU Session Authorization Revocation for Remote UE</w:t>
      </w:r>
      <w:bookmarkEnd w:id="4513"/>
      <w:bookmarkEnd w:id="4514"/>
      <w:bookmarkEnd w:id="4515"/>
      <w:bookmarkEnd w:id="4516"/>
      <w:bookmarkEnd w:id="4517"/>
      <w:bookmarkEnd w:id="4518"/>
      <w:bookmarkEnd w:id="4519"/>
      <w:bookmarkEnd w:id="4520"/>
    </w:p>
    <w:p w14:paraId="5528F423" w14:textId="77777777" w:rsidR="00860282" w:rsidRDefault="00860282" w:rsidP="00860282">
      <w:r>
        <w:t>The procedure for DN-AAA triggered PDU Session Authorization Revocation for Remote UE is depicted in Figure 6.</w:t>
      </w:r>
      <w:r>
        <w:rPr>
          <w:rFonts w:hint="eastAsia"/>
          <w:lang w:eastAsia="zh-CN"/>
        </w:rPr>
        <w:t>2</w:t>
      </w:r>
      <w:r>
        <w:rPr>
          <w:lang w:eastAsia="zh-CN"/>
        </w:rPr>
        <w:t>5</w:t>
      </w:r>
      <w:r>
        <w:t xml:space="preserve">.2.3-1. </w:t>
      </w:r>
    </w:p>
    <w:p w14:paraId="1F2AD535" w14:textId="77777777" w:rsidR="00860282" w:rsidRDefault="00860282" w:rsidP="00860282">
      <w:r>
        <w:object w:dxaOrig="9730" w:dyaOrig="10670" w14:anchorId="740B5A58">
          <v:shape id="_x0000_i1067" type="#_x0000_t75" style="width:468.45pt;height:243.1pt" o:ole="">
            <v:imagedata r:id="rId88" o:title="" cropbottom="34563f"/>
          </v:shape>
          <o:OLEObject Type="Embed" ProgID="Visio.Drawing.15" ShapeID="_x0000_i1067" DrawAspect="Content" ObjectID="_1691333905" r:id="rId89"/>
        </w:object>
      </w:r>
    </w:p>
    <w:p w14:paraId="49421AB6" w14:textId="77777777" w:rsidR="00860282" w:rsidRDefault="00860282" w:rsidP="00860282">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8078466" w14:textId="77777777" w:rsidR="00860282" w:rsidRDefault="00860282" w:rsidP="00860282">
      <w:pPr>
        <w:pStyle w:val="aa"/>
        <w:ind w:left="0"/>
      </w:pPr>
      <w:r>
        <w:t>0. The Remote UE is connected to the Relay UE and authorized to use PDU Session subject to secondary A&amp;A.</w:t>
      </w:r>
    </w:p>
    <w:p w14:paraId="236EED16" w14:textId="77777777" w:rsidR="00860282" w:rsidRDefault="00860282" w:rsidP="00860282">
      <w:pPr>
        <w:pStyle w:val="aa"/>
        <w:ind w:left="0"/>
      </w:pPr>
      <w:r>
        <w:t xml:space="preserve">1. The SMF receives an authorization revocation request from DN-AAA via UPF. The request includes the GPSI of the Remote UE and addressing info (e.g., IP/MAC address). </w:t>
      </w:r>
    </w:p>
    <w:p w14:paraId="718A2906" w14:textId="77777777" w:rsidR="00860282" w:rsidRDefault="00860282" w:rsidP="00860282">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5C54C8AF" w14:textId="77777777" w:rsidR="00860282" w:rsidRDefault="00860282" w:rsidP="00860282">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3BA3C501" w14:textId="77777777" w:rsidR="00860282" w:rsidRDefault="00860282" w:rsidP="00860282">
      <w:pPr>
        <w:pStyle w:val="aa"/>
        <w:ind w:left="0"/>
      </w:pPr>
      <w:r>
        <w:t>4. The Relay UE initiates a PC5 link release procedure with the Remote UE.</w:t>
      </w:r>
    </w:p>
    <w:p w14:paraId="14C992A1" w14:textId="77777777" w:rsidR="00860282" w:rsidRDefault="00860282" w:rsidP="00860282">
      <w:pPr>
        <w:pStyle w:val="aa"/>
        <w:ind w:left="0"/>
      </w:pPr>
      <w:r>
        <w:t>5. The Relay acknowledges the NAS command message.</w:t>
      </w:r>
    </w:p>
    <w:p w14:paraId="140AE71C" w14:textId="77777777" w:rsidR="00860282" w:rsidRDefault="00860282" w:rsidP="00860282">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0150CEA1" w14:textId="77777777" w:rsidR="00860282" w:rsidRDefault="00860282" w:rsidP="00860282">
      <w:pPr>
        <w:pStyle w:val="4"/>
      </w:pPr>
      <w:bookmarkStart w:id="4521" w:name="_Toc66119612"/>
      <w:bookmarkStart w:id="4522" w:name="_Toc72846603"/>
      <w:bookmarkStart w:id="4523" w:name="_Toc72850783"/>
      <w:bookmarkStart w:id="4524" w:name="_Toc72920203"/>
      <w:bookmarkStart w:id="4525" w:name="_Toc80720460"/>
      <w:bookmarkStart w:id="4526" w:name="_Toc80721202"/>
      <w:bookmarkStart w:id="4527" w:name="_Toc80721504"/>
      <w:bookmarkStart w:id="4528" w:name="_Toc80721807"/>
      <w:r>
        <w:t>6.</w:t>
      </w:r>
      <w:r>
        <w:rPr>
          <w:rFonts w:hint="eastAsia"/>
          <w:lang w:eastAsia="zh-CN"/>
        </w:rPr>
        <w:t>2</w:t>
      </w:r>
      <w:r>
        <w:rPr>
          <w:lang w:eastAsia="zh-CN"/>
        </w:rPr>
        <w:t>5</w:t>
      </w:r>
      <w:r>
        <w:t>.2.4</w:t>
      </w:r>
      <w:r>
        <w:tab/>
        <w:t>DN-AAA triggered PDU Session Re-Authentication/Authorization for Remote UE</w:t>
      </w:r>
      <w:bookmarkEnd w:id="4521"/>
      <w:bookmarkEnd w:id="4522"/>
      <w:bookmarkEnd w:id="4523"/>
      <w:bookmarkEnd w:id="4524"/>
      <w:bookmarkEnd w:id="4525"/>
      <w:bookmarkEnd w:id="4526"/>
      <w:bookmarkEnd w:id="4527"/>
      <w:bookmarkEnd w:id="4528"/>
    </w:p>
    <w:p w14:paraId="1413A579" w14:textId="77777777" w:rsidR="00860282" w:rsidRDefault="00860282" w:rsidP="00860282">
      <w:r>
        <w:t>The procedure for DN-AAA triggered PDU Session Re-Authentication/Authorization for Remote UE is depicted in Figure 6.</w:t>
      </w:r>
      <w:r>
        <w:rPr>
          <w:rFonts w:hint="eastAsia"/>
          <w:lang w:eastAsia="zh-CN"/>
        </w:rPr>
        <w:t>2</w:t>
      </w:r>
      <w:r>
        <w:rPr>
          <w:lang w:eastAsia="zh-CN"/>
        </w:rPr>
        <w:t>5</w:t>
      </w:r>
      <w:r>
        <w:t xml:space="preserve">.2.4-1. </w:t>
      </w:r>
    </w:p>
    <w:p w14:paraId="50BFC22A" w14:textId="77777777" w:rsidR="00860282" w:rsidRDefault="00860282" w:rsidP="00860282">
      <w:r>
        <w:object w:dxaOrig="9730" w:dyaOrig="10670" w14:anchorId="7295CE76">
          <v:shape id="_x0000_i1068" type="#_x0000_t75" style="width:468.45pt;height:295.5pt" o:ole="">
            <v:imagedata r:id="rId90" o:title="" cropbottom="27997f"/>
          </v:shape>
          <o:OLEObject Type="Embed" ProgID="Visio.Drawing.15" ShapeID="_x0000_i1068" DrawAspect="Content" ObjectID="_1691333906" r:id="rId91"/>
        </w:object>
      </w:r>
    </w:p>
    <w:p w14:paraId="678894DE" w14:textId="77777777" w:rsidR="00860282" w:rsidRDefault="00860282" w:rsidP="00860282">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7DC3F571" w14:textId="77777777" w:rsidR="00860282" w:rsidRDefault="00860282" w:rsidP="00860282">
      <w:pPr>
        <w:pStyle w:val="aa"/>
        <w:ind w:left="0"/>
      </w:pPr>
      <w:r>
        <w:t>0. The Remote UE is connected to the Relay UE and authorized to use a PDU Session subject to secondary A&amp;A.</w:t>
      </w:r>
    </w:p>
    <w:p w14:paraId="61ABE65C" w14:textId="77777777" w:rsidR="00860282" w:rsidRDefault="00860282" w:rsidP="00860282">
      <w:pPr>
        <w:pStyle w:val="aa"/>
        <w:ind w:left="0"/>
      </w:pPr>
      <w:r>
        <w:t xml:space="preserve">1. The SMF receives a re-authentication/authorization request from DN-AAA via UPF. The request includes the GPSI of the Remote UE and addressing info (e.g., IP/MAC address). </w:t>
      </w:r>
    </w:p>
    <w:p w14:paraId="1AB1506F" w14:textId="77777777" w:rsidR="00860282" w:rsidRDefault="00860282" w:rsidP="00860282">
      <w:pPr>
        <w:pStyle w:val="aa"/>
        <w:ind w:left="0"/>
      </w:pPr>
      <w:r>
        <w:t xml:space="preserve">2. The SMF identifies the PDU Session/Relay UE SM context and retrieves the Remote UE information from Relay UE SM context based on the provided information. </w:t>
      </w:r>
    </w:p>
    <w:p w14:paraId="1F677337" w14:textId="77777777" w:rsidR="00860282" w:rsidRDefault="00860282" w:rsidP="00860282">
      <w:pPr>
        <w:pStyle w:val="aa"/>
        <w:ind w:left="0"/>
      </w:pPr>
      <w:r>
        <w:t>3. The SMF initiates a procedure of PDU Session secondary A&amp;A of Remote UE via Relay procedure as described in clause 6.</w:t>
      </w:r>
      <w:r>
        <w:rPr>
          <w:rFonts w:hint="eastAsia"/>
          <w:lang w:eastAsia="zh-CN"/>
        </w:rPr>
        <w:t>25</w:t>
      </w:r>
      <w:r>
        <w:t>.2.2, step 4.</w:t>
      </w:r>
    </w:p>
    <w:p w14:paraId="5EBBC3FE" w14:textId="77777777" w:rsidR="00860282" w:rsidRDefault="00860282" w:rsidP="00860282">
      <w:pPr>
        <w:pStyle w:val="aa"/>
        <w:ind w:left="0"/>
      </w:pPr>
      <w:r>
        <w:t>4. If new authorization information is provided by DN-AAA the SMF updates the Remote UE info in the Relay UE SM context accordingly.</w:t>
      </w:r>
    </w:p>
    <w:p w14:paraId="645ADE42" w14:textId="77777777" w:rsidR="00860282" w:rsidRDefault="00860282" w:rsidP="00860282">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0D0D74E7" w14:textId="77777777" w:rsidR="00860282" w:rsidRDefault="00860282" w:rsidP="00860282">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EAP success message. In case of a failed re-A&amp;A procedure, the relay initiates a PC5 link release procedure with Remote UE. </w:t>
      </w:r>
    </w:p>
    <w:p w14:paraId="584A7D1C" w14:textId="77777777" w:rsidR="00860282" w:rsidRDefault="00860282" w:rsidP="00860282">
      <w:pPr>
        <w:pStyle w:val="aa"/>
        <w:ind w:left="0"/>
      </w:pPr>
      <w:r>
        <w:t>7. The Relay acknowledges the NAS command message from SMF.</w:t>
      </w:r>
    </w:p>
    <w:p w14:paraId="3CAE880B" w14:textId="77777777" w:rsidR="00860282" w:rsidRDefault="00860282" w:rsidP="00860282">
      <w:pPr>
        <w:pStyle w:val="3"/>
      </w:pPr>
      <w:bookmarkStart w:id="4529" w:name="_Toc66119613"/>
      <w:bookmarkStart w:id="4530" w:name="_Toc72846604"/>
      <w:bookmarkStart w:id="4531" w:name="_Toc72850784"/>
      <w:bookmarkStart w:id="4532" w:name="_Toc72920204"/>
      <w:bookmarkStart w:id="4533" w:name="_Toc80720461"/>
      <w:bookmarkStart w:id="4534" w:name="_Toc80721203"/>
      <w:bookmarkStart w:id="4535" w:name="_Toc80721505"/>
      <w:bookmarkStart w:id="4536" w:name="_Toc80721808"/>
      <w:r>
        <w:t>6.</w:t>
      </w:r>
      <w:r>
        <w:rPr>
          <w:rFonts w:hint="eastAsia"/>
          <w:lang w:eastAsia="zh-CN"/>
        </w:rPr>
        <w:t>25</w:t>
      </w:r>
      <w:r>
        <w:t>.3</w:t>
      </w:r>
      <w:r>
        <w:tab/>
      </w:r>
      <w:r>
        <w:rPr>
          <w:rFonts w:hint="eastAsia"/>
          <w:lang w:eastAsia="zh-CN"/>
        </w:rPr>
        <w:t>E</w:t>
      </w:r>
      <w:r>
        <w:t>valuation</w:t>
      </w:r>
      <w:bookmarkEnd w:id="4505"/>
      <w:bookmarkEnd w:id="4506"/>
      <w:bookmarkEnd w:id="4507"/>
      <w:bookmarkEnd w:id="4508"/>
      <w:bookmarkEnd w:id="4509"/>
      <w:bookmarkEnd w:id="4529"/>
      <w:bookmarkEnd w:id="4530"/>
      <w:bookmarkEnd w:id="4531"/>
      <w:bookmarkEnd w:id="4532"/>
      <w:bookmarkEnd w:id="4533"/>
      <w:bookmarkEnd w:id="4534"/>
      <w:bookmarkEnd w:id="4535"/>
      <w:bookmarkEnd w:id="4536"/>
    </w:p>
    <w:p w14:paraId="0EA5E4EB" w14:textId="77777777" w:rsidR="00860282" w:rsidRDefault="00860282" w:rsidP="00860282">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0D4BB376" w14:textId="77777777" w:rsidR="00860282" w:rsidRDefault="00860282" w:rsidP="00860282">
      <w:pPr>
        <w:rPr>
          <w:ins w:id="4537" w:author="IDCC" w:date="2021-08-06T16:18:00Z"/>
        </w:rPr>
      </w:pPr>
      <w:ins w:id="4538" w:author="IDCC" w:date="2021-08-06T16:18:00Z">
        <w:r>
          <w:lastRenderedPageBreak/>
          <w:t xml:space="preserve">Impacts on 5GC and Remote UE/Relay UE to support the network-controlled authorization procedure are documented in sol#10 evaluation. </w:t>
        </w:r>
      </w:ins>
    </w:p>
    <w:p w14:paraId="2C30702A" w14:textId="77777777" w:rsidR="00860282" w:rsidRDefault="00860282" w:rsidP="00860282">
      <w:pPr>
        <w:rPr>
          <w:ins w:id="4539" w:author="IDCC" w:date="2021-08-06T16:18:00Z"/>
        </w:rPr>
      </w:pPr>
      <w:ins w:id="4540" w:author="IDCC" w:date="2021-08-06T16:18:00Z">
        <w:r>
          <w:t xml:space="preserve">For impact of secondary authentication support, the following capabilities are required: </w:t>
        </w:r>
      </w:ins>
    </w:p>
    <w:p w14:paraId="594BBADF" w14:textId="77777777" w:rsidR="00860282" w:rsidRDefault="00860282" w:rsidP="00860282">
      <w:pPr>
        <w:numPr>
          <w:ilvl w:val="0"/>
          <w:numId w:val="26"/>
        </w:numPr>
        <w:rPr>
          <w:ins w:id="4541" w:author="IDCC" w:date="2021-08-06T16:18:00Z"/>
        </w:rPr>
      </w:pPr>
      <w:ins w:id="4542" w:author="IDCC" w:date="2021-08-06T16:18:00Z">
        <w:r>
          <w:t>Remote UE has to support EAP authentication procedure via Relay UE</w:t>
        </w:r>
      </w:ins>
    </w:p>
    <w:p w14:paraId="494CDF05" w14:textId="77777777" w:rsidR="00860282" w:rsidRDefault="00860282" w:rsidP="00860282">
      <w:pPr>
        <w:numPr>
          <w:ilvl w:val="0"/>
          <w:numId w:val="26"/>
        </w:numPr>
        <w:rPr>
          <w:ins w:id="4543" w:author="IDCC" w:date="2021-08-06T16:18:00Z"/>
        </w:rPr>
      </w:pPr>
      <w:ins w:id="4544" w:author="IDCC" w:date="2021-08-06T16:18:00Z">
        <w:r>
          <w:t>Relay UE has to support relay of EAP authentication procedure towards the Remote UE.</w:t>
        </w:r>
      </w:ins>
    </w:p>
    <w:p w14:paraId="25148CC6" w14:textId="77777777" w:rsidR="00860282" w:rsidRDefault="00860282" w:rsidP="00860282">
      <w:pPr>
        <w:numPr>
          <w:ilvl w:val="0"/>
          <w:numId w:val="26"/>
        </w:numPr>
        <w:rPr>
          <w:ins w:id="4545" w:author="IDCC" w:date="2021-08-06T16:18:00Z"/>
        </w:rPr>
      </w:pPr>
      <w:ins w:id="4546" w:author="IDCC" w:date="2021-08-06T16:18:00Z">
        <w:r>
          <w:t>SMF has to be able to trigger Remote UE secondary authentication based on Remote UE subscription and perform secondary authentication for the Remote UE via Relay UE</w:t>
        </w:r>
      </w:ins>
    </w:p>
    <w:p w14:paraId="2069461F" w14:textId="77777777" w:rsidR="00860282" w:rsidRDefault="00860282" w:rsidP="00860282">
      <w:pPr>
        <w:rPr>
          <w:ins w:id="4547" w:author="IDCC" w:date="2021-08-06T16:18:00Z"/>
        </w:rPr>
      </w:pPr>
      <w:ins w:id="4548" w:author="IDCC" w:date="2021-08-06T16:18:00Z">
        <w:r>
          <w:t>The solution supports both Home Routed and Local breakout scenarios while reusing existing SMF selection mechanisms.</w:t>
        </w:r>
      </w:ins>
    </w:p>
    <w:p w14:paraId="6D3D1FE4" w14:textId="77777777" w:rsidR="00860282" w:rsidRDefault="00860282" w:rsidP="00860282">
      <w:r>
        <w:t>The solution supports Remote UE operating in or out of coverage.</w:t>
      </w:r>
    </w:p>
    <w:p w14:paraId="5CFD71A1" w14:textId="77777777" w:rsidR="00860282" w:rsidRDefault="00860282" w:rsidP="00860282">
      <w:pPr>
        <w:pStyle w:val="EditorsNote"/>
      </w:pPr>
      <w:r>
        <w:t>Editor's Note: the impact on 5GC and the existing procedures needs to be evaluated</w:t>
      </w:r>
      <w:ins w:id="4549" w:author="IDCC_r1" w:date="2021-08-19T10:38:00Z">
        <w:r>
          <w:t xml:space="preserve"> in consultation with SA2</w:t>
        </w:r>
      </w:ins>
      <w:r>
        <w:t>.</w:t>
      </w:r>
    </w:p>
    <w:p w14:paraId="01FD0B61" w14:textId="77777777" w:rsidR="00860282" w:rsidRDefault="00860282" w:rsidP="00860282">
      <w:pPr>
        <w:pStyle w:val="EditorsNote"/>
      </w:pPr>
      <w:r>
        <w:t>Editor's Note: Further evaluation is FFS.</w:t>
      </w:r>
    </w:p>
    <w:p w14:paraId="7CA211C9" w14:textId="7E3E06C2" w:rsidR="00A967BD" w:rsidRDefault="00A967BD" w:rsidP="00A967BD">
      <w:pPr>
        <w:pStyle w:val="2"/>
      </w:pPr>
      <w:bookmarkStart w:id="4550" w:name="_Toc80720462"/>
      <w:bookmarkStart w:id="4551" w:name="_Toc80721204"/>
      <w:bookmarkStart w:id="4552" w:name="_Toc80721506"/>
      <w:bookmarkStart w:id="4553" w:name="_Toc80721809"/>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428"/>
      <w:bookmarkEnd w:id="4429"/>
      <w:bookmarkEnd w:id="4430"/>
      <w:bookmarkEnd w:id="4431"/>
      <w:bookmarkEnd w:id="4432"/>
      <w:bookmarkEnd w:id="4433"/>
      <w:bookmarkEnd w:id="4434"/>
      <w:bookmarkEnd w:id="4435"/>
      <w:bookmarkEnd w:id="4436"/>
      <w:bookmarkEnd w:id="4437"/>
      <w:bookmarkEnd w:id="4550"/>
      <w:bookmarkEnd w:id="4551"/>
      <w:bookmarkEnd w:id="4552"/>
      <w:bookmarkEnd w:id="4553"/>
    </w:p>
    <w:p w14:paraId="70914EB1" w14:textId="77777777" w:rsidR="00A967BD" w:rsidRDefault="00A967BD" w:rsidP="00A967BD">
      <w:pPr>
        <w:pStyle w:val="3"/>
      </w:pPr>
      <w:bookmarkStart w:id="4554" w:name="_Toc62576252"/>
      <w:bookmarkStart w:id="4555" w:name="_Toc62576568"/>
      <w:bookmarkStart w:id="4556" w:name="_Toc62595932"/>
      <w:bookmarkStart w:id="4557" w:name="_Toc62596374"/>
      <w:bookmarkStart w:id="4558" w:name="_Toc62637753"/>
      <w:bookmarkStart w:id="4559" w:name="_Toc62683950"/>
      <w:bookmarkStart w:id="4560" w:name="_Toc66119615"/>
      <w:bookmarkStart w:id="4561" w:name="_Toc72846606"/>
      <w:bookmarkStart w:id="4562" w:name="_Toc72850786"/>
      <w:bookmarkStart w:id="4563" w:name="_Toc72920206"/>
      <w:bookmarkStart w:id="4564" w:name="_Toc80720463"/>
      <w:bookmarkStart w:id="4565" w:name="_Toc80721205"/>
      <w:bookmarkStart w:id="4566" w:name="_Toc80721507"/>
      <w:bookmarkStart w:id="4567" w:name="_Toc80721810"/>
      <w:r>
        <w:t>6.</w:t>
      </w:r>
      <w:r>
        <w:rPr>
          <w:rFonts w:hint="eastAsia"/>
          <w:lang w:eastAsia="zh-CN"/>
        </w:rPr>
        <w:t>26</w:t>
      </w:r>
      <w:r>
        <w:t>.1</w:t>
      </w:r>
      <w:r>
        <w:tab/>
      </w:r>
      <w:r w:rsidRPr="00BD7FEF">
        <w:t>Introduction</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be exposed to the UE-to-network relay in clear during initial registration. </w:t>
      </w:r>
    </w:p>
    <w:p w14:paraId="78647746" w14:textId="2C963DA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4568" w:name="_Toc62576253"/>
      <w:bookmarkStart w:id="4569" w:name="_Toc62576569"/>
      <w:bookmarkStart w:id="4570" w:name="_Toc62595933"/>
      <w:bookmarkStart w:id="4571" w:name="_Toc62596375"/>
      <w:bookmarkStart w:id="4572" w:name="_Toc62637754"/>
      <w:bookmarkStart w:id="4573" w:name="_Toc62683951"/>
      <w:bookmarkStart w:id="4574" w:name="_Toc66119616"/>
      <w:bookmarkStart w:id="4575" w:name="_Toc72846607"/>
      <w:bookmarkStart w:id="4576" w:name="_Toc72850787"/>
      <w:bookmarkStart w:id="4577" w:name="_Toc72920207"/>
      <w:bookmarkStart w:id="4578" w:name="_Toc80720464"/>
      <w:bookmarkStart w:id="4579" w:name="_Toc80721206"/>
      <w:bookmarkStart w:id="4580" w:name="_Toc80721508"/>
      <w:bookmarkStart w:id="4581" w:name="_Toc80721811"/>
      <w:r>
        <w:t>6.</w:t>
      </w:r>
      <w:r>
        <w:rPr>
          <w:rFonts w:hint="eastAsia"/>
          <w:lang w:eastAsia="zh-CN"/>
        </w:rPr>
        <w:t>26</w:t>
      </w:r>
      <w:r>
        <w:t>.2</w:t>
      </w:r>
      <w:r>
        <w:tab/>
      </w:r>
      <w:r w:rsidRPr="007B6DA1">
        <w:t>Solution details</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1AC92A22" w:rsidR="00A967BD" w:rsidRDefault="00A967BD" w:rsidP="00A967BD">
      <w:pPr>
        <w:pStyle w:val="3"/>
      </w:pPr>
      <w:bookmarkStart w:id="4582" w:name="_Toc62576254"/>
      <w:bookmarkStart w:id="4583" w:name="_Toc62576570"/>
      <w:bookmarkStart w:id="4584" w:name="_Toc62595934"/>
      <w:bookmarkStart w:id="4585" w:name="_Toc62596376"/>
      <w:bookmarkStart w:id="4586" w:name="_Toc62637755"/>
      <w:bookmarkStart w:id="4587" w:name="_Toc62683952"/>
      <w:bookmarkStart w:id="4588" w:name="_Toc66119617"/>
      <w:bookmarkStart w:id="4589" w:name="_Toc72846608"/>
      <w:bookmarkStart w:id="4590" w:name="_Toc72850788"/>
      <w:bookmarkStart w:id="4591" w:name="_Toc72920208"/>
      <w:bookmarkStart w:id="4592" w:name="_Toc80720465"/>
      <w:bookmarkStart w:id="4593" w:name="_Toc80721207"/>
      <w:bookmarkStart w:id="4594" w:name="_Toc80721509"/>
      <w:bookmarkStart w:id="4595" w:name="_Toc80721812"/>
      <w:r>
        <w:t>6.</w:t>
      </w:r>
      <w:r>
        <w:rPr>
          <w:rFonts w:hint="eastAsia"/>
          <w:lang w:eastAsia="zh-CN"/>
        </w:rPr>
        <w:t>26</w:t>
      </w:r>
      <w:r>
        <w:t>.3</w:t>
      </w:r>
      <w:r>
        <w:tab/>
      </w:r>
      <w:r>
        <w:rPr>
          <w:rFonts w:hint="eastAsia"/>
          <w:lang w:eastAsia="zh-CN"/>
        </w:rPr>
        <w:t>E</w:t>
      </w:r>
      <w:r>
        <w:t>valuation</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5AE77BF5" w14:textId="77777777" w:rsidR="00A967BD" w:rsidRDefault="00A967BD" w:rsidP="00A967BD">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from tracing and tracking privacy attacks on the remote UE caused by exposing PDU session-related parameters.</w:t>
      </w:r>
      <w:r>
        <w:rPr>
          <w:rFonts w:hint="eastAsia"/>
          <w:lang w:eastAsia="zh-CN"/>
        </w:rPr>
        <w:t xml:space="preserve"> </w:t>
      </w:r>
    </w:p>
    <w:p w14:paraId="5469484C" w14:textId="32621FBC" w:rsidR="00A967BD" w:rsidRPr="004D3578" w:rsidRDefault="00A967BD" w:rsidP="00A967BD">
      <w:pPr>
        <w:pStyle w:val="2"/>
        <w:rPr>
          <w:lang w:eastAsia="zh-CN"/>
        </w:rPr>
      </w:pPr>
      <w:bookmarkStart w:id="4596" w:name="_Toc66119618"/>
      <w:bookmarkStart w:id="4597" w:name="_Toc72846609"/>
      <w:bookmarkStart w:id="4598" w:name="_Toc72850789"/>
      <w:bookmarkStart w:id="4599" w:name="_Toc72920209"/>
      <w:bookmarkStart w:id="4600" w:name="_Toc80720466"/>
      <w:bookmarkStart w:id="4601" w:name="_Toc80721208"/>
      <w:bookmarkStart w:id="4602" w:name="_Toc80721510"/>
      <w:bookmarkStart w:id="4603" w:name="_Toc80721813"/>
      <w:r>
        <w:lastRenderedPageBreak/>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bookmarkEnd w:id="4438"/>
      <w:bookmarkEnd w:id="4439"/>
      <w:bookmarkEnd w:id="4440"/>
      <w:bookmarkEnd w:id="4441"/>
      <w:bookmarkEnd w:id="4442"/>
      <w:bookmarkEnd w:id="4443"/>
      <w:bookmarkEnd w:id="4596"/>
      <w:bookmarkEnd w:id="4597"/>
      <w:bookmarkEnd w:id="4598"/>
      <w:bookmarkEnd w:id="4599"/>
      <w:bookmarkEnd w:id="4600"/>
      <w:bookmarkEnd w:id="4601"/>
      <w:bookmarkEnd w:id="4602"/>
      <w:bookmarkEnd w:id="4603"/>
    </w:p>
    <w:p w14:paraId="18BC5F35" w14:textId="77777777" w:rsidR="00251513" w:rsidRPr="004D3578" w:rsidRDefault="00251513" w:rsidP="00251513">
      <w:pPr>
        <w:pStyle w:val="3"/>
      </w:pPr>
      <w:bookmarkStart w:id="4604" w:name="_Toc62576256"/>
      <w:bookmarkStart w:id="4605" w:name="_Toc62576572"/>
      <w:bookmarkStart w:id="4606" w:name="_Toc62595936"/>
      <w:bookmarkStart w:id="4607" w:name="_Toc62596378"/>
      <w:bookmarkStart w:id="4608" w:name="_Toc62637757"/>
      <w:bookmarkStart w:id="4609" w:name="_Toc62683954"/>
      <w:bookmarkStart w:id="4610" w:name="_Toc66119619"/>
      <w:bookmarkStart w:id="4611" w:name="_Toc66175169"/>
      <w:bookmarkStart w:id="4612" w:name="_Toc80720467"/>
      <w:bookmarkStart w:id="4613" w:name="_Toc62683959"/>
      <w:bookmarkStart w:id="4614" w:name="_Toc66119624"/>
      <w:bookmarkStart w:id="4615" w:name="_Toc72846615"/>
      <w:bookmarkStart w:id="4616" w:name="_Toc72850795"/>
      <w:bookmarkStart w:id="4617" w:name="_Toc72920215"/>
      <w:bookmarkStart w:id="4618" w:name="_Toc54343677"/>
      <w:bookmarkStart w:id="4619" w:name="_Toc62576265"/>
      <w:bookmarkStart w:id="4620" w:name="_Toc62576581"/>
      <w:bookmarkStart w:id="4621" w:name="_Toc62595945"/>
      <w:bookmarkStart w:id="4622" w:name="_Toc62596387"/>
      <w:bookmarkStart w:id="4623" w:name="_Toc62637766"/>
      <w:bookmarkStart w:id="4624" w:name="_Toc80721209"/>
      <w:bookmarkStart w:id="4625" w:name="_Toc80721511"/>
      <w:bookmarkStart w:id="4626" w:name="_Toc80721814"/>
      <w:bookmarkEnd w:id="4444"/>
      <w:bookmarkEnd w:id="4445"/>
      <w:bookmarkEnd w:id="4446"/>
      <w:bookmarkEnd w:id="4447"/>
      <w:bookmarkEnd w:id="4448"/>
      <w:bookmarkEnd w:id="4449"/>
      <w:bookmarkEnd w:id="4450"/>
      <w:r>
        <w:t>6.</w:t>
      </w:r>
      <w:r>
        <w:rPr>
          <w:rFonts w:hint="eastAsia"/>
          <w:lang w:eastAsia="zh-CN"/>
        </w:rPr>
        <w:t>27</w:t>
      </w:r>
      <w:r>
        <w:t>.1</w:t>
      </w:r>
      <w:r>
        <w:tab/>
        <w:t>Introduction</w:t>
      </w:r>
      <w:bookmarkEnd w:id="4604"/>
      <w:bookmarkEnd w:id="4605"/>
      <w:bookmarkEnd w:id="4606"/>
      <w:bookmarkEnd w:id="4607"/>
      <w:bookmarkEnd w:id="4608"/>
      <w:bookmarkEnd w:id="4609"/>
      <w:bookmarkEnd w:id="4610"/>
      <w:bookmarkEnd w:id="4611"/>
      <w:bookmarkEnd w:id="4612"/>
      <w:bookmarkEnd w:id="4624"/>
      <w:bookmarkEnd w:id="4625"/>
      <w:bookmarkEnd w:id="4626"/>
    </w:p>
    <w:p w14:paraId="0D9D434F" w14:textId="77777777" w:rsidR="00251513" w:rsidRDefault="00251513" w:rsidP="00251513">
      <w:pPr>
        <w:rPr>
          <w:ins w:id="4627" w:author="Huawei" w:date="2021-04-22T12:03: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652BD303" w14:textId="77777777" w:rsidR="00251513" w:rsidRDefault="00251513" w:rsidP="00251513">
      <w:pPr>
        <w:rPr>
          <w:lang w:eastAsia="zh-CN"/>
        </w:rPr>
      </w:pPr>
      <w:r>
        <w:t xml:space="preserve">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w:t>
      </w:r>
      <w:ins w:id="4628" w:author="Huawei" w:date="2021-04-22T12:05:00Z">
        <w:r>
          <w:rPr>
            <w:lang w:eastAsia="zh-CN"/>
          </w:rPr>
          <w:t xml:space="preserve"> PC5 </w:t>
        </w:r>
      </w:ins>
      <w:ins w:id="4629" w:author="Huawei" w:date="2021-04-22T16:53:00Z">
        <w:r>
          <w:rPr>
            <w:lang w:eastAsia="zh-CN"/>
          </w:rPr>
          <w:t xml:space="preserve">security </w:t>
        </w:r>
      </w:ins>
      <w:ins w:id="4630" w:author="Huawei" w:date="2021-04-22T12:05:00Z">
        <w:r>
          <w:rPr>
            <w:lang w:eastAsia="zh-CN"/>
          </w:rPr>
          <w:t xml:space="preserve">policies are provisioned according to different services and geographical area(s) based on the referenced technology in </w:t>
        </w:r>
      </w:ins>
      <w:ins w:id="4631" w:author="Huawei" w:date="2021-04-22T17:01:00Z">
        <w:r>
          <w:rPr>
            <w:lang w:eastAsia="zh-CN"/>
          </w:rPr>
          <w:t xml:space="preserve">TS 33.536 [8] and </w:t>
        </w:r>
      </w:ins>
      <w:ins w:id="4632" w:author="Huawei" w:date="2021-04-22T12:05:00Z">
        <w:r>
          <w:rPr>
            <w:lang w:eastAsia="zh-CN"/>
          </w:rPr>
          <w:t>TS 23.287</w:t>
        </w:r>
      </w:ins>
      <w:ins w:id="4633" w:author="Huawei" w:date="2021-04-22T12:06:00Z">
        <w:r>
          <w:rPr>
            <w:lang w:eastAsia="zh-CN"/>
          </w:rPr>
          <w:t xml:space="preserve"> [9].</w:t>
        </w:r>
      </w:ins>
      <w:r>
        <w:rPr>
          <w:lang w:eastAsia="zh-CN"/>
        </w:rPr>
        <w:t xml:space="preserve">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w:t>
      </w:r>
      <w:del w:id="4634" w:author="Huawei" w:date="2021-08-23T14:28:00Z">
        <w:r w:rsidDel="002B63D3">
          <w:rPr>
            <w:rFonts w:hint="eastAsia"/>
            <w:lang w:eastAsia="zh-CN"/>
          </w:rPr>
          <w:delText>resource waste</w:delText>
        </w:r>
      </w:del>
      <w:ins w:id="4635" w:author="Huawei" w:date="2021-08-23T14:28:00Z">
        <w:r>
          <w:rPr>
            <w:lang w:eastAsia="zh-CN"/>
          </w:rPr>
          <w:t>connection failure</w:t>
        </w:r>
      </w:ins>
      <w:r>
        <w:t xml:space="preserv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5D4B0576" w14:textId="77777777" w:rsidR="00251513" w:rsidRPr="008343E8" w:rsidRDefault="00251513" w:rsidP="00251513">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21D64DF" w14:textId="77777777" w:rsidR="00251513" w:rsidRDefault="00251513" w:rsidP="00251513">
      <w:pPr>
        <w:pStyle w:val="3"/>
      </w:pPr>
      <w:bookmarkStart w:id="4636" w:name="_Toc62576257"/>
      <w:bookmarkStart w:id="4637" w:name="_Toc62576573"/>
      <w:bookmarkStart w:id="4638" w:name="_Toc62595937"/>
      <w:bookmarkStart w:id="4639" w:name="_Toc62596379"/>
      <w:bookmarkStart w:id="4640" w:name="_Toc62637758"/>
      <w:bookmarkStart w:id="4641" w:name="_Toc62683955"/>
      <w:bookmarkStart w:id="4642" w:name="_Toc66119620"/>
      <w:bookmarkStart w:id="4643" w:name="_Toc66175170"/>
      <w:bookmarkStart w:id="4644" w:name="_Toc80720468"/>
      <w:bookmarkStart w:id="4645" w:name="_Toc80721210"/>
      <w:bookmarkStart w:id="4646" w:name="_Toc80721512"/>
      <w:bookmarkStart w:id="4647" w:name="_Toc80721815"/>
      <w:r>
        <w:t>6.</w:t>
      </w:r>
      <w:r>
        <w:rPr>
          <w:rFonts w:hint="eastAsia"/>
          <w:lang w:eastAsia="zh-CN"/>
        </w:rPr>
        <w:t>27</w:t>
      </w:r>
      <w:r>
        <w:t>.2</w:t>
      </w:r>
      <w:r>
        <w:tab/>
        <w:t>Solution details</w:t>
      </w:r>
      <w:bookmarkEnd w:id="4636"/>
      <w:bookmarkEnd w:id="4637"/>
      <w:bookmarkEnd w:id="4638"/>
      <w:bookmarkEnd w:id="4639"/>
      <w:bookmarkEnd w:id="4640"/>
      <w:bookmarkEnd w:id="4641"/>
      <w:bookmarkEnd w:id="4642"/>
      <w:bookmarkEnd w:id="4643"/>
      <w:bookmarkEnd w:id="4644"/>
      <w:bookmarkEnd w:id="4645"/>
      <w:bookmarkEnd w:id="4646"/>
      <w:bookmarkEnd w:id="4647"/>
    </w:p>
    <w:p w14:paraId="5CB39328" w14:textId="77777777" w:rsidR="00251513" w:rsidRDefault="00251513" w:rsidP="00251513">
      <w:pPr>
        <w:pStyle w:val="B1"/>
        <w:ind w:left="644" w:firstLine="0"/>
        <w:rPr>
          <w:ins w:id="4648" w:author="Huawei" w:date="2021-07-16T11:16:00Z"/>
          <w:color w:val="FF0000"/>
          <w:lang w:eastAsia="zh-CN"/>
        </w:rPr>
      </w:pPr>
      <w:del w:id="4649" w:author="Huawei" w:date="2021-04-22T12:07:00Z">
        <w:r w:rsidDel="004A6FBA">
          <w:rPr>
            <w:color w:val="FF0000"/>
            <w:lang w:eastAsia="zh-CN"/>
          </w:rPr>
          <w:delText>E</w:delText>
        </w:r>
      </w:del>
      <w:del w:id="4650" w:author="Huawei" w:date="2021-04-22T12:06:00Z">
        <w:r w:rsidDel="004A6FBA">
          <w:rPr>
            <w:color w:val="FF0000"/>
            <w:lang w:eastAsia="zh-CN"/>
          </w:rPr>
          <w:delText>ditor’s Note: How security policy is configured at A-DDNMF and M-DDNMF for a ProSe Service is FFS.</w:delText>
        </w:r>
      </w:del>
    </w:p>
    <w:p w14:paraId="70213EB1" w14:textId="77777777" w:rsidR="00251513" w:rsidRPr="00C07446" w:rsidRDefault="00251513" w:rsidP="00251513">
      <w:pPr>
        <w:pStyle w:val="B1"/>
        <w:ind w:left="644" w:firstLine="0"/>
        <w:rPr>
          <w:color w:val="FF0000"/>
          <w:lang w:eastAsia="zh-CN"/>
        </w:rPr>
      </w:pPr>
      <w:ins w:id="4651" w:author="Huawei" w:date="2021-07-16T11:16:00Z">
        <w:r>
          <w:rPr>
            <w:color w:val="FF0000"/>
            <w:lang w:eastAsia="zh-CN"/>
          </w:rPr>
          <w:t xml:space="preserve">NOTE: </w:t>
        </w:r>
      </w:ins>
      <w:ins w:id="4652" w:author="Huawei" w:date="2021-07-16T11:54:00Z">
        <w:r>
          <w:t>This solution assumes all the security policies are provisioned/configured to UE with the existing ways as specified in clause 5.1 of TS 23.304 (i.e. provisioned in ME, configured in the UICC, from ProSe application server via PCF/PC1 reference point, and/or from PCF).</w:t>
        </w:r>
      </w:ins>
      <w:ins w:id="4653" w:author="Huawei" w:date="2021-07-21T08:34:00Z">
        <w:r>
          <w:t xml:space="preserve"> </w:t>
        </w:r>
      </w:ins>
      <w:ins w:id="4654" w:author="Huawei" w:date="2021-07-21T09:18:00Z">
        <w:r>
          <w:t>The security policies for ProSe Services are not provisioned or configured to UE from 5G DDNMF. 5G DDNMF may get security policies from PCF.</w:t>
        </w:r>
      </w:ins>
    </w:p>
    <w:p w14:paraId="466F1259" w14:textId="77777777" w:rsidR="00251513" w:rsidRPr="00A967BD" w:rsidRDefault="00251513" w:rsidP="00251513">
      <w:pPr>
        <w:pStyle w:val="B1"/>
        <w:ind w:left="644" w:firstLine="0"/>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2E1FB886" w14:textId="77777777" w:rsidR="00251513" w:rsidRDefault="00251513" w:rsidP="00251513">
      <w:pPr>
        <w:pStyle w:val="4"/>
        <w:rPr>
          <w:lang w:eastAsia="zh-CN"/>
        </w:rPr>
      </w:pPr>
      <w:bookmarkStart w:id="4655" w:name="_Toc62576258"/>
      <w:bookmarkStart w:id="4656" w:name="_Toc62576574"/>
      <w:bookmarkStart w:id="4657" w:name="_Toc62595938"/>
      <w:bookmarkStart w:id="4658" w:name="_Toc62596380"/>
      <w:bookmarkStart w:id="4659" w:name="_Toc62637759"/>
      <w:bookmarkStart w:id="4660" w:name="_Toc62683956"/>
      <w:bookmarkStart w:id="4661" w:name="_Toc66119621"/>
      <w:bookmarkStart w:id="4662" w:name="_Toc66175171"/>
      <w:bookmarkStart w:id="4663" w:name="_Toc80720469"/>
      <w:bookmarkStart w:id="4664" w:name="_Toc80721211"/>
      <w:bookmarkStart w:id="4665" w:name="_Toc80721513"/>
      <w:bookmarkStart w:id="4666" w:name="_Toc80721816"/>
      <w:r>
        <w:t>6.</w:t>
      </w:r>
      <w:r>
        <w:rPr>
          <w:rFonts w:hint="eastAsia"/>
          <w:lang w:eastAsia="zh-CN"/>
        </w:rPr>
        <w:t>27</w:t>
      </w:r>
      <w:r>
        <w:t>.2.1</w:t>
      </w:r>
      <w:r>
        <w:tab/>
        <w:t>Open discovery scenario</w:t>
      </w:r>
      <w:bookmarkEnd w:id="4655"/>
      <w:bookmarkEnd w:id="4656"/>
      <w:bookmarkEnd w:id="4657"/>
      <w:bookmarkEnd w:id="4658"/>
      <w:bookmarkEnd w:id="4659"/>
      <w:bookmarkEnd w:id="4660"/>
      <w:bookmarkEnd w:id="4661"/>
      <w:bookmarkEnd w:id="4662"/>
      <w:bookmarkEnd w:id="4663"/>
      <w:bookmarkEnd w:id="4664"/>
      <w:bookmarkEnd w:id="4665"/>
      <w:bookmarkEnd w:id="4666"/>
    </w:p>
    <w:p w14:paraId="11F6BE81" w14:textId="77777777" w:rsidR="00251513" w:rsidRDefault="00251513" w:rsidP="00251513">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41F71BD4" w14:textId="77777777" w:rsidR="00251513" w:rsidRDefault="00AC3225" w:rsidP="00251513">
      <w:pPr>
        <w:jc w:val="center"/>
        <w:rPr>
          <w:lang w:eastAsia="zh-CN"/>
        </w:rPr>
      </w:pPr>
      <w:r>
        <w:rPr>
          <w:noProof/>
          <w:lang w:val="en-US" w:eastAsia="zh-CN"/>
        </w:rPr>
        <w:lastRenderedPageBreak/>
        <w:pict w14:anchorId="5161DA41">
          <v:shape id="图片 3" o:spid="_x0000_i1069" type="#_x0000_t75" style="width:328.7pt;height:291.75pt;visibility:visible">
            <v:imagedata r:id="rId92" o:title=""/>
          </v:shape>
        </w:pict>
      </w:r>
    </w:p>
    <w:p w14:paraId="3FF35A00"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75D07E80" w14:textId="77777777" w:rsidR="00251513" w:rsidRDefault="00251513" w:rsidP="00251513">
      <w:pPr>
        <w:pStyle w:val="B1"/>
        <w:numPr>
          <w:ilvl w:val="0"/>
          <w:numId w:val="13"/>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5A91DFCC" w14:textId="77777777" w:rsidR="00251513" w:rsidRDefault="00251513" w:rsidP="00251513">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29437325" w14:textId="77777777" w:rsidR="00251513" w:rsidRDefault="00251513" w:rsidP="00251513">
      <w:pPr>
        <w:pStyle w:val="B1"/>
        <w:numPr>
          <w:ilvl w:val="0"/>
          <w:numId w:val="13"/>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1BA52AB6" w14:textId="77777777" w:rsidR="00251513" w:rsidRDefault="00251513" w:rsidP="00251513">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A643A8C" w14:textId="77777777" w:rsidR="00251513" w:rsidRDefault="00251513" w:rsidP="00251513">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6226C9B3" w14:textId="77777777" w:rsidR="00251513" w:rsidRDefault="00251513" w:rsidP="00251513">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p>
    <w:p w14:paraId="0514C4C1" w14:textId="77777777" w:rsidR="00251513" w:rsidRDefault="00251513" w:rsidP="00251513">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08CCC2BC" w14:textId="77777777" w:rsidR="00251513" w:rsidRDefault="00251513" w:rsidP="00251513">
      <w:pPr>
        <w:pStyle w:val="4"/>
      </w:pPr>
      <w:bookmarkStart w:id="4667" w:name="_Toc62576259"/>
      <w:bookmarkStart w:id="4668" w:name="_Toc62576575"/>
      <w:bookmarkStart w:id="4669" w:name="_Toc62595939"/>
      <w:bookmarkStart w:id="4670" w:name="_Toc62596381"/>
      <w:bookmarkStart w:id="4671" w:name="_Toc62637760"/>
      <w:bookmarkStart w:id="4672" w:name="_Toc62683957"/>
      <w:bookmarkStart w:id="4673" w:name="_Toc66119622"/>
      <w:bookmarkStart w:id="4674" w:name="_Toc66175172"/>
      <w:bookmarkStart w:id="4675" w:name="_Toc80720470"/>
      <w:bookmarkStart w:id="4676" w:name="_Toc80721212"/>
      <w:bookmarkStart w:id="4677" w:name="_Toc80721514"/>
      <w:bookmarkStart w:id="4678" w:name="_Toc80721817"/>
      <w:r>
        <w:lastRenderedPageBreak/>
        <w:t>6.</w:t>
      </w:r>
      <w:r>
        <w:rPr>
          <w:rFonts w:hint="eastAsia"/>
          <w:lang w:eastAsia="zh-CN"/>
        </w:rPr>
        <w:t>27</w:t>
      </w:r>
      <w:r>
        <w:t>.2.2</w:t>
      </w:r>
      <w:r>
        <w:tab/>
        <w:t>Restricted discovery scenario</w:t>
      </w:r>
      <w:bookmarkEnd w:id="4667"/>
      <w:bookmarkEnd w:id="4668"/>
      <w:bookmarkEnd w:id="4669"/>
      <w:bookmarkEnd w:id="4670"/>
      <w:bookmarkEnd w:id="4671"/>
      <w:bookmarkEnd w:id="4672"/>
      <w:bookmarkEnd w:id="4673"/>
      <w:bookmarkEnd w:id="4674"/>
      <w:bookmarkEnd w:id="4675"/>
      <w:bookmarkEnd w:id="4676"/>
      <w:bookmarkEnd w:id="4677"/>
      <w:bookmarkEnd w:id="4678"/>
    </w:p>
    <w:p w14:paraId="325756A0" w14:textId="77777777" w:rsidR="00251513" w:rsidRDefault="00251513" w:rsidP="00251513">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BA31808" w14:textId="77777777" w:rsidR="00251513" w:rsidRDefault="00AC3225" w:rsidP="00251513">
      <w:pPr>
        <w:pStyle w:val="TF"/>
      </w:pPr>
      <w:r>
        <w:rPr>
          <w:noProof/>
          <w:lang w:val="en-US" w:eastAsia="zh-CN"/>
        </w:rPr>
        <w:pict w14:anchorId="31FED84A">
          <v:shape id="图片 2" o:spid="_x0000_i1070" type="#_x0000_t75" style="width:412.35pt;height:252pt;visibility:visible">
            <v:imagedata r:id="rId93" o:title=""/>
          </v:shape>
        </w:pict>
      </w:r>
    </w:p>
    <w:p w14:paraId="1ADDD7EE"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4BB183F3" w14:textId="77777777" w:rsidR="00251513" w:rsidRDefault="00251513" w:rsidP="00251513">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741FEDD8" w14:textId="77777777" w:rsidR="00251513" w:rsidRDefault="00251513" w:rsidP="00251513">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07F47F3E" w14:textId="77777777" w:rsidR="00251513" w:rsidRDefault="00251513" w:rsidP="00251513">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49C22618" w14:textId="77777777" w:rsidR="00251513" w:rsidRDefault="00251513" w:rsidP="00251513">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83C45E1" w14:textId="77777777" w:rsidR="00251513" w:rsidRDefault="00251513" w:rsidP="00251513">
      <w:pPr>
        <w:pStyle w:val="B1"/>
        <w:numPr>
          <w:ilvl w:val="0"/>
          <w:numId w:val="12"/>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7B519670" w14:textId="77777777" w:rsidR="00251513" w:rsidRDefault="00251513" w:rsidP="00251513">
      <w:pPr>
        <w:pStyle w:val="B1"/>
        <w:numPr>
          <w:ilvl w:val="0"/>
          <w:numId w:val="12"/>
        </w:numPr>
        <w:rPr>
          <w:lang w:eastAsia="zh-CN"/>
        </w:rPr>
      </w:pPr>
      <w:r>
        <w:rPr>
          <w:lang w:eastAsia="zh-CN"/>
        </w:rPr>
        <w:t>The M-DDNMF shall only indicate the acknowledge Monitoring/Discoverer UE to continue subsequent procedures if both MIC and the policies are not conflict to each other.</w:t>
      </w:r>
    </w:p>
    <w:p w14:paraId="04052E64" w14:textId="77777777" w:rsidR="00251513" w:rsidRDefault="00251513" w:rsidP="00251513">
      <w:pPr>
        <w:pStyle w:val="3"/>
        <w:rPr>
          <w:lang w:val="en-US"/>
        </w:rPr>
      </w:pPr>
      <w:bookmarkStart w:id="4679" w:name="_Toc62576260"/>
      <w:bookmarkStart w:id="4680" w:name="_Toc62576576"/>
      <w:bookmarkStart w:id="4681" w:name="_Toc62595940"/>
      <w:bookmarkStart w:id="4682" w:name="_Toc62596382"/>
      <w:bookmarkStart w:id="4683" w:name="_Toc62637761"/>
      <w:bookmarkStart w:id="4684" w:name="_Toc62683958"/>
      <w:bookmarkStart w:id="4685" w:name="_Toc66119623"/>
      <w:bookmarkStart w:id="4686" w:name="_Toc66175173"/>
      <w:bookmarkStart w:id="4687" w:name="_Toc80720471"/>
      <w:bookmarkStart w:id="4688" w:name="_Toc80721213"/>
      <w:bookmarkStart w:id="4689" w:name="_Toc80721515"/>
      <w:bookmarkStart w:id="4690" w:name="_Toc80721818"/>
      <w:r>
        <w:rPr>
          <w:lang w:val="en-US"/>
        </w:rPr>
        <w:lastRenderedPageBreak/>
        <w:t>6.</w:t>
      </w:r>
      <w:r>
        <w:rPr>
          <w:rFonts w:hint="eastAsia"/>
          <w:lang w:val="en-US" w:eastAsia="zh-CN"/>
        </w:rPr>
        <w:t>27</w:t>
      </w:r>
      <w:r>
        <w:rPr>
          <w:lang w:val="en-US"/>
        </w:rPr>
        <w:t>.3</w:t>
      </w:r>
      <w:r>
        <w:rPr>
          <w:lang w:val="en-US"/>
        </w:rPr>
        <w:tab/>
        <w:t>Evaluation</w:t>
      </w:r>
      <w:bookmarkEnd w:id="4679"/>
      <w:bookmarkEnd w:id="4680"/>
      <w:bookmarkEnd w:id="4681"/>
      <w:bookmarkEnd w:id="4682"/>
      <w:bookmarkEnd w:id="4683"/>
      <w:bookmarkEnd w:id="4684"/>
      <w:bookmarkEnd w:id="4685"/>
      <w:bookmarkEnd w:id="4686"/>
      <w:bookmarkEnd w:id="4687"/>
      <w:bookmarkEnd w:id="4688"/>
      <w:bookmarkEnd w:id="4689"/>
      <w:bookmarkEnd w:id="4690"/>
    </w:p>
    <w:p w14:paraId="55D174CA" w14:textId="77777777" w:rsidR="00251513" w:rsidRDefault="00251513" w:rsidP="00251513">
      <w:pPr>
        <w:rPr>
          <w:ins w:id="4691" w:author="Huawei" w:date="2021-05-08T15:59:00Z"/>
        </w:rPr>
      </w:pPr>
      <w:ins w:id="4692" w:author="Huawei" w:date="2021-05-08T15:59: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693" w:author="Huawei" w:date="2021-08-23T14:28:00Z">
        <w:r>
          <w:t>connection failure</w:t>
        </w:r>
      </w:ins>
      <w:ins w:id="4694" w:author="Huawei" w:date="2021-05-08T15:59:00Z">
        <w:r>
          <w:t xml:space="preserve"> caused by policy confliction during one-to-one communication establishment, this contribution</w:t>
        </w:r>
        <w:r>
          <w:rPr>
            <w:rFonts w:hint="eastAsia"/>
          </w:rPr>
          <w:t xml:space="preserve"> </w:t>
        </w:r>
        <w:r>
          <w:t>checks the policy match in advance with the help of the match report procedures.</w:t>
        </w:r>
      </w:ins>
    </w:p>
    <w:p w14:paraId="5F7A47A4" w14:textId="77777777" w:rsidR="00251513" w:rsidRPr="00850B24" w:rsidDel="009D6684" w:rsidRDefault="00251513" w:rsidP="00251513">
      <w:pPr>
        <w:rPr>
          <w:del w:id="4695" w:author="Huawei" w:date="2021-05-08T15:59:00Z"/>
          <w:lang w:eastAsia="zh-CN"/>
        </w:rPr>
      </w:pPr>
      <w:del w:id="4696" w:author="Huawei" w:date="2021-05-08T15:59:00Z">
        <w:r w:rsidDel="009D6684">
          <w:rPr>
            <w:lang w:val="en-US"/>
          </w:rPr>
          <w:delText>TBD</w:delText>
        </w:r>
      </w:del>
    </w:p>
    <w:p w14:paraId="13EDF23D" w14:textId="77777777" w:rsidR="008A52E2" w:rsidRDefault="008A52E2" w:rsidP="008A52E2">
      <w:pPr>
        <w:rPr>
          <w:ins w:id="4697" w:author="mi" w:date="2021-07-25T16:46:00Z"/>
          <w:lang w:val="en-US" w:eastAsia="zh-CN"/>
        </w:rPr>
      </w:pPr>
      <w:ins w:id="4698" w:author="mi" w:date="2021-07-25T16:46:00Z">
        <w:r>
          <w:rPr>
            <w:rFonts w:hint="eastAsia"/>
            <w:lang w:val="en-US" w:eastAsia="zh-CN"/>
          </w:rPr>
          <w:t>T</w:t>
        </w:r>
        <w:r>
          <w:rPr>
            <w:lang w:val="en-US" w:eastAsia="zh-CN"/>
          </w:rPr>
          <w:t xml:space="preserve">he solution </w:t>
        </w:r>
      </w:ins>
      <w:ins w:id="4699" w:author="mi-1" w:date="2021-08-18T18:24:00Z">
        <w:r>
          <w:rPr>
            <w:lang w:val="en-US" w:eastAsia="zh-CN"/>
          </w:rPr>
          <w:t xml:space="preserve">may </w:t>
        </w:r>
      </w:ins>
      <w:ins w:id="4700" w:author="mi" w:date="2021-07-25T16:46:00Z">
        <w:r>
          <w:rPr>
            <w:lang w:val="en-US" w:eastAsia="zh-CN"/>
          </w:rPr>
          <w:t>require</w:t>
        </w:r>
        <w:del w:id="4701" w:author="mi-1" w:date="2021-08-18T18:24:00Z">
          <w:r w:rsidDel="004C74B0">
            <w:rPr>
              <w:lang w:val="en-US" w:eastAsia="zh-CN"/>
            </w:rPr>
            <w:delText>s</w:delText>
          </w:r>
        </w:del>
        <w:r>
          <w:rPr>
            <w:lang w:val="en-US" w:eastAsia="zh-CN"/>
          </w:rPr>
          <w:t xml:space="preserve"> that the 5G ProSe Direct Discover procedure defined in TS 23.304 [16] to be updated. </w:t>
        </w:r>
      </w:ins>
    </w:p>
    <w:p w14:paraId="2A72C0AA" w14:textId="77777777" w:rsidR="008A52E2" w:rsidRDefault="008A52E2" w:rsidP="008A52E2">
      <w:pPr>
        <w:rPr>
          <w:ins w:id="4702" w:author="mi" w:date="2021-07-22T22:08:00Z"/>
          <w:lang w:val="en-US"/>
        </w:rPr>
      </w:pPr>
      <w:ins w:id="4703" w:author="mi" w:date="2021-07-22T22:08:00Z">
        <w:r>
          <w:rPr>
            <w:lang w:val="en-US"/>
          </w:rPr>
          <w:t xml:space="preserve">The solution </w:t>
        </w:r>
      </w:ins>
      <w:ins w:id="4704" w:author="mi-1" w:date="2021-08-18T18:19:00Z">
        <w:r>
          <w:rPr>
            <w:lang w:val="en-US"/>
          </w:rPr>
          <w:t xml:space="preserve">may </w:t>
        </w:r>
      </w:ins>
      <w:ins w:id="4705" w:author="mi" w:date="2021-07-22T22:08:00Z">
        <w:r>
          <w:rPr>
            <w:lang w:val="en-US"/>
          </w:rPr>
          <w:t>require</w:t>
        </w:r>
        <w:del w:id="4706" w:author="mi-1" w:date="2021-08-18T18:19:00Z">
          <w:r w:rsidDel="004C74B0">
            <w:rPr>
              <w:lang w:val="en-US"/>
            </w:rPr>
            <w:delText>s</w:delText>
          </w:r>
        </w:del>
        <w:r>
          <w:rPr>
            <w:lang w:val="en-US"/>
          </w:rPr>
          <w:t xml:space="preserve"> a new procedure to be supported </w:t>
        </w:r>
      </w:ins>
      <w:ins w:id="4707" w:author="mi" w:date="2021-08-07T23:39:00Z">
        <w:r>
          <w:rPr>
            <w:lang w:val="en-US"/>
          </w:rPr>
          <w:t xml:space="preserve">on Npd </w:t>
        </w:r>
      </w:ins>
      <w:ins w:id="4708" w:author="mi" w:date="2021-07-22T22:08:00Z">
        <w:r>
          <w:rPr>
            <w:lang w:val="en-US"/>
          </w:rPr>
          <w:t xml:space="preserve">between </w:t>
        </w:r>
      </w:ins>
      <w:ins w:id="4709" w:author="mi" w:date="2021-08-07T23:45:00Z">
        <w:r>
          <w:rPr>
            <w:lang w:val="en-US"/>
          </w:rPr>
          <w:t xml:space="preserve">the </w:t>
        </w:r>
      </w:ins>
      <w:ins w:id="4710" w:author="mi" w:date="2021-08-07T23:37:00Z">
        <w:r>
          <w:rPr>
            <w:lang w:val="en-US"/>
          </w:rPr>
          <w:t xml:space="preserve">5G </w:t>
        </w:r>
      </w:ins>
      <w:ins w:id="4711" w:author="mi" w:date="2021-07-22T22:08:00Z">
        <w:r>
          <w:rPr>
            <w:lang w:val="en-US"/>
          </w:rPr>
          <w:t>DDNFM</w:t>
        </w:r>
      </w:ins>
      <w:ins w:id="4712" w:author="mi" w:date="2021-07-22T22:09:00Z">
        <w:r>
          <w:rPr>
            <w:lang w:val="en-US"/>
          </w:rPr>
          <w:t xml:space="preserve"> and PCF</w:t>
        </w:r>
      </w:ins>
      <w:ins w:id="4713" w:author="mi" w:date="2021-07-22T22:08:00Z">
        <w:r>
          <w:rPr>
            <w:lang w:val="en-US"/>
          </w:rPr>
          <w:t xml:space="preserve"> for </w:t>
        </w:r>
      </w:ins>
      <w:ins w:id="4714" w:author="mi" w:date="2021-07-22T22:09:00Z">
        <w:r>
          <w:rPr>
            <w:lang w:val="en-US"/>
          </w:rPr>
          <w:t>obtaining</w:t>
        </w:r>
      </w:ins>
      <w:ins w:id="4715" w:author="mi" w:date="2021-07-22T22:08:00Z">
        <w:r>
          <w:rPr>
            <w:lang w:val="en-US"/>
          </w:rPr>
          <w:t xml:space="preserve"> PC5 security polic</w:t>
        </w:r>
      </w:ins>
      <w:ins w:id="4716" w:author="mi" w:date="2021-07-22T22:09:00Z">
        <w:r>
          <w:rPr>
            <w:lang w:val="en-US"/>
          </w:rPr>
          <w:t>ies</w:t>
        </w:r>
      </w:ins>
      <w:ins w:id="4717" w:author="mi" w:date="2021-07-22T22:08:00Z">
        <w:r>
          <w:rPr>
            <w:lang w:val="en-US"/>
          </w:rPr>
          <w:t xml:space="preserve">. </w:t>
        </w:r>
      </w:ins>
    </w:p>
    <w:p w14:paraId="0F55FD92" w14:textId="77777777" w:rsidR="008A52E2" w:rsidRDefault="008A52E2" w:rsidP="008A52E2">
      <w:pPr>
        <w:rPr>
          <w:ins w:id="4718" w:author="mi" w:date="2021-07-22T21:58:00Z"/>
          <w:lang w:val="en-US"/>
        </w:rPr>
      </w:pPr>
      <w:ins w:id="4719" w:author="mi" w:date="2021-07-22T21:56:00Z">
        <w:r>
          <w:rPr>
            <w:lang w:val="en-US"/>
          </w:rPr>
          <w:t xml:space="preserve">The solution requires </w:t>
        </w:r>
      </w:ins>
      <w:ins w:id="4720" w:author="mi" w:date="2021-07-22T21:57:00Z">
        <w:del w:id="4721" w:author="mi-1" w:date="2021-08-18T18:24:00Z">
          <w:r w:rsidDel="004C74B0">
            <w:rPr>
              <w:lang w:val="en-US"/>
            </w:rPr>
            <w:delText xml:space="preserve">a </w:delText>
          </w:r>
        </w:del>
      </w:ins>
      <w:ins w:id="4722" w:author="mi" w:date="2021-07-22T21:56:00Z">
        <w:del w:id="4723" w:author="mi-1" w:date="2021-08-18T18:24:00Z">
          <w:r w:rsidDel="004C74B0">
            <w:rPr>
              <w:lang w:val="en-US"/>
            </w:rPr>
            <w:delText>new procedure</w:delText>
          </w:r>
        </w:del>
      </w:ins>
      <w:ins w:id="4724" w:author="mi" w:date="2021-07-22T21:57:00Z">
        <w:del w:id="4725" w:author="mi-1" w:date="2021-08-18T18:24:00Z">
          <w:r w:rsidDel="004C74B0">
            <w:rPr>
              <w:lang w:val="en-US"/>
            </w:rPr>
            <w:delText xml:space="preserve"> (</w:delText>
          </w:r>
        </w:del>
        <w:r>
          <w:rPr>
            <w:lang w:val="en-US"/>
          </w:rPr>
          <w:t>policy match request</w:t>
        </w:r>
      </w:ins>
      <w:ins w:id="4726" w:author="mi" w:date="2021-07-22T21:58:00Z">
        <w:r>
          <w:rPr>
            <w:lang w:val="en-US"/>
          </w:rPr>
          <w:t>/response</w:t>
        </w:r>
      </w:ins>
      <w:ins w:id="4727" w:author="mi" w:date="2021-07-22T21:57:00Z">
        <w:del w:id="4728" w:author="mi-1" w:date="2021-08-18T18:24:00Z">
          <w:r w:rsidDel="004C74B0">
            <w:rPr>
              <w:lang w:val="en-US"/>
            </w:rPr>
            <w:delText>)</w:delText>
          </w:r>
        </w:del>
      </w:ins>
      <w:ins w:id="4729" w:author="mi" w:date="2021-07-22T21:56:00Z">
        <w:r>
          <w:rPr>
            <w:lang w:val="en-US"/>
          </w:rPr>
          <w:t xml:space="preserve"> to be supported </w:t>
        </w:r>
      </w:ins>
      <w:ins w:id="4730" w:author="mi" w:date="2021-08-07T23:41:00Z">
        <w:r>
          <w:rPr>
            <w:lang w:val="en-US"/>
          </w:rPr>
          <w:t xml:space="preserve">on N65/N66 </w:t>
        </w:r>
      </w:ins>
      <w:ins w:id="4731" w:author="mi" w:date="2021-07-22T22:00:00Z">
        <w:r>
          <w:rPr>
            <w:lang w:val="en-US"/>
          </w:rPr>
          <w:t>between</w:t>
        </w:r>
      </w:ins>
      <w:ins w:id="4732" w:author="mi" w:date="2021-07-22T21:56:00Z">
        <w:r>
          <w:rPr>
            <w:lang w:val="en-US"/>
          </w:rPr>
          <w:t xml:space="preserve"> </w:t>
        </w:r>
      </w:ins>
      <w:ins w:id="4733" w:author="mi" w:date="2021-08-07T23:45:00Z">
        <w:r>
          <w:rPr>
            <w:lang w:val="en-US"/>
          </w:rPr>
          <w:t xml:space="preserve">the </w:t>
        </w:r>
      </w:ins>
      <w:ins w:id="4734" w:author="mi" w:date="2021-08-07T23:38:00Z">
        <w:r>
          <w:rPr>
            <w:lang w:val="en-US"/>
          </w:rPr>
          <w:t xml:space="preserve">5G </w:t>
        </w:r>
      </w:ins>
      <w:ins w:id="4735" w:author="mi" w:date="2021-07-22T21:56:00Z">
        <w:r>
          <w:rPr>
            <w:lang w:val="en-US"/>
          </w:rPr>
          <w:t>DDNFM</w:t>
        </w:r>
      </w:ins>
      <w:ins w:id="4736" w:author="mi" w:date="2021-07-22T22:08:00Z">
        <w:r>
          <w:rPr>
            <w:lang w:val="en-US"/>
          </w:rPr>
          <w:t>s</w:t>
        </w:r>
      </w:ins>
      <w:ins w:id="4737" w:author="mi" w:date="2021-07-22T21:56:00Z">
        <w:r>
          <w:rPr>
            <w:lang w:val="en-US"/>
          </w:rPr>
          <w:t xml:space="preserve"> for</w:t>
        </w:r>
      </w:ins>
      <w:ins w:id="4738" w:author="mi" w:date="2021-07-22T21:57:00Z">
        <w:r>
          <w:rPr>
            <w:lang w:val="en-US"/>
          </w:rPr>
          <w:t xml:space="preserve"> checking PC5 security policy match.</w:t>
        </w:r>
      </w:ins>
      <w:ins w:id="4739" w:author="mi" w:date="2021-07-22T21:52:00Z">
        <w:r>
          <w:rPr>
            <w:lang w:val="en-US"/>
          </w:rPr>
          <w:t xml:space="preserve"> </w:t>
        </w:r>
      </w:ins>
      <w:ins w:id="4740" w:author="mi-1" w:date="2021-08-18T18:25:00Z">
        <w:r>
          <w:rPr>
            <w:lang w:val="en-US"/>
          </w:rPr>
          <w:t xml:space="preserve">Whether a new procedure is needed </w:t>
        </w:r>
      </w:ins>
      <w:ins w:id="4741" w:author="mi-1" w:date="2021-08-18T18:26:00Z">
        <w:r>
          <w:rPr>
            <w:lang w:val="en-US"/>
          </w:rPr>
          <w:t xml:space="preserve">or </w:t>
        </w:r>
      </w:ins>
      <w:ins w:id="4742" w:author="mi-1" w:date="2021-08-18T18:27:00Z">
        <w:r>
          <w:rPr>
            <w:lang w:val="en-US"/>
          </w:rPr>
          <w:t xml:space="preserve">the </w:t>
        </w:r>
      </w:ins>
      <w:ins w:id="4743" w:author="mi-1" w:date="2021-08-18T18:26:00Z">
        <w:r>
          <w:rPr>
            <w:lang w:val="en-US"/>
          </w:rPr>
          <w:t xml:space="preserve">existing procedure </w:t>
        </w:r>
      </w:ins>
      <w:ins w:id="4744" w:author="mi-1" w:date="2021-08-18T18:27:00Z">
        <w:r>
          <w:rPr>
            <w:lang w:val="en-US"/>
          </w:rPr>
          <w:t xml:space="preserve">can be used </w:t>
        </w:r>
      </w:ins>
      <w:ins w:id="4745" w:author="mi-1" w:date="2021-08-18T18:25:00Z">
        <w:r>
          <w:rPr>
            <w:lang w:val="en-US"/>
          </w:rPr>
          <w:t>is up t</w:t>
        </w:r>
      </w:ins>
      <w:ins w:id="4746" w:author="mi-1" w:date="2021-08-18T18:28:00Z">
        <w:r>
          <w:rPr>
            <w:lang w:val="en-US"/>
          </w:rPr>
          <w:t>o</w:t>
        </w:r>
      </w:ins>
      <w:ins w:id="4747" w:author="mi-1" w:date="2021-08-18T18:25:00Z">
        <w:r>
          <w:rPr>
            <w:lang w:val="en-US"/>
          </w:rPr>
          <w:t xml:space="preserve"> SA2.</w:t>
        </w:r>
      </w:ins>
    </w:p>
    <w:p w14:paraId="70ED8C46" w14:textId="77777777" w:rsidR="008A52E2" w:rsidRDefault="008A52E2" w:rsidP="008A52E2">
      <w:pPr>
        <w:rPr>
          <w:ins w:id="4748" w:author="mi" w:date="2021-07-22T22:02:00Z"/>
          <w:lang w:val="en-US"/>
        </w:rPr>
      </w:pPr>
      <w:ins w:id="4749" w:author="mi" w:date="2021-07-22T22:00:00Z">
        <w:r>
          <w:rPr>
            <w:lang w:val="en-US"/>
          </w:rPr>
          <w:t xml:space="preserve">The solution requires that </w:t>
        </w:r>
      </w:ins>
      <w:ins w:id="4750" w:author="mi" w:date="2021-07-22T22:09:00Z">
        <w:r>
          <w:rPr>
            <w:lang w:val="en-US"/>
          </w:rPr>
          <w:t xml:space="preserve">the </w:t>
        </w:r>
      </w:ins>
      <w:ins w:id="4751" w:author="mi" w:date="2021-08-07T23:38:00Z">
        <w:r>
          <w:rPr>
            <w:lang w:val="en-US"/>
          </w:rPr>
          <w:t xml:space="preserve">5G </w:t>
        </w:r>
      </w:ins>
      <w:ins w:id="4752" w:author="mi" w:date="2021-07-22T22:00:00Z">
        <w:r>
          <w:rPr>
            <w:lang w:val="en-US"/>
          </w:rPr>
          <w:t xml:space="preserve">DDNFM </w:t>
        </w:r>
      </w:ins>
      <w:ins w:id="4753" w:author="mi" w:date="2021-07-22T22:01:00Z">
        <w:r>
          <w:rPr>
            <w:lang w:val="en-US"/>
          </w:rPr>
          <w:t xml:space="preserve">has the logic </w:t>
        </w:r>
      </w:ins>
      <w:ins w:id="4754" w:author="mi" w:date="2021-07-22T22:09:00Z">
        <w:r>
          <w:rPr>
            <w:lang w:val="en-US"/>
          </w:rPr>
          <w:t>to</w:t>
        </w:r>
      </w:ins>
      <w:ins w:id="4755" w:author="mi" w:date="2021-07-22T22:01:00Z">
        <w:r>
          <w:rPr>
            <w:lang w:val="en-US"/>
          </w:rPr>
          <w:t xml:space="preserve"> understand and check the match of PC5 security policies.</w:t>
        </w:r>
      </w:ins>
    </w:p>
    <w:p w14:paraId="05E0A08F" w14:textId="56E00133" w:rsidR="00A967BD" w:rsidRPr="004D3578" w:rsidRDefault="00A967BD" w:rsidP="00A967BD">
      <w:pPr>
        <w:pStyle w:val="2"/>
        <w:rPr>
          <w:lang w:eastAsia="zh-CN"/>
        </w:rPr>
      </w:pPr>
      <w:bookmarkStart w:id="4756" w:name="_Toc80720472"/>
      <w:bookmarkStart w:id="4757" w:name="_Toc80721214"/>
      <w:bookmarkStart w:id="4758" w:name="_Toc80721516"/>
      <w:bookmarkStart w:id="4759" w:name="_Toc80721819"/>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613"/>
      <w:bookmarkEnd w:id="4614"/>
      <w:bookmarkEnd w:id="4615"/>
      <w:bookmarkEnd w:id="4616"/>
      <w:bookmarkEnd w:id="4617"/>
      <w:bookmarkEnd w:id="4756"/>
      <w:bookmarkEnd w:id="4757"/>
      <w:bookmarkEnd w:id="4758"/>
      <w:bookmarkEnd w:id="4759"/>
    </w:p>
    <w:p w14:paraId="27711A50" w14:textId="77777777" w:rsidR="00DE380A" w:rsidRPr="004D3578" w:rsidRDefault="00DE380A" w:rsidP="00DE380A">
      <w:pPr>
        <w:pStyle w:val="3"/>
      </w:pPr>
      <w:bookmarkStart w:id="4760" w:name="_Toc62576262"/>
      <w:bookmarkStart w:id="4761" w:name="_Toc62576578"/>
      <w:bookmarkStart w:id="4762" w:name="_Toc62595942"/>
      <w:bookmarkStart w:id="4763" w:name="_Toc62596384"/>
      <w:bookmarkStart w:id="4764" w:name="_Toc62637763"/>
      <w:bookmarkStart w:id="4765" w:name="_Toc62683960"/>
      <w:bookmarkStart w:id="4766" w:name="_Toc66119625"/>
      <w:bookmarkStart w:id="4767" w:name="_Toc66175175"/>
      <w:bookmarkStart w:id="4768" w:name="_Toc80720473"/>
      <w:bookmarkStart w:id="4769" w:name="_Toc66119628"/>
      <w:bookmarkStart w:id="4770" w:name="_Toc72846619"/>
      <w:bookmarkStart w:id="4771" w:name="_Toc72850799"/>
      <w:bookmarkStart w:id="4772" w:name="_Toc72920219"/>
      <w:bookmarkStart w:id="4773" w:name="_Toc54343680"/>
      <w:bookmarkStart w:id="4774" w:name="_Toc62576268"/>
      <w:bookmarkStart w:id="4775" w:name="_Toc62576584"/>
      <w:bookmarkStart w:id="4776" w:name="_Toc62595948"/>
      <w:bookmarkStart w:id="4777" w:name="_Toc62596390"/>
      <w:bookmarkStart w:id="4778" w:name="_Toc62637769"/>
      <w:bookmarkStart w:id="4779" w:name="_Toc62683966"/>
      <w:bookmarkStart w:id="4780" w:name="_Toc62576269"/>
      <w:bookmarkStart w:id="4781" w:name="_Toc62576585"/>
      <w:bookmarkStart w:id="4782" w:name="_Toc62595949"/>
      <w:bookmarkStart w:id="4783" w:name="_Toc62596391"/>
      <w:bookmarkStart w:id="4784" w:name="_Toc62637770"/>
      <w:bookmarkStart w:id="4785" w:name="_Toc80721215"/>
      <w:bookmarkStart w:id="4786" w:name="_Toc80721517"/>
      <w:bookmarkStart w:id="4787" w:name="_Toc80721820"/>
      <w:bookmarkEnd w:id="4618"/>
      <w:bookmarkEnd w:id="4619"/>
      <w:bookmarkEnd w:id="4620"/>
      <w:bookmarkEnd w:id="4621"/>
      <w:bookmarkEnd w:id="4622"/>
      <w:bookmarkEnd w:id="4623"/>
      <w:r>
        <w:t>6.</w:t>
      </w:r>
      <w:r>
        <w:rPr>
          <w:rFonts w:hint="eastAsia"/>
          <w:lang w:eastAsia="zh-CN"/>
        </w:rPr>
        <w:t>28</w:t>
      </w:r>
      <w:r>
        <w:t>.1</w:t>
      </w:r>
      <w:r>
        <w:tab/>
        <w:t>Introduction</w:t>
      </w:r>
      <w:bookmarkEnd w:id="4760"/>
      <w:bookmarkEnd w:id="4761"/>
      <w:bookmarkEnd w:id="4762"/>
      <w:bookmarkEnd w:id="4763"/>
      <w:bookmarkEnd w:id="4764"/>
      <w:bookmarkEnd w:id="4765"/>
      <w:bookmarkEnd w:id="4766"/>
      <w:bookmarkEnd w:id="4767"/>
      <w:bookmarkEnd w:id="4768"/>
      <w:bookmarkEnd w:id="4785"/>
      <w:bookmarkEnd w:id="4786"/>
      <w:bookmarkEnd w:id="4787"/>
    </w:p>
    <w:p w14:paraId="390B3545" w14:textId="77777777" w:rsidR="00DE380A" w:rsidRDefault="00DE380A" w:rsidP="00DE380A">
      <w:pPr>
        <w:rPr>
          <w:ins w:id="4788" w:author="Huawei" w:date="2021-04-22T12:07: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E077978" w14:textId="77777777" w:rsidR="00DE380A" w:rsidRDefault="00DE380A" w:rsidP="00DE380A">
      <w:pPr>
        <w:rPr>
          <w:lang w:eastAsia="zh-CN"/>
        </w:rPr>
      </w:pPr>
      <w:r>
        <w:t xml:space="preserve">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 xml:space="preserve">ey might issue different values. </w:t>
      </w:r>
      <w:ins w:id="4789" w:author="Huawei" w:date="2021-04-22T12:07:00Z">
        <w:r>
          <w:rPr>
            <w:lang w:eastAsia="zh-CN"/>
          </w:rPr>
          <w:t xml:space="preserve">PC5 </w:t>
        </w:r>
      </w:ins>
      <w:ins w:id="4790" w:author="Huawei" w:date="2021-04-22T17:24:00Z">
        <w:r>
          <w:rPr>
            <w:lang w:eastAsia="zh-CN"/>
          </w:rPr>
          <w:t xml:space="preserve">security </w:t>
        </w:r>
      </w:ins>
      <w:ins w:id="4791" w:author="Huawei" w:date="2021-04-22T12:07:00Z">
        <w:r>
          <w:rPr>
            <w:lang w:eastAsia="zh-CN"/>
          </w:rPr>
          <w:t xml:space="preserve">policies are provisioned according to different services and geographical area(s) based on the referenced technology in </w:t>
        </w:r>
      </w:ins>
      <w:ins w:id="4792" w:author="Huawei" w:date="2021-04-22T17:24:00Z">
        <w:r>
          <w:rPr>
            <w:lang w:eastAsia="zh-CN"/>
          </w:rPr>
          <w:t xml:space="preserve">TS 33.536 [8] and </w:t>
        </w:r>
      </w:ins>
      <w:ins w:id="4793" w:author="Huawei" w:date="2021-04-22T12:07:00Z">
        <w:r>
          <w:rPr>
            <w:lang w:eastAsia="zh-CN"/>
          </w:rPr>
          <w:t xml:space="preserve">TS 23.287 [9]. </w:t>
        </w:r>
      </w:ins>
      <w:r>
        <w:rPr>
          <w:lang w:eastAsia="zh-CN"/>
        </w:rPr>
        <w:t>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w:t>
      </w:r>
      <w:del w:id="4794" w:author="Huawei" w:date="2021-08-23T14:30:00Z">
        <w:r w:rsidDel="0062620D">
          <w:delText>resource waste</w:delText>
        </w:r>
      </w:del>
      <w:ins w:id="4795" w:author="Huawei" w:date="2021-08-23T14:30:00Z">
        <w:r>
          <w:t>connection failure</w:t>
        </w:r>
      </w:ins>
      <w:r>
        <w:t xml:space="preserv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7FCBF5E3" w14:textId="77777777" w:rsidR="00DE380A" w:rsidRPr="00C07446" w:rsidRDefault="00DE380A" w:rsidP="00DE380A">
      <w:pPr>
        <w:pStyle w:val="B1"/>
        <w:ind w:left="567" w:firstLine="0"/>
        <w:rPr>
          <w:ins w:id="4796" w:author="Huawei" w:date="2021-07-16T12:04:00Z"/>
          <w:color w:val="FF0000"/>
          <w:lang w:eastAsia="zh-CN"/>
        </w:rPr>
      </w:pPr>
      <w:ins w:id="4797" w:author="Huawei" w:date="2021-07-16T12:04:00Z">
        <w:r>
          <w:rPr>
            <w:color w:val="FF0000"/>
            <w:lang w:eastAsia="zh-CN"/>
          </w:rPr>
          <w:t xml:space="preserve">NOTE: </w:t>
        </w:r>
        <w:r>
          <w:t xml:space="preserve">This solution assumes all the security policies are provisioned/configured to UE with the existing ways as specified in clause 5.1 of TS 23.304 (i.e. provisioned in ME, configured in the UICC, from ProSe application server via PCF/PC1 reference point, and/or from PCF). </w:t>
        </w:r>
      </w:ins>
      <w:ins w:id="4798" w:author="Huawei" w:date="2021-07-21T09:17:00Z">
        <w:r>
          <w:t>The security policies for ProSe Services are not provisioned or configured to UE from 5</w:t>
        </w:r>
      </w:ins>
      <w:ins w:id="4799" w:author="Huawei" w:date="2021-07-16T12:04:00Z">
        <w:r>
          <w:t>G DDNMF</w:t>
        </w:r>
      </w:ins>
      <w:ins w:id="4800" w:author="Huawei" w:date="2021-07-21T09:17:00Z">
        <w:r>
          <w:t>. 5G DDNMF</w:t>
        </w:r>
      </w:ins>
      <w:ins w:id="4801" w:author="Huawei" w:date="2021-07-21T08:55:00Z">
        <w:r>
          <w:t xml:space="preserve"> may get security policies from PCF</w:t>
        </w:r>
      </w:ins>
      <w:ins w:id="4802" w:author="Huawei" w:date="2021-07-16T12:04:00Z">
        <w:r>
          <w:t>.</w:t>
        </w:r>
      </w:ins>
    </w:p>
    <w:p w14:paraId="4EA50B10" w14:textId="77777777" w:rsidR="00DE380A" w:rsidRPr="00D26799" w:rsidRDefault="00DE380A" w:rsidP="00DE380A">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CA6398F" w14:textId="77777777" w:rsidR="00DE380A" w:rsidRDefault="00DE380A" w:rsidP="00DE380A">
      <w:pPr>
        <w:pStyle w:val="3"/>
      </w:pPr>
      <w:bookmarkStart w:id="4803" w:name="_Toc62576263"/>
      <w:bookmarkStart w:id="4804" w:name="_Toc62576579"/>
      <w:bookmarkStart w:id="4805" w:name="_Toc62595943"/>
      <w:bookmarkStart w:id="4806" w:name="_Toc62596385"/>
      <w:bookmarkStart w:id="4807" w:name="_Toc62637764"/>
      <w:bookmarkStart w:id="4808" w:name="_Toc62683961"/>
      <w:bookmarkStart w:id="4809" w:name="_Toc66119626"/>
      <w:bookmarkStart w:id="4810" w:name="_Toc66175176"/>
      <w:bookmarkStart w:id="4811" w:name="_Toc80720474"/>
      <w:bookmarkStart w:id="4812" w:name="_Toc80721216"/>
      <w:bookmarkStart w:id="4813" w:name="_Toc80721518"/>
      <w:bookmarkStart w:id="4814" w:name="_Toc80721821"/>
      <w:r>
        <w:t>6.</w:t>
      </w:r>
      <w:r>
        <w:rPr>
          <w:rFonts w:hint="eastAsia"/>
          <w:lang w:eastAsia="zh-CN"/>
        </w:rPr>
        <w:t>28</w:t>
      </w:r>
      <w:r>
        <w:t>.2</w:t>
      </w:r>
      <w:r>
        <w:tab/>
        <w:t>Solution details</w:t>
      </w:r>
      <w:bookmarkEnd w:id="4803"/>
      <w:bookmarkEnd w:id="4804"/>
      <w:bookmarkEnd w:id="4805"/>
      <w:bookmarkEnd w:id="4806"/>
      <w:bookmarkEnd w:id="4807"/>
      <w:bookmarkEnd w:id="4808"/>
      <w:bookmarkEnd w:id="4809"/>
      <w:bookmarkEnd w:id="4810"/>
      <w:bookmarkEnd w:id="4811"/>
      <w:bookmarkEnd w:id="4812"/>
      <w:bookmarkEnd w:id="4813"/>
      <w:bookmarkEnd w:id="4814"/>
    </w:p>
    <w:p w14:paraId="7FFAE721" w14:textId="77777777" w:rsidR="00DE380A" w:rsidRDefault="00DE380A" w:rsidP="00DE380A">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781E86E" w14:textId="77777777" w:rsidR="00DE380A" w:rsidRDefault="00DE380A" w:rsidP="00DE380A">
      <w:pPr>
        <w:jc w:val="center"/>
        <w:rPr>
          <w:lang w:eastAsia="zh-CN"/>
        </w:rPr>
      </w:pPr>
      <w:r w:rsidRPr="00830907">
        <w:rPr>
          <w:noProof/>
          <w:lang w:val="en-US" w:eastAsia="zh-CN"/>
        </w:rPr>
        <w:lastRenderedPageBreak/>
        <w:t xml:space="preserve"> </w:t>
      </w:r>
      <w:r w:rsidR="00AC3225">
        <w:rPr>
          <w:noProof/>
          <w:lang w:val="en-US" w:eastAsia="zh-CN"/>
        </w:rPr>
        <w:pict w14:anchorId="48E229F9">
          <v:shape id="_x0000_i1071" type="#_x0000_t75" style="width:441.35pt;height:372.6pt;visibility:visible">
            <v:imagedata r:id="rId94" o:title=""/>
          </v:shape>
        </w:pict>
      </w:r>
    </w:p>
    <w:p w14:paraId="2DBE9F26" w14:textId="77777777" w:rsidR="00DE380A" w:rsidRPr="0054080D" w:rsidRDefault="00DE380A" w:rsidP="00DE380A">
      <w:pPr>
        <w:pStyle w:val="TF"/>
        <w:rPr>
          <w:lang w:eastAsia="zh-CN"/>
        </w:rPr>
      </w:pPr>
      <w:r>
        <w:t xml:space="preserve">Figure </w:t>
      </w:r>
      <w:r w:rsidRPr="00546C08">
        <w:t>6.</w:t>
      </w:r>
      <w:r>
        <w:rPr>
          <w:rFonts w:hint="eastAsia"/>
          <w:lang w:eastAsia="zh-CN"/>
        </w:rPr>
        <w:t>28</w:t>
      </w:r>
      <w:r w:rsidRPr="00546C08">
        <w:t>.2-1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04EC50D2" w14:textId="77777777" w:rsidR="00DE380A" w:rsidRDefault="00DE380A" w:rsidP="00DE380A">
      <w:pPr>
        <w:pStyle w:val="B1"/>
        <w:ind w:left="0" w:firstLine="0"/>
        <w:rPr>
          <w:lang w:eastAsia="zh-CN"/>
        </w:rPr>
      </w:pPr>
      <w:r>
        <w:rPr>
          <w:lang w:eastAsia="zh-CN"/>
        </w:rPr>
        <w:t>The Step 1-3 show the discovery request procedures of Announcing/Discoveree UE:</w:t>
      </w:r>
    </w:p>
    <w:p w14:paraId="78E53DDC" w14:textId="77777777" w:rsidR="00DE380A" w:rsidRDefault="00DE380A" w:rsidP="00DE380A">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0D831C42" w14:textId="77777777" w:rsidR="00DE380A" w:rsidRDefault="00DE380A" w:rsidP="00DE380A">
      <w:pPr>
        <w:pStyle w:val="B1"/>
        <w:numPr>
          <w:ilvl w:val="0"/>
          <w:numId w:val="14"/>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79DFC2B3" w14:textId="77777777" w:rsidR="00DE380A" w:rsidRDefault="00DE380A" w:rsidP="00DE380A">
      <w:pPr>
        <w:pStyle w:val="B1"/>
        <w:numPr>
          <w:ilvl w:val="0"/>
          <w:numId w:val="14"/>
        </w:numPr>
        <w:rPr>
          <w:lang w:eastAsia="zh-CN"/>
        </w:rPr>
      </w:pPr>
      <w:r>
        <w:rPr>
          <w:lang w:eastAsia="zh-CN"/>
        </w:rPr>
        <w:t>The A-DDNMF returns the discovery parameters and the associated security materials.</w:t>
      </w:r>
    </w:p>
    <w:p w14:paraId="183D4C1C" w14:textId="77777777" w:rsidR="00DE380A" w:rsidRDefault="00DE380A" w:rsidP="00DE380A">
      <w:pPr>
        <w:pStyle w:val="B1"/>
        <w:ind w:left="0" w:firstLine="0"/>
        <w:rPr>
          <w:lang w:eastAsia="zh-CN"/>
        </w:rPr>
      </w:pPr>
      <w:r>
        <w:rPr>
          <w:lang w:eastAsia="zh-CN"/>
        </w:rPr>
        <w:t>The Step 4-8 shows the discovery request procedures of Monitoring/Discoverer UE:</w:t>
      </w:r>
    </w:p>
    <w:p w14:paraId="029D840D" w14:textId="77777777" w:rsidR="00DE380A" w:rsidRDefault="00DE380A" w:rsidP="00DE380A">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6FDF8AD6" w14:textId="77777777" w:rsidR="00DE380A" w:rsidRDefault="00DE380A" w:rsidP="00DE380A">
      <w:pPr>
        <w:pStyle w:val="B1"/>
        <w:numPr>
          <w:ilvl w:val="0"/>
          <w:numId w:val="14"/>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6DDE22B6" w14:textId="77777777" w:rsidR="00DE380A" w:rsidRDefault="00DE380A" w:rsidP="00DE380A">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7DE69155" w14:textId="77777777" w:rsidR="00DE380A" w:rsidRDefault="00DE380A" w:rsidP="00DE380A">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11625567" w14:textId="77777777" w:rsidR="00DE380A" w:rsidRPr="00D852EF" w:rsidRDefault="00DE380A" w:rsidP="00DE380A">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04731D13" w14:textId="77777777" w:rsidR="00DE380A" w:rsidRDefault="00DE380A" w:rsidP="00DE380A">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F2F0E69" w14:textId="77777777" w:rsidR="00DE380A" w:rsidRDefault="00DE380A" w:rsidP="00DE380A">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5B48A7F0" w14:textId="77777777" w:rsidR="00DE380A" w:rsidRPr="00A967BD" w:rsidRDefault="00DE380A" w:rsidP="00DE380A">
      <w:pPr>
        <w:pStyle w:val="B1"/>
        <w:ind w:left="644" w:firstLine="208"/>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0D5F7B35" w14:textId="77777777" w:rsidR="00DE380A" w:rsidRPr="00103954" w:rsidDel="009178A5" w:rsidRDefault="00DE380A" w:rsidP="00DE380A">
      <w:pPr>
        <w:pStyle w:val="B1"/>
        <w:ind w:left="644" w:firstLine="0"/>
        <w:rPr>
          <w:del w:id="4815" w:author="Huawei" w:date="2021-04-22T12:07:00Z"/>
        </w:rPr>
      </w:pPr>
      <w:del w:id="4816" w:author="Huawei" w:date="2021-04-22T12:07:00Z">
        <w:r w:rsidDel="009178A5">
          <w:rPr>
            <w:color w:val="FF0000"/>
            <w:lang w:eastAsia="zh-CN"/>
          </w:rPr>
          <w:delText>Editor’s Note: How security policy is configured at A-DDNMF and M-DDNMF for a ProSe Service is FFS.</w:delText>
        </w:r>
      </w:del>
    </w:p>
    <w:p w14:paraId="23064BA4" w14:textId="77777777" w:rsidR="00DE380A" w:rsidRDefault="00DE380A" w:rsidP="00DE380A">
      <w:pPr>
        <w:pStyle w:val="3"/>
        <w:rPr>
          <w:lang w:val="en-US"/>
        </w:rPr>
      </w:pPr>
      <w:bookmarkStart w:id="4817" w:name="_Toc62576264"/>
      <w:bookmarkStart w:id="4818" w:name="_Toc62576580"/>
      <w:bookmarkStart w:id="4819" w:name="_Toc62595944"/>
      <w:bookmarkStart w:id="4820" w:name="_Toc62596386"/>
      <w:bookmarkStart w:id="4821" w:name="_Toc62637765"/>
      <w:bookmarkStart w:id="4822" w:name="_Toc62683962"/>
      <w:bookmarkStart w:id="4823" w:name="_Toc66119627"/>
      <w:bookmarkStart w:id="4824" w:name="_Toc66175177"/>
      <w:bookmarkStart w:id="4825" w:name="_Toc80720475"/>
      <w:bookmarkStart w:id="4826" w:name="_Toc80721217"/>
      <w:bookmarkStart w:id="4827" w:name="_Toc80721519"/>
      <w:bookmarkStart w:id="4828" w:name="_Toc80721822"/>
      <w:r>
        <w:rPr>
          <w:lang w:val="en-US"/>
        </w:rPr>
        <w:t>6.</w:t>
      </w:r>
      <w:r>
        <w:rPr>
          <w:rFonts w:hint="eastAsia"/>
          <w:lang w:val="en-US" w:eastAsia="zh-CN"/>
        </w:rPr>
        <w:t>28</w:t>
      </w:r>
      <w:r>
        <w:rPr>
          <w:lang w:val="en-US"/>
        </w:rPr>
        <w:t>.3</w:t>
      </w:r>
      <w:r>
        <w:rPr>
          <w:lang w:val="en-US"/>
        </w:rPr>
        <w:tab/>
        <w:t>Evaluation</w:t>
      </w:r>
      <w:bookmarkEnd w:id="4817"/>
      <w:bookmarkEnd w:id="4818"/>
      <w:bookmarkEnd w:id="4819"/>
      <w:bookmarkEnd w:id="4820"/>
      <w:bookmarkEnd w:id="4821"/>
      <w:bookmarkEnd w:id="4822"/>
      <w:bookmarkEnd w:id="4823"/>
      <w:bookmarkEnd w:id="4824"/>
      <w:bookmarkEnd w:id="4825"/>
      <w:bookmarkEnd w:id="4826"/>
      <w:bookmarkEnd w:id="4827"/>
      <w:bookmarkEnd w:id="4828"/>
    </w:p>
    <w:p w14:paraId="43908C93" w14:textId="77777777" w:rsidR="00DE380A" w:rsidRDefault="00DE380A" w:rsidP="00DE380A">
      <w:pPr>
        <w:rPr>
          <w:ins w:id="4829" w:author="Huawei" w:date="2021-05-08T15:59:00Z"/>
        </w:rPr>
      </w:pPr>
      <w:ins w:id="4830" w:author="Huawei" w:date="2021-05-08T15:59: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831" w:author="Huawei" w:date="2021-08-23T14:30:00Z">
        <w:r>
          <w:t xml:space="preserve">connection failure </w:t>
        </w:r>
      </w:ins>
      <w:ins w:id="4832" w:author="Huawei" w:date="2021-05-08T15:59:00Z">
        <w:r>
          <w:t>caused by policy confliction during one-to-one communication establishment, this contribution</w:t>
        </w:r>
        <w:r>
          <w:rPr>
            <w:rFonts w:hint="eastAsia"/>
          </w:rPr>
          <w:t xml:space="preserve"> </w:t>
        </w:r>
        <w:r>
          <w:t>checks the policy match in advance with the help of the ProSe discovery procedures.</w:t>
        </w:r>
      </w:ins>
    </w:p>
    <w:p w14:paraId="1B6DAD82" w14:textId="77777777" w:rsidR="00DE380A" w:rsidRPr="00AA4405" w:rsidDel="00CB4FBE" w:rsidRDefault="00DE380A" w:rsidP="00DE380A">
      <w:pPr>
        <w:rPr>
          <w:del w:id="4833" w:author="Huawei" w:date="2021-05-08T15:59:00Z"/>
          <w:lang w:eastAsia="zh-CN"/>
        </w:rPr>
      </w:pPr>
      <w:del w:id="4834" w:author="Huawei" w:date="2021-05-08T15:59:00Z">
        <w:r w:rsidDel="00CB4FBE">
          <w:rPr>
            <w:lang w:val="en-US"/>
          </w:rPr>
          <w:delText>TBD</w:delText>
        </w:r>
      </w:del>
    </w:p>
    <w:p w14:paraId="0BC02F1C" w14:textId="77777777" w:rsidR="00E464D5" w:rsidRDefault="00E464D5" w:rsidP="00E464D5">
      <w:pPr>
        <w:rPr>
          <w:ins w:id="4835" w:author="mi" w:date="2021-07-25T16:46:00Z"/>
          <w:lang w:val="en-US" w:eastAsia="zh-CN"/>
        </w:rPr>
      </w:pPr>
      <w:ins w:id="4836" w:author="mi" w:date="2021-07-25T16:46:00Z">
        <w:r>
          <w:rPr>
            <w:rFonts w:hint="eastAsia"/>
            <w:lang w:val="en-US" w:eastAsia="zh-CN"/>
          </w:rPr>
          <w:t>T</w:t>
        </w:r>
        <w:r>
          <w:rPr>
            <w:lang w:val="en-US" w:eastAsia="zh-CN"/>
          </w:rPr>
          <w:t xml:space="preserve">he solution </w:t>
        </w:r>
      </w:ins>
      <w:ins w:id="4837" w:author="mi-1" w:date="2021-08-18T18:33:00Z">
        <w:r>
          <w:rPr>
            <w:lang w:val="en-US" w:eastAsia="zh-CN"/>
          </w:rPr>
          <w:t xml:space="preserve">may </w:t>
        </w:r>
      </w:ins>
      <w:ins w:id="4838" w:author="mi" w:date="2021-07-25T16:46:00Z">
        <w:r>
          <w:rPr>
            <w:lang w:val="en-US" w:eastAsia="zh-CN"/>
          </w:rPr>
          <w:t>require</w:t>
        </w:r>
        <w:del w:id="4839" w:author="mi-1" w:date="2021-08-18T18:33:00Z">
          <w:r w:rsidDel="006527F9">
            <w:rPr>
              <w:lang w:val="en-US" w:eastAsia="zh-CN"/>
            </w:rPr>
            <w:delText>s</w:delText>
          </w:r>
        </w:del>
        <w:r>
          <w:rPr>
            <w:lang w:val="en-US" w:eastAsia="zh-CN"/>
          </w:rPr>
          <w:t xml:space="preserve"> that the 5G ProSe Direct Discover procedure defined in TS 23.304 [16] to be updated. </w:t>
        </w:r>
      </w:ins>
    </w:p>
    <w:p w14:paraId="66DC05C2" w14:textId="77777777" w:rsidR="00E464D5" w:rsidRDefault="00E464D5" w:rsidP="00E464D5">
      <w:pPr>
        <w:rPr>
          <w:ins w:id="4840" w:author="mi" w:date="2021-07-22T22:11:00Z"/>
          <w:lang w:val="en-US"/>
        </w:rPr>
      </w:pPr>
      <w:ins w:id="4841" w:author="mi" w:date="2021-07-22T22:11:00Z">
        <w:r>
          <w:rPr>
            <w:lang w:val="en-US"/>
          </w:rPr>
          <w:t xml:space="preserve">The solution </w:t>
        </w:r>
      </w:ins>
      <w:ins w:id="4842" w:author="mi-1" w:date="2021-08-18T18:34:00Z">
        <w:r>
          <w:rPr>
            <w:lang w:val="en-US"/>
          </w:rPr>
          <w:t xml:space="preserve">may </w:t>
        </w:r>
      </w:ins>
      <w:ins w:id="4843" w:author="mi" w:date="2021-07-22T22:11:00Z">
        <w:r>
          <w:rPr>
            <w:lang w:val="en-US"/>
          </w:rPr>
          <w:t>require</w:t>
        </w:r>
        <w:del w:id="4844" w:author="mi-1" w:date="2021-08-18T18:34:00Z">
          <w:r w:rsidDel="006527F9">
            <w:rPr>
              <w:lang w:val="en-US"/>
            </w:rPr>
            <w:delText>s</w:delText>
          </w:r>
        </w:del>
        <w:r>
          <w:rPr>
            <w:lang w:val="en-US"/>
          </w:rPr>
          <w:t xml:space="preserve"> that 5G ProSe UE is able to send its PC5 security policy to the </w:t>
        </w:r>
      </w:ins>
      <w:ins w:id="4845" w:author="mi" w:date="2021-08-07T23:43:00Z">
        <w:r>
          <w:rPr>
            <w:lang w:val="en-US"/>
          </w:rPr>
          <w:t xml:space="preserve">5G </w:t>
        </w:r>
      </w:ins>
      <w:ins w:id="4846" w:author="mi" w:date="2021-07-22T22:11:00Z">
        <w:r>
          <w:rPr>
            <w:lang w:val="en-US"/>
          </w:rPr>
          <w:t>DDNFM.</w:t>
        </w:r>
      </w:ins>
    </w:p>
    <w:p w14:paraId="21D5D359" w14:textId="77777777" w:rsidR="00E464D5" w:rsidRDefault="00E464D5" w:rsidP="00E464D5">
      <w:pPr>
        <w:rPr>
          <w:ins w:id="4847" w:author="mi" w:date="2021-07-22T22:10:00Z"/>
          <w:lang w:val="en-US"/>
        </w:rPr>
      </w:pPr>
      <w:ins w:id="4848" w:author="mi" w:date="2021-07-22T22:10:00Z">
        <w:r>
          <w:rPr>
            <w:lang w:val="en-US"/>
          </w:rPr>
          <w:t xml:space="preserve">The solution </w:t>
        </w:r>
      </w:ins>
      <w:ins w:id="4849" w:author="mi-1" w:date="2021-08-18T18:34:00Z">
        <w:r>
          <w:rPr>
            <w:lang w:val="en-US"/>
          </w:rPr>
          <w:t xml:space="preserve">may </w:t>
        </w:r>
      </w:ins>
      <w:ins w:id="4850" w:author="mi" w:date="2021-07-22T22:10:00Z">
        <w:r>
          <w:rPr>
            <w:lang w:val="en-US"/>
          </w:rPr>
          <w:t>require</w:t>
        </w:r>
        <w:del w:id="4851" w:author="mi-1" w:date="2021-08-18T18:34:00Z">
          <w:r w:rsidDel="006527F9">
            <w:rPr>
              <w:lang w:val="en-US"/>
            </w:rPr>
            <w:delText>s</w:delText>
          </w:r>
        </w:del>
        <w:r>
          <w:rPr>
            <w:lang w:val="en-US"/>
          </w:rPr>
          <w:t xml:space="preserve"> a new procedure to be supported </w:t>
        </w:r>
      </w:ins>
      <w:ins w:id="4852" w:author="mi" w:date="2021-08-07T23:43:00Z">
        <w:r>
          <w:rPr>
            <w:lang w:val="en-US"/>
          </w:rPr>
          <w:t xml:space="preserve">on Npd </w:t>
        </w:r>
      </w:ins>
      <w:ins w:id="4853" w:author="mi" w:date="2021-07-22T22:10:00Z">
        <w:r>
          <w:rPr>
            <w:lang w:val="en-US"/>
          </w:rPr>
          <w:t xml:space="preserve">between </w:t>
        </w:r>
      </w:ins>
      <w:ins w:id="4854" w:author="mi" w:date="2021-08-07T23:43:00Z">
        <w:r>
          <w:rPr>
            <w:lang w:val="en-US"/>
          </w:rPr>
          <w:t xml:space="preserve">the 5G </w:t>
        </w:r>
      </w:ins>
      <w:ins w:id="4855" w:author="mi" w:date="2021-07-22T22:10:00Z">
        <w:r>
          <w:rPr>
            <w:lang w:val="en-US"/>
          </w:rPr>
          <w:t xml:space="preserve">DDNFM and PCF for obtaining PC5 security policies. </w:t>
        </w:r>
      </w:ins>
    </w:p>
    <w:p w14:paraId="2319B814" w14:textId="77777777" w:rsidR="00E464D5" w:rsidRPr="006527F9" w:rsidRDefault="00E464D5" w:rsidP="00E464D5">
      <w:pPr>
        <w:rPr>
          <w:ins w:id="4856" w:author="mi" w:date="2021-07-22T22:10:00Z"/>
          <w:lang w:val="en-US"/>
        </w:rPr>
      </w:pPr>
      <w:ins w:id="4857" w:author="mi" w:date="2021-07-22T22:10:00Z">
        <w:r>
          <w:rPr>
            <w:lang w:val="en-US"/>
          </w:rPr>
          <w:t xml:space="preserve">The solution requires </w:t>
        </w:r>
        <w:del w:id="4858" w:author="mi-1" w:date="2021-08-18T18:36:00Z">
          <w:r w:rsidDel="006527F9">
            <w:rPr>
              <w:lang w:val="en-US"/>
            </w:rPr>
            <w:delText>a new procedure (</w:delText>
          </w:r>
        </w:del>
        <w:r>
          <w:rPr>
            <w:lang w:val="en-US"/>
          </w:rPr>
          <w:t>monitoring request/response</w:t>
        </w:r>
        <w:del w:id="4859" w:author="mi-1" w:date="2021-08-18T18:36:00Z">
          <w:r w:rsidDel="006527F9">
            <w:rPr>
              <w:lang w:val="en-US"/>
            </w:rPr>
            <w:delText>)</w:delText>
          </w:r>
        </w:del>
        <w:r>
          <w:rPr>
            <w:lang w:val="en-US"/>
          </w:rPr>
          <w:t xml:space="preserve"> to be supported </w:t>
        </w:r>
      </w:ins>
      <w:ins w:id="4860" w:author="mi" w:date="2021-08-07T23:44:00Z">
        <w:r>
          <w:rPr>
            <w:lang w:val="en-US"/>
          </w:rPr>
          <w:t xml:space="preserve">on N65/N66 </w:t>
        </w:r>
      </w:ins>
      <w:ins w:id="4861" w:author="mi" w:date="2021-07-22T22:10:00Z">
        <w:r>
          <w:rPr>
            <w:lang w:val="en-US"/>
          </w:rPr>
          <w:t xml:space="preserve">between </w:t>
        </w:r>
      </w:ins>
      <w:ins w:id="4862" w:author="mi" w:date="2021-08-07T23:44:00Z">
        <w:r>
          <w:rPr>
            <w:lang w:val="en-US"/>
          </w:rPr>
          <w:t xml:space="preserve">the 5G </w:t>
        </w:r>
      </w:ins>
      <w:ins w:id="4863" w:author="mi" w:date="2021-07-22T22:10:00Z">
        <w:r>
          <w:rPr>
            <w:lang w:val="en-US"/>
          </w:rPr>
          <w:t xml:space="preserve">DDNFMs for checking PC5 security policy match. </w:t>
        </w:r>
      </w:ins>
      <w:ins w:id="4864" w:author="mi-1" w:date="2021-08-18T18:37:00Z">
        <w:r>
          <w:rPr>
            <w:lang w:val="en-US"/>
          </w:rPr>
          <w:t>Whether a new procedure is needed or the existing procedure can be used is up to SA2.</w:t>
        </w:r>
      </w:ins>
    </w:p>
    <w:p w14:paraId="2CB79A54" w14:textId="77777777" w:rsidR="00E464D5" w:rsidRDefault="00E464D5" w:rsidP="00E464D5">
      <w:pPr>
        <w:rPr>
          <w:ins w:id="4865" w:author="mi" w:date="2021-07-22T22:03:00Z"/>
          <w:lang w:val="en-US"/>
        </w:rPr>
      </w:pPr>
      <w:ins w:id="4866" w:author="mi" w:date="2021-07-22T22:03:00Z">
        <w:r>
          <w:rPr>
            <w:lang w:val="en-US"/>
          </w:rPr>
          <w:t xml:space="preserve">The solution requires that </w:t>
        </w:r>
      </w:ins>
      <w:ins w:id="4867" w:author="mi" w:date="2021-07-22T22:04:00Z">
        <w:r>
          <w:rPr>
            <w:lang w:val="en-US"/>
          </w:rPr>
          <w:t xml:space="preserve">the </w:t>
        </w:r>
      </w:ins>
      <w:ins w:id="4868" w:author="mi" w:date="2021-08-07T23:44:00Z">
        <w:r>
          <w:rPr>
            <w:lang w:val="en-US"/>
          </w:rPr>
          <w:t xml:space="preserve">5G </w:t>
        </w:r>
      </w:ins>
      <w:ins w:id="4869" w:author="mi" w:date="2021-07-22T22:03:00Z">
        <w:r>
          <w:rPr>
            <w:lang w:val="en-US"/>
          </w:rPr>
          <w:t xml:space="preserve">DDNFM has the logic </w:t>
        </w:r>
      </w:ins>
      <w:ins w:id="4870" w:author="mi" w:date="2021-08-07T23:45:00Z">
        <w:r>
          <w:rPr>
            <w:lang w:val="en-US"/>
          </w:rPr>
          <w:t>to</w:t>
        </w:r>
      </w:ins>
      <w:ins w:id="4871" w:author="mi" w:date="2021-07-22T22:03:00Z">
        <w:r>
          <w:rPr>
            <w:lang w:val="en-US"/>
          </w:rPr>
          <w:t xml:space="preserve"> understand and check the match of PC5 security policies.</w:t>
        </w:r>
      </w:ins>
    </w:p>
    <w:p w14:paraId="5709D45F" w14:textId="77777777" w:rsidR="00042D46" w:rsidRPr="004D3578" w:rsidRDefault="00042D46" w:rsidP="00042D46">
      <w:pPr>
        <w:pStyle w:val="2"/>
        <w:rPr>
          <w:lang w:eastAsia="zh-CN"/>
        </w:rPr>
      </w:pPr>
      <w:bookmarkStart w:id="4872" w:name="_Toc80720476"/>
      <w:bookmarkStart w:id="4873" w:name="_Toc80721218"/>
      <w:bookmarkStart w:id="4874" w:name="_Toc80721520"/>
      <w:bookmarkStart w:id="4875" w:name="_Toc80721823"/>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769"/>
      <w:bookmarkEnd w:id="4770"/>
      <w:bookmarkEnd w:id="4771"/>
      <w:bookmarkEnd w:id="4772"/>
      <w:bookmarkEnd w:id="4872"/>
      <w:bookmarkEnd w:id="4873"/>
      <w:bookmarkEnd w:id="4874"/>
      <w:bookmarkEnd w:id="4875"/>
    </w:p>
    <w:p w14:paraId="4685396D" w14:textId="77777777" w:rsidR="00F34445" w:rsidRPr="004D3578" w:rsidRDefault="00F34445" w:rsidP="00F34445">
      <w:pPr>
        <w:pStyle w:val="3"/>
      </w:pPr>
      <w:bookmarkStart w:id="4876" w:name="_Toc54343678"/>
      <w:bookmarkStart w:id="4877" w:name="_Toc62576266"/>
      <w:bookmarkStart w:id="4878" w:name="_Toc62576582"/>
      <w:bookmarkStart w:id="4879" w:name="_Toc62595946"/>
      <w:bookmarkStart w:id="4880" w:name="_Toc62596388"/>
      <w:bookmarkStart w:id="4881" w:name="_Toc62637767"/>
      <w:bookmarkStart w:id="4882" w:name="_Toc66119629"/>
      <w:bookmarkStart w:id="4883" w:name="_Toc72846620"/>
      <w:bookmarkStart w:id="4884" w:name="_Toc72850800"/>
      <w:bookmarkStart w:id="4885" w:name="_Toc72920220"/>
      <w:bookmarkStart w:id="4886" w:name="_Toc80720477"/>
      <w:bookmarkStart w:id="4887" w:name="_Toc66119631"/>
      <w:bookmarkStart w:id="4888" w:name="_Toc66119632"/>
      <w:bookmarkStart w:id="4889" w:name="_Toc72846623"/>
      <w:bookmarkStart w:id="4890" w:name="_Toc72850803"/>
      <w:bookmarkStart w:id="4891" w:name="_Toc72920223"/>
      <w:bookmarkStart w:id="4892" w:name="_Toc62576272"/>
      <w:bookmarkStart w:id="4893" w:name="_Toc62576588"/>
      <w:bookmarkStart w:id="4894" w:name="_Toc62595952"/>
      <w:bookmarkStart w:id="4895" w:name="_Toc62596394"/>
      <w:bookmarkStart w:id="4896" w:name="_Toc62637773"/>
      <w:bookmarkStart w:id="4897" w:name="_Toc80721219"/>
      <w:bookmarkStart w:id="4898" w:name="_Toc80721521"/>
      <w:bookmarkStart w:id="4899" w:name="_Toc80721824"/>
      <w:bookmarkEnd w:id="4773"/>
      <w:bookmarkEnd w:id="4774"/>
      <w:bookmarkEnd w:id="4775"/>
      <w:bookmarkEnd w:id="4776"/>
      <w:bookmarkEnd w:id="4777"/>
      <w:bookmarkEnd w:id="4778"/>
      <w:bookmarkEnd w:id="4779"/>
      <w:bookmarkEnd w:id="4780"/>
      <w:bookmarkEnd w:id="4781"/>
      <w:bookmarkEnd w:id="4782"/>
      <w:bookmarkEnd w:id="4783"/>
      <w:bookmarkEnd w:id="4784"/>
      <w:r>
        <w:t>6.</w:t>
      </w:r>
      <w:r>
        <w:rPr>
          <w:rFonts w:hint="eastAsia"/>
          <w:lang w:eastAsia="zh-CN"/>
        </w:rPr>
        <w:t>29</w:t>
      </w:r>
      <w:r>
        <w:t>.1</w:t>
      </w:r>
      <w:r>
        <w:tab/>
        <w:t>Introduction</w:t>
      </w:r>
      <w:bookmarkEnd w:id="4876"/>
      <w:bookmarkEnd w:id="4877"/>
      <w:bookmarkEnd w:id="4878"/>
      <w:bookmarkEnd w:id="4879"/>
      <w:bookmarkEnd w:id="4880"/>
      <w:bookmarkEnd w:id="4881"/>
      <w:bookmarkEnd w:id="4882"/>
      <w:bookmarkEnd w:id="4883"/>
      <w:bookmarkEnd w:id="4884"/>
      <w:bookmarkEnd w:id="4885"/>
      <w:bookmarkEnd w:id="4886"/>
      <w:bookmarkEnd w:id="4897"/>
      <w:bookmarkEnd w:id="4898"/>
      <w:bookmarkEnd w:id="4899"/>
    </w:p>
    <w:p w14:paraId="7FF8EAFD" w14:textId="77777777" w:rsidR="00F34445" w:rsidRDefault="00F34445" w:rsidP="00F34445">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0B5BF316" w14:textId="77777777" w:rsidR="00F34445" w:rsidRDefault="00F34445" w:rsidP="00F34445">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61893A2E" w14:textId="77777777" w:rsidR="00F34445" w:rsidRDefault="00F34445" w:rsidP="00F34445">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889D079" w14:textId="77777777" w:rsidR="00F34445" w:rsidRPr="00E17DF9" w:rsidRDefault="00F34445" w:rsidP="00F34445">
      <w:pPr>
        <w:pStyle w:val="NO"/>
        <w:rPr>
          <w:lang w:eastAsia="zh-CN"/>
        </w:rPr>
      </w:pPr>
      <w:bookmarkStart w:id="4900" w:name="_Toc54343679"/>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A0FA307" w14:textId="77777777" w:rsidR="00F34445" w:rsidRDefault="00F34445" w:rsidP="00F34445">
      <w:pPr>
        <w:rPr>
          <w:lang w:eastAsia="zh-CN"/>
        </w:rPr>
      </w:pPr>
      <w:r w:rsidRPr="00DC6DAA">
        <w:rPr>
          <w:lang w:eastAsia="zh-CN"/>
        </w:rPr>
        <w:t>The main differences between this solution and the LTE procedure defined in TS 33.303 [6] are as follows:</w:t>
      </w:r>
    </w:p>
    <w:p w14:paraId="14EDFAB1" w14:textId="77777777" w:rsidR="00F34445" w:rsidRDefault="00F34445" w:rsidP="00F34445">
      <w:pPr>
        <w:pStyle w:val="B1"/>
        <w:rPr>
          <w:lang w:eastAsia="zh-CN"/>
        </w:rPr>
      </w:pPr>
      <w:r>
        <w:lastRenderedPageBreak/>
        <w:t>-</w:t>
      </w:r>
      <w:r>
        <w:tab/>
      </w:r>
      <w:r w:rsidRPr="00DC6DAA">
        <w:rPr>
          <w:lang w:eastAsia="zh-CN"/>
        </w:rPr>
        <w:t xml:space="preserve">In this solution, 5GPRUK is </w:t>
      </w:r>
      <w:r>
        <w:rPr>
          <w:lang w:eastAsia="zh-CN"/>
        </w:rPr>
        <w:t>generated</w:t>
      </w:r>
      <w:r>
        <w:rPr>
          <w:rFonts w:hint="eastAsia"/>
          <w:lang w:eastAsia="zh-CN"/>
        </w:rPr>
        <w:t xml:space="preserve"> based on an AV of the Remote UE</w:t>
      </w:r>
      <w:r w:rsidRPr="00DC6DAA">
        <w:rPr>
          <w:lang w:eastAsia="zh-CN"/>
        </w:rPr>
        <w:t>, but in LTE, PRUK is generated by the GBA system</w:t>
      </w:r>
      <w:r>
        <w:rPr>
          <w:rFonts w:hint="eastAsia"/>
          <w:lang w:eastAsia="zh-CN"/>
        </w:rPr>
        <w:t xml:space="preserve"> or based on an AV of the Remote UE</w:t>
      </w:r>
      <w:r w:rsidRPr="00DC6DAA">
        <w:rPr>
          <w:lang w:eastAsia="zh-CN"/>
        </w:rPr>
        <w:t>.</w:t>
      </w:r>
    </w:p>
    <w:p w14:paraId="08B72628" w14:textId="77777777" w:rsidR="00F34445" w:rsidRDefault="00F34445" w:rsidP="00F34445">
      <w:pPr>
        <w:pStyle w:val="B1"/>
        <w:rPr>
          <w:lang w:eastAsia="zh-CN"/>
        </w:rPr>
      </w:pPr>
      <w:r>
        <w:t>-</w:t>
      </w:r>
      <w:r>
        <w:tab/>
      </w:r>
      <w:r w:rsidRPr="00DC6DAA">
        <w:rPr>
          <w:lang w:eastAsia="zh-CN"/>
        </w:rPr>
        <w:t xml:space="preserve">In LTE, the Remote UE </w:t>
      </w:r>
      <w:r>
        <w:rPr>
          <w:rFonts w:hint="eastAsia"/>
          <w:lang w:eastAsia="zh-CN"/>
        </w:rPr>
        <w:t xml:space="preserve">may </w:t>
      </w:r>
      <w:r w:rsidRPr="00DC6DAA">
        <w:rPr>
          <w:lang w:eastAsia="zh-CN"/>
        </w:rPr>
        <w:t xml:space="preserve">provide IMSI in a Direct Communication Request, but in this solution, the Remote UE </w:t>
      </w:r>
      <w:r>
        <w:rPr>
          <w:rFonts w:hint="eastAsia"/>
          <w:lang w:eastAsia="zh-CN"/>
        </w:rPr>
        <w:t xml:space="preserve">may </w:t>
      </w:r>
      <w:r w:rsidRPr="00DC6DAA">
        <w:rPr>
          <w:lang w:eastAsia="zh-CN"/>
        </w:rPr>
        <w:t>provide SUCI in a Direct Communication Request.</w:t>
      </w:r>
    </w:p>
    <w:p w14:paraId="753F7570" w14:textId="77777777" w:rsidR="00F34445" w:rsidRDefault="00F34445" w:rsidP="00F34445">
      <w:pPr>
        <w:pStyle w:val="3"/>
      </w:pPr>
      <w:bookmarkStart w:id="4901" w:name="_Toc62576267"/>
      <w:bookmarkStart w:id="4902" w:name="_Toc62576583"/>
      <w:bookmarkStart w:id="4903" w:name="_Toc62595947"/>
      <w:bookmarkStart w:id="4904" w:name="_Toc62596389"/>
      <w:bookmarkStart w:id="4905" w:name="_Toc62637768"/>
      <w:bookmarkStart w:id="4906" w:name="_Toc66119630"/>
      <w:bookmarkStart w:id="4907" w:name="_Toc72846621"/>
      <w:bookmarkStart w:id="4908" w:name="_Toc72850801"/>
      <w:bookmarkStart w:id="4909" w:name="_Toc72920221"/>
      <w:bookmarkStart w:id="4910" w:name="_Toc80720478"/>
      <w:bookmarkStart w:id="4911" w:name="_Toc80721220"/>
      <w:bookmarkStart w:id="4912" w:name="_Toc80721522"/>
      <w:bookmarkStart w:id="4913" w:name="_Toc80721825"/>
      <w:r>
        <w:t>6.</w:t>
      </w:r>
      <w:r>
        <w:rPr>
          <w:rFonts w:hint="eastAsia"/>
          <w:lang w:eastAsia="zh-CN"/>
        </w:rPr>
        <w:t>29</w:t>
      </w:r>
      <w:r>
        <w:t>.2</w:t>
      </w:r>
      <w:r>
        <w:tab/>
        <w:t>Solution details</w:t>
      </w:r>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1E8950A3" w14:textId="77777777" w:rsidR="00F34445" w:rsidRDefault="00F34445" w:rsidP="00F34445">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4E735F0" w14:textId="77777777" w:rsidR="00F34445" w:rsidRPr="00C22B48" w:rsidRDefault="00F34445" w:rsidP="00F34445">
      <w:pPr>
        <w:pStyle w:val="NO"/>
      </w:pPr>
      <w:r w:rsidRPr="00C22B48">
        <w:t>NOTE:</w:t>
      </w:r>
      <w:r>
        <w:tab/>
      </w:r>
      <w:r w:rsidRPr="00690E4C">
        <w:t xml:space="preserve">The Remote UE needs to be in coverage to obtain 5GPRUK from 5GPKMF through steps 1-4, otherwise </w:t>
      </w:r>
      <w:r>
        <w:rPr>
          <w:rFonts w:hint="eastAsia"/>
          <w:lang w:eastAsia="zh-CN"/>
        </w:rPr>
        <w:t xml:space="preserve">the </w:t>
      </w:r>
      <w:r w:rsidRPr="00690E4C">
        <w:t>5GPRUK is derived during link establishment with the Relay UE.</w:t>
      </w:r>
      <w:r w:rsidRPr="00C22B48">
        <w:t xml:space="preserve"> </w:t>
      </w:r>
    </w:p>
    <w:p w14:paraId="050CFEEC" w14:textId="77777777" w:rsidR="00F34445" w:rsidRDefault="00F34445" w:rsidP="00F34445">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w:t>
      </w:r>
      <w:ins w:id="4914" w:author="Zhou Wei" w:date="2021-08-09T11:08:00Z">
        <w:r>
          <w:rPr>
            <w:rFonts w:hint="eastAsia"/>
            <w:lang w:eastAsia="zh-CN"/>
          </w:rPr>
          <w:t xml:space="preserve">of the relay service </w:t>
        </w:r>
      </w:ins>
      <w:r w:rsidRPr="00E8439E">
        <w:rPr>
          <w:lang w:eastAsia="zh-CN"/>
        </w:rPr>
        <w:t xml:space="preserve">from </w:t>
      </w:r>
      <w:r>
        <w:rPr>
          <w:rFonts w:hint="eastAsia"/>
          <w:lang w:eastAsia="zh-CN"/>
        </w:rPr>
        <w:t>the 5G</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r w:rsidRPr="00B52B08">
        <w:t xml:space="preserve"> </w:t>
      </w:r>
      <w:r w:rsidRPr="00B52B08">
        <w:rPr>
          <w:lang w:eastAsia="zh-CN"/>
        </w:rPr>
        <w:t>The security polic</w:t>
      </w:r>
      <w:r>
        <w:rPr>
          <w:rFonts w:hint="eastAsia"/>
          <w:lang w:eastAsia="zh-CN"/>
        </w:rPr>
        <w:t>ies</w:t>
      </w:r>
      <w:r w:rsidRPr="00B52B08">
        <w:rPr>
          <w:lang w:eastAsia="zh-CN"/>
        </w:rPr>
        <w:t xml:space="preserve"> </w:t>
      </w:r>
      <w:r>
        <w:rPr>
          <w:rFonts w:hint="eastAsia"/>
          <w:lang w:eastAsia="zh-CN"/>
        </w:rPr>
        <w:t>may also</w:t>
      </w:r>
      <w:r w:rsidRPr="00B52B08">
        <w:rPr>
          <w:lang w:eastAsia="zh-CN"/>
        </w:rPr>
        <w:t xml:space="preserve"> be provisioned for </w:t>
      </w:r>
      <w:r>
        <w:rPr>
          <w:rFonts w:hint="eastAsia"/>
          <w:lang w:eastAsia="zh-CN"/>
        </w:rPr>
        <w:t xml:space="preserve">the </w:t>
      </w:r>
      <w:r w:rsidRPr="00B52B08">
        <w:rPr>
          <w:lang w:eastAsia="zh-CN"/>
        </w:rPr>
        <w:t>PC5 unicast link</w:t>
      </w:r>
      <w:r>
        <w:rPr>
          <w:rFonts w:hint="eastAsia"/>
          <w:lang w:eastAsia="zh-CN"/>
        </w:rPr>
        <w:t xml:space="preserve"> of the relay service.</w:t>
      </w:r>
      <w:ins w:id="4915" w:author="Zhou Wei" w:date="2021-08-09T14:08:00Z">
        <w:r w:rsidRPr="00AD0907">
          <w:rPr>
            <w:lang w:eastAsia="zh-CN"/>
          </w:rPr>
          <w:t xml:space="preserve"> </w:t>
        </w:r>
        <w:r w:rsidRPr="00E8439E">
          <w:rPr>
            <w:lang w:eastAsia="zh-CN"/>
          </w:rPr>
          <w:t>5GPKMF</w:t>
        </w:r>
        <w:r>
          <w:rPr>
            <w:rFonts w:hint="eastAsia"/>
            <w:lang w:eastAsia="zh-CN"/>
          </w:rPr>
          <w:t xml:space="preserve"> is set by the relay service.</w:t>
        </w:r>
      </w:ins>
    </w:p>
    <w:p w14:paraId="5E9C6931" w14:textId="77777777" w:rsidR="00F34445" w:rsidRDefault="00F34445" w:rsidP="00F34445">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ins w:id="4916" w:author="Zhou Wei" w:date="2021-08-09T11:09:00Z">
        <w:r>
          <w:rPr>
            <w:rFonts w:hint="eastAsia"/>
            <w:lang w:eastAsia="zh-CN"/>
          </w:rPr>
          <w:t>relay service</w:t>
        </w:r>
      </w:ins>
      <w:del w:id="4917" w:author="Zhou Wei" w:date="2021-08-09T11:09:00Z">
        <w:r w:rsidDel="00D50BC0">
          <w:rPr>
            <w:lang w:eastAsia="zh-CN"/>
          </w:rPr>
          <w:delText>Remote UE</w:delText>
        </w:r>
      </w:del>
      <w:r>
        <w:rPr>
          <w:lang w:eastAsia="zh-CN"/>
        </w:rPr>
        <w:t>.</w:t>
      </w:r>
    </w:p>
    <w:p w14:paraId="317C6541" w14:textId="77777777" w:rsidR="00F34445" w:rsidRDefault="00F34445" w:rsidP="00F34445">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ins w:id="4918" w:author="Zhou Wei" w:date="2021-08-09T11:10:00Z">
        <w:r>
          <w:rPr>
            <w:rFonts w:hint="eastAsia"/>
            <w:lang w:eastAsia="zh-CN"/>
          </w:rPr>
          <w:t>relay service</w:t>
        </w:r>
      </w:ins>
      <w:del w:id="4919" w:author="Zhou Wei" w:date="2021-08-09T11:10:00Z">
        <w:r w:rsidDel="00D50BC0">
          <w:rPr>
            <w:lang w:eastAsia="zh-CN"/>
          </w:rPr>
          <w:delText>Relay UE</w:delText>
        </w:r>
      </w:del>
      <w:r>
        <w:rPr>
          <w:lang w:eastAsia="zh-CN"/>
        </w:rPr>
        <w:t>. The message includes Relay Service Code, and an optional 5GPRUK ID if the Remote UE already has a 5GPRUK.</w:t>
      </w:r>
    </w:p>
    <w:p w14:paraId="0C452A09" w14:textId="77777777" w:rsidR="00F34445" w:rsidRDefault="00F34445" w:rsidP="00F34445">
      <w:pPr>
        <w:pStyle w:val="NO"/>
        <w:rPr>
          <w:lang w:eastAsia="zh-CN"/>
        </w:rPr>
      </w:pPr>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p>
    <w:p w14:paraId="546A5051" w14:textId="77777777" w:rsidR="00F34445" w:rsidRDefault="00F34445" w:rsidP="00F34445">
      <w:pPr>
        <w:rPr>
          <w:lang w:eastAsia="zh-CN"/>
        </w:rPr>
      </w:pPr>
      <w:r>
        <w:rPr>
          <w:lang w:eastAsia="zh-CN"/>
        </w:rPr>
        <w:t>3.</w:t>
      </w:r>
      <w:r>
        <w:rPr>
          <w:lang w:eastAsia="zh-CN"/>
        </w:rPr>
        <w:tab/>
        <w:t xml:space="preserve">The 5GPKMF of the </w:t>
      </w:r>
      <w:ins w:id="4920" w:author="Zhou Wei" w:date="2021-08-09T11:10:00Z">
        <w:r>
          <w:rPr>
            <w:rFonts w:hint="eastAsia"/>
            <w:lang w:eastAsia="zh-CN"/>
          </w:rPr>
          <w:t>relay service</w:t>
        </w:r>
      </w:ins>
      <w:del w:id="4921" w:author="Zhou Wei" w:date="2021-08-09T11:10:00Z">
        <w:r w:rsidDel="00D50BC0">
          <w:rPr>
            <w:lang w:eastAsia="zh-CN"/>
          </w:rPr>
          <w:delText>Relay UE</w:delText>
        </w:r>
      </w:del>
      <w:r>
        <w:rPr>
          <w:lang w:eastAsia="zh-CN"/>
        </w:rPr>
        <w:t xml:space="preserve"> checks whether the Remote UE is authorized to be a Remote UE according to the Relay Service Code.</w:t>
      </w:r>
    </w:p>
    <w:p w14:paraId="0D982459" w14:textId="77777777" w:rsidR="00F34445" w:rsidRDefault="00F34445" w:rsidP="00F34445">
      <w:pPr>
        <w:rPr>
          <w:lang w:eastAsia="zh-CN"/>
        </w:rPr>
      </w:pPr>
      <w:r>
        <w:rPr>
          <w:lang w:eastAsia="zh-CN"/>
        </w:rPr>
        <w:t>4.</w:t>
      </w:r>
      <w:r>
        <w:rPr>
          <w:lang w:eastAsia="zh-CN"/>
        </w:rPr>
        <w:tab/>
        <w:t xml:space="preserve">The 5GPKMF of </w:t>
      </w:r>
      <w:r>
        <w:rPr>
          <w:rFonts w:hint="eastAsia"/>
          <w:lang w:eastAsia="zh-CN"/>
        </w:rPr>
        <w:t xml:space="preserve">the </w:t>
      </w:r>
      <w:ins w:id="4922" w:author="Zhou Wei" w:date="2021-08-09T11:11:00Z">
        <w:r>
          <w:rPr>
            <w:rFonts w:hint="eastAsia"/>
            <w:lang w:eastAsia="zh-CN"/>
          </w:rPr>
          <w:t>relay service</w:t>
        </w:r>
      </w:ins>
      <w:del w:id="4923" w:author="Zhou Wei" w:date="2021-08-09T11:11:00Z">
        <w:r w:rsidDel="00D50BC0">
          <w:rPr>
            <w:lang w:eastAsia="zh-CN"/>
          </w:rPr>
          <w:delText>Relay UE</w:delText>
        </w:r>
      </w:del>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20B7138B" w14:textId="77777777" w:rsidR="00F34445" w:rsidRDefault="00F34445" w:rsidP="00F34445">
      <w:pPr>
        <w:rPr>
          <w:lang w:eastAsia="zh-CN"/>
        </w:rPr>
      </w:pPr>
      <w:r>
        <w:rPr>
          <w:lang w:eastAsia="zh-CN"/>
        </w:rPr>
        <w:t>5.</w:t>
      </w:r>
      <w:r>
        <w:rPr>
          <w:lang w:eastAsia="zh-CN"/>
        </w:rPr>
        <w:tab/>
        <w:t>The Remote UE discovers the UE-to-network Relay using either model A or model B discovery.</w:t>
      </w:r>
    </w:p>
    <w:p w14:paraId="2A759197" w14:textId="77777777" w:rsidR="00F34445" w:rsidRDefault="00F34445" w:rsidP="00F34445">
      <w:pPr>
        <w:rPr>
          <w:lang w:eastAsia="zh-CN"/>
        </w:rPr>
      </w:pPr>
      <w:r>
        <w:rPr>
          <w:lang w:eastAsia="zh-CN"/>
        </w:rPr>
        <w:t>6.</w:t>
      </w:r>
      <w:r>
        <w:rPr>
          <w:lang w:eastAsia="zh-CN"/>
        </w:rPr>
        <w:tab/>
        <w:t>The Remote UE generates a freshness parameter Nonce_1 for the one-to-one communication</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7B5F1C61" w14:textId="77777777" w:rsidR="00F34445" w:rsidRDefault="00F34445" w:rsidP="00F34445">
      <w:pPr>
        <w:rPr>
          <w:lang w:eastAsia="zh-CN"/>
        </w:rPr>
      </w:pPr>
      <w:r>
        <w:rPr>
          <w:lang w:eastAsia="zh-CN"/>
        </w:rPr>
        <w:t>7.</w:t>
      </w:r>
      <w:r>
        <w:rPr>
          <w:lang w:eastAsia="zh-CN"/>
        </w:rPr>
        <w:tab/>
        <w:t xml:space="preserve">The Relay UE sends a Relay Key Request to the 5GPKMF of </w:t>
      </w:r>
      <w:ins w:id="4924" w:author="Zhou Wei" w:date="2021-08-09T11:16:00Z">
        <w:r>
          <w:rPr>
            <w:rFonts w:hint="eastAsia"/>
            <w:lang w:eastAsia="zh-CN"/>
          </w:rPr>
          <w:t>relay service</w:t>
        </w:r>
      </w:ins>
      <w:del w:id="4925" w:author="Zhou Wei" w:date="2021-08-09T11:16:00Z">
        <w:r w:rsidDel="003E27E6">
          <w:rPr>
            <w:lang w:eastAsia="zh-CN"/>
          </w:rPr>
          <w:delText>Relay UE</w:delText>
        </w:r>
      </w:del>
      <w:r>
        <w:rPr>
          <w:lang w:eastAsia="zh-CN"/>
        </w:rPr>
        <w:t xml:space="preserve">. The message includes 5GPRUK ID or </w:t>
      </w:r>
      <w:r>
        <w:rPr>
          <w:rFonts w:hint="eastAsia"/>
          <w:lang w:eastAsia="zh-CN"/>
        </w:rPr>
        <w:t xml:space="preserve">a </w:t>
      </w:r>
      <w:r>
        <w:rPr>
          <w:lang w:eastAsia="zh-CN"/>
        </w:rPr>
        <w:t>SUCI of the Remote UE, Relay Service Code and Nonce_1.</w:t>
      </w:r>
      <w:r w:rsidRPr="00613B25">
        <w:t xml:space="preserve"> </w:t>
      </w:r>
    </w:p>
    <w:p w14:paraId="0AD09CDE" w14:textId="77777777" w:rsidR="00F34445" w:rsidRDefault="00F34445" w:rsidP="00F34445">
      <w:pPr>
        <w:rPr>
          <w:lang w:eastAsia="zh-CN"/>
        </w:rPr>
      </w:pPr>
      <w:r>
        <w:rPr>
          <w:lang w:eastAsia="zh-CN"/>
        </w:rPr>
        <w:t>8.</w:t>
      </w:r>
      <w:r>
        <w:rPr>
          <w:lang w:eastAsia="zh-CN"/>
        </w:rPr>
        <w:tab/>
        <w:t xml:space="preserve">The 5GPKMF of the </w:t>
      </w:r>
      <w:ins w:id="4926" w:author="Zhou Wei" w:date="2021-08-09T11:19:00Z">
        <w:r>
          <w:rPr>
            <w:rFonts w:hint="eastAsia"/>
            <w:lang w:eastAsia="zh-CN"/>
          </w:rPr>
          <w:t>relay service</w:t>
        </w:r>
      </w:ins>
      <w:del w:id="4927" w:author="Zhou Wei" w:date="2021-08-09T11:19:00Z">
        <w:r w:rsidDel="003E27E6">
          <w:rPr>
            <w:lang w:eastAsia="zh-CN"/>
          </w:rPr>
          <w:delText>Relay UE</w:delText>
        </w:r>
      </w:del>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sidRPr="008952F1">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xml:space="preserve">, and then performs step </w:t>
      </w:r>
      <w:del w:id="4928" w:author="Zhou Wei" w:date="2021-08-09T11:22:00Z">
        <w:r w:rsidDel="003E27E6">
          <w:rPr>
            <w:rFonts w:hint="eastAsia"/>
            <w:lang w:eastAsia="zh-CN"/>
          </w:rPr>
          <w:delText>17</w:delText>
        </w:r>
      </w:del>
      <w:ins w:id="4929" w:author="Zhou Wei" w:date="2021-08-09T11:22:00Z">
        <w:r>
          <w:rPr>
            <w:rFonts w:hint="eastAsia"/>
            <w:lang w:eastAsia="zh-CN"/>
          </w:rPr>
          <w:t>14</w:t>
        </w:r>
      </w:ins>
      <w:r>
        <w:rPr>
          <w:lang w:eastAsia="zh-CN"/>
        </w:rPr>
        <w:t>.</w:t>
      </w:r>
    </w:p>
    <w:p w14:paraId="001EAC38" w14:textId="77777777" w:rsidR="00F34445" w:rsidRDefault="00F34445" w:rsidP="00F34445">
      <w:pPr>
        <w:rPr>
          <w:lang w:eastAsia="zh-CN"/>
        </w:rPr>
      </w:pPr>
      <w:r>
        <w:rPr>
          <w:lang w:eastAsia="zh-CN"/>
        </w:rPr>
        <w:t>9.</w:t>
      </w:r>
      <w:r>
        <w:rPr>
          <w:lang w:eastAsia="zh-CN"/>
        </w:rPr>
        <w:tab/>
        <w:t xml:space="preserve">The 5GPKMF of the </w:t>
      </w:r>
      <w:ins w:id="4930" w:author="Zhou Wei" w:date="2021-08-09T11:23:00Z">
        <w:r>
          <w:rPr>
            <w:rFonts w:hint="eastAsia"/>
            <w:lang w:eastAsia="zh-CN"/>
          </w:rPr>
          <w:t>relay service</w:t>
        </w:r>
      </w:ins>
      <w:del w:id="4931" w:author="Zhou Wei" w:date="2021-08-09T11:23:00Z">
        <w:r w:rsidDel="003E27E6">
          <w:rPr>
            <w:lang w:eastAsia="zh-CN"/>
          </w:rPr>
          <w:delText>Relay UE</w:delText>
        </w:r>
      </w:del>
      <w:r>
        <w:rPr>
          <w:lang w:eastAsia="zh-CN"/>
        </w:rPr>
        <w:t xml:space="preserve"> sends a </w:t>
      </w:r>
      <w:ins w:id="4932" w:author="Zhou Wei" w:date="2021-08-09T11:23:00Z">
        <w:r w:rsidRPr="003E27E6">
          <w:rPr>
            <w:lang w:eastAsia="zh-CN"/>
          </w:rPr>
          <w:t>Get AV</w:t>
        </w:r>
      </w:ins>
      <w:del w:id="4933" w:author="Zhou Wei" w:date="2021-08-09T11:23:00Z">
        <w:r w:rsidDel="003E27E6">
          <w:rPr>
            <w:rFonts w:hint="eastAsia"/>
            <w:lang w:eastAsia="zh-CN"/>
          </w:rPr>
          <w:delText xml:space="preserve">Fetch </w:delText>
        </w:r>
        <w:r w:rsidDel="003E27E6">
          <w:rPr>
            <w:lang w:eastAsia="zh-CN"/>
          </w:rPr>
          <w:delText>Relay Key</w:delText>
        </w:r>
      </w:del>
      <w:r>
        <w:rPr>
          <w:lang w:eastAsia="zh-CN"/>
        </w:rPr>
        <w:t xml:space="preserve"> Request to the </w:t>
      </w:r>
      <w:del w:id="4934" w:author="Zhou Wei" w:date="2021-08-09T11:24:00Z">
        <w:r w:rsidDel="003E27E6">
          <w:rPr>
            <w:rFonts w:hint="eastAsia"/>
            <w:lang w:eastAsia="zh-CN"/>
          </w:rPr>
          <w:delText>5G</w:delText>
        </w:r>
        <w:r w:rsidRPr="00D242E6" w:rsidDel="003E27E6">
          <w:rPr>
            <w:lang w:eastAsia="zh-CN"/>
          </w:rPr>
          <w:delText>DDNMF</w:delText>
        </w:r>
        <w:r w:rsidDel="003E27E6">
          <w:rPr>
            <w:lang w:eastAsia="zh-CN"/>
          </w:rPr>
          <w:delText xml:space="preserve"> </w:delText>
        </w:r>
      </w:del>
      <w:ins w:id="4935" w:author="Zhou Wei" w:date="2021-08-09T11:24:00Z">
        <w:r>
          <w:rPr>
            <w:rFonts w:hint="eastAsia"/>
            <w:lang w:eastAsia="zh-CN"/>
          </w:rPr>
          <w:t>UDM</w:t>
        </w:r>
        <w:r>
          <w:rPr>
            <w:lang w:eastAsia="zh-CN"/>
          </w:rPr>
          <w:t xml:space="preserve"> </w:t>
        </w:r>
      </w:ins>
      <w:r>
        <w:rPr>
          <w:lang w:eastAsia="zh-CN"/>
        </w:rPr>
        <w:t>of the Remote UE</w:t>
      </w:r>
      <w:ins w:id="4936" w:author="Zhou Wei" w:date="2021-08-09T11:27:00Z">
        <w:r>
          <w:rPr>
            <w:rFonts w:hint="eastAsia"/>
            <w:lang w:eastAsia="zh-CN"/>
          </w:rPr>
          <w:t xml:space="preserve"> through NEF</w:t>
        </w:r>
      </w:ins>
      <w:r>
        <w:rPr>
          <w:lang w:eastAsia="zh-CN"/>
        </w:rPr>
        <w:t>. The message includes SUCI of the Remote UE</w:t>
      </w:r>
      <w:r>
        <w:rPr>
          <w:rFonts w:hint="eastAsia"/>
          <w:lang w:eastAsia="zh-CN"/>
        </w:rPr>
        <w:t xml:space="preserve"> and</w:t>
      </w:r>
      <w:r>
        <w:rPr>
          <w:lang w:eastAsia="zh-CN"/>
        </w:rPr>
        <w:t xml:space="preserve"> Relay Service Code.</w:t>
      </w:r>
    </w:p>
    <w:p w14:paraId="33C1A355" w14:textId="77777777" w:rsidR="00F34445" w:rsidRPr="00CD0E68" w:rsidDel="009B42D0" w:rsidRDefault="00F34445" w:rsidP="00F34445">
      <w:pPr>
        <w:keepLines/>
        <w:ind w:left="284"/>
        <w:rPr>
          <w:del w:id="4937" w:author="Zhou Wei" w:date="2021-08-09T11:28:00Z"/>
          <w:color w:val="FF0000"/>
          <w:lang w:eastAsia="zh-CN"/>
        </w:rPr>
      </w:pPr>
      <w:del w:id="4938" w:author="Zhou Wei" w:date="2021-08-09T11:28:00Z">
        <w:r w:rsidRPr="00CD0E68" w:rsidDel="009B42D0">
          <w:rPr>
            <w:color w:val="FF0000"/>
          </w:rPr>
          <w:delText xml:space="preserve">Editor’s note: </w:delText>
        </w:r>
        <w:r w:rsidRPr="0039309D" w:rsidDel="009B42D0">
          <w:rPr>
            <w:color w:val="FF0000"/>
          </w:rPr>
          <w:delText>The inter</w:delText>
        </w:r>
        <w:r w:rsidDel="009B42D0">
          <w:rPr>
            <w:color w:val="FF0000"/>
          </w:rPr>
          <w:delText>face and interaction between 5G</w:delText>
        </w:r>
        <w:r w:rsidDel="009B42D0">
          <w:rPr>
            <w:rFonts w:hint="eastAsia"/>
            <w:color w:val="FF0000"/>
            <w:lang w:eastAsia="zh-CN"/>
          </w:rPr>
          <w:delText xml:space="preserve"> </w:delText>
        </w:r>
        <w:r w:rsidDel="009B42D0">
          <w:rPr>
            <w:color w:val="FF0000"/>
          </w:rPr>
          <w:delText>PKMF of relay UE and 5G</w:delText>
        </w:r>
        <w:r w:rsidDel="009B42D0">
          <w:rPr>
            <w:rFonts w:hint="eastAsia"/>
            <w:color w:val="FF0000"/>
            <w:lang w:eastAsia="zh-CN"/>
          </w:rPr>
          <w:delText xml:space="preserve"> </w:delText>
        </w:r>
        <w:r w:rsidRPr="0039309D" w:rsidDel="009B42D0">
          <w:rPr>
            <w:color w:val="FF0000"/>
          </w:rPr>
          <w:delText>DDNMF of remote UE is FFS</w:delText>
        </w:r>
        <w:r w:rsidRPr="00CD0E68" w:rsidDel="009B42D0">
          <w:rPr>
            <w:color w:val="FF0000"/>
          </w:rPr>
          <w:delText>.</w:delText>
        </w:r>
      </w:del>
    </w:p>
    <w:p w14:paraId="26A3B632" w14:textId="77777777" w:rsidR="00F34445" w:rsidDel="009B42D0" w:rsidRDefault="00F34445" w:rsidP="00F34445">
      <w:pPr>
        <w:rPr>
          <w:del w:id="4939" w:author="Zhou Wei" w:date="2021-08-09T11:33:00Z"/>
          <w:lang w:eastAsia="zh-CN"/>
        </w:rPr>
      </w:pPr>
      <w:del w:id="4940" w:author="Zhou Wei" w:date="2021-08-09T11:33:00Z">
        <w:r w:rsidDel="009B42D0">
          <w:rPr>
            <w:lang w:eastAsia="zh-CN"/>
          </w:rPr>
          <w:delText>10</w:delText>
        </w:r>
        <w:r w:rsidDel="009B42D0">
          <w:rPr>
            <w:rFonts w:hint="eastAsia"/>
            <w:lang w:eastAsia="zh-CN"/>
          </w:rPr>
          <w:delText>-13</w:delText>
        </w:r>
        <w:r w:rsidDel="009B42D0">
          <w:rPr>
            <w:lang w:eastAsia="zh-CN"/>
          </w:rPr>
          <w:delText>.</w:delText>
        </w:r>
        <w:r w:rsidDel="009B42D0">
          <w:rPr>
            <w:lang w:eastAsia="zh-CN"/>
          </w:rPr>
          <w:tab/>
        </w:r>
        <w:r w:rsidDel="009B42D0">
          <w:rPr>
            <w:rFonts w:hint="eastAsia"/>
            <w:lang w:eastAsia="zh-CN"/>
          </w:rPr>
          <w:delText>T</w:delText>
        </w:r>
        <w:r w:rsidDel="009B42D0">
          <w:rPr>
            <w:lang w:eastAsia="zh-CN"/>
          </w:rPr>
          <w:delText xml:space="preserve">he </w:delText>
        </w:r>
        <w:r w:rsidDel="009B42D0">
          <w:rPr>
            <w:rFonts w:hint="eastAsia"/>
            <w:lang w:eastAsia="zh-CN"/>
          </w:rPr>
          <w:delText>5G</w:delText>
        </w:r>
        <w:r w:rsidRPr="00D242E6" w:rsidDel="009B42D0">
          <w:rPr>
            <w:lang w:eastAsia="zh-CN"/>
          </w:rPr>
          <w:delText>DDNMF</w:delText>
        </w:r>
        <w:r w:rsidDel="009B42D0">
          <w:rPr>
            <w:lang w:eastAsia="zh-CN"/>
          </w:rPr>
          <w:delText xml:space="preserve"> of the Remote UE retrieve</w:delText>
        </w:r>
        <w:r w:rsidDel="009B42D0">
          <w:rPr>
            <w:rFonts w:hint="eastAsia"/>
            <w:lang w:eastAsia="zh-CN"/>
          </w:rPr>
          <w:delText>s</w:delText>
        </w:r>
        <w:r w:rsidDel="009B42D0">
          <w:rPr>
            <w:lang w:eastAsia="zh-CN"/>
          </w:rPr>
          <w:delText xml:space="preserve"> </w:delText>
        </w:r>
        <w:r w:rsidDel="009B42D0">
          <w:rPr>
            <w:rFonts w:hint="eastAsia"/>
            <w:lang w:eastAsia="zh-CN"/>
          </w:rPr>
          <w:delText>an</w:delText>
        </w:r>
        <w:r w:rsidDel="009B42D0">
          <w:rPr>
            <w:lang w:eastAsia="zh-CN"/>
          </w:rPr>
          <w:delText xml:space="preserve"> Authentication Vector (AV) from the UDM through the AUSF of the Remote UE.</w:delText>
        </w:r>
      </w:del>
    </w:p>
    <w:p w14:paraId="71915482" w14:textId="77777777" w:rsidR="00F34445" w:rsidRDefault="00F34445" w:rsidP="00F34445">
      <w:pPr>
        <w:rPr>
          <w:lang w:eastAsia="zh-CN"/>
        </w:rPr>
      </w:pPr>
      <w:ins w:id="4941" w:author="Zhou Wei" w:date="2021-08-09T11:32:00Z">
        <w:r w:rsidRPr="009B42D0">
          <w:rPr>
            <w:lang w:eastAsia="zh-CN"/>
          </w:rPr>
          <w:t>10</w:t>
        </w:r>
      </w:ins>
      <w:del w:id="4942" w:author="Zhou Wei" w:date="2021-08-09T11:32:00Z">
        <w:r w:rsidDel="009B42D0">
          <w:rPr>
            <w:rFonts w:hint="eastAsia"/>
            <w:lang w:eastAsia="zh-CN"/>
          </w:rPr>
          <w:delText>14</w:delText>
        </w:r>
      </w:del>
      <w:r>
        <w:rPr>
          <w:lang w:eastAsia="zh-CN"/>
        </w:rPr>
        <w:t>.</w:t>
      </w:r>
      <w:r>
        <w:rPr>
          <w:lang w:eastAsia="zh-CN"/>
        </w:rPr>
        <w:tab/>
      </w:r>
      <w:r>
        <w:rPr>
          <w:rFonts w:hint="eastAsia"/>
          <w:lang w:eastAsia="zh-CN"/>
        </w:rPr>
        <w:t>T</w:t>
      </w:r>
      <w:r>
        <w:rPr>
          <w:lang w:eastAsia="zh-CN"/>
        </w:rPr>
        <w:t xml:space="preserve">he </w:t>
      </w:r>
      <w:del w:id="4943" w:author="Zhou Wei" w:date="2021-08-09T11:32:00Z">
        <w:r w:rsidDel="009B42D0">
          <w:rPr>
            <w:rFonts w:hint="eastAsia"/>
            <w:lang w:eastAsia="zh-CN"/>
          </w:rPr>
          <w:delText>5G</w:delText>
        </w:r>
        <w:r w:rsidRPr="00D242E6" w:rsidDel="009B42D0">
          <w:rPr>
            <w:lang w:eastAsia="zh-CN"/>
          </w:rPr>
          <w:delText>DDNMF</w:delText>
        </w:r>
        <w:r w:rsidDel="009B42D0">
          <w:rPr>
            <w:lang w:eastAsia="zh-CN"/>
          </w:rPr>
          <w:delText xml:space="preserve"> </w:delText>
        </w:r>
      </w:del>
      <w:ins w:id="4944" w:author="Zhou Wei" w:date="2021-08-09T11:32:00Z">
        <w:r>
          <w:rPr>
            <w:rFonts w:hint="eastAsia"/>
            <w:lang w:eastAsia="zh-CN"/>
          </w:rPr>
          <w:t>UDM</w:t>
        </w:r>
        <w:r>
          <w:rPr>
            <w:lang w:eastAsia="zh-CN"/>
          </w:rPr>
          <w:t xml:space="preserve"> </w:t>
        </w:r>
      </w:ins>
      <w:r>
        <w:rPr>
          <w:lang w:eastAsia="zh-CN"/>
        </w:rPr>
        <w:t xml:space="preserve">of the Remote UE </w:t>
      </w:r>
      <w:ins w:id="4945" w:author="Zhou Wei" w:date="2021-08-09T11:38:00Z">
        <w:r>
          <w:rPr>
            <w:rFonts w:hint="eastAsia"/>
            <w:lang w:eastAsia="zh-CN"/>
          </w:rPr>
          <w:t>decrypts</w:t>
        </w:r>
      </w:ins>
      <w:ins w:id="4946" w:author="Zhou Wei" w:date="2021-08-09T11:32:00Z">
        <w:r>
          <w:rPr>
            <w:rFonts w:hint="eastAsia"/>
            <w:lang w:eastAsia="zh-CN"/>
          </w:rPr>
          <w:t xml:space="preserve"> the SUCI, generates an</w:t>
        </w:r>
        <w:r>
          <w:rPr>
            <w:lang w:eastAsia="zh-CN"/>
          </w:rPr>
          <w:t xml:space="preserve"> Authentication Vector (AV)</w:t>
        </w:r>
        <w:r>
          <w:rPr>
            <w:rFonts w:hint="eastAsia"/>
            <w:lang w:eastAsia="zh-CN"/>
          </w:rPr>
          <w:t xml:space="preserve">, and </w:t>
        </w:r>
      </w:ins>
      <w:r>
        <w:rPr>
          <w:rFonts w:hint="eastAsia"/>
          <w:lang w:eastAsia="zh-CN"/>
        </w:rPr>
        <w:t xml:space="preserve">sends the AV and the SUPI of the Remote UE to the </w:t>
      </w:r>
      <w:r>
        <w:rPr>
          <w:lang w:eastAsia="zh-CN"/>
        </w:rPr>
        <w:t xml:space="preserve">5GPKMF of the </w:t>
      </w:r>
      <w:ins w:id="4947" w:author="Zhou Wei" w:date="2021-08-09T11:33:00Z">
        <w:r>
          <w:rPr>
            <w:rFonts w:hint="eastAsia"/>
            <w:lang w:eastAsia="zh-CN"/>
          </w:rPr>
          <w:t>relay service</w:t>
        </w:r>
      </w:ins>
      <w:del w:id="4948" w:author="Zhou Wei" w:date="2021-08-09T11:33:00Z">
        <w:r w:rsidDel="009B42D0">
          <w:rPr>
            <w:lang w:eastAsia="zh-CN"/>
          </w:rPr>
          <w:delText>Relay UE</w:delText>
        </w:r>
      </w:del>
      <w:r>
        <w:rPr>
          <w:lang w:eastAsia="zh-CN"/>
        </w:rPr>
        <w:t>.</w:t>
      </w:r>
    </w:p>
    <w:p w14:paraId="6F63EFD7" w14:textId="77777777" w:rsidR="00F34445" w:rsidRDefault="00F34445" w:rsidP="00F34445">
      <w:pPr>
        <w:rPr>
          <w:lang w:eastAsia="zh-CN"/>
        </w:rPr>
      </w:pPr>
      <w:ins w:id="4949" w:author="Zhou Wei" w:date="2021-08-09T11:33:00Z">
        <w:r w:rsidRPr="009B42D0">
          <w:rPr>
            <w:lang w:eastAsia="zh-CN"/>
          </w:rPr>
          <w:t>11</w:t>
        </w:r>
      </w:ins>
      <w:del w:id="4950" w:author="Zhou Wei" w:date="2021-08-09T11:33:00Z">
        <w:r w:rsidDel="009B42D0">
          <w:rPr>
            <w:lang w:eastAsia="zh-CN"/>
          </w:rPr>
          <w:delText>1</w:delText>
        </w:r>
        <w:r w:rsidDel="009B42D0">
          <w:rPr>
            <w:rFonts w:hint="eastAsia"/>
            <w:lang w:eastAsia="zh-CN"/>
          </w:rPr>
          <w:delText>5</w:delText>
        </w:r>
      </w:del>
      <w:r>
        <w:rPr>
          <w:lang w:eastAsia="zh-CN"/>
        </w:rPr>
        <w:t>.</w:t>
      </w:r>
      <w:r>
        <w:rPr>
          <w:lang w:eastAsia="zh-CN"/>
        </w:rPr>
        <w:tab/>
        <w:t xml:space="preserve">The 5GPKMF of the </w:t>
      </w:r>
      <w:ins w:id="4951" w:author="Zhou Wei" w:date="2021-08-09T11:36:00Z">
        <w:r>
          <w:rPr>
            <w:rFonts w:hint="eastAsia"/>
            <w:lang w:eastAsia="zh-CN"/>
          </w:rPr>
          <w:t>relay service</w:t>
        </w:r>
      </w:ins>
      <w:del w:id="4952" w:author="Zhou Wei" w:date="2021-08-09T11:36:00Z">
        <w:r w:rsidRPr="004653A9" w:rsidDel="00E3389C">
          <w:rPr>
            <w:lang w:eastAsia="zh-CN"/>
          </w:rPr>
          <w:delText>Relay</w:delText>
        </w:r>
        <w:r w:rsidDel="00E3389C">
          <w:rPr>
            <w:lang w:eastAsia="zh-CN"/>
          </w:rPr>
          <w:delText xml:space="preserve"> UE</w:delText>
        </w:r>
      </w:del>
      <w:r>
        <w:rPr>
          <w:lang w:eastAsia="zh-CN"/>
        </w:rPr>
        <w:t xml:space="preserve"> checks whether the Remote UE is authorized </w:t>
      </w:r>
      <w:r>
        <w:rPr>
          <w:rFonts w:hint="eastAsia"/>
          <w:lang w:eastAsia="zh-CN"/>
        </w:rPr>
        <w:t>as</w:t>
      </w:r>
      <w:r>
        <w:rPr>
          <w:lang w:eastAsia="zh-CN"/>
        </w:rPr>
        <w:t xml:space="preserve"> a Remote UE according to the Relay Service Code</w:t>
      </w:r>
      <w:r w:rsidRPr="00877C4F">
        <w:rPr>
          <w:rFonts w:hint="eastAsia"/>
          <w:lang w:eastAsia="zh-CN"/>
        </w:rPr>
        <w:t xml:space="preserve"> </w:t>
      </w:r>
      <w:r>
        <w:rPr>
          <w:rFonts w:hint="eastAsia"/>
          <w:lang w:eastAsia="zh-CN"/>
        </w:rPr>
        <w:t>and the SUPI of the Remote UE</w:t>
      </w:r>
      <w:r>
        <w:rPr>
          <w:lang w:eastAsia="zh-CN"/>
        </w:rPr>
        <w:t>.</w:t>
      </w:r>
    </w:p>
    <w:p w14:paraId="67F50B9B" w14:textId="77777777" w:rsidR="00F34445" w:rsidRDefault="00F34445" w:rsidP="00F34445">
      <w:pPr>
        <w:rPr>
          <w:lang w:eastAsia="zh-CN"/>
        </w:rPr>
      </w:pPr>
      <w:ins w:id="4953" w:author="Zhou Wei" w:date="2021-08-09T11:34:00Z">
        <w:r w:rsidRPr="009B42D0">
          <w:rPr>
            <w:lang w:eastAsia="zh-CN"/>
          </w:rPr>
          <w:t>12</w:t>
        </w:r>
      </w:ins>
      <w:del w:id="4954" w:author="Zhou Wei" w:date="2021-08-09T11:34:00Z">
        <w:r w:rsidDel="009B42D0">
          <w:rPr>
            <w:lang w:eastAsia="zh-CN"/>
          </w:rPr>
          <w:delText>1</w:delText>
        </w:r>
        <w:r w:rsidDel="009B42D0">
          <w:rPr>
            <w:rFonts w:hint="eastAsia"/>
            <w:lang w:eastAsia="zh-CN"/>
          </w:rPr>
          <w:delText>6</w:delText>
        </w:r>
      </w:del>
      <w:r>
        <w:rPr>
          <w:lang w:eastAsia="zh-CN"/>
        </w:rPr>
        <w:t>.</w:t>
      </w:r>
      <w:r>
        <w:rPr>
          <w:lang w:eastAsia="zh-CN"/>
        </w:rPr>
        <w:tab/>
      </w:r>
      <w:ins w:id="4955" w:author="Zhou Wei" w:date="2021-08-09T14:16:00Z">
        <w:r w:rsidRPr="006560F6">
          <w:rPr>
            <w:lang w:eastAsia="zh-CN"/>
          </w:rPr>
          <w:t>The</w:t>
        </w:r>
      </w:ins>
      <w:del w:id="4956" w:author="Zhou Wei" w:date="2021-08-09T14:16:00Z">
        <w:r w:rsidDel="006560F6">
          <w:rPr>
            <w:lang w:eastAsia="zh-CN"/>
          </w:rPr>
          <w:delText>If the</w:delText>
        </w:r>
      </w:del>
      <w:r>
        <w:rPr>
          <w:lang w:eastAsia="zh-CN"/>
        </w:rPr>
        <w:t xml:space="preserve"> 5GPKMF of the </w:t>
      </w:r>
      <w:ins w:id="4957" w:author="Zhou Wei" w:date="2021-08-09T11:40:00Z">
        <w:r>
          <w:rPr>
            <w:rFonts w:hint="eastAsia"/>
            <w:lang w:eastAsia="zh-CN"/>
          </w:rPr>
          <w:t>relay service</w:t>
        </w:r>
      </w:ins>
      <w:del w:id="4958" w:author="Zhou Wei" w:date="2021-08-09T11:40:00Z">
        <w:r w:rsidRPr="004653A9" w:rsidDel="0038226C">
          <w:rPr>
            <w:lang w:eastAsia="zh-CN"/>
          </w:rPr>
          <w:delText>Relay</w:delText>
        </w:r>
        <w:r w:rsidDel="0038226C">
          <w:rPr>
            <w:lang w:eastAsia="zh-CN"/>
          </w:rPr>
          <w:delText xml:space="preserve"> UE</w:delText>
        </w:r>
      </w:del>
      <w:del w:id="4959" w:author="Zhou Wei" w:date="2021-08-09T11:45:00Z">
        <w:r w:rsidDel="00180EA1">
          <w:rPr>
            <w:lang w:eastAsia="zh-CN"/>
          </w:rPr>
          <w:delText xml:space="preserve"> obtains an AV</w:delText>
        </w:r>
        <w:r w:rsidRPr="00497EB3" w:rsidDel="00180EA1">
          <w:rPr>
            <w:lang w:eastAsia="zh-CN"/>
          </w:rPr>
          <w:delText xml:space="preserve"> </w:delText>
        </w:r>
        <w:r w:rsidDel="00180EA1">
          <w:rPr>
            <w:lang w:eastAsia="zh-CN"/>
          </w:rPr>
          <w:delText>of the Remote UE, it will</w:delText>
        </w:r>
      </w:del>
      <w:r>
        <w:rPr>
          <w:lang w:eastAsia="zh-CN"/>
        </w:rPr>
        <w:t xml:space="preserve"> derive</w:t>
      </w:r>
      <w:ins w:id="4960" w:author="Zhou Wei" w:date="2021-08-09T11:45:00Z">
        <w:r>
          <w:rPr>
            <w:rFonts w:hint="eastAsia"/>
            <w:lang w:eastAsia="zh-CN"/>
          </w:rPr>
          <w:t>s</w:t>
        </w:r>
      </w:ins>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ins w:id="4961" w:author="Zhou Wei" w:date="2021-08-09T11:37:00Z">
        <w:r>
          <w:rPr>
            <w:rFonts w:hint="eastAsia"/>
            <w:lang w:eastAsia="zh-CN"/>
          </w:rPr>
          <w:t>relay service</w:t>
        </w:r>
      </w:ins>
      <w:del w:id="4962" w:author="Zhou Wei" w:date="2021-08-09T11:37:00Z">
        <w:r w:rsidRPr="004653A9" w:rsidDel="00E3389C">
          <w:rPr>
            <w:lang w:eastAsia="zh-CN"/>
          </w:rPr>
          <w:delText>Relay</w:delText>
        </w:r>
        <w:r w:rsidDel="00E3389C">
          <w:rPr>
            <w:lang w:eastAsia="zh-CN"/>
          </w:rPr>
          <w:delText xml:space="preserve"> UE</w:delText>
        </w:r>
      </w:del>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3ECB26EE" w14:textId="77777777" w:rsidR="00F34445" w:rsidRPr="00E17DF9" w:rsidRDefault="00F34445" w:rsidP="00F34445">
      <w:pPr>
        <w:pStyle w:val="NO"/>
        <w:rPr>
          <w:lang w:eastAsia="zh-CN"/>
        </w:rPr>
      </w:pPr>
      <w:r w:rsidRPr="00AF742F">
        <w:rPr>
          <w:iCs/>
          <w:lang w:eastAsia="zh-CN"/>
        </w:rPr>
        <w:t>NOTE: The detailed structure of 5GPRUK_Info will be defined in normative phase</w:t>
      </w:r>
      <w:r>
        <w:rPr>
          <w:rFonts w:hint="eastAsia"/>
          <w:iCs/>
          <w:lang w:eastAsia="zh-CN"/>
        </w:rPr>
        <w:t xml:space="preserve">, e.g. </w:t>
      </w:r>
      <w:r w:rsidRPr="0094367F">
        <w:rPr>
          <w:iCs/>
          <w:lang w:eastAsia="zh-CN"/>
        </w:rPr>
        <w:t>using a method similar to GPI used in LTE</w:t>
      </w:r>
      <w:r w:rsidRPr="00AF742F">
        <w:rPr>
          <w:iCs/>
          <w:lang w:eastAsia="zh-CN"/>
        </w:rPr>
        <w:t>.</w:t>
      </w:r>
    </w:p>
    <w:p w14:paraId="12A14856" w14:textId="77777777" w:rsidR="00F34445" w:rsidRDefault="00F34445" w:rsidP="00F34445">
      <w:pPr>
        <w:rPr>
          <w:lang w:eastAsia="zh-CN"/>
        </w:rPr>
      </w:pPr>
      <w:ins w:id="4963" w:author="Zhou Wei" w:date="2021-08-09T11:34:00Z">
        <w:r w:rsidRPr="009B42D0">
          <w:rPr>
            <w:lang w:eastAsia="zh-CN"/>
          </w:rPr>
          <w:t>13</w:t>
        </w:r>
      </w:ins>
      <w:del w:id="4964" w:author="Zhou Wei" w:date="2021-08-09T11:34:00Z">
        <w:r w:rsidDel="009B42D0">
          <w:rPr>
            <w:lang w:eastAsia="zh-CN"/>
          </w:rPr>
          <w:delText>1</w:delText>
        </w:r>
        <w:r w:rsidDel="009B42D0">
          <w:rPr>
            <w:rFonts w:hint="eastAsia"/>
            <w:lang w:eastAsia="zh-CN"/>
          </w:rPr>
          <w:delText>7</w:delText>
        </w:r>
      </w:del>
      <w:r>
        <w:rPr>
          <w:lang w:eastAsia="zh-CN"/>
        </w:rPr>
        <w:t>.</w:t>
      </w:r>
      <w:r>
        <w:rPr>
          <w:lang w:eastAsia="zh-CN"/>
        </w:rPr>
        <w:tab/>
        <w:t xml:space="preserve">The 5GPKMF of the </w:t>
      </w:r>
      <w:ins w:id="4965" w:author="Zhou Wei" w:date="2021-08-09T11:37:00Z">
        <w:r>
          <w:rPr>
            <w:rFonts w:hint="eastAsia"/>
            <w:lang w:eastAsia="zh-CN"/>
          </w:rPr>
          <w:t>relay service</w:t>
        </w:r>
      </w:ins>
      <w:del w:id="4966" w:author="Zhou Wei" w:date="2021-08-09T11:37:00Z">
        <w:r w:rsidRPr="004653A9" w:rsidDel="00E3389C">
          <w:rPr>
            <w:lang w:eastAsia="zh-CN"/>
          </w:rPr>
          <w:delText>Relay</w:delText>
        </w:r>
        <w:r w:rsidDel="00E3389C">
          <w:rPr>
            <w:lang w:eastAsia="zh-CN"/>
          </w:rPr>
          <w:delText xml:space="preserve"> UE</w:delText>
        </w:r>
      </w:del>
      <w:r>
        <w:rPr>
          <w:lang w:eastAsia="zh-CN"/>
        </w:rPr>
        <w:t xml:space="preserv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5060D6D8" w14:textId="77777777" w:rsidR="00F34445" w:rsidRDefault="00F34445" w:rsidP="00F34445">
      <w:pPr>
        <w:rPr>
          <w:lang w:eastAsia="zh-CN"/>
        </w:rPr>
      </w:pPr>
      <w:ins w:id="4967" w:author="Zhou Wei" w:date="2021-08-09T11:35:00Z">
        <w:r w:rsidRPr="009B42D0">
          <w:rPr>
            <w:lang w:eastAsia="zh-CN"/>
          </w:rPr>
          <w:t>14</w:t>
        </w:r>
      </w:ins>
      <w:del w:id="4968" w:author="Zhou Wei" w:date="2021-08-09T11:35:00Z">
        <w:r w:rsidDel="009B42D0">
          <w:rPr>
            <w:lang w:eastAsia="zh-CN"/>
          </w:rPr>
          <w:delText>18</w:delText>
        </w:r>
      </w:del>
      <w:r>
        <w:rPr>
          <w:lang w:eastAsia="zh-CN"/>
        </w:rPr>
        <w:t>.</w:t>
      </w:r>
      <w:r>
        <w:rPr>
          <w:lang w:eastAsia="zh-CN"/>
        </w:rPr>
        <w:tab/>
        <w:t xml:space="preserve">The 5GPKMF of the </w:t>
      </w:r>
      <w:ins w:id="4969" w:author="Zhou Wei" w:date="2021-08-09T11:37:00Z">
        <w:r>
          <w:rPr>
            <w:rFonts w:hint="eastAsia"/>
            <w:lang w:eastAsia="zh-CN"/>
          </w:rPr>
          <w:t>relay service</w:t>
        </w:r>
      </w:ins>
      <w:del w:id="4970" w:author="Zhou Wei" w:date="2021-08-09T11:37:00Z">
        <w:r w:rsidRPr="004653A9" w:rsidDel="00E3389C">
          <w:rPr>
            <w:lang w:eastAsia="zh-CN"/>
          </w:rPr>
          <w:delText>Relay</w:delText>
        </w:r>
        <w:r w:rsidDel="00E3389C">
          <w:rPr>
            <w:lang w:eastAsia="zh-CN"/>
          </w:rPr>
          <w:delText xml:space="preserve"> UE</w:delText>
        </w:r>
      </w:del>
      <w:r>
        <w:rPr>
          <w:lang w:eastAsia="zh-CN"/>
        </w:rPr>
        <w:t xml:space="preserve"> sends 5GKd, 5GKd Freshness and 5GPRUK_Info to the Relay UE.</w:t>
      </w:r>
    </w:p>
    <w:p w14:paraId="2E1F00E0" w14:textId="77777777" w:rsidR="00F34445" w:rsidRDefault="00F34445" w:rsidP="00F34445">
      <w:pPr>
        <w:rPr>
          <w:lang w:eastAsia="zh-CN"/>
        </w:rPr>
      </w:pPr>
      <w:ins w:id="4971" w:author="Zhou Wei" w:date="2021-08-09T11:35:00Z">
        <w:r w:rsidRPr="009B42D0">
          <w:rPr>
            <w:lang w:eastAsia="zh-CN"/>
          </w:rPr>
          <w:lastRenderedPageBreak/>
          <w:t>15</w:t>
        </w:r>
      </w:ins>
      <w:del w:id="4972" w:author="Zhou Wei" w:date="2021-08-09T11:35:00Z">
        <w:r w:rsidDel="009B42D0">
          <w:rPr>
            <w:lang w:eastAsia="zh-CN"/>
          </w:rPr>
          <w:delText>1</w:delText>
        </w:r>
        <w:r w:rsidDel="009B42D0">
          <w:rPr>
            <w:rFonts w:hint="eastAsia"/>
            <w:lang w:eastAsia="zh-CN"/>
          </w:rPr>
          <w:delText>9</w:delText>
        </w:r>
      </w:del>
      <w:r>
        <w:rPr>
          <w:lang w:eastAsia="zh-CN"/>
        </w:rPr>
        <w:t>.</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76715422" w14:textId="77777777" w:rsidR="00F34445" w:rsidRDefault="00F34445" w:rsidP="00F34445">
      <w:pPr>
        <w:rPr>
          <w:lang w:eastAsia="zh-CN"/>
        </w:rPr>
      </w:pPr>
      <w:ins w:id="4973" w:author="Zhou Wei" w:date="2021-08-09T11:35:00Z">
        <w:r w:rsidRPr="009B42D0">
          <w:rPr>
            <w:lang w:eastAsia="zh-CN"/>
          </w:rPr>
          <w:t>16</w:t>
        </w:r>
      </w:ins>
      <w:del w:id="4974" w:author="Zhou Wei" w:date="2021-08-09T11:35:00Z">
        <w:r w:rsidDel="009B42D0">
          <w:rPr>
            <w:rFonts w:hint="eastAsia"/>
            <w:lang w:eastAsia="zh-CN"/>
          </w:rPr>
          <w:delText>20</w:delText>
        </w:r>
      </w:del>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p>
    <w:p w14:paraId="74B5967B" w14:textId="77777777" w:rsidR="00F34445" w:rsidRPr="001D344A" w:rsidRDefault="00F34445" w:rsidP="00F34445">
      <w:pPr>
        <w:rPr>
          <w:lang w:eastAsia="zh-CN"/>
        </w:rPr>
      </w:pPr>
      <w:ins w:id="4975" w:author="Zhou Wei" w:date="2021-08-09T11:35:00Z">
        <w:r w:rsidRPr="009B42D0">
          <w:rPr>
            <w:lang w:eastAsia="zh-CN"/>
          </w:rPr>
          <w:t>17</w:t>
        </w:r>
      </w:ins>
      <w:del w:id="4976" w:author="Zhou Wei" w:date="2021-08-09T11:35:00Z">
        <w:r w:rsidDel="009B42D0">
          <w:rPr>
            <w:rFonts w:hint="eastAsia"/>
            <w:lang w:eastAsia="zh-CN"/>
          </w:rPr>
          <w:delText>21</w:delText>
        </w:r>
      </w:del>
      <w:r>
        <w:rPr>
          <w:lang w:eastAsia="zh-CN"/>
        </w:rPr>
        <w:t>.</w:t>
      </w:r>
      <w:r>
        <w:rPr>
          <w:lang w:eastAsia="zh-CN"/>
        </w:rPr>
        <w:tab/>
        <w:t>The Remote UE sends Direct Security Mode Complete message to Relay UE.</w:t>
      </w:r>
    </w:p>
    <w:p w14:paraId="755AEFBB" w14:textId="77777777" w:rsidR="00F34445" w:rsidRDefault="00F34445" w:rsidP="00F34445">
      <w:pPr>
        <w:jc w:val="center"/>
        <w:rPr>
          <w:rFonts w:eastAsia="微软雅黑"/>
        </w:rPr>
      </w:pPr>
      <w:ins w:id="4977" w:author="Zhou Wei" w:date="2021-08-09T11:22:00Z">
        <w:r>
          <w:object w:dxaOrig="16756" w:dyaOrig="14626" w14:anchorId="088D13DB">
            <v:shape id="_x0000_i1072" type="#_x0000_t75" style="width:481.55pt;height:420.3pt" o:ole="">
              <v:imagedata r:id="rId95" o:title=""/>
            </v:shape>
            <o:OLEObject Type="Embed" ProgID="Visio.Drawing.15" ShapeID="_x0000_i1072" DrawAspect="Content" ObjectID="_1691333907" r:id="rId96"/>
          </w:object>
        </w:r>
      </w:ins>
      <w:ins w:id="4978" w:author="Zhou Wei" w:date="2021-08-09T11:22:00Z">
        <w:r w:rsidDel="00D222EE">
          <w:t xml:space="preserve"> </w:t>
        </w:r>
      </w:ins>
      <w:del w:id="4979" w:author="Zhou Wei" w:date="2021-08-09T10:55:00Z">
        <w:r w:rsidDel="00D222EE">
          <w:object w:dxaOrig="17041" w:dyaOrig="16606" w14:anchorId="273F67FE">
            <v:shape id="_x0000_i1073" type="#_x0000_t75" style="width:481.55pt;height:468.95pt" o:ole="">
              <v:imagedata r:id="rId97" o:title=""/>
            </v:shape>
            <o:OLEObject Type="Embed" ProgID="Visio.Drawing.15" ShapeID="_x0000_i1073" DrawAspect="Content" ObjectID="_1691333908" r:id="rId98"/>
          </w:object>
        </w:r>
      </w:del>
      <w:r w:rsidDel="00B53FFF">
        <w:t xml:space="preserve"> </w:t>
      </w:r>
    </w:p>
    <w:p w14:paraId="3CABCD4C" w14:textId="77777777" w:rsidR="00F34445" w:rsidRDefault="00F34445" w:rsidP="00F34445">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25EFB9E6" w14:textId="77777777" w:rsidR="00F34445" w:rsidRDefault="00F34445" w:rsidP="00F34445">
      <w:pPr>
        <w:pStyle w:val="3"/>
        <w:rPr>
          <w:lang w:val="en-US"/>
        </w:rPr>
      </w:pPr>
      <w:bookmarkStart w:id="4980" w:name="_Toc72846622"/>
      <w:bookmarkStart w:id="4981" w:name="_Toc72850802"/>
      <w:bookmarkStart w:id="4982" w:name="_Toc72920222"/>
      <w:bookmarkStart w:id="4983" w:name="_Toc80720479"/>
      <w:bookmarkStart w:id="4984" w:name="_Toc80721221"/>
      <w:bookmarkStart w:id="4985" w:name="_Toc80721523"/>
      <w:bookmarkStart w:id="4986" w:name="_Toc80721826"/>
      <w:r>
        <w:rPr>
          <w:lang w:val="en-US"/>
        </w:rPr>
        <w:t>6.</w:t>
      </w:r>
      <w:r>
        <w:rPr>
          <w:rFonts w:hint="eastAsia"/>
          <w:lang w:val="en-US" w:eastAsia="zh-CN"/>
        </w:rPr>
        <w:t>29</w:t>
      </w:r>
      <w:r>
        <w:rPr>
          <w:lang w:val="en-US"/>
        </w:rPr>
        <w:t>.3</w:t>
      </w:r>
      <w:r>
        <w:rPr>
          <w:lang w:val="en-US"/>
        </w:rPr>
        <w:tab/>
        <w:t>Evaluation</w:t>
      </w:r>
      <w:bookmarkEnd w:id="4887"/>
      <w:bookmarkEnd w:id="4980"/>
      <w:bookmarkEnd w:id="4981"/>
      <w:bookmarkEnd w:id="4982"/>
      <w:bookmarkEnd w:id="4983"/>
      <w:bookmarkEnd w:id="4984"/>
      <w:bookmarkEnd w:id="4985"/>
      <w:bookmarkEnd w:id="4986"/>
    </w:p>
    <w:p w14:paraId="78BB657F" w14:textId="77777777" w:rsidR="00F34445" w:rsidRDefault="00F34445" w:rsidP="00F34445">
      <w:pPr>
        <w:rPr>
          <w:lang w:val="en-US"/>
        </w:rPr>
      </w:pPr>
      <w:r>
        <w:rPr>
          <w:lang w:val="en-US"/>
        </w:rPr>
        <w:t>Editor’s Note: Further evaluation is FFS.</w:t>
      </w:r>
    </w:p>
    <w:p w14:paraId="4831BB23" w14:textId="77777777" w:rsidR="00F34445" w:rsidRDefault="00F34445" w:rsidP="00F34445">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30D18E3E" w14:textId="77777777" w:rsidR="00042D46" w:rsidRPr="004D3578" w:rsidRDefault="00042D46" w:rsidP="00042D46">
      <w:pPr>
        <w:pStyle w:val="2"/>
        <w:rPr>
          <w:lang w:eastAsia="zh-CN"/>
        </w:rPr>
      </w:pPr>
      <w:bookmarkStart w:id="4987" w:name="_Toc80720480"/>
      <w:bookmarkStart w:id="4988" w:name="_Toc80721222"/>
      <w:bookmarkStart w:id="4989" w:name="_Toc80721524"/>
      <w:bookmarkStart w:id="4990" w:name="_Toc80721827"/>
      <w:r>
        <w:lastRenderedPageBreak/>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888"/>
      <w:bookmarkEnd w:id="4889"/>
      <w:bookmarkEnd w:id="4890"/>
      <w:bookmarkEnd w:id="4891"/>
      <w:bookmarkEnd w:id="4987"/>
      <w:bookmarkEnd w:id="4988"/>
      <w:bookmarkEnd w:id="4989"/>
      <w:bookmarkEnd w:id="4990"/>
    </w:p>
    <w:p w14:paraId="6FD6D1CD" w14:textId="77777777" w:rsidR="00D9085F" w:rsidRPr="004D3578" w:rsidRDefault="00D9085F" w:rsidP="00D9085F">
      <w:pPr>
        <w:pStyle w:val="3"/>
      </w:pPr>
      <w:bookmarkStart w:id="4991" w:name="_Toc62576270"/>
      <w:bookmarkStart w:id="4992" w:name="_Toc62576586"/>
      <w:bookmarkStart w:id="4993" w:name="_Toc62595950"/>
      <w:bookmarkStart w:id="4994" w:name="_Toc62596392"/>
      <w:bookmarkStart w:id="4995" w:name="_Toc62637771"/>
      <w:bookmarkStart w:id="4996" w:name="_Toc66119633"/>
      <w:bookmarkStart w:id="4997" w:name="_Toc72846624"/>
      <w:bookmarkStart w:id="4998" w:name="_Toc72850804"/>
      <w:bookmarkStart w:id="4999" w:name="_Toc72920224"/>
      <w:bookmarkStart w:id="5000" w:name="_Toc80720481"/>
      <w:bookmarkStart w:id="5001" w:name="_Toc66119635"/>
      <w:bookmarkStart w:id="5002" w:name="_Toc80721223"/>
      <w:bookmarkStart w:id="5003" w:name="_Toc80721525"/>
      <w:bookmarkStart w:id="5004" w:name="_Toc80721828"/>
      <w:r>
        <w:t>6.</w:t>
      </w:r>
      <w:r>
        <w:rPr>
          <w:rFonts w:hint="eastAsia"/>
          <w:lang w:eastAsia="zh-CN"/>
        </w:rPr>
        <w:t>30</w:t>
      </w:r>
      <w:r>
        <w:t>.1</w:t>
      </w:r>
      <w:r>
        <w:tab/>
        <w:t>Introduction</w:t>
      </w:r>
      <w:bookmarkEnd w:id="4991"/>
      <w:bookmarkEnd w:id="4992"/>
      <w:bookmarkEnd w:id="4993"/>
      <w:bookmarkEnd w:id="4994"/>
      <w:bookmarkEnd w:id="4995"/>
      <w:bookmarkEnd w:id="4996"/>
      <w:bookmarkEnd w:id="4997"/>
      <w:bookmarkEnd w:id="4998"/>
      <w:bookmarkEnd w:id="4999"/>
      <w:bookmarkEnd w:id="5000"/>
      <w:bookmarkEnd w:id="5002"/>
      <w:bookmarkEnd w:id="5003"/>
      <w:bookmarkEnd w:id="5004"/>
    </w:p>
    <w:p w14:paraId="1F3B8D53"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4AA9798D" w14:textId="77777777" w:rsidR="00D9085F" w:rsidRDefault="00D9085F" w:rsidP="00D9085F">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2A8EC3D" w14:textId="77777777" w:rsidR="00D9085F" w:rsidRPr="00E17DF9" w:rsidRDefault="00D9085F" w:rsidP="00D9085F">
      <w:pPr>
        <w:pStyle w:val="NO"/>
        <w:rPr>
          <w:lang w:eastAsia="zh-CN"/>
        </w:rPr>
      </w:pPr>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57BCE1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799DC102" w14:textId="77777777" w:rsidR="00D9085F" w:rsidRDefault="00D9085F" w:rsidP="00D9085F">
      <w:pPr>
        <w:pStyle w:val="B1"/>
        <w:rPr>
          <w:lang w:eastAsia="zh-CN"/>
        </w:rPr>
      </w:pPr>
      <w:r>
        <w:t>-</w:t>
      </w:r>
      <w:r>
        <w:tab/>
      </w:r>
      <w:r w:rsidRPr="00DC6DAA">
        <w:rPr>
          <w:lang w:eastAsia="zh-CN"/>
        </w:rPr>
        <w:t>In this solution, the PKMF in LTE is replaced by the AUSF of the Relay UE.</w:t>
      </w:r>
    </w:p>
    <w:p w14:paraId="34027193" w14:textId="77777777" w:rsidR="00D9085F" w:rsidRDefault="00D9085F" w:rsidP="00D9085F">
      <w:pPr>
        <w:pStyle w:val="B1"/>
        <w:rPr>
          <w:lang w:eastAsia="zh-CN"/>
        </w:rPr>
      </w:pPr>
      <w:r>
        <w:t>-</w:t>
      </w:r>
      <w:r>
        <w:tab/>
      </w:r>
      <w:r w:rsidRPr="00DC6DAA">
        <w:rPr>
          <w:lang w:eastAsia="zh-CN"/>
        </w:rPr>
        <w:t>In this solution, 5GPRUK is derived from Kausf, but in LTE, PRUK is generated by the GBA system.</w:t>
      </w:r>
    </w:p>
    <w:p w14:paraId="5CCBD404" w14:textId="77777777" w:rsidR="00D9085F" w:rsidRDefault="00D9085F" w:rsidP="00D9085F">
      <w:pPr>
        <w:pStyle w:val="B1"/>
        <w:rPr>
          <w:lang w:eastAsia="zh-CN"/>
        </w:rPr>
      </w:pPr>
      <w:r>
        <w:t>-</w:t>
      </w:r>
      <w:r>
        <w:tab/>
      </w:r>
      <w:r w:rsidRPr="00DC6DAA">
        <w:rPr>
          <w:lang w:eastAsia="zh-CN"/>
        </w:rPr>
        <w:t>In LTE, the UE-to-network relay is only used for public safety services, but in this solution, it is mainly used for commercial services.</w:t>
      </w:r>
    </w:p>
    <w:p w14:paraId="12917F76" w14:textId="77777777" w:rsidR="00D9085F" w:rsidRDefault="00D9085F" w:rsidP="00D9085F">
      <w:pPr>
        <w:pStyle w:val="B1"/>
        <w:rPr>
          <w:lang w:eastAsia="zh-CN"/>
        </w:rPr>
      </w:pPr>
      <w:r>
        <w:t>-</w:t>
      </w:r>
      <w:r>
        <w:tab/>
      </w:r>
      <w:r w:rsidRPr="00DC6DAA">
        <w:rPr>
          <w:lang w:eastAsia="zh-CN"/>
        </w:rPr>
        <w:t>In LTE, the Remote UE provides PRUK ID or IMSI in a Direct Communication Request, but in this solution, the Remote UE provides 5G PRUK ID and/or 5G-GUTI/SUCI in a Direct Communication Request.</w:t>
      </w:r>
    </w:p>
    <w:p w14:paraId="3B0DABD8" w14:textId="77777777" w:rsidR="00D9085F" w:rsidRDefault="00D9085F" w:rsidP="00D9085F">
      <w:pPr>
        <w:pStyle w:val="3"/>
      </w:pPr>
      <w:bookmarkStart w:id="5005" w:name="_Toc62576271"/>
      <w:bookmarkStart w:id="5006" w:name="_Toc62576587"/>
      <w:bookmarkStart w:id="5007" w:name="_Toc62595951"/>
      <w:bookmarkStart w:id="5008" w:name="_Toc62596393"/>
      <w:bookmarkStart w:id="5009" w:name="_Toc62637772"/>
      <w:bookmarkStart w:id="5010" w:name="_Toc66119634"/>
      <w:bookmarkStart w:id="5011" w:name="_Toc72846625"/>
      <w:bookmarkStart w:id="5012" w:name="_Toc72850805"/>
      <w:bookmarkStart w:id="5013" w:name="_Toc72920225"/>
      <w:bookmarkStart w:id="5014" w:name="_Toc80720482"/>
      <w:bookmarkStart w:id="5015" w:name="_Toc80721224"/>
      <w:bookmarkStart w:id="5016" w:name="_Toc80721526"/>
      <w:bookmarkStart w:id="5017" w:name="_Toc80721829"/>
      <w:r>
        <w:t>6.</w:t>
      </w:r>
      <w:r>
        <w:rPr>
          <w:rFonts w:hint="eastAsia"/>
          <w:lang w:eastAsia="zh-CN"/>
        </w:rPr>
        <w:t>30</w:t>
      </w:r>
      <w:r>
        <w:t>.2</w:t>
      </w:r>
      <w:r>
        <w:tab/>
        <w:t>Solution details</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14:paraId="16864E2B"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39719326" w14:textId="77777777" w:rsidR="00D9085F" w:rsidRDefault="00D9085F" w:rsidP="00D9085F">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5526F63D" w14:textId="77777777" w:rsidR="00D9085F" w:rsidRDefault="00D9085F" w:rsidP="00D9085F">
      <w:pPr>
        <w:pStyle w:val="B1"/>
        <w:rPr>
          <w:lang w:eastAsia="zh-CN"/>
        </w:rPr>
      </w:pPr>
      <w:r>
        <w:t>-</w:t>
      </w:r>
      <w:r>
        <w:tab/>
      </w:r>
      <w:r>
        <w:rPr>
          <w:rFonts w:hint="eastAsia"/>
          <w:lang w:eastAsia="zh-CN"/>
        </w:rPr>
        <w:t>a</w:t>
      </w:r>
      <w:r w:rsidRPr="00914305">
        <w:rPr>
          <w:lang w:eastAsia="zh-CN"/>
        </w:rPr>
        <w:t xml:space="preserve"> Relay Service Code that the</w:t>
      </w:r>
      <w:r>
        <w:rPr>
          <w:lang w:eastAsia="zh-CN"/>
        </w:rPr>
        <w:t xml:space="preserve"> Remote UE would like to access</w:t>
      </w:r>
      <w:r>
        <w:rPr>
          <w:rFonts w:hint="eastAsia"/>
          <w:lang w:eastAsia="zh-CN"/>
        </w:rPr>
        <w:t>.</w:t>
      </w:r>
    </w:p>
    <w:p w14:paraId="52C16F68" w14:textId="77777777" w:rsidR="00D9085F" w:rsidRDefault="00D9085F" w:rsidP="00D9085F">
      <w:pPr>
        <w:pStyle w:val="B1"/>
        <w:rPr>
          <w:lang w:eastAsia="zh-CN"/>
        </w:rPr>
      </w:pPr>
      <w:r>
        <w:t>-</w:t>
      </w:r>
      <w:r>
        <w:tab/>
      </w:r>
      <w:r>
        <w:rPr>
          <w:rFonts w:hint="eastAsia"/>
          <w:lang w:eastAsia="zh-CN"/>
        </w:rPr>
        <w:t xml:space="preserve">a </w:t>
      </w:r>
      <w:r w:rsidRPr="00AF742F">
        <w:rPr>
          <w:iCs/>
        </w:rPr>
        <w:t>5GPRUK ID</w:t>
      </w:r>
      <w:r>
        <w:rPr>
          <w:rFonts w:hint="eastAsia"/>
          <w:iCs/>
          <w:lang w:eastAsia="zh-CN"/>
        </w:rPr>
        <w:t xml:space="preserve"> (</w:t>
      </w:r>
      <w:r>
        <w:rPr>
          <w:rFonts w:hint="eastAsia"/>
          <w:lang w:eastAsia="zh-CN"/>
        </w:rPr>
        <w:t xml:space="preserve">if the Remote UE has a </w:t>
      </w:r>
      <w:r w:rsidRPr="00AF742F">
        <w:rPr>
          <w:iCs/>
        </w:rPr>
        <w:t>5GPRUK</w:t>
      </w:r>
      <w:r>
        <w:rPr>
          <w:rFonts w:hint="eastAsia"/>
          <w:iCs/>
          <w:lang w:eastAsia="zh-CN"/>
        </w:rPr>
        <w:t xml:space="preserve"> for this relay connection)</w:t>
      </w:r>
    </w:p>
    <w:p w14:paraId="61DBBC2D" w14:textId="77777777" w:rsidR="00D9085F" w:rsidRDefault="00D9085F" w:rsidP="00D9085F">
      <w:pPr>
        <w:pStyle w:val="B1"/>
        <w:rPr>
          <w:lang w:eastAsia="zh-CN"/>
        </w:rPr>
      </w:pPr>
      <w:r>
        <w:t>-</w:t>
      </w:r>
      <w:r>
        <w:tab/>
      </w:r>
      <w:r>
        <w:rPr>
          <w:rFonts w:hint="eastAsia"/>
          <w:lang w:eastAsia="zh-CN"/>
        </w:rPr>
        <w:t xml:space="preserve">a </w:t>
      </w:r>
      <w:r w:rsidRPr="00466AF3">
        <w:rPr>
          <w:lang w:eastAsia="zh-CN"/>
        </w:rPr>
        <w:t>5G-GUTI</w:t>
      </w:r>
      <w:r>
        <w:rPr>
          <w:rFonts w:hint="eastAsia"/>
          <w:lang w:eastAsia="zh-CN"/>
        </w:rPr>
        <w:t xml:space="preserve"> (if the Remote UE has a </w:t>
      </w:r>
      <w:r w:rsidRPr="00466AF3">
        <w:rPr>
          <w:lang w:eastAsia="zh-CN"/>
        </w:rPr>
        <w:t>5G security context</w:t>
      </w:r>
      <w:r>
        <w:rPr>
          <w:rFonts w:hint="eastAsia"/>
          <w:lang w:eastAsia="zh-CN"/>
        </w:rPr>
        <w:t xml:space="preserve">) or a SUCI (if the Remote UE does not have a </w:t>
      </w:r>
      <w:r w:rsidRPr="00466AF3">
        <w:rPr>
          <w:lang w:eastAsia="zh-CN"/>
        </w:rPr>
        <w:t>5G security context</w:t>
      </w:r>
      <w:r>
        <w:rPr>
          <w:rFonts w:hint="eastAsia"/>
          <w:lang w:eastAsia="zh-CN"/>
        </w:rPr>
        <w:t>). I</w:t>
      </w:r>
      <w:r w:rsidRPr="00DC688B">
        <w:rPr>
          <w:lang w:eastAsia="zh-CN"/>
        </w:rPr>
        <w:t xml:space="preserve">n the case </w:t>
      </w:r>
      <w:r>
        <w:rPr>
          <w:rFonts w:hint="eastAsia"/>
          <w:lang w:eastAsia="zh-CN"/>
        </w:rPr>
        <w:t xml:space="preserve">of </w:t>
      </w:r>
      <w:r w:rsidRPr="00DC688B">
        <w:rPr>
          <w:lang w:eastAsia="zh-CN"/>
        </w:rPr>
        <w:t xml:space="preserve">5G-GUTI, </w:t>
      </w:r>
      <w:r w:rsidRPr="002F0D9A">
        <w:rPr>
          <w:lang w:eastAsia="zh-CN"/>
        </w:rPr>
        <w:t>5GPRUK ID</w:t>
      </w:r>
      <w:r>
        <w:rPr>
          <w:rFonts w:hint="eastAsia"/>
          <w:lang w:eastAsia="zh-CN"/>
        </w:rPr>
        <w:t xml:space="preserve">, </w:t>
      </w:r>
      <w:r w:rsidRPr="002F0D9A">
        <w:rPr>
          <w:lang w:eastAsia="zh-CN"/>
        </w:rPr>
        <w:t>GUTI, Relay Service Code</w:t>
      </w:r>
      <w:r>
        <w:rPr>
          <w:rFonts w:hint="eastAsia"/>
          <w:lang w:eastAsia="zh-CN"/>
        </w:rPr>
        <w:t xml:space="preserve"> and </w:t>
      </w:r>
      <w:r w:rsidRPr="002F0D9A">
        <w:rPr>
          <w:lang w:eastAsia="zh-CN"/>
        </w:rPr>
        <w:t>Nonce_1</w:t>
      </w:r>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r>
        <w:rPr>
          <w:rFonts w:hint="eastAsia"/>
          <w:lang w:eastAsia="zh-CN"/>
        </w:rPr>
        <w:t>.</w:t>
      </w:r>
    </w:p>
    <w:p w14:paraId="45CEEA8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p>
    <w:p w14:paraId="2E092C1E" w14:textId="77777777" w:rsidR="00D9085F" w:rsidRDefault="00D9085F" w:rsidP="00D9085F">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w:t>
      </w:r>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r>
        <w:rPr>
          <w:lang w:eastAsia="zh-CN"/>
        </w:rPr>
        <w:t>SUCI</w:t>
      </w:r>
      <w:r>
        <w:rPr>
          <w:rFonts w:hint="eastAsia"/>
          <w:lang w:eastAsia="zh-CN"/>
        </w:rPr>
        <w:t>/</w:t>
      </w:r>
      <w:r w:rsidRPr="002F0D9A">
        <w:rPr>
          <w:lang w:eastAsia="zh-CN"/>
        </w:rPr>
        <w:t>GUTI</w:t>
      </w:r>
      <w:r>
        <w:rPr>
          <w:lang w:eastAsia="zh-CN"/>
        </w:rPr>
        <w:t>,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sidRPr="00DC688B">
        <w:rPr>
          <w:lang w:eastAsia="zh-CN"/>
        </w:rPr>
        <w:t>integrity</w:t>
      </w:r>
      <w:r>
        <w:rPr>
          <w:rFonts w:hint="eastAsia"/>
          <w:lang w:eastAsia="zh-CN"/>
        </w:rPr>
        <w:t xml:space="preserve"> </w:t>
      </w:r>
      <w:r w:rsidRPr="00DC688B">
        <w:rPr>
          <w:lang w:eastAsia="zh-CN"/>
        </w:rPr>
        <w:t>protected</w:t>
      </w:r>
      <w:r>
        <w:rPr>
          <w:rFonts w:hint="eastAsia"/>
          <w:lang w:eastAsia="zh-CN"/>
        </w:rPr>
        <w:t xml:space="preserve"> with </w:t>
      </w:r>
      <w:r w:rsidRPr="007B0C8B">
        <w:t>K</w:t>
      </w:r>
      <w:r w:rsidRPr="007B0C8B">
        <w:rPr>
          <w:vertAlign w:val="subscript"/>
        </w:rPr>
        <w:t>NASint</w:t>
      </w:r>
      <w:r>
        <w:rPr>
          <w:rFonts w:hint="eastAsia"/>
          <w:lang w:eastAsia="zh-CN"/>
        </w:rPr>
        <w:t xml:space="preserve"> by the Remote UE.</w:t>
      </w:r>
    </w:p>
    <w:p w14:paraId="4163D1C6" w14:textId="77777777" w:rsidR="00D9085F" w:rsidRDefault="00D9085F" w:rsidP="00D9085F">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2D736C40" w14:textId="77777777" w:rsidR="00D9085F"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the same</w:t>
      </w:r>
      <w:r w:rsidRPr="006766CD">
        <w:rPr>
          <w:lang w:eastAsia="zh-CN"/>
        </w:rPr>
        <w:t>, the AMF should retrieve the SUPI</w:t>
      </w:r>
      <w:r>
        <w:rPr>
          <w:lang w:eastAsia="zh-CN"/>
        </w:rPr>
        <w:t xml:space="preserve"> and</w:t>
      </w:r>
      <w:r w:rsidRPr="006766CD">
        <w:rPr>
          <w:lang w:eastAsia="zh-CN"/>
        </w:rPr>
        <w:t xml:space="preserve"> current 5G security context of the </w:t>
      </w:r>
      <w:r>
        <w:rPr>
          <w:rFonts w:hint="eastAsia"/>
          <w:lang w:eastAsia="zh-CN"/>
        </w:rPr>
        <w:t>R</w:t>
      </w:r>
      <w:r w:rsidRPr="006766CD">
        <w:rPr>
          <w:lang w:eastAsia="zh-CN"/>
        </w:rPr>
        <w:t xml:space="preserve">emote UE, and then check the integrity protection of the </w:t>
      </w:r>
      <w:r>
        <w:rPr>
          <w:rFonts w:hint="eastAsia"/>
          <w:lang w:eastAsia="zh-CN"/>
        </w:rPr>
        <w:t>parameters of 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equest message</w:t>
      </w:r>
      <w:r w:rsidRPr="00EA7731">
        <w:t xml:space="preserve"> </w:t>
      </w:r>
      <w:r w:rsidRPr="00EA7731">
        <w:rPr>
          <w:lang w:eastAsia="zh-CN"/>
        </w:rPr>
        <w:t>as received in the NAS Relay Key Request message</w:t>
      </w:r>
      <w:r w:rsidRPr="006766CD">
        <w:rPr>
          <w:lang w:eastAsia="zh-CN"/>
        </w:rPr>
        <w:t>.</w:t>
      </w:r>
    </w:p>
    <w:p w14:paraId="400CAC7D" w14:textId="77777777" w:rsidR="00D9085F" w:rsidRPr="00E424FC"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not the same,</w:t>
      </w:r>
      <w:r w:rsidRPr="006766CD">
        <w:rPr>
          <w:lang w:eastAsia="zh-CN"/>
        </w:rPr>
        <w:t xml:space="preserve"> the AMF should </w:t>
      </w:r>
      <w:r>
        <w:rPr>
          <w:rFonts w:hint="eastAsia"/>
          <w:lang w:eastAsia="zh-CN"/>
        </w:rPr>
        <w:t xml:space="preserve">send </w:t>
      </w:r>
      <w:r w:rsidRPr="006766CD">
        <w:rPr>
          <w:lang w:eastAsia="zh-CN"/>
        </w:rPr>
        <w:t xml:space="preserve">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emote UE</w:t>
      </w:r>
      <w:r>
        <w:rPr>
          <w:rFonts w:hint="eastAsia"/>
          <w:lang w:eastAsia="zh-CN"/>
        </w:rPr>
        <w:t xml:space="preserve"> to the </w:t>
      </w:r>
      <w:r w:rsidRPr="00511D14">
        <w:rPr>
          <w:lang w:eastAsia="zh-CN"/>
        </w:rPr>
        <w:t>AMF</w:t>
      </w:r>
      <w:r>
        <w:rPr>
          <w:rFonts w:hint="eastAsia"/>
          <w:lang w:eastAsia="zh-CN"/>
        </w:rPr>
        <w:t xml:space="preserve"> of the Remote UE according to the 5G-GUTI. The </w:t>
      </w:r>
      <w:r w:rsidRPr="00511D14">
        <w:rPr>
          <w:lang w:eastAsia="zh-CN"/>
        </w:rPr>
        <w:t>AMF</w:t>
      </w:r>
      <w:r>
        <w:rPr>
          <w:rFonts w:hint="eastAsia"/>
          <w:lang w:eastAsia="zh-CN"/>
        </w:rPr>
        <w:t xml:space="preserve"> of the Remote UE should </w:t>
      </w:r>
      <w:r w:rsidRPr="006766CD">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rsidRPr="00E424FC">
        <w:t xml:space="preserve"> </w:t>
      </w:r>
      <w:r>
        <w:rPr>
          <w:lang w:eastAsia="zh-CN"/>
        </w:rPr>
        <w:t>If these checks are passed, the</w:t>
      </w:r>
      <w:r>
        <w:rPr>
          <w:rFonts w:hint="eastAsia"/>
          <w:lang w:eastAsia="zh-CN"/>
        </w:rPr>
        <w:t xml:space="preserve"> </w:t>
      </w:r>
      <w:r w:rsidRPr="00E424FC">
        <w:rPr>
          <w:lang w:eastAsia="zh-CN"/>
        </w:rPr>
        <w:t xml:space="preserve">AMF </w:t>
      </w:r>
      <w:r>
        <w:rPr>
          <w:rFonts w:hint="eastAsia"/>
          <w:lang w:eastAsia="zh-CN"/>
        </w:rPr>
        <w:t xml:space="preserve">of the Remote UE </w:t>
      </w:r>
      <w:r w:rsidRPr="00E424FC">
        <w:rPr>
          <w:lang w:eastAsia="zh-CN"/>
        </w:rPr>
        <w:t xml:space="preserve">should transfer </w:t>
      </w:r>
      <w:r>
        <w:rPr>
          <w:rFonts w:hint="eastAsia"/>
          <w:lang w:eastAsia="zh-CN"/>
        </w:rPr>
        <w:t xml:space="preserve">the </w:t>
      </w:r>
      <w:r w:rsidRPr="00E424FC">
        <w:rPr>
          <w:lang w:eastAsia="zh-CN"/>
        </w:rPr>
        <w:t xml:space="preserve">current security context of the Remote UE to the AMF </w:t>
      </w:r>
      <w:r>
        <w:rPr>
          <w:rFonts w:hint="eastAsia"/>
          <w:lang w:eastAsia="zh-CN"/>
        </w:rPr>
        <w:t xml:space="preserve">of the Relay UE </w:t>
      </w:r>
      <w:r w:rsidRPr="00E424FC">
        <w:rPr>
          <w:lang w:eastAsia="zh-CN"/>
        </w:rPr>
        <w:t>as defined in clause 6.9.3 of TS 33.501[14].</w:t>
      </w:r>
    </w:p>
    <w:p w14:paraId="2139136E" w14:textId="77777777" w:rsidR="00D9085F" w:rsidRPr="00CD0E68" w:rsidRDefault="00D9085F" w:rsidP="00D9085F">
      <w:pPr>
        <w:keepLines/>
        <w:ind w:left="284"/>
        <w:rPr>
          <w:color w:val="FF0000"/>
          <w:lang w:eastAsia="zh-CN"/>
        </w:rPr>
      </w:pPr>
      <w:r w:rsidRPr="00CD0E68">
        <w:rPr>
          <w:color w:val="FF0000"/>
        </w:rPr>
        <w:lastRenderedPageBreak/>
        <w:t xml:space="preserve">Editor’s note: </w:t>
      </w:r>
      <w:r w:rsidRPr="009A3F65">
        <w:rPr>
          <w:color w:val="FF0000"/>
        </w:rPr>
        <w:t>When there is a K_AMF change during UE security context transfer, how to deal with desynchronization of K_AMF is FFS.</w:t>
      </w:r>
    </w:p>
    <w:p w14:paraId="25AB2486" w14:textId="77777777" w:rsidR="00D9085F" w:rsidRPr="00CD0E68" w:rsidRDefault="00D9085F" w:rsidP="00D9085F">
      <w:pPr>
        <w:keepLines/>
        <w:ind w:left="284"/>
        <w:rPr>
          <w:color w:val="FF0000"/>
          <w:lang w:eastAsia="zh-CN"/>
        </w:rPr>
      </w:pPr>
      <w:r w:rsidRPr="00CD0E68">
        <w:rPr>
          <w:color w:val="FF0000"/>
        </w:rPr>
        <w:t xml:space="preserve">Editor’s note: </w:t>
      </w:r>
      <w:r w:rsidRPr="009A3F65">
        <w:rPr>
          <w:color w:val="FF0000"/>
        </w:rPr>
        <w:t>How 5G-GUTI reallocation and Registration Update is performed when Remote UE is transferred to Relay's AMF is FFS.</w:t>
      </w:r>
    </w:p>
    <w:p w14:paraId="31A5000C" w14:textId="77777777" w:rsidR="00D9085F" w:rsidRDefault="00D9085F" w:rsidP="00D9085F">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sidRPr="00AF742F">
        <w:rPr>
          <w:iCs/>
        </w:rPr>
        <w:t>PRUK ID</w:t>
      </w:r>
      <w:r>
        <w:rPr>
          <w:rFonts w:hint="eastAsia"/>
          <w:iCs/>
          <w:lang w:eastAsia="zh-CN"/>
        </w:rPr>
        <w:t xml:space="preserve"> </w:t>
      </w:r>
      <w:r w:rsidRPr="006954EB">
        <w:rPr>
          <w:iCs/>
          <w:lang w:eastAsia="zh-CN"/>
        </w:rPr>
        <w:t>(</w:t>
      </w:r>
      <w:r w:rsidRPr="005E2D85">
        <w:rPr>
          <w:iCs/>
          <w:lang w:eastAsia="zh-CN"/>
        </w:rPr>
        <w:t>if it exists</w:t>
      </w:r>
      <w:r w:rsidRPr="006954EB">
        <w:rPr>
          <w:iCs/>
          <w:lang w:eastAsia="zh-CN"/>
        </w:rPr>
        <w:t>)</w:t>
      </w:r>
      <w:r>
        <w:rPr>
          <w:lang w:eastAsia="zh-CN"/>
        </w:rPr>
        <w:t>.</w:t>
      </w:r>
    </w:p>
    <w:p w14:paraId="21FF9E42" w14:textId="77777777" w:rsidR="00D9085F" w:rsidRDefault="00D9085F" w:rsidP="00D9085F">
      <w:pPr>
        <w:rPr>
          <w:lang w:eastAsia="zh-CN"/>
        </w:rPr>
      </w:pPr>
      <w:r>
        <w:rPr>
          <w:lang w:eastAsia="zh-CN"/>
        </w:rPr>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 xml:space="preserve">he AUSF </w:t>
      </w:r>
      <w:r w:rsidRPr="00C23EF7">
        <w:rPr>
          <w:lang w:eastAsia="zh-CN"/>
        </w:rPr>
        <w:t>performs a primary authentication procedure defined in TS 33.501 [14]</w:t>
      </w:r>
      <w:r>
        <w:rPr>
          <w:rFonts w:hint="eastAsia"/>
          <w:lang w:eastAsia="zh-CN"/>
        </w:rPr>
        <w:t xml:space="preserve"> to</w:t>
      </w:r>
      <w:r w:rsidRPr="00C23EF7">
        <w:rPr>
          <w:lang w:eastAsia="zh-CN"/>
        </w:rPr>
        <w:t xml:space="preserve"> the remote UE </w:t>
      </w:r>
      <w:r>
        <w:rPr>
          <w:rFonts w:hint="eastAsia"/>
          <w:lang w:eastAsia="zh-CN"/>
        </w:rPr>
        <w:t>through the Relay UE</w:t>
      </w:r>
      <w:r>
        <w:rPr>
          <w:lang w:eastAsia="zh-CN"/>
        </w:rPr>
        <w:t>.</w:t>
      </w:r>
    </w:p>
    <w:p w14:paraId="666711E8" w14:textId="77777777" w:rsidR="00D9085F" w:rsidRDefault="00D9085F" w:rsidP="00D9085F">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1B26D982" w14:textId="77777777" w:rsidR="00D9085F" w:rsidRDefault="00D9085F" w:rsidP="00D9085F">
      <w:pPr>
        <w:rPr>
          <w:lang w:eastAsia="zh-CN"/>
        </w:rPr>
      </w:pPr>
      <w:r>
        <w:rPr>
          <w:rFonts w:hint="eastAsia"/>
          <w:lang w:eastAsia="zh-CN"/>
        </w:rPr>
        <w:t>9-10</w:t>
      </w:r>
      <w:r>
        <w:rPr>
          <w:lang w:eastAsia="zh-CN"/>
        </w:rPr>
        <w:t>.</w:t>
      </w:r>
      <w:r>
        <w:rPr>
          <w:lang w:eastAsia="zh-CN"/>
        </w:rPr>
        <w:tab/>
      </w:r>
      <w:r>
        <w:rPr>
          <w:rFonts w:hint="eastAsia"/>
          <w:lang w:eastAsia="zh-CN"/>
        </w:rPr>
        <w:t>In the case of a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the AUSF of the Remote UE retrieves the 5G</w:t>
      </w:r>
      <w:r w:rsidRPr="00AF742F">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sidRPr="00AF742F">
        <w:rPr>
          <w:iCs/>
        </w:rPr>
        <w:t>PRUK ID</w:t>
      </w:r>
      <w:r>
        <w:rPr>
          <w:rFonts w:hint="eastAsia"/>
          <w:iCs/>
          <w:lang w:eastAsia="zh-CN"/>
        </w:rPr>
        <w:t>.</w:t>
      </w:r>
    </w:p>
    <w:p w14:paraId="3C731D1B" w14:textId="77777777" w:rsidR="00D9085F" w:rsidRDefault="00D9085F" w:rsidP="00D9085F">
      <w:pPr>
        <w:rPr>
          <w:lang w:eastAsia="zh-CN"/>
        </w:rPr>
      </w:pPr>
      <w:r>
        <w:rPr>
          <w:rFonts w:hint="eastAsia"/>
          <w:lang w:eastAsia="zh-CN"/>
        </w:rPr>
        <w:t>11</w:t>
      </w:r>
      <w:r>
        <w:rPr>
          <w:lang w:eastAsia="zh-CN"/>
        </w:rPr>
        <w:t>.</w:t>
      </w:r>
      <w:r>
        <w:rPr>
          <w:lang w:eastAsia="zh-CN"/>
        </w:rPr>
        <w:tab/>
      </w:r>
      <w:r>
        <w:rPr>
          <w:rFonts w:hint="eastAsia"/>
          <w:lang w:eastAsia="zh-CN"/>
        </w:rPr>
        <w:t>If there is no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xml:space="preserve"> or the 5G</w:t>
      </w:r>
      <w:r w:rsidRPr="00AF742F">
        <w:rPr>
          <w:iCs/>
        </w:rPr>
        <w:t>PRUK ID</w:t>
      </w:r>
      <w:r>
        <w:rPr>
          <w:rFonts w:hint="eastAsia"/>
          <w:lang w:eastAsia="zh-CN"/>
        </w:rPr>
        <w:t xml:space="preserve"> needs refreshing, a new 5G</w:t>
      </w:r>
      <w:r w:rsidRPr="00AF742F">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27305639"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5GPRUK_Info will be defined in normative phase.</w:t>
      </w:r>
    </w:p>
    <w:p w14:paraId="04689224" w14:textId="77777777" w:rsidR="00D9085F" w:rsidRDefault="00D9085F" w:rsidP="00D9085F">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sidRPr="00AF742F">
        <w:rPr>
          <w:iCs/>
        </w:rPr>
        <w:t>PRUK</w:t>
      </w:r>
      <w:r>
        <w:rPr>
          <w:rFonts w:hint="eastAsia"/>
          <w:iCs/>
          <w:lang w:eastAsia="zh-CN"/>
        </w:rPr>
        <w:t xml:space="preserve"> is generated,</w:t>
      </w:r>
      <w:r w:rsidRPr="00AF742F">
        <w:rPr>
          <w:iCs/>
        </w:rPr>
        <w:t xml:space="preserve"> </w:t>
      </w:r>
      <w:r>
        <w:rPr>
          <w:rFonts w:hint="eastAsia"/>
          <w:lang w:eastAsia="zh-CN"/>
        </w:rPr>
        <w:t>the AUSF of the Remote UE stores the newly generated 5G</w:t>
      </w:r>
      <w:r w:rsidRPr="00AF742F">
        <w:rPr>
          <w:iCs/>
        </w:rPr>
        <w:t>PRUK</w:t>
      </w:r>
      <w:r>
        <w:rPr>
          <w:rFonts w:hint="eastAsia"/>
          <w:iCs/>
          <w:lang w:eastAsia="zh-CN"/>
        </w:rPr>
        <w:t xml:space="preserve"> and </w:t>
      </w:r>
      <w:r>
        <w:rPr>
          <w:lang w:eastAsia="zh-CN"/>
        </w:rPr>
        <w:t>5GPRUK ID</w:t>
      </w:r>
      <w:r>
        <w:rPr>
          <w:rFonts w:hint="eastAsia"/>
          <w:iCs/>
          <w:lang w:eastAsia="zh-CN"/>
        </w:rPr>
        <w:t xml:space="preserve"> in the UDM.</w:t>
      </w:r>
    </w:p>
    <w:p w14:paraId="3ABB22DB" w14:textId="77777777" w:rsidR="00D9085F" w:rsidRDefault="00D9085F" w:rsidP="00D9085F">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sidRPr="00491C0E">
        <w:rPr>
          <w:noProof/>
        </w:rPr>
        <w:t>K</w:t>
      </w:r>
      <w:r w:rsidRPr="00491C0E">
        <w:rPr>
          <w:noProof/>
          <w:vertAlign w:val="subscript"/>
        </w:rPr>
        <w:t>D</w:t>
      </w:r>
      <w:r>
        <w:rPr>
          <w:lang w:eastAsia="zh-CN"/>
        </w:rPr>
        <w:t xml:space="preserve"> Freshness Parameter, and then generates a new 5G</w:t>
      </w:r>
      <w:r w:rsidRPr="00491C0E">
        <w:rPr>
          <w:noProof/>
        </w:rPr>
        <w:t>K</w:t>
      </w:r>
      <w:r w:rsidRPr="00491C0E">
        <w:rPr>
          <w:noProof/>
          <w:vertAlign w:val="subscript"/>
        </w:rPr>
        <w:t>D</w:t>
      </w:r>
      <w:r>
        <w:rPr>
          <w:lang w:eastAsia="zh-CN"/>
        </w:rPr>
        <w:t xml:space="preserve"> using 5GPRUK, 5G</w:t>
      </w:r>
      <w:r w:rsidRPr="00491C0E">
        <w:rPr>
          <w:noProof/>
        </w:rPr>
        <w:t>K</w:t>
      </w:r>
      <w:r w:rsidRPr="00491C0E">
        <w:rPr>
          <w:noProof/>
          <w:vertAlign w:val="subscript"/>
        </w:rPr>
        <w:t>D</w:t>
      </w:r>
      <w:r>
        <w:rPr>
          <w:lang w:eastAsia="zh-CN"/>
        </w:rPr>
        <w:t xml:space="preserve"> Freshness Parameter, Nonce_1, Relay Service Code etc.</w:t>
      </w:r>
    </w:p>
    <w:p w14:paraId="3834F2B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p>
    <w:p w14:paraId="62512BED" w14:textId="77777777" w:rsidR="00D9085F" w:rsidRDefault="00D9085F" w:rsidP="00D9085F">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sidRPr="00491C0E">
        <w:rPr>
          <w:noProof/>
        </w:rPr>
        <w:t>K</w:t>
      </w:r>
      <w:r w:rsidRPr="00491C0E">
        <w:rPr>
          <w:noProof/>
          <w:vertAlign w:val="subscript"/>
        </w:rPr>
        <w:t>D</w:t>
      </w:r>
      <w:r>
        <w:rPr>
          <w:lang w:eastAsia="zh-CN"/>
        </w:rPr>
        <w:t>, 5G</w:t>
      </w:r>
      <w:r w:rsidRPr="00491C0E">
        <w:rPr>
          <w:noProof/>
        </w:rPr>
        <w:t>K</w:t>
      </w:r>
      <w:r w:rsidRPr="00491C0E">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5F0F192F" w14:textId="77777777" w:rsidR="00D9085F" w:rsidRDefault="00D9085F" w:rsidP="00D9085F">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sidRPr="00491C0E">
        <w:rPr>
          <w:noProof/>
        </w:rPr>
        <w:t>K</w:t>
      </w:r>
      <w:r w:rsidRPr="00491C0E">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sidRPr="005E2D85">
        <w:rPr>
          <w:iCs/>
          <w:lang w:eastAsia="zh-CN"/>
        </w:rPr>
        <w:t>if it exists</w:t>
      </w:r>
      <w:r>
        <w:rPr>
          <w:rFonts w:hint="eastAsia"/>
          <w:lang w:eastAsia="zh-CN"/>
        </w:rPr>
        <w:t>)</w:t>
      </w:r>
      <w:r>
        <w:rPr>
          <w:lang w:eastAsia="zh-CN"/>
        </w:rPr>
        <w:t>.</w:t>
      </w:r>
    </w:p>
    <w:p w14:paraId="6146041A"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p>
    <w:p w14:paraId="56184617" w14:textId="77777777" w:rsidR="00D9085F" w:rsidRDefault="00D9085F" w:rsidP="00D9085F">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sidRPr="00491C0E">
        <w:rPr>
          <w:noProof/>
        </w:rPr>
        <w:t>K</w:t>
      </w:r>
      <w:r w:rsidRPr="00491C0E">
        <w:rPr>
          <w:noProof/>
          <w:vertAlign w:val="subscript"/>
        </w:rPr>
        <w:t>D</w:t>
      </w:r>
      <w:r>
        <w:rPr>
          <w:lang w:eastAsia="zh-CN"/>
        </w:rPr>
        <w:t xml:space="preserve"> and perform</w:t>
      </w:r>
      <w:r>
        <w:rPr>
          <w:rFonts w:hint="eastAsia"/>
          <w:lang w:eastAsia="zh-CN"/>
        </w:rPr>
        <w:t>s</w:t>
      </w:r>
      <w:r>
        <w:rPr>
          <w:lang w:eastAsia="zh-CN"/>
        </w:rPr>
        <w:t xml:space="preserve"> other procedure.</w:t>
      </w:r>
    </w:p>
    <w:p w14:paraId="7C45C8BA" w14:textId="77777777" w:rsidR="00D9085F" w:rsidRPr="001D344A" w:rsidRDefault="00D9085F" w:rsidP="00D9085F">
      <w:pPr>
        <w:rPr>
          <w:lang w:eastAsia="zh-CN"/>
        </w:rPr>
      </w:pPr>
      <w:r>
        <w:rPr>
          <w:rFonts w:hint="eastAsia"/>
          <w:lang w:eastAsia="zh-CN"/>
        </w:rPr>
        <w:t>18</w:t>
      </w:r>
      <w:r>
        <w:rPr>
          <w:lang w:eastAsia="zh-CN"/>
        </w:rPr>
        <w:t>.</w:t>
      </w:r>
      <w:r>
        <w:rPr>
          <w:lang w:eastAsia="zh-CN"/>
        </w:rPr>
        <w:tab/>
        <w:t>The Remote UE sends Direct Security Mode Complete message to Relay UE.</w:t>
      </w:r>
    </w:p>
    <w:p w14:paraId="1C3288C0" w14:textId="77777777" w:rsidR="00D9085F" w:rsidRDefault="00D9085F" w:rsidP="00D9085F">
      <w:pPr>
        <w:jc w:val="center"/>
        <w:rPr>
          <w:rFonts w:eastAsia="微软雅黑"/>
        </w:rPr>
      </w:pPr>
      <w:r>
        <w:object w:dxaOrig="13065" w:dyaOrig="12780" w14:anchorId="5A0E40BF">
          <v:shape id="_x0000_i1074" type="#_x0000_t75" style="width:481.55pt;height:470.8pt" o:ole="">
            <v:imagedata r:id="rId99" o:title=""/>
          </v:shape>
          <o:OLEObject Type="Embed" ProgID="Visio.Drawing.15" ShapeID="_x0000_i1074" DrawAspect="Content" ObjectID="_1691333909" r:id="rId100"/>
        </w:object>
      </w:r>
    </w:p>
    <w:p w14:paraId="59B4E6EB" w14:textId="77777777" w:rsidR="00D9085F" w:rsidRDefault="00D9085F" w:rsidP="00D9085F">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5018" w:name="_Toc72846626"/>
      <w:bookmarkStart w:id="5019" w:name="_Toc72850806"/>
      <w:bookmarkStart w:id="5020" w:name="_Toc72920226"/>
      <w:bookmarkStart w:id="5021" w:name="_Toc80720483"/>
      <w:bookmarkStart w:id="5022" w:name="_Toc80721225"/>
      <w:bookmarkStart w:id="5023" w:name="_Toc80721527"/>
      <w:bookmarkStart w:id="5024" w:name="_Toc80721830"/>
      <w:r>
        <w:rPr>
          <w:lang w:val="en-US"/>
        </w:rPr>
        <w:t>6.</w:t>
      </w:r>
      <w:r>
        <w:rPr>
          <w:rFonts w:hint="eastAsia"/>
          <w:lang w:val="en-US" w:eastAsia="zh-CN"/>
        </w:rPr>
        <w:t>30</w:t>
      </w:r>
      <w:r>
        <w:rPr>
          <w:lang w:val="en-US"/>
        </w:rPr>
        <w:t>.3</w:t>
      </w:r>
      <w:r>
        <w:rPr>
          <w:lang w:val="en-US"/>
        </w:rPr>
        <w:tab/>
        <w:t>Evaluation</w:t>
      </w:r>
      <w:bookmarkEnd w:id="4892"/>
      <w:bookmarkEnd w:id="4893"/>
      <w:bookmarkEnd w:id="4894"/>
      <w:bookmarkEnd w:id="4895"/>
      <w:bookmarkEnd w:id="4896"/>
      <w:bookmarkEnd w:id="5001"/>
      <w:bookmarkEnd w:id="5018"/>
      <w:bookmarkEnd w:id="5019"/>
      <w:bookmarkEnd w:id="5020"/>
      <w:bookmarkEnd w:id="5021"/>
      <w:bookmarkEnd w:id="5022"/>
      <w:bookmarkEnd w:id="5023"/>
      <w:bookmarkEnd w:id="5024"/>
    </w:p>
    <w:p w14:paraId="5EDDF4A1" w14:textId="77777777" w:rsidR="00E464D5" w:rsidRDefault="00E464D5">
      <w:pPr>
        <w:rPr>
          <w:lang w:val="en-US"/>
        </w:rPr>
      </w:pPr>
      <w:bookmarkStart w:id="5025" w:name="_Toc62576273"/>
      <w:bookmarkStart w:id="5026" w:name="_Toc62576589"/>
      <w:bookmarkStart w:id="5027" w:name="_Toc62595953"/>
      <w:bookmarkStart w:id="5028" w:name="_Toc62596395"/>
      <w:bookmarkStart w:id="5029" w:name="_Toc62637774"/>
      <w:bookmarkStart w:id="5030" w:name="_Toc66119636"/>
      <w:bookmarkStart w:id="5031" w:name="_Toc72846627"/>
      <w:bookmarkStart w:id="5032" w:name="_Toc72850807"/>
      <w:bookmarkStart w:id="5033" w:name="_Toc72920227"/>
      <w:bookmarkStart w:id="5034" w:name="_Toc56775129"/>
      <w:r>
        <w:rPr>
          <w:lang w:val="en-US"/>
        </w:rPr>
        <w:t>Editor’s Note: Further evaluation is FFS.</w:t>
      </w:r>
    </w:p>
    <w:p w14:paraId="03FEBE7A" w14:textId="77777777" w:rsidR="00E464D5" w:rsidRDefault="00E464D5" w:rsidP="00E464D5">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5EDDF6B5" w14:textId="77777777" w:rsidR="00E464D5" w:rsidRDefault="00E464D5" w:rsidP="00E464D5">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044E53ED" w14:textId="77777777" w:rsidR="00E464D5" w:rsidRDefault="00E464D5" w:rsidP="00E464D5">
      <w:pPr>
        <w:rPr>
          <w:noProof/>
          <w:lang w:val="en-US"/>
        </w:rPr>
      </w:pPr>
      <w:r>
        <w:rPr>
          <w:noProof/>
          <w:lang w:val="en-US"/>
        </w:rPr>
        <w:t xml:space="preserve">The Remote UE needs to perform a primary authentication whenever it establishes a connection with a relay UE if the Remote UE is not registered to the 5GS. </w:t>
      </w:r>
    </w:p>
    <w:p w14:paraId="4BF65A3A" w14:textId="77777777" w:rsidR="00E464D5" w:rsidRDefault="00E464D5" w:rsidP="00E464D5">
      <w:pPr>
        <w:rPr>
          <w:ins w:id="5035" w:author="mi" w:date="2021-07-26T14:41:00Z"/>
          <w:noProof/>
          <w:lang w:val="en-US"/>
        </w:rPr>
      </w:pPr>
      <w:r>
        <w:rPr>
          <w:noProof/>
          <w:lang w:val="en-US"/>
        </w:rPr>
        <w:t>This solution requires AUSF to support ProSE key management functionality.</w:t>
      </w:r>
      <w:ins w:id="5036" w:author="mi" w:date="2021-08-07T23:57:00Z">
        <w:r>
          <w:rPr>
            <w:noProof/>
            <w:lang w:val="en-US"/>
          </w:rPr>
          <w:t xml:space="preserve"> It also r</w:t>
        </w:r>
        <w:r>
          <w:rPr>
            <w:noProof/>
          </w:rPr>
          <w:t>e</w:t>
        </w:r>
        <w:r>
          <w:rPr>
            <w:noProof/>
            <w:lang w:val="en-US"/>
          </w:rPr>
          <w:t>quires the AMF and the UE (including the Remote UE and Relay UE) to support new NAS procedures.</w:t>
        </w:r>
      </w:ins>
    </w:p>
    <w:p w14:paraId="44F04693" w14:textId="77777777" w:rsidR="00E464D5" w:rsidRDefault="00E464D5" w:rsidP="00E464D5">
      <w:pPr>
        <w:rPr>
          <w:lang w:val="en-US" w:eastAsia="sv-SE"/>
        </w:rPr>
      </w:pPr>
      <w:ins w:id="5037" w:author="mi" w:date="2021-08-07T23:58:00Z">
        <w:r>
          <w:rPr>
            <w:lang w:val="en-US"/>
          </w:rPr>
          <w:lastRenderedPageBreak/>
          <w:t xml:space="preserve">In this solution, the PC5 link root key </w:t>
        </w:r>
        <w:r>
          <w:rPr>
            <w:lang w:eastAsia="zh-CN"/>
          </w:rPr>
          <w:t>5G</w:t>
        </w:r>
        <w:r w:rsidRPr="00491C0E">
          <w:rPr>
            <w:noProof/>
          </w:rPr>
          <w:t>K</w:t>
        </w:r>
        <w:r w:rsidRPr="00491C0E">
          <w:rPr>
            <w:noProof/>
            <w:vertAlign w:val="subscript"/>
          </w:rPr>
          <w:t>D</w:t>
        </w:r>
        <w:r>
          <w:rPr>
            <w:lang w:val="en-US"/>
          </w:rPr>
          <w:t xml:space="preserve"> is sent over the air interface to the Relay UE. It </w:t>
        </w:r>
        <w:r>
          <w:t xml:space="preserve">requires that the NAS message </w:t>
        </w:r>
        <w:r>
          <w:rPr>
            <w:lang w:val="en-US"/>
          </w:rPr>
          <w:t xml:space="preserve">carrying </w:t>
        </w:r>
      </w:ins>
      <w:ins w:id="5038" w:author="mi" w:date="2021-08-07T23:59:00Z">
        <w:r>
          <w:rPr>
            <w:lang w:eastAsia="zh-CN"/>
          </w:rPr>
          <w:t>5G</w:t>
        </w:r>
        <w:r w:rsidRPr="00491C0E">
          <w:rPr>
            <w:noProof/>
          </w:rPr>
          <w:t>K</w:t>
        </w:r>
        <w:r w:rsidRPr="00491C0E">
          <w:rPr>
            <w:noProof/>
            <w:vertAlign w:val="subscript"/>
          </w:rPr>
          <w:t>D</w:t>
        </w:r>
      </w:ins>
      <w:ins w:id="5039" w:author="mi" w:date="2021-08-07T23:58:00Z">
        <w:r>
          <w:rPr>
            <w:lang w:val="en-US"/>
          </w:rPr>
          <w:t xml:space="preserve"> is</w:t>
        </w:r>
        <w:r>
          <w:t xml:space="preserve"> both integrity and confidentiality protected. Otherwise,</w:t>
        </w:r>
        <w:r>
          <w:rPr>
            <w:lang w:val="en-US"/>
          </w:rPr>
          <w:t xml:space="preserve"> there is the risk that the root key </w:t>
        </w:r>
      </w:ins>
      <w:ins w:id="5040" w:author="mi" w:date="2021-08-07T23:59:00Z">
        <w:r>
          <w:rPr>
            <w:lang w:eastAsia="zh-CN"/>
          </w:rPr>
          <w:t>5G</w:t>
        </w:r>
        <w:r w:rsidRPr="00491C0E">
          <w:rPr>
            <w:noProof/>
          </w:rPr>
          <w:t>K</w:t>
        </w:r>
        <w:r w:rsidRPr="00491C0E">
          <w:rPr>
            <w:noProof/>
            <w:vertAlign w:val="subscript"/>
          </w:rPr>
          <w:t>D</w:t>
        </w:r>
      </w:ins>
      <w:ins w:id="5041" w:author="mi" w:date="2021-08-07T23:58:00Z">
        <w:r>
          <w:rPr>
            <w:lang w:val="en-US"/>
          </w:rPr>
          <w:t xml:space="preserve"> is exposed in clear text if confidentiality protection of the NAS signaling is not activated</w:t>
        </w:r>
      </w:ins>
      <w:ins w:id="5042" w:author="mi" w:date="2021-08-02T11:42:00Z">
        <w:r>
          <w:rPr>
            <w:noProof/>
            <w:lang w:val="en-US"/>
          </w:rPr>
          <w:t>.</w:t>
        </w:r>
      </w:ins>
    </w:p>
    <w:p w14:paraId="79A2CA53" w14:textId="78176CE9" w:rsidR="003428DF" w:rsidRDefault="003428DF" w:rsidP="003428DF">
      <w:pPr>
        <w:pStyle w:val="2"/>
      </w:pPr>
      <w:bookmarkStart w:id="5043" w:name="_Toc80720484"/>
      <w:bookmarkStart w:id="5044" w:name="_Toc80721226"/>
      <w:bookmarkStart w:id="5045" w:name="_Toc80721528"/>
      <w:bookmarkStart w:id="5046" w:name="_Toc80721831"/>
      <w:r>
        <w:t>6.</w:t>
      </w:r>
      <w:r>
        <w:rPr>
          <w:rFonts w:hint="eastAsia"/>
          <w:lang w:eastAsia="zh-CN"/>
        </w:rPr>
        <w:t>31</w:t>
      </w:r>
      <w:r>
        <w:tab/>
        <w:t>Solution #</w:t>
      </w:r>
      <w:r>
        <w:rPr>
          <w:rFonts w:hint="eastAsia"/>
          <w:lang w:eastAsia="zh-CN"/>
        </w:rPr>
        <w:t>31</w:t>
      </w:r>
      <w:r>
        <w:t>: Use of authorization tokens in UE-to-UE relay</w:t>
      </w:r>
      <w:bookmarkEnd w:id="5025"/>
      <w:bookmarkEnd w:id="5026"/>
      <w:bookmarkEnd w:id="5027"/>
      <w:bookmarkEnd w:id="5028"/>
      <w:bookmarkEnd w:id="5029"/>
      <w:bookmarkEnd w:id="5030"/>
      <w:bookmarkEnd w:id="5031"/>
      <w:bookmarkEnd w:id="5032"/>
      <w:bookmarkEnd w:id="5033"/>
      <w:bookmarkEnd w:id="5043"/>
      <w:bookmarkEnd w:id="5044"/>
      <w:bookmarkEnd w:id="5045"/>
      <w:bookmarkEnd w:id="5046"/>
    </w:p>
    <w:p w14:paraId="7538DCFE" w14:textId="5F72A05D" w:rsidR="003428DF" w:rsidRDefault="003428DF" w:rsidP="003428DF">
      <w:pPr>
        <w:pStyle w:val="3"/>
      </w:pPr>
      <w:bookmarkStart w:id="5047" w:name="_Toc62576274"/>
      <w:bookmarkStart w:id="5048" w:name="_Toc62576590"/>
      <w:bookmarkStart w:id="5049" w:name="_Toc62595954"/>
      <w:bookmarkStart w:id="5050" w:name="_Toc62596396"/>
      <w:bookmarkStart w:id="5051" w:name="_Toc62637775"/>
      <w:bookmarkStart w:id="5052" w:name="_Toc66119637"/>
      <w:bookmarkStart w:id="5053" w:name="_Toc72846628"/>
      <w:bookmarkStart w:id="5054" w:name="_Toc72850808"/>
      <w:bookmarkStart w:id="5055" w:name="_Toc72920228"/>
      <w:bookmarkStart w:id="5056" w:name="_Toc80720485"/>
      <w:bookmarkStart w:id="5057" w:name="_Toc80721227"/>
      <w:bookmarkStart w:id="5058" w:name="_Toc80721529"/>
      <w:bookmarkStart w:id="5059" w:name="_Toc80721832"/>
      <w:r>
        <w:t>6.</w:t>
      </w:r>
      <w:r>
        <w:rPr>
          <w:rFonts w:hint="eastAsia"/>
          <w:lang w:eastAsia="zh-CN"/>
        </w:rPr>
        <w:t>31</w:t>
      </w:r>
      <w:r>
        <w:t>.1</w:t>
      </w:r>
      <w:r>
        <w:tab/>
        <w:t>Introduction</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2182EC71" w14:textId="77777777" w:rsidR="003428DF" w:rsidRDefault="003428DF" w:rsidP="003428DF">
      <w:r w:rsidRPr="00A7799E">
        <w:t xml:space="preserve">This </w:t>
      </w:r>
      <w:r>
        <w:t>solution address key issue #7 (A</w:t>
      </w:r>
      <w:r w:rsidRPr="005C53EF">
        <w:t>uthorization in the UE-to-UE relay scenario</w:t>
      </w:r>
      <w:r>
        <w:t>)</w:t>
      </w:r>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5060" w:name="_Toc62576275"/>
      <w:bookmarkStart w:id="5061" w:name="_Toc62576591"/>
      <w:bookmarkStart w:id="5062" w:name="_Toc62595955"/>
      <w:bookmarkStart w:id="5063" w:name="_Toc62596397"/>
      <w:bookmarkStart w:id="5064" w:name="_Toc62637776"/>
      <w:bookmarkStart w:id="5065" w:name="_Toc66119638"/>
      <w:bookmarkStart w:id="5066" w:name="_Toc72846629"/>
      <w:bookmarkStart w:id="5067" w:name="_Toc72850809"/>
      <w:bookmarkStart w:id="5068" w:name="_Toc72920229"/>
      <w:bookmarkStart w:id="5069" w:name="_Toc80720486"/>
      <w:bookmarkStart w:id="5070" w:name="_Toc80721228"/>
      <w:bookmarkStart w:id="5071" w:name="_Toc80721530"/>
      <w:bookmarkStart w:id="5072" w:name="_Toc80721833"/>
      <w:r>
        <w:t>6.</w:t>
      </w:r>
      <w:r>
        <w:rPr>
          <w:rFonts w:hint="eastAsia"/>
          <w:lang w:eastAsia="zh-CN"/>
        </w:rPr>
        <w:t>31</w:t>
      </w:r>
      <w:r>
        <w:t>.2</w:t>
      </w:r>
      <w:r>
        <w:tab/>
        <w:t>Solution details</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6C8FEED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75" type="#_x0000_t75" style="width:506.8pt;height:454.9pt" o:ole="">
            <v:imagedata r:id="rId101" o:title=""/>
          </v:shape>
          <o:OLEObject Type="Embed" ProgID="Visio.Drawing.15" ShapeID="_x0000_i1075" DrawAspect="Content" ObjectID="_1691333910" r:id="rId102"/>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10BF411A" w:rsidR="003428DF" w:rsidRDefault="003428DF" w:rsidP="003428DF">
      <w:pPr>
        <w:pStyle w:val="IvDbodytext"/>
        <w:rPr>
          <w:rFonts w:ascii="Times New Roman" w:hAnsi="Times New Roman"/>
        </w:rPr>
      </w:pPr>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76" type="#_x0000_t75" style="width:338.5pt;height:195.45pt" o:ole="">
            <v:imagedata r:id="rId103" o:title=""/>
          </v:shape>
          <o:OLEObject Type="Embed" ProgID="Visio.Drawing.15" ShapeID="_x0000_i1076" DrawAspect="Content" ObjectID="_1691333911" r:id="rId104"/>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5073" w:name="_Toc62576276"/>
      <w:bookmarkStart w:id="5074" w:name="_Toc62576592"/>
      <w:bookmarkStart w:id="5075" w:name="_Toc62595956"/>
      <w:bookmarkStart w:id="5076" w:name="_Toc62596398"/>
      <w:bookmarkStart w:id="5077" w:name="_Toc62637777"/>
      <w:bookmarkStart w:id="5078" w:name="_Toc66119639"/>
      <w:bookmarkStart w:id="5079" w:name="_Toc72846630"/>
      <w:bookmarkStart w:id="5080" w:name="_Toc72850810"/>
      <w:bookmarkStart w:id="5081" w:name="_Toc72920230"/>
      <w:bookmarkStart w:id="5082" w:name="_Toc80720487"/>
      <w:bookmarkStart w:id="5083" w:name="_Toc80721229"/>
      <w:bookmarkStart w:id="5084" w:name="_Toc80721531"/>
      <w:bookmarkStart w:id="5085" w:name="_Toc80721834"/>
      <w:r>
        <w:t>6.</w:t>
      </w:r>
      <w:r>
        <w:rPr>
          <w:rFonts w:hint="eastAsia"/>
          <w:lang w:eastAsia="zh-CN"/>
        </w:rPr>
        <w:t>31</w:t>
      </w:r>
      <w:r>
        <w:t>.</w:t>
      </w:r>
      <w:r w:rsidR="006F448C">
        <w:rPr>
          <w:rFonts w:hint="eastAsia"/>
          <w:lang w:eastAsia="zh-CN"/>
        </w:rPr>
        <w:t>3</w:t>
      </w:r>
      <w:r>
        <w:tab/>
        <w:t>Evaluation</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55DAE8E9" w:rsidR="00F93F14" w:rsidRPr="00363FF9" w:rsidRDefault="00F93F14" w:rsidP="00F93F14">
      <w:pPr>
        <w:pStyle w:val="2"/>
      </w:pPr>
      <w:bookmarkStart w:id="5086" w:name="_Toc56421137"/>
      <w:bookmarkStart w:id="5087" w:name="_Toc66119640"/>
      <w:bookmarkStart w:id="5088" w:name="_Toc72846631"/>
      <w:bookmarkStart w:id="5089" w:name="_Toc72850811"/>
      <w:bookmarkStart w:id="5090" w:name="_Toc72920231"/>
      <w:bookmarkStart w:id="5091" w:name="_Toc80720488"/>
      <w:bookmarkStart w:id="5092" w:name="_Toc62576281"/>
      <w:bookmarkStart w:id="5093" w:name="_Toc62576597"/>
      <w:bookmarkStart w:id="5094" w:name="_Toc62595961"/>
      <w:bookmarkStart w:id="5095" w:name="_Toc62596403"/>
      <w:bookmarkStart w:id="5096" w:name="_Toc62637782"/>
      <w:bookmarkStart w:id="5097" w:name="_Toc80721230"/>
      <w:bookmarkStart w:id="5098" w:name="_Toc80721532"/>
      <w:bookmarkStart w:id="5099" w:name="_Toc80721835"/>
      <w:bookmarkEnd w:id="5034"/>
      <w:r>
        <w:t>6.32</w:t>
      </w:r>
      <w:r>
        <w:tab/>
      </w:r>
      <w:bookmarkEnd w:id="5086"/>
      <w:r>
        <w:t>Solution #32: Mitigating</w:t>
      </w:r>
      <w:r w:rsidRPr="0071111C">
        <w:t xml:space="preserve"> privacy issues of </w:t>
      </w:r>
      <w:r>
        <w:t>relay service codes and PDU parameters for L3 UE-to-NW relays</w:t>
      </w:r>
      <w:bookmarkEnd w:id="5087"/>
      <w:bookmarkEnd w:id="5088"/>
      <w:bookmarkEnd w:id="5089"/>
      <w:bookmarkEnd w:id="5090"/>
      <w:bookmarkEnd w:id="5091"/>
      <w:bookmarkEnd w:id="5097"/>
      <w:bookmarkEnd w:id="5098"/>
      <w:bookmarkEnd w:id="5099"/>
    </w:p>
    <w:p w14:paraId="1A2624F8" w14:textId="77777777" w:rsidR="005C5624" w:rsidRDefault="005C5624" w:rsidP="005C5624">
      <w:pPr>
        <w:pStyle w:val="3"/>
        <w:rPr>
          <w:lang w:val="en-US" w:eastAsia="en-GB"/>
        </w:rPr>
      </w:pPr>
      <w:bookmarkStart w:id="5100" w:name="_Toc66119641"/>
      <w:bookmarkStart w:id="5101" w:name="_Toc72846632"/>
      <w:bookmarkStart w:id="5102" w:name="_Toc72850812"/>
      <w:bookmarkStart w:id="5103" w:name="_Toc72920232"/>
      <w:bookmarkStart w:id="5104" w:name="_Toc80720489"/>
      <w:bookmarkStart w:id="5105" w:name="_Toc66119643"/>
      <w:bookmarkStart w:id="5106" w:name="_Toc66119644"/>
      <w:bookmarkStart w:id="5107" w:name="_Toc72846635"/>
      <w:bookmarkStart w:id="5108" w:name="_Toc72850815"/>
      <w:bookmarkStart w:id="5109" w:name="_Toc72920235"/>
      <w:bookmarkStart w:id="5110" w:name="_Toc80721231"/>
      <w:bookmarkStart w:id="5111" w:name="_Toc80721533"/>
      <w:bookmarkStart w:id="5112" w:name="_Toc80721836"/>
      <w:r>
        <w:rPr>
          <w:lang w:val="en-US" w:eastAsia="en-GB"/>
        </w:rPr>
        <w:t>6.32.1</w:t>
      </w:r>
      <w:r>
        <w:rPr>
          <w:lang w:val="en-US" w:eastAsia="en-GB"/>
        </w:rPr>
        <w:tab/>
        <w:t>Introduction</w:t>
      </w:r>
      <w:bookmarkEnd w:id="5100"/>
      <w:bookmarkEnd w:id="5101"/>
      <w:bookmarkEnd w:id="5102"/>
      <w:bookmarkEnd w:id="5103"/>
      <w:bookmarkEnd w:id="5104"/>
      <w:bookmarkEnd w:id="5110"/>
      <w:bookmarkEnd w:id="5111"/>
      <w:bookmarkEnd w:id="5112"/>
    </w:p>
    <w:p w14:paraId="4464F77D" w14:textId="77777777" w:rsidR="005C5624" w:rsidRDefault="005C5624" w:rsidP="005C5624">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7077557E" w14:textId="77777777" w:rsidR="005C5624" w:rsidRDefault="005C5624" w:rsidP="005C5624">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that are e.g. still associated with the same PDU session parameters and authorization policies.</w:t>
      </w:r>
    </w:p>
    <w:p w14:paraId="2D17AFDF" w14:textId="77777777" w:rsidR="005C5624" w:rsidRDefault="005C5624" w:rsidP="005C5624">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00C2C379" w14:textId="77777777" w:rsidR="005C5624" w:rsidRDefault="005C5624" w:rsidP="005C5624">
      <w:pPr>
        <w:keepLines/>
        <w:rPr>
          <w:ins w:id="5113" w:author="Walter Dees (Philips)" w:date="2021-08-04T19:16:00Z"/>
          <w:lang w:eastAsia="zh-CN"/>
        </w:rPr>
      </w:pPr>
      <w:r>
        <w:rPr>
          <w:lang w:eastAsia="zh-CN"/>
        </w:rPr>
        <w:t xml:space="preserve">It further builds on solution #35 </w:t>
      </w:r>
      <w:r w:rsidRPr="00A752D3">
        <w:rPr>
          <w:lang w:eastAsia="zh-CN"/>
        </w:rPr>
        <w:t>of TR 23.752</w:t>
      </w:r>
      <w:ins w:id="5114" w:author="Walter Dees (Philips)" w:date="2021-08-04T19:15:00Z">
        <w:r>
          <w:rPr>
            <w:lang w:eastAsia="zh-CN"/>
          </w:rPr>
          <w:t xml:space="preserve">, whereby </w:t>
        </w:r>
      </w:ins>
      <w:ins w:id="5115" w:author="Walter Dees (Philips)" w:date="2021-08-04T19:17:00Z">
        <w:r>
          <w:rPr>
            <w:lang w:eastAsia="zh-CN"/>
          </w:rPr>
          <w:t xml:space="preserve">in the solution description below </w:t>
        </w:r>
      </w:ins>
      <w:ins w:id="5116" w:author="Walter Dees (Philips)" w:date="2021-08-04T19:15:00Z">
        <w:r>
          <w:rPr>
            <w:lang w:eastAsia="zh-CN"/>
          </w:rPr>
          <w:t xml:space="preserve">we identify two different </w:t>
        </w:r>
      </w:ins>
      <w:ins w:id="5117" w:author="Walter Dees (Philips)" w:date="2021-08-04T19:16:00Z">
        <w:r>
          <w:rPr>
            <w:lang w:eastAsia="zh-CN"/>
          </w:rPr>
          <w:t>solution alternatives with different levels of protection</w:t>
        </w:r>
      </w:ins>
      <w:ins w:id="5118" w:author="Walter Dees (Philips)" w:date="2021-08-04T19:17:00Z">
        <w:r>
          <w:rPr>
            <w:lang w:eastAsia="zh-CN"/>
          </w:rPr>
          <w:t xml:space="preserve"> and different levels of alignment</w:t>
        </w:r>
      </w:ins>
      <w:ins w:id="5119" w:author="Walter Dees (Philips)" w:date="2021-08-04T19:16:00Z">
        <w:r>
          <w:rPr>
            <w:lang w:eastAsia="zh-CN"/>
          </w:rPr>
          <w:t>:</w:t>
        </w:r>
      </w:ins>
    </w:p>
    <w:p w14:paraId="4AD1BB0B" w14:textId="77777777" w:rsidR="005C5624" w:rsidRDefault="005C5624" w:rsidP="005C5624">
      <w:pPr>
        <w:keepLines/>
        <w:rPr>
          <w:ins w:id="5120" w:author="Walter Dees (Philips)" w:date="2021-08-04T19:16:00Z"/>
          <w:lang w:eastAsia="zh-CN"/>
        </w:rPr>
      </w:pPr>
      <w:ins w:id="5121" w:author="Walter Dees (Philips)" w:date="2021-08-04T19:16:00Z">
        <w:r w:rsidRPr="005347D3">
          <w:rPr>
            <w:i/>
            <w:iCs/>
            <w:u w:val="single"/>
            <w:lang w:eastAsia="zh-CN"/>
          </w:rPr>
          <w:t xml:space="preserve">ALTERNATIVE </w:t>
        </w:r>
      </w:ins>
      <w:ins w:id="5122" w:author="Walter Dees (Philips)" w:date="2021-08-04T19:17:00Z">
        <w:r w:rsidRPr="005347D3">
          <w:rPr>
            <w:i/>
            <w:iCs/>
            <w:u w:val="single"/>
            <w:lang w:eastAsia="zh-CN"/>
          </w:rPr>
          <w:t>1</w:t>
        </w:r>
      </w:ins>
      <w:ins w:id="5123" w:author="Walter Dees (Philips)" w:date="2021-08-04T19:16:00Z">
        <w:r>
          <w:rPr>
            <w:lang w:eastAsia="zh-CN"/>
          </w:rPr>
          <w:t xml:space="preserve">: </w:t>
        </w:r>
      </w:ins>
      <w:ins w:id="5124" w:author="Walter Dees (Philips)" w:date="2021-08-04T19:18:00Z">
        <w:r>
          <w:rPr>
            <w:lang w:eastAsia="zh-CN"/>
          </w:rPr>
          <w:t xml:space="preserve">As in solution #35, each UE-to-Network relay gets provisioned by the PCF with PDU session parameters associated </w:t>
        </w:r>
      </w:ins>
      <w:ins w:id="5125" w:author="Walter Dees (Philips)" w:date="2021-08-04T19:19:00Z">
        <w:r>
          <w:rPr>
            <w:lang w:eastAsia="zh-CN"/>
          </w:rPr>
          <w:t>with the supported Relay Service Codes</w:t>
        </w:r>
      </w:ins>
      <w:ins w:id="5126" w:author="Walter Dees (Philips)" w:date="2021-08-04T19:20:00Z">
        <w:r>
          <w:rPr>
            <w:lang w:eastAsia="zh-CN"/>
          </w:rPr>
          <w:t xml:space="preserve"> </w:t>
        </w:r>
        <w:r w:rsidRPr="00A752D3">
          <w:rPr>
            <w:lang w:eastAsia="zh-CN"/>
          </w:rPr>
          <w:t xml:space="preserve">during </w:t>
        </w:r>
        <w:r>
          <w:rPr>
            <w:lang w:eastAsia="zh-CN"/>
          </w:rPr>
          <w:t xml:space="preserve">the </w:t>
        </w:r>
        <w:r w:rsidRPr="00A752D3">
          <w:rPr>
            <w:lang w:eastAsia="zh-CN"/>
          </w:rPr>
          <w:t>initial authorization and provisioning step</w:t>
        </w:r>
      </w:ins>
      <w:ins w:id="5127" w:author="Walter Dees (Philips)" w:date="2021-08-04T19:19:00Z">
        <w:r>
          <w:rPr>
            <w:lang w:eastAsia="zh-CN"/>
          </w:rPr>
          <w:t>.</w:t>
        </w:r>
      </w:ins>
    </w:p>
    <w:p w14:paraId="6B0176C7" w14:textId="77777777" w:rsidR="005C5624" w:rsidRDefault="005C5624" w:rsidP="005C5624">
      <w:pPr>
        <w:keepLines/>
        <w:rPr>
          <w:lang w:eastAsia="zh-CN"/>
        </w:rPr>
      </w:pPr>
      <w:ins w:id="5128" w:author="Walter Dees (Philips)" w:date="2021-08-04T19:16:00Z">
        <w:r w:rsidRPr="005347D3">
          <w:rPr>
            <w:i/>
            <w:iCs/>
            <w:u w:val="single"/>
            <w:lang w:eastAsia="zh-CN"/>
          </w:rPr>
          <w:lastRenderedPageBreak/>
          <w:t>ALTERNATIVE 2</w:t>
        </w:r>
      </w:ins>
      <w:del w:id="5129" w:author="Walter Dees (Philips)" w:date="2021-08-04T19:21:00Z">
        <w:r w:rsidDel="0016420A">
          <w:rPr>
            <w:lang w:eastAsia="zh-CN"/>
          </w:rPr>
          <w:delText xml:space="preserve">, </w:delText>
        </w:r>
      </w:del>
      <w:ins w:id="5130" w:author="Walter Dees (Philips)" w:date="2021-08-04T19:21:00Z">
        <w:r>
          <w:rPr>
            <w:lang w:eastAsia="zh-CN"/>
          </w:rPr>
          <w:t xml:space="preserve">: </w:t>
        </w:r>
      </w:ins>
      <w:ins w:id="5131" w:author="Walter Dees (Philips)" w:date="2021-08-04T19:22:00Z">
        <w:r>
          <w:rPr>
            <w:lang w:eastAsia="zh-CN"/>
          </w:rPr>
          <w:t>As</w:t>
        </w:r>
      </w:ins>
      <w:ins w:id="5132" w:author="Walter Dees (Philips)" w:date="2021-08-04T19:21:00Z">
        <w:r>
          <w:rPr>
            <w:lang w:eastAsia="zh-CN"/>
          </w:rPr>
          <w:t xml:space="preserve"> solution #35, but </w:t>
        </w:r>
      </w:ins>
      <w:r>
        <w:rPr>
          <w:lang w:eastAsia="zh-CN"/>
        </w:rPr>
        <w:t xml:space="preserve">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 xml:space="preserve">associated </w:t>
      </w:r>
      <w:del w:id="5133" w:author="Walter Dees (Philips)" w:date="2021-08-04T19:19:00Z">
        <w:r w:rsidDel="0016420A">
          <w:rPr>
            <w:lang w:eastAsia="zh-CN"/>
          </w:rPr>
          <w:delText>to each</w:delText>
        </w:r>
      </w:del>
      <w:ins w:id="5134" w:author="Walter Dees (Philips)" w:date="2021-08-04T19:19:00Z">
        <w:r>
          <w:rPr>
            <w:lang w:eastAsia="zh-CN"/>
          </w:rPr>
          <w:t>with the supported</w:t>
        </w:r>
      </w:ins>
      <w:r>
        <w:rPr>
          <w:lang w:eastAsia="zh-CN"/>
        </w:rPr>
        <w:t xml:space="preserve"> Relay Service Code</w:t>
      </w:r>
      <w:ins w:id="5135" w:author="Walter Dees (Philips)" w:date="2021-08-04T19:19:00Z">
        <w:r>
          <w:rPr>
            <w:lang w:eastAsia="zh-CN"/>
          </w:rPr>
          <w:t>s</w:t>
        </w:r>
      </w:ins>
      <w:r w:rsidRPr="00A752D3">
        <w:rPr>
          <w:lang w:eastAsia="zh-CN"/>
        </w:rPr>
        <w:t xml:space="preserve"> during</w:t>
      </w:r>
      <w:ins w:id="5136" w:author="Walter Dees (Philips)" w:date="2021-08-04T19:20:00Z">
        <w:r>
          <w:rPr>
            <w:lang w:eastAsia="zh-CN"/>
          </w:rPr>
          <w:t xml:space="preserve"> the</w:t>
        </w:r>
      </w:ins>
      <w:r w:rsidRPr="00A752D3">
        <w:rPr>
          <w:lang w:eastAsia="zh-CN"/>
        </w:rPr>
        <w:t xml:space="preserve">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id="5137" w:author="Walter Dees (Philips)" w:date="2021-08-05T12:17:00Z">
        <w:r>
          <w:rPr>
            <w:lang w:eastAsia="zh-CN"/>
          </w:rPr>
          <w:t xml:space="preserve"> This alternative therefore would require alignment with SA2.</w:t>
        </w:r>
      </w:ins>
    </w:p>
    <w:p w14:paraId="3236972C" w14:textId="77777777" w:rsidR="005C5624" w:rsidRDefault="005C5624" w:rsidP="005C5624">
      <w:pPr>
        <w:keepLines/>
        <w:rPr>
          <w:lang w:eastAsia="zh-CN"/>
        </w:rPr>
      </w:pPr>
      <w:r>
        <w:rPr>
          <w:lang w:eastAsia="zh-CN"/>
        </w:rPr>
        <w:t xml:space="preserve">In </w:t>
      </w:r>
      <w:del w:id="5138" w:author="Walter Dees (Philips)" w:date="2021-08-04T19:22:00Z">
        <w:r w:rsidDel="0016420A">
          <w:rPr>
            <w:lang w:eastAsia="zh-CN"/>
          </w:rPr>
          <w:delText>this solution</w:delText>
        </w:r>
      </w:del>
      <w:ins w:id="5139" w:author="Walter Dees (Philips)" w:date="2021-08-04T19:22:00Z">
        <w:r>
          <w:rPr>
            <w:lang w:eastAsia="zh-CN"/>
          </w:rPr>
          <w:t>both alternatives</w:t>
        </w:r>
      </w:ins>
      <w:r>
        <w:rPr>
          <w:lang w:eastAsia="zh-CN"/>
        </w:rPr>
        <w:t xml:space="preserve">, in line with solution #35 of TR 23.752, it is assumed that the Relay Service Codes are provisioned to the Remote UE and UE-to-Network Relay by the PCF. </w:t>
      </w:r>
      <w:del w:id="5140" w:author="Walter Dees (Philips)" w:date="2021-08-06T16:43:00Z">
        <w:r w:rsidDel="00C77903">
          <w:rPr>
            <w:lang w:eastAsia="zh-CN"/>
          </w:rPr>
          <w:delText>The PCF is assumed to be the same for both the Remote UE and the UE-to-Network relay</w:delText>
        </w:r>
      </w:del>
      <w:del w:id="5141" w:author="Philips" w:date="2021-08-06T20:40:00Z">
        <w:r w:rsidDel="001E7D74">
          <w:rPr>
            <w:lang w:eastAsia="zh-CN"/>
          </w:rPr>
          <w:delText xml:space="preserve">. </w:delText>
        </w:r>
      </w:del>
      <w:r>
        <w:rPr>
          <w:lang w:eastAsia="zh-CN"/>
        </w:rPr>
        <w:t xml:space="preserve">It is further assumed that the allocation of new values (i.e. aliases) for the Relay Service Codes </w:t>
      </w:r>
      <w:del w:id="5142" w:author="Walter Dees (Philips)" w:date="2021-08-04T19:25:00Z">
        <w:r w:rsidDel="0016420A">
          <w:rPr>
            <w:lang w:eastAsia="zh-CN"/>
          </w:rPr>
          <w:delText>may be</w:delText>
        </w:r>
      </w:del>
      <w:ins w:id="5143" w:author="Walter Dees (Philips)" w:date="2021-08-04T19:25:00Z">
        <w:r>
          <w:rPr>
            <w:lang w:eastAsia="zh-CN"/>
          </w:rPr>
          <w:t>is</w:t>
        </w:r>
      </w:ins>
      <w:r>
        <w:rPr>
          <w:lang w:eastAsia="zh-CN"/>
        </w:rPr>
        <w:t xml:space="preserve"> done by the PCF</w:t>
      </w:r>
      <w:ins w:id="5144" w:author="r1" w:date="2021-08-19T14:47:00Z">
        <w:r>
          <w:rPr>
            <w:lang w:eastAsia="zh-CN"/>
          </w:rPr>
          <w:t xml:space="preserve"> (or may be done in cooperation with the DDNMF)</w:t>
        </w:r>
      </w:ins>
      <w:del w:id="5145" w:author="Walter Dees (Philips)" w:date="2021-08-04T19:25:00Z">
        <w:r w:rsidDel="0016420A">
          <w:rPr>
            <w:lang w:eastAsia="zh-CN"/>
          </w:rPr>
          <w:delText xml:space="preserve"> itself or may be done in cooperation with the DDNMF</w:delText>
        </w:r>
      </w:del>
      <w:r>
        <w:rPr>
          <w:lang w:eastAsia="zh-CN"/>
        </w:rPr>
        <w:t xml:space="preserve">. </w:t>
      </w:r>
    </w:p>
    <w:p w14:paraId="73523598" w14:textId="77777777" w:rsidR="005C5624" w:rsidRDefault="005C5624" w:rsidP="005C5624">
      <w:pPr>
        <w:keepLines/>
        <w:ind w:left="284"/>
        <w:rPr>
          <w:ins w:id="5146" w:author="Walter Dees (Philips)" w:date="2021-08-06T16:43:00Z"/>
          <w:lang w:eastAsia="zh-CN"/>
        </w:rPr>
      </w:pPr>
      <w:r>
        <w:rPr>
          <w:lang w:eastAsia="zh-CN"/>
        </w:rPr>
        <w:t xml:space="preserve">NOTE 2: </w:t>
      </w:r>
      <w:ins w:id="5147" w:author="Walter Dees (Philips)" w:date="2021-08-06T16:44:00Z">
        <w:r>
          <w:rPr>
            <w:lang w:eastAsia="zh-CN"/>
          </w:rPr>
          <w:t>The details on how the PCF of the Remote UE and the UE-to-Network relay cooperate in the assignment and provisioning of the relay service codes, e.g. in a roaming scenario, are left for SA2</w:t>
        </w:r>
      </w:ins>
      <w:ins w:id="5148" w:author="Walter Dees (Philips)" w:date="2021-08-06T16:45:00Z">
        <w:r>
          <w:rPr>
            <w:lang w:eastAsia="zh-CN"/>
          </w:rPr>
          <w:t xml:space="preserve"> to decide</w:t>
        </w:r>
      </w:ins>
      <w:ins w:id="5149" w:author="Walter Dees (Philips)" w:date="2021-08-06T16:44:00Z">
        <w:r>
          <w:rPr>
            <w:lang w:eastAsia="zh-CN"/>
          </w:rPr>
          <w:t>.</w:t>
        </w:r>
      </w:ins>
      <w:ins w:id="5150" w:author="r1" w:date="2021-08-19T14:45:00Z">
        <w:r>
          <w:rPr>
            <w:lang w:eastAsia="zh-CN"/>
          </w:rPr>
          <w:t xml:space="preserve"> Also, the details on whether the DDNMF needs to be involved </w:t>
        </w:r>
      </w:ins>
      <w:ins w:id="5151" w:author="r1" w:date="2021-08-19T14:46:00Z">
        <w:r>
          <w:rPr>
            <w:lang w:eastAsia="zh-CN"/>
          </w:rPr>
          <w:t>in the allocation of new values (i.e. aliases) for the Relay Service Codes or if this is sole</w:t>
        </w:r>
      </w:ins>
      <w:ins w:id="5152" w:author="r1" w:date="2021-08-19T14:47:00Z">
        <w:r>
          <w:rPr>
            <w:lang w:eastAsia="zh-CN"/>
          </w:rPr>
          <w:t xml:space="preserve"> responsibility of the PCF</w:t>
        </w:r>
      </w:ins>
      <w:ins w:id="5153" w:author="r1" w:date="2021-08-19T14:48:00Z">
        <w:r>
          <w:rPr>
            <w:lang w:eastAsia="zh-CN"/>
          </w:rPr>
          <w:t xml:space="preserve"> are left for SA2 to decide and are not further elaborated in this solution.</w:t>
        </w:r>
      </w:ins>
      <w:ins w:id="5154" w:author="r1" w:date="2021-08-19T14:49:00Z">
        <w:r>
          <w:rPr>
            <w:lang w:eastAsia="zh-CN"/>
          </w:rPr>
          <w:t xml:space="preserve"> Alignment with SA2 on these aspects can be done during SA3 normative phase.</w:t>
        </w:r>
      </w:ins>
    </w:p>
    <w:p w14:paraId="33DEF46B" w14:textId="77777777" w:rsidR="005C5624" w:rsidDel="0016420A" w:rsidRDefault="005C5624" w:rsidP="005C5624">
      <w:pPr>
        <w:keepLines/>
        <w:ind w:left="284"/>
        <w:rPr>
          <w:del w:id="5155" w:author="Walter Dees (Philips)" w:date="2021-08-04T19:24:00Z"/>
          <w:lang w:eastAsia="zh-CN"/>
        </w:rPr>
      </w:pPr>
      <w:del w:id="5156" w:author="Walter Dees (Philips)" w:date="2021-08-04T19:24:00Z">
        <w:r w:rsidDel="0016420A">
          <w:rPr>
            <w:lang w:eastAsia="zh-CN"/>
          </w:rPr>
          <w:delText>The details on whether the PCF or the DDNMF allocate new values (i.e. aliases) for the Relay Service Codes and how the PCF and the DDNMF may cooperate are left for SA2 to decide, and are not further elaborated in this solution.</w:delText>
        </w:r>
      </w:del>
    </w:p>
    <w:p w14:paraId="0B536B71" w14:textId="77777777" w:rsidR="005C5624" w:rsidDel="00694AEA" w:rsidRDefault="005C5624" w:rsidP="005C5624">
      <w:pPr>
        <w:keepLines/>
        <w:ind w:left="284"/>
        <w:rPr>
          <w:del w:id="5157" w:author="Walter Dees (Philips)" w:date="2021-08-06T16:40:00Z"/>
        </w:rPr>
      </w:pPr>
      <w:del w:id="5158" w:author="Walter Dees (Philips)" w:date="2021-08-06T16:40:00Z">
        <w:r w:rsidRPr="00CC3D5D" w:rsidDel="00694AEA">
          <w:rPr>
            <w:color w:val="FF0000"/>
            <w:lang w:eastAsia="zh-CN"/>
          </w:rPr>
          <w:delText xml:space="preserve">Editor’s Note: </w:delText>
        </w:r>
        <w:r w:rsidRPr="00CC3D5D" w:rsidDel="00694AEA">
          <w:rPr>
            <w:color w:val="FF0000"/>
          </w:rPr>
          <w:delText xml:space="preserve">This solution </w:delText>
        </w:r>
        <w:r w:rsidDel="00694AEA">
          <w:rPr>
            <w:color w:val="FF0000"/>
          </w:rPr>
          <w:delText xml:space="preserve">may </w:delText>
        </w:r>
        <w:r w:rsidRPr="00CC3D5D" w:rsidDel="00694AEA">
          <w:rPr>
            <w:color w:val="FF0000"/>
          </w:rPr>
          <w:delText>need to be updated when SA2 has concluded which entity allocates the Relay Service Code</w:delText>
        </w:r>
        <w:r w:rsidDel="00694AEA">
          <w:rPr>
            <w:color w:val="FF0000"/>
          </w:rPr>
          <w:delText>s.</w:delText>
        </w:r>
      </w:del>
    </w:p>
    <w:p w14:paraId="1A4D74DE" w14:textId="77777777" w:rsidR="005C5624" w:rsidRDefault="005C5624" w:rsidP="005C5624">
      <w:pPr>
        <w:keepLines/>
      </w:pPr>
      <w:del w:id="5159" w:author="Walter Dees (Philips)" w:date="2021-08-06T16:40:00Z">
        <w:r w:rsidDel="00694AEA">
          <w:rPr>
            <w:lang w:eastAsia="zh-CN"/>
          </w:rPr>
          <w:delText xml:space="preserve">It is also assumed that the AMF and the AUSF for the Remote UE and the UE-to-Network relay are the same. </w:delText>
        </w:r>
      </w:del>
      <w:r>
        <w:rPr>
          <w:lang w:eastAsia="zh-CN"/>
        </w:rPr>
        <w:t>For simplicity the steps related to AUSF, UDM and PKMF are not described separately (the details depend on the respective solutions for key issue #4 and #9).</w:t>
      </w:r>
    </w:p>
    <w:p w14:paraId="28891F93" w14:textId="77777777" w:rsidR="005C5624" w:rsidRDefault="005C5624" w:rsidP="005C5624">
      <w:pPr>
        <w:pStyle w:val="3"/>
        <w:rPr>
          <w:lang w:val="en-US" w:eastAsia="en-GB"/>
        </w:rPr>
      </w:pPr>
      <w:bookmarkStart w:id="5160" w:name="_Toc66119642"/>
      <w:bookmarkStart w:id="5161" w:name="_Toc72846633"/>
      <w:bookmarkStart w:id="5162" w:name="_Toc72850813"/>
      <w:bookmarkStart w:id="5163" w:name="_Toc72920233"/>
      <w:bookmarkStart w:id="5164" w:name="_Toc80720490"/>
      <w:bookmarkStart w:id="5165" w:name="_Toc80721232"/>
      <w:bookmarkStart w:id="5166" w:name="_Toc80721534"/>
      <w:bookmarkStart w:id="5167" w:name="_Toc80721837"/>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160"/>
      <w:bookmarkEnd w:id="5161"/>
      <w:bookmarkEnd w:id="5162"/>
      <w:bookmarkEnd w:id="5163"/>
      <w:bookmarkEnd w:id="5164"/>
      <w:bookmarkEnd w:id="5165"/>
      <w:bookmarkEnd w:id="5166"/>
      <w:bookmarkEnd w:id="5167"/>
    </w:p>
    <w:p w14:paraId="2F8D0359" w14:textId="77777777" w:rsidR="005C5624" w:rsidRDefault="005C5624" w:rsidP="005C562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4FC648F8" w14:textId="77777777" w:rsidR="005C5624" w:rsidRDefault="005C5624" w:rsidP="005C5624">
      <w:ins w:id="5168" w:author="Walter Dees (Philips)" w:date="2021-08-04T19:26:00Z">
        <w:r>
          <w:rPr>
            <w:noProof/>
          </w:rPr>
          <w:object w:dxaOrig="9736" w:dyaOrig="10740" w14:anchorId="211B64F3">
            <v:shape id="_x0000_i1077" type="#_x0000_t75" alt="" style="width:468.95pt;height:514.75pt;mso-width-percent:0;mso-height-percent:0;mso-width-percent:0;mso-height-percent:0" o:ole="">
              <v:imagedata r:id="rId105" o:title=""/>
            </v:shape>
            <o:OLEObject Type="Embed" ProgID="Visio.Drawing.15" ShapeID="_x0000_i1077" DrawAspect="Content" ObjectID="_1691333912" r:id="rId106"/>
          </w:object>
        </w:r>
      </w:ins>
      <w:del w:id="5169" w:author="Walter Dees (Philips)" w:date="2021-08-04T19:26:00Z">
        <w:r w:rsidDel="0016420A">
          <w:rPr>
            <w:noProof/>
          </w:rPr>
          <w:object w:dxaOrig="9736" w:dyaOrig="9645" w14:anchorId="32FC7520">
            <v:shape id="_x0000_i1078" type="#_x0000_t75" alt="" style="width:518.95pt;height:511.5pt;mso-width-percent:0;mso-height-percent:0;mso-width-percent:0;mso-height-percent:0" o:ole="">
              <v:imagedata r:id="rId107" o:title=""/>
            </v:shape>
            <o:OLEObject Type="Embed" ProgID="Visio.Drawing.15" ShapeID="_x0000_i1078" DrawAspect="Content" ObjectID="_1691333913" r:id="rId108"/>
          </w:object>
        </w:r>
      </w:del>
    </w:p>
    <w:p w14:paraId="04EA318E" w14:textId="77777777" w:rsidR="005C5624" w:rsidRDefault="005C5624" w:rsidP="005C5624">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277BD7CC" w14:textId="77777777" w:rsidR="005C5624" w:rsidRDefault="005C5624" w:rsidP="005C5624">
      <w:r w:rsidRPr="00887474">
        <w:rPr>
          <w:b/>
          <w:bCs/>
          <w:lang w:val="en-US" w:eastAsia="en-GB"/>
        </w:rPr>
        <w:t>Step 0</w:t>
      </w:r>
      <w:del w:id="5170" w:author="Walter Dees (Philips)" w:date="2021-08-06T12:11:00Z">
        <w:r w:rsidRPr="00887474" w:rsidDel="00453271">
          <w:rPr>
            <w:b/>
            <w:bCs/>
            <w:lang w:val="en-US" w:eastAsia="en-GB"/>
          </w:rPr>
          <w:delText>a</w:delText>
        </w:r>
        <w:r w:rsidDel="00453271">
          <w:rPr>
            <w:b/>
            <w:bCs/>
            <w:lang w:val="en-US" w:eastAsia="en-GB"/>
          </w:rPr>
          <w:delText>/b</w:delText>
        </w:r>
      </w:del>
      <w:r w:rsidRPr="00887474">
        <w:rPr>
          <w:b/>
          <w:bCs/>
          <w:lang w:val="en-US" w:eastAsia="en-GB"/>
        </w:rPr>
        <w:t>:</w:t>
      </w:r>
      <w:r>
        <w:rPr>
          <w:lang w:val="en-US" w:eastAsia="en-GB"/>
        </w:rPr>
        <w:t xml:space="preserve"> Remote UE gets authorized by the PCF </w:t>
      </w:r>
      <w:del w:id="5171" w:author="Walter Dees (Philips)" w:date="2021-08-06T12:08:00Z">
        <w:r w:rsidDel="00453271">
          <w:rPr>
            <w:lang w:val="en-US" w:eastAsia="en-GB"/>
          </w:rPr>
          <w:delText>[See NOTE 2])</w:delText>
        </w:r>
      </w:del>
      <w:r>
        <w:rPr>
          <w:lang w:val="en-US" w:eastAsia="en-GB"/>
        </w:rPr>
        <w:t xml:space="preserve">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55128453" w14:textId="77777777" w:rsidR="005C5624" w:rsidRDefault="005C5624" w:rsidP="005C5624">
      <w:pPr>
        <w:rPr>
          <w:lang w:eastAsia="zh-CN"/>
        </w:rPr>
      </w:pPr>
      <w:r>
        <w:t xml:space="preserve">Similarly, </w:t>
      </w:r>
      <w:r>
        <w:rPr>
          <w:lang w:eastAsia="zh-CN"/>
        </w:rPr>
        <w:t xml:space="preserve">UE-to-Network Relay gets authorized by the PCF </w:t>
      </w:r>
      <w:del w:id="5172" w:author="Walter Dees (Philips)" w:date="2021-08-06T12:08:00Z">
        <w:r w:rsidDel="00453271">
          <w:rPr>
            <w:lang w:eastAsia="zh-CN"/>
          </w:rPr>
          <w:delText>[See NOTE 2]</w:delText>
        </w:r>
      </w:del>
      <w:r>
        <w:rPr>
          <w:lang w:eastAsia="zh-CN"/>
        </w:rPr>
        <w:t xml:space="preserve">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w:t>
      </w:r>
      <w:ins w:id="5173" w:author="Walter Dees (Philips)" w:date="2021-08-06T12:09:00Z">
        <w:r w:rsidRPr="00B62D96">
          <w:rPr>
            <w:i/>
            <w:iCs/>
            <w:u w:val="single"/>
            <w:lang w:eastAsia="zh-CN"/>
          </w:rPr>
          <w:t>ALTERNATIVE 1</w:t>
        </w:r>
        <w:r>
          <w:rPr>
            <w:lang w:eastAsia="zh-CN"/>
          </w:rPr>
          <w:t xml:space="preserve"> of </w:t>
        </w:r>
      </w:ins>
      <w:r>
        <w:rPr>
          <w:lang w:eastAsia="zh-CN"/>
        </w:rPr>
        <w:t>this solution,</w:t>
      </w:r>
      <w:ins w:id="5174" w:author="Walter Dees (Philips)" w:date="2021-08-06T12:09:00Z">
        <w:r>
          <w:rPr>
            <w:lang w:eastAsia="zh-CN"/>
          </w:rPr>
          <w:t xml:space="preserve">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ins>
      <w:ins w:id="5175" w:author="Walter Dees (Philips)" w:date="2021-08-09T12:21:00Z">
        <w:r>
          <w:rPr>
            <w:lang w:eastAsia="zh-CN"/>
          </w:rPr>
          <w:t>. In</w:t>
        </w:r>
      </w:ins>
      <w:ins w:id="5176" w:author="Walter Dees (Philips)" w:date="2021-08-06T12:09:00Z">
        <w:r>
          <w:rPr>
            <w:lang w:eastAsia="zh-CN"/>
          </w:rPr>
          <w:t xml:space="preserve"> </w:t>
        </w:r>
        <w:r w:rsidRPr="00B62D96">
          <w:rPr>
            <w:i/>
            <w:iCs/>
            <w:u w:val="single"/>
            <w:lang w:eastAsia="zh-CN"/>
          </w:rPr>
          <w:t>ALTERNATIVE 2</w:t>
        </w:r>
      </w:ins>
      <w:ins w:id="5177" w:author="Walter Dees (Philips)" w:date="2021-08-06T12:10:00Z">
        <w:r>
          <w:rPr>
            <w:lang w:eastAsia="zh-CN"/>
          </w:rPr>
          <w:t xml:space="preserve"> of this solution,</w:t>
        </w:r>
      </w:ins>
      <w:r>
        <w:rPr>
          <w:lang w:eastAsia="zh-CN"/>
        </w:rPr>
        <w:t xml:space="preserve">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ins w:id="5178" w:author="Philips" w:date="2021-08-06T20:43:00Z">
        <w:r>
          <w:rPr>
            <w:lang w:eastAsia="zh-CN"/>
          </w:rPr>
          <w:t xml:space="preserve">. </w:t>
        </w:r>
      </w:ins>
      <w:del w:id="5179" w:author="Walter Dees (Philips)" w:date="2021-08-06T12:10:00Z">
        <w:r w:rsidDel="00453271">
          <w:rPr>
            <w:lang w:eastAsia="zh-CN"/>
          </w:rPr>
          <w:delText xml:space="preserve">, and </w:delText>
        </w:r>
      </w:del>
      <w:ins w:id="5180" w:author="Walter Dees (Philips)" w:date="2021-08-06T12:10:00Z">
        <w:r>
          <w:rPr>
            <w:lang w:eastAsia="zh-CN"/>
          </w:rPr>
          <w:t xml:space="preserve">In both alternatives of this solution, </w:t>
        </w:r>
      </w:ins>
      <w:r>
        <w:rPr>
          <w:lang w:eastAsia="zh-CN"/>
        </w:rPr>
        <w:t>the UE-to-Network relay should</w:t>
      </w:r>
      <w:ins w:id="5181" w:author="Walter Dees (Philips)" w:date="2021-08-06T12:11:00Z">
        <w:r>
          <w:rPr>
            <w:lang w:eastAsia="zh-CN"/>
          </w:rPr>
          <w:t xml:space="preserve"> further</w:t>
        </w:r>
      </w:ins>
      <w:r>
        <w:rPr>
          <w:lang w:eastAsia="zh-CN"/>
        </w:rPr>
        <w:t xml:space="preserve"> be provisioned with a set of spare Relay Service Code values.</w:t>
      </w:r>
    </w:p>
    <w:p w14:paraId="426B4E7A" w14:textId="77777777" w:rsidR="005C5624" w:rsidRDefault="005C5624" w:rsidP="005C5624">
      <w:pPr>
        <w:ind w:left="568"/>
        <w:rPr>
          <w:lang w:val="en-US" w:eastAsia="en-GB"/>
        </w:rPr>
      </w:pPr>
      <w:r>
        <w:rPr>
          <w:lang w:val="en-US" w:eastAsia="en-GB"/>
        </w:rPr>
        <w:lastRenderedPageBreak/>
        <w:t>NOTE 3: For step 0</w:t>
      </w:r>
      <w:del w:id="5182" w:author="Walter Dees (Philips)" w:date="2021-08-06T14:54:00Z">
        <w:r w:rsidDel="00B62D96">
          <w:rPr>
            <w:lang w:val="en-US" w:eastAsia="en-GB"/>
          </w:rPr>
          <w:delText>a and 0b</w:delText>
        </w:r>
      </w:del>
      <w:r>
        <w:rPr>
          <w:lang w:val="en-US" w:eastAsia="en-GB"/>
        </w:rPr>
        <w:t xml:space="preserve"> the Remote UE and the UE-to-Network relay are assumed to be in coverage. For subsequent steps 1 through </w:t>
      </w:r>
      <w:ins w:id="5183" w:author="Walter Dees (Philips)" w:date="2021-08-06T14:55:00Z">
        <w:r>
          <w:rPr>
            <w:lang w:val="en-US" w:eastAsia="en-GB"/>
          </w:rPr>
          <w:t>10</w:t>
        </w:r>
      </w:ins>
      <w:del w:id="5184" w:author="Walter Dees (Philips)" w:date="2021-08-06T14:55:00Z">
        <w:r w:rsidDel="00B62D96">
          <w:rPr>
            <w:lang w:val="en-US" w:eastAsia="en-GB"/>
          </w:rPr>
          <w:delText>9</w:delText>
        </w:r>
      </w:del>
      <w:r>
        <w:rPr>
          <w:lang w:val="en-US" w:eastAsia="en-GB"/>
        </w:rPr>
        <w:t>, the Remote UE can be out of coverage, and the UE-to-Network relay is assumed to be in coverage.</w:t>
      </w:r>
    </w:p>
    <w:p w14:paraId="29AE6E7F" w14:textId="77777777" w:rsidR="005C5624" w:rsidRDefault="005C5624" w:rsidP="005C5624">
      <w:pPr>
        <w:rPr>
          <w:ins w:id="5185" w:author="Walter Dees (Philips)" w:date="2021-08-05T11:28:00Z"/>
          <w:lang w:val="en-US" w:eastAsia="en-GB"/>
        </w:rPr>
      </w:pPr>
      <w:r w:rsidRPr="00887474">
        <w:rPr>
          <w:b/>
          <w:bCs/>
          <w:lang w:val="en-US" w:eastAsia="en-GB"/>
        </w:rPr>
        <w:t>Step 1:</w:t>
      </w:r>
      <w:r>
        <w:rPr>
          <w:lang w:val="en-US" w:eastAsia="en-GB"/>
        </w:rPr>
        <w:t xml:space="preserve"> Remote UE discovers the UE-to-Network Relay through model A or B </w:t>
      </w:r>
      <w:del w:id="5186" w:author="Walter Dees (Philips)" w:date="2021-08-05T11:22:00Z">
        <w:r w:rsidDel="00D02912">
          <w:rPr>
            <w:lang w:val="en-US" w:eastAsia="en-GB"/>
          </w:rPr>
          <w:delText>open or restricted</w:delText>
        </w:r>
      </w:del>
      <w:ins w:id="5187" w:author="Walter Dees (Philips)" w:date="2021-08-05T11:22:00Z">
        <w:r>
          <w:rPr>
            <w:lang w:val="en-US" w:eastAsia="en-GB"/>
          </w:rPr>
          <w:t>UE-to-Network relay</w:t>
        </w:r>
      </w:ins>
      <w:r>
        <w:rPr>
          <w:lang w:val="en-US" w:eastAsia="en-GB"/>
        </w:rPr>
        <w:t xml:space="preserve">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23D1BF40" w14:textId="77777777" w:rsidR="005C5624" w:rsidRDefault="005C5624" w:rsidP="005C5624">
      <w:pPr>
        <w:rPr>
          <w:lang w:val="en-US" w:eastAsia="en-GB"/>
        </w:rPr>
      </w:pPr>
      <w:ins w:id="5188" w:author="Walter Dees (Philips)" w:date="2021-08-05T11:28:00Z">
        <w:r>
          <w:rPr>
            <w:lang w:val="en-US" w:eastAsia="en-GB"/>
          </w:rPr>
          <w:t>For this solution it is assumed that for security protection of the discovery messages a solution that meets the requirements for restricted discovery in</w:t>
        </w:r>
        <w:del w:id="5189" w:author="Philips" w:date="2021-08-06T20:44:00Z">
          <w:r w:rsidDel="001E7D74">
            <w:rPr>
              <w:lang w:val="en-US" w:eastAsia="en-GB"/>
            </w:rPr>
            <w:delText xml:space="preserve"> </w:delText>
          </w:r>
        </w:del>
        <w:r>
          <w:rPr>
            <w:lang w:val="en-US" w:eastAsia="en-GB"/>
          </w:rPr>
          <w:t xml:space="preserve"> KI#1 is used.</w:t>
        </w:r>
      </w:ins>
      <w:ins w:id="5190" w:author="Walter Dees (Philips)" w:date="2021-08-05T11:29:00Z">
        <w:r>
          <w:rPr>
            <w:lang w:val="en-US" w:eastAsia="en-GB"/>
          </w:rPr>
          <w:t xml:space="preserve"> This implies that on</w:t>
        </w:r>
      </w:ins>
      <w:ins w:id="5191" w:author="Walter Dees (Philips)" w:date="2021-08-05T11:30:00Z">
        <w:r>
          <w:rPr>
            <w:lang w:val="en-US" w:eastAsia="en-GB"/>
          </w:rPr>
          <w:t xml:space="preserve">ly UE-to-Network relays that </w:t>
        </w:r>
      </w:ins>
      <w:ins w:id="5192" w:author="Walter Dees (Philips)" w:date="2021-08-05T11:31:00Z">
        <w:r>
          <w:rPr>
            <w:lang w:val="en-US" w:eastAsia="en-GB"/>
          </w:rPr>
          <w:t xml:space="preserve">have </w:t>
        </w:r>
      </w:ins>
      <w:ins w:id="5193" w:author="Walter Dees (Philips)" w:date="2021-08-05T11:32:00Z">
        <w:r>
          <w:rPr>
            <w:lang w:val="en-US" w:eastAsia="en-GB"/>
          </w:rPr>
          <w:t xml:space="preserve">the respective key to decrypt </w:t>
        </w:r>
      </w:ins>
      <w:ins w:id="5194" w:author="Walter Dees (Philips)" w:date="2021-08-05T11:30:00Z">
        <w:r>
          <w:rPr>
            <w:lang w:val="en-US" w:eastAsia="en-GB"/>
          </w:rPr>
          <w:t>the discovery message from the Remote UE can</w:t>
        </w:r>
      </w:ins>
      <w:ins w:id="5195" w:author="Walter Dees (Philips)" w:date="2021-08-05T11:32:00Z">
        <w:r>
          <w:rPr>
            <w:lang w:val="en-US" w:eastAsia="en-GB"/>
          </w:rPr>
          <w:t xml:space="preserve"> decrypt</w:t>
        </w:r>
      </w:ins>
      <w:ins w:id="5196" w:author="Walter Dees (Philips)" w:date="2021-08-05T11:30:00Z">
        <w:r>
          <w:rPr>
            <w:lang w:val="en-US" w:eastAsia="en-GB"/>
          </w:rPr>
          <w:t xml:space="preserve"> the</w:t>
        </w:r>
      </w:ins>
      <w:ins w:id="5197" w:author="Walter Dees (Philips)" w:date="2021-08-05T11:31:00Z">
        <w:r>
          <w:rPr>
            <w:lang w:val="en-US" w:eastAsia="en-GB"/>
          </w:rPr>
          <w:t xml:space="preserve"> Relay Service Code</w:t>
        </w:r>
      </w:ins>
      <w:ins w:id="5198" w:author="Walter Dees (Philips)" w:date="2021-08-05T11:37:00Z">
        <w:r>
          <w:rPr>
            <w:lang w:val="en-US" w:eastAsia="en-GB"/>
          </w:rPr>
          <w:t>. For further privacy protection</w:t>
        </w:r>
      </w:ins>
      <w:ins w:id="5199" w:author="Walter Dees (Philips)" w:date="2021-08-09T15:35:00Z">
        <w:r>
          <w:rPr>
            <w:lang w:val="en-US" w:eastAsia="en-GB"/>
          </w:rPr>
          <w:t xml:space="preserve"> in line with KI#11,</w:t>
        </w:r>
      </w:ins>
      <w:ins w:id="5200" w:author="Walter Dees (Philips)" w:date="2021-08-05T11:38:00Z">
        <w:r>
          <w:rPr>
            <w:lang w:val="en-US" w:eastAsia="en-GB"/>
          </w:rPr>
          <w:t xml:space="preserve"> the Remote UE must frequently change its layer-2 ident</w:t>
        </w:r>
      </w:ins>
      <w:ins w:id="5201" w:author="Walter Dees (Philips)" w:date="2021-08-05T11:42:00Z">
        <w:r>
          <w:rPr>
            <w:lang w:val="en-US" w:eastAsia="en-GB"/>
          </w:rPr>
          <w:t>i</w:t>
        </w:r>
      </w:ins>
      <w:ins w:id="5202" w:author="Walter Dees (Philips)" w:date="2021-08-05T11:38:00Z">
        <w:r>
          <w:rPr>
            <w:lang w:val="en-US" w:eastAsia="en-GB"/>
          </w:rPr>
          <w:t xml:space="preserve">fier used for </w:t>
        </w:r>
      </w:ins>
      <w:ins w:id="5203" w:author="Walter Dees (Philips)" w:date="2021-08-05T11:41:00Z">
        <w:r>
          <w:rPr>
            <w:lang w:val="en-US" w:eastAsia="en-GB"/>
          </w:rPr>
          <w:t>model B solicitation</w:t>
        </w:r>
      </w:ins>
      <w:ins w:id="5204" w:author="Walter Dees (Philips)" w:date="2021-08-05T11:39:00Z">
        <w:r>
          <w:rPr>
            <w:lang w:val="en-US" w:eastAsia="en-GB"/>
          </w:rPr>
          <w:t xml:space="preserve"> messages</w:t>
        </w:r>
      </w:ins>
      <w:ins w:id="5205" w:author="Walter Dees (Philips)" w:date="2021-08-05T11:41:00Z">
        <w:r>
          <w:rPr>
            <w:lang w:val="en-US" w:eastAsia="en-GB"/>
          </w:rPr>
          <w:t xml:space="preserve">, preferably </w:t>
        </w:r>
      </w:ins>
      <w:ins w:id="5206" w:author="Walter Dees (Philips)" w:date="2021-08-05T11:42:00Z">
        <w:r>
          <w:rPr>
            <w:lang w:val="en-US" w:eastAsia="en-GB"/>
          </w:rPr>
          <w:t>using a different layer-2 identifier for each subsequent solicitation message.</w:t>
        </w:r>
      </w:ins>
      <w:ins w:id="5207" w:author="Walter Dees (Philips)" w:date="2021-08-05T12:05:00Z">
        <w:r>
          <w:rPr>
            <w:lang w:val="en-US" w:eastAsia="en-GB"/>
          </w:rPr>
          <w:t xml:space="preserve"> The Remote UE should also randomly pause between sending two subsequent message</w:t>
        </w:r>
      </w:ins>
      <w:ins w:id="5208" w:author="Walter Dees (Philips)" w:date="2021-08-09T12:22:00Z">
        <w:r>
          <w:rPr>
            <w:lang w:val="en-US" w:eastAsia="en-GB"/>
          </w:rPr>
          <w:t>s and fr</w:t>
        </w:r>
      </w:ins>
      <w:ins w:id="5209" w:author="Walter Dees (Philips)" w:date="2021-08-09T12:23:00Z">
        <w:r>
          <w:rPr>
            <w:lang w:val="en-US" w:eastAsia="en-GB"/>
          </w:rPr>
          <w:t>equently change the</w:t>
        </w:r>
      </w:ins>
      <w:ins w:id="5210" w:author="Walter Dees (Philips)" w:date="2021-08-09T12:22:00Z">
        <w:r>
          <w:rPr>
            <w:lang w:val="en-US" w:eastAsia="en-GB"/>
          </w:rPr>
          <w:t xml:space="preserve"> keys to protect the messages</w:t>
        </w:r>
      </w:ins>
      <w:ins w:id="5211" w:author="Walter Dees (Philips)" w:date="2021-08-05T12:05:00Z">
        <w:r>
          <w:rPr>
            <w:lang w:val="en-US" w:eastAsia="en-GB"/>
          </w:rPr>
          <w:t>, and i</w:t>
        </w:r>
      </w:ins>
      <w:ins w:id="5212" w:author="Walter Dees (Philips)" w:date="2021-08-05T12:06:00Z">
        <w:r>
          <w:rPr>
            <w:lang w:val="en-US" w:eastAsia="en-GB"/>
          </w:rPr>
          <w:t>f possible also interchange with soliciting other Relay Service Codes</w:t>
        </w:r>
        <w:del w:id="5213" w:author="r2" w:date="2021-08-19T16:26:00Z">
          <w:r w:rsidDel="00FE3894">
            <w:rPr>
              <w:lang w:val="en-US" w:eastAsia="en-GB"/>
            </w:rPr>
            <w:delText xml:space="preserve"> that the </w:delText>
          </w:r>
        </w:del>
      </w:ins>
      <w:ins w:id="5214" w:author="Walter Dees (Philips)" w:date="2021-08-05T12:07:00Z">
        <w:del w:id="5215" w:author="r2" w:date="2021-08-19T16:26:00Z">
          <w:r w:rsidDel="00FE3894">
            <w:rPr>
              <w:lang w:val="en-US" w:eastAsia="en-GB"/>
            </w:rPr>
            <w:delText>Remote UE</w:delText>
          </w:r>
        </w:del>
      </w:ins>
      <w:ins w:id="5216" w:author="Walter Dees (Philips)" w:date="2021-08-05T12:06:00Z">
        <w:del w:id="5217" w:author="r2" w:date="2021-08-19T16:26:00Z">
          <w:r w:rsidDel="00FE3894">
            <w:rPr>
              <w:lang w:val="en-US" w:eastAsia="en-GB"/>
            </w:rPr>
            <w:delText xml:space="preserve"> supports</w:delText>
          </w:r>
        </w:del>
      </w:ins>
      <w:ins w:id="5218" w:author="Walter Dees (Philips)" w:date="2021-08-05T12:08:00Z">
        <w:del w:id="5219" w:author="r2" w:date="2021-08-19T16:26:00Z">
          <w:r w:rsidDel="00FE3894">
            <w:rPr>
              <w:lang w:val="en-US" w:eastAsia="en-GB"/>
            </w:rPr>
            <w:delText xml:space="preserve"> or fake random Relay Service Codes</w:delText>
          </w:r>
        </w:del>
      </w:ins>
      <w:ins w:id="5220" w:author="Walter Dees (Philips)" w:date="2021-08-05T12:06:00Z">
        <w:r>
          <w:rPr>
            <w:lang w:val="en-US" w:eastAsia="en-GB"/>
          </w:rPr>
          <w:t xml:space="preserve">. </w:t>
        </w:r>
      </w:ins>
    </w:p>
    <w:p w14:paraId="40A2CE2C" w14:textId="77777777" w:rsidR="005C5624" w:rsidRDefault="005C5624" w:rsidP="005C5624">
      <w:pPr>
        <w:rPr>
          <w:ins w:id="5221" w:author="Philips" w:date="2021-08-06T20:48:00Z"/>
          <w:lang w:eastAsia="zh-CN"/>
        </w:rPr>
      </w:pPr>
      <w:r w:rsidRPr="00847E2D">
        <w:rPr>
          <w:b/>
          <w:bCs/>
          <w:lang w:val="en-US" w:eastAsia="en-GB"/>
        </w:rPr>
        <w:t xml:space="preserve">Step 2: </w:t>
      </w:r>
      <w:r>
        <w:rPr>
          <w:lang w:eastAsia="zh-CN"/>
        </w:rPr>
        <w:t xml:space="preserve">Remote UE sends a Direct </w:t>
      </w:r>
      <w:ins w:id="5222" w:author="Walter Dees (Philips)" w:date="2021-08-04T22:31:00Z">
        <w:r>
          <w:rPr>
            <w:lang w:eastAsia="zh-CN"/>
          </w:rPr>
          <w:t>C</w:t>
        </w:r>
      </w:ins>
      <w:del w:id="5223" w:author="Walter Dees (Philips)" w:date="2021-08-04T22:31:00Z">
        <w:r w:rsidDel="00EA49BF">
          <w:rPr>
            <w:lang w:eastAsia="zh-CN"/>
          </w:rPr>
          <w:delText>c</w:delText>
        </w:r>
      </w:del>
      <w:r>
        <w:rPr>
          <w:lang w:eastAsia="zh-CN"/>
        </w:rPr>
        <w:t xml:space="preserve">ommunication </w:t>
      </w:r>
      <w:ins w:id="5224" w:author="Walter Dees (Philips)" w:date="2021-08-04T22:31:00Z">
        <w:r>
          <w:rPr>
            <w:lang w:eastAsia="zh-CN"/>
          </w:rPr>
          <w:t>R</w:t>
        </w:r>
      </w:ins>
      <w:del w:id="5225" w:author="Walter Dees (Philips)" w:date="2021-08-04T22:31:00Z">
        <w:r w:rsidDel="00EA49BF">
          <w:rPr>
            <w:lang w:eastAsia="zh-CN"/>
          </w:rPr>
          <w:delText>r</w:delText>
        </w:r>
      </w:del>
      <w:r>
        <w:rPr>
          <w:lang w:eastAsia="zh-CN"/>
        </w:rPr>
        <w:t xml:space="preserve">equest to the selected relay to establish a secure PC5 unicast link for relaying. </w:t>
      </w:r>
      <w:ins w:id="5226" w:author="Walter Dees (Philips)" w:date="2021-08-04T22:30:00Z">
        <w:r>
          <w:rPr>
            <w:lang w:eastAsia="zh-CN"/>
          </w:rPr>
          <w:t xml:space="preserve">The Remote UE shall select a different layer-2 ID for the Direct Communication Request </w:t>
        </w:r>
      </w:ins>
      <w:ins w:id="5227" w:author="Walter Dees (Philips)" w:date="2021-08-04T22:31:00Z">
        <w:r>
          <w:rPr>
            <w:lang w:eastAsia="zh-CN"/>
          </w:rPr>
          <w:t xml:space="preserve">from the layer-2 ID that was used in previous </w:t>
        </w:r>
      </w:ins>
      <w:ins w:id="5228" w:author="Walter Dees (Philips)" w:date="2021-08-05T11:40:00Z">
        <w:r>
          <w:rPr>
            <w:lang w:eastAsia="zh-CN"/>
          </w:rPr>
          <w:t>model B solicitation</w:t>
        </w:r>
      </w:ins>
      <w:ins w:id="5229" w:author="Walter Dees (Philips)" w:date="2021-08-04T22:31:00Z">
        <w:r>
          <w:rPr>
            <w:lang w:eastAsia="zh-CN"/>
          </w:rPr>
          <w:t xml:space="preserve"> messages. </w:t>
        </w:r>
      </w:ins>
      <w:r>
        <w:rPr>
          <w:lang w:eastAsia="zh-CN"/>
        </w:rPr>
        <w:t xml:space="preserve">In this solution, the </w:t>
      </w:r>
      <w:ins w:id="5230" w:author="Walter Dees (Philips)" w:date="2021-08-04T22:31:00Z">
        <w:r>
          <w:rPr>
            <w:lang w:eastAsia="zh-CN"/>
          </w:rPr>
          <w:t xml:space="preserve">Direct Communication Request </w:t>
        </w:r>
      </w:ins>
      <w:r>
        <w:rPr>
          <w:lang w:eastAsia="zh-CN"/>
        </w:rPr>
        <w:t>message includes at least</w:t>
      </w:r>
      <w:ins w:id="5231" w:author="Philips" w:date="2021-08-06T20:48:00Z">
        <w:r>
          <w:rPr>
            <w:lang w:eastAsia="zh-CN"/>
          </w:rPr>
          <w:t>:</w:t>
        </w:r>
      </w:ins>
    </w:p>
    <w:p w14:paraId="40CC323F" w14:textId="77777777" w:rsidR="005C5624" w:rsidRDefault="005C5624" w:rsidP="005C5624">
      <w:pPr>
        <w:pStyle w:val="aa"/>
        <w:numPr>
          <w:ilvl w:val="0"/>
          <w:numId w:val="32"/>
        </w:numPr>
        <w:overflowPunct/>
        <w:autoSpaceDE/>
        <w:autoSpaceDN/>
        <w:adjustRightInd/>
        <w:textAlignment w:val="auto"/>
        <w:rPr>
          <w:ins w:id="5232" w:author="Philips" w:date="2021-08-06T20:48:00Z"/>
          <w:lang w:eastAsia="zh-CN"/>
        </w:rPr>
      </w:pPr>
      <w:r>
        <w:rPr>
          <w:lang w:eastAsia="zh-CN"/>
        </w:rPr>
        <w:t xml:space="preserve"> the SUCI or 5G-GUTI of the Remote UE (i.e. ID_Remote), </w:t>
      </w:r>
      <w:del w:id="5233" w:author="Philips" w:date="2021-08-06T20:48:00Z">
        <w:r w:rsidDel="001E7D74">
          <w:rPr>
            <w:lang w:eastAsia="zh-CN"/>
          </w:rPr>
          <w:delText xml:space="preserve">and </w:delText>
        </w:r>
      </w:del>
    </w:p>
    <w:p w14:paraId="74B06091" w14:textId="77777777" w:rsidR="005C5624" w:rsidRDefault="005C5624" w:rsidP="005C5624">
      <w:pPr>
        <w:pStyle w:val="aa"/>
        <w:numPr>
          <w:ilvl w:val="0"/>
          <w:numId w:val="32"/>
        </w:numPr>
        <w:overflowPunct/>
        <w:autoSpaceDE/>
        <w:autoSpaceDN/>
        <w:adjustRightInd/>
        <w:textAlignment w:val="auto"/>
        <w:rPr>
          <w:ins w:id="5234" w:author="Philips" w:date="2021-08-06T20:49:00Z"/>
          <w:lang w:eastAsia="zh-CN"/>
        </w:rPr>
      </w:pPr>
      <w:r>
        <w:rPr>
          <w:lang w:eastAsia="zh-CN"/>
        </w:rPr>
        <w:t>an encrypted</w:t>
      </w:r>
      <w:ins w:id="5235" w:author="Walter Dees (Philips)" w:date="2021-08-04T22:14:00Z">
        <w:r>
          <w:rPr>
            <w:lang w:eastAsia="zh-CN"/>
          </w:rPr>
          <w:t xml:space="preserve"> value </w:t>
        </w:r>
      </w:ins>
      <w:ins w:id="5236" w:author="Walter Dees (Philips)" w:date="2021-08-04T22:15:00Z">
        <w:r>
          <w:rPr>
            <w:lang w:eastAsia="zh-CN"/>
          </w:rPr>
          <w:t>representing the</w:t>
        </w:r>
      </w:ins>
      <w:r>
        <w:rPr>
          <w:lang w:eastAsia="zh-CN"/>
        </w:rPr>
        <w:t xml:space="preserve"> Relay Service Code (RSC) </w:t>
      </w:r>
      <w:ins w:id="5237" w:author="Walter Dees (Philips)" w:date="2021-08-04T22:15:00Z">
        <w:r>
          <w:rPr>
            <w:lang w:eastAsia="zh-CN"/>
          </w:rPr>
          <w:t xml:space="preserve">concatenated </w:t>
        </w:r>
      </w:ins>
      <w:r>
        <w:rPr>
          <w:lang w:eastAsia="zh-CN"/>
        </w:rPr>
        <w:t xml:space="preserve">together with the SUCI or 5G-GUTI of the selected UE-to-Network relay (i.e. ID_Relay), </w:t>
      </w:r>
      <w:ins w:id="5238" w:author="Walter Dees (Philips)" w:date="2021-08-06T14:56:00Z">
        <w:del w:id="5239" w:author="Philips" w:date="2021-08-06T20:49:00Z">
          <w:r w:rsidDel="001E7D74">
            <w:rPr>
              <w:lang w:eastAsia="zh-CN"/>
            </w:rPr>
            <w:delText xml:space="preserve">and </w:delText>
          </w:r>
        </w:del>
      </w:ins>
    </w:p>
    <w:p w14:paraId="2D759808" w14:textId="77777777" w:rsidR="005C5624" w:rsidRDefault="005C5624" w:rsidP="005C5624">
      <w:pPr>
        <w:pStyle w:val="aa"/>
        <w:numPr>
          <w:ilvl w:val="0"/>
          <w:numId w:val="32"/>
        </w:numPr>
        <w:overflowPunct/>
        <w:autoSpaceDE/>
        <w:autoSpaceDN/>
        <w:adjustRightInd/>
        <w:textAlignment w:val="auto"/>
        <w:rPr>
          <w:ins w:id="5240" w:author="Philips" w:date="2021-08-06T20:49:00Z"/>
          <w:lang w:eastAsia="zh-CN"/>
        </w:rPr>
      </w:pPr>
      <w:r>
        <w:rPr>
          <w:lang w:eastAsia="zh-CN"/>
        </w:rPr>
        <w:t xml:space="preserve">the nonce N_Relay received from the UE-to-Network relay, </w:t>
      </w:r>
      <w:ins w:id="5241" w:author="Walter Dees (Philips)" w:date="2021-08-06T14:56:00Z">
        <w:del w:id="5242" w:author="Philips" w:date="2021-08-06T20:49:00Z">
          <w:r w:rsidDel="001E7D74">
            <w:rPr>
              <w:lang w:eastAsia="zh-CN"/>
            </w:rPr>
            <w:delText xml:space="preserve">and </w:delText>
          </w:r>
        </w:del>
      </w:ins>
    </w:p>
    <w:p w14:paraId="13564067" w14:textId="77777777" w:rsidR="005C5624" w:rsidRDefault="005C5624" w:rsidP="005C5624">
      <w:pPr>
        <w:pStyle w:val="aa"/>
        <w:numPr>
          <w:ilvl w:val="0"/>
          <w:numId w:val="32"/>
        </w:numPr>
        <w:overflowPunct/>
        <w:autoSpaceDE/>
        <w:autoSpaceDN/>
        <w:adjustRightInd/>
        <w:textAlignment w:val="auto"/>
        <w:rPr>
          <w:ins w:id="5243" w:author="Philips" w:date="2021-08-06T20:49:00Z"/>
          <w:lang w:eastAsia="zh-CN"/>
        </w:rPr>
      </w:pPr>
      <w:r>
        <w:rPr>
          <w:lang w:eastAsia="zh-CN"/>
        </w:rPr>
        <w:t xml:space="preserve">a fresh nonce N_Remote generated by the Remote UE, </w:t>
      </w:r>
      <w:del w:id="5244" w:author="Philips" w:date="2021-08-06T20:49:00Z">
        <w:r w:rsidDel="001E7D74">
          <w:rPr>
            <w:lang w:eastAsia="zh-CN"/>
          </w:rPr>
          <w:delText xml:space="preserve">and </w:delText>
        </w:r>
      </w:del>
    </w:p>
    <w:p w14:paraId="6EF16C8F" w14:textId="77777777" w:rsidR="005C5624" w:rsidRDefault="005C5624" w:rsidP="005C5624">
      <w:pPr>
        <w:pStyle w:val="aa"/>
        <w:numPr>
          <w:ilvl w:val="0"/>
          <w:numId w:val="32"/>
        </w:numPr>
        <w:overflowPunct/>
        <w:autoSpaceDE/>
        <w:autoSpaceDN/>
        <w:adjustRightInd/>
        <w:textAlignment w:val="auto"/>
        <w:rPr>
          <w:ins w:id="5245" w:author="Philips" w:date="2021-08-06T20:49:00Z"/>
          <w:lang w:eastAsia="zh-CN"/>
        </w:rPr>
      </w:pPr>
      <w:r>
        <w:rPr>
          <w:lang w:eastAsia="zh-CN"/>
        </w:rPr>
        <w:t xml:space="preserve">a Message Authentication Code </w:t>
      </w:r>
      <w:r w:rsidRPr="00DC1E06">
        <w:rPr>
          <w:lang w:eastAsia="zh-CN"/>
        </w:rPr>
        <w:t>for integrity protection of each of these parameters.</w:t>
      </w:r>
    </w:p>
    <w:p w14:paraId="3EDE8C2E" w14:textId="77777777" w:rsidR="005C5624" w:rsidRDefault="005C5624" w:rsidP="005C5624">
      <w:pPr>
        <w:rPr>
          <w:ins w:id="5246" w:author="Walter Dees (Philips)" w:date="2021-08-04T22:32:00Z"/>
          <w:lang w:eastAsia="zh-CN"/>
        </w:rPr>
      </w:pPr>
      <w:del w:id="5247" w:author="Philips" w:date="2021-08-06T20:49:00Z">
        <w:r w:rsidDel="001E7D74">
          <w:rPr>
            <w:lang w:eastAsia="zh-CN"/>
          </w:rPr>
          <w:delText xml:space="preserve"> </w:delText>
        </w:r>
      </w:del>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ins w:id="5248" w:author="Walter Dees (Philips)" w:date="2021-08-04T22:32:00Z">
        <w:r>
          <w:rPr>
            <w:lang w:eastAsia="zh-CN"/>
          </w:rPr>
          <w:t>:</w:t>
        </w:r>
      </w:ins>
    </w:p>
    <w:p w14:paraId="7AB49FA4" w14:textId="77777777" w:rsidR="005C5624" w:rsidRDefault="005C5624" w:rsidP="005C5624">
      <w:pPr>
        <w:numPr>
          <w:ilvl w:val="0"/>
          <w:numId w:val="18"/>
        </w:numPr>
        <w:rPr>
          <w:ins w:id="5249" w:author="Walter Dees (Philips)" w:date="2021-08-04T22:32:00Z"/>
          <w:lang w:eastAsia="zh-CN"/>
        </w:rPr>
      </w:pPr>
      <w:ins w:id="5250" w:author="Walter Dees (Philips)" w:date="2021-08-04T22:28:00Z">
        <w:r>
          <w:rPr>
            <w:lang w:eastAsia="zh-CN"/>
          </w:rPr>
          <w:t xml:space="preserve"> </w:t>
        </w:r>
      </w:ins>
      <w:ins w:id="5251" w:author="Walter Dees (Philips)" w:date="2021-08-04T22:29:00Z">
        <w:r>
          <w:rPr>
            <w:lang w:eastAsia="zh-CN"/>
          </w:rPr>
          <w:t xml:space="preserve">in case of </w:t>
        </w:r>
      </w:ins>
      <w:ins w:id="5252" w:author="Walter Dees (Philips)" w:date="2021-08-04T22:28:00Z">
        <w:r w:rsidRPr="00A47261">
          <w:rPr>
            <w:i/>
            <w:iCs/>
            <w:u w:val="single"/>
            <w:lang w:eastAsia="zh-CN"/>
          </w:rPr>
          <w:t>ALTERNATIVE 1</w:t>
        </w:r>
      </w:ins>
      <w:ins w:id="5253" w:author="Walter Dees (Philips)" w:date="2021-08-04T22:29:00Z">
        <w:r>
          <w:rPr>
            <w:i/>
            <w:iCs/>
            <w:u w:val="single"/>
            <w:lang w:eastAsia="zh-CN"/>
          </w:rPr>
          <w:t>:</w:t>
        </w:r>
      </w:ins>
      <w:ins w:id="5254" w:author="Walter Dees (Philips)" w:date="2021-08-04T22:28:00Z">
        <w:r>
          <w:rPr>
            <w:lang w:eastAsia="zh-CN"/>
          </w:rPr>
          <w:t xml:space="preserve"> </w:t>
        </w:r>
      </w:ins>
      <w:ins w:id="5255" w:author="Walter Dees (Philips)" w:date="2021-08-04T22:27:00Z">
        <w:r>
          <w:rPr>
            <w:lang w:eastAsia="zh-CN"/>
          </w:rPr>
          <w:t>the decrypted Relay Service Code in order to retrieve the PDU session parameter</w:t>
        </w:r>
      </w:ins>
      <w:ins w:id="5256" w:author="Walter Dees (Philips)" w:date="2021-08-04T22:28:00Z">
        <w:r>
          <w:rPr>
            <w:lang w:eastAsia="zh-CN"/>
          </w:rPr>
          <w:t xml:space="preserve">s </w:t>
        </w:r>
      </w:ins>
    </w:p>
    <w:p w14:paraId="7E5D5C19" w14:textId="77777777" w:rsidR="005C5624" w:rsidRDefault="005C5624" w:rsidP="005C5624">
      <w:pPr>
        <w:numPr>
          <w:ilvl w:val="0"/>
          <w:numId w:val="18"/>
        </w:numPr>
        <w:rPr>
          <w:lang w:eastAsia="zh-CN"/>
        </w:rPr>
      </w:pPr>
      <w:ins w:id="5257" w:author="Walter Dees (Philips)" w:date="2021-08-04T22:29:00Z">
        <w:r>
          <w:rPr>
            <w:lang w:eastAsia="zh-CN"/>
          </w:rPr>
          <w:t xml:space="preserve">in case of </w:t>
        </w:r>
      </w:ins>
      <w:ins w:id="5258" w:author="Walter Dees (Philips)" w:date="2021-08-04T22:28:00Z">
        <w:r w:rsidRPr="00A47261">
          <w:rPr>
            <w:i/>
            <w:iCs/>
            <w:u w:val="single"/>
            <w:lang w:eastAsia="zh-CN"/>
          </w:rPr>
          <w:t>ALTERNATIVE 2</w:t>
        </w:r>
      </w:ins>
      <w:ins w:id="5259" w:author="Walter Dees (Philips)" w:date="2021-08-04T22:29:00Z">
        <w:r>
          <w:rPr>
            <w:lang w:eastAsia="zh-CN"/>
          </w:rPr>
          <w:t>:</w:t>
        </w:r>
      </w:ins>
      <w:ins w:id="5260" w:author="Walter Dees (Philips)" w:date="2021-08-04T22:28:00Z">
        <w:r>
          <w:rPr>
            <w:lang w:eastAsia="zh-CN"/>
          </w:rPr>
          <w:t xml:space="preserve"> </w:t>
        </w:r>
      </w:ins>
      <w:del w:id="5261" w:author="Walter Dees (Philips)" w:date="2021-08-04T22:29:00Z">
        <w:r w:rsidDel="00EA49BF">
          <w:rPr>
            <w:lang w:eastAsia="zh-CN"/>
          </w:rPr>
          <w:delText xml:space="preserve"> </w:delText>
        </w:r>
      </w:del>
      <w:r>
        <w:rPr>
          <w:lang w:eastAsia="zh-CN"/>
        </w:rPr>
        <w:t xml:space="preserve">the PDU session parameters from the network. </w:t>
      </w:r>
    </w:p>
    <w:p w14:paraId="5EA31F25" w14:textId="77777777" w:rsidR="005C5624" w:rsidRDefault="005C5624" w:rsidP="005C5624">
      <w:pPr>
        <w:rPr>
          <w:lang w:val="en-US" w:eastAsia="en-GB"/>
        </w:rPr>
      </w:pPr>
      <w:r>
        <w:rPr>
          <w:lang w:eastAsia="zh-CN"/>
        </w:rPr>
        <w:t>The key</w:t>
      </w:r>
      <w:ins w:id="5262" w:author="Walter Dees (Philips)" w:date="2021-08-09T12:28:00Z">
        <w:r>
          <w:rPr>
            <w:lang w:eastAsia="zh-CN"/>
          </w:rPr>
          <w:t>s</w:t>
        </w:r>
      </w:ins>
      <w:r>
        <w:rPr>
          <w:lang w:eastAsia="zh-CN"/>
        </w:rPr>
        <w:t xml:space="preserve"> </w:t>
      </w:r>
      <w:del w:id="5263" w:author="Walter Dees (Philips)" w:date="2021-08-09T12:28:00Z">
        <w:r w:rsidDel="00FC778A">
          <w:rPr>
            <w:lang w:eastAsia="zh-CN"/>
          </w:rPr>
          <w:delText>(</w:delText>
        </w:r>
      </w:del>
      <w:r>
        <w:rPr>
          <w:lang w:eastAsia="zh-CN"/>
        </w:rPr>
        <w:t>K_enc</w:t>
      </w:r>
      <w:del w:id="5264" w:author="Walter Dees (Philips)" w:date="2021-08-09T12:28:00Z">
        <w:r w:rsidDel="00FC778A">
          <w:rPr>
            <w:lang w:eastAsia="zh-CN"/>
          </w:rPr>
          <w:delText>) used for encryption</w:delText>
        </w:r>
      </w:del>
      <w:ins w:id="5265" w:author="Walter Dees (Philips)" w:date="2021-08-09T12:28:00Z">
        <w:r>
          <w:rPr>
            <w:lang w:eastAsia="zh-CN"/>
          </w:rPr>
          <w:t xml:space="preserve"> and K_int are used to ensure the confidentiality and for integrity of the message. These keys </w:t>
        </w:r>
      </w:ins>
      <w:r>
        <w:rPr>
          <w:lang w:eastAsia="zh-CN"/>
        </w:rPr>
        <w:t>can be derived from the latest K</w:t>
      </w:r>
      <w:r w:rsidRPr="00BF1336">
        <w:rPr>
          <w:vertAlign w:val="subscript"/>
          <w:lang w:eastAsia="zh-CN"/>
        </w:rPr>
        <w:t xml:space="preserve">AUSF </w:t>
      </w:r>
      <w:r>
        <w:rPr>
          <w:lang w:eastAsia="zh-CN"/>
        </w:rPr>
        <w:t xml:space="preserve">of the Remote UE </w:t>
      </w:r>
      <w:ins w:id="5266" w:author="Walter Dees (Philips)" w:date="2021-08-09T12:29:00Z">
        <w:r>
          <w:t>by u</w:t>
        </w:r>
      </w:ins>
      <w:ins w:id="5267" w:author="Walter Dees (Philips)" w:date="2021-08-06T15:09:00Z">
        <w:r>
          <w:t>sing the key derivation function in TS 33.220 and a unique distinguishing FC identifier</w:t>
        </w:r>
      </w:ins>
      <w:ins w:id="5268" w:author="Walter Dees (Philips)" w:date="2021-08-09T12:31:00Z">
        <w:r>
          <w:t>. These keys could also be derived</w:t>
        </w:r>
        <w:r w:rsidDel="00FC778A">
          <w:rPr>
            <w:lang w:eastAsia="zh-CN"/>
          </w:rPr>
          <w:t xml:space="preserve"> </w:t>
        </w:r>
      </w:ins>
      <w:del w:id="5269" w:author="Walter Dees (Philips)" w:date="2021-08-09T12:31:00Z">
        <w:r w:rsidDel="00FC778A">
          <w:rPr>
            <w:lang w:eastAsia="zh-CN"/>
          </w:rPr>
          <w:delText>or</w:delText>
        </w:r>
      </w:del>
      <w:r>
        <w:rPr>
          <w:lang w:eastAsia="zh-CN"/>
        </w:rPr>
        <w:t xml:space="preserve"> from the long term security material for relay connection as received in step 0a (e.g. </w:t>
      </w:r>
      <w:r>
        <w:rPr>
          <w:lang w:val="en-US" w:eastAsia="en-GB"/>
        </w:rPr>
        <w:t>PRUK</w:t>
      </w:r>
      <w:ins w:id="5270" w:author="Walter Dees (Philips)" w:date="2021-08-06T15:10:00Z">
        <w:r>
          <w:rPr>
            <w:lang w:val="en-US" w:eastAsia="en-GB"/>
          </w:rPr>
          <w:t>)</w:t>
        </w:r>
      </w:ins>
      <w:ins w:id="5271" w:author="Walter Dees (Philips)" w:date="2021-08-09T12:32:00Z">
        <w:r>
          <w:rPr>
            <w:lang w:val="en-US" w:eastAsia="en-GB"/>
          </w:rPr>
          <w:t xml:space="preserve">. </w:t>
        </w:r>
        <w:r>
          <w:t>To ensure replay protectation, other inputs to the key derivation function can include</w:t>
        </w:r>
      </w:ins>
      <w:ins w:id="5272" w:author="Philips" w:date="2021-08-06T20:54:00Z">
        <w:r>
          <w:t xml:space="preserve"> </w:t>
        </w:r>
      </w:ins>
      <w:del w:id="5273" w:author="Walter Dees (Philips)" w:date="2021-08-09T12:32:00Z">
        <w:r w:rsidDel="00FC778A">
          <w:rPr>
            <w:lang w:val="en-US" w:eastAsia="en-GB"/>
          </w:rPr>
          <w:delText xml:space="preserve">, using </w:delText>
        </w:r>
      </w:del>
      <w:r>
        <w:rPr>
          <w:lang w:val="en-US" w:eastAsia="en-GB"/>
        </w:rPr>
        <w:t>nonces N_Relay and N_Remote</w:t>
      </w:r>
      <w:ins w:id="5274" w:author="Walter Dees (Philips)" w:date="2021-08-09T12:34:00Z">
        <w:r>
          <w:t>. Another input can be a counter so that the receiving party, i.e., the AUSF, can check that a malicious node is not replaying messages from the remote UE.</w:t>
        </w:r>
      </w:ins>
      <w:ins w:id="5275" w:author="Philips" w:date="2021-08-06T20:55:00Z">
        <w:r>
          <w:t xml:space="preserve"> </w:t>
        </w:r>
      </w:ins>
      <w:del w:id="5276" w:author="Walter Dees (Philips)" w:date="2021-08-09T12:35:00Z">
        <w:r w:rsidDel="0068444D">
          <w:rPr>
            <w:lang w:val="en-US" w:eastAsia="en-GB"/>
          </w:rPr>
          <w:delText>as additional input to the key derivation function.</w:delText>
        </w:r>
      </w:del>
    </w:p>
    <w:p w14:paraId="32EEB638" w14:textId="77777777" w:rsidR="005C5624" w:rsidRDefault="005C5624" w:rsidP="005C5624">
      <w:pPr>
        <w:ind w:left="284"/>
        <w:rPr>
          <w:lang w:eastAsia="zh-CN"/>
        </w:rPr>
      </w:pPr>
      <w:r>
        <w:rPr>
          <w:lang w:val="en-US" w:eastAsia="en-GB"/>
        </w:rPr>
        <w:t xml:space="preserve">NOTE 4: the selection of which key to use, and further details on the key derivation are left for normative phase, as they depend on which solution(s) are chosen </w:t>
      </w:r>
      <w:r>
        <w:rPr>
          <w:lang w:eastAsia="zh-CN"/>
        </w:rPr>
        <w:t>for key issues #4 and #9. See also NOTE 1.</w:t>
      </w:r>
    </w:p>
    <w:p w14:paraId="0AD14BC7" w14:textId="77777777" w:rsidR="005C5624" w:rsidRPr="00B1760F" w:rsidDel="00985395" w:rsidRDefault="005C5624" w:rsidP="005C5624">
      <w:pPr>
        <w:pStyle w:val="aa"/>
        <w:spacing w:after="0"/>
        <w:ind w:left="568" w:hanging="284"/>
        <w:rPr>
          <w:del w:id="5277" w:author="Walter Dees (Philips)" w:date="2021-08-06T15:11:00Z"/>
          <w:color w:val="FF0000"/>
          <w:lang w:val="en-US"/>
        </w:rPr>
      </w:pPr>
      <w:del w:id="5278" w:author="Walter Dees (Philips)" w:date="2021-08-06T15:11:00Z">
        <w:r w:rsidRPr="00B1760F" w:rsidDel="00985395">
          <w:rPr>
            <w:color w:val="FF0000"/>
          </w:rPr>
          <w:delText xml:space="preserve">Editor’s Note: Need to add more details on the derivation of the encryption key used for protection of the </w:delText>
        </w:r>
        <w:r w:rsidDel="00985395">
          <w:rPr>
            <w:color w:val="FF0000"/>
          </w:rPr>
          <w:delText xml:space="preserve">relay </w:delText>
        </w:r>
        <w:r w:rsidRPr="00B1760F" w:rsidDel="00985395">
          <w:rPr>
            <w:color w:val="FF0000"/>
          </w:rPr>
          <w:delText>service code.</w:delText>
        </w:r>
      </w:del>
    </w:p>
    <w:p w14:paraId="1A54C512" w14:textId="77777777" w:rsidR="005C5624" w:rsidRPr="0079065F" w:rsidRDefault="005C5624" w:rsidP="005C5624">
      <w:pPr>
        <w:pStyle w:val="aa"/>
        <w:spacing w:after="0"/>
        <w:ind w:left="284" w:hanging="284"/>
      </w:pPr>
      <w:r w:rsidRPr="0079065F">
        <w:t xml:space="preserve">The Message Authentication Code </w:t>
      </w:r>
      <w:r>
        <w:t>may</w:t>
      </w:r>
      <w:r w:rsidRPr="0079065F">
        <w:t xml:space="preserve"> be calculated as follows:</w:t>
      </w:r>
    </w:p>
    <w:p w14:paraId="41190AB9" w14:textId="77777777" w:rsidR="005C5624" w:rsidRDefault="005C5624" w:rsidP="005C5624">
      <w:pPr>
        <w:spacing w:after="0"/>
        <w:rPr>
          <w:ins w:id="5279" w:author="Walter Dees (Philips)" w:date="2021-08-09T15:19:00Z"/>
        </w:rPr>
      </w:pPr>
      <w:r w:rsidRPr="0079065F">
        <w:tab/>
        <w:t>MAC (K_</w:t>
      </w:r>
      <w:r w:rsidRPr="00DC1E06">
        <w:t>int</w:t>
      </w:r>
      <w:r w:rsidRPr="0079065F">
        <w:t>, ID_Remote | N_Relay | N_Remote | ENCRYPT(K_enc, RSC | ID_Relay) )  </w:t>
      </w:r>
    </w:p>
    <w:p w14:paraId="78BD241C" w14:textId="77777777" w:rsidR="005C5624" w:rsidRDefault="005C5624" w:rsidP="005C5624">
      <w:pPr>
        <w:spacing w:after="0"/>
      </w:pPr>
      <w:ins w:id="5280" w:author="Walter Dees (Philips)" w:date="2021-08-09T14:48:00Z">
        <w:r>
          <w:t>where “|” indicates concatenation.</w:t>
        </w:r>
      </w:ins>
      <w:ins w:id="5281" w:author="Philips" w:date="2021-08-06T20:57:00Z">
        <w:r>
          <w:t xml:space="preserve"> </w:t>
        </w:r>
      </w:ins>
    </w:p>
    <w:p w14:paraId="0B1F3C43" w14:textId="77777777" w:rsidR="005C5624" w:rsidRPr="0079065F" w:rsidRDefault="005C5624" w:rsidP="005C5624">
      <w:pPr>
        <w:spacing w:after="0"/>
      </w:pPr>
    </w:p>
    <w:p w14:paraId="48579401" w14:textId="77777777" w:rsidR="005C5624" w:rsidRDefault="005C5624" w:rsidP="005C5624">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62D5D702" w14:textId="77777777" w:rsidR="005C5624" w:rsidRDefault="005C5624" w:rsidP="005C5624">
      <w:pPr>
        <w:pStyle w:val="aa"/>
        <w:spacing w:after="0"/>
        <w:ind w:left="284" w:hanging="284"/>
      </w:pPr>
    </w:p>
    <w:p w14:paraId="40A6501A" w14:textId="77777777" w:rsidR="005C5624" w:rsidRDefault="005C5624" w:rsidP="005C5624">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ID_Remote, the encrypted </w:t>
      </w:r>
      <w:ins w:id="5282" w:author="Walter Dees (Philips)" w:date="2021-08-04T22:25:00Z">
        <w:r>
          <w:rPr>
            <w:lang w:val="en-US" w:eastAsia="zh-CN"/>
          </w:rPr>
          <w:t xml:space="preserve">value of the </w:t>
        </w:r>
      </w:ins>
      <w:r>
        <w:rPr>
          <w:lang w:val="en-US" w:eastAsia="zh-CN"/>
        </w:rPr>
        <w:t>Relay Service Code</w:t>
      </w:r>
      <w:ins w:id="5283" w:author="Walter Dees (Philips)" w:date="2021-08-04T22:25:00Z">
        <w:r>
          <w:rPr>
            <w:lang w:val="en-US" w:eastAsia="zh-CN"/>
          </w:rPr>
          <w:t xml:space="preserve"> concatenated</w:t>
        </w:r>
      </w:ins>
      <w:r>
        <w:rPr>
          <w:lang w:val="en-US" w:eastAsia="zh-CN"/>
        </w:rPr>
        <w:t xml:space="preserve"> together with  </w:t>
      </w:r>
      <w:r w:rsidRPr="001B63B3">
        <w:rPr>
          <w:lang w:val="en-US" w:eastAsia="zh-CN"/>
        </w:rPr>
        <w:t xml:space="preserve">SUCI/5G-GUTI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475BD042" w14:textId="77777777" w:rsidR="005C5624" w:rsidRDefault="005C5624" w:rsidP="005C5624">
      <w:pPr>
        <w:pStyle w:val="aa"/>
        <w:spacing w:after="0"/>
        <w:ind w:left="284" w:hanging="284"/>
        <w:rPr>
          <w:lang w:eastAsia="zh-CN"/>
        </w:rPr>
      </w:pPr>
    </w:p>
    <w:p w14:paraId="28515383" w14:textId="77777777" w:rsidR="005C5624" w:rsidRPr="00F41770" w:rsidRDefault="005C5624" w:rsidP="005C5624">
      <w:pPr>
        <w:rPr>
          <w:color w:val="FF0000"/>
        </w:rPr>
      </w:pPr>
      <w:r>
        <w:rPr>
          <w:b/>
          <w:bCs/>
          <w:lang w:eastAsia="zh-CN"/>
        </w:rPr>
        <w:lastRenderedPageBreak/>
        <w:t xml:space="preserve">Step 4a: </w:t>
      </w:r>
      <w:r>
        <w:rPr>
          <w:lang w:eastAsia="zh-CN"/>
        </w:rPr>
        <w:t>The AMF</w:t>
      </w:r>
      <w:ins w:id="5284" w:author="Walter Dees (Philips)" w:date="2021-08-06T09:59:00Z">
        <w:r>
          <w:rPr>
            <w:lang w:eastAsia="zh-CN"/>
          </w:rPr>
          <w:t xml:space="preserve"> </w:t>
        </w:r>
      </w:ins>
      <w:ins w:id="5285" w:author="Walter Dees (Philips)" w:date="2021-08-06T10:00:00Z">
        <w:r>
          <w:rPr>
            <w:lang w:eastAsia="zh-CN"/>
          </w:rPr>
          <w:t>selects the AUSF</w:t>
        </w:r>
      </w:ins>
      <w:ins w:id="5286" w:author="Walter Dees (Philips)" w:date="2021-08-06T15:29:00Z">
        <w:r>
          <w:rPr>
            <w:lang w:eastAsia="zh-CN"/>
          </w:rPr>
          <w:t>/UDM/PKMF</w:t>
        </w:r>
      </w:ins>
      <w:ins w:id="5287" w:author="Walter Dees (Philips)" w:date="2021-08-06T10:00:00Z">
        <w:r>
          <w:rPr>
            <w:lang w:eastAsia="zh-CN"/>
          </w:rPr>
          <w:t xml:space="preserve"> based on ID_Remote</w:t>
        </w:r>
      </w:ins>
      <w:ins w:id="5288" w:author="Walter Dees (Philips)" w:date="2021-08-06T15:15:00Z">
        <w:r>
          <w:rPr>
            <w:lang w:eastAsia="zh-CN"/>
          </w:rPr>
          <w:t xml:space="preserve"> (i.e. SUCI/5G-GUTI of the Remote UE)</w:t>
        </w:r>
      </w:ins>
      <w:ins w:id="5289" w:author="Walter Dees (Philips)" w:date="2021-08-06T10:01:00Z">
        <w:r>
          <w:rPr>
            <w:lang w:eastAsia="zh-CN"/>
          </w:rPr>
          <w:t xml:space="preserve"> and then</w:t>
        </w:r>
      </w:ins>
      <w:r>
        <w:rPr>
          <w:lang w:eastAsia="zh-CN"/>
        </w:rPr>
        <w:t xml:space="preserve"> together with the AUSF/UDM/PKMF </w:t>
      </w:r>
      <w:r>
        <w:t xml:space="preserve">derive K_enc </w:t>
      </w:r>
      <w:r w:rsidRPr="0009096D">
        <w:t>and K_int</w:t>
      </w:r>
      <w:r>
        <w:t xml:space="preserve"> based on ID_Remote and the received nonces, and then </w:t>
      </w:r>
      <w:ins w:id="5290" w:author="Walter Dees (Philips)" w:date="2021-08-09T12:40:00Z">
        <w:r>
          <w:t xml:space="preserve">decrypt and </w:t>
        </w:r>
      </w:ins>
      <w:r>
        <w:t xml:space="preserve">verify the integrity of </w:t>
      </w:r>
      <w:ins w:id="5291" w:author="Walter Dees (Philips)" w:date="2021-08-06T15:17:00Z">
        <w:r>
          <w:t xml:space="preserve">the </w:t>
        </w:r>
      </w:ins>
      <w:r>
        <w:t>message fields</w:t>
      </w:r>
      <w:del w:id="5292" w:author="Walter Dees (Philips)" w:date="2021-08-09T12:41:00Z">
        <w:r w:rsidDel="0068444D">
          <w:delText xml:space="preserve"> and decrypt to obtain the RSC and ID_Relay</w:delText>
        </w:r>
      </w:del>
      <w:ins w:id="5293" w:author="Walter Dees (Philips)" w:date="2021-08-06T15:20:00Z">
        <w:r>
          <w:t xml:space="preserve">. To this end the AMF may need to send the </w:t>
        </w:r>
      </w:ins>
      <w:ins w:id="5294" w:author="Walter Dees (Philips)" w:date="2021-08-06T15:33:00Z">
        <w:r>
          <w:t xml:space="preserve">information </w:t>
        </w:r>
      </w:ins>
      <w:ins w:id="5295" w:author="Walter Dees (Philips)" w:date="2021-08-06T15:32:00Z">
        <w:r>
          <w:t xml:space="preserve">received </w:t>
        </w:r>
      </w:ins>
      <w:ins w:id="5296" w:author="Walter Dees (Philips)" w:date="2021-08-06T15:33:00Z">
        <w:r>
          <w:rPr>
            <w:lang w:val="en-US" w:eastAsia="zh-CN"/>
          </w:rPr>
          <w:t xml:space="preserve">in the NAS </w:t>
        </w:r>
        <w:r>
          <w:rPr>
            <w:lang w:eastAsia="zh-CN"/>
          </w:rPr>
          <w:t>Relay Authorization Request/Key Request</w:t>
        </w:r>
        <w:r>
          <w:t xml:space="preserve"> </w:t>
        </w:r>
      </w:ins>
      <w:ins w:id="5297" w:author="Walter Dees (Philips)" w:date="2021-08-06T15:20:00Z">
        <w:r>
          <w:t>to the respective AUSF, which after</w:t>
        </w:r>
      </w:ins>
      <w:ins w:id="5298" w:author="Walter Dees (Philips)" w:date="2021-08-06T15:31:00Z">
        <w:r>
          <w:t xml:space="preserve"> verifying the integrity and</w:t>
        </w:r>
      </w:ins>
      <w:ins w:id="5299" w:author="Walter Dees (Philips)" w:date="2021-08-06T15:20:00Z">
        <w:r>
          <w:t xml:space="preserve"> decrypting</w:t>
        </w:r>
      </w:ins>
      <w:ins w:id="5300" w:author="Walter Dees (Philips)" w:date="2021-08-06T15:31:00Z">
        <w:r>
          <w:t xml:space="preserve"> the value</w:t>
        </w:r>
      </w:ins>
      <w:ins w:id="5301" w:author="Walter Dees (Philips)" w:date="2021-08-06T15:20:00Z">
        <w:r>
          <w:t xml:space="preserve">, returns the decrypted RSC and ID_Relay to the AMF.  </w:t>
        </w:r>
      </w:ins>
      <w:ins w:id="5302" w:author="Walter Dees (Philips)" w:date="2021-08-06T15:22:00Z">
        <w:r>
          <w:t>Subsequently, th</w:t>
        </w:r>
      </w:ins>
      <w:ins w:id="5303" w:author="Walter Dees (Philips)" w:date="2021-08-06T15:20:00Z">
        <w:r>
          <w:t xml:space="preserve">e AMF </w:t>
        </w:r>
      </w:ins>
      <w:del w:id="5304" w:author="Walter Dees (Philips)" w:date="2021-08-06T15:20:00Z">
        <w:r w:rsidDel="00465671">
          <w:delText>,</w:delText>
        </w:r>
      </w:del>
      <w:del w:id="5305" w:author="Walter Dees (Philips)" w:date="2021-08-06T15:21:00Z">
        <w:r w:rsidDel="00465671">
          <w:delText xml:space="preserve"> and </w:delText>
        </w:r>
      </w:del>
      <w:ins w:id="5306" w:author="Walter Dees (Philips)" w:date="2021-08-06T15:22:00Z">
        <w:r>
          <w:t xml:space="preserve">can </w:t>
        </w:r>
      </w:ins>
      <w:r>
        <w:t>verify if the ID_Relay matches the identity of the UE-to-Network Relay from which the message was received</w:t>
      </w:r>
      <w:ins w:id="5307" w:author="Walter Dees (Philips)" w:date="2021-08-09T12:43:00Z">
        <w:r>
          <w:t>. Otherwise, the AMF</w:t>
        </w:r>
      </w:ins>
      <w:ins w:id="5308" w:author="Philips" w:date="2021-08-06T21:03:00Z">
        <w:r>
          <w:t xml:space="preserve"> </w:t>
        </w:r>
      </w:ins>
      <w:ins w:id="5309" w:author="Walter Dees (Philips)" w:date="2021-08-06T15:24:00Z">
        <w:r>
          <w:t>break</w:t>
        </w:r>
      </w:ins>
      <w:ins w:id="5310" w:author="Walter Dees (Philips)" w:date="2021-08-09T12:43:00Z">
        <w:r>
          <w:t>s</w:t>
        </w:r>
      </w:ins>
      <w:ins w:id="5311" w:author="Walter Dees (Philips)" w:date="2021-08-06T15:24:00Z">
        <w:r>
          <w:t xml:space="preserve"> </w:t>
        </w:r>
      </w:ins>
      <w:ins w:id="5312" w:author="Walter Dees (Philips)" w:date="2021-08-06T15:25:00Z">
        <w:r>
          <w:t xml:space="preserve">off </w:t>
        </w:r>
      </w:ins>
      <w:ins w:id="5313" w:author="Walter Dees (Philips)" w:date="2021-08-06T15:24:00Z">
        <w:r>
          <w:t xml:space="preserve">the procedure </w:t>
        </w:r>
      </w:ins>
      <w:ins w:id="5314" w:author="Walter Dees (Philips)" w:date="2021-08-06T15:23:00Z">
        <w:r>
          <w:t>if these do not match</w:t>
        </w:r>
      </w:ins>
      <w:r>
        <w:t>.</w:t>
      </w:r>
      <w:ins w:id="5315" w:author="Walter Dees (Philips)" w:date="2021-08-06T15:16:00Z">
        <w:del w:id="5316" w:author="Philips" w:date="2021-08-06T21:04:00Z">
          <w:r w:rsidDel="00D62B71">
            <w:delText xml:space="preserve"> </w:delText>
          </w:r>
        </w:del>
      </w:ins>
      <w:del w:id="5317" w:author="Walter Dees (Philips)" w:date="2021-08-06T15:20:00Z">
        <w:r w:rsidDel="00465671">
          <w:delText xml:space="preserve"> </w:delText>
        </w:r>
      </w:del>
    </w:p>
    <w:p w14:paraId="52FD92C5" w14:textId="77777777" w:rsidR="005C5624" w:rsidRDefault="005C5624" w:rsidP="005C5624">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AMF together with the </w:t>
      </w:r>
      <w:ins w:id="5318" w:author="Walter Dees (Philips)" w:date="2021-08-06T15:28:00Z">
        <w:r>
          <w:rPr>
            <w:lang w:eastAsia="zh-CN"/>
          </w:rPr>
          <w:t xml:space="preserve">selected </w:t>
        </w:r>
      </w:ins>
      <w:r>
        <w:rPr>
          <w:lang w:eastAsia="zh-CN"/>
        </w:rPr>
        <w:t>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 #4 and #9.</w:t>
      </w:r>
    </w:p>
    <w:p w14:paraId="64F462A9" w14:textId="77777777" w:rsidR="005C5624" w:rsidRDefault="005C5624" w:rsidP="005C562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w:t>
      </w:r>
      <w:del w:id="5319" w:author="Walter Dees (Philips)" w:date="2021-08-04T19:40:00Z">
        <w:r w:rsidDel="00671EBE">
          <w:rPr>
            <w:lang w:eastAsia="zh-CN"/>
          </w:rPr>
          <w:delText xml:space="preserve">two </w:delText>
        </w:r>
      </w:del>
      <w:r>
        <w:rPr>
          <w:lang w:eastAsia="zh-CN"/>
        </w:rPr>
        <w:t>additional steps:</w:t>
      </w:r>
    </w:p>
    <w:p w14:paraId="0E79D819" w14:textId="77777777" w:rsidR="005C5624" w:rsidDel="00671EBE" w:rsidRDefault="005C5624" w:rsidP="005C5624">
      <w:pPr>
        <w:numPr>
          <w:ilvl w:val="0"/>
          <w:numId w:val="15"/>
        </w:numPr>
        <w:ind w:left="567" w:hanging="207"/>
        <w:rPr>
          <w:del w:id="5320" w:author="Walter Dees (Philips)" w:date="2021-08-04T19:36:00Z"/>
          <w:lang w:eastAsia="zh-CN"/>
        </w:rPr>
      </w:pPr>
      <w:del w:id="5321" w:author="Walter Dees (Philips)" w:date="2021-08-04T19:36:00Z">
        <w:r w:rsidDel="00671EBE">
          <w:rPr>
            <w:lang w:eastAsia="zh-CN"/>
          </w:rPr>
          <w:delText xml:space="preserve">AMF </w:delText>
        </w:r>
        <w:r w:rsidDel="00671EBE">
          <w:rPr>
            <w:lang w:val="en-US" w:eastAsia="en-GB"/>
          </w:rPr>
          <w:delText>retrieves from the PCF the PDU session parameters associated with the requested Relay Service Code (to be returned to the UE-to-Network relay).</w:delText>
        </w:r>
      </w:del>
    </w:p>
    <w:p w14:paraId="7363DD5E" w14:textId="77777777" w:rsidR="005C5624" w:rsidRDefault="005C5624" w:rsidP="005C5624">
      <w:pPr>
        <w:numPr>
          <w:ilvl w:val="0"/>
          <w:numId w:val="15"/>
        </w:numPr>
        <w:ind w:left="567" w:hanging="207"/>
        <w:rPr>
          <w:lang w:eastAsia="zh-CN"/>
        </w:rPr>
      </w:pPr>
      <w:r>
        <w:rPr>
          <w:lang w:eastAsia="zh-CN"/>
        </w:rPr>
        <w:t xml:space="preserve">AMF </w:t>
      </w:r>
      <w:ins w:id="5322" w:author="Walter Dees (Philips)" w:date="2021-08-06T15:28:00Z">
        <w:r>
          <w:rPr>
            <w:lang w:eastAsia="zh-CN"/>
          </w:rPr>
          <w:t>selects the PCF based on ID_</w:t>
        </w:r>
      </w:ins>
      <w:ins w:id="5323" w:author="Walter Dees (Philips)" w:date="2021-08-06T15:29:00Z">
        <w:r>
          <w:rPr>
            <w:lang w:eastAsia="zh-CN"/>
          </w:rPr>
          <w:t>R</w:t>
        </w:r>
      </w:ins>
      <w:ins w:id="5324" w:author="Walter Dees (Philips)" w:date="2021-08-06T15:28:00Z">
        <w:r>
          <w:rPr>
            <w:lang w:eastAsia="zh-CN"/>
          </w:rPr>
          <w:t>em</w:t>
        </w:r>
      </w:ins>
      <w:ins w:id="5325" w:author="Walter Dees (Philips)" w:date="2021-08-06T15:29:00Z">
        <w:r>
          <w:rPr>
            <w:lang w:eastAsia="zh-CN"/>
          </w:rPr>
          <w:t xml:space="preserve">ote and </w:t>
        </w:r>
      </w:ins>
      <w:r>
        <w:rPr>
          <w:lang w:eastAsia="zh-CN"/>
        </w:rPr>
        <w:t>request</w:t>
      </w:r>
      <w:del w:id="5326" w:author="Walter Dees (Philips)" w:date="2021-08-06T15:29:00Z">
        <w:r w:rsidDel="00F6395C">
          <w:rPr>
            <w:lang w:eastAsia="zh-CN"/>
          </w:rPr>
          <w:delText>s</w:delText>
        </w:r>
      </w:del>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59305862"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EBB7D65"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9C664B4" w14:textId="77777777" w:rsidR="005C5624" w:rsidRDefault="005C5624" w:rsidP="005C5624">
      <w:pPr>
        <w:ind w:left="567"/>
        <w:rPr>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of the Remote UE</w:t>
      </w:r>
      <w:ins w:id="5327" w:author="Walter Dees (Philips)" w:date="2021-08-09T14:48:00Z">
        <w:r>
          <w:rPr>
            <w:lang w:eastAsia="zh-CN"/>
          </w:rPr>
          <w:t xml:space="preserve"> as in Step 2</w:t>
        </w:r>
      </w:ins>
      <w:r>
        <w:rPr>
          <w:lang w:eastAsia="zh-CN"/>
        </w:rPr>
        <w:t xml:space="preserve">). </w:t>
      </w:r>
    </w:p>
    <w:p w14:paraId="7B12457F" w14:textId="77777777" w:rsidR="005C5624" w:rsidRDefault="005C5624" w:rsidP="005C5624">
      <w:pPr>
        <w:ind w:left="852"/>
        <w:rPr>
          <w:ins w:id="5328" w:author="Walter Dees (Philips)" w:date="2021-08-04T19:37:00Z"/>
          <w:lang w:eastAsia="zh-CN"/>
        </w:rPr>
      </w:pPr>
      <w:r>
        <w:rPr>
          <w:lang w:eastAsia="zh-CN"/>
        </w:rPr>
        <w:t>NOTE 5: The PCF can also prepare a fresh 5G-GUTI for the Remote UE to use for subsequent discovery and connection setup over PC5 in this step and include it as well in the response for further privacy protection.</w:t>
      </w:r>
    </w:p>
    <w:p w14:paraId="07011FDD" w14:textId="77777777" w:rsidR="005C5624" w:rsidRDefault="005C5624" w:rsidP="005C5624">
      <w:pPr>
        <w:rPr>
          <w:ins w:id="5329" w:author="Walter Dees (Philips)" w:date="2021-08-04T19:40:00Z"/>
          <w:lang w:eastAsia="zh-CN"/>
        </w:rPr>
      </w:pPr>
      <w:ins w:id="5330" w:author="Walter Dees (Philips)" w:date="2021-08-04T19:40:00Z">
        <w:r>
          <w:rPr>
            <w:lang w:eastAsia="zh-CN"/>
          </w:rPr>
          <w:t xml:space="preserve">The following step only gets executed in case of </w:t>
        </w:r>
        <w:r w:rsidRPr="00F6395C">
          <w:rPr>
            <w:i/>
            <w:iCs/>
            <w:lang w:eastAsia="zh-CN"/>
          </w:rPr>
          <w:t>ALTERNATIVE 2</w:t>
        </w:r>
        <w:r>
          <w:rPr>
            <w:lang w:eastAsia="zh-CN"/>
          </w:rPr>
          <w:t>:</w:t>
        </w:r>
      </w:ins>
    </w:p>
    <w:p w14:paraId="51300506" w14:textId="77777777" w:rsidR="005C5624" w:rsidRDefault="005C5624" w:rsidP="005C5624">
      <w:pPr>
        <w:numPr>
          <w:ilvl w:val="0"/>
          <w:numId w:val="15"/>
        </w:numPr>
        <w:ind w:left="567" w:hanging="207"/>
        <w:rPr>
          <w:lang w:eastAsia="zh-CN"/>
        </w:rPr>
      </w:pPr>
      <w:ins w:id="5331" w:author="Walter Dees (Philips)" w:date="2021-08-04T19:37:00Z">
        <w:r>
          <w:rPr>
            <w:lang w:eastAsia="zh-CN"/>
          </w:rPr>
          <w:t xml:space="preserve">AMF </w:t>
        </w:r>
        <w:r>
          <w:rPr>
            <w:lang w:val="en-US" w:eastAsia="en-GB"/>
          </w:rPr>
          <w:t>retrieves from the PCF the PDU session parameters associated with the requested Relay Service Code (to be returned to the UE-to-Network relay).</w:t>
        </w:r>
      </w:ins>
    </w:p>
    <w:p w14:paraId="3A3DA9AC" w14:textId="77777777" w:rsidR="005C5624" w:rsidRPr="00F6395C" w:rsidRDefault="005C5624" w:rsidP="005C5624">
      <w:pPr>
        <w:rPr>
          <w:ins w:id="5332" w:author="Walter Dees (Philips)" w:date="2021-08-04T19:43:00Z"/>
          <w:lang w:eastAsia="zh-CN"/>
        </w:rPr>
      </w:pPr>
      <w:r w:rsidRPr="0049525A">
        <w:rPr>
          <w:b/>
          <w:bCs/>
          <w:lang w:eastAsia="zh-CN"/>
        </w:rPr>
        <w:t xml:space="preserve">Step </w:t>
      </w:r>
      <w:r>
        <w:rPr>
          <w:b/>
          <w:bCs/>
          <w:lang w:eastAsia="zh-CN"/>
        </w:rPr>
        <w:t>6</w:t>
      </w:r>
      <w:r w:rsidRPr="0049525A">
        <w:rPr>
          <w:b/>
          <w:bCs/>
          <w:lang w:eastAsia="zh-CN"/>
        </w:rPr>
        <w:t xml:space="preserve">: </w:t>
      </w:r>
      <w:ins w:id="5333" w:author="Walter Dees (Philips)" w:date="2021-08-04T19:41:00Z">
        <w:r w:rsidRPr="00F6395C">
          <w:rPr>
            <w:lang w:eastAsia="zh-CN"/>
          </w:rPr>
          <w:t xml:space="preserve">In case of </w:t>
        </w:r>
        <w:r w:rsidRPr="00F6395C">
          <w:rPr>
            <w:i/>
            <w:iCs/>
            <w:u w:val="single"/>
            <w:lang w:eastAsia="zh-CN"/>
          </w:rPr>
          <w:t>ALTERNATIVE 1:</w:t>
        </w:r>
        <w:r>
          <w:rPr>
            <w:b/>
            <w:bCs/>
            <w:lang w:eastAsia="zh-CN"/>
          </w:rPr>
          <w:t xml:space="preserve"> </w:t>
        </w:r>
      </w:ins>
      <w:ins w:id="5334" w:author="Walter Dees (Philips)" w:date="2021-08-04T19:43:00Z">
        <w:r w:rsidRPr="00F6395C">
          <w:rPr>
            <w:lang w:eastAsia="zh-CN"/>
          </w:rPr>
          <w:t>The</w:t>
        </w:r>
        <w:r>
          <w:rPr>
            <w:b/>
            <w:bCs/>
            <w:lang w:eastAsia="zh-CN"/>
          </w:rPr>
          <w:t xml:space="preserve"> </w:t>
        </w:r>
      </w:ins>
      <w:ins w:id="5335" w:author="Walter Dees (Philips)" w:date="2021-08-04T19:44:00Z">
        <w:r>
          <w:rPr>
            <w:lang w:eastAsia="zh-CN"/>
          </w:rPr>
          <w:t xml:space="preserve">AMF adds the </w:t>
        </w:r>
      </w:ins>
      <w:ins w:id="5336" w:author="Walter Dees (Philips)" w:date="2021-08-04T19:45:00Z">
        <w:r>
          <w:rPr>
            <w:lang w:eastAsia="zh-CN"/>
          </w:rPr>
          <w:t xml:space="preserve">decrypted </w:t>
        </w:r>
      </w:ins>
      <w:ins w:id="5337" w:author="Walter Dees (Philips)" w:date="2021-08-04T19:47:00Z">
        <w:r>
          <w:rPr>
            <w:lang w:eastAsia="zh-CN"/>
          </w:rPr>
          <w:t xml:space="preserve">Relay Service Code </w:t>
        </w:r>
      </w:ins>
      <w:ins w:id="5338" w:author="Walter Dees (Philips)" w:date="2021-08-04T19:48:00Z">
        <w:r>
          <w:rPr>
            <w:lang w:eastAsia="zh-CN"/>
          </w:rPr>
          <w:t>and the encrypted</w:t>
        </w:r>
      </w:ins>
      <w:ins w:id="5339" w:author="Walter Dees (Philips)" w:date="2021-08-09T14:54:00Z">
        <w:r>
          <w:rPr>
            <w:lang w:eastAsia="zh-CN"/>
          </w:rPr>
          <w:t xml:space="preserve"> and integrity protected</w:t>
        </w:r>
      </w:ins>
      <w:ins w:id="5340" w:author="Walter Dees (Philips)" w:date="2021-08-04T19:48:00Z">
        <w:r>
          <w:rPr>
            <w:lang w:eastAsia="zh-CN"/>
          </w:rPr>
          <w:t xml:space="preserve"> new Relay Service Code alias received from the PCF for the Remote UE (as received in step 5a) to the NAS Relay Authorization Response/Key Response message to be sent back to the UE-to-Network Relay</w:t>
        </w:r>
      </w:ins>
    </w:p>
    <w:p w14:paraId="6AA2F3F0" w14:textId="77777777" w:rsidR="005C5624" w:rsidRPr="0049525A" w:rsidRDefault="005C5624" w:rsidP="005C5624">
      <w:pPr>
        <w:rPr>
          <w:b/>
          <w:bCs/>
          <w:lang w:eastAsia="zh-CN"/>
        </w:rPr>
      </w:pPr>
      <w:ins w:id="5341" w:author="Walter Dees (Philips)" w:date="2021-08-04T19:43:00Z">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r w:rsidRPr="0049525A">
        <w:rPr>
          <w:lang w:eastAsia="zh-CN"/>
        </w:rPr>
        <w:t xml:space="preserve">AMF adds </w:t>
      </w:r>
      <w:r>
        <w:rPr>
          <w:lang w:eastAsia="zh-CN"/>
        </w:rPr>
        <w:t>the PDU session parameters for the requested Relay Service Code (as received in step 5</w:t>
      </w:r>
      <w:del w:id="5342" w:author="Walter Dees (Philips)" w:date="2021-08-04T19:48:00Z">
        <w:r w:rsidDel="002B5E35">
          <w:rPr>
            <w:lang w:eastAsia="zh-CN"/>
          </w:rPr>
          <w:delText>a</w:delText>
        </w:r>
      </w:del>
      <w:ins w:id="5343" w:author="Walter Dees (Philips)" w:date="2021-08-04T19:48:00Z">
        <w:r>
          <w:rPr>
            <w:lang w:eastAsia="zh-CN"/>
          </w:rPr>
          <w:t>b</w:t>
        </w:r>
      </w:ins>
      <w:r>
        <w:rPr>
          <w:lang w:eastAsia="zh-CN"/>
        </w:rPr>
        <w:t xml:space="preserve">) and the encrypted </w:t>
      </w:r>
      <w:ins w:id="5344" w:author="Walter Dees (Philips)" w:date="2021-08-09T14:54:00Z">
        <w:r>
          <w:rPr>
            <w:lang w:eastAsia="zh-CN"/>
          </w:rPr>
          <w:t xml:space="preserve">and integrity protected </w:t>
        </w:r>
      </w:ins>
      <w:ins w:id="5345" w:author="Walter Dees (Philips)" w:date="2021-08-04T19:44:00Z">
        <w:r>
          <w:rPr>
            <w:lang w:eastAsia="zh-CN"/>
          </w:rPr>
          <w:t xml:space="preserve">new </w:t>
        </w:r>
      </w:ins>
      <w:r>
        <w:rPr>
          <w:lang w:eastAsia="zh-CN"/>
        </w:rPr>
        <w:t>Relay Service Code alias received from the PCF for the Remote UE (as received in step 5</w:t>
      </w:r>
      <w:ins w:id="5346" w:author="Walter Dees (Philips)" w:date="2021-08-04T19:49:00Z">
        <w:r>
          <w:rPr>
            <w:lang w:eastAsia="zh-CN"/>
          </w:rPr>
          <w:t>a</w:t>
        </w:r>
      </w:ins>
      <w:del w:id="5347" w:author="Walter Dees (Philips)" w:date="2021-08-04T19:49:00Z">
        <w:r w:rsidDel="002B5E35">
          <w:rPr>
            <w:lang w:eastAsia="zh-CN"/>
          </w:rPr>
          <w:delText>b</w:delText>
        </w:r>
      </w:del>
      <w:r>
        <w:rPr>
          <w:lang w:eastAsia="zh-CN"/>
        </w:rPr>
        <w:t>) to the NAS Relay Authorization Response/Key Response message to be sent back to the UE-to-Network Relay.</w:t>
      </w:r>
    </w:p>
    <w:p w14:paraId="087530D5" w14:textId="77777777" w:rsidR="005C5624" w:rsidRDefault="005C5624" w:rsidP="005C562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Relay Service Code alias received for the Remote UE ) to the Direct Security Mode Command as additional parameter.</w:t>
      </w:r>
    </w:p>
    <w:p w14:paraId="12DF0B69" w14:textId="77777777" w:rsidR="005C5624" w:rsidRDefault="005C5624" w:rsidP="005C5624">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11C57F2F" w14:textId="77777777" w:rsidR="005C5624" w:rsidRDefault="005C5624" w:rsidP="005C562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del w:id="5348" w:author="Walter Dees (Philips)" w:date="2021-08-09T14:54:00Z">
        <w:r w:rsidRPr="00A7799E" w:rsidDel="00953FF9">
          <w:delText>.</w:delText>
        </w:r>
      </w:del>
      <w:r>
        <w:t xml:space="preserve"> </w:t>
      </w:r>
    </w:p>
    <w:p w14:paraId="60ACDEDA" w14:textId="77777777" w:rsidR="005C5624" w:rsidRDefault="005C5624" w:rsidP="005C5624">
      <w:pPr>
        <w:rPr>
          <w:b/>
          <w:bCs/>
          <w:lang w:eastAsia="zh-CN"/>
        </w:rPr>
      </w:pPr>
      <w:r w:rsidRPr="00C14312">
        <w:rPr>
          <w:b/>
          <w:bCs/>
        </w:rPr>
        <w:lastRenderedPageBreak/>
        <w:t xml:space="preserve">Step </w:t>
      </w:r>
      <w:r>
        <w:rPr>
          <w:b/>
          <w:bCs/>
        </w:rPr>
        <w:t>10</w:t>
      </w:r>
      <w:r w:rsidRPr="00C14312">
        <w:rPr>
          <w:b/>
          <w:bCs/>
        </w:rPr>
        <w:t>:</w:t>
      </w:r>
      <w:r>
        <w:t xml:space="preserve"> The UE-to-Network relay can now start relaying data from the Remote UE to the network via the selected UE-to-Network relay.</w:t>
      </w:r>
    </w:p>
    <w:p w14:paraId="62EE348C" w14:textId="77777777" w:rsidR="005C5624" w:rsidRPr="006E01EA" w:rsidRDefault="005C5624" w:rsidP="005C5624">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6762D984" w14:textId="77777777" w:rsidR="005C5624" w:rsidRDefault="005C5624" w:rsidP="005C5624">
      <w:pPr>
        <w:ind w:left="284"/>
        <w:rPr>
          <w:lang w:val="en-US" w:eastAsia="en-GB"/>
        </w:rPr>
      </w:pPr>
      <w:r>
        <w:rPr>
          <w:lang w:val="en-US" w:eastAsia="en-GB"/>
        </w:rPr>
        <w:t xml:space="preserve">NOTE 7: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563F840E" w14:textId="77777777" w:rsidR="005C5624" w:rsidRPr="00B1428F" w:rsidRDefault="005C5624" w:rsidP="005C5624">
      <w:pPr>
        <w:pStyle w:val="3"/>
        <w:rPr>
          <w:lang w:val="en-US" w:eastAsia="en-GB"/>
        </w:rPr>
      </w:pPr>
      <w:bookmarkStart w:id="5349" w:name="_Toc72846634"/>
      <w:bookmarkStart w:id="5350" w:name="_Toc72850814"/>
      <w:bookmarkStart w:id="5351" w:name="_Toc72920234"/>
      <w:bookmarkStart w:id="5352" w:name="_Toc80720491"/>
      <w:bookmarkStart w:id="5353" w:name="_Toc80721233"/>
      <w:bookmarkStart w:id="5354" w:name="_Toc80721535"/>
      <w:bookmarkStart w:id="5355" w:name="_Toc80721838"/>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105"/>
      <w:bookmarkEnd w:id="5349"/>
      <w:bookmarkEnd w:id="5350"/>
      <w:bookmarkEnd w:id="5351"/>
      <w:bookmarkEnd w:id="5352"/>
      <w:bookmarkEnd w:id="5353"/>
      <w:bookmarkEnd w:id="5354"/>
      <w:bookmarkEnd w:id="5355"/>
    </w:p>
    <w:p w14:paraId="5DB9E487" w14:textId="77777777" w:rsidR="005C5624" w:rsidRDefault="005C5624" w:rsidP="005C5624">
      <w:pPr>
        <w:rPr>
          <w:ins w:id="5356" w:author="Walter Dees (Philips)" w:date="2021-08-04T23:19:00Z"/>
          <w:lang w:val="en-US" w:eastAsia="en-GB"/>
        </w:rPr>
      </w:pPr>
      <w:ins w:id="5357" w:author="Walter Dees (Philips)" w:date="2021-08-04T22:42:00Z">
        <w:r>
          <w:rPr>
            <w:lang w:val="en-US" w:eastAsia="en-GB"/>
          </w:rPr>
          <w:t>T</w:t>
        </w:r>
      </w:ins>
      <w:ins w:id="5358" w:author="Walter Dees (Philips)" w:date="2021-08-04T22:40:00Z">
        <w:r>
          <w:rPr>
            <w:lang w:val="en-US" w:eastAsia="en-GB"/>
          </w:rPr>
          <w:t xml:space="preserve">his solution </w:t>
        </w:r>
      </w:ins>
      <w:ins w:id="5359" w:author="Walter Dees (Philips)" w:date="2021-08-04T22:41:00Z">
        <w:r>
          <w:rPr>
            <w:lang w:val="en-US" w:eastAsia="en-GB"/>
          </w:rPr>
          <w:t>mitigates the privacy issues in key issue #16</w:t>
        </w:r>
      </w:ins>
      <w:ins w:id="5360" w:author="Walter Dees (Philips)" w:date="2021-08-04T22:42:00Z">
        <w:r>
          <w:rPr>
            <w:lang w:val="en-US" w:eastAsia="en-GB"/>
          </w:rPr>
          <w:t xml:space="preserve"> </w:t>
        </w:r>
      </w:ins>
      <w:ins w:id="5361" w:author="Walter Dees (Philips)" w:date="2021-08-04T23:19:00Z">
        <w:r>
          <w:rPr>
            <w:lang w:val="en-US" w:eastAsia="en-GB"/>
          </w:rPr>
          <w:t>in the following ways:</w:t>
        </w:r>
      </w:ins>
    </w:p>
    <w:p w14:paraId="3F80E7E9" w14:textId="77777777" w:rsidR="005C5624" w:rsidRDefault="005C5624" w:rsidP="005C5624">
      <w:pPr>
        <w:rPr>
          <w:ins w:id="5362" w:author="Walter Dees (Philips)" w:date="2021-08-05T12:13:00Z"/>
          <w:lang w:val="en-US" w:eastAsia="en-GB"/>
        </w:rPr>
      </w:pPr>
      <w:ins w:id="5363" w:author="Walter Dees (Philips)" w:date="2021-08-04T23:19:00Z">
        <w:r>
          <w:rPr>
            <w:lang w:val="en-US" w:eastAsia="en-GB"/>
          </w:rPr>
          <w:t>In case of discovery:</w:t>
        </w:r>
      </w:ins>
      <w:ins w:id="5364" w:author="Walter Dees (Philips)" w:date="2021-08-05T12:00:00Z">
        <w:r>
          <w:rPr>
            <w:lang w:val="en-US" w:eastAsia="en-GB"/>
          </w:rPr>
          <w:t xml:space="preserve"> </w:t>
        </w:r>
      </w:ins>
      <w:ins w:id="5365" w:author="Walter Dees (Philips)" w:date="2021-08-09T12:50:00Z">
        <w:r>
          <w:rPr>
            <w:lang w:val="en-US" w:eastAsia="en-GB"/>
          </w:rPr>
          <w:t xml:space="preserve">the privacy issues in key issue #16 are mitigated </w:t>
        </w:r>
      </w:ins>
      <w:ins w:id="5366" w:author="Walter Dees (Philips)" w:date="2021-08-05T12:00:00Z">
        <w:r>
          <w:rPr>
            <w:lang w:val="en-US" w:eastAsia="en-GB"/>
          </w:rPr>
          <w:t>by mandating a frequent change in layer-2 identifiers used during discovery</w:t>
        </w:r>
      </w:ins>
      <w:ins w:id="5367" w:author="Walter Dees (Philips)" w:date="2021-08-05T12:01:00Z">
        <w:r>
          <w:rPr>
            <w:lang w:val="en-US" w:eastAsia="en-GB"/>
          </w:rPr>
          <w:t>, e.g. for each subsequent Model B solicitation request</w:t>
        </w:r>
      </w:ins>
      <w:ins w:id="5368" w:author="Walter Dees (Philips)" w:date="2021-08-05T12:02:00Z">
        <w:r>
          <w:rPr>
            <w:lang w:val="en-US" w:eastAsia="en-GB"/>
          </w:rPr>
          <w:t xml:space="preserve">, the Remote UE </w:t>
        </w:r>
      </w:ins>
      <w:ins w:id="5369" w:author="Walter Dees (Philips)" w:date="2021-08-05T12:03:00Z">
        <w:r>
          <w:rPr>
            <w:lang w:val="en-US" w:eastAsia="en-GB"/>
          </w:rPr>
          <w:t xml:space="preserve">cannot easily be traced using </w:t>
        </w:r>
      </w:ins>
      <w:ins w:id="5370" w:author="Walter Dees (Philips)" w:date="2021-08-05T12:04:00Z">
        <w:r>
          <w:rPr>
            <w:lang w:val="en-US" w:eastAsia="en-GB"/>
          </w:rPr>
          <w:t>a requested</w:t>
        </w:r>
      </w:ins>
      <w:ins w:id="5371" w:author="Walter Dees (Philips)" w:date="2021-08-05T12:03:00Z">
        <w:r>
          <w:rPr>
            <w:lang w:val="en-US" w:eastAsia="en-GB"/>
          </w:rPr>
          <w:t xml:space="preserve"> Relay Service Code</w:t>
        </w:r>
      </w:ins>
      <w:ins w:id="5372" w:author="Walter Dees (Philips)" w:date="2021-08-05T12:04:00Z">
        <w:r>
          <w:rPr>
            <w:lang w:val="en-US" w:eastAsia="en-GB"/>
          </w:rPr>
          <w:t>, in particular if it is not the only Relay Service Code it solicitates for and randomly paus</w:t>
        </w:r>
      </w:ins>
      <w:ins w:id="5373" w:author="Walter Dees (Philips)" w:date="2021-08-05T12:05:00Z">
        <w:r>
          <w:rPr>
            <w:lang w:val="en-US" w:eastAsia="en-GB"/>
          </w:rPr>
          <w:t>es between sending subsequent solicitation messages</w:t>
        </w:r>
      </w:ins>
      <w:ins w:id="5374" w:author="Walter Dees (Philips)" w:date="2021-08-05T12:10:00Z">
        <w:r>
          <w:rPr>
            <w:lang w:val="en-US" w:eastAsia="en-GB"/>
          </w:rPr>
          <w:t xml:space="preserve"> to avoid any pattern detection</w:t>
        </w:r>
      </w:ins>
      <w:ins w:id="5375" w:author="Walter Dees (Philips)" w:date="2021-08-05T12:05:00Z">
        <w:r>
          <w:rPr>
            <w:lang w:val="en-US" w:eastAsia="en-GB"/>
          </w:rPr>
          <w:t>.</w:t>
        </w:r>
      </w:ins>
      <w:ins w:id="5376" w:author="Walter Dees (Philips)" w:date="2021-08-05T12:11:00Z">
        <w:r>
          <w:rPr>
            <w:lang w:val="en-US" w:eastAsia="en-GB"/>
          </w:rPr>
          <w:t xml:space="preserve"> Furthermore, since the layer-2 identifiers are also chang</w:t>
        </w:r>
      </w:ins>
      <w:ins w:id="5377" w:author="Walter Dees (Philips)" w:date="2021-08-05T12:12:00Z">
        <w:r>
          <w:rPr>
            <w:lang w:val="en-US" w:eastAsia="en-GB"/>
          </w:rPr>
          <w:t>ed before sending a subsequent Direct Connection Request, whereby the request</w:t>
        </w:r>
      </w:ins>
      <w:ins w:id="5378" w:author="Walter Dees (Philips)" w:date="2021-08-05T12:13:00Z">
        <w:r>
          <w:rPr>
            <w:lang w:val="en-US" w:eastAsia="en-GB"/>
          </w:rPr>
          <w:t>ed Relay Service Code is encrypted</w:t>
        </w:r>
      </w:ins>
      <w:ins w:id="5379" w:author="Walter Dees (Philips)" w:date="2021-08-09T12:47:00Z">
        <w:r>
          <w:rPr>
            <w:lang w:val="en-US" w:eastAsia="en-GB"/>
          </w:rPr>
          <w:t xml:space="preserve"> (using a different key tha</w:t>
        </w:r>
      </w:ins>
      <w:ins w:id="5380" w:author="Walter Dees (Philips)" w:date="2021-08-09T14:37:00Z">
        <w:r>
          <w:rPr>
            <w:lang w:val="en-US" w:eastAsia="en-GB"/>
          </w:rPr>
          <w:t>n</w:t>
        </w:r>
      </w:ins>
      <w:ins w:id="5381" w:author="Walter Dees (Philips)" w:date="2021-08-09T12:47:00Z">
        <w:r>
          <w:rPr>
            <w:lang w:val="en-US" w:eastAsia="en-GB"/>
          </w:rPr>
          <w:t xml:space="preserve"> used during discovery)</w:t>
        </w:r>
      </w:ins>
      <w:ins w:id="5382" w:author="Walter Dees (Philips)" w:date="2021-08-05T12:12:00Z">
        <w:r>
          <w:rPr>
            <w:lang w:val="en-US" w:eastAsia="en-GB"/>
          </w:rPr>
          <w:t xml:space="preserve">, the discovery </w:t>
        </w:r>
      </w:ins>
      <w:ins w:id="5383" w:author="Walter Dees (Philips)" w:date="2021-08-05T12:13:00Z">
        <w:r>
          <w:rPr>
            <w:lang w:val="en-US" w:eastAsia="en-GB"/>
          </w:rPr>
          <w:t>process cannot be linked to the connection setup process.</w:t>
        </w:r>
      </w:ins>
    </w:p>
    <w:p w14:paraId="4F4D9974" w14:textId="77777777" w:rsidR="005C5624" w:rsidRPr="00FF06A3" w:rsidRDefault="005C5624" w:rsidP="005C5624">
      <w:pPr>
        <w:pStyle w:val="aa"/>
        <w:numPr>
          <w:ilvl w:val="0"/>
          <w:numId w:val="22"/>
        </w:numPr>
        <w:rPr>
          <w:ins w:id="5384" w:author="Walter Dees (Philips)" w:date="2021-08-05T12:28:00Z"/>
          <w:lang w:val="en-US" w:eastAsia="en-GB"/>
        </w:rPr>
      </w:pPr>
      <w:ins w:id="5385" w:author="Walter Dees (Philips)" w:date="2021-08-05T12:13:00Z">
        <w:r w:rsidRPr="00FF06A3">
          <w:rPr>
            <w:lang w:val="en-US" w:eastAsia="en-GB"/>
          </w:rPr>
          <w:t xml:space="preserve">In case </w:t>
        </w:r>
      </w:ins>
      <w:ins w:id="5386" w:author="Walter Dees (Philips)" w:date="2021-08-05T12:14:00Z">
        <w:r w:rsidRPr="00FF06A3">
          <w:rPr>
            <w:lang w:val="en-US" w:eastAsia="en-GB"/>
          </w:rPr>
          <w:t xml:space="preserve">of ALTERNATIVE 1, during discovery </w:t>
        </w:r>
      </w:ins>
      <w:ins w:id="5387" w:author="Walter Dees (Philips)" w:date="2021-08-05T12:20:00Z">
        <w:r w:rsidRPr="00FF06A3">
          <w:rPr>
            <w:lang w:val="en-US" w:eastAsia="en-GB"/>
          </w:rPr>
          <w:t>a</w:t>
        </w:r>
      </w:ins>
      <w:ins w:id="5388" w:author="Walter Dees (Philips)" w:date="2021-08-05T12:14:00Z">
        <w:r w:rsidRPr="00FF06A3">
          <w:rPr>
            <w:lang w:val="en-US" w:eastAsia="en-GB"/>
          </w:rPr>
          <w:t xml:space="preserve"> UE-to-Network relay can associate a solicited Relay Service Code </w:t>
        </w:r>
      </w:ins>
      <w:ins w:id="5389" w:author="Walter Dees (Philips)" w:date="2021-08-05T12:18:00Z">
        <w:r w:rsidRPr="00FF06A3">
          <w:rPr>
            <w:lang w:val="en-US" w:eastAsia="en-GB"/>
          </w:rPr>
          <w:t>with the pre-provisioned PDU session parameters</w:t>
        </w:r>
      </w:ins>
      <w:ins w:id="5390" w:author="Walter Dees (Philips)" w:date="2021-08-05T12:19:00Z">
        <w:r w:rsidRPr="00FF06A3">
          <w:rPr>
            <w:lang w:val="en-US" w:eastAsia="en-GB"/>
          </w:rPr>
          <w:t>, and hence has access to some privacy specific</w:t>
        </w:r>
      </w:ins>
      <w:ins w:id="5391" w:author="Walter Dees (Philips)" w:date="2021-08-05T12:20:00Z">
        <w:r w:rsidRPr="00FF06A3">
          <w:rPr>
            <w:lang w:val="en-US" w:eastAsia="en-GB"/>
          </w:rPr>
          <w:t xml:space="preserve"> information of the Remote UE </w:t>
        </w:r>
      </w:ins>
      <w:ins w:id="5392" w:author="Walter Dees (Philips)" w:date="2021-08-05T12:21:00Z">
        <w:r w:rsidRPr="00FF06A3">
          <w:rPr>
            <w:lang w:val="en-US" w:eastAsia="en-GB"/>
          </w:rPr>
          <w:t xml:space="preserve">if the UE-to-Network relay supports the respective Relay Service Code. </w:t>
        </w:r>
      </w:ins>
      <w:ins w:id="5393" w:author="Walter Dees (Philips)" w:date="2021-08-05T12:22:00Z">
        <w:r w:rsidRPr="00FF06A3">
          <w:rPr>
            <w:lang w:val="en-US" w:eastAsia="en-GB"/>
          </w:rPr>
          <w:t>This implies that for th</w:t>
        </w:r>
      </w:ins>
      <w:ins w:id="5394" w:author="Walter Dees (Philips)" w:date="2021-08-05T12:24:00Z">
        <w:r w:rsidRPr="00FF06A3">
          <w:rPr>
            <w:lang w:val="en-US" w:eastAsia="en-GB"/>
          </w:rPr>
          <w:t>e</w:t>
        </w:r>
      </w:ins>
      <w:ins w:id="5395" w:author="Walter Dees (Philips)" w:date="2021-08-05T12:23:00Z">
        <w:r w:rsidRPr="00FF06A3">
          <w:rPr>
            <w:lang w:val="en-US" w:eastAsia="en-GB"/>
          </w:rPr>
          <w:t xml:space="preserve"> UE-to-Network </w:t>
        </w:r>
      </w:ins>
      <w:ins w:id="5396" w:author="Walter Dees (Philips)" w:date="2021-08-05T12:24:00Z">
        <w:r w:rsidRPr="00FF06A3">
          <w:rPr>
            <w:lang w:val="en-US" w:eastAsia="en-GB"/>
          </w:rPr>
          <w:t xml:space="preserve">relays in vicinity of the Remote UE that support the respective Relay Service Code and can decrypt </w:t>
        </w:r>
      </w:ins>
      <w:ins w:id="5397" w:author="Walter Dees (Philips)" w:date="2021-08-05T12:25:00Z">
        <w:r w:rsidRPr="00FF06A3">
          <w:rPr>
            <w:lang w:val="en-US" w:eastAsia="en-GB"/>
          </w:rPr>
          <w:t xml:space="preserve">the respective discovery solicitation message the </w:t>
        </w:r>
      </w:ins>
      <w:ins w:id="5398" w:author="Walter Dees (Philips)" w:date="2021-08-05T12:26:00Z">
        <w:r w:rsidRPr="00FF06A3">
          <w:rPr>
            <w:lang w:val="en-US" w:eastAsia="en-GB"/>
          </w:rPr>
          <w:t xml:space="preserve">security requirements of key issue#16 can temporarily not be met. </w:t>
        </w:r>
      </w:ins>
      <w:ins w:id="5399" w:author="Walter Dees (Philips)" w:date="2021-08-05T12:27:00Z">
        <w:r w:rsidRPr="00FF06A3">
          <w:rPr>
            <w:lang w:val="en-US" w:eastAsia="en-GB"/>
          </w:rPr>
          <w:t>However, given the frequent change in layer-2 identifiers and the change to the Relay Service Code to a new alias aft</w:t>
        </w:r>
      </w:ins>
      <w:ins w:id="5400" w:author="Walter Dees (Philips)" w:date="2021-08-05T12:28:00Z">
        <w:r w:rsidRPr="00FF06A3">
          <w:rPr>
            <w:lang w:val="en-US" w:eastAsia="en-GB"/>
          </w:rPr>
          <w:t>er subsequent connection setup, this may be an acceptable risk.</w:t>
        </w:r>
      </w:ins>
      <w:ins w:id="5401" w:author="Philips" w:date="2021-08-06T21:14:00Z">
        <w:r>
          <w:rPr>
            <w:lang w:val="en-US" w:eastAsia="en-GB"/>
          </w:rPr>
          <w:t xml:space="preserve"> </w:t>
        </w:r>
      </w:ins>
    </w:p>
    <w:p w14:paraId="6F04DFBD" w14:textId="77777777" w:rsidR="005C5624" w:rsidRPr="00F6395C" w:rsidRDefault="005C5624" w:rsidP="005C5624">
      <w:pPr>
        <w:pStyle w:val="aa"/>
        <w:numPr>
          <w:ilvl w:val="0"/>
          <w:numId w:val="22"/>
        </w:numPr>
        <w:rPr>
          <w:ins w:id="5402" w:author="Walter Dees (Philips)" w:date="2021-08-04T23:19:00Z"/>
          <w:lang w:val="en-US" w:eastAsia="en-GB"/>
        </w:rPr>
      </w:pPr>
      <w:ins w:id="5403" w:author="Walter Dees (Philips)" w:date="2021-08-05T12:28:00Z">
        <w:r>
          <w:rPr>
            <w:lang w:val="en-US" w:eastAsia="en-GB"/>
          </w:rPr>
          <w:t>In case of ALTERNATIVE 2, during discovery a UE-to-Network relay cannot associate a s</w:t>
        </w:r>
      </w:ins>
      <w:ins w:id="5404" w:author="Walter Dees (Philips)" w:date="2021-08-05T12:29:00Z">
        <w:r>
          <w:rPr>
            <w:lang w:val="en-US" w:eastAsia="en-GB"/>
          </w:rPr>
          <w:t xml:space="preserve">olicited Relay Service Code with pre-provisioned PDU session parameters. Hence, the security requirements of key issue #16 are met during discovery. </w:t>
        </w:r>
      </w:ins>
      <w:ins w:id="5405" w:author="Walter Dees (Philips)" w:date="2021-08-05T12:30:00Z">
        <w:r>
          <w:rPr>
            <w:lang w:val="en-US" w:eastAsia="en-GB"/>
          </w:rPr>
          <w:t>Furthermore, the selected UE-to-Network relay that is given the PDU session parameters during the subsequent connect</w:t>
        </w:r>
      </w:ins>
      <w:ins w:id="5406" w:author="Walter Dees (Philips)" w:date="2021-08-05T12:31:00Z">
        <w:r>
          <w:rPr>
            <w:lang w:val="en-US" w:eastAsia="en-GB"/>
          </w:rPr>
          <w:t>ion setup process cannot trace the Remote UE with the solicited Relay Service Code since the Relay Service Code is changed to a new alias</w:t>
        </w:r>
      </w:ins>
      <w:ins w:id="5407" w:author="Walter Dees (Philips)" w:date="2021-08-05T12:32:00Z">
        <w:r>
          <w:rPr>
            <w:lang w:val="en-US" w:eastAsia="en-GB"/>
          </w:rPr>
          <w:t xml:space="preserve"> (using a message that cannot be decrypted by that selected UE-to-Network relay) and the Remote UE will use the new alias in subsequent discovery messages.</w:t>
        </w:r>
      </w:ins>
    </w:p>
    <w:p w14:paraId="29084561" w14:textId="77777777" w:rsidR="005C5624" w:rsidRDefault="005C5624" w:rsidP="005C5624">
      <w:pPr>
        <w:rPr>
          <w:ins w:id="5408" w:author="Walter Dees (Philips)" w:date="2021-08-04T22:57:00Z"/>
          <w:lang w:val="en-US" w:eastAsia="en-GB"/>
        </w:rPr>
      </w:pPr>
      <w:ins w:id="5409" w:author="Walter Dees (Philips)" w:date="2021-08-04T23:19:00Z">
        <w:r>
          <w:rPr>
            <w:lang w:val="en-US" w:eastAsia="en-GB"/>
          </w:rPr>
          <w:t xml:space="preserve">In case of connection setup: </w:t>
        </w:r>
      </w:ins>
      <w:ins w:id="5410" w:author="Walter Dees (Philips)" w:date="2021-08-09T12:51:00Z">
        <w:r>
          <w:rPr>
            <w:lang w:val="en-US" w:eastAsia="en-GB"/>
          </w:rPr>
          <w:t xml:space="preserve">the privacy issues in key issue #16 are mitigated </w:t>
        </w:r>
      </w:ins>
      <w:ins w:id="5411" w:author="Walter Dees (Philips)" w:date="2021-08-04T22:42:00Z">
        <w:r>
          <w:rPr>
            <w:lang w:val="en-US" w:eastAsia="en-GB"/>
          </w:rPr>
          <w:t>by enabling only the UE-to-Network relay that is selected by the Remote UE and for which the Remote UE has i</w:t>
        </w:r>
      </w:ins>
      <w:ins w:id="5412" w:author="Walter Dees (Philips)" w:date="2021-08-04T22:43:00Z">
        <w:r>
          <w:rPr>
            <w:lang w:val="en-US" w:eastAsia="en-GB"/>
          </w:rPr>
          <w:t>ssue</w:t>
        </w:r>
      </w:ins>
      <w:ins w:id="5413" w:author="Walter Dees (Philips)" w:date="2021-08-04T22:44:00Z">
        <w:r>
          <w:rPr>
            <w:lang w:val="en-US" w:eastAsia="en-GB"/>
          </w:rPr>
          <w:t>d</w:t>
        </w:r>
      </w:ins>
      <w:ins w:id="5414" w:author="Walter Dees (Philips)" w:date="2021-08-04T22:43:00Z">
        <w:r>
          <w:rPr>
            <w:lang w:val="en-US" w:eastAsia="en-GB"/>
          </w:rPr>
          <w:t xml:space="preserve"> a Direct Connection Request to </w:t>
        </w:r>
      </w:ins>
      <w:ins w:id="5415" w:author="Walter Dees (Philips)" w:date="2021-08-04T22:44:00Z">
        <w:r>
          <w:rPr>
            <w:lang w:val="en-US" w:eastAsia="en-GB"/>
          </w:rPr>
          <w:t xml:space="preserve">link the requested Relay Service Code </w:t>
        </w:r>
      </w:ins>
      <w:ins w:id="5416" w:author="Walter Dees (Philips)" w:date="2021-08-04T22:45:00Z">
        <w:r>
          <w:rPr>
            <w:lang w:val="en-US" w:eastAsia="en-GB"/>
          </w:rPr>
          <w:t>to a set of PDU session parameters</w:t>
        </w:r>
      </w:ins>
      <w:ins w:id="5417" w:author="Walter Dees (Philips)" w:date="2021-08-09T12:51:00Z">
        <w:r>
          <w:rPr>
            <w:lang w:val="en-US" w:eastAsia="en-GB"/>
          </w:rPr>
          <w:t>.</w:t>
        </w:r>
      </w:ins>
      <w:ins w:id="5418" w:author="Walter Dees (Philips)" w:date="2021-08-04T22:45:00Z">
        <w:r>
          <w:rPr>
            <w:lang w:val="en-US" w:eastAsia="en-GB"/>
          </w:rPr>
          <w:t xml:space="preserve"> </w:t>
        </w:r>
      </w:ins>
    </w:p>
    <w:p w14:paraId="3D5A6D7C" w14:textId="77777777" w:rsidR="005C5624" w:rsidRDefault="005C5624" w:rsidP="005C5624">
      <w:pPr>
        <w:numPr>
          <w:ilvl w:val="0"/>
          <w:numId w:val="22"/>
        </w:numPr>
        <w:rPr>
          <w:ins w:id="5419" w:author="Walter Dees (Philips)" w:date="2021-08-04T23:01:00Z"/>
          <w:lang w:val="en-US" w:eastAsia="en-GB"/>
        </w:rPr>
      </w:pPr>
      <w:ins w:id="5420" w:author="Walter Dees (Philips)" w:date="2021-08-04T22:45:00Z">
        <w:r>
          <w:rPr>
            <w:lang w:val="en-US" w:eastAsia="en-GB"/>
          </w:rPr>
          <w:t xml:space="preserve">In case of ALTERNATIVE 1, this is achieved by </w:t>
        </w:r>
      </w:ins>
      <w:ins w:id="5421" w:author="Walter Dees (Philips)" w:date="2021-08-04T22:48:00Z">
        <w:r>
          <w:rPr>
            <w:lang w:val="en-US" w:eastAsia="en-GB"/>
          </w:rPr>
          <w:t>only</w:t>
        </w:r>
      </w:ins>
      <w:ins w:id="5422" w:author="Walter Dees (Philips)" w:date="2021-08-04T22:46:00Z">
        <w:r>
          <w:rPr>
            <w:lang w:val="en-US" w:eastAsia="en-GB"/>
          </w:rPr>
          <w:t xml:space="preserve"> exposing the requested Relay Service Code</w:t>
        </w:r>
      </w:ins>
      <w:ins w:id="5423" w:author="Walter Dees (Philips)" w:date="2021-08-04T22:48:00Z">
        <w:r>
          <w:rPr>
            <w:lang w:val="en-US" w:eastAsia="en-GB"/>
          </w:rPr>
          <w:t xml:space="preserve"> </w:t>
        </w:r>
      </w:ins>
      <w:ins w:id="5424" w:author="Walter Dees (Philips)" w:date="2021-08-04T22:49:00Z">
        <w:r>
          <w:rPr>
            <w:lang w:val="en-US" w:eastAsia="en-GB"/>
          </w:rPr>
          <w:t>to the selected UE-to-Network relay after it has been decrypted</w:t>
        </w:r>
      </w:ins>
      <w:ins w:id="5425" w:author="Walter Dees (Philips)" w:date="2021-08-09T13:09:00Z">
        <w:r>
          <w:rPr>
            <w:lang w:val="en-US" w:eastAsia="en-GB"/>
          </w:rPr>
          <w:t>/integrity verified</w:t>
        </w:r>
      </w:ins>
      <w:ins w:id="5426" w:author="Walter Dees (Philips)" w:date="2021-08-04T22:49:00Z">
        <w:r>
          <w:rPr>
            <w:lang w:val="en-US" w:eastAsia="en-GB"/>
          </w:rPr>
          <w:t xml:space="preserve"> by the</w:t>
        </w:r>
      </w:ins>
      <w:ins w:id="5427" w:author="Walter Dees (Philips)" w:date="2021-08-09T13:10:00Z">
        <w:r>
          <w:rPr>
            <w:lang w:val="en-US" w:eastAsia="en-GB"/>
          </w:rPr>
          <w:t xml:space="preserve"> home</w:t>
        </w:r>
      </w:ins>
      <w:ins w:id="5428" w:author="Walter Dees (Philips)" w:date="2021-08-04T22:49:00Z">
        <w:r>
          <w:rPr>
            <w:lang w:val="en-US" w:eastAsia="en-GB"/>
          </w:rPr>
          <w:t xml:space="preserve"> network and the </w:t>
        </w:r>
      </w:ins>
      <w:ins w:id="5429" w:author="Walter Dees (Philips)" w:date="2021-08-04T22:50:00Z">
        <w:r>
          <w:rPr>
            <w:lang w:val="en-US" w:eastAsia="en-GB"/>
          </w:rPr>
          <w:t>request to set up a relayed connection via the selected UE-to-Network for the respective Remote UE and requested Relay Service Code has been authorized/approved by th</w:t>
        </w:r>
      </w:ins>
      <w:ins w:id="5430" w:author="Walter Dees (Philips)" w:date="2021-08-09T13:11:00Z">
        <w:r>
          <w:rPr>
            <w:lang w:val="en-US" w:eastAsia="en-GB"/>
          </w:rPr>
          <w:t>e home and serving</w:t>
        </w:r>
      </w:ins>
      <w:ins w:id="5431" w:author="Walter Dees (Philips)" w:date="2021-08-04T22:50:00Z">
        <w:r>
          <w:rPr>
            <w:lang w:val="en-US" w:eastAsia="en-GB"/>
          </w:rPr>
          <w:t xml:space="preserve"> </w:t>
        </w:r>
      </w:ins>
      <w:ins w:id="5432" w:author="Walter Dees (Philips)" w:date="2021-08-04T22:51:00Z">
        <w:r>
          <w:rPr>
            <w:lang w:val="en-US" w:eastAsia="en-GB"/>
          </w:rPr>
          <w:t>network</w:t>
        </w:r>
      </w:ins>
      <w:ins w:id="5433" w:author="Walter Dees (Philips)" w:date="2021-08-09T13:11:00Z">
        <w:r>
          <w:rPr>
            <w:lang w:val="en-US" w:eastAsia="en-GB"/>
          </w:rPr>
          <w:t>s</w:t>
        </w:r>
      </w:ins>
      <w:ins w:id="5434" w:author="Walter Dees (Philips)" w:date="2021-08-04T22:51:00Z">
        <w:r>
          <w:rPr>
            <w:lang w:val="en-US" w:eastAsia="en-GB"/>
          </w:rPr>
          <w:t xml:space="preserve">. </w:t>
        </w:r>
      </w:ins>
    </w:p>
    <w:p w14:paraId="51270051" w14:textId="77777777" w:rsidR="005C5624" w:rsidRDefault="005C5624" w:rsidP="005C5624">
      <w:pPr>
        <w:numPr>
          <w:ilvl w:val="0"/>
          <w:numId w:val="22"/>
        </w:numPr>
        <w:rPr>
          <w:ins w:id="5435" w:author="Walter Dees (Philips)" w:date="2021-08-04T22:58:00Z"/>
          <w:lang w:val="en-US" w:eastAsia="en-GB"/>
        </w:rPr>
      </w:pPr>
      <w:ins w:id="5436" w:author="Walter Dees (Philips)" w:date="2021-08-04T23:03:00Z">
        <w:r>
          <w:rPr>
            <w:lang w:val="en-US" w:eastAsia="en-GB"/>
          </w:rPr>
          <w:t xml:space="preserve">In case of ALTERNATIVE 2, this is achieved by only providing </w:t>
        </w:r>
      </w:ins>
      <w:ins w:id="5437" w:author="Walter Dees (Philips)" w:date="2021-08-04T23:04:00Z">
        <w:r>
          <w:rPr>
            <w:lang w:val="en-US" w:eastAsia="en-GB"/>
          </w:rPr>
          <w:t>the PDU session parameters to the selected UE-to-Network relay after it has been decrypted</w:t>
        </w:r>
      </w:ins>
      <w:ins w:id="5438" w:author="Walter Dees (Philips)" w:date="2021-08-09T13:11:00Z">
        <w:r>
          <w:rPr>
            <w:lang w:val="en-US" w:eastAsia="en-GB"/>
          </w:rPr>
          <w:t>/integrity verified</w:t>
        </w:r>
      </w:ins>
      <w:ins w:id="5439" w:author="Walter Dees (Philips)" w:date="2021-08-04T23:04:00Z">
        <w:r>
          <w:rPr>
            <w:lang w:val="en-US" w:eastAsia="en-GB"/>
          </w:rPr>
          <w:t xml:space="preserve"> by the</w:t>
        </w:r>
      </w:ins>
      <w:ins w:id="5440" w:author="Walter Dees (Philips)" w:date="2021-08-09T13:11:00Z">
        <w:r>
          <w:rPr>
            <w:lang w:val="en-US" w:eastAsia="en-GB"/>
          </w:rPr>
          <w:t xml:space="preserve"> home</w:t>
        </w:r>
      </w:ins>
      <w:ins w:id="5441" w:author="Walter Dees (Philips)" w:date="2021-08-04T23:04:00Z">
        <w:r>
          <w:rPr>
            <w:lang w:val="en-US" w:eastAsia="en-GB"/>
          </w:rPr>
          <w:t xml:space="preserve"> network and the request to set up a relayed connection via the selected UE-to-Network for the respective Remote UE and requested Relay Service Code has been authorized/approved by the </w:t>
        </w:r>
      </w:ins>
      <w:ins w:id="5442" w:author="Walter Dees (Philips)" w:date="2021-08-09T13:12:00Z">
        <w:r>
          <w:rPr>
            <w:lang w:val="en-US" w:eastAsia="en-GB"/>
          </w:rPr>
          <w:t xml:space="preserve">home and serving </w:t>
        </w:r>
      </w:ins>
      <w:ins w:id="5443" w:author="Walter Dees (Philips)" w:date="2021-08-04T23:04:00Z">
        <w:r>
          <w:rPr>
            <w:lang w:val="en-US" w:eastAsia="en-GB"/>
          </w:rPr>
          <w:t>network</w:t>
        </w:r>
      </w:ins>
      <w:ins w:id="5444" w:author="Walter Dees (Philips)" w:date="2021-08-09T13:12:00Z">
        <w:r>
          <w:rPr>
            <w:lang w:val="en-US" w:eastAsia="en-GB"/>
          </w:rPr>
          <w:t>s</w:t>
        </w:r>
      </w:ins>
      <w:ins w:id="5445" w:author="Walter Dees (Philips)" w:date="2021-08-04T23:11:00Z">
        <w:r>
          <w:rPr>
            <w:lang w:val="en-US" w:eastAsia="en-GB"/>
          </w:rPr>
          <w:t>.</w:t>
        </w:r>
      </w:ins>
      <w:ins w:id="5446" w:author="Walter Dees (Philips)" w:date="2021-08-04T23:04:00Z">
        <w:r>
          <w:rPr>
            <w:lang w:val="en-US" w:eastAsia="en-GB"/>
          </w:rPr>
          <w:t xml:space="preserve"> </w:t>
        </w:r>
      </w:ins>
    </w:p>
    <w:p w14:paraId="60440E32" w14:textId="77777777" w:rsidR="005C5624" w:rsidRDefault="005C5624" w:rsidP="005C5624">
      <w:pPr>
        <w:rPr>
          <w:ins w:id="5447" w:author="Walter Dees (Philips)" w:date="2021-08-04T23:00:00Z"/>
          <w:lang w:val="en-US" w:eastAsia="en-GB"/>
        </w:rPr>
      </w:pPr>
      <w:ins w:id="5448" w:author="Walter Dees (Philips)" w:date="2021-08-04T23:10:00Z">
        <w:r>
          <w:rPr>
            <w:lang w:val="en-US" w:eastAsia="en-GB"/>
          </w:rPr>
          <w:t>The Relay Service Code and the identifiers of both the Remote UE and the selected UE-to-Network relay are encrypted</w:t>
        </w:r>
      </w:ins>
      <w:ins w:id="5449" w:author="Walter Dees (Philips)" w:date="2021-08-09T13:12:00Z">
        <w:r>
          <w:rPr>
            <w:lang w:val="en-US" w:eastAsia="en-GB"/>
          </w:rPr>
          <w:t>/integrity protected</w:t>
        </w:r>
      </w:ins>
      <w:ins w:id="5450" w:author="Walter Dees (Philips)" w:date="2021-08-04T23:10:00Z">
        <w:r>
          <w:rPr>
            <w:lang w:val="en-US" w:eastAsia="en-GB"/>
          </w:rPr>
          <w:t xml:space="preserve"> in such manner that only the</w:t>
        </w:r>
      </w:ins>
      <w:ins w:id="5451" w:author="Walter Dees (Philips)" w:date="2021-08-09T13:12:00Z">
        <w:r>
          <w:rPr>
            <w:lang w:val="en-US" w:eastAsia="en-GB"/>
          </w:rPr>
          <w:t xml:space="preserve"> home</w:t>
        </w:r>
      </w:ins>
      <w:ins w:id="5452" w:author="Walter Dees (Philips)" w:date="2021-08-04T23:10:00Z">
        <w:r>
          <w:rPr>
            <w:lang w:val="en-US" w:eastAsia="en-GB"/>
          </w:rPr>
          <w:t xml:space="preserve"> network</w:t>
        </w:r>
      </w:ins>
      <w:ins w:id="5453" w:author="Philips" w:date="2021-08-06T21:18:00Z">
        <w:r>
          <w:rPr>
            <w:lang w:val="en-US" w:eastAsia="en-GB"/>
          </w:rPr>
          <w:t xml:space="preserve"> </w:t>
        </w:r>
      </w:ins>
      <w:ins w:id="5454" w:author="Walter Dees (Philips)" w:date="2021-08-09T13:13:00Z">
        <w:r>
          <w:rPr>
            <w:lang w:val="en-US" w:eastAsia="en-GB"/>
          </w:rPr>
          <w:t xml:space="preserve">of the remote UE </w:t>
        </w:r>
      </w:ins>
      <w:ins w:id="5455" w:author="Walter Dees (Philips)" w:date="2021-08-04T23:10:00Z">
        <w:r>
          <w:rPr>
            <w:lang w:val="en-US" w:eastAsia="en-GB"/>
          </w:rPr>
          <w:t>can decrypt</w:t>
        </w:r>
      </w:ins>
      <w:ins w:id="5456" w:author="Walter Dees (Philips)" w:date="2021-08-09T13:13:00Z">
        <w:r>
          <w:rPr>
            <w:lang w:val="en-US" w:eastAsia="en-GB"/>
          </w:rPr>
          <w:t>/verify</w:t>
        </w:r>
      </w:ins>
      <w:ins w:id="5457" w:author="Walter Dees (Philips)" w:date="2021-08-04T23:10:00Z">
        <w:r>
          <w:rPr>
            <w:lang w:val="en-US" w:eastAsia="en-GB"/>
          </w:rPr>
          <w:t xml:space="preserve"> these values, so neither eavesdroppers nor any of the other UE-to-Network relays nor other Remote UEs can make the link between the respective Relay Service Code and its associated PDU session parameters</w:t>
        </w:r>
      </w:ins>
      <w:ins w:id="5458" w:author="Walter Dees (Philips)" w:date="2021-08-09T13:15:00Z">
        <w:r>
          <w:rPr>
            <w:lang w:val="en-US" w:eastAsia="en-GB"/>
          </w:rPr>
          <w:t>. This is so e</w:t>
        </w:r>
      </w:ins>
      <w:ins w:id="5459" w:author="Walter Dees (Philips)" w:date="2021-08-04T23:10:00Z">
        <w:r>
          <w:rPr>
            <w:lang w:val="en-US" w:eastAsia="en-GB"/>
          </w:rPr>
          <w:t xml:space="preserve">ven if in ALTERNATIVE 1 each UE-to-Network Relay and each Remote UE is provisioned with associations between Relay Service Codes and PDU session parameters beforehand. Replaying this encrypted value (i.e. </w:t>
        </w:r>
        <w:r w:rsidRPr="0079065F">
          <w:t>ENCRYPT(K_enc, RSC | ID_Relay)</w:t>
        </w:r>
        <w:r>
          <w:t>) by</w:t>
        </w:r>
        <w:r>
          <w:rPr>
            <w:lang w:val="en-US" w:eastAsia="en-GB"/>
          </w:rPr>
          <w:t xml:space="preserve"> another UE-to-Network </w:t>
        </w:r>
      </w:ins>
      <w:ins w:id="5460" w:author="Walter Dees (Philips)" w:date="2021-08-04T23:12:00Z">
        <w:r>
          <w:rPr>
            <w:lang w:val="en-US" w:eastAsia="en-GB"/>
          </w:rPr>
          <w:t xml:space="preserve">relay </w:t>
        </w:r>
      </w:ins>
      <w:ins w:id="5461" w:author="Walter Dees (Philips)" w:date="2021-08-04T23:10:00Z">
        <w:r>
          <w:rPr>
            <w:lang w:val="en-US" w:eastAsia="en-GB"/>
          </w:rPr>
          <w:t>will fail because</w:t>
        </w:r>
      </w:ins>
      <w:ins w:id="5462" w:author="Walter Dees (Philips)" w:date="2021-08-04T23:11:00Z">
        <w:r>
          <w:rPr>
            <w:lang w:val="en-US" w:eastAsia="en-GB"/>
          </w:rPr>
          <w:t xml:space="preserve"> </w:t>
        </w:r>
      </w:ins>
      <w:ins w:id="5463" w:author="Walter Dees (Philips)" w:date="2021-08-04T23:12:00Z">
        <w:r>
          <w:rPr>
            <w:lang w:val="en-US" w:eastAsia="en-GB"/>
          </w:rPr>
          <w:t xml:space="preserve">the core network will verify that the </w:t>
        </w:r>
      </w:ins>
      <w:ins w:id="5464" w:author="Walter Dees (Philips)" w:date="2021-08-04T23:15:00Z">
        <w:r>
          <w:rPr>
            <w:lang w:val="en-US" w:eastAsia="en-GB"/>
          </w:rPr>
          <w:t xml:space="preserve">ID_Relay </w:t>
        </w:r>
      </w:ins>
      <w:ins w:id="5465" w:author="Walter Dees (Philips)" w:date="2021-08-04T23:16:00Z">
        <w:r>
          <w:rPr>
            <w:lang w:val="en-US" w:eastAsia="en-GB"/>
          </w:rPr>
          <w:t xml:space="preserve">in the </w:t>
        </w:r>
        <w:r>
          <w:rPr>
            <w:lang w:val="en-US" w:eastAsia="en-GB"/>
          </w:rPr>
          <w:lastRenderedPageBreak/>
          <w:t xml:space="preserve">encrypted value </w:t>
        </w:r>
      </w:ins>
      <w:ins w:id="5466" w:author="Walter Dees (Philips)" w:date="2021-08-04T23:15:00Z">
        <w:r>
          <w:rPr>
            <w:lang w:val="en-US" w:eastAsia="en-GB"/>
          </w:rPr>
          <w:t xml:space="preserve">corresponds to the </w:t>
        </w:r>
      </w:ins>
      <w:ins w:id="5467" w:author="Walter Dees (Philips)" w:date="2021-08-04T23:16:00Z">
        <w:r>
          <w:rPr>
            <w:lang w:val="en-US" w:eastAsia="en-GB"/>
          </w:rPr>
          <w:t>identifier of the UE-to-Network Relay that sent t</w:t>
        </w:r>
      </w:ins>
      <w:ins w:id="5468" w:author="Walter Dees (Philips)" w:date="2021-08-04T23:17:00Z">
        <w:r>
          <w:rPr>
            <w:lang w:val="en-US" w:eastAsia="en-GB"/>
          </w:rPr>
          <w:t>his encrypted value to the core network along with the NAS Authorization request.</w:t>
        </w:r>
      </w:ins>
    </w:p>
    <w:p w14:paraId="2DE18E26" w14:textId="77777777" w:rsidR="005C5624" w:rsidRDefault="005C5624" w:rsidP="005C5624">
      <w:pPr>
        <w:rPr>
          <w:lang w:val="en-US" w:eastAsia="en-GB"/>
        </w:rPr>
      </w:pPr>
      <w:ins w:id="5469" w:author="Walter Dees (Philips)" w:date="2021-08-09T13:05:00Z">
        <w:r w:rsidRPr="00CD1378">
          <w:rPr>
            <w:lang w:val="en-US" w:eastAsia="en-GB"/>
          </w:rPr>
          <w:t xml:space="preserve">The privacy risk when the Remote UE’s PDU session-related parameters are exposed to the UE-to-Network relay </w:t>
        </w:r>
        <w:r w:rsidRPr="00CD1378">
          <w:rPr>
            <w:lang w:eastAsia="en-GB"/>
          </w:rPr>
          <w:t>serving the Remote UE</w:t>
        </w:r>
        <w:r w:rsidRPr="00CD1378">
          <w:rPr>
            <w:lang w:val="en-US" w:eastAsia="en-GB"/>
          </w:rPr>
          <w:t xml:space="preserve"> is not addressed in this solution</w:t>
        </w:r>
        <w:r>
          <w:rPr>
            <w:lang w:val="en-US" w:eastAsia="en-GB"/>
          </w:rPr>
          <w:t>.</w:t>
        </w:r>
      </w:ins>
      <w:ins w:id="5470" w:author="Walter Dees (Philips)" w:date="2021-08-09T13:06:00Z">
        <w:r>
          <w:rPr>
            <w:lang w:val="en-US" w:eastAsia="en-GB"/>
          </w:rPr>
          <w:t xml:space="preserve"> </w:t>
        </w:r>
      </w:ins>
      <w:ins w:id="5471" w:author="Walter Dees (Philips)" w:date="2021-08-09T13:05:00Z">
        <w:r>
          <w:rPr>
            <w:lang w:val="en-US" w:eastAsia="en-GB"/>
          </w:rPr>
          <w:t xml:space="preserve"> </w:t>
        </w:r>
      </w:ins>
      <w:ins w:id="5472" w:author="Walter Dees (Philips)" w:date="2021-08-09T13:07:00Z">
        <w:r>
          <w:rPr>
            <w:lang w:val="en-US" w:eastAsia="en-GB"/>
          </w:rPr>
          <w:t xml:space="preserve">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ins>
      <w:ins w:id="5473" w:author="Walter Dees (Philips)" w:date="2021-08-09T13:05:00Z">
        <w:del w:id="5474" w:author="Walter Dees (Philips)" w:date="2021-08-09T13:07:00Z">
          <w:r w:rsidDel="007163F8">
            <w:rPr>
              <w:lang w:val="en-US" w:eastAsia="en-GB"/>
            </w:rPr>
            <w:delText>The mechanism in this solution cannot work when the Remote UE and the UE-to-Network relay use different PCFs and AUSFs.</w:delText>
          </w:r>
        </w:del>
      </w:ins>
    </w:p>
    <w:p w14:paraId="4117168E" w14:textId="77777777" w:rsidR="005C5624" w:rsidRDefault="005C5624" w:rsidP="005C5624">
      <w:pPr>
        <w:rPr>
          <w:lang w:val="en-US" w:eastAsia="en-GB"/>
        </w:rPr>
      </w:pPr>
      <w:ins w:id="5475" w:author="Walter Dees (Philips)" w:date="2021-08-04T22:35:00Z">
        <w:r>
          <w:rPr>
            <w:lang w:val="en-US" w:eastAsia="en-GB"/>
          </w:rPr>
          <w:t xml:space="preserve">In both ALTERNATIVE 1 and ALTERNATIVE </w:t>
        </w:r>
      </w:ins>
      <w:ins w:id="5476" w:author="Walter Dees (Philips)" w:date="2021-08-04T22:36:00Z">
        <w:r>
          <w:rPr>
            <w:lang w:val="en-US" w:eastAsia="en-GB"/>
          </w:rPr>
          <w:t>2,</w:t>
        </w:r>
      </w:ins>
      <w:ins w:id="5477" w:author="Walter Dees (Philips)" w:date="2021-08-04T22:35:00Z">
        <w:r>
          <w:rPr>
            <w:lang w:val="en-US" w:eastAsia="en-GB"/>
          </w:rPr>
          <w:t xml:space="preserve"> </w:t>
        </w:r>
      </w:ins>
      <w:del w:id="5478" w:author="Walter Dees (Philips)" w:date="2021-08-04T22:35:00Z">
        <w:r w:rsidDel="00C83DA3">
          <w:rPr>
            <w:lang w:val="en-US" w:eastAsia="en-GB"/>
          </w:rPr>
          <w:delText>T</w:delText>
        </w:r>
      </w:del>
      <w:ins w:id="5479" w:author="Walter Dees (Philips)" w:date="2021-08-04T22:35:00Z">
        <w:r>
          <w:rPr>
            <w:lang w:val="en-US" w:eastAsia="en-GB"/>
          </w:rPr>
          <w:t>t</w:t>
        </w:r>
      </w:ins>
      <w:r>
        <w:rPr>
          <w:lang w:val="en-US" w:eastAsia="en-GB"/>
        </w:rPr>
        <w:t>his solution requires</w:t>
      </w:r>
      <w:ins w:id="5480" w:author="Walter Dees (Philips)" w:date="2021-08-04T22:36:00Z">
        <w:r>
          <w:rPr>
            <w:lang w:val="en-US" w:eastAsia="en-GB"/>
          </w:rPr>
          <w:t xml:space="preserve"> the</w:t>
        </w:r>
      </w:ins>
      <w:r>
        <w:rPr>
          <w:lang w:val="en-US" w:eastAsia="en-GB"/>
        </w:rPr>
        <w:t xml:space="preserve"> AMF to support new procedures to retrieve from the PCF </w:t>
      </w:r>
      <w:del w:id="5481" w:author="Walter Dees (Philips)" w:date="2021-08-04T22:36:00Z">
        <w:r w:rsidDel="00C83DA3">
          <w:rPr>
            <w:lang w:val="en-US" w:eastAsia="en-GB"/>
          </w:rPr>
          <w:delText xml:space="preserve">the PDU session parameters and </w:delText>
        </w:r>
      </w:del>
      <w:r>
        <w:rPr>
          <w:lang w:val="en-US" w:eastAsia="en-GB"/>
        </w:rPr>
        <w:t xml:space="preserve">a new RSC that is encrypted. </w:t>
      </w:r>
      <w:ins w:id="5482" w:author="Walter Dees (Philips)" w:date="2021-08-04T23:21:00Z">
        <w:r>
          <w:rPr>
            <w:lang w:val="en-US" w:eastAsia="en-GB"/>
          </w:rPr>
          <w:t>I</w:t>
        </w:r>
      </w:ins>
      <w:ins w:id="5483" w:author="Walter Dees (Philips)" w:date="2021-08-04T22:36:00Z">
        <w:r>
          <w:rPr>
            <w:lang w:val="en-US" w:eastAsia="en-GB"/>
          </w:rPr>
          <w:t>n case of ALTERNATIVE 2</w:t>
        </w:r>
      </w:ins>
      <w:ins w:id="5484" w:author="Walter Dees (Philips)" w:date="2021-08-04T22:37:00Z">
        <w:r>
          <w:rPr>
            <w:lang w:val="en-US" w:eastAsia="en-GB"/>
          </w:rPr>
          <w:t>, the AMF</w:t>
        </w:r>
      </w:ins>
      <w:ins w:id="5485" w:author="Walter Dees (Philips)" w:date="2021-08-04T23:21:00Z">
        <w:r>
          <w:rPr>
            <w:lang w:val="en-US" w:eastAsia="en-GB"/>
          </w:rPr>
          <w:t xml:space="preserve"> also</w:t>
        </w:r>
      </w:ins>
      <w:ins w:id="5486" w:author="Walter Dees (Philips)" w:date="2021-08-04T22:37:00Z">
        <w:r>
          <w:rPr>
            <w:lang w:val="en-US" w:eastAsia="en-GB"/>
          </w:rPr>
          <w:t xml:space="preserve"> needs to support new procedures to retrieve from the PCF the PDU session parameters associated with the requested RSC.</w:t>
        </w:r>
      </w:ins>
      <w:ins w:id="5487" w:author="Walter Dees (Philips)" w:date="2021-08-04T22:36:00Z">
        <w:r>
          <w:rPr>
            <w:lang w:val="en-US" w:eastAsia="en-GB"/>
          </w:rPr>
          <w:t xml:space="preserve"> </w:t>
        </w:r>
      </w:ins>
      <w:r>
        <w:rPr>
          <w:lang w:val="en-US" w:eastAsia="en-GB"/>
        </w:rPr>
        <w:t xml:space="preserve">This </w:t>
      </w:r>
      <w:ins w:id="5488" w:author="Walter Dees (Philips)" w:date="2021-08-09T13:17:00Z">
        <w:r>
          <w:rPr>
            <w:lang w:val="en-US" w:eastAsia="en-GB"/>
          </w:rPr>
          <w:t xml:space="preserve">second alternative </w:t>
        </w:r>
      </w:ins>
      <w:r>
        <w:rPr>
          <w:lang w:val="en-US" w:eastAsia="en-GB"/>
        </w:rPr>
        <w:t xml:space="preserve">is not aligned with the procedures in TS 23.304 </w:t>
      </w:r>
      <w:r>
        <w:rPr>
          <w:rFonts w:hint="eastAsia"/>
          <w:lang w:val="en-US" w:eastAsia="zh-CN"/>
        </w:rPr>
        <w:t xml:space="preserve">[16] </w:t>
      </w:r>
      <w:r>
        <w:rPr>
          <w:lang w:val="en-US" w:eastAsia="en-GB"/>
        </w:rPr>
        <w:t>where the PDU Session parameters to be used for the relayed traffic for each associated Relay Service Code (RSC) are provisioned to both a Remote UE and UE-to-network relay before PC5 link setup when Layer-3 UE-to-Network relay is used.</w:t>
      </w:r>
      <w:ins w:id="5489" w:author="Walter Dees (Philips)" w:date="2021-08-05T12:15:00Z">
        <w:r>
          <w:rPr>
            <w:lang w:val="en-US" w:eastAsia="en-GB"/>
          </w:rPr>
          <w:t xml:space="preserve"> Hence, if ALTERNATIVE 2</w:t>
        </w:r>
      </w:ins>
      <w:ins w:id="5490" w:author="Walter Dees (Philips)" w:date="2021-08-09T13:17:00Z">
        <w:r>
          <w:rPr>
            <w:lang w:val="en-US" w:eastAsia="en-GB"/>
          </w:rPr>
          <w:t xml:space="preserve"> is adopted given its stronger privacy guarantees</w:t>
        </w:r>
      </w:ins>
      <w:ins w:id="5491" w:author="Walter Dees (Philips)" w:date="2021-08-09T13:18:00Z">
        <w:r>
          <w:rPr>
            <w:lang w:val="en-US" w:eastAsia="en-GB"/>
          </w:rPr>
          <w:t xml:space="preserve">, </w:t>
        </w:r>
      </w:ins>
      <w:ins w:id="5492" w:author="Walter Dees (Philips)" w:date="2021-08-05T12:16:00Z">
        <w:r>
          <w:rPr>
            <w:lang w:val="en-US" w:eastAsia="en-GB"/>
          </w:rPr>
          <w:t>then alignment with SA2 will be required.</w:t>
        </w:r>
      </w:ins>
      <w:ins w:id="5493" w:author="Philips" w:date="2021-08-06T21:22:00Z">
        <w:r>
          <w:rPr>
            <w:lang w:val="en-US" w:eastAsia="en-GB"/>
          </w:rPr>
          <w:t xml:space="preserve"> </w:t>
        </w:r>
      </w:ins>
    </w:p>
    <w:p w14:paraId="173A909C" w14:textId="173D99A8" w:rsidR="005C5624" w:rsidRDefault="005C5624" w:rsidP="000A34E8">
      <w:pPr>
        <w:rPr>
          <w:lang w:val="en-US" w:eastAsia="en-GB"/>
        </w:rPr>
      </w:pPr>
      <w:del w:id="5494" w:author="Walter Dees (Philips)" w:date="2021-08-09T13:05:00Z">
        <w:r w:rsidRPr="00CD1378" w:rsidDel="007163F8">
          <w:rPr>
            <w:lang w:val="en-US" w:eastAsia="en-GB"/>
          </w:rPr>
          <w:delText xml:space="preserve">The privacy risk when the Remote UE’s PDU session-related parameters are exposed to the UE-to-Network relay </w:delText>
        </w:r>
        <w:r w:rsidRPr="00CD1378" w:rsidDel="007163F8">
          <w:rPr>
            <w:lang w:eastAsia="en-GB"/>
          </w:rPr>
          <w:delText>serving the Remote UE</w:delText>
        </w:r>
        <w:r w:rsidRPr="00CD1378" w:rsidDel="007163F8">
          <w:rPr>
            <w:lang w:val="en-US" w:eastAsia="en-GB"/>
          </w:rPr>
          <w:delText xml:space="preserve"> is not addressed in this solution</w:delText>
        </w:r>
        <w:r w:rsidDel="007163F8">
          <w:rPr>
            <w:lang w:val="en-US" w:eastAsia="en-GB"/>
          </w:rPr>
          <w:delText>. The mechanism in this solution cannot work when the Remote UE and the UE-to-Network relay use different PCFs and AUSFs.</w:delText>
        </w:r>
      </w:del>
      <w:r>
        <w:rPr>
          <w:lang w:val="en-US" w:eastAsia="en-GB"/>
        </w:rPr>
        <w:t xml:space="preserve">Editor’s Note: Further evaluation is FFS.  </w:t>
      </w:r>
    </w:p>
    <w:p w14:paraId="0EB20874" w14:textId="77526AAC" w:rsidR="00FB710E" w:rsidRDefault="00FB710E" w:rsidP="00FB710E">
      <w:pPr>
        <w:pStyle w:val="2"/>
      </w:pPr>
      <w:bookmarkStart w:id="5495" w:name="_Toc80720492"/>
      <w:bookmarkStart w:id="5496" w:name="_Toc80721234"/>
      <w:bookmarkStart w:id="5497" w:name="_Toc80721536"/>
      <w:bookmarkStart w:id="5498" w:name="_Toc80721839"/>
      <w:r>
        <w:t>6</w:t>
      </w:r>
      <w:r w:rsidRPr="004D3578">
        <w:t>.</w:t>
      </w:r>
      <w:r>
        <w:rPr>
          <w:rFonts w:hint="eastAsia"/>
          <w:lang w:eastAsia="zh-CN"/>
        </w:rPr>
        <w:t>33</w:t>
      </w:r>
      <w:r w:rsidRPr="004D3578">
        <w:tab/>
      </w:r>
      <w:r w:rsidRPr="007B6DA1">
        <w:t>Solution #</w:t>
      </w:r>
      <w:r>
        <w:rPr>
          <w:rFonts w:hint="eastAsia"/>
          <w:lang w:eastAsia="zh-CN"/>
        </w:rPr>
        <w:t>33</w:t>
      </w:r>
      <w:r w:rsidRPr="007B6DA1">
        <w:t xml:space="preserve">: </w:t>
      </w:r>
      <w:r>
        <w:t>Security establishment of one-to-one PC5 communication rekeying</w:t>
      </w:r>
      <w:bookmarkEnd w:id="5106"/>
      <w:bookmarkEnd w:id="5107"/>
      <w:bookmarkEnd w:id="5108"/>
      <w:bookmarkEnd w:id="5109"/>
      <w:bookmarkEnd w:id="5495"/>
      <w:bookmarkEnd w:id="5496"/>
      <w:bookmarkEnd w:id="5497"/>
      <w:bookmarkEnd w:id="5498"/>
    </w:p>
    <w:p w14:paraId="5EFAFC1E" w14:textId="2FD347DD" w:rsidR="00FB710E" w:rsidRDefault="00FB710E" w:rsidP="00FB710E">
      <w:pPr>
        <w:pStyle w:val="3"/>
      </w:pPr>
      <w:bookmarkStart w:id="5499" w:name="_Toc66119645"/>
      <w:bookmarkStart w:id="5500" w:name="_Toc72846636"/>
      <w:bookmarkStart w:id="5501" w:name="_Toc72850816"/>
      <w:bookmarkStart w:id="5502" w:name="_Toc72920236"/>
      <w:bookmarkStart w:id="5503" w:name="_Toc80720493"/>
      <w:bookmarkStart w:id="5504" w:name="_Toc80721235"/>
      <w:bookmarkStart w:id="5505" w:name="_Toc80721537"/>
      <w:bookmarkStart w:id="5506" w:name="_Toc80721840"/>
      <w:r>
        <w:t>6.</w:t>
      </w:r>
      <w:r>
        <w:rPr>
          <w:rFonts w:hint="eastAsia"/>
          <w:lang w:eastAsia="zh-CN"/>
        </w:rPr>
        <w:t>33</w:t>
      </w:r>
      <w:r>
        <w:t>.1</w:t>
      </w:r>
      <w:r>
        <w:tab/>
      </w:r>
      <w:r w:rsidRPr="007B6DA1">
        <w:t>Solution overview</w:t>
      </w:r>
      <w:bookmarkEnd w:id="5499"/>
      <w:bookmarkEnd w:id="5500"/>
      <w:bookmarkEnd w:id="5501"/>
      <w:bookmarkEnd w:id="5502"/>
      <w:bookmarkEnd w:id="5503"/>
      <w:bookmarkEnd w:id="5504"/>
      <w:bookmarkEnd w:id="5505"/>
      <w:bookmarkEnd w:id="5506"/>
    </w:p>
    <w:p w14:paraId="5DA6EAA8" w14:textId="77777777" w:rsidR="00FB710E" w:rsidRDefault="00FB710E" w:rsidP="00FB710E">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p>
    <w:p w14:paraId="67850E1D" w14:textId="77777777" w:rsidR="00FB710E" w:rsidRDefault="00FB710E" w:rsidP="00FB710E">
      <w:pPr>
        <w:ind w:firstLine="284"/>
      </w:pPr>
      <w:r>
        <w:t>‘</w:t>
      </w:r>
      <w:r>
        <w:rPr>
          <w:lang w:eastAsia="zh-CN"/>
        </w:rPr>
        <w:t>The system shall support means for a secure refresh of the UE security context.</w:t>
      </w:r>
      <w:r>
        <w:t>’</w:t>
      </w:r>
    </w:p>
    <w:p w14:paraId="767B5BA1" w14:textId="77777777" w:rsidR="00FB710E" w:rsidRPr="00310616" w:rsidRDefault="00FB710E" w:rsidP="00FB710E">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similar to the rekeying procedures as specified in clause 6.5.5.3 of TS 33.303 [6]. After receiving the Direct Rekeying Request, new root key shared only between two UEs is generated securely by running Direct authentication and key establishment. New security context is derived after the Direct Security Mode Command message based on the new root key.</w:t>
      </w:r>
    </w:p>
    <w:p w14:paraId="529AC8C4" w14:textId="4A2606DD" w:rsidR="0060467D" w:rsidRDefault="0060467D" w:rsidP="0060467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07" w:name="_Toc66119646"/>
      <w:bookmarkStart w:id="5508" w:name="_Toc72846637"/>
      <w:bookmarkStart w:id="5509" w:name="_Toc72850817"/>
      <w:bookmarkStart w:id="5510" w:name="_Toc72920237"/>
      <w:bookmarkStart w:id="5511" w:name="_Toc80720494"/>
      <w:bookmarkStart w:id="5512" w:name="_Toc66119647"/>
      <w:bookmarkStart w:id="5513" w:name="_Toc80721236"/>
      <w:bookmarkStart w:id="5514" w:name="_Toc80721538"/>
      <w:bookmarkStart w:id="5515" w:name="_Toc80721841"/>
      <w:r>
        <w:t>6.</w:t>
      </w:r>
      <w:r>
        <w:rPr>
          <w:rFonts w:hint="eastAsia"/>
          <w:lang w:eastAsia="zh-CN"/>
        </w:rPr>
        <w:t>33</w:t>
      </w:r>
      <w:r>
        <w:t>.2</w:t>
      </w:r>
      <w:r>
        <w:tab/>
      </w:r>
      <w:r w:rsidRPr="007B6DA1">
        <w:t>Solution details</w:t>
      </w:r>
      <w:bookmarkEnd w:id="5507"/>
      <w:bookmarkEnd w:id="5508"/>
      <w:bookmarkEnd w:id="5509"/>
      <w:bookmarkEnd w:id="5510"/>
      <w:bookmarkEnd w:id="5511"/>
      <w:bookmarkEnd w:id="5513"/>
      <w:bookmarkEnd w:id="5514"/>
      <w:bookmarkEnd w:id="5515"/>
    </w:p>
    <w:p w14:paraId="1714DEDF" w14:textId="77777777" w:rsidR="0060467D" w:rsidRPr="002F2737" w:rsidRDefault="00DF34B9" w:rsidP="0060467D">
      <w:r>
        <w:rPr>
          <w:noProof/>
        </w:rPr>
        <w:pict w14:anchorId="4AFB8255">
          <v:group id="_x0000_s119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9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98" style="position:absolute;left:6180;top:529;width:4620;height:1701;visibility:visibl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DC3CB66" w14:textId="77777777" w:rsidR="006A0076" w:rsidRPr="0015504E" w:rsidRDefault="006A0076" w:rsidP="0060467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99" style="position:absolute;left:28320;top:529;width:5220;height:1701;visibility:visibl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4B5EDDB3" w14:textId="77777777" w:rsidR="006A0076" w:rsidRPr="0015504E" w:rsidRDefault="006A0076" w:rsidP="0060467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20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20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20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203" style="position:absolute;left:9779;top:6006;width:20753;height:1113;visibility:visibl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116BE71C" w14:textId="77777777" w:rsidR="006A0076" w:rsidRPr="0015504E" w:rsidRDefault="006A0076" w:rsidP="0060467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20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05" style="position:absolute;left:9780;top:7949;width:20160;height:1163;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38DD0CB" w14:textId="77777777" w:rsidR="006A0076" w:rsidRPr="0015504E" w:rsidRDefault="006A0076" w:rsidP="0060467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20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07" style="position:absolute;left:8387;top:11054;width:22663;height:2057;visibility:visibl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229001B8" w14:textId="77777777" w:rsidR="006A0076" w:rsidRPr="0015504E" w:rsidRDefault="006A0076" w:rsidP="0060467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20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209" style="position:absolute;left:9437;top:13831;width:21551;height:1426;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099EC0FF" w14:textId="77777777" w:rsidR="006A0076" w:rsidRPr="0015504E" w:rsidRDefault="006A0076" w:rsidP="0060467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210" style="position:absolute;left:6240;top:4280;width:27180;height:1320;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2A5E9F40" w14:textId="77777777" w:rsidR="006A0076" w:rsidRPr="0015504E" w:rsidRDefault="006A0076" w:rsidP="0060467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r>
                        <w:rPr>
                          <w:rFonts w:ascii="Calibri" w:eastAsia="Calibri" w:hAnsi="Calibri"/>
                          <w:color w:val="191919"/>
                          <w:sz w:val="16"/>
                          <w:szCs w:val="12"/>
                        </w:rPr>
                        <w:t xml:space="preserve">existing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21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12" style="position:absolute;left:8850;top:16522;width:22200;height:1166;visibility:visibl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0B101EF6" w14:textId="77777777" w:rsidR="006A0076" w:rsidRPr="0015504E" w:rsidRDefault="006A0076" w:rsidP="0060467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213" style="position:absolute;top:3180;width:40931;height:2032;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style="mso-next-textbox:#Rectangle" inset="0,0,0,0">
                <w:txbxContent>
                  <w:p w14:paraId="04808C80" w14:textId="77777777" w:rsidR="006A0076" w:rsidRPr="0015504E" w:rsidRDefault="006A0076" w:rsidP="0060467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16B6D86C" w14:textId="77777777" w:rsidR="0060467D" w:rsidRDefault="0060467D" w:rsidP="0060467D">
      <w:pPr>
        <w:pStyle w:val="TF"/>
      </w:pPr>
      <w:r>
        <w:rPr>
          <w:lang w:val="en-US"/>
        </w:rPr>
        <w:lastRenderedPageBreak/>
        <w:t>Figure 6.</w:t>
      </w:r>
      <w:r>
        <w:rPr>
          <w:rFonts w:hint="eastAsia"/>
          <w:lang w:val="en-US" w:eastAsia="zh-CN"/>
        </w:rPr>
        <w:t>33</w:t>
      </w:r>
      <w:r>
        <w:rPr>
          <w:lang w:val="en-US"/>
        </w:rPr>
        <w:t xml:space="preserve">.2-1 Procedures for one-to-one communication rekeying </w:t>
      </w:r>
      <w:r>
        <w:t>over PC5</w:t>
      </w:r>
    </w:p>
    <w:p w14:paraId="7F995EAE" w14:textId="77777777" w:rsidR="0060467D" w:rsidRPr="0021269E" w:rsidRDefault="0060467D" w:rsidP="0060467D">
      <w:pPr>
        <w:ind w:left="284" w:hanging="284"/>
        <w:rPr>
          <w:rFonts w:eastAsia="MS Mincho"/>
        </w:rPr>
      </w:pPr>
      <w:r>
        <w:rPr>
          <w:rFonts w:eastAsia="MS Mincho"/>
        </w:rPr>
        <w:t>0. ProSe security-related parameter (for one-to-one secure communication over PC5) pre-configuration and provisioning</w:t>
      </w:r>
      <w:r>
        <w:t>.</w:t>
      </w:r>
    </w:p>
    <w:p w14:paraId="39D222EF" w14:textId="77777777" w:rsidR="0060467D" w:rsidRDefault="0060467D" w:rsidP="0060467D">
      <w:pPr>
        <w:ind w:left="284" w:hanging="284"/>
        <w:rPr>
          <w:rFonts w:eastAsia="MS Mincho"/>
        </w:rPr>
      </w:pPr>
      <w:r>
        <w:rPr>
          <w:rFonts w:eastAsia="MS Mincho"/>
        </w:rPr>
        <w:t>1. The initiating UE and receiving UE already have established ProSe one-to-one communication.</w:t>
      </w:r>
    </w:p>
    <w:p w14:paraId="4D93100D" w14:textId="77777777" w:rsidR="0060467D" w:rsidRDefault="0060467D" w:rsidP="0060467D">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 Nonce for new session key derivation from the initiating UE, and the most significant bits of the new session key identifier are included in this message.</w:t>
      </w:r>
    </w:p>
    <w:p w14:paraId="1DDBABC6" w14:textId="77777777" w:rsidR="0060467D" w:rsidRDefault="0060467D" w:rsidP="0060467D">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0F5997BC" w14:textId="77777777" w:rsidR="0060467D" w:rsidRDefault="0060467D" w:rsidP="0060467D">
      <w:pPr>
        <w:ind w:left="284" w:hanging="284"/>
        <w:rPr>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if it is generated in step 3, otherwise only the session key is refreshed. The receiving UE integrity protects the Direct Security Mode Command message with the new security context before sending it to the initiating UE. </w:t>
      </w:r>
      <w:r>
        <w:rPr>
          <w:noProof/>
        </w:rPr>
        <w:t>Nonce for new session key derivation from the receiving UE, and the least significant bits of the new session key identifier are included in this message.</w:t>
      </w:r>
    </w:p>
    <w:p w14:paraId="7B1EC1BD" w14:textId="77777777" w:rsidR="0060467D" w:rsidRDefault="0060467D" w:rsidP="0060467D">
      <w:pPr>
        <w:ind w:left="284" w:hanging="284"/>
        <w:rPr>
          <w:rFonts w:eastAsia="MS Mincho"/>
        </w:rPr>
      </w:pPr>
      <w:r>
        <w:rPr>
          <w:noProof/>
        </w:rPr>
        <w:tab/>
        <w:t>The session key is generated using the root key (either refreshed in step 3 or previously used) and the nonces from the initiating UE and receiving UE.</w:t>
      </w:r>
    </w:p>
    <w:p w14:paraId="2B9F9432" w14:textId="77777777" w:rsidR="0060467D" w:rsidRDefault="0060467D" w:rsidP="0060467D">
      <w:pPr>
        <w:ind w:left="284"/>
        <w:rPr>
          <w:rFonts w:eastAsia="MS Mincho"/>
        </w:rPr>
      </w:pPr>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p>
    <w:p w14:paraId="24051B8E" w14:textId="77777777" w:rsidR="0060467D" w:rsidRDefault="0060467D" w:rsidP="0060467D">
      <w:pPr>
        <w:ind w:left="284" w:hanging="284"/>
        <w:rPr>
          <w:rFonts w:eastAsia="MS Mincho"/>
        </w:rPr>
      </w:pPr>
      <w:r>
        <w:rPr>
          <w:rFonts w:eastAsia="MS Mincho"/>
        </w:rPr>
        <w:t>5. The initiating UE derives the new security context using the new root key if it is generated in step 3, otherwise only the session key is refreshed.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p>
    <w:p w14:paraId="72FEE4CF" w14:textId="77777777" w:rsidR="0060467D" w:rsidRPr="00FB710E" w:rsidRDefault="0060467D" w:rsidP="0060467D">
      <w:pPr>
        <w:ind w:left="284" w:hanging="284"/>
        <w:rPr>
          <w:lang w:eastAsia="zh-CN"/>
        </w:rPr>
      </w:pPr>
      <w:r>
        <w:rPr>
          <w:rFonts w:eastAsia="MS Mincho"/>
        </w:rPr>
        <w:t>6. The receiving UE replies the Direct Rekeying Accept message to accept the Direct Rekeying Request.</w:t>
      </w:r>
    </w:p>
    <w:p w14:paraId="4ACE88C5" w14:textId="313B67F8" w:rsidR="00FB710E" w:rsidRDefault="00FB710E" w:rsidP="00FB710E">
      <w:pPr>
        <w:pStyle w:val="3"/>
      </w:pPr>
      <w:bookmarkStart w:id="5516" w:name="_Toc72846638"/>
      <w:bookmarkStart w:id="5517" w:name="_Toc72850818"/>
      <w:bookmarkStart w:id="5518" w:name="_Toc72920238"/>
      <w:bookmarkStart w:id="5519" w:name="_Toc80720495"/>
      <w:bookmarkStart w:id="5520" w:name="_Toc80721237"/>
      <w:bookmarkStart w:id="5521" w:name="_Toc80721539"/>
      <w:bookmarkStart w:id="5522" w:name="_Toc80721842"/>
      <w:r>
        <w:t>6.</w:t>
      </w:r>
      <w:r>
        <w:rPr>
          <w:rFonts w:hint="eastAsia"/>
          <w:lang w:eastAsia="zh-CN"/>
        </w:rPr>
        <w:t>33</w:t>
      </w:r>
      <w:r>
        <w:t>.3</w:t>
      </w:r>
      <w:r>
        <w:tab/>
      </w:r>
      <w:r>
        <w:rPr>
          <w:rFonts w:hint="eastAsia"/>
          <w:lang w:eastAsia="zh-CN"/>
        </w:rPr>
        <w:t>E</w:t>
      </w:r>
      <w:r>
        <w:t>valuation</w:t>
      </w:r>
      <w:bookmarkEnd w:id="5512"/>
      <w:bookmarkEnd w:id="5516"/>
      <w:bookmarkEnd w:id="5517"/>
      <w:bookmarkEnd w:id="5518"/>
      <w:bookmarkEnd w:id="5519"/>
      <w:bookmarkEnd w:id="5520"/>
      <w:bookmarkEnd w:id="5521"/>
      <w:bookmarkEnd w:id="5522"/>
      <w:r>
        <w:t xml:space="preserve"> </w:t>
      </w:r>
    </w:p>
    <w:p w14:paraId="7061C7DA" w14:textId="4F10748D" w:rsidR="00FB710E" w:rsidRPr="00EE5BAC" w:rsidRDefault="00FB710E" w:rsidP="00FB710E">
      <w:pPr>
        <w:rPr>
          <w:lang w:eastAsia="zh-CN"/>
        </w:rPr>
      </w:pPr>
      <w:r>
        <w:t>The Solution #</w:t>
      </w:r>
      <w:r>
        <w:rPr>
          <w:rFonts w:hint="eastAsia"/>
          <w:lang w:eastAsia="zh-CN"/>
        </w:rPr>
        <w:t>33</w:t>
      </w:r>
      <w:r>
        <w:t xml:space="preserve"> addresses the security requirement of secure refresh of UE security context in key issue #12. The secure refresh of UE security context is based on the root key that is securely established only between two UEs using the Direct authentication and key establishment procedure.</w:t>
      </w:r>
    </w:p>
    <w:p w14:paraId="504E4EE1" w14:textId="49941F53" w:rsidR="006821AF" w:rsidRPr="006821AF" w:rsidRDefault="006821AF" w:rsidP="006821AF">
      <w:pPr>
        <w:pStyle w:val="2"/>
      </w:pPr>
      <w:bookmarkStart w:id="5523" w:name="_Toc66119648"/>
      <w:bookmarkStart w:id="5524" w:name="_Toc72846639"/>
      <w:bookmarkStart w:id="5525" w:name="_Toc72850819"/>
      <w:bookmarkStart w:id="5526" w:name="_Toc72920239"/>
      <w:bookmarkStart w:id="5527" w:name="_Toc80720496"/>
      <w:bookmarkStart w:id="5528" w:name="_Toc80721238"/>
      <w:bookmarkStart w:id="5529" w:name="_Toc80721540"/>
      <w:bookmarkStart w:id="5530" w:name="_Toc80721843"/>
      <w:r w:rsidRPr="006821AF">
        <w:rPr>
          <w:lang w:eastAsia="zh-CN"/>
        </w:rPr>
        <w:t>6</w:t>
      </w:r>
      <w:r w:rsidRPr="006821AF">
        <w:t>.</w:t>
      </w:r>
      <w:r>
        <w:rPr>
          <w:rFonts w:hint="eastAsia"/>
          <w:lang w:val="en-US" w:eastAsia="zh-CN"/>
        </w:rPr>
        <w:t>34</w:t>
      </w:r>
      <w:r w:rsidRPr="00386C3D">
        <w:tab/>
        <w:t xml:space="preserve">Solution </w:t>
      </w:r>
      <w:r w:rsidRPr="006821AF">
        <w:t>#</w:t>
      </w:r>
      <w:r>
        <w:rPr>
          <w:rFonts w:hint="eastAsia"/>
          <w:lang w:eastAsia="zh-CN"/>
        </w:rPr>
        <w:t>34</w:t>
      </w:r>
      <w:r w:rsidRPr="006821AF">
        <w:t xml:space="preserve">: </w:t>
      </w:r>
      <w:r w:rsidRPr="006821AF">
        <w:rPr>
          <w:lang w:eastAsia="zh-CN"/>
        </w:rPr>
        <w:t>Authorization of the remote UE in L3 U2N relay</w:t>
      </w:r>
      <w:bookmarkEnd w:id="5523"/>
      <w:bookmarkEnd w:id="5524"/>
      <w:bookmarkEnd w:id="5525"/>
      <w:bookmarkEnd w:id="5526"/>
      <w:bookmarkEnd w:id="5527"/>
      <w:bookmarkEnd w:id="5528"/>
      <w:bookmarkEnd w:id="5529"/>
      <w:bookmarkEnd w:id="5530"/>
    </w:p>
    <w:p w14:paraId="6734DCC9" w14:textId="52829D7A" w:rsidR="006821AF" w:rsidRPr="006821AF" w:rsidRDefault="006821AF" w:rsidP="006821AF">
      <w:pPr>
        <w:pStyle w:val="3"/>
      </w:pPr>
      <w:bookmarkStart w:id="5531" w:name="_Toc66119649"/>
      <w:bookmarkStart w:id="5532" w:name="_Toc72846640"/>
      <w:bookmarkStart w:id="5533" w:name="_Toc72850820"/>
      <w:bookmarkStart w:id="5534" w:name="_Toc72920240"/>
      <w:bookmarkStart w:id="5535" w:name="_Toc80720497"/>
      <w:bookmarkStart w:id="5536" w:name="_Toc80721239"/>
      <w:bookmarkStart w:id="5537" w:name="_Toc80721541"/>
      <w:bookmarkStart w:id="5538" w:name="_Toc80721844"/>
      <w:r w:rsidRPr="006821AF">
        <w:t>6.</w:t>
      </w:r>
      <w:r>
        <w:rPr>
          <w:rFonts w:hint="eastAsia"/>
          <w:lang w:eastAsia="zh-CN"/>
        </w:rPr>
        <w:t>34</w:t>
      </w:r>
      <w:r w:rsidRPr="006821AF">
        <w:t>.1</w:t>
      </w:r>
      <w:r w:rsidRPr="006821AF">
        <w:tab/>
        <w:t>Introduction</w:t>
      </w:r>
      <w:bookmarkEnd w:id="5531"/>
      <w:bookmarkEnd w:id="5532"/>
      <w:bookmarkEnd w:id="5533"/>
      <w:bookmarkEnd w:id="5534"/>
      <w:bookmarkEnd w:id="5535"/>
      <w:bookmarkEnd w:id="5536"/>
      <w:bookmarkEnd w:id="5537"/>
      <w:bookmarkEnd w:id="5538"/>
    </w:p>
    <w:p w14:paraId="7206FD0F" w14:textId="77777777" w:rsidR="006821AF" w:rsidRPr="006821AF" w:rsidRDefault="006821AF" w:rsidP="006821AF">
      <w:r w:rsidRPr="006821AF">
        <w:t>This solution addresses KI #4. This solution provides a mechanism to authorize a remote UE’s access to (1) a specific network slice(s) that requires slice-specific authentication and (2) a DN that requires a secondary authentication.</w:t>
      </w:r>
    </w:p>
    <w:p w14:paraId="0E373D5A" w14:textId="77777777" w:rsidR="00595FB5" w:rsidRPr="006821AF" w:rsidRDefault="00595FB5" w:rsidP="00595FB5">
      <w:pPr>
        <w:pStyle w:val="3"/>
      </w:pPr>
      <w:bookmarkStart w:id="5539" w:name="_Toc66119650"/>
      <w:bookmarkStart w:id="5540" w:name="_Toc72846641"/>
      <w:bookmarkStart w:id="5541" w:name="_Toc72850821"/>
      <w:bookmarkStart w:id="5542" w:name="_Toc72920241"/>
      <w:bookmarkStart w:id="5543" w:name="_Toc80720498"/>
      <w:bookmarkStart w:id="5544" w:name="_Toc66119651"/>
      <w:bookmarkStart w:id="5545" w:name="_Toc80721240"/>
      <w:bookmarkStart w:id="5546" w:name="_Toc80721542"/>
      <w:bookmarkStart w:id="5547" w:name="_Toc80721845"/>
      <w:r w:rsidRPr="006821AF">
        <w:t>6.</w:t>
      </w:r>
      <w:r>
        <w:rPr>
          <w:rFonts w:hint="eastAsia"/>
          <w:lang w:eastAsia="zh-CN"/>
        </w:rPr>
        <w:t>34</w:t>
      </w:r>
      <w:r w:rsidRPr="006821AF">
        <w:t>.2</w:t>
      </w:r>
      <w:r w:rsidRPr="006821AF">
        <w:tab/>
        <w:t>Solution details</w:t>
      </w:r>
      <w:bookmarkEnd w:id="5539"/>
      <w:bookmarkEnd w:id="5540"/>
      <w:bookmarkEnd w:id="5541"/>
      <w:bookmarkEnd w:id="5542"/>
      <w:bookmarkEnd w:id="5543"/>
      <w:bookmarkEnd w:id="5545"/>
      <w:bookmarkEnd w:id="5546"/>
      <w:bookmarkEnd w:id="5547"/>
    </w:p>
    <w:p w14:paraId="7839677B" w14:textId="77777777" w:rsidR="00595FB5" w:rsidRPr="006821AF" w:rsidRDefault="00595FB5" w:rsidP="00595FB5">
      <w:r w:rsidRPr="006821AF">
        <w:t xml:space="preserve">This solution reuses the existing slice-specific authentication and secondary authentication procedures specified in TS 33.501 [14]. </w:t>
      </w:r>
    </w:p>
    <w:p w14:paraId="4D43C5F4" w14:textId="77777777" w:rsidR="00595FB5" w:rsidRPr="006821AF" w:rsidRDefault="00595FB5" w:rsidP="00595FB5">
      <w:r w:rsidRPr="006821AF">
        <w:t xml:space="preserve">To access a DN that requires a secondary authentication, the remote UE establishes an IPsec connection with the N3IWF </w:t>
      </w:r>
      <w:r>
        <w:t xml:space="preserve">of its HPLMN </w:t>
      </w:r>
      <w:r w:rsidRPr="006821AF">
        <w:t xml:space="preserve">via a L3 U2N relay if it has not been established yet, and then requests a PDU session </w:t>
      </w:r>
      <w:r>
        <w:t xml:space="preserve">to the </w:t>
      </w:r>
      <w:r>
        <w:lastRenderedPageBreak/>
        <w:t xml:space="preserve">AMF of its HPLMN </w:t>
      </w:r>
      <w:r w:rsidRPr="006821AF">
        <w:t>via the N3IWF. The secondary authentication procedure is performed as specified in TS 33.501 [14].</w:t>
      </w:r>
    </w:p>
    <w:p w14:paraId="3C0E0D9D" w14:textId="77777777" w:rsidR="00595FB5" w:rsidRPr="006821AF" w:rsidRDefault="00595FB5" w:rsidP="00595FB5">
      <w:r w:rsidRPr="006821AF">
        <w:t xml:space="preserve">To access a network slice that requires a slice-specific authentication, the remote UE establishes an IPsec connection with the N3IWF </w:t>
      </w:r>
      <w:r>
        <w:t>of its HPLMN</w:t>
      </w:r>
      <w:r w:rsidRPr="006821AF">
        <w:t xml:space="preserve"> via a L3 U2N relay if it has not been established yet, and then sends a Registration Request or a Service Request to access the slice</w:t>
      </w:r>
      <w:r>
        <w:t xml:space="preserve"> to the AMF of its HPLMN via the N3IWF</w:t>
      </w:r>
      <w:r w:rsidRPr="006821AF">
        <w:t>. The slice-specific authentication procedure is performed as specified in TS 33.501 [14].</w:t>
      </w:r>
    </w:p>
    <w:p w14:paraId="15CDE8FE" w14:textId="287A2912" w:rsidR="00595FB5" w:rsidRDefault="00595FB5" w:rsidP="00595FB5">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 of its HPLMN</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17700E14" w14:textId="77777777" w:rsidR="00595FB5" w:rsidRDefault="00595FB5" w:rsidP="00595FB5">
      <w:pPr>
        <w:pStyle w:val="EditorsNote"/>
        <w:rPr>
          <w:lang w:eastAsia="ko-KR"/>
        </w:rPr>
      </w:pPr>
      <w:r>
        <w:rPr>
          <w:lang w:eastAsia="ko-KR"/>
        </w:rPr>
        <w:t xml:space="preserve">Editor’s Note: </w:t>
      </w:r>
      <w:r w:rsidRPr="00136E58">
        <w:rPr>
          <w:lang w:eastAsia="ko-KR"/>
        </w:rPr>
        <w:t>Whether and how PDU Session provided to the Remote UE is limited to N3IWF connection (e.g., and not used of other type of traffic) is FFS</w:t>
      </w:r>
      <w:r>
        <w:rPr>
          <w:lang w:eastAsia="ko-KR"/>
        </w:rPr>
        <w:t>.</w:t>
      </w:r>
    </w:p>
    <w:p w14:paraId="17A4A748" w14:textId="26944E9F" w:rsidR="007A150C" w:rsidRDefault="007A150C" w:rsidP="007A150C">
      <w:pPr>
        <w:pStyle w:val="3"/>
      </w:pPr>
      <w:bookmarkStart w:id="5548" w:name="_Toc72846642"/>
      <w:bookmarkStart w:id="5549" w:name="_Toc72850822"/>
      <w:bookmarkStart w:id="5550" w:name="_Toc72920242"/>
      <w:bookmarkStart w:id="5551" w:name="_Toc80720499"/>
      <w:bookmarkStart w:id="5552" w:name="_Toc80721241"/>
      <w:bookmarkStart w:id="5553" w:name="_Toc80721543"/>
      <w:bookmarkStart w:id="5554" w:name="_Toc80721846"/>
      <w:r>
        <w:t>6.</w:t>
      </w:r>
      <w:r>
        <w:rPr>
          <w:rFonts w:hint="eastAsia"/>
          <w:lang w:eastAsia="zh-CN"/>
        </w:rPr>
        <w:t>34</w:t>
      </w:r>
      <w:r>
        <w:t>.</w:t>
      </w:r>
      <w:r>
        <w:rPr>
          <w:rFonts w:hint="eastAsia"/>
          <w:lang w:eastAsia="zh-CN"/>
        </w:rPr>
        <w:t>3</w:t>
      </w:r>
      <w:r>
        <w:tab/>
        <w:t>Evaluation</w:t>
      </w:r>
      <w:bookmarkEnd w:id="5544"/>
      <w:bookmarkEnd w:id="5548"/>
      <w:bookmarkEnd w:id="5549"/>
      <w:bookmarkEnd w:id="5550"/>
      <w:bookmarkEnd w:id="5551"/>
      <w:bookmarkEnd w:id="5552"/>
      <w:bookmarkEnd w:id="5553"/>
      <w:bookmarkEnd w:id="5554"/>
    </w:p>
    <w:p w14:paraId="7E99600A" w14:textId="77777777" w:rsidR="00F64F02" w:rsidRPr="008A7C7F" w:rsidDel="00B641FF" w:rsidRDefault="00F64F02" w:rsidP="00F64F02">
      <w:pPr>
        <w:rPr>
          <w:del w:id="5555" w:author="Qualcomm-2-1" w:date="2021-07-30T08:44:00Z"/>
        </w:rPr>
      </w:pPr>
      <w:bookmarkStart w:id="5556" w:name="_Toc66119652"/>
      <w:bookmarkStart w:id="5557" w:name="_Toc72846643"/>
      <w:bookmarkStart w:id="5558" w:name="_Toc72850823"/>
      <w:bookmarkStart w:id="5559" w:name="_Toc72920243"/>
      <w:bookmarkStart w:id="5560" w:name="_Toc66119653"/>
      <w:bookmarkStart w:id="5561" w:name="_Toc66119658"/>
      <w:del w:id="5562" w:author="Qualcomm-2-1" w:date="2021-07-30T08:44:00Z">
        <w:r w:rsidRPr="00386C3D" w:rsidDel="00B641FF">
          <w:delText>TBD.</w:delText>
        </w:r>
      </w:del>
    </w:p>
    <w:p w14:paraId="5D066AA0" w14:textId="77777777" w:rsidR="00F64F02" w:rsidRDefault="00F64F02" w:rsidP="00F64F02">
      <w:pPr>
        <w:rPr>
          <w:ins w:id="5563" w:author="Qualcomm-2-1" w:date="2021-07-30T08:47:00Z"/>
          <w:iCs/>
        </w:rPr>
      </w:pPr>
      <w:ins w:id="5564" w:author="Qualcomm-2-1" w:date="2021-07-30T08:44:00Z">
        <w:r>
          <w:rPr>
            <w:iCs/>
          </w:rPr>
          <w:t>This solution fulfils the</w:t>
        </w:r>
      </w:ins>
      <w:ins w:id="5565" w:author="Qualcomm-2-1" w:date="2021-07-30T08:45:00Z">
        <w:r>
          <w:rPr>
            <w:iCs/>
          </w:rPr>
          <w:t xml:space="preserve"> </w:t>
        </w:r>
      </w:ins>
      <w:ins w:id="5566" w:author="Qualcomm-2-1" w:date="2021-07-30T08:49:00Z">
        <w:r>
          <w:rPr>
            <w:iCs/>
          </w:rPr>
          <w:t>second</w:t>
        </w:r>
      </w:ins>
      <w:ins w:id="5567" w:author="Qualcomm-2-1" w:date="2021-07-30T08:44:00Z">
        <w:r>
          <w:rPr>
            <w:iCs/>
          </w:rPr>
          <w:t xml:space="preserve"> security requirement</w:t>
        </w:r>
      </w:ins>
      <w:ins w:id="5568" w:author="Qualcomm-2-1" w:date="2021-07-30T08:49:00Z">
        <w:r>
          <w:rPr>
            <w:iCs/>
          </w:rPr>
          <w:t xml:space="preserve"> of KI#4</w:t>
        </w:r>
      </w:ins>
      <w:ins w:id="5569" w:author="Qualcomm-2-1" w:date="2021-07-30T08:46:00Z">
        <w:r>
          <w:rPr>
            <w:iCs/>
          </w:rPr>
          <w:t xml:space="preserve"> </w:t>
        </w:r>
      </w:ins>
      <w:ins w:id="5570" w:author="Qualcomm-2-1" w:date="2021-07-30T08:49:00Z">
        <w:r>
          <w:rPr>
            <w:iCs/>
          </w:rPr>
          <w:t>for</w:t>
        </w:r>
      </w:ins>
      <w:ins w:id="5571" w:author="Qualcomm-2-1" w:date="2021-07-30T08:46:00Z">
        <w:r>
          <w:rPr>
            <w:iCs/>
          </w:rPr>
          <w:t xml:space="preserve"> the remote</w:t>
        </w:r>
      </w:ins>
      <w:ins w:id="5572" w:author="Qualcomm-2-1" w:date="2021-07-30T08:47:00Z">
        <w:r>
          <w:rPr>
            <w:iCs/>
          </w:rPr>
          <w:t xml:space="preserve"> UE </w:t>
        </w:r>
      </w:ins>
      <w:ins w:id="5573" w:author="Qualcomm-2-1" w:date="2021-07-30T08:49:00Z">
        <w:r>
          <w:rPr>
            <w:iCs/>
          </w:rPr>
          <w:t xml:space="preserve">that </w:t>
        </w:r>
      </w:ins>
      <w:ins w:id="5574" w:author="Qualcomm-2-1" w:date="2021-07-30T08:47:00Z">
        <w:r>
          <w:rPr>
            <w:iCs/>
          </w:rPr>
          <w:t xml:space="preserve">accesses </w:t>
        </w:r>
        <w:r w:rsidRPr="006821AF">
          <w:t xml:space="preserve">(1) a specific network slice(s) that requires slice-specific authentication </w:t>
        </w:r>
      </w:ins>
      <w:ins w:id="5575" w:author="Qualcomm-2-1" w:date="2021-07-30T08:48:00Z">
        <w:r>
          <w:t xml:space="preserve">or </w:t>
        </w:r>
      </w:ins>
      <w:ins w:id="5576" w:author="Qualcomm-2-1" w:date="2021-07-30T08:47:00Z">
        <w:r w:rsidRPr="006821AF">
          <w:t>(2) a DN that requires a secondary authentication</w:t>
        </w:r>
      </w:ins>
      <w:ins w:id="5577" w:author="Qualcomm-2-1" w:date="2021-08-08T18:04:00Z">
        <w:r>
          <w:t>:</w:t>
        </w:r>
      </w:ins>
      <w:ins w:id="5578" w:author="Qualcomm-2-1" w:date="2021-07-30T08:46:00Z">
        <w:r>
          <w:rPr>
            <w:iCs/>
          </w:rPr>
          <w:t xml:space="preserve"> </w:t>
        </w:r>
      </w:ins>
      <w:ins w:id="5579" w:author="Qualcomm-2-1" w:date="2021-07-30T08:44:00Z">
        <w:r>
          <w:rPr>
            <w:iCs/>
          </w:rPr>
          <w:t xml:space="preserve"> </w:t>
        </w:r>
      </w:ins>
    </w:p>
    <w:p w14:paraId="5A3553DD" w14:textId="77777777" w:rsidR="00F64F02" w:rsidRDefault="00F64F02" w:rsidP="00F64F02">
      <w:pPr>
        <w:ind w:firstLine="284"/>
        <w:rPr>
          <w:ins w:id="5580" w:author="Qualcomm-2-2" w:date="2021-08-19T20:05:00Z"/>
        </w:rPr>
      </w:pPr>
      <w:ins w:id="5581" w:author="Qualcomm-2-1" w:date="2021-07-30T08:49:00Z">
        <w:r>
          <w:t>“</w:t>
        </w:r>
      </w:ins>
      <w:ins w:id="5582" w:author="Qualcomm-2-1" w:date="2021-07-30T08:47:00Z">
        <w:r>
          <w:t xml:space="preserve">The 5GS shall support the authorisation of the UE as a Remote UE in the </w:t>
        </w:r>
        <w:r w:rsidRPr="005C53EF">
          <w:t>UE-to-</w:t>
        </w:r>
        <w:r>
          <w:t>Network</w:t>
        </w:r>
        <w:r w:rsidRPr="005C53EF">
          <w:t xml:space="preserve"> relay scenario</w:t>
        </w:r>
        <w:r>
          <w:t>.</w:t>
        </w:r>
      </w:ins>
      <w:ins w:id="5583" w:author="Qualcomm-2-1" w:date="2021-07-30T08:49:00Z">
        <w:r>
          <w:t>”</w:t>
        </w:r>
      </w:ins>
    </w:p>
    <w:p w14:paraId="4ADF3A06" w14:textId="77777777" w:rsidR="00F64F02" w:rsidRDefault="00F64F02" w:rsidP="00F64F02">
      <w:pPr>
        <w:pStyle w:val="EditorsNote"/>
        <w:rPr>
          <w:iCs/>
        </w:rPr>
      </w:pPr>
      <w:ins w:id="5584" w:author="Qualcomm-2-2" w:date="2021-08-19T20:05:00Z">
        <w:r>
          <w:t>Editor’s Note: Further evaluation is FFS.</w:t>
        </w:r>
      </w:ins>
    </w:p>
    <w:p w14:paraId="2C5E1222" w14:textId="77777777" w:rsidR="00595FB5" w:rsidRDefault="00595FB5" w:rsidP="00595FB5">
      <w:pPr>
        <w:pStyle w:val="2"/>
      </w:pPr>
      <w:bookmarkStart w:id="5585" w:name="_Toc80720500"/>
      <w:bookmarkStart w:id="5586" w:name="_Toc80721242"/>
      <w:bookmarkStart w:id="5587" w:name="_Toc80721544"/>
      <w:bookmarkStart w:id="5588" w:name="_Toc80721847"/>
      <w:r>
        <w:t>6.</w:t>
      </w:r>
      <w:r>
        <w:rPr>
          <w:rFonts w:hint="eastAsia"/>
          <w:lang w:eastAsia="zh-CN"/>
        </w:rPr>
        <w:t>35</w:t>
      </w:r>
      <w:r>
        <w:tab/>
        <w:t>Solution #</w:t>
      </w:r>
      <w:r>
        <w:rPr>
          <w:rFonts w:hint="eastAsia"/>
          <w:lang w:eastAsia="zh-CN"/>
        </w:rPr>
        <w:t>35</w:t>
      </w:r>
      <w:r>
        <w:t>: Discovery procedures for UE-to-network relays</w:t>
      </w:r>
      <w:bookmarkEnd w:id="5556"/>
      <w:bookmarkEnd w:id="5557"/>
      <w:bookmarkEnd w:id="5558"/>
      <w:bookmarkEnd w:id="5559"/>
      <w:bookmarkEnd w:id="5585"/>
      <w:bookmarkEnd w:id="5586"/>
      <w:bookmarkEnd w:id="5587"/>
      <w:bookmarkEnd w:id="5588"/>
    </w:p>
    <w:p w14:paraId="49CF6F53" w14:textId="77777777" w:rsidR="004B6A17" w:rsidRDefault="004B6A17" w:rsidP="004B6A17">
      <w:pPr>
        <w:pStyle w:val="3"/>
      </w:pPr>
      <w:bookmarkStart w:id="5589" w:name="_Toc72846644"/>
      <w:bookmarkStart w:id="5590" w:name="_Toc72850824"/>
      <w:bookmarkStart w:id="5591" w:name="_Toc72920244"/>
      <w:bookmarkStart w:id="5592" w:name="_Toc80720501"/>
      <w:bookmarkStart w:id="5593" w:name="_Toc80721243"/>
      <w:bookmarkStart w:id="5594" w:name="_Toc80721545"/>
      <w:bookmarkStart w:id="5595" w:name="_Toc80721848"/>
      <w:r>
        <w:t>6.</w:t>
      </w:r>
      <w:r>
        <w:rPr>
          <w:rFonts w:hint="eastAsia"/>
          <w:lang w:eastAsia="zh-CN"/>
        </w:rPr>
        <w:t>35</w:t>
      </w:r>
      <w:r>
        <w:t>.1</w:t>
      </w:r>
      <w:r>
        <w:tab/>
        <w:t>Introduction</w:t>
      </w:r>
      <w:bookmarkEnd w:id="5560"/>
      <w:bookmarkEnd w:id="5589"/>
      <w:bookmarkEnd w:id="5590"/>
      <w:bookmarkEnd w:id="5591"/>
      <w:bookmarkEnd w:id="5592"/>
      <w:bookmarkEnd w:id="5593"/>
      <w:bookmarkEnd w:id="5594"/>
      <w:bookmarkEnd w:id="5595"/>
    </w:p>
    <w:p w14:paraId="35EE8DEF" w14:textId="77777777" w:rsidR="004B6A17" w:rsidRDefault="004B6A17" w:rsidP="004B6A17">
      <w:pPr>
        <w:rPr>
          <w:lang w:eastAsia="zh-CN"/>
        </w:rPr>
      </w:pPr>
      <w:r>
        <w:t>This solution describes how the Remote UE and the UE-to-network relay retrives the discovery keys for the corresponding Relay Service Code. This solution addresses key issues #</w:t>
      </w:r>
      <w:r>
        <w:rPr>
          <w:lang w:eastAsia="zh-CN"/>
        </w:rPr>
        <w:t>2 and #10.</w:t>
      </w:r>
    </w:p>
    <w:p w14:paraId="1BC7C7F1" w14:textId="77777777" w:rsidR="004B6A17" w:rsidRPr="00642C35" w:rsidRDefault="004B6A17" w:rsidP="004B6A17">
      <w:pPr>
        <w:pStyle w:val="NO"/>
      </w:pPr>
      <w:r w:rsidRPr="00437875">
        <w:t>NOTE</w:t>
      </w:r>
      <w:r>
        <w:t xml:space="preserve"> 1</w:t>
      </w:r>
      <w:r w:rsidRPr="00437875">
        <w:t>:</w:t>
      </w:r>
      <w:r w:rsidRPr="00437875">
        <w:tab/>
      </w:r>
      <w:r w:rsidRPr="00BD314F">
        <w:t>This solution requires Remote UE to be in coverage to obtain the discovery keys.</w:t>
      </w:r>
    </w:p>
    <w:p w14:paraId="5A4E3247" w14:textId="77777777" w:rsidR="004B6A17" w:rsidRPr="00E06371" w:rsidRDefault="004B6A17" w:rsidP="004B6A17">
      <w:pPr>
        <w:pStyle w:val="EditorsNote"/>
      </w:pPr>
      <w:r w:rsidRPr="00AA1839">
        <w:t>Editor’s Note: The architecture of this solution needs to be aligned with SA2.</w:t>
      </w:r>
    </w:p>
    <w:p w14:paraId="04EBC3CF" w14:textId="77777777" w:rsidR="004B6A17" w:rsidRDefault="004B6A17" w:rsidP="004B6A17">
      <w:pPr>
        <w:pStyle w:val="3"/>
      </w:pPr>
      <w:bookmarkStart w:id="5596" w:name="_Toc66119654"/>
      <w:bookmarkStart w:id="5597" w:name="_Toc72846645"/>
      <w:bookmarkStart w:id="5598" w:name="_Toc72850825"/>
      <w:bookmarkStart w:id="5599" w:name="_Toc72920245"/>
      <w:bookmarkStart w:id="5600" w:name="_Toc80720502"/>
      <w:bookmarkStart w:id="5601" w:name="_Toc80721244"/>
      <w:bookmarkStart w:id="5602" w:name="_Toc80721546"/>
      <w:bookmarkStart w:id="5603" w:name="_Toc80721849"/>
      <w:r w:rsidRPr="00F57246">
        <w:t>6.</w:t>
      </w:r>
      <w:r>
        <w:rPr>
          <w:rFonts w:hint="eastAsia"/>
          <w:lang w:eastAsia="zh-CN"/>
        </w:rPr>
        <w:t>35</w:t>
      </w:r>
      <w:r w:rsidRPr="00922738">
        <w:t>.2</w:t>
      </w:r>
      <w:r w:rsidRPr="00922738">
        <w:tab/>
        <w:t>Solution details</w:t>
      </w:r>
      <w:bookmarkEnd w:id="5596"/>
      <w:bookmarkEnd w:id="5597"/>
      <w:bookmarkEnd w:id="5598"/>
      <w:bookmarkEnd w:id="5599"/>
      <w:bookmarkEnd w:id="5600"/>
      <w:bookmarkEnd w:id="5601"/>
      <w:bookmarkEnd w:id="5602"/>
      <w:bookmarkEnd w:id="5603"/>
    </w:p>
    <w:p w14:paraId="63C392E5" w14:textId="77777777" w:rsidR="004B6A17" w:rsidRDefault="004B6A17" w:rsidP="004B6A17">
      <w:pPr>
        <w:pStyle w:val="4"/>
      </w:pPr>
      <w:bookmarkStart w:id="5604" w:name="_Toc66119655"/>
      <w:bookmarkStart w:id="5605" w:name="_Toc72846646"/>
      <w:bookmarkStart w:id="5606" w:name="_Toc72850826"/>
      <w:bookmarkStart w:id="5607" w:name="_Toc72920246"/>
      <w:bookmarkStart w:id="5608" w:name="_Toc80720503"/>
      <w:bookmarkStart w:id="5609" w:name="_Toc80721245"/>
      <w:bookmarkStart w:id="5610" w:name="_Toc80721547"/>
      <w:bookmarkStart w:id="5611" w:name="_Toc80721850"/>
      <w:r>
        <w:t>6.</w:t>
      </w:r>
      <w:r>
        <w:rPr>
          <w:rFonts w:hint="eastAsia"/>
          <w:lang w:eastAsia="zh-CN"/>
        </w:rPr>
        <w:t>35</w:t>
      </w:r>
      <w:r>
        <w:t>.2.1</w:t>
      </w:r>
      <w:r>
        <w:tab/>
        <w:t>Commercial applications are dependent on the VPLMNs</w:t>
      </w:r>
      <w:bookmarkEnd w:id="5604"/>
      <w:bookmarkEnd w:id="5605"/>
      <w:bookmarkEnd w:id="5606"/>
      <w:bookmarkEnd w:id="5607"/>
      <w:bookmarkEnd w:id="5608"/>
      <w:bookmarkEnd w:id="5609"/>
      <w:bookmarkEnd w:id="5610"/>
      <w:bookmarkEnd w:id="5611"/>
    </w:p>
    <w:p w14:paraId="60E74BF5" w14:textId="77777777" w:rsidR="004B6A17" w:rsidRPr="00AA1839" w:rsidRDefault="004B6A17" w:rsidP="004B6A17">
      <w:r w:rsidRPr="00EA578F">
        <w:t>When the commercial applications are dependent on the VPLMNs (Visiting PLMN</w:t>
      </w:r>
      <w:r>
        <w:t>s</w:t>
      </w:r>
      <w:r w:rsidRPr="00EA578F">
        <w:t xml:space="preserve">), i.e. the Remote UE only connects to the relays (i.e. UE-to-network relays) that are being served by some specific PLMNs, the Remote UE sends key request to the 5GDDNMF of its HPLMN and provides a list of </w:t>
      </w:r>
      <w:r w:rsidRPr="00AA1839">
        <w:t xml:space="preserve">VPLMN ID’s, then its 5GDDMNF (5GDDNMF of the Remote UE) will contact the 5GDDMNFs of the VPLMNs identified by the VPLMN ID’s to get the discovery keys. The UE-to-network relay gets the discovery key in the same way as the Remote UE. </w:t>
      </w:r>
    </w:p>
    <w:p w14:paraId="2459DE02" w14:textId="77777777" w:rsidR="004B6A17" w:rsidRPr="00616B2C" w:rsidRDefault="004B6A17" w:rsidP="004B6A17">
      <w:pPr>
        <w:rPr>
          <w:lang w:val="en-US" w:eastAsia="zh-CN"/>
        </w:rPr>
      </w:pPr>
      <w:r w:rsidRPr="00616B2C">
        <w:rPr>
          <w:lang w:val="en-US" w:eastAsia="zh-CN"/>
        </w:rPr>
        <w:t>An 5G PKMF is a NF located in a UE-to-network relay’s HPLMN which can handle the management of discovery keys for discovering a UE-to-network relay.</w:t>
      </w:r>
    </w:p>
    <w:p w14:paraId="62EF62CD" w14:textId="766E3844" w:rsidR="004B6A17" w:rsidRDefault="004B6A17" w:rsidP="004B6A17">
      <w:pPr>
        <w:rPr>
          <w:rStyle w:val="IvDbodytextChar"/>
          <w:rFonts w:eastAsia="宋体"/>
        </w:rPr>
      </w:pPr>
      <w:r w:rsidRPr="00EA578F">
        <w:t>The procedures are shown below:</w:t>
      </w:r>
    </w:p>
    <w:p w14:paraId="14AE4125" w14:textId="77777777" w:rsidR="004B6A17" w:rsidRDefault="004B6A17" w:rsidP="004B6A17">
      <w:pPr>
        <w:pStyle w:val="TF"/>
      </w:pPr>
      <w:r w:rsidRPr="000D74AE">
        <w:object w:dxaOrig="10350" w:dyaOrig="5880" w14:anchorId="68FAD62F">
          <v:shape id="_x0000_i1079" type="#_x0000_t75" style="width:494.2pt;height:281pt" o:ole="">
            <v:imagedata r:id="rId109" o:title=""/>
          </v:shape>
          <o:OLEObject Type="Embed" ProgID="Visio.Drawing.11" ShapeID="_x0000_i1079" DrawAspect="Content" ObjectID="_1691333914" r:id="rId110"/>
        </w:object>
      </w:r>
      <w:r>
        <w:t xml:space="preserve">Figure </w:t>
      </w:r>
      <w:r w:rsidRPr="00C60568">
        <w:t>6.</w:t>
      </w:r>
      <w:r>
        <w:rPr>
          <w:rFonts w:hint="eastAsia"/>
          <w:lang w:eastAsia="zh-CN"/>
        </w:rPr>
        <w:t>35</w:t>
      </w:r>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p>
    <w:p w14:paraId="7C05E6C7" w14:textId="77777777" w:rsidR="004B6A17" w:rsidRPr="00433F4D" w:rsidRDefault="004B6A17" w:rsidP="004B6A17">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p>
    <w:p w14:paraId="0973654B" w14:textId="77777777" w:rsidR="004B6A17" w:rsidRDefault="004B6A17" w:rsidP="004B6A17">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w:t>
      </w:r>
      <w:r w:rsidRPr="003160AD">
        <w:rPr>
          <w:rFonts w:cs="Arial"/>
        </w:rPr>
        <w:t xml:space="preserve"> </w:t>
      </w:r>
    </w:p>
    <w:p w14:paraId="2B01B19C" w14:textId="77777777" w:rsidR="004B6A17" w:rsidRPr="00AA1839" w:rsidRDefault="004B6A17" w:rsidP="004B6A17">
      <w:pPr>
        <w:pStyle w:val="NO"/>
      </w:pPr>
      <w:r>
        <w:t xml:space="preserve">NOTE 2: The Remote UE will be provisioned with a list of </w:t>
      </w:r>
      <w:r w:rsidRPr="00AA1839">
        <w:t>VPLMN ID’s by the PCF, from which the Remote UE can obtain discovery keys.</w:t>
      </w:r>
      <w:r w:rsidRPr="00AA1839">
        <w:rPr>
          <w:rFonts w:cs="Arial"/>
        </w:rPr>
        <w:t xml:space="preserve"> </w:t>
      </w:r>
      <w:r w:rsidRPr="00AA1839">
        <w:t xml:space="preserve"> </w:t>
      </w:r>
    </w:p>
    <w:p w14:paraId="66D8CCF2" w14:textId="77777777" w:rsidR="004B6A17" w:rsidRPr="00AA1839" w:rsidRDefault="004B6A17" w:rsidP="004B6A17">
      <w:pPr>
        <w:rPr>
          <w:rFonts w:cs="Arial"/>
        </w:rPr>
      </w:pPr>
      <w:r w:rsidRPr="00AA1839">
        <w:t xml:space="preserve">Step 1: </w:t>
      </w:r>
      <w:r w:rsidRPr="00AA1839">
        <w:rPr>
          <w:rFonts w:cs="Arial"/>
        </w:rPr>
        <w:t xml:space="preserve">The </w:t>
      </w:r>
      <w:r w:rsidRPr="00AA1839">
        <w:t>Remote</w:t>
      </w:r>
      <w:r w:rsidRPr="00AA1839">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263B5747" w14:textId="77777777" w:rsidR="004B6A17" w:rsidRPr="00AA1839" w:rsidRDefault="004B6A17" w:rsidP="004B6A17">
      <w:pPr>
        <w:pStyle w:val="NO"/>
      </w:pPr>
      <w:r w:rsidRPr="00AA1839">
        <w:t>NOTE 3:</w:t>
      </w:r>
      <w:r w:rsidRPr="00AA1839">
        <w:tab/>
        <w:t>The VPLMN 5G DDNMF needs to trust that the HPLMN 5G DDNMF has performed the authorization of the Remote UE to use this relay service.</w:t>
      </w:r>
    </w:p>
    <w:p w14:paraId="4D8FFFD5" w14:textId="77777777" w:rsidR="004B6A17" w:rsidRPr="00433F4D" w:rsidRDefault="004B6A17" w:rsidP="004B6A17">
      <w:r w:rsidRPr="00AA1839">
        <w:t>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 , the Remote</w:t>
      </w:r>
      <w:r w:rsidRPr="00071C40">
        <w:t xml:space="preserve"> UE</w:t>
      </w:r>
      <w:r>
        <w:t xml:space="preserve"> ID, </w:t>
      </w:r>
      <w:r w:rsidRPr="00071C40">
        <w:t>ProSe application ID</w:t>
      </w:r>
      <w:r>
        <w:t xml:space="preserve"> and </w:t>
      </w:r>
      <w:r w:rsidRPr="00071C40">
        <w:t>Relay service code(s)</w:t>
      </w:r>
      <w:r>
        <w:t>.</w:t>
      </w:r>
    </w:p>
    <w:p w14:paraId="28565B55" w14:textId="77777777" w:rsidR="004B6A17" w:rsidRPr="00AA1839" w:rsidRDefault="004B6A17" w:rsidP="004B6A17">
      <w:pPr>
        <w:overflowPunct w:val="0"/>
        <w:autoSpaceDE w:val="0"/>
        <w:autoSpaceDN w:val="0"/>
        <w:adjustRightInd w:val="0"/>
        <w:textAlignment w:val="baseline"/>
      </w:pPr>
      <w:r>
        <w:t>Step 3:</w:t>
      </w:r>
      <w:r w:rsidRPr="00433F4D">
        <w:t xml:space="preserve"> The 5GDDNMF of the HPLMN of the </w:t>
      </w:r>
      <w:r>
        <w:t>R</w:t>
      </w:r>
      <w:r w:rsidRPr="00433F4D">
        <w:t>emote UE che</w:t>
      </w:r>
      <w:r>
        <w:t>c</w:t>
      </w:r>
      <w:r w:rsidRPr="00433F4D">
        <w:t xml:space="preserve">ks if the </w:t>
      </w:r>
      <w:r>
        <w:t>R</w:t>
      </w:r>
      <w:r w:rsidRPr="00433F4D">
        <w:t xml:space="preserve">emote UE can consume or provide relay service </w:t>
      </w:r>
      <w:r w:rsidRPr="00AA1839">
        <w:t>in those VPLMNs.</w:t>
      </w:r>
    </w:p>
    <w:p w14:paraId="13FA9443" w14:textId="77777777" w:rsidR="004B6A17" w:rsidRPr="00AA1839" w:rsidRDefault="004B6A17" w:rsidP="004B6A17">
      <w:pPr>
        <w:overflowPunct w:val="0"/>
        <w:autoSpaceDE w:val="0"/>
        <w:autoSpaceDN w:val="0"/>
        <w:adjustRightInd w:val="0"/>
        <w:textAlignment w:val="baseline"/>
      </w:pPr>
      <w:r w:rsidRPr="00AA1839">
        <w:t>Step 4: If the check in step 3 is successful, then the 5GDDNMF in the HPLMN of the Remote UE sends the key request to the 5GDDNMF of every VPLMN in the list.</w:t>
      </w:r>
    </w:p>
    <w:p w14:paraId="0F1693A7" w14:textId="2C609A69" w:rsidR="004B6A17" w:rsidRDefault="004B6A17" w:rsidP="004B6A17">
      <w:pPr>
        <w:overflowPunct w:val="0"/>
        <w:autoSpaceDE w:val="0"/>
        <w:autoSpaceDN w:val="0"/>
        <w:adjustRightInd w:val="0"/>
        <w:textAlignment w:val="baseline"/>
      </w:pPr>
      <w:r w:rsidRPr="00AA1839">
        <w:t>Step 5: For every VPLMN in the VPLMN list, its 5GDDNMF receives the key request sent by the 5GDDNMF of the HPLMN of the Remote UE. The 5GDDNMF checks if the Remote UE can consume or provide relay service in the VPLMN.  If the check is successful</w:t>
      </w:r>
      <w:r w:rsidRPr="00071C40">
        <w:t xml:space="preserve">, the 5GDDNMF will generate the discovery key corresponding to the relay service code and its PLMN ID.  If the key management is done by another </w:t>
      </w:r>
      <w:r>
        <w:t>NF (</w:t>
      </w:r>
      <w:r w:rsidRPr="00071C40">
        <w:t>network function</w:t>
      </w:r>
      <w:r>
        <w:t>)</w:t>
      </w:r>
      <w:r w:rsidRPr="00071C40">
        <w:t xml:space="preserve"> or a</w:t>
      </w:r>
      <w:r>
        <w:t>n</w:t>
      </w:r>
      <w:r w:rsidRPr="00071C40">
        <w:t xml:space="preserve"> </w:t>
      </w:r>
      <w:r>
        <w:t>PKMF</w:t>
      </w:r>
      <w:r w:rsidRPr="00071C40">
        <w:t xml:space="preserve">, the 5GDDNMF will contact that NF or </w:t>
      </w:r>
      <w:r>
        <w:t>PKMF</w:t>
      </w:r>
      <w:r w:rsidRPr="00071C40">
        <w:t xml:space="preserve"> to get the </w:t>
      </w:r>
      <w:r>
        <w:t xml:space="preserve">discovery </w:t>
      </w:r>
      <w:r w:rsidRPr="00071C40">
        <w:t>key.</w:t>
      </w:r>
    </w:p>
    <w:p w14:paraId="702B21D1" w14:textId="77777777" w:rsidR="004B6A17" w:rsidRPr="00642C35" w:rsidRDefault="004B6A17" w:rsidP="004B6A17">
      <w:pPr>
        <w:pStyle w:val="NO"/>
      </w:pPr>
      <w:r w:rsidRPr="00437875">
        <w:t>NOTE</w:t>
      </w:r>
      <w:r>
        <w:t xml:space="preserve"> 4</w:t>
      </w:r>
      <w:r w:rsidRPr="00437875">
        <w:t>:</w:t>
      </w:r>
      <w:r w:rsidRPr="00437875">
        <w:tab/>
      </w:r>
      <w:r>
        <w:t xml:space="preserve">When and how often the discovery keys need to be generated is left for normative work. </w:t>
      </w:r>
    </w:p>
    <w:p w14:paraId="133E9D05" w14:textId="77777777" w:rsidR="004B6A17" w:rsidRPr="00AA1839" w:rsidRDefault="004B6A17" w:rsidP="004B6A17">
      <w:pPr>
        <w:overflowPunct w:val="0"/>
        <w:autoSpaceDE w:val="0"/>
        <w:autoSpaceDN w:val="0"/>
        <w:adjustRightInd w:val="0"/>
        <w:textAlignment w:val="baseline"/>
      </w:pPr>
      <w:r w:rsidRPr="00AA1839">
        <w:lastRenderedPageBreak/>
        <w:t>Step 6: For every VPLMN in the VPLMN list, its 5GDDNMF sends the key response to the 5GDDNMF of the HPLMN of the Remote UE. The key response message include at least the following information: PLMN ID, Remote UE ID, ProSe application ID, Relay service code, Discovery key.</w:t>
      </w:r>
    </w:p>
    <w:p w14:paraId="641A7B04" w14:textId="77777777" w:rsidR="004B6A17" w:rsidRPr="00302759" w:rsidRDefault="004B6A17" w:rsidP="004B6A17">
      <w:pPr>
        <w:overflowPunct w:val="0"/>
        <w:autoSpaceDE w:val="0"/>
        <w:autoSpaceDN w:val="0"/>
        <w:adjustRightInd w:val="0"/>
        <w:textAlignment w:val="baseline"/>
      </w:pPr>
      <w:r w:rsidRPr="00AA1839">
        <w:t>Step 7: After receiving the key response from other 5GDDNMF, the 5GDDNMF of the HPLMN of the Remote UE sends the key response to the Remote UE.  The key response message includes at least the following information: VPLMN</w:t>
      </w:r>
      <w:r w:rsidRPr="00302759">
        <w:t xml:space="preserve">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p>
    <w:p w14:paraId="66EE3D1D" w14:textId="77777777" w:rsidR="004B6A17" w:rsidRDefault="004B6A17" w:rsidP="004B6A17">
      <w:pPr>
        <w:pStyle w:val="4"/>
      </w:pPr>
      <w:bookmarkStart w:id="5612" w:name="_Toc66119656"/>
      <w:bookmarkStart w:id="5613" w:name="_Toc72846647"/>
      <w:bookmarkStart w:id="5614" w:name="_Toc72850827"/>
      <w:bookmarkStart w:id="5615" w:name="_Toc72920247"/>
      <w:bookmarkStart w:id="5616" w:name="_Toc80720504"/>
      <w:bookmarkStart w:id="5617" w:name="_Toc80721246"/>
      <w:bookmarkStart w:id="5618" w:name="_Toc80721548"/>
      <w:bookmarkStart w:id="5619" w:name="_Toc80721851"/>
      <w:r>
        <w:t>6.</w:t>
      </w:r>
      <w:r>
        <w:rPr>
          <w:rFonts w:hint="eastAsia"/>
          <w:lang w:eastAsia="zh-CN"/>
        </w:rPr>
        <w:t>35</w:t>
      </w:r>
      <w:r>
        <w:t>.2.2</w:t>
      </w:r>
      <w:r>
        <w:tab/>
        <w:t>Commercial applications are dependent on the HPLMNs of the relays</w:t>
      </w:r>
      <w:bookmarkEnd w:id="5612"/>
      <w:bookmarkEnd w:id="5613"/>
      <w:bookmarkEnd w:id="5614"/>
      <w:bookmarkEnd w:id="5615"/>
      <w:bookmarkEnd w:id="5616"/>
      <w:bookmarkEnd w:id="5617"/>
      <w:bookmarkEnd w:id="5618"/>
      <w:bookmarkEnd w:id="5619"/>
    </w:p>
    <w:p w14:paraId="5CAB7A9E" w14:textId="77777777" w:rsidR="004B6A17" w:rsidRPr="00F84BF1" w:rsidRDefault="004B6A17" w:rsidP="004B6A17">
      <w:pPr>
        <w:pStyle w:val="af4"/>
        <w:rPr>
          <w:rFonts w:ascii="Times New Roman" w:hAnsi="Times New Roman"/>
        </w:rPr>
      </w:pPr>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r w:rsidRPr="00295776">
        <w:rPr>
          <w:rFonts w:ascii="Times New Roman" w:eastAsia="DengXian" w:hAnsi="Times New Roman" w:hint="eastAsia"/>
          <w:lang w:eastAsia="zh-CN"/>
        </w:rPr>
        <w:t>35</w:t>
      </w:r>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r w:rsidRPr="00295776">
        <w:rPr>
          <w:rFonts w:ascii="Times New Roman" w:eastAsia="DengXian" w:hAnsi="Times New Roman" w:hint="eastAsia"/>
          <w:lang w:eastAsia="zh-CN"/>
        </w:rPr>
        <w:t>35</w:t>
      </w:r>
      <w:r>
        <w:rPr>
          <w:rFonts w:ascii="Times New Roman" w:hAnsi="Times New Roman"/>
        </w:rPr>
        <w:t>.</w:t>
      </w:r>
      <w:r w:rsidRPr="00F84BF1">
        <w:rPr>
          <w:rFonts w:ascii="Times New Roman" w:hAnsi="Times New Roman"/>
        </w:rPr>
        <w:t xml:space="preserve">2.1 indicates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p>
    <w:p w14:paraId="398BED9E" w14:textId="77777777" w:rsidR="004B6A17" w:rsidRPr="00400A16" w:rsidRDefault="004B6A17" w:rsidP="004B6A17">
      <w:pPr>
        <w:pStyle w:val="af4"/>
        <w:rPr>
          <w:rFonts w:ascii="Times New Roman" w:hAnsi="Times New Roman"/>
        </w:rPr>
      </w:pPr>
      <w:r w:rsidRPr="00400A16">
        <w:rPr>
          <w:rFonts w:ascii="Times New Roman" w:hAnsi="Times New Roman"/>
        </w:rPr>
        <w:t>In this scenario, the procedure for the UE-to-network relay is simpler than section 6.</w:t>
      </w:r>
      <w:r w:rsidRPr="00400A16">
        <w:rPr>
          <w:rFonts w:ascii="Times New Roman" w:eastAsia="DengXian" w:hAnsi="Times New Roman"/>
          <w:lang w:eastAsia="zh-CN"/>
        </w:rPr>
        <w:t>35</w:t>
      </w:r>
      <w:r w:rsidRPr="00400A16">
        <w:rPr>
          <w:rFonts w:ascii="Times New Roman" w:hAnsi="Times New Roman"/>
        </w:rPr>
        <w:t xml:space="preserve">.2.1. The 5GDDNMF of the UE-to-network relay does not need to contact 5GDDNMFs in other PLMNs. </w:t>
      </w:r>
      <w:r w:rsidRPr="00616B2C">
        <w:rPr>
          <w:rFonts w:ascii="Times New Roman" w:hAnsi="Times New Roman"/>
          <w:lang w:eastAsia="zh-CN"/>
        </w:rPr>
        <w:t xml:space="preserve">The 5G PKMF is a NF located in </w:t>
      </w:r>
      <w:r w:rsidRPr="00400A16">
        <w:rPr>
          <w:rFonts w:ascii="Times New Roman" w:hAnsi="Times New Roman"/>
        </w:rPr>
        <w:t>UE-to-network relay’s HPLMN</w:t>
      </w:r>
      <w:r w:rsidRPr="00616B2C">
        <w:rPr>
          <w:rFonts w:ascii="Times New Roman" w:hAnsi="Times New Roman"/>
          <w:lang w:eastAsia="zh-CN"/>
        </w:rPr>
        <w:t>.</w:t>
      </w:r>
      <w:r w:rsidRPr="00400A16">
        <w:rPr>
          <w:rFonts w:ascii="Times New Roman" w:hAnsi="Times New Roman"/>
        </w:rPr>
        <w:t xml:space="preserve"> The procedure is shown in below.</w:t>
      </w:r>
    </w:p>
    <w:p w14:paraId="3457A908" w14:textId="77777777" w:rsidR="004B6A17" w:rsidRPr="00F84BF1" w:rsidRDefault="004B6A17" w:rsidP="004B6A17">
      <w:pPr>
        <w:pStyle w:val="af4"/>
        <w:rPr>
          <w:rFonts w:ascii="Times New Roman" w:hAnsi="Times New Roman"/>
        </w:rPr>
      </w:pPr>
      <w:r w:rsidRPr="000D74AE">
        <w:object w:dxaOrig="10350" w:dyaOrig="5880" w14:anchorId="2E2E85CA">
          <v:shape id="_x0000_i1080" type="#_x0000_t75" style="width:494.2pt;height:281pt" o:ole="">
            <v:imagedata r:id="rId111" o:title=""/>
          </v:shape>
          <o:OLEObject Type="Embed" ProgID="Visio.Drawing.11" ShapeID="_x0000_i1080" DrawAspect="Content" ObjectID="_1691333915" r:id="rId112"/>
        </w:object>
      </w:r>
    </w:p>
    <w:p w14:paraId="21FC58F2" w14:textId="77777777" w:rsidR="004B6A17" w:rsidRDefault="004B6A17" w:rsidP="004B6A17">
      <w:pPr>
        <w:pStyle w:val="TF"/>
      </w:pPr>
      <w:r>
        <w:t xml:space="preserve">Figure </w:t>
      </w:r>
      <w:r w:rsidRPr="00C60568">
        <w:t>6.</w:t>
      </w:r>
      <w:r>
        <w:rPr>
          <w:rFonts w:hint="eastAsia"/>
          <w:lang w:eastAsia="zh-CN"/>
        </w:rPr>
        <w:t>35</w:t>
      </w:r>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p>
    <w:p w14:paraId="68ED08DD" w14:textId="77777777" w:rsidR="004B6A17" w:rsidRPr="00433F4D" w:rsidRDefault="004B6A17" w:rsidP="004B6A17">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p>
    <w:p w14:paraId="6879F507" w14:textId="77777777" w:rsidR="004B6A17" w:rsidRPr="00923FE1" w:rsidRDefault="004B6A17" w:rsidP="004B6A17">
      <w:pPr>
        <w:pStyle w:val="EditorsNote"/>
        <w:rPr>
          <w:color w:val="auto"/>
        </w:rPr>
      </w:pPr>
      <w:r w:rsidRPr="00923FE1">
        <w:rPr>
          <w:color w:val="auto"/>
        </w:rPr>
        <w:t>NOTE</w:t>
      </w:r>
      <w:r>
        <w:rPr>
          <w:color w:val="auto"/>
        </w:rPr>
        <w:t xml:space="preserve"> 1</w:t>
      </w:r>
      <w:r w:rsidRPr="00923FE1">
        <w:rPr>
          <w:color w:val="auto"/>
        </w:rPr>
        <w:t xml:space="preserve">: Whether </w:t>
      </w:r>
      <w:r w:rsidRPr="00923FE1">
        <w:rPr>
          <w:noProof/>
          <w:color w:val="auto"/>
        </w:rPr>
        <w:t xml:space="preserve">the Remote UE ID consists of one or more of the following parameters: </w:t>
      </w:r>
      <w:r w:rsidRPr="00923FE1">
        <w:rPr>
          <w:color w:val="auto"/>
        </w:rPr>
        <w:t>ProSe application id, ProSe application user id and/or GPSI of the UE-to-network relay is for SA2 to decide</w:t>
      </w:r>
      <w:r w:rsidRPr="00923FE1">
        <w:rPr>
          <w:rFonts w:cs="Arial"/>
          <w:color w:val="auto"/>
        </w:rPr>
        <w:t xml:space="preserve">. </w:t>
      </w:r>
    </w:p>
    <w:p w14:paraId="29B9F937" w14:textId="77777777" w:rsidR="004B6A17" w:rsidRPr="00302759" w:rsidRDefault="004B6A17" w:rsidP="004B6A17">
      <w:pPr>
        <w:rPr>
          <w:rFonts w:cs="Arial"/>
        </w:rPr>
      </w:pPr>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5E9A8D7E" w14:textId="77777777" w:rsidR="004B6A17" w:rsidRPr="00433F4D" w:rsidRDefault="004B6A17" w:rsidP="004B6A17">
      <w:r>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p>
    <w:p w14:paraId="6A3304CB" w14:textId="77777777" w:rsidR="004B6A17" w:rsidRPr="00F745A7" w:rsidRDefault="004B6A17" w:rsidP="004B6A17">
      <w:pPr>
        <w:overflowPunct w:val="0"/>
        <w:autoSpaceDE w:val="0"/>
        <w:autoSpaceDN w:val="0"/>
        <w:adjustRightInd w:val="0"/>
        <w:textAlignment w:val="baseline"/>
      </w:pPr>
      <w:r>
        <w:lastRenderedPageBreak/>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p>
    <w:p w14:paraId="424BE0C6" w14:textId="1E3751B1" w:rsidR="004B6A17" w:rsidRPr="00071C40" w:rsidRDefault="004B6A17" w:rsidP="004B6A17">
      <w:pPr>
        <w:overflowPunct w:val="0"/>
        <w:autoSpaceDE w:val="0"/>
        <w:autoSpaceDN w:val="0"/>
        <w:adjustRightInd w:val="0"/>
        <w:textAlignment w:val="baseline"/>
      </w:pPr>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its PLMN ID.  If the key management is done </w:t>
      </w:r>
      <w:r w:rsidRPr="00AA1839">
        <w:t>by another NF (network function) i.e. 5G PKMF, the 5GDDNMF will contact that NF to get the discovery key.</w:t>
      </w:r>
    </w:p>
    <w:p w14:paraId="73FADD86" w14:textId="77777777" w:rsidR="004B6A17" w:rsidRPr="00642C35" w:rsidRDefault="004B6A17" w:rsidP="004B6A17">
      <w:pPr>
        <w:pStyle w:val="NO"/>
      </w:pPr>
      <w:r w:rsidRPr="00437875">
        <w:t>NOTE</w:t>
      </w:r>
      <w:r>
        <w:t xml:space="preserve"> 2</w:t>
      </w:r>
      <w:r w:rsidRPr="00437875">
        <w:t>:</w:t>
      </w:r>
      <w:r w:rsidRPr="00437875">
        <w:tab/>
      </w:r>
      <w:r>
        <w:t>When and how often the discovery keys needs to be generated is left for normative work.</w:t>
      </w:r>
    </w:p>
    <w:p w14:paraId="062EE595" w14:textId="77777777" w:rsidR="004B6A17" w:rsidRPr="00433F4D" w:rsidRDefault="004B6A17" w:rsidP="004B6A17">
      <w:pPr>
        <w:overflowPunct w:val="0"/>
        <w:autoSpaceDE w:val="0"/>
        <w:autoSpaceDN w:val="0"/>
        <w:adjustRightInd w:val="0"/>
        <w:textAlignment w:val="baseline"/>
      </w:pPr>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p>
    <w:p w14:paraId="502A2A38" w14:textId="77777777" w:rsidR="004B6A17" w:rsidRPr="00754911" w:rsidRDefault="004B6A17" w:rsidP="004B6A17">
      <w:pPr>
        <w:pStyle w:val="NO"/>
      </w:pPr>
      <w:r>
        <w:t>NOTE 3: The PLMN ID in step 2 and step 5 is optional, since the 5GDDNMF know its own PLMN ID.</w:t>
      </w:r>
    </w:p>
    <w:p w14:paraId="7CA27CCF" w14:textId="77777777" w:rsidR="004B6A17" w:rsidRDefault="004B6A17" w:rsidP="004B6A17">
      <w:pPr>
        <w:pStyle w:val="3"/>
      </w:pPr>
      <w:bookmarkStart w:id="5620" w:name="_Toc66119657"/>
      <w:bookmarkStart w:id="5621" w:name="_Toc72846648"/>
      <w:bookmarkStart w:id="5622" w:name="_Toc72850828"/>
      <w:bookmarkStart w:id="5623" w:name="_Toc72920248"/>
      <w:bookmarkStart w:id="5624" w:name="_Toc80720505"/>
      <w:bookmarkStart w:id="5625" w:name="_Toc80721247"/>
      <w:bookmarkStart w:id="5626" w:name="_Toc80721549"/>
      <w:bookmarkStart w:id="5627" w:name="_Toc80721852"/>
      <w:r>
        <w:t>6.</w:t>
      </w:r>
      <w:r>
        <w:rPr>
          <w:rFonts w:hint="eastAsia"/>
          <w:lang w:eastAsia="zh-CN"/>
        </w:rPr>
        <w:t>35</w:t>
      </w:r>
      <w:r>
        <w:t>.3</w:t>
      </w:r>
      <w:r>
        <w:tab/>
        <w:t>Evaluation</w:t>
      </w:r>
      <w:bookmarkEnd w:id="5620"/>
      <w:bookmarkEnd w:id="5621"/>
      <w:bookmarkEnd w:id="5622"/>
      <w:bookmarkEnd w:id="5623"/>
      <w:bookmarkEnd w:id="5624"/>
      <w:bookmarkEnd w:id="5625"/>
      <w:bookmarkEnd w:id="5626"/>
      <w:bookmarkEnd w:id="5627"/>
    </w:p>
    <w:p w14:paraId="7FD43B43" w14:textId="77777777" w:rsidR="004B6A17" w:rsidRDefault="004B6A17" w:rsidP="004B6A17">
      <w:pPr>
        <w:rPr>
          <w:lang w:eastAsia="zh-CN"/>
        </w:rPr>
      </w:pPr>
      <w:r>
        <w:t>This solution addresses key issues #</w:t>
      </w:r>
      <w:r>
        <w:rPr>
          <w:lang w:eastAsia="zh-CN"/>
        </w:rPr>
        <w:t>2 and #10.</w:t>
      </w:r>
    </w:p>
    <w:p w14:paraId="0BF277D3" w14:textId="77777777" w:rsidR="004B6A17" w:rsidRPr="00AA1839" w:rsidRDefault="004B6A17" w:rsidP="004B6A17">
      <w:r>
        <w:t xml:space="preserve">This solution describes how the Remote UE and the UE-to-network relay retrives the discovery keys for the </w:t>
      </w:r>
      <w:r w:rsidRPr="00AA1839">
        <w:t xml:space="preserve">corresponding Relay Service Code. This solution is intended for commercial services. </w:t>
      </w:r>
    </w:p>
    <w:p w14:paraId="6FEB7E24" w14:textId="14AF9031" w:rsidR="004B6A17" w:rsidRPr="00AA1839" w:rsidRDefault="004B6A17" w:rsidP="004B6A17">
      <w:pPr>
        <w:pStyle w:val="EditorsNote"/>
        <w:ind w:left="644" w:firstLine="0"/>
        <w:rPr>
          <w:lang w:eastAsia="zh-CN"/>
        </w:rPr>
      </w:pPr>
      <w:r w:rsidRPr="00AA1839">
        <w:t>Editor’s Note: It’s FFS whether this solution can be used for public safety</w:t>
      </w:r>
    </w:p>
    <w:p w14:paraId="38531687" w14:textId="77777777" w:rsidR="004B6A17" w:rsidRPr="00AA1839" w:rsidRDefault="004B6A17" w:rsidP="004B6A17">
      <w:r w:rsidRPr="00AA1839">
        <w:t xml:space="preserve">The Remote UE will be provisioned with a list of VPLMN ID’s by the PCF, from which the Remote UE can obtain discovery keys. </w:t>
      </w:r>
    </w:p>
    <w:p w14:paraId="6693FEA6" w14:textId="77777777" w:rsidR="004B6A17" w:rsidRPr="00AA1839" w:rsidRDefault="004B6A17" w:rsidP="004B6A17">
      <w:pPr>
        <w:rPr>
          <w:lang w:val="en-US"/>
        </w:rPr>
      </w:pPr>
      <w:r w:rsidRPr="00AA1839">
        <w:rPr>
          <w:lang w:val="en-US"/>
        </w:rPr>
        <w:t xml:space="preserve">This solution has no impact on network nodes as RAN, AMF and AUSF. </w:t>
      </w:r>
    </w:p>
    <w:p w14:paraId="569D1CB1" w14:textId="77777777" w:rsidR="004B6A17" w:rsidRPr="00AA1839" w:rsidRDefault="004B6A17" w:rsidP="004B6A17">
      <w:pPr>
        <w:rPr>
          <w:lang w:val="en-US"/>
        </w:rPr>
      </w:pPr>
      <w:r w:rsidRPr="00AA1839">
        <w:rPr>
          <w:lang w:val="en-US"/>
        </w:rPr>
        <w:t xml:space="preserve">This solution has impact on network nodes as the 5GDDNMF and potentially the UDM. </w:t>
      </w:r>
    </w:p>
    <w:p w14:paraId="64628BD7" w14:textId="77777777" w:rsidR="004B6A17" w:rsidRPr="00AA1839" w:rsidRDefault="004B6A17" w:rsidP="004B6A17">
      <w:pPr>
        <w:rPr>
          <w:lang w:val="en-US" w:eastAsia="zh-CN"/>
        </w:rPr>
      </w:pPr>
      <w:r w:rsidRPr="00AA1839">
        <w:rPr>
          <w:lang w:val="en-US" w:eastAsia="zh-CN"/>
        </w:rPr>
        <w:t xml:space="preserve">In this solution, </w:t>
      </w:r>
      <w:r w:rsidRPr="00AA1839">
        <w:rPr>
          <w:lang w:val="en-US"/>
        </w:rPr>
        <w:t>the 5G DDNMF</w:t>
      </w:r>
      <w:r w:rsidRPr="00AA1839">
        <w:rPr>
          <w:lang w:val="en-US" w:eastAsia="zh-CN"/>
        </w:rPr>
        <w:t xml:space="preserve"> or an NF (network function) - 5G PKMF, located in a UE-to-network relay’s HPLMN, handles the management of discovery keys for discovering a UE-to-network relay.</w:t>
      </w:r>
    </w:p>
    <w:p w14:paraId="339B9345" w14:textId="77777777" w:rsidR="004B6A17" w:rsidRPr="00AA1839" w:rsidRDefault="004B6A17" w:rsidP="004B6A17">
      <w:pPr>
        <w:rPr>
          <w:lang w:val="en-US"/>
        </w:rPr>
      </w:pPr>
      <w:r w:rsidRPr="00AA1839">
        <w:rPr>
          <w:lang w:val="en-US"/>
        </w:rPr>
        <w:t>SA2 has not defined the 5G DDNMF in the architecture for the UE-to-network relay scenario as proposed in this solution.</w:t>
      </w:r>
    </w:p>
    <w:p w14:paraId="726D8193" w14:textId="77777777" w:rsidR="004B6A17" w:rsidRPr="00AA1839" w:rsidRDefault="004B6A17" w:rsidP="004B6A17">
      <w:pPr>
        <w:rPr>
          <w:lang w:val="en-US"/>
        </w:rPr>
      </w:pPr>
      <w:r w:rsidRPr="00AA1839">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6E10D77D" w14:textId="77777777" w:rsidR="004B6A17" w:rsidRPr="007162C1" w:rsidRDefault="004B6A17" w:rsidP="004B6A17">
      <w:pPr>
        <w:rPr>
          <w:lang w:val="en-US"/>
        </w:rPr>
      </w:pPr>
      <w:r w:rsidRPr="00AA1839">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6E53056B" w14:textId="04EA8115" w:rsidR="00AC3225" w:rsidRDefault="00AC3225" w:rsidP="00AC3225">
      <w:pPr>
        <w:pStyle w:val="2"/>
      </w:pPr>
      <w:bookmarkStart w:id="5628" w:name="_Toc72850829"/>
      <w:bookmarkStart w:id="5629" w:name="_Toc72920249"/>
      <w:bookmarkStart w:id="5630" w:name="_Toc80720506"/>
      <w:bookmarkStart w:id="5631" w:name="_Toc72846651"/>
      <w:bookmarkStart w:id="5632" w:name="_Toc72850832"/>
      <w:bookmarkStart w:id="5633" w:name="_Toc72920252"/>
      <w:bookmarkStart w:id="5634" w:name="_Toc80721248"/>
      <w:bookmarkStart w:id="5635" w:name="_Toc80721550"/>
      <w:bookmarkStart w:id="5636" w:name="_Toc80721853"/>
      <w:r>
        <w:t>6.</w:t>
      </w:r>
      <w:r>
        <w:rPr>
          <w:rFonts w:hint="eastAsia"/>
          <w:lang w:eastAsia="zh-CN"/>
        </w:rPr>
        <w:t>3</w:t>
      </w:r>
      <w:r>
        <w:rPr>
          <w:rFonts w:hint="eastAsia"/>
          <w:lang w:eastAsia="zh-CN"/>
        </w:rPr>
        <w:t>6</w:t>
      </w:r>
      <w:r>
        <w:tab/>
      </w:r>
      <w:r w:rsidRPr="00AC3225">
        <w:t>Solution #36: UE-to-Network Relay security based on AKMA</w:t>
      </w:r>
      <w:bookmarkEnd w:id="5634"/>
      <w:bookmarkEnd w:id="5635"/>
      <w:bookmarkEnd w:id="5636"/>
    </w:p>
    <w:p w14:paraId="12FEF0FB" w14:textId="77777777" w:rsidR="009F4DED" w:rsidRDefault="009F4DED" w:rsidP="009F4DED">
      <w:pPr>
        <w:pStyle w:val="3"/>
      </w:pPr>
      <w:bookmarkStart w:id="5637" w:name="_Toc80721249"/>
      <w:bookmarkStart w:id="5638" w:name="_Toc80721551"/>
      <w:bookmarkStart w:id="5639" w:name="_Toc80721854"/>
      <w:r>
        <w:t>6.</w:t>
      </w:r>
      <w:r>
        <w:rPr>
          <w:rFonts w:hint="eastAsia"/>
          <w:lang w:eastAsia="zh-CN"/>
        </w:rPr>
        <w:t>36</w:t>
      </w:r>
      <w:r>
        <w:t>.1</w:t>
      </w:r>
      <w:r>
        <w:tab/>
        <w:t>Introduction</w:t>
      </w:r>
      <w:bookmarkEnd w:id="5628"/>
      <w:bookmarkEnd w:id="5629"/>
      <w:bookmarkEnd w:id="5630"/>
      <w:bookmarkEnd w:id="5637"/>
      <w:bookmarkEnd w:id="5638"/>
      <w:bookmarkEnd w:id="5639"/>
    </w:p>
    <w:p w14:paraId="596F830E" w14:textId="77777777" w:rsidR="009F4DED" w:rsidRDefault="009F4DED" w:rsidP="009F4DED">
      <w:r>
        <w:t>This solution describes how the Remote UE and the UE-to-network relay be able to communicate over PC5 interface. This solution addresses key issue#</w:t>
      </w:r>
      <w:r>
        <w:rPr>
          <w:lang w:eastAsia="zh-CN"/>
        </w:rPr>
        <w:t>4</w:t>
      </w:r>
      <w:r>
        <w:t>.</w:t>
      </w:r>
    </w:p>
    <w:p w14:paraId="2603A0EE" w14:textId="77777777" w:rsidR="009F4DED" w:rsidRDefault="009F4DED" w:rsidP="009F4DED">
      <w:pPr>
        <w:rPr>
          <w:rFonts w:eastAsia="宋体"/>
          <w:lang w:val="en-US" w:eastAsia="zh-CN"/>
        </w:rPr>
      </w:pPr>
      <w:r>
        <w:rPr>
          <w:rFonts w:hint="eastAsia"/>
          <w:lang w:val="en-US" w:eastAsia="zh-CN"/>
        </w:rPr>
        <w:t>This solution is based on AKMA service. The DDNMF is act as a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74419310" w14:textId="77777777" w:rsidR="009F4DED" w:rsidRDefault="009F4DED" w:rsidP="009F4DED">
      <w:pPr>
        <w:pStyle w:val="3"/>
      </w:pPr>
      <w:bookmarkStart w:id="5640" w:name="_Toc72850830"/>
      <w:bookmarkStart w:id="5641" w:name="_Toc72920250"/>
      <w:bookmarkStart w:id="5642" w:name="_Toc80720507"/>
      <w:bookmarkStart w:id="5643" w:name="_Toc80721250"/>
      <w:bookmarkStart w:id="5644" w:name="_Toc80721552"/>
      <w:bookmarkStart w:id="5645" w:name="_Toc80721855"/>
      <w:r>
        <w:t>6.</w:t>
      </w:r>
      <w:r>
        <w:rPr>
          <w:rFonts w:hint="eastAsia"/>
          <w:lang w:eastAsia="zh-CN"/>
        </w:rPr>
        <w:t>36</w:t>
      </w:r>
      <w:r>
        <w:t>.</w:t>
      </w:r>
      <w:r>
        <w:rPr>
          <w:rFonts w:hint="eastAsia"/>
          <w:lang w:eastAsia="zh-CN"/>
        </w:rPr>
        <w:t>2</w:t>
      </w:r>
      <w:r>
        <w:tab/>
        <w:t>Solution details</w:t>
      </w:r>
      <w:bookmarkEnd w:id="5640"/>
      <w:bookmarkEnd w:id="5641"/>
      <w:bookmarkEnd w:id="5642"/>
      <w:bookmarkEnd w:id="5643"/>
      <w:bookmarkEnd w:id="5644"/>
      <w:bookmarkEnd w:id="5645"/>
    </w:p>
    <w:p w14:paraId="12B3CD64" w14:textId="77777777" w:rsidR="009F4DED" w:rsidRDefault="009F4DED" w:rsidP="009F4DED">
      <w:pPr>
        <w:rPr>
          <w:lang w:val="en-US"/>
        </w:rPr>
      </w:pPr>
      <w:r>
        <w:rPr>
          <w:lang w:val="en-US"/>
        </w:rPr>
        <w:t>Figure 6.</w:t>
      </w:r>
      <w:r>
        <w:rPr>
          <w:rFonts w:hint="eastAsia"/>
          <w:lang w:val="en-US" w:eastAsia="zh-CN"/>
        </w:rPr>
        <w:t>36</w:t>
      </w:r>
      <w:r>
        <w:rPr>
          <w:lang w:val="en-US"/>
        </w:rPr>
        <w:t xml:space="preserve">.2-1 shows the solution steps: </w:t>
      </w:r>
    </w:p>
    <w:p w14:paraId="16DB437B" w14:textId="77777777" w:rsidR="009F4DED" w:rsidRDefault="009F4DED" w:rsidP="009F4DED">
      <w:pPr>
        <w:jc w:val="center"/>
        <w:rPr>
          <w:ins w:id="5646" w:author="ZTE-V1" w:date="2021-07-28T09:20:00Z"/>
        </w:rPr>
      </w:pPr>
      <w:del w:id="5647" w:author="ZTE-V1" w:date="2021-07-28T09:20:00Z">
        <w:r>
          <w:object w:dxaOrig="8910" w:dyaOrig="10197" w14:anchorId="2EAD9DA8">
            <v:shape id="Object 1" o:spid="_x0000_i1081" type="#_x0000_t75" style="width:429.2pt;height:491.85pt;mso-wrap-style:square;mso-position-horizontal-relative:page;mso-position-vertical-relative:page" o:ole="">
              <v:imagedata r:id="rId113" o:title=""/>
            </v:shape>
            <o:OLEObject Type="Embed" ProgID="Visio.Drawing.15" ShapeID="Object 1" DrawAspect="Content" ObjectID="_1691333916" r:id="rId114"/>
          </w:object>
        </w:r>
      </w:del>
    </w:p>
    <w:p w14:paraId="74B88A77" w14:textId="77777777" w:rsidR="009F4DED" w:rsidRDefault="009F4DED" w:rsidP="009F4DED">
      <w:pPr>
        <w:jc w:val="center"/>
      </w:pPr>
      <w:ins w:id="5648" w:author="ZTE-V1" w:date="2021-07-28T09:20:00Z">
        <w:r>
          <w:object w:dxaOrig="8910" w:dyaOrig="10193" w14:anchorId="55860F1F">
            <v:shape id="Object 2" o:spid="_x0000_i1082" type="#_x0000_t75" style="width:414.7pt;height:475.5pt;mso-wrap-style:square;mso-position-horizontal-relative:page;mso-position-vertical-relative:page" o:ole="">
              <v:imagedata r:id="rId115" o:title=""/>
            </v:shape>
            <o:OLEObject Type="Embed" ProgID="Visio.Drawing.15" ShapeID="Object 2" DrawAspect="Content" ObjectID="_1691333917" r:id="rId116"/>
          </w:object>
        </w:r>
      </w:ins>
    </w:p>
    <w:p w14:paraId="66A4EDB1" w14:textId="77777777" w:rsidR="009F4DED" w:rsidRDefault="009F4DED" w:rsidP="009F4DED">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603F7FE2" w14:textId="77777777" w:rsidR="009F4DED" w:rsidRDefault="009F4DED" w:rsidP="009F4DED">
      <w:pPr>
        <w:jc w:val="both"/>
        <w:rPr>
          <w:rFonts w:eastAsia="宋体"/>
          <w:lang w:val="en-US" w:eastAsia="zh-CN"/>
        </w:rPr>
      </w:pPr>
      <w:r>
        <w:rPr>
          <w:rFonts w:hint="eastAsia"/>
          <w:lang w:val="en-US" w:eastAsia="zh-CN"/>
        </w:rPr>
        <w:t>1.The Remote UE derive the K</w:t>
      </w:r>
      <w:r>
        <w:rPr>
          <w:rFonts w:hint="eastAsia"/>
          <w:vertAlign w:val="subscript"/>
          <w:lang w:val="en-US" w:eastAsia="zh-CN"/>
        </w:rPr>
        <w:t>DDNMF</w:t>
      </w:r>
      <w:r>
        <w:rPr>
          <w:rFonts w:hint="eastAsia"/>
          <w:lang w:val="en-US" w:eastAsia="zh-CN"/>
        </w:rPr>
        <w:t>. This step happens before the Remote UE try to access the UE-to Network relay service.</w:t>
      </w:r>
    </w:p>
    <w:p w14:paraId="7F19E01B" w14:textId="77777777" w:rsidR="009F4DED" w:rsidRDefault="009F4DED" w:rsidP="009F4DED">
      <w:pPr>
        <w:jc w:val="both"/>
        <w:rPr>
          <w:lang w:val="en-US" w:eastAsia="zh-CN"/>
        </w:rPr>
      </w:pPr>
      <w:r>
        <w:rPr>
          <w:rFonts w:hint="eastAsia"/>
          <w:lang w:val="en-US" w:eastAsia="zh-CN"/>
        </w:rPr>
        <w:t>2.</w:t>
      </w:r>
      <w:r>
        <w:t>The UE-to-network relay discovery is taken place on PC5 interface using either model A or model B discovery</w:t>
      </w:r>
      <w:r>
        <w:rPr>
          <w:rFonts w:hint="eastAsia"/>
          <w:lang w:val="en-US" w:eastAsia="zh-CN"/>
        </w:rPr>
        <w:t>.</w:t>
      </w:r>
    </w:p>
    <w:p w14:paraId="1EB7784D" w14:textId="77777777" w:rsidR="009F4DED" w:rsidRDefault="009F4DED" w:rsidP="009F4DED">
      <w:pPr>
        <w:jc w:val="both"/>
        <w:rPr>
          <w:lang w:val="en-US" w:eastAsia="zh-CN"/>
        </w:rPr>
      </w:pPr>
      <w:r>
        <w:rPr>
          <w:rFonts w:hint="eastAsia"/>
          <w:lang w:val="en-US" w:eastAsia="zh-CN"/>
        </w:rPr>
        <w:t>3.</w:t>
      </w:r>
      <w:r>
        <w:t>The Remote UE sends a Direct Communication Request on PC5 interface</w:t>
      </w:r>
      <w:r>
        <w:rPr>
          <w:rFonts w:hint="eastAsia"/>
          <w:lang w:val="en-US" w:eastAsia="zh-CN"/>
        </w:rPr>
        <w:t>. The Direct Communication Request message include the A-KID, a freshness parameter Nonce_1</w:t>
      </w:r>
      <w:ins w:id="5649" w:author="ZTE-V1" w:date="2021-07-28T10:09:00Z">
        <w:r>
          <w:rPr>
            <w:rFonts w:hint="eastAsia"/>
            <w:lang w:val="en-US" w:eastAsia="zh-CN"/>
          </w:rPr>
          <w:t>,</w:t>
        </w:r>
      </w:ins>
      <w:ins w:id="5650" w:author="ZTE-V1" w:date="2021-07-28T10:10:00Z">
        <w:r>
          <w:rPr>
            <w:rFonts w:hint="eastAsia"/>
            <w:lang w:val="en-US" w:eastAsia="zh-CN"/>
          </w:rPr>
          <w:t xml:space="preserve"> relay service code</w:t>
        </w:r>
      </w:ins>
      <w:r>
        <w:rPr>
          <w:rFonts w:hint="eastAsia"/>
          <w:lang w:val="en-US" w:eastAsia="zh-CN"/>
        </w:rPr>
        <w:t xml:space="preserve"> and the Remote DDNMF ID. The derivation of A-KID is specified in TS 33.535[7]. The Remote DDNMF ID can be used to find the specific DDNMF.</w:t>
      </w:r>
    </w:p>
    <w:p w14:paraId="7F8EEBA0" w14:textId="77777777" w:rsidR="009F4DED" w:rsidRDefault="009F4DED" w:rsidP="009F4DED">
      <w:pPr>
        <w:keepLines/>
        <w:ind w:left="284"/>
        <w:rPr>
          <w:del w:id="5651" w:author="ZTE-V1" w:date="2021-07-28T09:20:00Z"/>
          <w:color w:val="FF0000"/>
          <w:lang w:eastAsia="zh-CN"/>
        </w:rPr>
      </w:pPr>
      <w:del w:id="5652" w:author="ZTE-V1" w:date="2021-07-28T09:20:00Z">
        <w:r>
          <w:rPr>
            <w:color w:val="FF0000"/>
          </w:rPr>
          <w:delText>Editor’s note: It is FFS how the solution distinguishes the authorization and key distribution for different relay service codes.</w:delText>
        </w:r>
      </w:del>
    </w:p>
    <w:p w14:paraId="28F2482C" w14:textId="77777777" w:rsidR="009F4DED" w:rsidRDefault="009F4DED" w:rsidP="009F4DED">
      <w:pPr>
        <w:jc w:val="both"/>
        <w:rPr>
          <w:b/>
          <w:bCs/>
          <w:lang w:val="en-US" w:eastAsia="zh-CN"/>
        </w:rPr>
      </w:pPr>
      <w:r>
        <w:rPr>
          <w:rFonts w:hint="eastAsia"/>
          <w:b/>
          <w:bCs/>
          <w:lang w:val="en-US" w:eastAsia="zh-CN"/>
        </w:rPr>
        <w:t>Option 1: (The Relay UE can not directly connect to the Remote DDNMF)</w:t>
      </w:r>
    </w:p>
    <w:p w14:paraId="71C77ACD" w14:textId="77777777" w:rsidR="009F4DED" w:rsidRDefault="009F4DED" w:rsidP="009F4DED">
      <w:pPr>
        <w:jc w:val="both"/>
        <w:rPr>
          <w:lang w:val="en-US" w:eastAsia="zh-CN"/>
        </w:rPr>
      </w:pPr>
      <w:r>
        <w:rPr>
          <w:rFonts w:hint="eastAsia"/>
          <w:lang w:val="en-US" w:eastAsia="zh-CN"/>
        </w:rPr>
        <w:t>4.The Relay UE receives the Direct Communication Request and sends a Direct key request to the Relay DDNMF.The Direct Key Request message include the A-KID, a freshness parameter Nonce_1</w:t>
      </w:r>
      <w:ins w:id="5653" w:author="ZTE-V1" w:date="2021-07-28T10:10:00Z">
        <w:r>
          <w:rPr>
            <w:rFonts w:hint="eastAsia"/>
            <w:lang w:val="en-US" w:eastAsia="zh-CN"/>
          </w:rPr>
          <w:t>, relay service code</w:t>
        </w:r>
      </w:ins>
      <w:r>
        <w:rPr>
          <w:rFonts w:hint="eastAsia"/>
          <w:lang w:val="en-US" w:eastAsia="zh-CN"/>
        </w:rPr>
        <w:t xml:space="preserve"> and the Remote DDNMF ID.</w:t>
      </w:r>
    </w:p>
    <w:p w14:paraId="0CBEFADE" w14:textId="77777777" w:rsidR="009F4DED" w:rsidRDefault="009F4DED" w:rsidP="009F4DED">
      <w:pPr>
        <w:jc w:val="both"/>
        <w:rPr>
          <w:lang w:val="en-US" w:eastAsia="zh-CN"/>
        </w:rPr>
      </w:pPr>
      <w:r>
        <w:rPr>
          <w:rFonts w:hint="eastAsia"/>
          <w:lang w:val="en-US" w:eastAsia="zh-CN"/>
        </w:rPr>
        <w:t>5.The Relay DDNMF uses the received the Remote DDNMF ID to find the Remote DDNMF and sends a Nddnmf_key_request message to the Remote DDNMF. Nddnmf_key_request message include the A-KID and the Nonce_1</w:t>
      </w:r>
      <w:ins w:id="5654" w:author="ZTE-V1" w:date="2021-07-28T10:10:00Z">
        <w:r>
          <w:rPr>
            <w:rFonts w:hint="eastAsia"/>
            <w:lang w:val="en-US" w:eastAsia="zh-CN"/>
          </w:rPr>
          <w:t xml:space="preserve"> and relay service code</w:t>
        </w:r>
      </w:ins>
      <w:r>
        <w:rPr>
          <w:rFonts w:hint="eastAsia"/>
          <w:lang w:val="en-US" w:eastAsia="zh-CN"/>
        </w:rPr>
        <w:t>.</w:t>
      </w:r>
    </w:p>
    <w:p w14:paraId="15AADBCF" w14:textId="77777777" w:rsidR="009F4DED" w:rsidRDefault="009F4DED" w:rsidP="009F4DED">
      <w:pPr>
        <w:jc w:val="both"/>
        <w:rPr>
          <w:lang w:val="en-US" w:eastAsia="zh-CN"/>
        </w:rPr>
      </w:pPr>
      <w:r>
        <w:rPr>
          <w:rFonts w:hint="eastAsia"/>
          <w:lang w:val="en-US" w:eastAsia="zh-CN"/>
        </w:rPr>
        <w:lastRenderedPageBreak/>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w:t>
      </w:r>
      <w:ins w:id="5655" w:author="ZTE-V1" w:date="2021-07-28T10:10:00Z">
        <w:r>
          <w:rPr>
            <w:rFonts w:hint="eastAsia"/>
            <w:lang w:val="en-US" w:eastAsia="zh-CN"/>
          </w:rPr>
          <w:t xml:space="preserve"> </w:t>
        </w:r>
      </w:ins>
    </w:p>
    <w:p w14:paraId="56BF60C6" w14:textId="77777777" w:rsidR="009F4DED" w:rsidRDefault="009F4DED" w:rsidP="009F4DED">
      <w:pPr>
        <w:jc w:val="both"/>
        <w:rPr>
          <w:lang w:val="en-US" w:eastAsia="zh-CN"/>
        </w:rPr>
      </w:pPr>
      <w:r>
        <w:rPr>
          <w:rFonts w:hint="eastAsia"/>
          <w:lang w:val="en-US" w:eastAsia="zh-CN"/>
        </w:rPr>
        <w:t>9.After received the K</w:t>
      </w:r>
      <w:r>
        <w:rPr>
          <w:rFonts w:hint="eastAsia"/>
          <w:vertAlign w:val="subscript"/>
          <w:lang w:val="en-US" w:eastAsia="zh-CN"/>
        </w:rPr>
        <w:t>DDNMF</w:t>
      </w:r>
      <w:r>
        <w:rPr>
          <w:rFonts w:hint="eastAsia"/>
          <w:lang w:val="en-US" w:eastAsia="zh-CN"/>
        </w:rPr>
        <w:t xml:space="preserve">, </w:t>
      </w:r>
      <w:ins w:id="5656" w:author="ZTE-V1" w:date="2021-07-28T10:11:00Z">
        <w:r>
          <w:rPr>
            <w:rFonts w:hint="eastAsia"/>
            <w:lang w:val="en-US" w:eastAsia="zh-CN"/>
          </w:rPr>
          <w:t>and if the remote UE is authorized to a</w:t>
        </w:r>
      </w:ins>
      <w:ins w:id="5657" w:author="ZTE-V1" w:date="2021-07-28T10:12:00Z">
        <w:r>
          <w:rPr>
            <w:rFonts w:hint="eastAsia"/>
            <w:lang w:val="en-US" w:eastAsia="zh-CN"/>
          </w:rPr>
          <w:t xml:space="preserve">ccess this service, </w:t>
        </w:r>
      </w:ins>
      <w:r>
        <w:rPr>
          <w:rFonts w:hint="eastAsia"/>
          <w:lang w:val="en-US" w:eastAsia="zh-CN"/>
        </w:rPr>
        <w:t xml:space="preserve">the Remote DDNMF stores the key and derive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 the </w:t>
      </w:r>
      <w:r>
        <w:t>K</w:t>
      </w:r>
      <w:r>
        <w:rPr>
          <w:rFonts w:hint="eastAsia"/>
          <w:vertAlign w:val="subscript"/>
          <w:lang w:val="en-US" w:eastAsia="zh-CN"/>
        </w:rPr>
        <w:t>DIRECT</w:t>
      </w:r>
      <w:r>
        <w:rPr>
          <w:rFonts w:hint="eastAsia"/>
          <w:lang w:val="en-US" w:eastAsia="zh-CN"/>
        </w:rPr>
        <w:t xml:space="preserve"> ID.</w:t>
      </w:r>
    </w:p>
    <w:p w14:paraId="06F07E33" w14:textId="77777777" w:rsidR="009F4DED" w:rsidRDefault="009F4DED" w:rsidP="009F4DED">
      <w:pPr>
        <w:jc w:val="both"/>
        <w:rPr>
          <w:lang w:val="en-US" w:eastAsia="zh-CN"/>
        </w:rPr>
      </w:pPr>
      <w:r>
        <w:rPr>
          <w:rFonts w:hint="eastAsia"/>
          <w:lang w:val="en-US" w:eastAsia="zh-CN"/>
        </w:rPr>
        <w:t xml:space="preserve">10~11.Remote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53261E14" w14:textId="77777777" w:rsidR="009F4DED" w:rsidRDefault="009F4DED" w:rsidP="009F4DED">
      <w:pPr>
        <w:jc w:val="both"/>
        <w:rPr>
          <w:b/>
          <w:bCs/>
          <w:lang w:val="en-US" w:eastAsia="zh-CN"/>
        </w:rPr>
      </w:pPr>
      <w:r>
        <w:rPr>
          <w:rFonts w:hint="eastAsia"/>
          <w:b/>
          <w:bCs/>
          <w:lang w:val="en-US" w:eastAsia="zh-CN"/>
        </w:rPr>
        <w:t>Option 2: (The Relay UE can  directly connect to the Remote DDNMF)</w:t>
      </w:r>
    </w:p>
    <w:p w14:paraId="785CBDE7" w14:textId="77777777" w:rsidR="009F4DED" w:rsidRDefault="009F4DED" w:rsidP="009F4DED">
      <w:pPr>
        <w:jc w:val="both"/>
        <w:rPr>
          <w:lang w:val="en-US" w:eastAsia="zh-CN"/>
        </w:rPr>
      </w:pPr>
      <w:r>
        <w:rPr>
          <w:rFonts w:hint="eastAsia"/>
          <w:lang w:val="en-US" w:eastAsia="zh-CN"/>
        </w:rPr>
        <w:t>4.The Relay UE uses the received the Remote DDNMF ID to find the Remote DDNMF and sends a Direct key request  to the Remote DDNMF. The Direct Key Request message include the A-KID, a freshness parameter Nonce_1</w:t>
      </w:r>
      <w:ins w:id="5658" w:author="ZTE-V1" w:date="2021-07-28T10:12:00Z">
        <w:r>
          <w:rPr>
            <w:rFonts w:hint="eastAsia"/>
            <w:lang w:val="en-US" w:eastAsia="zh-CN"/>
          </w:rPr>
          <w:t xml:space="preserve"> and relay service code</w:t>
        </w:r>
      </w:ins>
      <w:r>
        <w:rPr>
          <w:rFonts w:hint="eastAsia"/>
          <w:lang w:val="en-US" w:eastAsia="zh-CN"/>
        </w:rPr>
        <w:t>.</w:t>
      </w:r>
    </w:p>
    <w:p w14:paraId="18EE428D" w14:textId="77777777" w:rsidR="009F4DED" w:rsidRDefault="009F4DED" w:rsidP="009F4DED">
      <w:pPr>
        <w:jc w:val="both"/>
        <w:rPr>
          <w:lang w:val="en-US" w:eastAsia="zh-CN"/>
        </w:rPr>
      </w:pPr>
      <w:r>
        <w:rPr>
          <w:rFonts w:hint="eastAsia"/>
          <w:lang w:val="en-US" w:eastAsia="zh-CN"/>
        </w:rPr>
        <w:t>5~8.This steps are the same with the step 6~9.</w:t>
      </w:r>
    </w:p>
    <w:p w14:paraId="077BE9D4" w14:textId="77777777" w:rsidR="009F4DED" w:rsidRDefault="009F4DED" w:rsidP="009F4DED">
      <w:pPr>
        <w:jc w:val="both"/>
        <w:rPr>
          <w:lang w:val="en-US" w:eastAsia="zh-CN"/>
        </w:rPr>
      </w:pPr>
      <w:r>
        <w:rPr>
          <w:rFonts w:hint="eastAsia"/>
          <w:lang w:val="en-US" w:eastAsia="zh-CN"/>
        </w:rPr>
        <w:t xml:space="preserve">10,The Remote DDNMF sends a Direct key response to the Relay UE 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37C60BE2" w14:textId="77777777" w:rsidR="009F4DED" w:rsidRDefault="009F4DED" w:rsidP="009F4DED">
      <w:pPr>
        <w:jc w:val="both"/>
        <w:rPr>
          <w:b/>
          <w:bCs/>
          <w:lang w:val="en-US" w:eastAsia="zh-CN"/>
        </w:rPr>
      </w:pPr>
      <w:r>
        <w:rPr>
          <w:rFonts w:hint="eastAsia"/>
          <w:b/>
          <w:bCs/>
          <w:lang w:val="en-US" w:eastAsia="zh-CN"/>
        </w:rPr>
        <w:t>Option 1 and Option 2</w:t>
      </w:r>
    </w:p>
    <w:p w14:paraId="43C2BAD6" w14:textId="77777777" w:rsidR="009F4DED" w:rsidRDefault="009F4DED" w:rsidP="009F4DED">
      <w:pPr>
        <w:jc w:val="both"/>
        <w:rPr>
          <w:lang w:val="en-US" w:eastAsia="zh-CN"/>
        </w:rPr>
      </w:pPr>
      <w:r>
        <w:rPr>
          <w:rFonts w:hint="eastAsia"/>
          <w:lang w:val="en-US" w:eastAsia="zh-CN"/>
        </w:rPr>
        <w:t xml:space="preserve">12.The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security key derived based on K</w:t>
      </w:r>
      <w:r>
        <w:rPr>
          <w:rFonts w:hint="eastAsia"/>
          <w:vertAlign w:val="subscript"/>
          <w:lang w:val="en-US" w:eastAsia="zh-CN"/>
        </w:rPr>
        <w:t>DIRECT.</w:t>
      </w:r>
    </w:p>
    <w:p w14:paraId="20868680" w14:textId="77777777" w:rsidR="009F4DED" w:rsidRDefault="009F4DED" w:rsidP="009F4DED">
      <w:pPr>
        <w:jc w:val="both"/>
        <w:rPr>
          <w:lang w:val="en-US" w:eastAsia="zh-CN"/>
        </w:rPr>
      </w:pPr>
      <w:r>
        <w:rPr>
          <w:rFonts w:hint="eastAsia"/>
          <w:lang w:val="en-US" w:eastAsia="zh-CN"/>
        </w:rPr>
        <w:t xml:space="preserve">13.The Remote UE derive the </w:t>
      </w:r>
      <w:r>
        <w:t>K</w:t>
      </w:r>
      <w:r>
        <w:rPr>
          <w:rFonts w:hint="eastAsia"/>
          <w:vertAlign w:val="subscript"/>
          <w:lang w:val="en-US" w:eastAsia="zh-CN"/>
        </w:rPr>
        <w:t>DIRECT</w:t>
      </w:r>
      <w:r>
        <w:rPr>
          <w:rFonts w:hint="eastAsia"/>
          <w:lang w:val="en-US" w:eastAsia="zh-CN"/>
        </w:rPr>
        <w:t xml:space="preserve"> and </w:t>
      </w:r>
      <w:r>
        <w:t xml:space="preserve"> K</w:t>
      </w:r>
      <w:r>
        <w:rPr>
          <w:rFonts w:hint="eastAsia"/>
          <w:vertAlign w:val="subscript"/>
          <w:lang w:val="en-US" w:eastAsia="zh-CN"/>
        </w:rPr>
        <w:t>DIRECT</w:t>
      </w:r>
      <w:r>
        <w:t xml:space="preserve"> ID</w:t>
      </w:r>
      <w:r>
        <w:rPr>
          <w:rFonts w:hint="eastAsia"/>
          <w:lang w:val="en-US" w:eastAsia="zh-CN"/>
        </w:rPr>
        <w:t>. This derivation is the same as the step 9 in the option 1.</w:t>
      </w:r>
    </w:p>
    <w:p w14:paraId="63E29F69" w14:textId="77777777" w:rsidR="009F4DED" w:rsidRDefault="009F4DED" w:rsidP="009F4DED">
      <w:pPr>
        <w:pStyle w:val="aa"/>
        <w:ind w:left="0"/>
      </w:pPr>
      <w:r>
        <w:rPr>
          <w:rFonts w:eastAsia="宋体" w:hint="eastAsia"/>
          <w:lang w:val="en-US" w:eastAsia="zh-CN"/>
        </w:rPr>
        <w:t>14.</w:t>
      </w:r>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080A60DB" w14:textId="77777777" w:rsidR="009F4DED" w:rsidRDefault="009F4DED" w:rsidP="009F4DED">
      <w:pPr>
        <w:pStyle w:val="aa"/>
        <w:ind w:left="0"/>
      </w:pPr>
      <w:r>
        <w:t>1</w:t>
      </w:r>
      <w:r>
        <w:rPr>
          <w:rFonts w:eastAsia="宋体" w:hint="eastAsia"/>
          <w:lang w:val="en-US" w:eastAsia="zh-CN"/>
        </w:rPr>
        <w:t>5.</w:t>
      </w:r>
      <w:r>
        <w:t>The Remote UE receives a DCA message completing the successful PC5 link establishment.</w:t>
      </w:r>
    </w:p>
    <w:p w14:paraId="11325FA5" w14:textId="77777777" w:rsidR="009F4DED" w:rsidRDefault="009F4DED" w:rsidP="009F4DED">
      <w:pPr>
        <w:pStyle w:val="3"/>
      </w:pPr>
      <w:bookmarkStart w:id="5659" w:name="_Toc72850831"/>
      <w:bookmarkStart w:id="5660" w:name="_Toc72920251"/>
      <w:bookmarkStart w:id="5661" w:name="_Toc80720508"/>
      <w:bookmarkStart w:id="5662" w:name="_Toc80721251"/>
      <w:bookmarkStart w:id="5663" w:name="_Toc80721553"/>
      <w:bookmarkStart w:id="5664" w:name="_Toc80721856"/>
      <w:r>
        <w:t>6.</w:t>
      </w:r>
      <w:r>
        <w:rPr>
          <w:rFonts w:hint="eastAsia"/>
          <w:lang w:eastAsia="zh-CN"/>
        </w:rPr>
        <w:t>36</w:t>
      </w:r>
      <w:r>
        <w:t>.</w:t>
      </w:r>
      <w:r>
        <w:rPr>
          <w:rFonts w:hint="eastAsia"/>
          <w:lang w:eastAsia="zh-CN"/>
        </w:rPr>
        <w:t>3</w:t>
      </w:r>
      <w:r>
        <w:tab/>
        <w:t>Evaluation</w:t>
      </w:r>
      <w:bookmarkEnd w:id="5659"/>
      <w:bookmarkEnd w:id="5660"/>
      <w:bookmarkEnd w:id="5661"/>
      <w:bookmarkEnd w:id="5662"/>
      <w:bookmarkEnd w:id="5663"/>
      <w:bookmarkEnd w:id="5664"/>
    </w:p>
    <w:p w14:paraId="548BE540" w14:textId="08EB2E99" w:rsidR="009F4DED" w:rsidRDefault="009F4DED" w:rsidP="009F4DED">
      <w:pPr>
        <w:rPr>
          <w:b/>
          <w:sz w:val="44"/>
          <w:szCs w:val="44"/>
          <w:lang w:val="en-US"/>
        </w:rPr>
      </w:pPr>
      <w:del w:id="5665" w:author="Zhou Wei" w:date="2021-08-24T15:45:00Z">
        <w:r w:rsidDel="00F056A1">
          <w:rPr>
            <w:rFonts w:hint="eastAsia"/>
            <w:lang w:val="en-US" w:eastAsia="zh-CN"/>
          </w:rPr>
          <w:delText>TBD</w:delText>
        </w:r>
      </w:del>
      <w:ins w:id="5666" w:author="Zhou Wei" w:date="2021-08-24T15:45:00Z">
        <w:r w:rsidR="00F056A1" w:rsidRPr="00F056A1">
          <w:rPr>
            <w:lang w:val="en-US" w:eastAsia="zh-CN"/>
          </w:rPr>
          <w:t>This solution use AKMA to address the key issue #4. This solution assume the DDNMF preform the authorization function,</w:t>
        </w:r>
      </w:ins>
    </w:p>
    <w:p w14:paraId="7EF314C7" w14:textId="7F869A19" w:rsidR="00AC3225" w:rsidRDefault="00AC3225" w:rsidP="00AC3225">
      <w:pPr>
        <w:pStyle w:val="2"/>
        <w:rPr>
          <w:ins w:id="5667" w:author="Zhou Wei" w:date="2021-08-24T18:05:00Z"/>
        </w:rPr>
      </w:pPr>
      <w:bookmarkStart w:id="5668" w:name="_Toc62683928"/>
      <w:bookmarkStart w:id="5669" w:name="_Toc80720509"/>
      <w:bookmarkStart w:id="5670" w:name="_Toc80721252"/>
      <w:bookmarkStart w:id="5671" w:name="_Toc80721554"/>
      <w:bookmarkStart w:id="5672" w:name="_Toc80721857"/>
      <w:ins w:id="5673" w:author="Zhou Wei" w:date="2021-08-24T18:05:00Z">
        <w:r>
          <w:t>6.</w:t>
        </w:r>
        <w:r>
          <w:rPr>
            <w:rFonts w:hint="eastAsia"/>
            <w:lang w:eastAsia="zh-CN"/>
          </w:rPr>
          <w:t>3</w:t>
        </w:r>
      </w:ins>
      <w:ins w:id="5674" w:author="Zhou Wei" w:date="2021-08-24T18:06:00Z">
        <w:r>
          <w:rPr>
            <w:rFonts w:hint="eastAsia"/>
            <w:lang w:eastAsia="zh-CN"/>
          </w:rPr>
          <w:t>7</w:t>
        </w:r>
      </w:ins>
      <w:ins w:id="5675" w:author="Zhou Wei" w:date="2021-08-24T18:05:00Z">
        <w:r>
          <w:tab/>
        </w:r>
      </w:ins>
      <w:ins w:id="5676" w:author="Zhou Wei" w:date="2021-08-24T18:06:00Z">
        <w:r w:rsidRPr="00AC3225">
          <w:t>Solution #37: Keying procedures for Group Member and Relay discovery: public safety case</w:t>
        </w:r>
      </w:ins>
      <w:bookmarkEnd w:id="5671"/>
      <w:bookmarkEnd w:id="5672"/>
    </w:p>
    <w:p w14:paraId="6FBEFF27" w14:textId="2276A7A1" w:rsidR="00F056A1" w:rsidRDefault="00F056A1" w:rsidP="00F056A1">
      <w:pPr>
        <w:pStyle w:val="3"/>
        <w:rPr>
          <w:ins w:id="5677" w:author="Zhou Wei" w:date="2021-08-24T15:43:00Z"/>
        </w:rPr>
      </w:pPr>
      <w:bookmarkStart w:id="5678" w:name="_Toc80721555"/>
      <w:bookmarkStart w:id="5679" w:name="_Toc80721858"/>
      <w:ins w:id="5680" w:author="Zhou Wei" w:date="2021-08-24T15:43:00Z">
        <w:r>
          <w:t>6.</w:t>
        </w:r>
        <w:r>
          <w:rPr>
            <w:rFonts w:hint="eastAsia"/>
            <w:lang w:eastAsia="zh-CN"/>
          </w:rPr>
          <w:t>37</w:t>
        </w:r>
        <w:r>
          <w:t>.</w:t>
        </w:r>
        <w:r>
          <w:rPr>
            <w:rFonts w:hint="eastAsia"/>
            <w:lang w:eastAsia="zh-CN"/>
          </w:rPr>
          <w:t>1</w:t>
        </w:r>
        <w:r>
          <w:tab/>
        </w:r>
      </w:ins>
      <w:ins w:id="5681" w:author="Zhou Wei" w:date="2021-08-24T15:44:00Z">
        <w:r w:rsidRPr="00F056A1">
          <w:t>Introduction</w:t>
        </w:r>
      </w:ins>
      <w:bookmarkEnd w:id="5669"/>
      <w:bookmarkEnd w:id="5670"/>
      <w:bookmarkEnd w:id="5678"/>
      <w:bookmarkEnd w:id="5679"/>
    </w:p>
    <w:p w14:paraId="64912139" w14:textId="77777777" w:rsidR="007B2DB2" w:rsidRPr="004B33D2" w:rsidRDefault="007B2DB2" w:rsidP="007B2DB2">
      <w:pPr>
        <w:rPr>
          <w:ins w:id="5682" w:author="Zhou Wei" w:date="2021-08-24T13:57:00Z"/>
        </w:rPr>
      </w:pPr>
      <w:ins w:id="5683" w:author="Zhou Wei" w:date="2021-08-24T13:57:00Z">
        <w:r w:rsidRPr="004B33D2">
          <w:t>This solution describes how the UE obtains the necessary security parameters to support group member</w:t>
        </w:r>
        <w:r w:rsidRPr="00F5168E">
          <w:t xml:space="preserve"> </w:t>
        </w:r>
        <w:r w:rsidRPr="004B33D2">
          <w:t>and relay discovery, in</w:t>
        </w:r>
        <w:r>
          <w:t xml:space="preserve"> coverage</w:t>
        </w:r>
        <w:r w:rsidRPr="004B33D2">
          <w:t xml:space="preserve"> and out of coverage, for public safety scenarios. This solution addresses key issues </w:t>
        </w:r>
        <w:r>
          <w:t xml:space="preserve">#1, </w:t>
        </w:r>
        <w:r w:rsidRPr="004B33D2">
          <w:t>#</w:t>
        </w:r>
        <w:r w:rsidRPr="004B33D2">
          <w:rPr>
            <w:lang w:eastAsia="zh-CN"/>
          </w:rPr>
          <w:t xml:space="preserve">2, </w:t>
        </w:r>
        <w:r>
          <w:rPr>
            <w:lang w:eastAsia="zh-CN"/>
          </w:rPr>
          <w:t xml:space="preserve">and </w:t>
        </w:r>
        <w:r w:rsidRPr="004B33D2">
          <w:rPr>
            <w:lang w:eastAsia="zh-CN"/>
          </w:rPr>
          <w:t>#4</w:t>
        </w:r>
        <w:r w:rsidRPr="004B33D2">
          <w:t>.</w:t>
        </w:r>
      </w:ins>
    </w:p>
    <w:p w14:paraId="34557CE2" w14:textId="48D19AED" w:rsidR="00AC3225" w:rsidRDefault="00AC3225" w:rsidP="00AC3225">
      <w:pPr>
        <w:pStyle w:val="3"/>
        <w:rPr>
          <w:ins w:id="5684" w:author="Zhou Wei" w:date="2021-08-24T18:07:00Z"/>
        </w:rPr>
      </w:pPr>
      <w:bookmarkStart w:id="5685" w:name="_Toc80721859"/>
      <w:ins w:id="5686" w:author="Zhou Wei" w:date="2021-08-24T18:07:00Z">
        <w:r>
          <w:t>6.</w:t>
        </w:r>
        <w:r>
          <w:rPr>
            <w:rFonts w:hint="eastAsia"/>
            <w:lang w:eastAsia="zh-CN"/>
          </w:rPr>
          <w:t>3</w:t>
        </w:r>
        <w:r>
          <w:rPr>
            <w:rFonts w:hint="eastAsia"/>
            <w:lang w:eastAsia="zh-CN"/>
          </w:rPr>
          <w:t>7</w:t>
        </w:r>
        <w:r>
          <w:t>.</w:t>
        </w:r>
        <w:r>
          <w:rPr>
            <w:rFonts w:hint="eastAsia"/>
            <w:lang w:eastAsia="zh-CN"/>
          </w:rPr>
          <w:t>2</w:t>
        </w:r>
        <w:r>
          <w:tab/>
          <w:t>Solution details</w:t>
        </w:r>
        <w:bookmarkEnd w:id="5685"/>
      </w:ins>
    </w:p>
    <w:p w14:paraId="72C90252" w14:textId="4F80AD8E" w:rsidR="00AC3225" w:rsidRDefault="00AC3225" w:rsidP="00AC3225">
      <w:pPr>
        <w:pStyle w:val="4"/>
        <w:rPr>
          <w:ins w:id="5687" w:author="Zhou Wei" w:date="2021-08-24T18:08:00Z"/>
        </w:rPr>
      </w:pPr>
      <w:bookmarkStart w:id="5688" w:name="_Toc80721860"/>
      <w:ins w:id="5689" w:author="Zhou Wei" w:date="2021-08-24T18:08:00Z">
        <w:r>
          <w:t>6.</w:t>
        </w:r>
        <w:r>
          <w:rPr>
            <w:rFonts w:hint="eastAsia"/>
            <w:lang w:eastAsia="zh-CN"/>
          </w:rPr>
          <w:t>3</w:t>
        </w:r>
        <w:r>
          <w:rPr>
            <w:rFonts w:hint="eastAsia"/>
            <w:lang w:eastAsia="zh-CN"/>
          </w:rPr>
          <w:t>7</w:t>
        </w:r>
        <w:r>
          <w:t>.2.1</w:t>
        </w:r>
        <w:r>
          <w:tab/>
        </w:r>
        <w:r w:rsidRPr="00AC3225">
          <w:t>Group member discovery case</w:t>
        </w:r>
        <w:bookmarkEnd w:id="5688"/>
      </w:ins>
    </w:p>
    <w:p w14:paraId="1B08CA3E" w14:textId="77777777" w:rsidR="007B2DB2" w:rsidRPr="004B33D2" w:rsidRDefault="007B2DB2" w:rsidP="007B2DB2">
      <w:pPr>
        <w:rPr>
          <w:ins w:id="5690" w:author="Zhou Wei" w:date="2021-08-24T13:57:00Z"/>
        </w:rPr>
      </w:pPr>
      <w:ins w:id="5691" w:author="Zhou Wei" w:date="2021-08-24T13:57:00Z">
        <w:r w:rsidRPr="004B33D2">
          <w:t xml:space="preserve">Group member discovery is a type of restricted discovery and is expected to be supported in </w:t>
        </w:r>
        <w:r>
          <w:t xml:space="preserve">coverage </w:t>
        </w:r>
        <w:r w:rsidRPr="004B33D2">
          <w:t xml:space="preserve">and out of coverage. </w:t>
        </w:r>
        <w:r>
          <w:t>G</w:t>
        </w:r>
        <w:r w:rsidRPr="004B33D2">
          <w:t xml:space="preserve">roup member discovery </w:t>
        </w:r>
        <w:r>
          <w:t xml:space="preserve">uses provisioned keys to </w:t>
        </w:r>
        <w:r w:rsidRPr="004B33D2">
          <w:t xml:space="preserve">support integrity, confidentiality and non-trackability of the discovery messages. A discovery root key from which other keys can be derived is </w:t>
        </w:r>
        <w:r>
          <w:t>used</w:t>
        </w:r>
        <w:r w:rsidRPr="004B33D2">
          <w:t xml:space="preserve"> to secure over the air discovery and communications. This root key can be provisioned by the 5G DDNMF and/or </w:t>
        </w:r>
        <w:r>
          <w:t xml:space="preserve">by the </w:t>
        </w:r>
        <w:r w:rsidRPr="004B33D2">
          <w:t>5G PKMF</w:t>
        </w:r>
        <w:r>
          <w:t xml:space="preserve"> – this clarification is left for normative stage</w:t>
        </w:r>
        <w:r w:rsidRPr="004B33D2">
          <w:t xml:space="preserve">. </w:t>
        </w:r>
      </w:ins>
    </w:p>
    <w:p w14:paraId="3B435C7A" w14:textId="77777777" w:rsidR="007B2DB2" w:rsidRPr="004B33D2" w:rsidRDefault="007B2DB2" w:rsidP="007B2DB2">
      <w:pPr>
        <w:rPr>
          <w:ins w:id="5692" w:author="Zhou Wei" w:date="2021-08-24T13:57:00Z"/>
          <w:lang w:val="en-US" w:eastAsia="zh-CN"/>
        </w:rPr>
      </w:pPr>
      <w:ins w:id="5693" w:author="Zhou Wei" w:date="2021-08-24T13:57:00Z">
        <w:r w:rsidRPr="004B33D2">
          <w:rPr>
            <w:lang w:val="en-US" w:eastAsia="zh-CN"/>
          </w:rPr>
          <w:t>The solution follows that of TS 33.303</w:t>
        </w:r>
        <w:r>
          <w:rPr>
            <w:lang w:val="en-US" w:eastAsia="zh-CN"/>
          </w:rPr>
          <w:t xml:space="preserve"> [2]</w:t>
        </w:r>
        <w:r w:rsidRPr="004B33D2">
          <w:rPr>
            <w:lang w:val="en-US" w:eastAsia="zh-CN"/>
          </w:rPr>
          <w:t xml:space="preserve">,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Pr>
            <w:lang w:val="en-US" w:eastAsia="zh-CN"/>
          </w:rPr>
          <w:lastRenderedPageBreak/>
          <w:t>Application Layer Group</w:t>
        </w:r>
        <w:r w:rsidRPr="004B33D2">
          <w:rPr>
            <w:lang w:val="en-US" w:eastAsia="zh-CN"/>
          </w:rPr>
          <w:t xml:space="preserve"> IDs or respectively Relay Service Codes (RSCs).</w:t>
        </w:r>
        <w:r>
          <w:rPr>
            <w:lang w:val="en-US" w:eastAsia="zh-CN"/>
          </w:rPr>
          <w:t xml:space="preserve"> Both of these identifiers are defined in TS 23.303 [5].</w:t>
        </w:r>
      </w:ins>
    </w:p>
    <w:p w14:paraId="223F97C1" w14:textId="77777777" w:rsidR="007B2DB2" w:rsidRPr="004B33D2" w:rsidRDefault="007B2DB2" w:rsidP="007B2DB2">
      <w:pPr>
        <w:rPr>
          <w:ins w:id="5694" w:author="Zhou Wei" w:date="2021-08-24T13:57:00Z"/>
          <w:rFonts w:ascii="Arial" w:eastAsia="宋体" w:hAnsi="Arial"/>
          <w:spacing w:val="2"/>
        </w:rPr>
      </w:pPr>
      <w:ins w:id="5695" w:author="Zhou Wei" w:date="2021-08-24T13:57:00Z">
        <w:r w:rsidRPr="004B33D2">
          <w:t>The procedures are shown below for Group Member Discovery.</w:t>
        </w:r>
      </w:ins>
    </w:p>
    <w:p w14:paraId="7CAD7C02" w14:textId="20C20A3C" w:rsidR="007B2DB2" w:rsidRDefault="00AC3225" w:rsidP="007B2DB2">
      <w:pPr>
        <w:rPr>
          <w:ins w:id="5696" w:author="Zhou Wei" w:date="2021-08-24T13:57:00Z"/>
        </w:rPr>
      </w:pPr>
      <w:ins w:id="5697" w:author="Zhou Wei" w:date="2021-08-24T13:57:00Z">
        <w:r>
          <w:rPr>
            <w:noProof/>
            <w:lang w:val="en-US" w:eastAsia="zh-CN"/>
          </w:rPr>
          <w:pict w14:anchorId="70A26322">
            <v:shape id="Picture 38" o:spid="_x0000_i1083" type="#_x0000_t75" style="width:451.65pt;height:266.5pt;visibility:visible;mso-wrap-style:square">
              <v:imagedata r:id="rId117" o:title=""/>
            </v:shape>
          </w:pict>
        </w:r>
      </w:ins>
    </w:p>
    <w:p w14:paraId="666E246E" w14:textId="37CD5FCE" w:rsidR="007B2DB2" w:rsidRPr="004B33D2" w:rsidRDefault="007B2DB2" w:rsidP="007B2DB2">
      <w:pPr>
        <w:keepLines/>
        <w:spacing w:after="240"/>
        <w:jc w:val="center"/>
        <w:rPr>
          <w:ins w:id="5698" w:author="Zhou Wei" w:date="2021-08-24T13:57:00Z"/>
          <w:rFonts w:ascii="Arial" w:hAnsi="Arial"/>
          <w:b/>
        </w:rPr>
      </w:pPr>
      <w:ins w:id="5699" w:author="Zhou Wei" w:date="2021-08-24T13:57:00Z">
        <w:r w:rsidRPr="004B33D2">
          <w:rPr>
            <w:rFonts w:ascii="Arial" w:hAnsi="Arial"/>
            <w:b/>
          </w:rPr>
          <w:t>Figure 6.</w:t>
        </w:r>
        <w:r>
          <w:rPr>
            <w:rFonts w:ascii="Arial" w:hAnsi="Arial" w:hint="eastAsia"/>
            <w:b/>
            <w:lang w:eastAsia="zh-CN"/>
          </w:rPr>
          <w:t>37</w:t>
        </w:r>
        <w:r w:rsidRPr="004B33D2">
          <w:rPr>
            <w:rFonts w:ascii="Arial" w:hAnsi="Arial"/>
            <w:b/>
          </w:rPr>
          <w:t>.2</w:t>
        </w:r>
        <w:r>
          <w:rPr>
            <w:rFonts w:ascii="Arial" w:hAnsi="Arial"/>
            <w:b/>
          </w:rPr>
          <w:t>.1</w:t>
        </w:r>
        <w:r w:rsidRPr="004B33D2">
          <w:rPr>
            <w:rFonts w:ascii="Arial" w:hAnsi="Arial"/>
            <w:b/>
          </w:rPr>
          <w:t>-1: D</w:t>
        </w:r>
        <w:r w:rsidRPr="004B33D2">
          <w:rPr>
            <w:rFonts w:ascii="Arial" w:hAnsi="Arial"/>
            <w:b/>
            <w:bCs/>
          </w:rPr>
          <w:t xml:space="preserve">iscovery key provisioning for </w:t>
        </w:r>
        <w:r>
          <w:rPr>
            <w:rFonts w:ascii="Arial" w:hAnsi="Arial"/>
            <w:b/>
            <w:bCs/>
          </w:rPr>
          <w:t xml:space="preserve">group member discovery, </w:t>
        </w:r>
        <w:r w:rsidRPr="004B33D2">
          <w:rPr>
            <w:rFonts w:ascii="Arial" w:hAnsi="Arial"/>
            <w:b/>
            <w:bCs/>
          </w:rPr>
          <w:t xml:space="preserve">public safety </w:t>
        </w:r>
        <w:r>
          <w:rPr>
            <w:rFonts w:ascii="Arial" w:hAnsi="Arial"/>
            <w:b/>
            <w:bCs/>
          </w:rPr>
          <w:t>case</w:t>
        </w:r>
      </w:ins>
    </w:p>
    <w:p w14:paraId="2A786C46" w14:textId="77777777" w:rsidR="007B2DB2" w:rsidRPr="004B33D2" w:rsidRDefault="007B2DB2" w:rsidP="007B2DB2">
      <w:pPr>
        <w:rPr>
          <w:ins w:id="5700" w:author="Zhou Wei" w:date="2021-08-24T13:57:00Z"/>
        </w:rPr>
      </w:pPr>
      <w:ins w:id="5701" w:author="Zhou Wei" w:date="2021-08-24T13:57:00Z">
        <w:r w:rsidRPr="004B33D2">
          <w:t xml:space="preserve">Step 0: The UE connects to the network and obtains authorization </w:t>
        </w:r>
        <w:r>
          <w:t xml:space="preserve">from the PCF </w:t>
        </w:r>
        <w:r w:rsidRPr="004B33D2">
          <w:t>to perform Group Member discovery. The UE also gets the address of the 5GDDNMF</w:t>
        </w:r>
        <w:r>
          <w:t xml:space="preserve"> of its HPLMN and/or of the 5G PKMF. Besides the security policy, the following additional </w:t>
        </w:r>
        <w:r w:rsidRPr="004B33D2">
          <w:t>parameters</w:t>
        </w:r>
        <w:r>
          <w:t xml:space="preserve"> are sent to the UE</w:t>
        </w:r>
        <w:r w:rsidRPr="004B33D2">
          <w:t xml:space="preserve">: </w:t>
        </w:r>
        <w:r w:rsidRPr="00E921B9">
          <w:t>a set of one or more</w:t>
        </w:r>
        <w:r>
          <w:t xml:space="preserve"> </w:t>
        </w:r>
        <w:r w:rsidRPr="004B33D2">
          <w:t xml:space="preserve">(ProSe) Layer-2 Group ID, User Info, </w:t>
        </w:r>
        <w:r>
          <w:t>Application Layer Group</w:t>
        </w:r>
        <w:r w:rsidRPr="004B33D2">
          <w:t xml:space="preserve"> ID and their validity time(s).</w:t>
        </w:r>
      </w:ins>
    </w:p>
    <w:p w14:paraId="68DE8AE0" w14:textId="77777777" w:rsidR="007B2DB2" w:rsidRPr="004B33D2" w:rsidRDefault="007B2DB2" w:rsidP="007B2DB2">
      <w:pPr>
        <w:keepLines/>
        <w:ind w:left="1135" w:hanging="851"/>
        <w:rPr>
          <w:ins w:id="5702" w:author="Zhou Wei" w:date="2021-08-24T13:57:00Z"/>
        </w:rPr>
      </w:pPr>
      <w:ins w:id="5703" w:author="Zhou Wei" w:date="2021-08-24T13:57:00Z">
        <w:r w:rsidRPr="004B33D2">
          <w:t>NOTE 1: This step is briefly described in TS 23.304</w:t>
        </w:r>
        <w:r>
          <w:t xml:space="preserve"> [3]</w:t>
        </w:r>
        <w:r w:rsidRPr="004B33D2">
          <w:t>.</w:t>
        </w:r>
        <w:r w:rsidRPr="004B33D2">
          <w:rPr>
            <w:rFonts w:cs="Arial"/>
          </w:rPr>
          <w:t xml:space="preserve"> </w:t>
        </w:r>
        <w:r w:rsidRPr="004B33D2">
          <w:t xml:space="preserve"> </w:t>
        </w:r>
      </w:ins>
    </w:p>
    <w:p w14:paraId="3C829E39" w14:textId="77777777" w:rsidR="007B2DB2" w:rsidRPr="004B33D2" w:rsidRDefault="007B2DB2" w:rsidP="007B2DB2">
      <w:pPr>
        <w:rPr>
          <w:ins w:id="5704" w:author="Zhou Wei" w:date="2021-08-24T13:57:00Z"/>
          <w:rFonts w:cs="Arial"/>
        </w:rPr>
      </w:pPr>
      <w:ins w:id="5705" w:author="Zhou Wei" w:date="2021-08-24T13:57:00Z">
        <w:r w:rsidRPr="004B33D2">
          <w:t xml:space="preserve">Step 1: </w:t>
        </w:r>
        <w:r w:rsidRPr="004B33D2">
          <w:rPr>
            <w:rFonts w:cs="Arial"/>
          </w:rPr>
          <w:t xml:space="preserve">The </w:t>
        </w:r>
        <w:r w:rsidRPr="004B33D2">
          <w:t>UE</w:t>
        </w:r>
        <w:r w:rsidRPr="004B33D2">
          <w:rPr>
            <w:rFonts w:cs="Arial"/>
          </w:rPr>
          <w:t xml:space="preserve"> establishes a secure connection with the 5GDDNMF </w:t>
        </w:r>
        <w:r>
          <w:rPr>
            <w:rFonts w:cs="Arial"/>
          </w:rPr>
          <w:t xml:space="preserve">or the 5G PKMF </w:t>
        </w:r>
        <w:r w:rsidRPr="004B33D2">
          <w:rPr>
            <w:rFonts w:cs="Arial"/>
          </w:rPr>
          <w:t xml:space="preserve">of its HPLMN. The </w:t>
        </w:r>
        <w:r w:rsidRPr="004B33D2">
          <w:t>UE</w:t>
        </w:r>
        <w:r w:rsidRPr="004B33D2">
          <w:rPr>
            <w:rFonts w:cs="Arial"/>
          </w:rPr>
          <w:t xml:space="preserve"> ID is authenticated and authorized by the 5GDDNMF</w:t>
        </w:r>
        <w:r>
          <w:rPr>
            <w:rFonts w:cs="Arial"/>
          </w:rPr>
          <w:t xml:space="preserve"> or the 5G PKMF</w:t>
        </w:r>
        <w:r w:rsidRPr="004B33D2">
          <w:rPr>
            <w:rFonts w:cs="Arial"/>
          </w:rPr>
          <w:t>.</w:t>
        </w:r>
      </w:ins>
    </w:p>
    <w:p w14:paraId="79FCCB4B" w14:textId="77777777" w:rsidR="007B2DB2" w:rsidRPr="004B33D2" w:rsidRDefault="007B2DB2" w:rsidP="007B2DB2">
      <w:pPr>
        <w:ind w:left="284"/>
        <w:rPr>
          <w:ins w:id="5706" w:author="Zhou Wei" w:date="2021-08-24T13:57:00Z"/>
          <w:rFonts w:cs="Arial"/>
        </w:rPr>
      </w:pPr>
      <w:ins w:id="5707" w:author="Zhou Wei" w:date="2021-08-24T13:57:00Z">
        <w:r w:rsidRPr="004B33D2">
          <w:rPr>
            <w:rFonts w:cs="Arial"/>
          </w:rPr>
          <w:t xml:space="preserve">NOTE 2: As this connection is established on the user plane, the same mechanism as used to protect the PC3 interface can be re-used. Either solution #5 or solution #11 can be used for securing the connection. </w:t>
        </w:r>
      </w:ins>
    </w:p>
    <w:p w14:paraId="720FED3C" w14:textId="77777777" w:rsidR="007B2DB2" w:rsidRPr="004B33D2" w:rsidRDefault="007B2DB2" w:rsidP="007B2DB2">
      <w:pPr>
        <w:rPr>
          <w:ins w:id="5708" w:author="Zhou Wei" w:date="2021-08-24T13:57:00Z"/>
        </w:rPr>
      </w:pPr>
      <w:ins w:id="5709" w:author="Zhou Wei" w:date="2021-08-24T13:57:00Z">
        <w:r w:rsidRPr="004B33D2">
          <w:t xml:space="preserve">Step 2: The UE sends </w:t>
        </w:r>
        <w:r>
          <w:t>a discovery</w:t>
        </w:r>
        <w:r w:rsidRPr="004B33D2">
          <w:t xml:space="preserve"> key request to the 5GDDNMF</w:t>
        </w:r>
        <w:r>
          <w:t xml:space="preserve"> </w:t>
        </w:r>
        <w:r>
          <w:rPr>
            <w:rFonts w:cs="Arial"/>
          </w:rPr>
          <w:t>or the 5G PKMF</w:t>
        </w:r>
        <w:r w:rsidRPr="004B33D2">
          <w:t xml:space="preserve"> </w:t>
        </w:r>
        <w:r w:rsidRPr="00E921B9">
          <w:t>of its HPLMN</w:t>
        </w:r>
        <w:r w:rsidRPr="004B33D2">
          <w:t xml:space="preserve">. In the key request includes at least the following information: UE ID, set of one or more </w:t>
        </w:r>
        <w:r>
          <w:t>Application Layer Group</w:t>
        </w:r>
        <w:r w:rsidRPr="004B33D2">
          <w:t xml:space="preserve"> ID</w:t>
        </w:r>
        <w:r>
          <w:t>s</w:t>
        </w:r>
        <w:r w:rsidRPr="004B33D2">
          <w:t xml:space="preserve"> and their validity times.</w:t>
        </w:r>
      </w:ins>
    </w:p>
    <w:p w14:paraId="680D13B3" w14:textId="77777777" w:rsidR="007B2DB2" w:rsidRPr="004B33D2" w:rsidRDefault="007B2DB2" w:rsidP="007B2DB2">
      <w:pPr>
        <w:overflowPunct w:val="0"/>
        <w:autoSpaceDE w:val="0"/>
        <w:autoSpaceDN w:val="0"/>
        <w:adjustRightInd w:val="0"/>
        <w:textAlignment w:val="baseline"/>
        <w:rPr>
          <w:ins w:id="5710" w:author="Zhou Wei" w:date="2021-08-24T13:57:00Z"/>
        </w:rPr>
      </w:pPr>
      <w:ins w:id="5711" w:author="Zhou Wei" w:date="2021-08-24T13:57:00Z">
        <w:r w:rsidRPr="004B33D2">
          <w:t>Step 3: The 5GDDNMF</w:t>
        </w:r>
        <w:r>
          <w:t xml:space="preserve"> </w:t>
        </w:r>
        <w:r>
          <w:rPr>
            <w:rFonts w:cs="Arial"/>
          </w:rPr>
          <w:t>or the 5G PKMF</w:t>
        </w:r>
        <w:r w:rsidRPr="004B33D2">
          <w:t xml:space="preserve"> checks whether the UE is authorized for group member discovery.</w:t>
        </w:r>
      </w:ins>
    </w:p>
    <w:p w14:paraId="58B9B270" w14:textId="77777777" w:rsidR="007B2DB2" w:rsidRPr="004B33D2" w:rsidRDefault="007B2DB2" w:rsidP="007B2DB2">
      <w:pPr>
        <w:overflowPunct w:val="0"/>
        <w:autoSpaceDE w:val="0"/>
        <w:autoSpaceDN w:val="0"/>
        <w:adjustRightInd w:val="0"/>
        <w:textAlignment w:val="baseline"/>
        <w:rPr>
          <w:ins w:id="5712" w:author="Zhou Wei" w:date="2021-08-24T13:57:00Z"/>
        </w:rPr>
      </w:pPr>
      <w:ins w:id="5713" w:author="Zhou Wei" w:date="2021-08-24T13:57:00Z">
        <w:r w:rsidRPr="004B33D2">
          <w:t>Step 4: If the check in step 3 is successful, then the 5GDDNMF</w:t>
        </w:r>
        <w:r w:rsidRPr="00FB4E30">
          <w:rPr>
            <w:rFonts w:cs="Arial"/>
          </w:rPr>
          <w:t xml:space="preserve"> </w:t>
        </w:r>
        <w:r>
          <w:rPr>
            <w:rFonts w:cs="Arial"/>
          </w:rPr>
          <w:t>or the 5G PKMF</w:t>
        </w:r>
        <w:r w:rsidRPr="004B33D2">
          <w:t xml:space="preserve"> generates</w:t>
        </w:r>
        <w:r>
          <w:t xml:space="preserve"> one or more</w:t>
        </w:r>
        <w:r w:rsidRPr="004B33D2">
          <w:t xml:space="preserve"> Public Safety Discovery Key</w:t>
        </w:r>
        <w:r>
          <w:t>s</w:t>
        </w:r>
        <w:r w:rsidRPr="004B33D2">
          <w:t xml:space="preserve"> (PSDK</w:t>
        </w:r>
        <w:r w:rsidRPr="00C6665A">
          <w:rPr>
            <w:vertAlign w:val="subscript"/>
          </w:rPr>
          <w:t>1</w:t>
        </w:r>
        <w:r>
          <w:t>… PSDK</w:t>
        </w:r>
        <w:r w:rsidRPr="00C6665A">
          <w:rPr>
            <w:vertAlign w:val="subscript"/>
          </w:rPr>
          <w:t>n</w:t>
        </w:r>
        <w:r w:rsidRPr="004B33D2">
          <w:t xml:space="preserve">) corresponding to the </w:t>
        </w:r>
        <w:r>
          <w:t>Application Layer Group</w:t>
        </w:r>
        <w:r w:rsidRPr="004B33D2">
          <w:t xml:space="preserve"> ID and its PLMN ID. More than </w:t>
        </w:r>
        <w:r>
          <w:t>one</w:t>
        </w:r>
        <w:r w:rsidRPr="004B33D2">
          <w:t xml:space="preserve"> PSDK may be generated, but the overall validity time should match the validity times of the corresponding set of </w:t>
        </w:r>
        <w:r>
          <w:t>Application Layer Group</w:t>
        </w:r>
        <w:r w:rsidRPr="004B33D2">
          <w:t xml:space="preserve"> IDs</w:t>
        </w:r>
        <w:r>
          <w:t xml:space="preserve"> </w:t>
        </w:r>
        <w:r w:rsidRPr="004A117F">
          <w:t>of Step 2.</w:t>
        </w:r>
        <w:r>
          <w:t xml:space="preserve"> </w:t>
        </w:r>
        <w:r w:rsidRPr="00E73A9E">
          <w:t>The Expiry Time of the PSDK needs to be set such that the keys for later periods have a longer expiration period.</w:t>
        </w:r>
        <w:r>
          <w:t xml:space="preserve"> PSDKs that have not expired can be used for discovery in out of coverage cases.</w:t>
        </w:r>
      </w:ins>
    </w:p>
    <w:p w14:paraId="66FF488E" w14:textId="77777777" w:rsidR="007B2DB2" w:rsidRPr="004B33D2" w:rsidRDefault="007B2DB2" w:rsidP="007B2DB2">
      <w:pPr>
        <w:keepLines/>
        <w:ind w:left="1135" w:hanging="851"/>
        <w:rPr>
          <w:ins w:id="5714" w:author="Zhou Wei" w:date="2021-08-24T13:57:00Z"/>
        </w:rPr>
      </w:pPr>
      <w:ins w:id="5715" w:author="Zhou Wei" w:date="2021-08-24T13:57:00Z">
        <w:r w:rsidRPr="004B33D2">
          <w:t>NOTE 3:</w:t>
        </w:r>
        <w:r w:rsidRPr="004B33D2">
          <w:tab/>
          <w:t>When and how often the discovery keys need to be generated is left for normative work.</w:t>
        </w:r>
        <w:r w:rsidRPr="0072584A">
          <w:t>NOTE</w:t>
        </w:r>
        <w:r>
          <w:t xml:space="preserve"> 4</w:t>
        </w:r>
        <w:r w:rsidRPr="0072584A">
          <w:t>: The security keys in the Code-Sending Security Parameters of discover</w:t>
        </w:r>
        <w:r>
          <w:t>er</w:t>
        </w:r>
        <w:r w:rsidRPr="0072584A">
          <w:t xml:space="preserve"> UE and the security keys in the Code-Sending Security Parameters of discoveree UE must be generated from two different PSDKs to avoid impersonation attacks in certain discovery configurations.</w:t>
        </w:r>
      </w:ins>
    </w:p>
    <w:p w14:paraId="6A8F4F91" w14:textId="77777777" w:rsidR="007B2DB2" w:rsidRDefault="007B2DB2" w:rsidP="007B2DB2">
      <w:pPr>
        <w:overflowPunct w:val="0"/>
        <w:autoSpaceDE w:val="0"/>
        <w:autoSpaceDN w:val="0"/>
        <w:adjustRightInd w:val="0"/>
        <w:textAlignment w:val="baseline"/>
        <w:rPr>
          <w:ins w:id="5716" w:author="Zhou Wei" w:date="2021-08-24T13:57:00Z"/>
        </w:rPr>
      </w:pPr>
      <w:ins w:id="5717" w:author="Zhou Wei" w:date="2021-08-24T13:57:00Z">
        <w:r w:rsidRPr="004B33D2">
          <w:t>Step 5: The 5GDDNMF</w:t>
        </w:r>
        <w:r>
          <w:t xml:space="preserve"> </w:t>
        </w:r>
        <w:r>
          <w:rPr>
            <w:rFonts w:cs="Arial"/>
          </w:rPr>
          <w:t>or the 5G PKMF</w:t>
        </w:r>
        <w:r w:rsidRPr="004B33D2">
          <w:t xml:space="preserve"> sends the key response to the UE. The key response message includes at least the following information: UE ID, PDSK identifier, PDSK, validity time.</w:t>
        </w:r>
      </w:ins>
    </w:p>
    <w:p w14:paraId="543C96A9" w14:textId="21B35E6E" w:rsidR="00AC3225" w:rsidRDefault="00AC3225" w:rsidP="00AC3225">
      <w:pPr>
        <w:pStyle w:val="4"/>
        <w:rPr>
          <w:ins w:id="5718" w:author="Zhou Wei" w:date="2021-08-24T18:08:00Z"/>
        </w:rPr>
      </w:pPr>
      <w:bookmarkStart w:id="5719" w:name="_Toc80721861"/>
      <w:ins w:id="5720" w:author="Zhou Wei" w:date="2021-08-24T18:08:00Z">
        <w:r>
          <w:lastRenderedPageBreak/>
          <w:t>6.</w:t>
        </w:r>
        <w:r>
          <w:rPr>
            <w:rFonts w:hint="eastAsia"/>
            <w:lang w:eastAsia="zh-CN"/>
          </w:rPr>
          <w:t>37</w:t>
        </w:r>
        <w:r>
          <w:t>.2.</w:t>
        </w:r>
      </w:ins>
      <w:ins w:id="5721" w:author="Zhou Wei" w:date="2021-08-24T18:09:00Z">
        <w:r>
          <w:rPr>
            <w:rFonts w:hint="eastAsia"/>
            <w:lang w:eastAsia="zh-CN"/>
          </w:rPr>
          <w:t>2</w:t>
        </w:r>
      </w:ins>
      <w:ins w:id="5722" w:author="Zhou Wei" w:date="2021-08-24T18:08:00Z">
        <w:r>
          <w:tab/>
        </w:r>
      </w:ins>
      <w:ins w:id="5723" w:author="Zhou Wei" w:date="2021-08-24T18:09:00Z">
        <w:r w:rsidRPr="00AC3225">
          <w:t>Relay discovery case</w:t>
        </w:r>
      </w:ins>
      <w:bookmarkEnd w:id="5719"/>
    </w:p>
    <w:p w14:paraId="056B977E" w14:textId="77777777" w:rsidR="007B2DB2" w:rsidRDefault="007B2DB2" w:rsidP="007B2DB2">
      <w:pPr>
        <w:rPr>
          <w:ins w:id="5724" w:author="Zhou Wei" w:date="2021-08-24T13:57:00Z"/>
        </w:rPr>
      </w:pPr>
      <w:ins w:id="5725" w:author="Zhou Wei" w:date="2021-08-24T13:57:00Z">
        <w:r w:rsidRPr="004B33D2">
          <w:t xml:space="preserve">The procedures </w:t>
        </w:r>
        <w:r>
          <w:t>are similar to the ones</w:t>
        </w:r>
        <w:r w:rsidRPr="004B33D2">
          <w:t xml:space="preserve"> for Group Member Discovery. For Relay discovery, the procedures for the </w:t>
        </w:r>
        <w:r>
          <w:t>relay discovery are</w:t>
        </w:r>
        <w:r w:rsidRPr="004B33D2">
          <w:t xml:space="preserve"> identical</w:t>
        </w:r>
        <w:r>
          <w:t>, with the following exceptions:</w:t>
        </w:r>
      </w:ins>
    </w:p>
    <w:p w14:paraId="0B9F835C" w14:textId="77777777" w:rsidR="007B2DB2" w:rsidRPr="00E921B9" w:rsidRDefault="007B2DB2" w:rsidP="007B2DB2">
      <w:pPr>
        <w:pStyle w:val="aa"/>
        <w:numPr>
          <w:ilvl w:val="0"/>
          <w:numId w:val="24"/>
        </w:numPr>
        <w:overflowPunct/>
        <w:autoSpaceDE/>
        <w:autoSpaceDN/>
        <w:adjustRightInd/>
        <w:contextualSpacing/>
        <w:textAlignment w:val="auto"/>
        <w:rPr>
          <w:ins w:id="5726" w:author="Zhou Wei" w:date="2021-08-24T13:57:00Z"/>
          <w:rFonts w:ascii="Arial" w:eastAsia="宋体" w:hAnsi="Arial"/>
          <w:spacing w:val="2"/>
        </w:rPr>
      </w:pPr>
      <w:ins w:id="5727" w:author="Zhou Wei" w:date="2021-08-24T13:57:00Z">
        <w:r>
          <w:t xml:space="preserve">The UE is now the </w:t>
        </w:r>
        <w:r w:rsidRPr="004B33D2">
          <w:t>Remote UE</w:t>
        </w:r>
        <w:r>
          <w:t xml:space="preserve"> or the </w:t>
        </w:r>
        <w:r w:rsidRPr="004B33D2">
          <w:t>UE-to-network Relay</w:t>
        </w:r>
      </w:ins>
    </w:p>
    <w:p w14:paraId="017F17F3" w14:textId="77777777" w:rsidR="007B2DB2" w:rsidRPr="00E921B9" w:rsidRDefault="007B2DB2" w:rsidP="007B2DB2">
      <w:pPr>
        <w:pStyle w:val="aa"/>
        <w:numPr>
          <w:ilvl w:val="0"/>
          <w:numId w:val="24"/>
        </w:numPr>
        <w:overflowPunct/>
        <w:autoSpaceDE/>
        <w:autoSpaceDN/>
        <w:adjustRightInd/>
        <w:contextualSpacing/>
        <w:textAlignment w:val="auto"/>
        <w:rPr>
          <w:ins w:id="5728" w:author="Zhou Wei" w:date="2021-08-24T13:57:00Z"/>
          <w:rFonts w:ascii="Arial" w:eastAsia="宋体" w:hAnsi="Arial"/>
          <w:spacing w:val="2"/>
        </w:rPr>
      </w:pPr>
      <w:ins w:id="5729" w:author="Zhou Wei" w:date="2021-08-24T13:57:00Z">
        <w:r>
          <w:t>Instead of parameter Application Layer Group</w:t>
        </w:r>
        <w:r w:rsidRPr="004B33D2">
          <w:t xml:space="preserve"> I</w:t>
        </w:r>
        <w:r>
          <w:t>D</w:t>
        </w:r>
        <w:r w:rsidRPr="004B33D2">
          <w:t xml:space="preserve">, </w:t>
        </w:r>
        <w:r>
          <w:t xml:space="preserve">the </w:t>
        </w:r>
        <w:r w:rsidRPr="004B33D2">
          <w:t>Relay Service Code</w:t>
        </w:r>
        <w:r>
          <w:t xml:space="preserve"> is used.</w:t>
        </w:r>
      </w:ins>
    </w:p>
    <w:p w14:paraId="03C6693F" w14:textId="77777777" w:rsidR="007B2DB2" w:rsidRDefault="007B2DB2" w:rsidP="007B2DB2">
      <w:pPr>
        <w:pStyle w:val="aa"/>
        <w:numPr>
          <w:ilvl w:val="0"/>
          <w:numId w:val="24"/>
        </w:numPr>
        <w:overflowPunct/>
        <w:autoSpaceDE/>
        <w:autoSpaceDN/>
        <w:adjustRightInd/>
        <w:contextualSpacing/>
        <w:textAlignment w:val="auto"/>
        <w:rPr>
          <w:ins w:id="5730" w:author="Zhou Wei" w:date="2021-08-24T13:57:00Z"/>
        </w:rPr>
      </w:pPr>
      <w:ins w:id="5731" w:author="Zhou Wei" w:date="2021-08-24T13:57:00Z">
        <w:r>
          <w:t>Instead of Layer-2 Group ID, the Destination Layer-2 ID is used</w:t>
        </w:r>
      </w:ins>
    </w:p>
    <w:p w14:paraId="6DC0508E" w14:textId="5EDC827B" w:rsidR="007B2DB2" w:rsidRPr="004B33D2" w:rsidRDefault="00AC3225" w:rsidP="007B2DB2">
      <w:pPr>
        <w:rPr>
          <w:ins w:id="5732" w:author="Zhou Wei" w:date="2021-08-24T13:57:00Z"/>
        </w:rPr>
      </w:pPr>
      <w:ins w:id="5733" w:author="Zhou Wei" w:date="2021-08-24T13:57:00Z">
        <w:r>
          <w:rPr>
            <w:noProof/>
            <w:lang w:val="en-US" w:eastAsia="zh-CN"/>
          </w:rPr>
          <w:pict w14:anchorId="0B79E896">
            <v:shape id="Picture 39" o:spid="_x0000_i1084" type="#_x0000_t75" style="width:437.15pt;height:287.55pt;visibility:visible;mso-wrap-style:square">
              <v:imagedata r:id="rId118" o:title=""/>
            </v:shape>
          </w:pict>
        </w:r>
      </w:ins>
    </w:p>
    <w:p w14:paraId="05DF458C" w14:textId="7CEC268E" w:rsidR="007B2DB2" w:rsidRPr="004B33D2" w:rsidRDefault="007B2DB2" w:rsidP="007B2DB2">
      <w:pPr>
        <w:keepLines/>
        <w:spacing w:after="240"/>
        <w:jc w:val="center"/>
        <w:rPr>
          <w:ins w:id="5734" w:author="Zhou Wei" w:date="2021-08-24T13:57:00Z"/>
          <w:rFonts w:ascii="Arial" w:hAnsi="Arial"/>
          <w:b/>
        </w:rPr>
      </w:pPr>
      <w:ins w:id="5735" w:author="Zhou Wei" w:date="2021-08-24T13:57:00Z">
        <w:r w:rsidRPr="004B33D2">
          <w:rPr>
            <w:rFonts w:ascii="Arial" w:hAnsi="Arial"/>
            <w:b/>
          </w:rPr>
          <w:t>Figure 6.</w:t>
        </w:r>
      </w:ins>
      <w:ins w:id="5736" w:author="Zhou Wei" w:date="2021-08-24T13:58:00Z">
        <w:r>
          <w:rPr>
            <w:rFonts w:ascii="Arial" w:hAnsi="Arial" w:hint="eastAsia"/>
            <w:b/>
            <w:lang w:eastAsia="zh-CN"/>
          </w:rPr>
          <w:t>37</w:t>
        </w:r>
      </w:ins>
      <w:ins w:id="5737" w:author="Zhou Wei" w:date="2021-08-24T13:57:00Z">
        <w:r w:rsidRPr="004B33D2">
          <w:rPr>
            <w:rFonts w:ascii="Arial" w:hAnsi="Arial"/>
            <w:b/>
          </w:rPr>
          <w:t>.2</w:t>
        </w:r>
        <w:r>
          <w:rPr>
            <w:rFonts w:ascii="Arial" w:hAnsi="Arial"/>
            <w:b/>
          </w:rPr>
          <w:t>.2</w:t>
        </w:r>
        <w:r w:rsidRPr="004B33D2">
          <w:rPr>
            <w:rFonts w:ascii="Arial" w:hAnsi="Arial"/>
            <w:b/>
          </w:rPr>
          <w:t>-1: D</w:t>
        </w:r>
        <w:r w:rsidRPr="004B33D2">
          <w:rPr>
            <w:rFonts w:ascii="Arial" w:hAnsi="Arial"/>
            <w:b/>
            <w:bCs/>
          </w:rPr>
          <w:t xml:space="preserve">iscovery key provisioning for </w:t>
        </w:r>
        <w:r>
          <w:rPr>
            <w:rFonts w:ascii="Arial" w:hAnsi="Arial"/>
            <w:b/>
            <w:bCs/>
          </w:rPr>
          <w:t>relay discovery, public safety case</w:t>
        </w:r>
      </w:ins>
    </w:p>
    <w:p w14:paraId="7DA8DB44" w14:textId="1B863E76" w:rsidR="00AC3225" w:rsidRDefault="00AC3225" w:rsidP="00AC3225">
      <w:pPr>
        <w:pStyle w:val="3"/>
        <w:rPr>
          <w:ins w:id="5738" w:author="Zhou Wei" w:date="2021-08-24T18:07:00Z"/>
        </w:rPr>
      </w:pPr>
      <w:bookmarkStart w:id="5739" w:name="_Toc80721862"/>
      <w:ins w:id="5740" w:author="Zhou Wei" w:date="2021-08-24T18:07:00Z">
        <w:r>
          <w:t>6.</w:t>
        </w:r>
        <w:r>
          <w:rPr>
            <w:rFonts w:hint="eastAsia"/>
            <w:lang w:eastAsia="zh-CN"/>
          </w:rPr>
          <w:t>3</w:t>
        </w:r>
        <w:r>
          <w:rPr>
            <w:rFonts w:hint="eastAsia"/>
            <w:lang w:eastAsia="zh-CN"/>
          </w:rPr>
          <w:t>7</w:t>
        </w:r>
        <w:r>
          <w:t>.</w:t>
        </w:r>
        <w:r>
          <w:rPr>
            <w:rFonts w:hint="eastAsia"/>
            <w:lang w:eastAsia="zh-CN"/>
          </w:rPr>
          <w:t>3</w:t>
        </w:r>
        <w:r>
          <w:tab/>
          <w:t>Evaluation</w:t>
        </w:r>
        <w:bookmarkEnd w:id="5739"/>
      </w:ins>
    </w:p>
    <w:p w14:paraId="17AAAE1F" w14:textId="77777777" w:rsidR="007B2DB2" w:rsidRPr="004B33D2" w:rsidRDefault="007B2DB2" w:rsidP="007B2DB2">
      <w:pPr>
        <w:rPr>
          <w:ins w:id="5741" w:author="Zhou Wei" w:date="2021-08-24T13:57:00Z"/>
        </w:rPr>
      </w:pPr>
      <w:ins w:id="5742" w:author="Zhou Wei" w:date="2021-08-24T13:57:00Z">
        <w:r w:rsidRPr="00E921B9">
          <w:rPr>
            <w:lang w:val="en-US"/>
          </w:rPr>
          <w:t>The solution addresses key issue</w:t>
        </w:r>
        <w:r>
          <w:rPr>
            <w:lang w:val="en-US"/>
          </w:rPr>
          <w:t>s #1, and partially key issues #2,</w:t>
        </w:r>
        <w:r w:rsidRPr="00E921B9">
          <w:rPr>
            <w:lang w:val="en-US"/>
          </w:rPr>
          <w:t xml:space="preserve"> </w:t>
        </w:r>
        <w:r>
          <w:rPr>
            <w:lang w:val="en-US"/>
          </w:rPr>
          <w:t xml:space="preserve">and </w:t>
        </w:r>
        <w:r w:rsidRPr="00E921B9">
          <w:rPr>
            <w:lang w:val="en-US"/>
          </w:rPr>
          <w:t>#4 in the</w:t>
        </w:r>
        <w:r w:rsidRPr="004B33D2">
          <w:rPr>
            <w:lang w:val="en-US"/>
          </w:rPr>
          <w:t xml:space="preserve"> following way. Authorization for the UE to act as a </w:t>
        </w:r>
        <w:r>
          <w:rPr>
            <w:lang w:val="en-US"/>
          </w:rPr>
          <w:t xml:space="preserve">group member, or </w:t>
        </w:r>
        <w:r w:rsidRPr="00EE38EB">
          <w:rPr>
            <w:lang w:val="en-US"/>
          </w:rPr>
          <w:t>UE-to-network relay</w:t>
        </w:r>
        <w:r w:rsidRPr="00E921B9">
          <w:rPr>
            <w:lang w:val="en-US"/>
          </w:rPr>
          <w:t xml:space="preserve">, </w:t>
        </w:r>
        <w:r w:rsidRPr="004B33D2">
          <w:rPr>
            <w:lang w:val="en-US"/>
          </w:rPr>
          <w:t>or Remote UE is provided by the PCF. The PCF provisions both policy as well as group member and relay discovery parameters, along with their validity times.</w:t>
        </w:r>
        <w:r>
          <w:rPr>
            <w:lang w:val="en-US"/>
          </w:rPr>
          <w:t xml:space="preserve"> In addition, </w:t>
        </w:r>
        <w:r>
          <w:t>t</w:t>
        </w:r>
        <w:r w:rsidRPr="004B33D2">
          <w:t>his solution describes how the UE obtains discovery keying material to support Group Member Discovery, in</w:t>
        </w:r>
        <w:r>
          <w:t xml:space="preserve"> coverage</w:t>
        </w:r>
        <w:r w:rsidRPr="004B33D2">
          <w:t xml:space="preserve"> and out of coverage. </w:t>
        </w:r>
        <w:r>
          <w:t>Lastly</w:t>
        </w:r>
        <w:r w:rsidRPr="004B33D2">
          <w:t xml:space="preserve">, </w:t>
        </w:r>
        <w:r>
          <w:t>the solution</w:t>
        </w:r>
        <w:r w:rsidRPr="004B33D2">
          <w:t xml:space="preserve"> describes how the Remote UE and the UE-to-network Relay retrieve the discovery keying material for the corresponding Relay Service Code(s). This solution is intended for Public Safety services. </w:t>
        </w:r>
      </w:ins>
    </w:p>
    <w:p w14:paraId="09E68E5E" w14:textId="77777777" w:rsidR="007B2DB2" w:rsidRPr="004B33D2" w:rsidRDefault="007B2DB2" w:rsidP="007B2DB2">
      <w:pPr>
        <w:rPr>
          <w:ins w:id="5743" w:author="Zhou Wei" w:date="2021-08-24T13:57:00Z"/>
        </w:rPr>
      </w:pPr>
      <w:ins w:id="5744" w:author="Zhou Wei" w:date="2021-08-24T13:57:00Z">
        <w:r w:rsidRPr="004B33D2">
          <w:t>The following observations are made:</w:t>
        </w:r>
      </w:ins>
    </w:p>
    <w:p w14:paraId="6CF05AFA" w14:textId="77777777" w:rsidR="007B2DB2" w:rsidRPr="004B33D2" w:rsidRDefault="007B2DB2" w:rsidP="007B2DB2">
      <w:pPr>
        <w:rPr>
          <w:ins w:id="5745" w:author="Zhou Wei" w:date="2021-08-24T13:57:00Z"/>
        </w:rPr>
      </w:pPr>
      <w:ins w:id="5746" w:author="Zhou Wei" w:date="2021-08-24T13:57:00Z">
        <w:r w:rsidRPr="004B33D2">
          <w:t>The UE is provisioned by the PCF with the address of the 5G DDNMF</w:t>
        </w:r>
        <w:r>
          <w:t xml:space="preserve"> and/or the 5G PKMF</w:t>
        </w:r>
        <w:r w:rsidRPr="004B33D2">
          <w:t xml:space="preserve">. </w:t>
        </w:r>
      </w:ins>
    </w:p>
    <w:p w14:paraId="5BDF16D0" w14:textId="77777777" w:rsidR="007B2DB2" w:rsidRPr="004B33D2" w:rsidRDefault="007B2DB2" w:rsidP="007B2DB2">
      <w:pPr>
        <w:rPr>
          <w:ins w:id="5747" w:author="Zhou Wei" w:date="2021-08-24T13:57:00Z"/>
          <w:lang w:val="en-US"/>
        </w:rPr>
      </w:pPr>
      <w:ins w:id="5748" w:author="Zhou Wei" w:date="2021-08-24T13:57:00Z">
        <w:r w:rsidRPr="004B33D2">
          <w:rPr>
            <w:lang w:val="en-US"/>
          </w:rPr>
          <w:t>This solution has no impact on the RAN or the network nodes AMF</w:t>
        </w:r>
        <w:r>
          <w:rPr>
            <w:lang w:val="en-US"/>
          </w:rPr>
          <w:t xml:space="preserve">, </w:t>
        </w:r>
        <w:r w:rsidRPr="004B33D2">
          <w:rPr>
            <w:lang w:val="en-US"/>
          </w:rPr>
          <w:t xml:space="preserve">AUSF. </w:t>
        </w:r>
      </w:ins>
    </w:p>
    <w:p w14:paraId="187B1C48" w14:textId="77777777" w:rsidR="007B2DB2" w:rsidRPr="004B33D2" w:rsidRDefault="007B2DB2" w:rsidP="007B2DB2">
      <w:pPr>
        <w:rPr>
          <w:ins w:id="5749" w:author="Zhou Wei" w:date="2021-08-24T13:57:00Z"/>
          <w:lang w:val="en-US" w:eastAsia="zh-CN"/>
        </w:rPr>
      </w:pPr>
      <w:ins w:id="5750" w:author="Zhou Wei" w:date="2021-08-24T13:57:00Z">
        <w:r w:rsidRPr="004B33D2">
          <w:rPr>
            <w:lang w:val="en-US" w:eastAsia="zh-CN"/>
          </w:rPr>
          <w:t xml:space="preserve">In this solution, </w:t>
        </w:r>
        <w:r w:rsidRPr="004B33D2">
          <w:rPr>
            <w:lang w:val="en-US"/>
          </w:rPr>
          <w:t>the 5G DDNMF</w:t>
        </w:r>
        <w:r>
          <w:rPr>
            <w:lang w:val="en-US"/>
          </w:rPr>
          <w:t>, or another</w:t>
        </w:r>
        <w:r w:rsidRPr="004B33D2">
          <w:rPr>
            <w:lang w:val="en-US" w:eastAsia="zh-CN"/>
          </w:rPr>
          <w:t xml:space="preserve"> NF </w:t>
        </w:r>
        <w:r>
          <w:rPr>
            <w:lang w:val="en-US" w:eastAsia="zh-CN"/>
          </w:rPr>
          <w:t>–</w:t>
        </w:r>
        <w:r w:rsidRPr="004B33D2">
          <w:rPr>
            <w:lang w:val="en-US" w:eastAsia="zh-CN"/>
          </w:rPr>
          <w:t xml:space="preserve"> </w:t>
        </w:r>
        <w:r>
          <w:rPr>
            <w:lang w:val="en-US" w:eastAsia="zh-CN"/>
          </w:rPr>
          <w:t xml:space="preserve">the </w:t>
        </w:r>
        <w:r w:rsidRPr="004B33D2">
          <w:rPr>
            <w:lang w:val="en-US" w:eastAsia="zh-CN"/>
          </w:rPr>
          <w:t>5G PKMF</w:t>
        </w:r>
        <w:r>
          <w:rPr>
            <w:lang w:val="en-US" w:eastAsia="zh-CN"/>
          </w:rPr>
          <w:t xml:space="preserve"> (</w:t>
        </w:r>
        <w:r w:rsidRPr="004B33D2">
          <w:rPr>
            <w:lang w:val="en-US" w:eastAsia="zh-CN"/>
          </w:rPr>
          <w:t>located in the UE’s HPLMN</w:t>
        </w:r>
        <w:r>
          <w:rPr>
            <w:lang w:val="en-US" w:eastAsia="zh-CN"/>
          </w:rPr>
          <w:t xml:space="preserve"> or external to it)</w:t>
        </w:r>
        <w:r w:rsidRPr="004B33D2">
          <w:rPr>
            <w:lang w:val="en-US" w:eastAsia="zh-CN"/>
          </w:rPr>
          <w:t>, handles the management of discovery keys for discovering a group member UE or a UE-to-network Relay.</w:t>
        </w:r>
      </w:ins>
    </w:p>
    <w:p w14:paraId="45F8AD27" w14:textId="77777777" w:rsidR="007B2DB2" w:rsidRPr="004B33D2" w:rsidRDefault="007B2DB2" w:rsidP="007B2DB2">
      <w:pPr>
        <w:rPr>
          <w:ins w:id="5751" w:author="Zhou Wei" w:date="2021-08-24T13:57:00Z"/>
          <w:lang w:val="en-US"/>
        </w:rPr>
      </w:pPr>
      <w:ins w:id="5752" w:author="Zhou Wei" w:date="2021-08-24T13:57:00Z">
        <w:r w:rsidRPr="004B33D2">
          <w:rPr>
            <w:lang w:val="en-US"/>
          </w:rPr>
          <w:t>SA2 has defined the 5G DDNMF</w:t>
        </w:r>
        <w:r>
          <w:rPr>
            <w:lang w:val="en-US"/>
          </w:rPr>
          <w:t xml:space="preserve"> in TS 23</w:t>
        </w:r>
        <w:r w:rsidRPr="00E921B9">
          <w:rPr>
            <w:lang w:val="en-US"/>
          </w:rPr>
          <w:t>.304 [16] in</w:t>
        </w:r>
        <w:r w:rsidRPr="004B33D2">
          <w:rPr>
            <w:lang w:val="en-US"/>
          </w:rPr>
          <w:t xml:space="preserve"> the architecture, with reference points and services provided.</w:t>
        </w:r>
      </w:ins>
    </w:p>
    <w:p w14:paraId="70179771" w14:textId="77777777" w:rsidR="007B2DB2" w:rsidRPr="004B33D2" w:rsidRDefault="007B2DB2" w:rsidP="007B2DB2">
      <w:pPr>
        <w:rPr>
          <w:ins w:id="5753" w:author="Zhou Wei" w:date="2021-08-24T13:57:00Z"/>
          <w:lang w:val="en-US"/>
        </w:rPr>
      </w:pPr>
      <w:ins w:id="5754" w:author="Zhou Wei" w:date="2021-08-24T13:57:00Z">
        <w:r w:rsidRPr="004B33D2">
          <w:rPr>
            <w:lang w:val="en-US"/>
          </w:rPr>
          <w:t>SA2 has not defined the NF - 5G PKMF, which manages discovery keys, in the architecture for the Group member discovery and UE-to-network relay scenarios as proposed in this solution, but SA2 did not define</w:t>
        </w:r>
        <w:r>
          <w:rPr>
            <w:lang w:val="en-US"/>
          </w:rPr>
          <w:t xml:space="preserve"> the</w:t>
        </w:r>
        <w:r w:rsidRPr="004B33D2">
          <w:rPr>
            <w:lang w:val="en-US"/>
          </w:rPr>
          <w:t xml:space="preserve"> PKMF in LTE either.  </w:t>
        </w:r>
      </w:ins>
    </w:p>
    <w:p w14:paraId="5419C7EE" w14:textId="77777777" w:rsidR="007B2DB2" w:rsidRPr="004B33D2" w:rsidRDefault="007B2DB2" w:rsidP="007B2DB2">
      <w:pPr>
        <w:rPr>
          <w:ins w:id="5755" w:author="Zhou Wei" w:date="2021-08-24T13:57:00Z"/>
          <w:lang w:val="en-US"/>
        </w:rPr>
      </w:pPr>
      <w:ins w:id="5756" w:author="Zhou Wei" w:date="2021-08-24T13:57:00Z">
        <w:r w:rsidRPr="004B33D2">
          <w:rPr>
            <w:lang w:val="en-US"/>
          </w:rPr>
          <w:t xml:space="preserve">In LTE, the PKMF is only used for Public Safety.  This solution </w:t>
        </w:r>
        <w:r>
          <w:rPr>
            <w:lang w:val="en-US"/>
          </w:rPr>
          <w:t>proposes</w:t>
        </w:r>
        <w:r w:rsidRPr="004B33D2">
          <w:rPr>
            <w:lang w:val="en-US"/>
          </w:rPr>
          <w:t xml:space="preserve"> to reuse the logic of the 5G DDNMF (or the ProSe Function in LTE) or the 5G PKMF which is part of the PLMN. </w:t>
        </w:r>
      </w:ins>
    </w:p>
    <w:p w14:paraId="7C17D54A" w14:textId="77777777" w:rsidR="007B2DB2" w:rsidRPr="004B33D2" w:rsidRDefault="007B2DB2" w:rsidP="007B2DB2">
      <w:pPr>
        <w:rPr>
          <w:ins w:id="5757" w:author="Zhou Wei" w:date="2021-08-24T13:57:00Z"/>
        </w:rPr>
      </w:pPr>
      <w:ins w:id="5758" w:author="Zhou Wei" w:date="2021-08-24T13:57:00Z">
        <w:r w:rsidRPr="004B33D2">
          <w:rPr>
            <w:lang w:val="en-US"/>
          </w:rPr>
          <w:lastRenderedPageBreak/>
          <w:t>SA2 should make note that the security material for relay discovery is not provisioned by the PCF, but by the 5G DDNMF</w:t>
        </w:r>
        <w:r>
          <w:rPr>
            <w:lang w:val="en-US"/>
          </w:rPr>
          <w:t xml:space="preserve"> or 5G PKMF</w:t>
        </w:r>
        <w:r w:rsidRPr="004B33D2">
          <w:rPr>
            <w:lang w:val="en-US"/>
          </w:rPr>
          <w:t xml:space="preserve">. </w:t>
        </w:r>
      </w:ins>
    </w:p>
    <w:p w14:paraId="3C1C320D" w14:textId="2D57D1E7" w:rsidR="003C145C" w:rsidRPr="004D3578" w:rsidRDefault="003C145C" w:rsidP="003C145C">
      <w:pPr>
        <w:pStyle w:val="2"/>
        <w:rPr>
          <w:ins w:id="5759" w:author="Huawei" w:date="2021-07-23T08:24:00Z"/>
          <w:lang w:eastAsia="zh-CN"/>
        </w:rPr>
      </w:pPr>
      <w:bookmarkStart w:id="5760" w:name="_Toc80720510"/>
      <w:bookmarkStart w:id="5761" w:name="_Toc80721253"/>
      <w:bookmarkStart w:id="5762" w:name="_Toc80721556"/>
      <w:bookmarkStart w:id="5763" w:name="_Toc80721863"/>
      <w:bookmarkEnd w:id="5668"/>
      <w:ins w:id="5764" w:author="Huawei" w:date="2021-07-23T08:24:00Z">
        <w:r>
          <w:t>6</w:t>
        </w:r>
        <w:r w:rsidRPr="004D3578">
          <w:t>.</w:t>
        </w:r>
      </w:ins>
      <w:r>
        <w:rPr>
          <w:rFonts w:hint="eastAsia"/>
          <w:lang w:eastAsia="zh-CN"/>
        </w:rPr>
        <w:t>38</w:t>
      </w:r>
      <w:ins w:id="5765" w:author="Huawei" w:date="2021-07-23T08:24:00Z">
        <w:r w:rsidRPr="004D3578">
          <w:tab/>
        </w:r>
        <w:r>
          <w:t xml:space="preserve">Solution </w:t>
        </w:r>
        <w:r w:rsidRPr="00F21FF7">
          <w:t>#</w:t>
        </w:r>
      </w:ins>
      <w:r>
        <w:rPr>
          <w:rFonts w:hint="eastAsia"/>
          <w:lang w:eastAsia="zh-CN"/>
        </w:rPr>
        <w:t>38</w:t>
      </w:r>
      <w:ins w:id="5766" w:author="Huawei" w:date="2021-07-23T08:24:00Z">
        <w:r w:rsidRPr="00F21FF7">
          <w:t>:</w:t>
        </w:r>
        <w:r>
          <w:t xml:space="preserve"> </w:t>
        </w:r>
        <w:r>
          <w:rPr>
            <w:lang w:eastAsia="zh-CN"/>
          </w:rPr>
          <w:t>Mitigating the conflict between security policies using restricted discovery procedures on network side</w:t>
        </w:r>
        <w:bookmarkEnd w:id="5760"/>
        <w:bookmarkEnd w:id="5761"/>
        <w:bookmarkEnd w:id="5762"/>
        <w:bookmarkEnd w:id="5763"/>
      </w:ins>
    </w:p>
    <w:p w14:paraId="20B8E063" w14:textId="7905F004" w:rsidR="003C145C" w:rsidRPr="004D3578" w:rsidRDefault="003C145C" w:rsidP="003C145C">
      <w:pPr>
        <w:pStyle w:val="3"/>
        <w:rPr>
          <w:ins w:id="5767" w:author="Huawei" w:date="2021-07-23T08:24:00Z"/>
        </w:rPr>
      </w:pPr>
      <w:bookmarkStart w:id="5768" w:name="_Toc72846616"/>
      <w:bookmarkStart w:id="5769" w:name="_Toc72850796"/>
      <w:bookmarkStart w:id="5770" w:name="_Toc72920216"/>
      <w:bookmarkStart w:id="5771" w:name="_Toc80720511"/>
      <w:bookmarkStart w:id="5772" w:name="_Toc80721254"/>
      <w:bookmarkStart w:id="5773" w:name="_Toc80721557"/>
      <w:bookmarkStart w:id="5774" w:name="_Toc80721864"/>
      <w:ins w:id="5775" w:author="Huawei" w:date="2021-07-23T08:24:00Z">
        <w:r>
          <w:t>6.</w:t>
        </w:r>
      </w:ins>
      <w:r>
        <w:rPr>
          <w:rFonts w:hint="eastAsia"/>
          <w:lang w:eastAsia="zh-CN"/>
        </w:rPr>
        <w:t>38</w:t>
      </w:r>
      <w:ins w:id="5776" w:author="Huawei" w:date="2021-07-23T08:24:00Z">
        <w:r>
          <w:t>.1</w:t>
        </w:r>
        <w:r>
          <w:tab/>
          <w:t>Introduction</w:t>
        </w:r>
        <w:bookmarkEnd w:id="5768"/>
        <w:bookmarkEnd w:id="5769"/>
        <w:bookmarkEnd w:id="5770"/>
        <w:bookmarkEnd w:id="5771"/>
        <w:bookmarkEnd w:id="5772"/>
        <w:bookmarkEnd w:id="5773"/>
        <w:bookmarkEnd w:id="5774"/>
      </w:ins>
    </w:p>
    <w:p w14:paraId="6F84EA43" w14:textId="77777777" w:rsidR="003C145C" w:rsidRDefault="003C145C" w:rsidP="003C145C">
      <w:pPr>
        <w:rPr>
          <w:ins w:id="5777" w:author="Huawei" w:date="2021-07-26T11:42:00Z"/>
        </w:rPr>
      </w:pPr>
      <w:ins w:id="5778" w:author="Huawei" w:date="2021-07-23T08:24:00Z">
        <w:r>
          <w:rPr>
            <w:rFonts w:hint="eastAsia"/>
            <w:lang w:eastAsia="zh-CN"/>
          </w:rPr>
          <w:t xml:space="preserve">This solution addresses </w:t>
        </w:r>
        <w:r>
          <w:rPr>
            <w:lang w:eastAsia="zh-CN"/>
          </w:rPr>
          <w:t>Key Issue #1 and Key Issue #12,</w:t>
        </w:r>
      </w:ins>
      <w:ins w:id="5779" w:author="Huawei" w:date="2021-07-23T09:26:00Z">
        <w:r>
          <w:rPr>
            <w:lang w:eastAsia="zh-CN"/>
          </w:rPr>
          <w:t xml:space="preserve"> the mechanism in this solution relies on the discovery procedures</w:t>
        </w:r>
      </w:ins>
      <w:ins w:id="5780" w:author="Huawei" w:date="2021-07-23T08:24:00Z">
        <w:r>
          <w:rPr>
            <w:lang w:eastAsia="zh-CN"/>
          </w:rPr>
          <w:t xml:space="preserve"> </w:t>
        </w:r>
      </w:ins>
      <w:ins w:id="5781" w:author="Huawei" w:date="2021-07-23T09:26:00Z">
        <w:r>
          <w:rPr>
            <w:lang w:eastAsia="zh-CN"/>
          </w:rPr>
          <w:t>to avoid</w:t>
        </w:r>
      </w:ins>
      <w:ins w:id="5782" w:author="Huawei" w:date="2021-07-23T08:24:00Z">
        <w:r>
          <w:rPr>
            <w:lang w:eastAsia="zh-CN"/>
          </w:rPr>
          <w:t xml:space="preserve"> one-to-one communication failure</w:t>
        </w:r>
      </w:ins>
      <w:ins w:id="5783" w:author="Huawei" w:date="2021-07-23T09:27:00Z">
        <w:r>
          <w:rPr>
            <w:lang w:eastAsia="zh-CN"/>
          </w:rPr>
          <w:t xml:space="preserve"> caused by policy mismatch</w:t>
        </w:r>
      </w:ins>
      <w:ins w:id="5784" w:author="Huawei" w:date="2021-07-23T08:24:00Z">
        <w:r>
          <w:rPr>
            <w:rFonts w:hint="eastAsia"/>
            <w:lang w:eastAsia="zh-CN"/>
          </w:rPr>
          <w:t>.</w:t>
        </w:r>
        <w:r w:rsidRPr="00FA3CE1">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w:t>
        </w:r>
      </w:ins>
      <w:ins w:id="5785" w:author="Huawei_r3" w:date="2021-08-20T09:01:00Z">
        <w:r>
          <w:t xml:space="preserve">, </w:t>
        </w:r>
      </w:ins>
      <w:ins w:id="5786" w:author="Huawei" w:date="2021-08-23T14:33:00Z">
        <w:r>
          <w:t>except for the scenario in which UEs can start one-to-one communication directly</w:t>
        </w:r>
      </w:ins>
      <w:ins w:id="5787" w:author="Huawei" w:date="2021-07-23T08:24:00Z">
        <w:r>
          <w:t>).</w:t>
        </w:r>
      </w:ins>
    </w:p>
    <w:p w14:paraId="591C044D" w14:textId="77777777" w:rsidR="003C145C" w:rsidRDefault="003C145C" w:rsidP="003C145C">
      <w:pPr>
        <w:rPr>
          <w:ins w:id="5788" w:author="Huawei" w:date="2021-07-26T11:46:00Z"/>
        </w:rPr>
      </w:pPr>
      <w:ins w:id="5789" w:author="Huawei" w:date="2021-07-26T11:42:00Z">
        <w:r>
          <w:t>In t</w:t>
        </w:r>
        <w:r>
          <w:rPr>
            <w:lang w:eastAsia="zh-CN"/>
          </w:rPr>
          <w:t>he r</w:t>
        </w:r>
        <w:r w:rsidRPr="00537C52">
          <w:rPr>
            <w:lang w:eastAsia="zh-CN"/>
          </w:rPr>
          <w:t>eferenced tech</w:t>
        </w:r>
        <w:r>
          <w:rPr>
            <w:lang w:eastAsia="zh-CN"/>
          </w:rPr>
          <w:t>nology, e</w:t>
        </w:r>
        <w:r w:rsidRPr="00537C52">
          <w:rPr>
            <w:lang w:eastAsia="zh-CN"/>
          </w:rPr>
          <w:t>V2X unicast</w:t>
        </w:r>
        <w:r>
          <w:rPr>
            <w:lang w:eastAsia="zh-CN"/>
          </w:rPr>
          <w:t xml:space="preserve"> in 33.536 [8],</w:t>
        </w:r>
      </w:ins>
      <w:ins w:id="5790" w:author="Huawei" w:date="2021-07-23T08:24:00Z">
        <w:r>
          <w:t xml:space="preserve"> </w:t>
        </w:r>
      </w:ins>
      <w:ins w:id="5791" w:author="Huawei" w:date="2021-07-26T11:42:00Z">
        <w:r>
          <w:t>s</w:t>
        </w:r>
      </w:ins>
      <w:ins w:id="5792" w:author="Huawei" w:date="2021-07-23T08:24:00Z">
        <w:r>
          <w:t>ecurity flexibility is provided by introducing on-demand PC5 one-to-one communication policies.</w:t>
        </w:r>
      </w:ins>
      <w:ins w:id="5793" w:author="Huawei" w:date="2021-07-26T11:45:00Z">
        <w:r>
          <w:t xml:space="preserve"> T</w:t>
        </w:r>
        <w:r>
          <w:rPr>
            <w:lang w:eastAsia="zh-CN"/>
          </w:rPr>
          <w:t>he</w:t>
        </w:r>
        <w:r w:rsidRPr="00537C52">
          <w:rPr>
            <w:lang w:eastAsia="zh-CN"/>
          </w:rPr>
          <w:t xml:space="preserve"> </w:t>
        </w:r>
      </w:ins>
      <w:ins w:id="5794" w:author="Huawei" w:date="2021-07-23T08:24:00Z">
        <w:r w:rsidRPr="00537C52">
          <w:rPr>
            <w:lang w:eastAsia="zh-CN"/>
          </w:rPr>
          <w:t xml:space="preserve">security policies for </w:t>
        </w:r>
      </w:ins>
      <w:ins w:id="5795" w:author="Huawei" w:date="2021-07-26T11:42:00Z">
        <w:r>
          <w:rPr>
            <w:lang w:eastAsia="zh-CN"/>
          </w:rPr>
          <w:t>eV2X</w:t>
        </w:r>
      </w:ins>
      <w:ins w:id="5796" w:author="Huawei" w:date="2021-07-23T08:24:00Z">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with different values</w:t>
        </w:r>
      </w:ins>
      <w:ins w:id="5797" w:author="Huawei" w:date="2021-07-26T11:42:00Z">
        <w:r>
          <w:rPr>
            <w:lang w:eastAsia="zh-CN"/>
          </w:rPr>
          <w:t xml:space="preserve"> (e.g. eV2X allows different security policies at different geographic locations)</w:t>
        </w:r>
      </w:ins>
      <w:ins w:id="5798" w:author="Huawei" w:date="2021-07-23T08:24:00Z">
        <w:r>
          <w:rPr>
            <w:lang w:eastAsia="zh-CN"/>
          </w:rPr>
          <w:t>. eV2X</w:t>
        </w:r>
        <w:r w:rsidRPr="00537C52">
          <w:rPr>
            <w:lang w:eastAsia="zh-CN"/>
          </w:rPr>
          <w:t xml:space="preserve"> still has </w:t>
        </w:r>
      </w:ins>
      <w:ins w:id="5799" w:author="Huawei" w:date="2021-07-26T11:49:00Z">
        <w:r>
          <w:rPr>
            <w:lang w:eastAsia="zh-CN"/>
          </w:rPr>
          <w:t xml:space="preserve">a </w:t>
        </w:r>
      </w:ins>
      <w:ins w:id="5800" w:author="Huawei" w:date="2021-07-23T08:24:00Z">
        <w:r w:rsidRPr="00537C52">
          <w:rPr>
            <w:lang w:eastAsia="zh-CN"/>
          </w:rPr>
          <w:t xml:space="preserve">mechanism to abort the PC5 unicast establishment upon policy mismatch (e.g. NOT NEED and REQUIRED) </w:t>
        </w:r>
        <w:r>
          <w:rPr>
            <w:lang w:eastAsia="zh-CN"/>
          </w:rPr>
          <w:t>if the peer UE replies to the annunciation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For the above reasons,</w:t>
        </w:r>
        <w:r>
          <w:t xml:space="preserve"> </w:t>
        </w:r>
      </w:ins>
      <w:ins w:id="5801" w:author="Huawei" w:date="2021-07-26T11:46:00Z">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w:t>
        </w:r>
        <w:r>
          <w:t xml:space="preserve"> </w:t>
        </w:r>
      </w:ins>
    </w:p>
    <w:p w14:paraId="22DDD079" w14:textId="77777777" w:rsidR="003C145C" w:rsidRDefault="003C145C" w:rsidP="003C145C">
      <w:pPr>
        <w:rPr>
          <w:ins w:id="5802" w:author="Huawei" w:date="2021-07-23T08:24:00Z"/>
          <w:lang w:eastAsia="zh-CN"/>
        </w:rPr>
      </w:pPr>
      <w:ins w:id="5803" w:author="Huawei" w:date="2021-07-26T11:46:00Z">
        <w:r>
          <w:t>T</w:t>
        </w:r>
      </w:ins>
      <w:ins w:id="5804" w:author="Huawei" w:date="2021-07-23T08:24:00Z">
        <w:r>
          <w:t xml:space="preserve">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 xml:space="preserve">to </w:t>
        </w:r>
      </w:ins>
      <w:ins w:id="5805" w:author="Huawei" w:date="2021-07-26T11:47:00Z">
        <w:r>
          <w:rPr>
            <w:lang w:eastAsia="zh-CN"/>
          </w:rPr>
          <w:t xml:space="preserve">distribute the same security policy </w:t>
        </w:r>
      </w:ins>
      <w:ins w:id="5806" w:author="Huawei" w:date="2021-07-23T08:24:00Z">
        <w:r>
          <w:rPr>
            <w:lang w:eastAsia="zh-CN"/>
          </w:rPr>
          <w:t>with the help of the discovery procedures</w:t>
        </w:r>
        <w:r w:rsidRPr="00F67A01">
          <w:rPr>
            <w:lang w:eastAsia="zh-CN"/>
          </w:rPr>
          <w:t xml:space="preserve"> specified in TS 33.303 [6] for 5G ProSe restricted discovery.</w:t>
        </w:r>
      </w:ins>
    </w:p>
    <w:p w14:paraId="329364E9" w14:textId="77777777" w:rsidR="003C145C" w:rsidRDefault="003C145C" w:rsidP="003C145C">
      <w:pPr>
        <w:pStyle w:val="B1"/>
        <w:ind w:leftChars="284" w:left="1134" w:hangingChars="283" w:hanging="566"/>
        <w:rPr>
          <w:ins w:id="5807" w:author="Huawei" w:date="2021-07-26T11:31:00Z"/>
          <w:lang w:eastAsia="zh-CN"/>
        </w:rPr>
      </w:pPr>
      <w:ins w:id="5808" w:author="Huawei" w:date="2021-07-23T08:24:00Z">
        <w:r>
          <w:rPr>
            <w:rFonts w:hint="eastAsia"/>
            <w:lang w:eastAsia="zh-CN"/>
          </w:rPr>
          <w:t xml:space="preserve">NOTE: </w:t>
        </w:r>
        <w:r>
          <w:rPr>
            <w:lang w:eastAsia="zh-CN"/>
          </w:rPr>
          <w:t>This solution does not work with the V2X based direct discovery.</w:t>
        </w:r>
      </w:ins>
    </w:p>
    <w:p w14:paraId="5B9305E6" w14:textId="77777777" w:rsidR="003C145C" w:rsidRPr="00D26799" w:rsidRDefault="003C145C" w:rsidP="003C145C">
      <w:pPr>
        <w:pStyle w:val="B1"/>
        <w:ind w:leftChars="284" w:left="1134" w:hangingChars="283" w:hanging="566"/>
        <w:rPr>
          <w:ins w:id="5809" w:author="Huawei" w:date="2021-07-23T08:24:00Z"/>
          <w:lang w:eastAsia="zh-CN"/>
        </w:rPr>
      </w:pPr>
      <w:ins w:id="5810" w:author="Huawei" w:date="2021-07-26T11:31:00Z">
        <w:r w:rsidRPr="00A967BD">
          <w:rPr>
            <w:rFonts w:hint="eastAsia"/>
            <w:color w:val="000000"/>
            <w:lang w:eastAsia="zh-CN"/>
          </w:rPr>
          <w:t xml:space="preserve">NOTE: </w:t>
        </w:r>
        <w:r w:rsidRPr="00A967BD">
          <w:rPr>
            <w:color w:val="000000"/>
            <w:lang w:eastAsia="zh-CN"/>
          </w:rPr>
          <w:t>This solution requires network coverage to work</w:t>
        </w:r>
        <w:r>
          <w:rPr>
            <w:color w:val="000000"/>
            <w:lang w:eastAsia="zh-CN"/>
          </w:rPr>
          <w:t>.</w:t>
        </w:r>
      </w:ins>
    </w:p>
    <w:p w14:paraId="32563ECB" w14:textId="68F6B4D0" w:rsidR="003C145C" w:rsidRDefault="003C145C" w:rsidP="003C145C">
      <w:pPr>
        <w:pStyle w:val="3"/>
        <w:rPr>
          <w:ins w:id="5811" w:author="Huawei" w:date="2021-07-23T08:24:00Z"/>
        </w:rPr>
      </w:pPr>
      <w:bookmarkStart w:id="5812" w:name="_Toc72846617"/>
      <w:bookmarkStart w:id="5813" w:name="_Toc72850797"/>
      <w:bookmarkStart w:id="5814" w:name="_Toc72920217"/>
      <w:bookmarkStart w:id="5815" w:name="_Toc80720512"/>
      <w:bookmarkStart w:id="5816" w:name="_Toc80721255"/>
      <w:bookmarkStart w:id="5817" w:name="_Toc80721558"/>
      <w:bookmarkStart w:id="5818" w:name="_Toc80721865"/>
      <w:ins w:id="5819" w:author="Huawei" w:date="2021-07-23T08:24:00Z">
        <w:r>
          <w:t>6.</w:t>
        </w:r>
      </w:ins>
      <w:r>
        <w:rPr>
          <w:rFonts w:hint="eastAsia"/>
          <w:lang w:eastAsia="zh-CN"/>
        </w:rPr>
        <w:t>38</w:t>
      </w:r>
      <w:ins w:id="5820" w:author="Huawei" w:date="2021-07-23T08:24:00Z">
        <w:r>
          <w:t>.2</w:t>
        </w:r>
        <w:r>
          <w:tab/>
          <w:t>Solution details</w:t>
        </w:r>
        <w:bookmarkEnd w:id="5812"/>
        <w:bookmarkEnd w:id="5813"/>
        <w:bookmarkEnd w:id="5814"/>
        <w:bookmarkEnd w:id="5815"/>
        <w:bookmarkEnd w:id="5816"/>
        <w:bookmarkEnd w:id="5817"/>
        <w:bookmarkEnd w:id="5818"/>
      </w:ins>
    </w:p>
    <w:p w14:paraId="31B3BD5A" w14:textId="77777777" w:rsidR="003C145C" w:rsidRDefault="003C145C" w:rsidP="003C145C">
      <w:pPr>
        <w:rPr>
          <w:ins w:id="5821" w:author="Huawei" w:date="2021-07-23T08:24:00Z"/>
          <w:lang w:eastAsia="zh-CN"/>
        </w:rPr>
      </w:pPr>
      <w:ins w:id="5822" w:author="Huawei" w:date="2021-07-23T08:24:00Z">
        <w:r w:rsidRPr="00D10234">
          <w:rPr>
            <w:lang w:eastAsia="zh-CN"/>
          </w:rPr>
          <w:t xml:space="preserve">The </w:t>
        </w:r>
      </w:ins>
      <w:ins w:id="5823" w:author="Huawei" w:date="2021-07-26T11:33:00Z">
        <w:r>
          <w:rPr>
            <w:lang w:eastAsia="zh-CN"/>
          </w:rPr>
          <w:t xml:space="preserve">UEs </w:t>
        </w:r>
      </w:ins>
      <w:ins w:id="5824" w:author="Huawei" w:date="2021-07-26T11:34:00Z">
        <w:r>
          <w:rPr>
            <w:lang w:eastAsia="zh-CN"/>
          </w:rPr>
          <w:t xml:space="preserve">use the following discovery procedures to </w:t>
        </w:r>
      </w:ins>
      <w:ins w:id="5825" w:author="Huawei" w:date="2021-07-26T11:33:00Z">
        <w:r>
          <w:rPr>
            <w:lang w:eastAsia="zh-CN"/>
          </w:rPr>
          <w:t>get the one-to-one communication security policy</w:t>
        </w:r>
      </w:ins>
      <w:ins w:id="5826" w:author="Huawei" w:date="2021-07-23T08:24:00Z">
        <w:r w:rsidRPr="00D10234">
          <w:rPr>
            <w:lang w:eastAsia="zh-CN"/>
          </w:rPr>
          <w:t>:</w:t>
        </w:r>
      </w:ins>
    </w:p>
    <w:p w14:paraId="5773E3BC" w14:textId="77777777" w:rsidR="003C145C" w:rsidRDefault="003C145C" w:rsidP="003C145C">
      <w:pPr>
        <w:jc w:val="center"/>
        <w:rPr>
          <w:ins w:id="5827" w:author="Huawei" w:date="2021-07-23T08:24:00Z"/>
          <w:lang w:eastAsia="zh-CN"/>
        </w:rPr>
      </w:pPr>
      <w:ins w:id="5828" w:author="Huawei" w:date="2021-07-23T08:24:00Z">
        <w:r w:rsidRPr="00830907">
          <w:rPr>
            <w:noProof/>
            <w:lang w:val="en-US" w:eastAsia="zh-CN"/>
          </w:rPr>
          <w:t xml:space="preserve"> </w:t>
        </w:r>
      </w:ins>
      <w:ins w:id="5829" w:author="Huawei_r1" w:date="2021-08-18T14:11:00Z">
        <w:r w:rsidR="00AC3225">
          <w:rPr>
            <w:noProof/>
            <w:lang w:val="en-US" w:eastAsia="zh-CN"/>
          </w:rPr>
          <w:pict w14:anchorId="3CA90B1D">
            <v:shape id="图片 1" o:spid="_x0000_i1085" type="#_x0000_t75" style="width:390.85pt;height:3in;visibility:visible">
              <v:imagedata r:id="rId119" o:title=""/>
            </v:shape>
          </w:pict>
        </w:r>
      </w:ins>
    </w:p>
    <w:p w14:paraId="13F48C6D" w14:textId="555C1C05" w:rsidR="003C145C" w:rsidRPr="0054080D" w:rsidRDefault="003C145C" w:rsidP="003C145C">
      <w:pPr>
        <w:pStyle w:val="TF"/>
        <w:rPr>
          <w:ins w:id="5830" w:author="Huawei" w:date="2021-07-23T08:24:00Z"/>
          <w:lang w:eastAsia="zh-CN"/>
        </w:rPr>
      </w:pPr>
      <w:ins w:id="5831" w:author="Huawei" w:date="2021-07-23T08:24:00Z">
        <w:r>
          <w:t xml:space="preserve">Figure </w:t>
        </w:r>
        <w:r w:rsidRPr="00546C08">
          <w:t>6.</w:t>
        </w:r>
      </w:ins>
      <w:r>
        <w:rPr>
          <w:rFonts w:hint="eastAsia"/>
          <w:lang w:eastAsia="zh-CN"/>
        </w:rPr>
        <w:t>38</w:t>
      </w:r>
      <w:ins w:id="5832" w:author="Huawei" w:date="2021-07-23T08:24:00Z">
        <w:r w:rsidRPr="00546C08">
          <w:t>.2-1</w:t>
        </w:r>
        <w:r>
          <w:t xml:space="preserve">: </w:t>
        </w:r>
      </w:ins>
      <w:ins w:id="5833" w:author="Huawei" w:date="2021-07-26T11:33:00Z">
        <w:r>
          <w:t xml:space="preserve">UEs get the security policy during the </w:t>
        </w:r>
      </w:ins>
      <w:ins w:id="5834" w:author="Huawei" w:date="2021-07-23T08:24:00Z">
        <w:r w:rsidRPr="009C4843">
          <w:t xml:space="preserve">discovery </w:t>
        </w:r>
        <w:r>
          <w:rPr>
            <w:rFonts w:hint="eastAsia"/>
            <w:lang w:eastAsia="zh-CN"/>
          </w:rPr>
          <w:t>procedure</w:t>
        </w:r>
      </w:ins>
      <w:ins w:id="5835" w:author="Huawei" w:date="2021-07-26T11:33:00Z">
        <w:r>
          <w:rPr>
            <w:lang w:eastAsia="zh-CN"/>
          </w:rPr>
          <w:t>s</w:t>
        </w:r>
      </w:ins>
    </w:p>
    <w:p w14:paraId="27BBDF02" w14:textId="77777777" w:rsidR="003C145C" w:rsidRDefault="003C145C" w:rsidP="003C145C">
      <w:pPr>
        <w:pStyle w:val="B1"/>
        <w:ind w:left="0" w:firstLine="0"/>
        <w:rPr>
          <w:ins w:id="5836" w:author="Huawei" w:date="2021-07-23T08:24:00Z"/>
          <w:lang w:eastAsia="zh-CN"/>
        </w:rPr>
      </w:pPr>
      <w:ins w:id="5837" w:author="Huawei" w:date="2021-07-23T08:24:00Z">
        <w:r>
          <w:rPr>
            <w:lang w:eastAsia="zh-CN"/>
          </w:rPr>
          <w:t>The Step 1-3 show the discovery request procedures of Announcing</w:t>
        </w:r>
      </w:ins>
      <w:ins w:id="5838" w:author="Huawei" w:date="2021-07-23T17:47:00Z">
        <w:r>
          <w:rPr>
            <w:lang w:eastAsia="zh-CN"/>
          </w:rPr>
          <w:t xml:space="preserve"> UE or </w:t>
        </w:r>
      </w:ins>
      <w:ins w:id="5839" w:author="Huawei" w:date="2021-07-23T08:24:00Z">
        <w:r>
          <w:rPr>
            <w:lang w:eastAsia="zh-CN"/>
          </w:rPr>
          <w:t>Discoveree UE</w:t>
        </w:r>
      </w:ins>
      <w:ins w:id="5840" w:author="Huawei" w:date="2021-07-23T17:48:00Z">
        <w:r>
          <w:rPr>
            <w:lang w:eastAsia="zh-CN"/>
          </w:rPr>
          <w:t xml:space="preserve"> (hereinafter called A-UE)</w:t>
        </w:r>
      </w:ins>
      <w:ins w:id="5841" w:author="Huawei" w:date="2021-07-23T08:24:00Z">
        <w:r>
          <w:rPr>
            <w:lang w:eastAsia="zh-CN"/>
          </w:rPr>
          <w:t>:</w:t>
        </w:r>
      </w:ins>
    </w:p>
    <w:p w14:paraId="6D67060C" w14:textId="77777777" w:rsidR="003C145C" w:rsidRDefault="003C145C" w:rsidP="003C145C">
      <w:pPr>
        <w:pStyle w:val="B1"/>
        <w:numPr>
          <w:ilvl w:val="0"/>
          <w:numId w:val="31"/>
        </w:numPr>
        <w:rPr>
          <w:ins w:id="5842" w:author="Huawei" w:date="2021-07-23T08:24:00Z"/>
          <w:lang w:eastAsia="zh-CN"/>
        </w:rPr>
      </w:pPr>
      <w:ins w:id="5843" w:author="Huawei" w:date="2021-07-23T08:24:00Z">
        <w:r>
          <w:rPr>
            <w:lang w:eastAsia="zh-CN"/>
          </w:rPr>
          <w:lastRenderedPageBreak/>
          <w:t xml:space="preserve">The </w:t>
        </w:r>
      </w:ins>
      <w:ins w:id="5844" w:author="Huawei" w:date="2021-07-23T17:49:00Z">
        <w:r>
          <w:rPr>
            <w:lang w:eastAsia="zh-CN"/>
          </w:rPr>
          <w:t>A-</w:t>
        </w:r>
      </w:ins>
      <w:ins w:id="5845" w:author="Huawei" w:date="2021-07-23T08:24:00Z">
        <w:r>
          <w:rPr>
            <w:lang w:eastAsia="zh-CN"/>
          </w:rPr>
          <w:t xml:space="preserve">UE sends a Discovery Request message to the </w:t>
        </w:r>
      </w:ins>
      <w:ins w:id="5846" w:author="Huawei" w:date="2021-07-23T17:56:00Z">
        <w:r>
          <w:rPr>
            <w:lang w:eastAsia="zh-CN"/>
          </w:rPr>
          <w:t xml:space="preserve">5G </w:t>
        </w:r>
      </w:ins>
      <w:ins w:id="5847" w:author="Huawei" w:date="2021-07-23T08:24:00Z">
        <w:r>
          <w:rPr>
            <w:lang w:eastAsia="zh-CN"/>
          </w:rPr>
          <w:t>DDNMF in its HPLMN (A-DDNMF) to get the discovery parameters and the associated security material for discovering the</w:t>
        </w:r>
      </w:ins>
      <w:ins w:id="5848" w:author="Huawei" w:date="2021-07-23T17:58:00Z">
        <w:r>
          <w:rPr>
            <w:lang w:eastAsia="zh-CN"/>
          </w:rPr>
          <w:t xml:space="preserve"> peer under </w:t>
        </w:r>
      </w:ins>
      <w:ins w:id="5849" w:author="Huawei" w:date="2021-07-23T17:59:00Z">
        <w:r>
          <w:rPr>
            <w:lang w:eastAsia="zh-CN"/>
          </w:rPr>
          <w:t>specific</w:t>
        </w:r>
      </w:ins>
      <w:ins w:id="5850" w:author="Huawei" w:date="2021-07-23T08:24:00Z">
        <w:r>
          <w:rPr>
            <w:lang w:eastAsia="zh-CN"/>
          </w:rPr>
          <w:t xml:space="preserve"> ProSe service.</w:t>
        </w:r>
      </w:ins>
    </w:p>
    <w:p w14:paraId="245FEEA6" w14:textId="77777777" w:rsidR="003C145C" w:rsidRDefault="003C145C" w:rsidP="003C145C">
      <w:pPr>
        <w:pStyle w:val="B1"/>
        <w:numPr>
          <w:ilvl w:val="0"/>
          <w:numId w:val="31"/>
        </w:numPr>
        <w:rPr>
          <w:ins w:id="5851" w:author="Huawei" w:date="2021-07-23T18:13:00Z"/>
          <w:lang w:eastAsia="zh-CN"/>
        </w:rPr>
      </w:pPr>
      <w:ins w:id="5852" w:author="Huawei" w:date="2021-07-23T08:24:00Z">
        <w:r>
          <w:rPr>
            <w:lang w:eastAsia="zh-CN"/>
          </w:rPr>
          <w:t xml:space="preserve">The </w:t>
        </w:r>
      </w:ins>
      <w:ins w:id="5853" w:author="Huawei" w:date="2021-07-23T18:02:00Z">
        <w:r>
          <w:rPr>
            <w:lang w:eastAsia="zh-CN"/>
          </w:rPr>
          <w:t>A-</w:t>
        </w:r>
      </w:ins>
      <w:ins w:id="5854" w:author="Huawei" w:date="2021-07-23T08:24:00Z">
        <w:r>
          <w:rPr>
            <w:lang w:eastAsia="zh-CN"/>
          </w:rPr>
          <w:t>DDNMF may check for the authorization</w:t>
        </w:r>
      </w:ins>
      <w:ins w:id="5855" w:author="Huawei" w:date="2021-07-23T18:03:00Z">
        <w:r>
          <w:rPr>
            <w:lang w:eastAsia="zh-CN"/>
          </w:rPr>
          <w:t xml:space="preserve"> </w:t>
        </w:r>
      </w:ins>
      <w:ins w:id="5856" w:author="Huawei" w:date="2021-07-23T18:49:00Z">
        <w:r>
          <w:rPr>
            <w:lang w:eastAsia="zh-CN"/>
          </w:rPr>
          <w:t xml:space="preserve">of A-UE </w:t>
        </w:r>
      </w:ins>
      <w:ins w:id="5857" w:author="Huawei" w:date="2021-07-23T18:03:00Z">
        <w:r>
          <w:rPr>
            <w:lang w:eastAsia="zh-CN"/>
          </w:rPr>
          <w:t>to use the ProSe service</w:t>
        </w:r>
      </w:ins>
      <w:ins w:id="5858" w:author="Huawei" w:date="2021-07-23T08:24:00Z">
        <w:r>
          <w:rPr>
            <w:lang w:eastAsia="zh-CN"/>
          </w:rPr>
          <w:t xml:space="preserve">. The A-DDNMF further </w:t>
        </w:r>
      </w:ins>
      <w:ins w:id="5859" w:author="Huawei" w:date="2021-07-23T18:03:00Z">
        <w:r>
          <w:rPr>
            <w:lang w:eastAsia="zh-CN"/>
          </w:rPr>
          <w:t xml:space="preserve">gets </w:t>
        </w:r>
      </w:ins>
      <w:ins w:id="5860" w:author="Huawei" w:date="2021-07-23T08:24:00Z">
        <w:r>
          <w:rPr>
            <w:lang w:eastAsia="zh-CN"/>
          </w:rPr>
          <w:t xml:space="preserve">one-to-one communication security policy of the </w:t>
        </w:r>
      </w:ins>
      <w:ins w:id="5861" w:author="Huawei" w:date="2021-07-23T18:12:00Z">
        <w:r>
          <w:rPr>
            <w:lang w:eastAsia="zh-CN"/>
          </w:rPr>
          <w:t xml:space="preserve">ProSe </w:t>
        </w:r>
      </w:ins>
      <w:ins w:id="5862" w:author="Huawei" w:date="2021-07-23T08:24:00Z">
        <w:r>
          <w:rPr>
            <w:lang w:eastAsia="zh-CN"/>
          </w:rPr>
          <w:t xml:space="preserve">service related to the </w:t>
        </w:r>
      </w:ins>
      <w:ins w:id="5863" w:author="Huawei" w:date="2021-07-23T18:13:00Z">
        <w:r>
          <w:rPr>
            <w:lang w:eastAsia="zh-CN"/>
          </w:rPr>
          <w:t xml:space="preserve">Discovery Request in </w:t>
        </w:r>
      </w:ins>
      <w:ins w:id="5864" w:author="Huawei" w:date="2021-07-23T08:24:00Z">
        <w:r>
          <w:rPr>
            <w:lang w:eastAsia="zh-CN"/>
          </w:rPr>
          <w:t>step 1.</w:t>
        </w:r>
      </w:ins>
      <w:ins w:id="5865" w:author="Huawei" w:date="2021-07-23T18:38:00Z">
        <w:r>
          <w:rPr>
            <w:lang w:eastAsia="zh-CN"/>
          </w:rPr>
          <w:t xml:space="preserve"> </w:t>
        </w:r>
      </w:ins>
      <w:ins w:id="5866" w:author="Huawei" w:date="2021-07-26T11:14:00Z">
        <w:r>
          <w:rPr>
            <w:lang w:eastAsia="zh-CN"/>
          </w:rPr>
          <w:t>The security status of the one-to-one communication</w:t>
        </w:r>
      </w:ins>
      <w:ins w:id="5867" w:author="Huawei" w:date="2021-07-26T11:15:00Z">
        <w:r>
          <w:rPr>
            <w:lang w:eastAsia="zh-CN"/>
          </w:rPr>
          <w:t xml:space="preserve"> of the ProSe </w:t>
        </w:r>
      </w:ins>
      <w:ins w:id="5868" w:author="Huawei" w:date="2021-07-26T11:23:00Z">
        <w:r>
          <w:rPr>
            <w:lang w:eastAsia="zh-CN"/>
          </w:rPr>
          <w:t>s</w:t>
        </w:r>
      </w:ins>
      <w:ins w:id="5869" w:author="Huawei" w:date="2021-07-26T11:15:00Z">
        <w:r>
          <w:rPr>
            <w:lang w:eastAsia="zh-CN"/>
          </w:rPr>
          <w:t xml:space="preserve">ervice </w:t>
        </w:r>
      </w:ins>
      <w:ins w:id="5870" w:author="Huawei" w:date="2021-07-26T11:14:00Z">
        <w:r>
          <w:rPr>
            <w:lang w:eastAsia="zh-CN"/>
          </w:rPr>
          <w:t xml:space="preserve">is decided </w:t>
        </w:r>
      </w:ins>
      <w:ins w:id="5871" w:author="Huawei" w:date="2021-07-26T11:15:00Z">
        <w:r>
          <w:rPr>
            <w:lang w:eastAsia="zh-CN"/>
          </w:rPr>
          <w:t>based on the security policy.</w:t>
        </w:r>
      </w:ins>
    </w:p>
    <w:p w14:paraId="0F532C8D" w14:textId="77777777" w:rsidR="003C145C" w:rsidRDefault="003C145C" w:rsidP="003C145C">
      <w:pPr>
        <w:pStyle w:val="B1"/>
        <w:ind w:left="644" w:firstLine="0"/>
        <w:rPr>
          <w:ins w:id="5872" w:author="Huawei" w:date="2021-07-23T08:24:00Z"/>
          <w:lang w:eastAsia="zh-CN"/>
        </w:rPr>
      </w:pPr>
      <w:ins w:id="5873" w:author="Huawei" w:date="2021-07-23T18:13:00Z">
        <w:r>
          <w:rPr>
            <w:lang w:eastAsia="zh-CN"/>
          </w:rPr>
          <w:t>NOTE: A-DDNMF get the security policy</w:t>
        </w:r>
      </w:ins>
      <w:ins w:id="5874" w:author="Huawei" w:date="2021-07-23T18:14:00Z">
        <w:r>
          <w:rPr>
            <w:lang w:eastAsia="zh-CN"/>
          </w:rPr>
          <w:t xml:space="preserve"> from PCF, or other selected methods during </w:t>
        </w:r>
      </w:ins>
      <w:ins w:id="5875" w:author="Huawei" w:date="2021-07-26T11:49:00Z">
        <w:r>
          <w:rPr>
            <w:lang w:eastAsia="zh-CN"/>
          </w:rPr>
          <w:t xml:space="preserve">the </w:t>
        </w:r>
      </w:ins>
      <w:ins w:id="5876" w:author="Huawei" w:date="2021-07-23T18:14:00Z">
        <w:r>
          <w:rPr>
            <w:lang w:eastAsia="zh-CN"/>
          </w:rPr>
          <w:t>normative phase.</w:t>
        </w:r>
      </w:ins>
      <w:ins w:id="5877" w:author="Huawei" w:date="2021-07-23T18:13:00Z">
        <w:r>
          <w:rPr>
            <w:lang w:eastAsia="zh-CN"/>
          </w:rPr>
          <w:t xml:space="preserve"> </w:t>
        </w:r>
      </w:ins>
    </w:p>
    <w:p w14:paraId="04E0D353" w14:textId="77777777" w:rsidR="003C145C" w:rsidRDefault="003C145C" w:rsidP="003C145C">
      <w:pPr>
        <w:pStyle w:val="B1"/>
        <w:numPr>
          <w:ilvl w:val="0"/>
          <w:numId w:val="31"/>
        </w:numPr>
        <w:rPr>
          <w:ins w:id="5878" w:author="Huawei" w:date="2021-07-23T08:24:00Z"/>
          <w:lang w:eastAsia="zh-CN"/>
        </w:rPr>
      </w:pPr>
      <w:ins w:id="5879" w:author="Huawei" w:date="2021-07-23T08:24:00Z">
        <w:r>
          <w:rPr>
            <w:lang w:eastAsia="zh-CN"/>
          </w:rPr>
          <w:t xml:space="preserve">The A-DDNMF returns the discovery parameters, </w:t>
        </w:r>
      </w:ins>
      <w:ins w:id="5880" w:author="Huawei" w:date="2021-07-23T18:29:00Z">
        <w:r>
          <w:rPr>
            <w:lang w:eastAsia="zh-CN"/>
          </w:rPr>
          <w:t xml:space="preserve">the </w:t>
        </w:r>
      </w:ins>
      <w:ins w:id="5881" w:author="Huawei" w:date="2021-07-23T08:24:00Z">
        <w:r>
          <w:rPr>
            <w:lang w:eastAsia="zh-CN"/>
          </w:rPr>
          <w:t>associated security materials</w:t>
        </w:r>
      </w:ins>
      <w:ins w:id="5882" w:author="Huawei" w:date="2021-07-23T18:29:00Z">
        <w:r>
          <w:rPr>
            <w:lang w:eastAsia="zh-CN"/>
          </w:rPr>
          <w:t xml:space="preserve"> and the security policy to the A-UE</w:t>
        </w:r>
      </w:ins>
      <w:ins w:id="5883" w:author="Huawei" w:date="2021-07-23T08:24:00Z">
        <w:r>
          <w:rPr>
            <w:lang w:eastAsia="zh-CN"/>
          </w:rPr>
          <w:t>.</w:t>
        </w:r>
      </w:ins>
    </w:p>
    <w:p w14:paraId="4017D02C" w14:textId="77777777" w:rsidR="003C145C" w:rsidRDefault="003C145C" w:rsidP="003C145C">
      <w:pPr>
        <w:pStyle w:val="B1"/>
        <w:ind w:left="0" w:firstLine="0"/>
        <w:rPr>
          <w:ins w:id="5884" w:author="Huawei" w:date="2021-07-23T08:24:00Z"/>
          <w:lang w:eastAsia="zh-CN"/>
        </w:rPr>
      </w:pPr>
      <w:ins w:id="5885" w:author="Huawei" w:date="2021-07-23T08:24:00Z">
        <w:r>
          <w:rPr>
            <w:lang w:eastAsia="zh-CN"/>
          </w:rPr>
          <w:t>The Step 4-8 shows the discovery request procedures of Monitoring</w:t>
        </w:r>
      </w:ins>
      <w:ins w:id="5886" w:author="Huawei" w:date="2021-07-23T18:39:00Z">
        <w:r>
          <w:rPr>
            <w:lang w:eastAsia="zh-CN"/>
          </w:rPr>
          <w:t xml:space="preserve"> or </w:t>
        </w:r>
      </w:ins>
      <w:ins w:id="5887" w:author="Huawei" w:date="2021-07-23T08:24:00Z">
        <w:r>
          <w:rPr>
            <w:lang w:eastAsia="zh-CN"/>
          </w:rPr>
          <w:t>Discoverer UE</w:t>
        </w:r>
      </w:ins>
      <w:ins w:id="5888" w:author="Huawei" w:date="2021-07-23T18:39:00Z">
        <w:r>
          <w:rPr>
            <w:lang w:eastAsia="zh-CN"/>
          </w:rPr>
          <w:t xml:space="preserve"> (M-UE)</w:t>
        </w:r>
      </w:ins>
      <w:ins w:id="5889" w:author="Huawei" w:date="2021-07-23T08:24:00Z">
        <w:r>
          <w:rPr>
            <w:lang w:eastAsia="zh-CN"/>
          </w:rPr>
          <w:t>:</w:t>
        </w:r>
      </w:ins>
    </w:p>
    <w:p w14:paraId="6C9A0A96" w14:textId="77777777" w:rsidR="003C145C" w:rsidRDefault="003C145C" w:rsidP="003C145C">
      <w:pPr>
        <w:pStyle w:val="B1"/>
        <w:numPr>
          <w:ilvl w:val="0"/>
          <w:numId w:val="31"/>
        </w:numPr>
        <w:rPr>
          <w:ins w:id="5890" w:author="Huawei" w:date="2021-07-23T08:24:00Z"/>
          <w:lang w:eastAsia="zh-CN"/>
        </w:rPr>
      </w:pPr>
      <w:ins w:id="5891" w:author="Huawei" w:date="2021-07-23T08:24:00Z">
        <w:r>
          <w:rPr>
            <w:lang w:eastAsia="zh-CN"/>
          </w:rPr>
          <w:t>The M</w:t>
        </w:r>
      </w:ins>
      <w:ins w:id="5892" w:author="Huawei" w:date="2021-07-23T18:47:00Z">
        <w:r>
          <w:rPr>
            <w:lang w:eastAsia="zh-CN"/>
          </w:rPr>
          <w:t>-</w:t>
        </w:r>
      </w:ins>
      <w:ins w:id="5893" w:author="Huawei" w:date="2021-07-23T08:24:00Z">
        <w:r>
          <w:rPr>
            <w:lang w:eastAsia="zh-CN"/>
          </w:rPr>
          <w:t>UE sends a Discovery Request</w:t>
        </w:r>
      </w:ins>
      <w:ins w:id="5894" w:author="Huawei" w:date="2021-07-23T18:48:00Z">
        <w:r>
          <w:rPr>
            <w:lang w:eastAsia="zh-CN"/>
          </w:rPr>
          <w:t xml:space="preserve"> message</w:t>
        </w:r>
      </w:ins>
      <w:ins w:id="5895" w:author="Huawei" w:date="2021-07-23T08:24:00Z">
        <w:r>
          <w:rPr>
            <w:lang w:eastAsia="zh-CN"/>
          </w:rPr>
          <w:t xml:space="preserve"> </w:t>
        </w:r>
      </w:ins>
      <w:ins w:id="5896" w:author="Huawei" w:date="2021-07-23T18:47:00Z">
        <w:r>
          <w:rPr>
            <w:lang w:eastAsia="zh-CN"/>
          </w:rPr>
          <w:t>to</w:t>
        </w:r>
      </w:ins>
      <w:ins w:id="5897" w:author="Huawei" w:date="2021-07-23T08:24:00Z">
        <w:r>
          <w:rPr>
            <w:lang w:eastAsia="zh-CN"/>
          </w:rPr>
          <w:t xml:space="preserve"> the </w:t>
        </w:r>
      </w:ins>
      <w:ins w:id="5898" w:author="Huawei" w:date="2021-07-23T18:47:00Z">
        <w:r>
          <w:rPr>
            <w:lang w:eastAsia="zh-CN"/>
          </w:rPr>
          <w:t xml:space="preserve">5G </w:t>
        </w:r>
      </w:ins>
      <w:ins w:id="5899" w:author="Huawei" w:date="2021-07-23T08:24:00Z">
        <w:r>
          <w:rPr>
            <w:lang w:eastAsia="zh-CN"/>
          </w:rPr>
          <w:t xml:space="preserve">DDNMF in its HPLMN (M-DDNMF) to get the discovery parameters and security materials for </w:t>
        </w:r>
      </w:ins>
      <w:ins w:id="5900" w:author="Huawei" w:date="2021-07-23T18:48:00Z">
        <w:r>
          <w:rPr>
            <w:lang w:eastAsia="zh-CN"/>
          </w:rPr>
          <w:t>discovering the peer under the same ProSe service in step 1-3</w:t>
        </w:r>
      </w:ins>
      <w:ins w:id="5901" w:author="Huawei" w:date="2021-07-23T08:24:00Z">
        <w:r>
          <w:rPr>
            <w:lang w:eastAsia="zh-CN"/>
          </w:rPr>
          <w:t>.</w:t>
        </w:r>
      </w:ins>
    </w:p>
    <w:p w14:paraId="6C951E31" w14:textId="77777777" w:rsidR="003C145C" w:rsidRDefault="003C145C" w:rsidP="003C145C">
      <w:pPr>
        <w:pStyle w:val="B1"/>
        <w:numPr>
          <w:ilvl w:val="0"/>
          <w:numId w:val="31"/>
        </w:numPr>
        <w:rPr>
          <w:ins w:id="5902" w:author="Huawei" w:date="2021-07-23T08:24:00Z"/>
          <w:lang w:eastAsia="zh-CN"/>
        </w:rPr>
      </w:pPr>
      <w:ins w:id="5903" w:author="Huawei" w:date="2021-07-23T08:24:00Z">
        <w:r>
          <w:rPr>
            <w:lang w:eastAsia="zh-CN"/>
          </w:rPr>
          <w:t xml:space="preserve">The M-DDNMF </w:t>
        </w:r>
      </w:ins>
      <w:ins w:id="5904" w:author="Huawei" w:date="2021-07-23T18:49:00Z">
        <w:r>
          <w:rPr>
            <w:lang w:eastAsia="zh-CN"/>
          </w:rPr>
          <w:t>may check for the</w:t>
        </w:r>
      </w:ins>
      <w:ins w:id="5905" w:author="Huawei" w:date="2021-07-23T08:24:00Z">
        <w:r>
          <w:rPr>
            <w:lang w:eastAsia="zh-CN"/>
          </w:rPr>
          <w:t xml:space="preserve"> authorisation</w:t>
        </w:r>
      </w:ins>
      <w:ins w:id="5906" w:author="Huawei" w:date="2021-07-23T18:49:00Z">
        <w:r>
          <w:rPr>
            <w:lang w:eastAsia="zh-CN"/>
          </w:rPr>
          <w:t xml:space="preserve"> of M-UE</w:t>
        </w:r>
      </w:ins>
      <w:ins w:id="5907" w:author="Huawei" w:date="2021-07-23T08:24:00Z">
        <w:r>
          <w:rPr>
            <w:lang w:eastAsia="zh-CN"/>
          </w:rPr>
          <w:t xml:space="preserve"> to</w:t>
        </w:r>
      </w:ins>
      <w:ins w:id="5908" w:author="Huawei" w:date="2021-07-23T18:53:00Z">
        <w:r>
          <w:rPr>
            <w:lang w:eastAsia="zh-CN"/>
          </w:rPr>
          <w:t xml:space="preserve"> use</w:t>
        </w:r>
      </w:ins>
      <w:ins w:id="5909" w:author="Huawei" w:date="2021-07-23T08:24:00Z">
        <w:r>
          <w:rPr>
            <w:lang w:eastAsia="zh-CN"/>
          </w:rPr>
          <w:t xml:space="preserve"> the ProSe </w:t>
        </w:r>
      </w:ins>
      <w:ins w:id="5910" w:author="Huawei" w:date="2021-07-23T18:53:00Z">
        <w:r>
          <w:rPr>
            <w:lang w:eastAsia="zh-CN"/>
          </w:rPr>
          <w:t xml:space="preserve">service. </w:t>
        </w:r>
      </w:ins>
      <w:ins w:id="5911" w:author="Huawei" w:date="2021-07-23T08:24:00Z">
        <w:r>
          <w:rPr>
            <w:lang w:eastAsia="zh-CN"/>
          </w:rPr>
          <w:t xml:space="preserve"> If the Discovery Request is authorised, </w:t>
        </w:r>
      </w:ins>
      <w:ins w:id="5912" w:author="Huawei" w:date="2021-07-23T18:55:00Z">
        <w:r>
          <w:rPr>
            <w:lang w:eastAsia="zh-CN"/>
          </w:rPr>
          <w:t>T</w:t>
        </w:r>
      </w:ins>
      <w:ins w:id="5913" w:author="Huawei" w:date="2021-07-23T08:24:00Z">
        <w:r>
          <w:rPr>
            <w:lang w:eastAsia="zh-CN"/>
          </w:rPr>
          <w:t>he M-DDNMF sends a Monitor Request to</w:t>
        </w:r>
      </w:ins>
      <w:ins w:id="5914" w:author="Huawei" w:date="2021-07-23T18:56:00Z">
        <w:r>
          <w:rPr>
            <w:lang w:eastAsia="zh-CN"/>
          </w:rPr>
          <w:t xml:space="preserve"> the A-DDNMF to</w:t>
        </w:r>
      </w:ins>
      <w:ins w:id="5915" w:author="Huawei" w:date="2021-07-23T08:24:00Z">
        <w:r>
          <w:rPr>
            <w:lang w:eastAsia="zh-CN"/>
          </w:rPr>
          <w:t xml:space="preserve"> </w:t>
        </w:r>
      </w:ins>
      <w:ins w:id="5916" w:author="Huawei" w:date="2021-07-23T18:55:00Z">
        <w:r>
          <w:rPr>
            <w:lang w:eastAsia="zh-CN"/>
          </w:rPr>
          <w:t xml:space="preserve">request </w:t>
        </w:r>
      </w:ins>
      <w:ins w:id="5917" w:author="Huawei" w:date="2021-07-26T11:07:00Z">
        <w:r>
          <w:rPr>
            <w:lang w:eastAsia="zh-CN"/>
          </w:rPr>
          <w:t xml:space="preserve">the </w:t>
        </w:r>
      </w:ins>
      <w:ins w:id="5918" w:author="Huawei" w:date="2021-07-23T18:55:00Z">
        <w:r>
          <w:rPr>
            <w:lang w:eastAsia="zh-CN"/>
          </w:rPr>
          <w:t>one-to-one communication security policy</w:t>
        </w:r>
      </w:ins>
      <w:ins w:id="5919" w:author="Huawei" w:date="2021-07-26T11:08:00Z">
        <w:r>
          <w:rPr>
            <w:lang w:eastAsia="zh-CN"/>
          </w:rPr>
          <w:t xml:space="preserve"> </w:t>
        </w:r>
      </w:ins>
      <w:ins w:id="5920" w:author="Huawei" w:date="2021-07-26T11:23:00Z">
        <w:r>
          <w:rPr>
            <w:lang w:eastAsia="zh-CN"/>
          </w:rPr>
          <w:t xml:space="preserve">of the ProSe service </w:t>
        </w:r>
      </w:ins>
      <w:ins w:id="5921" w:author="Huawei" w:date="2021-07-26T11:08:00Z">
        <w:r>
          <w:rPr>
            <w:lang w:eastAsia="zh-CN"/>
          </w:rPr>
          <w:t>which was got by A-DDNMF in step 2</w:t>
        </w:r>
      </w:ins>
      <w:ins w:id="5922" w:author="Huawei" w:date="2021-07-23T08:24:00Z">
        <w:r>
          <w:rPr>
            <w:lang w:eastAsia="zh-CN"/>
          </w:rPr>
          <w:t xml:space="preserve">. </w:t>
        </w:r>
      </w:ins>
    </w:p>
    <w:p w14:paraId="2FB427D3" w14:textId="77777777" w:rsidR="003C145C" w:rsidRPr="00D852EF" w:rsidRDefault="003C145C" w:rsidP="003C145C">
      <w:pPr>
        <w:pStyle w:val="B1"/>
        <w:numPr>
          <w:ilvl w:val="0"/>
          <w:numId w:val="31"/>
        </w:numPr>
        <w:rPr>
          <w:ins w:id="5923" w:author="Huawei" w:date="2021-07-23T08:24:00Z"/>
          <w:lang w:eastAsia="zh-CN"/>
        </w:rPr>
      </w:pPr>
      <w:ins w:id="5924" w:author="Huawei" w:date="2021-07-23T08:24:00Z">
        <w:r w:rsidRPr="00900019">
          <w:rPr>
            <w:lang w:eastAsia="zh-CN"/>
          </w:rPr>
          <w:t>T</w:t>
        </w:r>
        <w:r>
          <w:rPr>
            <w:lang w:eastAsia="zh-CN"/>
          </w:rPr>
          <w:t>he A-DDNMF responds to the M-DDNMF with a Monitor Response message including the discovery parameters</w:t>
        </w:r>
      </w:ins>
      <w:ins w:id="5925" w:author="Huawei" w:date="2021-07-26T11:24:00Z">
        <w:r>
          <w:rPr>
            <w:lang w:eastAsia="zh-CN"/>
          </w:rPr>
          <w:t>,</w:t>
        </w:r>
      </w:ins>
      <w:ins w:id="5926" w:author="Huawei" w:date="2021-07-23T08:24:00Z">
        <w:r>
          <w:rPr>
            <w:lang w:eastAsia="zh-CN"/>
          </w:rPr>
          <w:t xml:space="preserve"> the associated security materials</w:t>
        </w:r>
      </w:ins>
      <w:ins w:id="5927" w:author="Huawei" w:date="2021-07-26T11:24:00Z">
        <w:r>
          <w:rPr>
            <w:lang w:eastAsia="zh-CN"/>
          </w:rPr>
          <w:t xml:space="preserve"> and the security policy.</w:t>
        </w:r>
      </w:ins>
    </w:p>
    <w:p w14:paraId="2D68A464" w14:textId="77777777" w:rsidR="003C145C" w:rsidRDefault="003C145C" w:rsidP="003C145C">
      <w:pPr>
        <w:pStyle w:val="B1"/>
        <w:numPr>
          <w:ilvl w:val="0"/>
          <w:numId w:val="31"/>
        </w:numPr>
        <w:rPr>
          <w:ins w:id="5928" w:author="Huawei" w:date="2021-07-26T11:31:00Z"/>
          <w:lang w:eastAsia="zh-CN"/>
        </w:rPr>
      </w:pPr>
      <w:ins w:id="5929" w:author="Huawei" w:date="2021-07-26T11:31:00Z">
        <w:r>
          <w:rPr>
            <w:lang w:eastAsia="zh-CN"/>
          </w:rPr>
          <w:t>The M-DDNMF returns the discovery parameters, the associated security materials and the security policy to the M-UE</w:t>
        </w:r>
      </w:ins>
      <w:ins w:id="5930" w:author="Huawei" w:date="2021-07-23T08:24:00Z">
        <w:r>
          <w:rPr>
            <w:lang w:eastAsia="zh-CN"/>
          </w:rPr>
          <w:t>.</w:t>
        </w:r>
      </w:ins>
    </w:p>
    <w:p w14:paraId="227768E5" w14:textId="77777777" w:rsidR="003C145C" w:rsidRDefault="003C145C" w:rsidP="003C145C">
      <w:pPr>
        <w:pStyle w:val="B1"/>
        <w:numPr>
          <w:ilvl w:val="0"/>
          <w:numId w:val="31"/>
        </w:numPr>
        <w:rPr>
          <w:ins w:id="5931" w:author="Huawei" w:date="2021-07-23T08:24:00Z"/>
          <w:lang w:eastAsia="zh-CN"/>
        </w:rPr>
      </w:pPr>
      <w:ins w:id="5932" w:author="Huawei" w:date="2021-07-23T08:24:00Z">
        <w:r>
          <w:rPr>
            <w:lang w:eastAsia="zh-CN"/>
          </w:rPr>
          <w:t xml:space="preserve">The </w:t>
        </w:r>
      </w:ins>
      <w:ins w:id="5933" w:author="Huawei" w:date="2021-07-26T11:32:00Z">
        <w:r>
          <w:rPr>
            <w:lang w:eastAsia="zh-CN"/>
          </w:rPr>
          <w:t xml:space="preserve">A-UE and </w:t>
        </w:r>
      </w:ins>
      <w:ins w:id="5934" w:author="Huawei" w:date="2021-07-26T11:31:00Z">
        <w:r>
          <w:rPr>
            <w:lang w:eastAsia="zh-CN"/>
          </w:rPr>
          <w:t>M-</w:t>
        </w:r>
      </w:ins>
      <w:ins w:id="5935" w:author="Huawei" w:date="2021-07-23T08:24:00Z">
        <w:r>
          <w:rPr>
            <w:lang w:eastAsia="zh-CN"/>
          </w:rPr>
          <w:t>UE</w:t>
        </w:r>
      </w:ins>
      <w:ins w:id="5936" w:author="Huawei" w:date="2021-08-23T14:34:00Z">
        <w:r>
          <w:rPr>
            <w:lang w:eastAsia="zh-CN"/>
          </w:rPr>
          <w:t xml:space="preserve"> process to discovery each other and</w:t>
        </w:r>
      </w:ins>
      <w:ins w:id="5937" w:author="Huawei_r1" w:date="2021-08-18T14:12:00Z">
        <w:r>
          <w:rPr>
            <w:lang w:eastAsia="zh-CN"/>
          </w:rPr>
          <w:t xml:space="preserve"> </w:t>
        </w:r>
      </w:ins>
      <w:ins w:id="5938" w:author="Huawei" w:date="2021-07-23T08:24:00Z">
        <w:r>
          <w:rPr>
            <w:lang w:eastAsia="zh-CN"/>
          </w:rPr>
          <w:t>continue the subsequent</w:t>
        </w:r>
      </w:ins>
      <w:ins w:id="5939" w:author="Huawei" w:date="2021-07-26T11:32:00Z">
        <w:r>
          <w:rPr>
            <w:lang w:eastAsia="zh-CN"/>
          </w:rPr>
          <w:t xml:space="preserve"> one-to-one communication establishment</w:t>
        </w:r>
      </w:ins>
      <w:ins w:id="5940" w:author="Huawei" w:date="2021-07-23T08:24:00Z">
        <w:r>
          <w:rPr>
            <w:lang w:eastAsia="zh-CN"/>
          </w:rPr>
          <w:t xml:space="preserve"> procedures </w:t>
        </w:r>
      </w:ins>
      <w:ins w:id="5941" w:author="Huawei" w:date="2021-07-26T11:32:00Z">
        <w:r>
          <w:rPr>
            <w:lang w:eastAsia="zh-CN"/>
          </w:rPr>
          <w:t>using the one-to-one communication security policy from A-DDNMF and M-DDNMF, respectively</w:t>
        </w:r>
      </w:ins>
      <w:ins w:id="5942" w:author="Huawei" w:date="2021-07-23T08:24:00Z">
        <w:r>
          <w:rPr>
            <w:lang w:eastAsia="zh-CN"/>
          </w:rPr>
          <w:t>.</w:t>
        </w:r>
      </w:ins>
    </w:p>
    <w:p w14:paraId="59FFE77D" w14:textId="411CE40F" w:rsidR="003C145C" w:rsidRDefault="003C145C" w:rsidP="003C145C">
      <w:pPr>
        <w:pStyle w:val="3"/>
        <w:rPr>
          <w:ins w:id="5943" w:author="Huawei" w:date="2021-07-23T08:15:00Z"/>
          <w:lang w:val="en-US"/>
        </w:rPr>
      </w:pPr>
      <w:bookmarkStart w:id="5944" w:name="_Toc80720513"/>
      <w:bookmarkStart w:id="5945" w:name="_Toc80721256"/>
      <w:bookmarkStart w:id="5946" w:name="_Toc80721559"/>
      <w:bookmarkStart w:id="5947" w:name="_Toc80721866"/>
      <w:ins w:id="5948" w:author="Huawei" w:date="2021-07-23T08:15:00Z">
        <w:r>
          <w:rPr>
            <w:lang w:val="en-US"/>
          </w:rPr>
          <w:t>6.</w:t>
        </w:r>
      </w:ins>
      <w:r>
        <w:rPr>
          <w:rFonts w:hint="eastAsia"/>
          <w:lang w:val="en-US" w:eastAsia="zh-CN"/>
        </w:rPr>
        <w:t>38</w:t>
      </w:r>
      <w:ins w:id="5949" w:author="Huawei" w:date="2021-07-23T08:15:00Z">
        <w:r>
          <w:rPr>
            <w:lang w:val="en-US"/>
          </w:rPr>
          <w:t>.3</w:t>
        </w:r>
        <w:r>
          <w:rPr>
            <w:lang w:val="en-US"/>
          </w:rPr>
          <w:tab/>
          <w:t>Evaluation</w:t>
        </w:r>
        <w:bookmarkEnd w:id="5944"/>
        <w:bookmarkEnd w:id="5945"/>
        <w:bookmarkEnd w:id="5946"/>
        <w:bookmarkEnd w:id="5947"/>
      </w:ins>
    </w:p>
    <w:p w14:paraId="49609F7E" w14:textId="77777777" w:rsidR="003C145C" w:rsidRDefault="003C145C" w:rsidP="003C145C">
      <w:pPr>
        <w:rPr>
          <w:ins w:id="5950" w:author="Huawei" w:date="2021-08-23T14:34:00Z"/>
        </w:rPr>
      </w:pPr>
      <w:ins w:id="5951" w:author="Huawei" w:date="2021-07-23T08:15: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ins>
      <w:ins w:id="5952" w:author="Huawei" w:date="2021-07-26T12:02:00Z">
        <w:r>
          <w:rPr>
            <w:lang w:eastAsia="zh-CN"/>
          </w:rPr>
          <w:t>to distribute the same security policy with the help of the discovery procedures</w:t>
        </w:r>
      </w:ins>
      <w:ins w:id="5953" w:author="Huawei" w:date="2021-07-23T08:15:00Z">
        <w:r>
          <w:t>.</w:t>
        </w:r>
      </w:ins>
    </w:p>
    <w:p w14:paraId="1AD392FF" w14:textId="77777777" w:rsidR="003C145C" w:rsidRDefault="003C145C" w:rsidP="003C145C">
      <w:pPr>
        <w:ind w:firstLine="284"/>
        <w:rPr>
          <w:ins w:id="5954" w:author="Huawei" w:date="2021-08-23T14:34:00Z"/>
          <w:color w:val="FF0000"/>
        </w:rPr>
      </w:pPr>
      <w:ins w:id="5955" w:author="Huawei" w:date="2021-08-23T14:34:00Z">
        <w:r w:rsidRPr="0016099B">
          <w:rPr>
            <w:color w:val="FF0000"/>
          </w:rPr>
          <w:t>Editor's Note: Further evaluation is FFS</w:t>
        </w:r>
      </w:ins>
    </w:p>
    <w:p w14:paraId="41BAFB88" w14:textId="77777777" w:rsidR="003C145C" w:rsidRPr="00975C2F" w:rsidRDefault="003C145C" w:rsidP="003C145C">
      <w:pPr>
        <w:ind w:firstLine="284"/>
        <w:rPr>
          <w:ins w:id="5956" w:author="Huawei" w:date="2021-08-23T14:34:00Z"/>
          <w:color w:val="FF0000"/>
        </w:rPr>
      </w:pPr>
      <w:ins w:id="5957" w:author="Huawei" w:date="2021-08-23T14:34:00Z">
        <w:r w:rsidRPr="0016099B">
          <w:rPr>
            <w:color w:val="FF0000"/>
          </w:rPr>
          <w:t xml:space="preserve">Editor's Note: </w:t>
        </w:r>
        <w:r>
          <w:rPr>
            <w:color w:val="FF0000"/>
          </w:rPr>
          <w:t xml:space="preserve">It is FFS which specific requirements are addressed by this solution. </w:t>
        </w:r>
      </w:ins>
    </w:p>
    <w:p w14:paraId="6157842D" w14:textId="3DA8EBB6" w:rsidR="00004C25" w:rsidRDefault="00004C25" w:rsidP="00004C25">
      <w:pPr>
        <w:pStyle w:val="2"/>
        <w:spacing w:after="240"/>
        <w:ind w:left="0" w:firstLine="0"/>
        <w:rPr>
          <w:ins w:id="5958" w:author="Huawei" w:date="2021-07-21T12:01:00Z"/>
        </w:rPr>
      </w:pPr>
      <w:bookmarkStart w:id="5959" w:name="_Toc80720514"/>
      <w:bookmarkStart w:id="5960" w:name="_Toc80721257"/>
      <w:bookmarkStart w:id="5961" w:name="_Toc80721560"/>
      <w:bookmarkStart w:id="5962" w:name="_Toc80721867"/>
      <w:ins w:id="5963" w:author="Huawei" w:date="2021-07-21T12:01:00Z">
        <w:r>
          <w:t>6.</w:t>
        </w:r>
      </w:ins>
      <w:r>
        <w:rPr>
          <w:rFonts w:hint="eastAsia"/>
          <w:lang w:eastAsia="zh-CN"/>
        </w:rPr>
        <w:t>39</w:t>
      </w:r>
      <w:ins w:id="5964" w:author="Huawei" w:date="2021-07-21T12:01:00Z">
        <w:r>
          <w:tab/>
          <w:t>Solution #</w:t>
        </w:r>
      </w:ins>
      <w:r>
        <w:rPr>
          <w:rFonts w:hint="eastAsia"/>
          <w:lang w:eastAsia="zh-CN"/>
        </w:rPr>
        <w:t>39</w:t>
      </w:r>
      <w:ins w:id="5965" w:author="Huawei" w:date="2021-07-21T12:01:00Z">
        <w:r>
          <w:t xml:space="preserve">: Key management in UE-to-Network Relay based on </w:t>
        </w:r>
      </w:ins>
      <w:ins w:id="5966" w:author="Huawei" w:date="2021-07-21T17:07:00Z">
        <w:r>
          <w:t xml:space="preserve">shared key </w:t>
        </w:r>
      </w:ins>
      <w:ins w:id="5967" w:author="Huawei" w:date="2021-07-21T17:08:00Z">
        <w:r>
          <w:t>generated</w:t>
        </w:r>
      </w:ins>
      <w:ins w:id="5968" w:author="Huawei" w:date="2021-07-21T17:07:00Z">
        <w:r>
          <w:t xml:space="preserve"> during </w:t>
        </w:r>
      </w:ins>
      <w:ins w:id="5969" w:author="Huawei" w:date="2021-07-21T12:01:00Z">
        <w:r>
          <w:t>primary authentication</w:t>
        </w:r>
        <w:bookmarkEnd w:id="5959"/>
        <w:bookmarkEnd w:id="5960"/>
        <w:bookmarkEnd w:id="5961"/>
        <w:bookmarkEnd w:id="5962"/>
      </w:ins>
    </w:p>
    <w:p w14:paraId="7576A12A" w14:textId="633C7F28" w:rsidR="00004C25" w:rsidRDefault="00004C25" w:rsidP="00004C25">
      <w:pPr>
        <w:pStyle w:val="3"/>
        <w:spacing w:after="240"/>
        <w:ind w:left="0" w:firstLine="0"/>
        <w:rPr>
          <w:ins w:id="5970" w:author="Huawei" w:date="2021-07-21T12:01:00Z"/>
        </w:rPr>
      </w:pPr>
      <w:bookmarkStart w:id="5971" w:name="_Toc80720515"/>
      <w:bookmarkStart w:id="5972" w:name="_Toc80721258"/>
      <w:bookmarkStart w:id="5973" w:name="_Toc80721561"/>
      <w:bookmarkStart w:id="5974" w:name="_Toc80721868"/>
      <w:ins w:id="5975" w:author="Huawei" w:date="2021-07-21T12:01:00Z">
        <w:r>
          <w:t>6.</w:t>
        </w:r>
      </w:ins>
      <w:r>
        <w:rPr>
          <w:rFonts w:hint="eastAsia"/>
          <w:lang w:eastAsia="zh-CN"/>
        </w:rPr>
        <w:t>39</w:t>
      </w:r>
      <w:ins w:id="5976" w:author="Huawei" w:date="2021-07-21T12:01:00Z">
        <w:r>
          <w:t>.1</w:t>
        </w:r>
        <w:r>
          <w:tab/>
          <w:t>Introduction</w:t>
        </w:r>
        <w:bookmarkEnd w:id="5971"/>
        <w:bookmarkEnd w:id="5972"/>
        <w:bookmarkEnd w:id="5973"/>
        <w:bookmarkEnd w:id="5974"/>
      </w:ins>
    </w:p>
    <w:p w14:paraId="6311BAE5" w14:textId="77777777" w:rsidR="00004C25" w:rsidRDefault="00004C25" w:rsidP="00004C25">
      <w:pPr>
        <w:rPr>
          <w:ins w:id="5977" w:author="Huawei" w:date="2021-07-21T18:21:00Z"/>
        </w:rPr>
      </w:pPr>
      <w:ins w:id="5978" w:author="Huawei" w:date="2021-07-21T12:01:00Z">
        <w:r>
          <w:t>This solution addresses the KI #3, KI#4 and KI#9. This solution provides a mechanism setup a PC5 link security between a remote UE and UE-to-network relay based on primary authentication.</w:t>
        </w:r>
      </w:ins>
    </w:p>
    <w:p w14:paraId="3A3BDFF3" w14:textId="07F4A709" w:rsidR="00004C25" w:rsidRDefault="00004C25" w:rsidP="00004C25">
      <w:pPr>
        <w:pStyle w:val="3"/>
        <w:spacing w:after="240"/>
        <w:ind w:left="0" w:firstLine="0"/>
        <w:jc w:val="both"/>
        <w:rPr>
          <w:ins w:id="5979" w:author="Huawei" w:date="2021-07-21T12:07:00Z"/>
        </w:rPr>
      </w:pPr>
      <w:bookmarkStart w:id="5980" w:name="_Toc80720516"/>
      <w:bookmarkStart w:id="5981" w:name="_Toc80721259"/>
      <w:bookmarkStart w:id="5982" w:name="_Toc80721562"/>
      <w:bookmarkStart w:id="5983" w:name="_Toc80721869"/>
      <w:ins w:id="5984" w:author="Huawei" w:date="2021-07-21T12:07:00Z">
        <w:r>
          <w:t>6.</w:t>
        </w:r>
      </w:ins>
      <w:r>
        <w:rPr>
          <w:rFonts w:hint="eastAsia"/>
          <w:lang w:eastAsia="zh-CN"/>
        </w:rPr>
        <w:t>39</w:t>
      </w:r>
      <w:ins w:id="5985" w:author="Huawei" w:date="2021-07-21T12:07:00Z">
        <w:r>
          <w:t>.2</w:t>
        </w:r>
        <w:r>
          <w:tab/>
        </w:r>
        <w:r w:rsidRPr="007B6DA1">
          <w:t>Solution details</w:t>
        </w:r>
        <w:bookmarkEnd w:id="5980"/>
        <w:bookmarkEnd w:id="5981"/>
        <w:bookmarkEnd w:id="5982"/>
        <w:bookmarkEnd w:id="5983"/>
        <w:r>
          <w:t xml:space="preserve"> </w:t>
        </w:r>
      </w:ins>
    </w:p>
    <w:p w14:paraId="260B3150" w14:textId="1C18EF9B" w:rsidR="00004C25" w:rsidRDefault="00004C25" w:rsidP="00004C25">
      <w:pPr>
        <w:pStyle w:val="4"/>
        <w:rPr>
          <w:ins w:id="5986" w:author="Huawei" w:date="2021-07-21T17:07:00Z"/>
        </w:rPr>
      </w:pPr>
      <w:bookmarkStart w:id="5987" w:name="_Toc80720517"/>
      <w:bookmarkStart w:id="5988" w:name="_Toc80721260"/>
      <w:bookmarkStart w:id="5989" w:name="_Toc80721563"/>
      <w:bookmarkStart w:id="5990" w:name="_Toc80721870"/>
      <w:ins w:id="5991" w:author="Huawei" w:date="2021-07-21T17:07:00Z">
        <w:r>
          <w:t>6.</w:t>
        </w:r>
      </w:ins>
      <w:r>
        <w:rPr>
          <w:rFonts w:hint="eastAsia"/>
          <w:lang w:eastAsia="zh-CN"/>
        </w:rPr>
        <w:t>39</w:t>
      </w:r>
      <w:ins w:id="5992" w:author="Huawei" w:date="2021-07-21T17:07:00Z">
        <w:r>
          <w:t>.2.1</w:t>
        </w:r>
        <w:r>
          <w:tab/>
          <w:t>Procedure</w:t>
        </w:r>
        <w:bookmarkEnd w:id="5987"/>
        <w:bookmarkEnd w:id="5988"/>
        <w:bookmarkEnd w:id="5989"/>
        <w:bookmarkEnd w:id="5990"/>
      </w:ins>
    </w:p>
    <w:p w14:paraId="166FA135" w14:textId="77777777" w:rsidR="00004C25" w:rsidRDefault="00004C25" w:rsidP="00004C25">
      <w:pPr>
        <w:rPr>
          <w:ins w:id="5993" w:author="Huawei" w:date="2021-07-21T17:07:00Z"/>
          <w:lang w:eastAsia="zh-CN"/>
        </w:rPr>
      </w:pPr>
      <w:ins w:id="5994" w:author="Huawei" w:date="2021-07-21T17:07:00Z">
        <w:r>
          <w:t xml:space="preserve">The procedure for key management in UE-to-Network relay </w:t>
        </w:r>
      </w:ins>
      <w:ins w:id="5995" w:author="Huawei" w:date="2021-07-21T17:08:00Z">
        <w:r>
          <w:t xml:space="preserve">shared key generated </w:t>
        </w:r>
      </w:ins>
      <w:ins w:id="5996" w:author="Huawei" w:date="2021-07-21T17:07:00Z">
        <w:r>
          <w:t>using primary authentication is depicted in Figure 6.</w:t>
        </w:r>
        <w:r>
          <w:rPr>
            <w:lang w:eastAsia="zh-CN"/>
          </w:rPr>
          <w:t>15</w:t>
        </w:r>
        <w:r>
          <w:t xml:space="preserve">.2-1. </w:t>
        </w:r>
      </w:ins>
    </w:p>
    <w:p w14:paraId="53882B3F" w14:textId="77777777" w:rsidR="00004C25" w:rsidRPr="003C2421" w:rsidRDefault="00AC3225" w:rsidP="00004C25">
      <w:pPr>
        <w:rPr>
          <w:ins w:id="5997" w:author="Huawei" w:date="2021-07-21T12:07:00Z"/>
        </w:rPr>
      </w:pPr>
      <w:ins w:id="5998" w:author="Huawei" w:date="2021-07-21T18:07:00Z">
        <w:r>
          <w:rPr>
            <w:noProof/>
            <w:lang w:val="en-US" w:eastAsia="zh-CN"/>
          </w:rPr>
          <w:lastRenderedPageBreak/>
          <w:pict w14:anchorId="40D25D71">
            <v:shape id="_x0000_i1086" type="#_x0000_t75" style="width:482.05pt;height:390.4pt;visibility:visible">
              <v:imagedata r:id="rId120" o:title=""/>
            </v:shape>
          </w:pict>
        </w:r>
      </w:ins>
    </w:p>
    <w:p w14:paraId="29EFE42F" w14:textId="77777777" w:rsidR="00004C25" w:rsidRDefault="00004C25" w:rsidP="00004C25">
      <w:pPr>
        <w:pStyle w:val="B1"/>
        <w:rPr>
          <w:ins w:id="5999" w:author="Huawei" w:date="2021-07-21T18:01:00Z"/>
        </w:rPr>
      </w:pPr>
      <w:ins w:id="6000" w:author="Huawei" w:date="2021-07-21T18:01:00Z">
        <w:r>
          <w:t>1.</w:t>
        </w:r>
        <w:r>
          <w:tab/>
        </w:r>
        <w:r w:rsidRPr="00F16DBC">
          <w:t xml:space="preserve">During the primary authentication procedure, the </w:t>
        </w:r>
        <w:r w:rsidRPr="00531EF2">
          <w:t>AUSF</w:t>
        </w:r>
        <w:r w:rsidRPr="00F16DBC">
          <w:t xml:space="preserve"> interacts with the </w:t>
        </w:r>
        <w:r w:rsidRPr="00531EF2">
          <w:t>UDM</w:t>
        </w:r>
        <w:r w:rsidRPr="00F16DBC">
          <w:t xml:space="preserve"> in order to fetch authentication information such as subscription credentials (e.g. AKA Authentication vectors) and the authentication method using the Nudm_UEAuthentication_Get Request service operation. </w:t>
        </w:r>
      </w:ins>
    </w:p>
    <w:p w14:paraId="73119FCF" w14:textId="77777777" w:rsidR="00004C25" w:rsidRDefault="00004C25" w:rsidP="00004C25">
      <w:pPr>
        <w:pStyle w:val="B1"/>
        <w:rPr>
          <w:ins w:id="6001" w:author="Huawei" w:date="2021-07-21T18:03:00Z"/>
        </w:rPr>
      </w:pPr>
      <w:ins w:id="6002" w:author="Huawei" w:date="2021-07-21T18:01:00Z">
        <w:r>
          <w:t>2.</w:t>
        </w:r>
        <w:r>
          <w:tab/>
        </w:r>
        <w:r w:rsidRPr="00F16DBC">
          <w:t xml:space="preserve">In the response, the </w:t>
        </w:r>
        <w:r w:rsidRPr="00531EF2">
          <w:t>UDM</w:t>
        </w:r>
        <w:r w:rsidRPr="00F16DBC">
          <w:t xml:space="preserve"> may also indicate to the </w:t>
        </w:r>
        <w:r w:rsidRPr="00531EF2">
          <w:t>AUSF</w:t>
        </w:r>
        <w:r w:rsidRPr="00F16DBC">
          <w:t xml:space="preserve"> whether </w:t>
        </w:r>
      </w:ins>
      <w:ins w:id="6003" w:author="Huawei" w:date="2021-07-21T18:02:00Z">
        <w:r>
          <w:t>ProSe Key Identifier</w:t>
        </w:r>
      </w:ins>
      <w:ins w:id="6004" w:author="Huawei" w:date="2021-07-21T18:04:00Z">
        <w:r>
          <w:t xml:space="preserve"> (P-KID)</w:t>
        </w:r>
      </w:ins>
      <w:ins w:id="6005" w:author="Huawei" w:date="2021-07-21T18:01:00Z">
        <w:r w:rsidRPr="00F16DBC">
          <w:t xml:space="preserve"> need to be generated for the UE. </w:t>
        </w:r>
        <w:r w:rsidRPr="00731FF1">
          <w:t xml:space="preserve">If the </w:t>
        </w:r>
      </w:ins>
      <w:ins w:id="6006" w:author="Huawei" w:date="2021-07-21T18:03:00Z">
        <w:r>
          <w:t>ProSe</w:t>
        </w:r>
      </w:ins>
      <w:ins w:id="6007" w:author="Huawei" w:date="2021-07-21T18:01:00Z">
        <w:r w:rsidRPr="00731FF1">
          <w:t xml:space="preserve"> Ind</w:t>
        </w:r>
      </w:ins>
      <w:ins w:id="6008" w:author="Huawei" w:date="2021-07-21T18:03:00Z">
        <w:r>
          <w:t>icator</w:t>
        </w:r>
      </w:ins>
      <w:ins w:id="6009" w:author="Huawei" w:date="2021-07-21T18:01:00Z">
        <w:r w:rsidRPr="00731FF1">
          <w:t xml:space="preserve"> is included, the UDM shall also include the RID of the UE.</w:t>
        </w:r>
      </w:ins>
    </w:p>
    <w:p w14:paraId="062CC602" w14:textId="77777777" w:rsidR="00004C25" w:rsidRDefault="00004C25" w:rsidP="00004C25">
      <w:pPr>
        <w:pStyle w:val="B1"/>
        <w:rPr>
          <w:ins w:id="6010" w:author="Huawei" w:date="2021-07-21T18:10:00Z"/>
          <w:rFonts w:eastAsia="微软雅黑"/>
        </w:rPr>
      </w:pPr>
      <w:ins w:id="6011" w:author="Huawei" w:date="2021-07-21T18:03:00Z">
        <w:r>
          <w:t xml:space="preserve">3. </w:t>
        </w:r>
      </w:ins>
      <w:ins w:id="6012" w:author="Huawei" w:date="2021-07-21T18:04:00Z">
        <w:r>
          <w:tab/>
        </w:r>
        <w:r w:rsidRPr="00F16DBC">
          <w:t xml:space="preserve">If the </w:t>
        </w:r>
        <w:r w:rsidRPr="00531EF2">
          <w:t>AUSF</w:t>
        </w:r>
        <w:r w:rsidRPr="00F16DBC">
          <w:t xml:space="preserve"> receives the </w:t>
        </w:r>
        <w:r>
          <w:t>ProSe</w:t>
        </w:r>
        <w:r w:rsidRPr="00F16DBC">
          <w:t xml:space="preserve"> indication from the </w:t>
        </w:r>
        <w:r w:rsidRPr="00531EF2">
          <w:t>UDM</w:t>
        </w:r>
        <w:r w:rsidRPr="00F16DBC">
          <w:t xml:space="preserve">, the </w:t>
        </w:r>
        <w:r w:rsidRPr="00531EF2">
          <w:t>AUSF</w:t>
        </w:r>
        <w:r w:rsidRPr="00F16DBC">
          <w:t xml:space="preserve"> shall store the K</w:t>
        </w:r>
        <w:r w:rsidRPr="00F16DBC">
          <w:rPr>
            <w:vertAlign w:val="subscript"/>
          </w:rPr>
          <w:t xml:space="preserve">AUSF </w:t>
        </w:r>
        <w:r w:rsidRPr="00F16DBC">
          <w:rPr>
            <w:rFonts w:eastAsia="微软雅黑"/>
          </w:rPr>
          <w:t xml:space="preserve">and generate the </w:t>
        </w:r>
        <w:r>
          <w:rPr>
            <w:rFonts w:eastAsia="微软雅黑"/>
          </w:rPr>
          <w:t xml:space="preserve">P-KID </w:t>
        </w:r>
        <w:r w:rsidRPr="00F16DBC">
          <w:rPr>
            <w:rFonts w:eastAsia="微软雅黑"/>
          </w:rPr>
          <w:t>from K</w:t>
        </w:r>
        <w:r w:rsidRPr="00F16DBC">
          <w:rPr>
            <w:rFonts w:eastAsia="微软雅黑"/>
            <w:vertAlign w:val="subscript"/>
          </w:rPr>
          <w:t>AUSF</w:t>
        </w:r>
        <w:r w:rsidRPr="00F16DBC">
          <w:rPr>
            <w:rFonts w:eastAsia="微软雅黑"/>
          </w:rPr>
          <w:t xml:space="preserve"> after the primary authentication procedure is successfully completed.</w:t>
        </w:r>
      </w:ins>
    </w:p>
    <w:p w14:paraId="7EB4ED4D" w14:textId="77777777" w:rsidR="00004C25" w:rsidRDefault="00004C25" w:rsidP="00004C25">
      <w:pPr>
        <w:ind w:leftChars="300" w:left="600"/>
        <w:rPr>
          <w:ins w:id="6013" w:author="Huawei" w:date="2021-07-21T18:11:00Z"/>
          <w:rFonts w:eastAsia="微软雅黑"/>
        </w:rPr>
      </w:pPr>
      <w:ins w:id="6014" w:author="Huawei" w:date="2021-07-21T18:10:00Z">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ins>
    </w:p>
    <w:p w14:paraId="7E00941C" w14:textId="23B44747" w:rsidR="00004C25" w:rsidRPr="00640CCF" w:rsidRDefault="00004C25" w:rsidP="00004C25">
      <w:pPr>
        <w:ind w:leftChars="300" w:left="600"/>
        <w:rPr>
          <w:ins w:id="6015" w:author="Huawei" w:date="2021-07-21T18:08:00Z"/>
          <w:rFonts w:eastAsia="微软雅黑"/>
        </w:rPr>
      </w:pPr>
      <w:ins w:id="6016" w:author="Huawei" w:date="2021-07-21T18:11:00Z">
        <w:r>
          <w:rPr>
            <w:rFonts w:eastAsia="微软雅黑"/>
          </w:rPr>
          <w:t xml:space="preserve">The P-TID is derived </w:t>
        </w:r>
        <w:r>
          <w:t>from K</w:t>
        </w:r>
        <w:r>
          <w:rPr>
            <w:vertAlign w:val="subscript"/>
          </w:rPr>
          <w:t>AUSF</w:t>
        </w:r>
        <w:r>
          <w:t xml:space="preserve"> as specified in 6.</w:t>
        </w:r>
      </w:ins>
      <w:r w:rsidR="00F855F7">
        <w:rPr>
          <w:rFonts w:hint="eastAsia"/>
          <w:lang w:eastAsia="zh-CN"/>
        </w:rPr>
        <w:t>39</w:t>
      </w:r>
      <w:ins w:id="6017" w:author="Huawei" w:date="2021-07-21T18:11:00Z">
        <w:r>
          <w:t>.2.2.</w:t>
        </w:r>
      </w:ins>
    </w:p>
    <w:p w14:paraId="773F0103" w14:textId="77777777" w:rsidR="00004C25" w:rsidRDefault="00004C25" w:rsidP="00004C25">
      <w:pPr>
        <w:pStyle w:val="B1"/>
        <w:rPr>
          <w:ins w:id="6018" w:author="Huawei" w:date="2021-07-21T18:09:00Z"/>
        </w:rPr>
      </w:pPr>
      <w:ins w:id="6019" w:author="Huawei" w:date="2021-07-21T18:08:00Z">
        <w:r>
          <w:t xml:space="preserve">4. AUSF sends the P-KID via Nudm_UEAuthenticationResultConfirmation request to UDM, </w:t>
        </w:r>
      </w:ins>
      <w:ins w:id="6020" w:author="Huawei" w:date="2021-07-21T18:12:00Z">
        <w:r>
          <w:t>the UDM stores the P-KID with AUSF instance ID and sends Nudm_UEAuthenticationResultConfirmation</w:t>
        </w:r>
      </w:ins>
      <w:ins w:id="6021" w:author="Huawei" w:date="2021-07-21T18:09:00Z">
        <w:r>
          <w:t xml:space="preserve"> response </w:t>
        </w:r>
      </w:ins>
      <w:ins w:id="6022" w:author="Huawei" w:date="2021-07-21T18:12:00Z">
        <w:r>
          <w:t>to the AUSF</w:t>
        </w:r>
      </w:ins>
      <w:ins w:id="6023" w:author="Huawei" w:date="2021-07-21T18:09:00Z">
        <w:r>
          <w:t>.</w:t>
        </w:r>
      </w:ins>
    </w:p>
    <w:p w14:paraId="4716C042" w14:textId="77777777" w:rsidR="00004C25" w:rsidRDefault="00004C25" w:rsidP="00004C25">
      <w:pPr>
        <w:pStyle w:val="B1"/>
        <w:rPr>
          <w:ins w:id="6024" w:author="Huawei" w:date="2021-07-21T18:09:00Z"/>
        </w:rPr>
      </w:pPr>
      <w:ins w:id="6025" w:author="Huawei" w:date="2021-07-21T18:09:00Z">
        <w:r>
          <w:t>5.</w:t>
        </w:r>
        <w:r w:rsidRPr="00640CCF">
          <w:t xml:space="preserve"> </w:t>
        </w:r>
        <w:r>
          <w:t>Authorization and provisioning is performed for the Remote UE.</w:t>
        </w:r>
      </w:ins>
    </w:p>
    <w:p w14:paraId="4EDA7AAB" w14:textId="77777777" w:rsidR="00004C25" w:rsidRDefault="00004C25" w:rsidP="00004C25">
      <w:pPr>
        <w:pStyle w:val="B1"/>
        <w:rPr>
          <w:ins w:id="6026" w:author="Huawei" w:date="2021-07-21T18:10:00Z"/>
        </w:rPr>
      </w:pPr>
      <w:ins w:id="6027" w:author="Huawei" w:date="2021-07-21T18:09:00Z">
        <w:r>
          <w:t xml:space="preserve">6. During </w:t>
        </w:r>
        <w:r>
          <w:rPr>
            <w:lang w:eastAsia="zh-CN"/>
          </w:rPr>
          <w:t xml:space="preserve">Registration procedure, </w:t>
        </w:r>
      </w:ins>
      <w:ins w:id="6028" w:author="Huawei" w:date="2021-07-21T18:10:00Z">
        <w:r>
          <w:t>authorization and provisioning is performed for ProSe UE-to-NW relay.</w:t>
        </w:r>
      </w:ins>
    </w:p>
    <w:p w14:paraId="2EA0D208" w14:textId="77777777" w:rsidR="00004C25" w:rsidRDefault="00004C25" w:rsidP="00004C25">
      <w:pPr>
        <w:pStyle w:val="B1"/>
        <w:rPr>
          <w:ins w:id="6029" w:author="Huawei" w:date="2021-07-21T18:13:00Z"/>
        </w:rPr>
      </w:pPr>
      <w:ins w:id="6030" w:author="Huawei" w:date="2021-07-21T18:10:00Z">
        <w:r>
          <w:t xml:space="preserve">7. </w:t>
        </w:r>
      </w:ins>
      <w:ins w:id="6031" w:author="Huawei" w:date="2021-07-21T18:13:00Z">
        <w:r>
          <w:t xml:space="preserve">The Remote UE discovers the UE-to-network Relay using either model A or model B discovery. </w:t>
        </w:r>
      </w:ins>
    </w:p>
    <w:p w14:paraId="6AA64390" w14:textId="77777777" w:rsidR="00004C25" w:rsidRDefault="00004C25" w:rsidP="00004C25">
      <w:pPr>
        <w:pStyle w:val="B1"/>
        <w:rPr>
          <w:ins w:id="6032" w:author="Huawei" w:date="2021-07-21T18:13:00Z"/>
        </w:rPr>
      </w:pPr>
      <w:ins w:id="6033" w:author="Huawei" w:date="2021-07-21T18:13:00Z">
        <w:r>
          <w:t xml:space="preserve">8. The Remote UE derives P-KID using the same method as the remote AUSF. </w:t>
        </w:r>
      </w:ins>
    </w:p>
    <w:p w14:paraId="077AD02B" w14:textId="77777777" w:rsidR="00004C25" w:rsidRDefault="00004C25" w:rsidP="00004C25">
      <w:pPr>
        <w:pStyle w:val="B1"/>
      </w:pPr>
      <w:ins w:id="6034" w:author="Huawei" w:date="2021-07-21T18:13:00Z">
        <w:r>
          <w:t>9.</w:t>
        </w:r>
        <w:r w:rsidRPr="00696E0F">
          <w:t xml:space="preserve"> </w:t>
        </w:r>
        <w:r>
          <w:t>The Remote UE sends a Direct Communication Request. The Direct Communication Request contains the Relay Service Code, P-KID and Nonce1.</w:t>
        </w:r>
      </w:ins>
    </w:p>
    <w:p w14:paraId="0D90C7D5" w14:textId="77777777" w:rsidR="00004C25" w:rsidRDefault="00004C25" w:rsidP="00004C25">
      <w:pPr>
        <w:pStyle w:val="B1"/>
        <w:rPr>
          <w:ins w:id="6035" w:author="Huawei" w:date="2021-07-21T18:14:00Z"/>
        </w:rPr>
      </w:pPr>
      <w:ins w:id="6036" w:author="Huawei" w:date="2021-07-21T18:14:00Z">
        <w:r>
          <w:lastRenderedPageBreak/>
          <w:t>10. The UE-to-Network relay triggers the PC5 root key (i.e PC5 root key for communicating with the remote UE) retri</w:t>
        </w:r>
      </w:ins>
      <w:ins w:id="6037" w:author="Huawei" w:date="2021-07-21T18:15:00Z">
        <w:r>
          <w:t>e</w:t>
        </w:r>
      </w:ins>
      <w:ins w:id="6038" w:author="Huawei" w:date="2021-07-21T18:14:00Z">
        <w:r>
          <w:t>val procedure. The Relay sends NAS remote Key request with P-KID, Relay service code, Nonce 1.</w:t>
        </w:r>
      </w:ins>
    </w:p>
    <w:p w14:paraId="064EF16D" w14:textId="77777777" w:rsidR="00004C25" w:rsidRDefault="00004C25" w:rsidP="00004C25">
      <w:pPr>
        <w:pStyle w:val="B1"/>
        <w:rPr>
          <w:ins w:id="6039" w:author="Huawei" w:date="2021-07-21T18:14:00Z"/>
        </w:rPr>
      </w:pPr>
      <w:ins w:id="6040" w:author="Huawei" w:date="2021-07-21T18:14:00Z">
        <w:r>
          <w:t>11. The relay AMF that serves the relay UE first check whether the relay UE is authorized to be a relay. If authorized, The AMF discovers the UDM based on the P-KID, the relay AMF sends Nudm_AUSFID_Get request with P-KID to the UDM.</w:t>
        </w:r>
      </w:ins>
    </w:p>
    <w:p w14:paraId="1D909B2C" w14:textId="77777777" w:rsidR="00004C25" w:rsidRDefault="00004C25" w:rsidP="00004C25">
      <w:pPr>
        <w:pStyle w:val="B1"/>
        <w:rPr>
          <w:ins w:id="6041" w:author="Huawei" w:date="2021-07-21T18:14:00Z"/>
        </w:rPr>
      </w:pPr>
      <w:ins w:id="6042" w:author="Huawei" w:date="2021-07-21T18:14:00Z">
        <w:r>
          <w:t>12. UDM response to relay AMF via Nudm_AUSFID_Get with AUSF instance ID of the AUSF serving remote UE.</w:t>
        </w:r>
      </w:ins>
    </w:p>
    <w:p w14:paraId="4F9D9FC8" w14:textId="77777777" w:rsidR="00004C25" w:rsidRDefault="00004C25" w:rsidP="00004C25">
      <w:pPr>
        <w:pStyle w:val="B1"/>
        <w:rPr>
          <w:ins w:id="6043" w:author="Huawei" w:date="2021-07-21T18:14:00Z"/>
        </w:rPr>
      </w:pPr>
      <w:ins w:id="6044" w:author="Huawei" w:date="2021-07-21T18:14:00Z">
        <w:r>
          <w:t xml:space="preserve">13. AMF further sends Nausf_ProSe_RemoteKey request with P-KID, Relay service code, Nonce 1 to the remote AUSF. </w:t>
        </w:r>
      </w:ins>
    </w:p>
    <w:p w14:paraId="6D07895B" w14:textId="77777777" w:rsidR="00004C25" w:rsidRDefault="00004C25" w:rsidP="00004C25">
      <w:pPr>
        <w:pStyle w:val="B1"/>
        <w:rPr>
          <w:ins w:id="6045" w:author="Huawei" w:date="2021-07-21T18:14:00Z"/>
        </w:rPr>
      </w:pPr>
      <w:ins w:id="6046" w:author="Huawei" w:date="2021-07-21T18:14:00Z">
        <w:r>
          <w:t xml:space="preserve">14. The remote AUSF generates </w:t>
        </w:r>
        <w:r w:rsidRPr="00696E0F">
          <w:t>KR</w:t>
        </w:r>
        <w:r>
          <w:t xml:space="preserve"> freshness parameter and derives </w:t>
        </w:r>
        <w:r w:rsidRPr="00696E0F">
          <w:t>KR using at least Kausf, relay service code</w:t>
        </w:r>
        <w:r w:rsidRPr="00696E0F">
          <w:rPr>
            <w:rFonts w:hint="eastAsia"/>
          </w:rPr>
          <w:t>,</w:t>
        </w:r>
        <w:r w:rsidRPr="00696E0F">
          <w:t>KR</w:t>
        </w:r>
        <w:r>
          <w:t xml:space="preserve"> freshness parameter and Nonce 1 as input.</w:t>
        </w:r>
      </w:ins>
    </w:p>
    <w:p w14:paraId="552D4FC2" w14:textId="77777777" w:rsidR="00004C25" w:rsidRDefault="00004C25" w:rsidP="00004C25">
      <w:pPr>
        <w:pStyle w:val="B1"/>
        <w:rPr>
          <w:ins w:id="6047" w:author="Huawei" w:date="2021-07-21T18:14:00Z"/>
        </w:rPr>
      </w:pPr>
      <w:ins w:id="6048" w:author="Huawei" w:date="2021-07-21T18:14:00Z">
        <w:r>
          <w:t>15. The remote AUSF sends Nausf_ProSe</w:t>
        </w:r>
        <w:r w:rsidRPr="00696E0F">
          <w:rPr>
            <w:rFonts w:hint="eastAsia"/>
          </w:rPr>
          <w:t>_</w:t>
        </w:r>
        <w:r w:rsidRPr="00696E0F">
          <w:t>RemoteKey response with KR, KR</w:t>
        </w:r>
        <w:r>
          <w:t xml:space="preserve"> freshness parameter to the relay AMF.</w:t>
        </w:r>
      </w:ins>
    </w:p>
    <w:p w14:paraId="4659AE4D" w14:textId="77777777" w:rsidR="00004C25" w:rsidRDefault="00004C25" w:rsidP="00004C25">
      <w:pPr>
        <w:pStyle w:val="B1"/>
        <w:rPr>
          <w:ins w:id="6049" w:author="Huawei" w:date="2021-07-21T18:14:00Z"/>
        </w:rPr>
      </w:pPr>
      <w:ins w:id="6050" w:author="Huawei" w:date="2021-07-21T18:14:00Z">
        <w:r>
          <w:t xml:space="preserve">16. The relay AMF sends NAS remote Key response </w:t>
        </w:r>
        <w:r w:rsidRPr="00696E0F">
          <w:t>KR, KR</w:t>
        </w:r>
        <w:r>
          <w:t xml:space="preserve"> freshness parameter to the </w:t>
        </w:r>
        <w:r w:rsidRPr="00696E0F">
          <w:t>UE-to-network relay</w:t>
        </w:r>
        <w:r>
          <w:t>.</w:t>
        </w:r>
      </w:ins>
    </w:p>
    <w:p w14:paraId="79809E3B" w14:textId="77777777" w:rsidR="00004C25" w:rsidRDefault="00004C25" w:rsidP="00004C25">
      <w:pPr>
        <w:pStyle w:val="B1"/>
        <w:rPr>
          <w:ins w:id="6051" w:author="Huawei" w:date="2021-07-21T18:14:00Z"/>
        </w:rPr>
      </w:pPr>
      <w:ins w:id="6052" w:author="Huawei" w:date="2021-07-21T18:14:00Z">
        <w:r>
          <w:t>NOTE: This solution requires the integrity and confidentiality protected NAS messages.</w:t>
        </w:r>
      </w:ins>
    </w:p>
    <w:p w14:paraId="56432A9A" w14:textId="77777777" w:rsidR="00004C25" w:rsidRPr="00696E0F" w:rsidRDefault="00004C25" w:rsidP="00004C25">
      <w:pPr>
        <w:pStyle w:val="B1"/>
        <w:rPr>
          <w:ins w:id="6053" w:author="Huawei" w:date="2021-07-21T18:14:00Z"/>
        </w:rPr>
      </w:pPr>
      <w:ins w:id="6054" w:author="Huawei" w:date="2021-07-21T18:14:00Z">
        <w:r>
          <w:t>17. T</w:t>
        </w:r>
        <w:r w:rsidRPr="00696E0F">
          <w:t>he UE-to-network relay sends a Direct Security Mode Command message to the Remote UE, KR</w:t>
        </w:r>
        <w:r>
          <w:t xml:space="preserve"> freshness parameter and Nonce 2 are included in the message</w:t>
        </w:r>
        <w:r w:rsidRPr="00696E0F">
          <w:t xml:space="preserve">. </w:t>
        </w:r>
      </w:ins>
    </w:p>
    <w:p w14:paraId="69C648CF" w14:textId="77777777" w:rsidR="00004C25" w:rsidRDefault="00004C25" w:rsidP="00004C25">
      <w:pPr>
        <w:pStyle w:val="B1"/>
        <w:rPr>
          <w:ins w:id="6055" w:author="Huawei_r1" w:date="2021-08-19T12:49:00Z"/>
        </w:rPr>
      </w:pPr>
      <w:ins w:id="6056" w:author="Huawei" w:date="2021-07-21T18:14:00Z">
        <w:r>
          <w:t xml:space="preserve">18. </w:t>
        </w:r>
        <w:r w:rsidRPr="00696E0F">
          <w:t>The Remote UE derives KR key in the same way as the remote AUSF in step 14.</w:t>
        </w:r>
        <w:r>
          <w:t xml:space="preserve"> The DSMC message is integrity and confidentiality protected as in TS 33.536[8].</w:t>
        </w:r>
      </w:ins>
    </w:p>
    <w:p w14:paraId="76E4187E" w14:textId="77777777" w:rsidR="00004C25" w:rsidRDefault="00004C25" w:rsidP="00004C25">
      <w:pPr>
        <w:pStyle w:val="B1"/>
        <w:rPr>
          <w:ins w:id="6057" w:author="Huawei_r1" w:date="2021-08-19T14:51:00Z"/>
          <w:color w:val="1F497D"/>
          <w:lang w:eastAsia="zh-CN"/>
        </w:rPr>
      </w:pPr>
      <w:ins w:id="6058" w:author="Huawei_r1" w:date="2021-08-19T12:49:00Z">
        <w:r>
          <w:tab/>
          <w:t>NOTE</w:t>
        </w:r>
      </w:ins>
      <w:ins w:id="6059" w:author="Huawei_r1" w:date="2021-08-19T12:50:00Z">
        <w:r>
          <w:rPr>
            <w:lang w:eastAsia="zh-CN"/>
          </w:rPr>
          <w:t xml:space="preserve">: The key </w:t>
        </w:r>
        <w:r w:rsidRPr="00004C25">
          <w:rPr>
            <w:color w:val="000000"/>
            <w:lang w:eastAsia="zh-CN"/>
          </w:rPr>
          <w:t>lifetime</w:t>
        </w:r>
      </w:ins>
      <w:ins w:id="6060" w:author="Huawei_r1" w:date="2021-08-19T14:50:00Z">
        <w:r w:rsidRPr="00004C25">
          <w:rPr>
            <w:color w:val="000000"/>
            <w:lang w:eastAsia="zh-CN"/>
          </w:rPr>
          <w:t xml:space="preserve"> </w:t>
        </w:r>
      </w:ins>
      <w:ins w:id="6061" w:author="Huawei_r1" w:date="2021-08-19T14:51:00Z">
        <w:r w:rsidRPr="00004C25">
          <w:rPr>
            <w:color w:val="000000"/>
            <w:lang w:eastAsia="zh-CN"/>
          </w:rPr>
          <w:t>issue will further align with the other normative work to address key lifetime</w:t>
        </w:r>
      </w:ins>
    </w:p>
    <w:p w14:paraId="278C9E2C" w14:textId="77777777" w:rsidR="00004C25" w:rsidRDefault="00004C25" w:rsidP="00004C25">
      <w:pPr>
        <w:pStyle w:val="B1"/>
        <w:rPr>
          <w:ins w:id="6062" w:author="Huawei_r2" w:date="2021-08-20T09:54:00Z"/>
          <w:color w:val="FF0000"/>
          <w:lang w:eastAsia="zh-CN"/>
        </w:rPr>
      </w:pPr>
      <w:ins w:id="6063" w:author="Huawei_r1" w:date="2021-08-19T14:51:00Z">
        <w:r>
          <w:rPr>
            <w:color w:val="1F497D"/>
            <w:lang w:eastAsia="zh-CN"/>
          </w:rPr>
          <w:tab/>
        </w:r>
        <w:r w:rsidRPr="00004C25">
          <w:rPr>
            <w:color w:val="FF0000"/>
            <w:lang w:eastAsia="zh-CN"/>
          </w:rPr>
          <w:t>Editor’s Note: How to protect privacy of P-TID is FFS.</w:t>
        </w:r>
      </w:ins>
    </w:p>
    <w:p w14:paraId="589CD653" w14:textId="77777777" w:rsidR="00004C25" w:rsidRPr="0016099B" w:rsidRDefault="00004C25" w:rsidP="00004C25">
      <w:pPr>
        <w:pStyle w:val="B1"/>
        <w:rPr>
          <w:ins w:id="6064" w:author="Huawei_r2" w:date="2021-08-20T09:54:00Z"/>
          <w:color w:val="FF0000"/>
          <w:lang w:eastAsia="zh-CN"/>
        </w:rPr>
      </w:pPr>
      <w:ins w:id="6065" w:author="Huawei_r2" w:date="2021-08-20T09:54:00Z">
        <w:r>
          <w:rPr>
            <w:color w:val="1F497D"/>
            <w:lang w:eastAsia="zh-CN"/>
          </w:rPr>
          <w:tab/>
        </w:r>
        <w:r w:rsidRPr="0016099B">
          <w:rPr>
            <w:color w:val="FF0000"/>
            <w:lang w:eastAsia="zh-CN"/>
          </w:rPr>
          <w:t xml:space="preserve">Editor’s Note: </w:t>
        </w:r>
        <w:r>
          <w:rPr>
            <w:rFonts w:hint="eastAsia"/>
            <w:color w:val="FF0000"/>
            <w:lang w:eastAsia="zh-CN"/>
          </w:rPr>
          <w:t>Kausf</w:t>
        </w:r>
        <w:r>
          <w:rPr>
            <w:color w:val="FF0000"/>
            <w:lang w:eastAsia="zh-CN"/>
          </w:rPr>
          <w:t xml:space="preserve"> desync should be further studied</w:t>
        </w:r>
        <w:r w:rsidRPr="0016099B">
          <w:rPr>
            <w:color w:val="FF0000"/>
            <w:lang w:eastAsia="zh-CN"/>
          </w:rPr>
          <w:t>.</w:t>
        </w:r>
      </w:ins>
    </w:p>
    <w:p w14:paraId="13D70DEA" w14:textId="77777777" w:rsidR="00004C25" w:rsidRPr="00004C25" w:rsidRDefault="00004C25" w:rsidP="00004C25">
      <w:pPr>
        <w:pStyle w:val="B1"/>
        <w:rPr>
          <w:ins w:id="6066" w:author="Huawei" w:date="2021-07-21T18:14:00Z"/>
          <w:color w:val="FF0000"/>
          <w:lang w:eastAsia="zh-CN"/>
        </w:rPr>
      </w:pPr>
      <w:ins w:id="6067" w:author="Huawei_r2" w:date="2021-08-20T09:54:00Z">
        <w:r>
          <w:rPr>
            <w:color w:val="1F497D"/>
            <w:lang w:eastAsia="zh-CN"/>
          </w:rPr>
          <w:tab/>
        </w:r>
        <w:r>
          <w:rPr>
            <w:color w:val="FF0000"/>
            <w:lang w:eastAsia="zh-CN"/>
          </w:rPr>
          <w:t>Editor’s Note: How to determine the key lifetime is FFS</w:t>
        </w:r>
        <w:r w:rsidRPr="0016099B">
          <w:rPr>
            <w:color w:val="FF0000"/>
            <w:lang w:eastAsia="zh-CN"/>
          </w:rPr>
          <w:t>.</w:t>
        </w:r>
      </w:ins>
    </w:p>
    <w:p w14:paraId="3C3D82BB" w14:textId="3A54807C" w:rsidR="00004C25" w:rsidRDefault="00004C25" w:rsidP="00004C25">
      <w:pPr>
        <w:pStyle w:val="4"/>
        <w:rPr>
          <w:ins w:id="6068" w:author="Huawei" w:date="2021-07-21T18:16:00Z"/>
        </w:rPr>
      </w:pPr>
      <w:bookmarkStart w:id="6069" w:name="_Toc80720518"/>
      <w:bookmarkStart w:id="6070" w:name="_Toc80721261"/>
      <w:bookmarkStart w:id="6071" w:name="_Toc80721564"/>
      <w:bookmarkStart w:id="6072" w:name="_Toc80721871"/>
      <w:ins w:id="6073" w:author="Huawei" w:date="2021-07-21T18:16:00Z">
        <w:r>
          <w:t>6.</w:t>
        </w:r>
      </w:ins>
      <w:r>
        <w:rPr>
          <w:rFonts w:hint="eastAsia"/>
          <w:lang w:eastAsia="zh-CN"/>
        </w:rPr>
        <w:t>39</w:t>
      </w:r>
      <w:ins w:id="6074" w:author="Huawei" w:date="2021-07-21T18:16:00Z">
        <w:r>
          <w:t>.2.</w:t>
        </w:r>
        <w:r>
          <w:rPr>
            <w:lang w:eastAsia="zh-CN"/>
          </w:rPr>
          <w:t>2</w:t>
        </w:r>
        <w:r>
          <w:tab/>
          <w:t>Derivation of P-TID</w:t>
        </w:r>
        <w:bookmarkEnd w:id="6069"/>
        <w:bookmarkEnd w:id="6070"/>
        <w:bookmarkEnd w:id="6071"/>
        <w:bookmarkEnd w:id="6072"/>
      </w:ins>
    </w:p>
    <w:p w14:paraId="1ECD06AB" w14:textId="77777777" w:rsidR="00004C25" w:rsidRDefault="00004C25" w:rsidP="00004C25">
      <w:pPr>
        <w:rPr>
          <w:ins w:id="6075" w:author="Huawei" w:date="2021-07-21T18:16:00Z"/>
        </w:rPr>
      </w:pPr>
      <w:ins w:id="6076" w:author="Huawei" w:date="2021-07-21T18:16:00Z">
        <w:r>
          <w:t>When deriving the P-TID from K</w:t>
        </w:r>
        <w:r>
          <w:rPr>
            <w:vertAlign w:val="subscript"/>
          </w:rPr>
          <w:t>AUSF</w:t>
        </w:r>
        <w:r>
          <w:t>, the following parameters are used to form the input S to the KDF:</w:t>
        </w:r>
      </w:ins>
    </w:p>
    <w:p w14:paraId="3A859395" w14:textId="77777777" w:rsidR="00004C25" w:rsidRDefault="00004C25" w:rsidP="00004C25">
      <w:pPr>
        <w:pStyle w:val="B1"/>
        <w:rPr>
          <w:ins w:id="6077" w:author="Huawei" w:date="2021-07-21T18:16:00Z"/>
        </w:rPr>
      </w:pPr>
      <w:ins w:id="6078" w:author="Huawei" w:date="2021-07-21T18:16:00Z">
        <w:r>
          <w:t>-</w:t>
        </w:r>
        <w:r>
          <w:tab/>
          <w:t>FC = xxxx(to be allocated by 3GPP);</w:t>
        </w:r>
      </w:ins>
    </w:p>
    <w:p w14:paraId="317B7D38" w14:textId="77777777" w:rsidR="00004C25" w:rsidRDefault="00004C25" w:rsidP="00004C25">
      <w:pPr>
        <w:pStyle w:val="B1"/>
        <w:rPr>
          <w:ins w:id="6079" w:author="Huawei" w:date="2021-07-21T18:16:00Z"/>
          <w:lang w:eastAsia="zh-CN"/>
        </w:rPr>
      </w:pPr>
      <w:ins w:id="6080" w:author="Huawei" w:date="2021-07-21T18:16:00Z">
        <w:r>
          <w:t>-</w:t>
        </w:r>
        <w:r>
          <w:tab/>
          <w:t>P0 =</w:t>
        </w:r>
        <w:r>
          <w:rPr>
            <w:lang w:eastAsia="zh-CN"/>
          </w:rPr>
          <w:t xml:space="preserve"> SUPI;</w:t>
        </w:r>
      </w:ins>
    </w:p>
    <w:p w14:paraId="697F88C2" w14:textId="77777777" w:rsidR="00004C25" w:rsidRDefault="00004C25" w:rsidP="00004C25">
      <w:pPr>
        <w:pStyle w:val="B1"/>
        <w:rPr>
          <w:ins w:id="6081" w:author="Huawei" w:date="2021-07-21T18:16:00Z"/>
        </w:rPr>
      </w:pPr>
      <w:ins w:id="6082" w:author="Huawei" w:date="2021-07-21T18:16:00Z">
        <w:r>
          <w:t>-</w:t>
        </w:r>
        <w:r>
          <w:tab/>
          <w:t>L0 = length of</w:t>
        </w:r>
        <w:r>
          <w:rPr>
            <w:lang w:eastAsia="zh-CN"/>
          </w:rPr>
          <w:t xml:space="preserve"> SUPI</w:t>
        </w:r>
        <w:r>
          <w:t>.</w:t>
        </w:r>
      </w:ins>
    </w:p>
    <w:p w14:paraId="5CAE7C40" w14:textId="77777777" w:rsidR="00004C25" w:rsidRDefault="00004C25" w:rsidP="00004C25">
      <w:pPr>
        <w:pStyle w:val="B1"/>
        <w:rPr>
          <w:ins w:id="6083" w:author="Huawei" w:date="2021-07-21T18:16:00Z"/>
          <w:lang w:eastAsia="zh-CN"/>
        </w:rPr>
      </w:pPr>
      <w:ins w:id="6084" w:author="Huawei" w:date="2021-07-21T18:16:00Z">
        <w:r>
          <w:t>-</w:t>
        </w:r>
        <w:r>
          <w:tab/>
          <w:t>P1 =</w:t>
        </w:r>
        <w:r>
          <w:rPr>
            <w:lang w:eastAsia="zh-CN"/>
          </w:rPr>
          <w:t xml:space="preserve"> </w:t>
        </w:r>
      </w:ins>
      <w:ins w:id="6085" w:author="Huawei" w:date="2021-07-21T18:17:00Z">
        <w:r>
          <w:rPr>
            <w:lang w:eastAsia="zh-CN"/>
          </w:rPr>
          <w:t>“P-TID”</w:t>
        </w:r>
      </w:ins>
      <w:ins w:id="6086" w:author="Huawei" w:date="2021-07-21T18:16:00Z">
        <w:r>
          <w:rPr>
            <w:lang w:eastAsia="zh-CN"/>
          </w:rPr>
          <w:t>;</w:t>
        </w:r>
      </w:ins>
    </w:p>
    <w:p w14:paraId="2CE1942B" w14:textId="77777777" w:rsidR="00004C25" w:rsidRDefault="00004C25" w:rsidP="00004C25">
      <w:pPr>
        <w:pStyle w:val="B1"/>
        <w:rPr>
          <w:ins w:id="6087" w:author="Huawei" w:date="2021-07-21T18:16:00Z"/>
        </w:rPr>
      </w:pPr>
      <w:ins w:id="6088" w:author="Huawei" w:date="2021-07-21T18:16:00Z">
        <w:r>
          <w:t>-</w:t>
        </w:r>
        <w:r>
          <w:tab/>
          <w:t>L1 = length of</w:t>
        </w:r>
        <w:r>
          <w:rPr>
            <w:lang w:eastAsia="zh-CN"/>
          </w:rPr>
          <w:t xml:space="preserve"> </w:t>
        </w:r>
      </w:ins>
      <w:ins w:id="6089" w:author="Huawei" w:date="2021-07-21T18:17:00Z">
        <w:r>
          <w:rPr>
            <w:lang w:eastAsia="zh-CN"/>
          </w:rPr>
          <w:t>“P-TID”</w:t>
        </w:r>
      </w:ins>
      <w:ins w:id="6090" w:author="Huawei" w:date="2021-07-21T18:16:00Z">
        <w:r>
          <w:t>.</w:t>
        </w:r>
      </w:ins>
    </w:p>
    <w:p w14:paraId="64FE0531" w14:textId="77777777" w:rsidR="00004C25" w:rsidRDefault="00004C25" w:rsidP="00004C25">
      <w:pPr>
        <w:rPr>
          <w:ins w:id="6091" w:author="Huawei" w:date="2021-07-21T18:16:00Z"/>
        </w:rPr>
      </w:pPr>
      <w:ins w:id="6092" w:author="Huawei" w:date="2021-07-21T18:16:00Z">
        <w:r>
          <w:t>The input key KEY is K</w:t>
        </w:r>
        <w:r>
          <w:rPr>
            <w:vertAlign w:val="subscript"/>
          </w:rPr>
          <w:t>AUSF</w:t>
        </w:r>
        <w:r>
          <w:t xml:space="preserve">. </w:t>
        </w:r>
      </w:ins>
    </w:p>
    <w:p w14:paraId="001A2543" w14:textId="77777777" w:rsidR="00004C25" w:rsidRPr="00696E0F" w:rsidRDefault="00004C25" w:rsidP="00004C25">
      <w:pPr>
        <w:rPr>
          <w:ins w:id="6093" w:author="Huawei" w:date="2021-07-21T12:07:00Z"/>
        </w:rPr>
      </w:pPr>
      <w:ins w:id="6094" w:author="Huawei" w:date="2021-07-21T18:16:00Z">
        <w:r>
          <w:t>SUPI has the same value as parameter P0 in Annex A.7.0 of TS 33.501 [2].</w:t>
        </w:r>
      </w:ins>
    </w:p>
    <w:p w14:paraId="06142381" w14:textId="441C32F6" w:rsidR="00004C25" w:rsidRDefault="00004C25" w:rsidP="00004C25">
      <w:pPr>
        <w:pStyle w:val="3"/>
        <w:spacing w:after="240"/>
        <w:ind w:left="0" w:firstLine="0"/>
        <w:rPr>
          <w:ins w:id="6095" w:author="Huawei" w:date="2021-07-21T12:07:00Z"/>
        </w:rPr>
      </w:pPr>
      <w:bookmarkStart w:id="6096" w:name="_Toc80720519"/>
      <w:bookmarkStart w:id="6097" w:name="_Toc80721262"/>
      <w:bookmarkStart w:id="6098" w:name="_Toc80721565"/>
      <w:bookmarkStart w:id="6099" w:name="_Toc80721872"/>
      <w:ins w:id="6100" w:author="Huawei" w:date="2021-07-21T12:07:00Z">
        <w:r>
          <w:t>6.</w:t>
        </w:r>
      </w:ins>
      <w:r>
        <w:rPr>
          <w:rFonts w:hint="eastAsia"/>
          <w:lang w:eastAsia="zh-CN"/>
        </w:rPr>
        <w:t>39</w:t>
      </w:r>
      <w:ins w:id="6101" w:author="Huawei" w:date="2021-07-21T12:07:00Z">
        <w:r>
          <w:t>.3</w:t>
        </w:r>
        <w:r>
          <w:tab/>
          <w:t>Evaluation</w:t>
        </w:r>
        <w:bookmarkEnd w:id="6096"/>
        <w:bookmarkEnd w:id="6097"/>
        <w:bookmarkEnd w:id="6098"/>
        <w:bookmarkEnd w:id="6099"/>
      </w:ins>
    </w:p>
    <w:p w14:paraId="4DA2CD20" w14:textId="77777777" w:rsidR="00004C25" w:rsidRDefault="00004C25" w:rsidP="00004C25">
      <w:pPr>
        <w:rPr>
          <w:ins w:id="6102" w:author="Huawei" w:date="2021-07-21T18:18:00Z"/>
          <w:lang w:eastAsia="zh-CN"/>
        </w:rPr>
      </w:pPr>
      <w:ins w:id="6103" w:author="Huawei" w:date="2021-07-21T18:18:00Z">
        <w:r>
          <w:t xml:space="preserve">This solution requires </w:t>
        </w:r>
        <w:r>
          <w:rPr>
            <w:color w:val="000000"/>
            <w:lang w:eastAsia="zh-CN"/>
          </w:rPr>
          <w:t>AUSF</w:t>
        </w:r>
      </w:ins>
      <w:ins w:id="6104" w:author="Huawei" w:date="2021-07-21T18:21:00Z">
        <w:r>
          <w:rPr>
            <w:color w:val="000000"/>
            <w:lang w:eastAsia="zh-CN"/>
          </w:rPr>
          <w:t xml:space="preserve"> to derive the P-KID</w:t>
        </w:r>
      </w:ins>
      <w:ins w:id="6105" w:author="Huawei" w:date="2021-07-21T18:22:00Z">
        <w:r>
          <w:rPr>
            <w:color w:val="000000"/>
            <w:lang w:eastAsia="zh-CN"/>
          </w:rPr>
          <w:t xml:space="preserve"> </w:t>
        </w:r>
        <w:r>
          <w:rPr>
            <w:rFonts w:hint="eastAsia"/>
            <w:color w:val="000000"/>
            <w:lang w:eastAsia="zh-CN"/>
          </w:rPr>
          <w:t>w</w:t>
        </w:r>
        <w:r>
          <w:rPr>
            <w:color w:val="000000"/>
            <w:lang w:eastAsia="zh-CN"/>
          </w:rPr>
          <w:t>hen receives ProSe indicator from the UDM and st</w:t>
        </w:r>
      </w:ins>
      <w:ins w:id="6106" w:author="Huawei" w:date="2021-07-21T18:23:00Z">
        <w:r>
          <w:rPr>
            <w:color w:val="000000"/>
            <w:lang w:eastAsia="zh-CN"/>
          </w:rPr>
          <w:t>ores the P-KID in the UDM</w:t>
        </w:r>
      </w:ins>
      <w:ins w:id="6107" w:author="Huawei" w:date="2021-07-21T18:18:00Z">
        <w:r>
          <w:t>.</w:t>
        </w:r>
        <w:r>
          <w:rPr>
            <w:lang w:eastAsia="zh-CN"/>
          </w:rPr>
          <w:t xml:space="preserve"> </w:t>
        </w:r>
      </w:ins>
    </w:p>
    <w:p w14:paraId="79A434DA" w14:textId="77777777" w:rsidR="00004C25" w:rsidRDefault="00004C25" w:rsidP="00004C25">
      <w:pPr>
        <w:rPr>
          <w:ins w:id="6108" w:author="Huawei_r1" w:date="2021-08-19T12:50:00Z"/>
          <w:lang w:eastAsia="zh-CN"/>
        </w:rPr>
      </w:pPr>
      <w:ins w:id="6109" w:author="Huawei" w:date="2021-07-21T18:18:00Z">
        <w:r>
          <w:t>The AUSF is responsible for ProSe key management function in this solution</w:t>
        </w:r>
        <w:r>
          <w:rPr>
            <w:lang w:eastAsia="zh-CN"/>
          </w:rPr>
          <w:t>.</w:t>
        </w:r>
      </w:ins>
    </w:p>
    <w:p w14:paraId="2B8C7C4B" w14:textId="77777777" w:rsidR="00004C25" w:rsidRPr="00F147B1" w:rsidRDefault="00004C25" w:rsidP="00004C25">
      <w:ins w:id="6110" w:author="Huawei_r1" w:date="2021-08-19T12:50:00Z">
        <w:r>
          <w:rPr>
            <w:lang w:eastAsia="zh-CN"/>
          </w:rPr>
          <w:tab/>
          <w:t>Editor’s Note: Further evaluation is FFS.</w:t>
        </w:r>
      </w:ins>
    </w:p>
    <w:p w14:paraId="5EA3EF7E" w14:textId="72535A76" w:rsidR="00B16AB0" w:rsidRDefault="00B16AB0" w:rsidP="00B16AB0">
      <w:pPr>
        <w:pStyle w:val="2"/>
        <w:rPr>
          <w:ins w:id="6111" w:author="Zhou Wei" w:date="2021-08-24T17:27:00Z"/>
        </w:rPr>
      </w:pPr>
      <w:bookmarkStart w:id="6112" w:name="_Toc80720520"/>
      <w:bookmarkStart w:id="6113" w:name="_Toc80721263"/>
      <w:bookmarkStart w:id="6114" w:name="_Toc80721566"/>
      <w:bookmarkStart w:id="6115" w:name="_Toc80721873"/>
      <w:ins w:id="6116" w:author="Zhou Wei" w:date="2021-08-24T17:27:00Z">
        <w:r>
          <w:lastRenderedPageBreak/>
          <w:t>6.</w:t>
        </w:r>
      </w:ins>
      <w:r>
        <w:rPr>
          <w:rFonts w:hint="eastAsia"/>
          <w:lang w:eastAsia="zh-CN"/>
        </w:rPr>
        <w:t>40</w:t>
      </w:r>
      <w:ins w:id="6117" w:author="Zhou Wei" w:date="2021-08-24T17:27:00Z">
        <w:r>
          <w:tab/>
          <w:t>Solution #</w:t>
        </w:r>
      </w:ins>
      <w:r>
        <w:rPr>
          <w:rFonts w:hint="eastAsia"/>
          <w:lang w:eastAsia="zh-CN"/>
        </w:rPr>
        <w:t>40</w:t>
      </w:r>
      <w:ins w:id="6118" w:author="Zhou Wei" w:date="2021-08-24T17:27:00Z">
        <w:r>
          <w:t>: Protection with Security Policies for PC5 Direct Communication</w:t>
        </w:r>
        <w:bookmarkEnd w:id="6112"/>
        <w:bookmarkEnd w:id="6113"/>
        <w:bookmarkEnd w:id="6114"/>
        <w:bookmarkEnd w:id="6115"/>
      </w:ins>
    </w:p>
    <w:p w14:paraId="5227962E" w14:textId="1BD6878F" w:rsidR="00B16AB0" w:rsidRDefault="00B16AB0" w:rsidP="00B16AB0">
      <w:pPr>
        <w:pStyle w:val="3"/>
        <w:rPr>
          <w:ins w:id="6119" w:author="Zhou Wei" w:date="2021-08-24T17:27:00Z"/>
        </w:rPr>
      </w:pPr>
      <w:bookmarkStart w:id="6120" w:name="_Toc80720521"/>
      <w:bookmarkStart w:id="6121" w:name="_Toc80721264"/>
      <w:bookmarkStart w:id="6122" w:name="_Toc80721567"/>
      <w:bookmarkStart w:id="6123" w:name="_Toc80721874"/>
      <w:ins w:id="6124" w:author="Zhou Wei" w:date="2021-08-24T17:27:00Z">
        <w:r>
          <w:t>6.</w:t>
        </w:r>
      </w:ins>
      <w:r>
        <w:rPr>
          <w:rFonts w:hint="eastAsia"/>
          <w:lang w:eastAsia="zh-CN"/>
        </w:rPr>
        <w:t>40</w:t>
      </w:r>
      <w:ins w:id="6125" w:author="Zhou Wei" w:date="2021-08-24T17:27:00Z">
        <w:r>
          <w:t>.1</w:t>
        </w:r>
        <w:r>
          <w:tab/>
          <w:t>Introduction</w:t>
        </w:r>
        <w:bookmarkEnd w:id="6120"/>
        <w:bookmarkEnd w:id="6121"/>
        <w:bookmarkEnd w:id="6122"/>
        <w:bookmarkEnd w:id="6123"/>
      </w:ins>
    </w:p>
    <w:p w14:paraId="0518361B" w14:textId="77777777" w:rsidR="00B16AB0" w:rsidRDefault="00B16AB0" w:rsidP="00B16AB0">
      <w:pPr>
        <w:rPr>
          <w:ins w:id="6126" w:author="Zhou Wei" w:date="2021-08-24T17:27:00Z"/>
        </w:rPr>
      </w:pPr>
      <w:ins w:id="6127" w:author="Zhou Wei" w:date="2021-08-24T17:27:00Z">
        <w:r>
          <w:t xml:space="preserve">This solution addresses </w:t>
        </w:r>
        <w:r w:rsidRPr="006C1476">
          <w:t>key issue</w:t>
        </w:r>
        <w:r>
          <w:t xml:space="preserve"> #17:</w:t>
        </w:r>
        <w:r w:rsidRPr="00B05E5B">
          <w:t xml:space="preserve"> </w:t>
        </w:r>
        <w:r w:rsidRPr="00310D8B">
          <w:rPr>
            <w:lang w:eastAsia="zh-CN"/>
          </w:rPr>
          <w:t>Supporting security policy handling for PC5 connection of 5G ProSe services</w:t>
        </w:r>
        <w:r>
          <w:t>. It aims to meet all the potential requriements in key issue #17 by achieving the following:</w:t>
        </w:r>
      </w:ins>
    </w:p>
    <w:p w14:paraId="0CE05126" w14:textId="77777777" w:rsidR="00B16AB0" w:rsidRDefault="00B16AB0" w:rsidP="00B16AB0">
      <w:pPr>
        <w:rPr>
          <w:ins w:id="6128" w:author="Zhou Wei" w:date="2021-08-24T17:27:00Z"/>
        </w:rPr>
      </w:pPr>
      <w:ins w:id="6129" w:author="Zhou Wei" w:date="2021-08-24T17:27:00Z">
        <w:r>
          <w:t>-</w:t>
        </w:r>
        <w:r>
          <w:tab/>
          <w:t>Configuration of PC5 security policies for protecting ProSe services between the UEs.</w:t>
        </w:r>
      </w:ins>
    </w:p>
    <w:p w14:paraId="1495E025" w14:textId="77777777" w:rsidR="00B16AB0" w:rsidRDefault="00B16AB0" w:rsidP="00B16AB0">
      <w:pPr>
        <w:rPr>
          <w:ins w:id="6130" w:author="Zhou Wei" w:date="2021-08-24T17:27:00Z"/>
        </w:rPr>
      </w:pPr>
      <w:ins w:id="6131" w:author="Zhou Wei" w:date="2021-08-24T17:27:00Z">
        <w:r>
          <w:t>-</w:t>
        </w:r>
        <w:r>
          <w:tab/>
          <w:t xml:space="preserve">Secure provisioning of the configured PC5 security policies from the network to the UE. </w:t>
        </w:r>
      </w:ins>
    </w:p>
    <w:p w14:paraId="54C4ADE7" w14:textId="77777777" w:rsidR="00B16AB0" w:rsidRDefault="00B16AB0" w:rsidP="00B16AB0">
      <w:pPr>
        <w:ind w:left="284" w:hanging="284"/>
        <w:rPr>
          <w:ins w:id="6132" w:author="Zhou Wei" w:date="2021-08-24T17:27:00Z"/>
        </w:rPr>
      </w:pPr>
      <w:ins w:id="6133" w:author="Zhou Wei" w:date="2021-08-24T17:27:00Z">
        <w:r>
          <w:t>-</w:t>
        </w:r>
        <w:r>
          <w:tab/>
          <w:t>Negotiation between the UEs on the PC5 security policies provisioned separately to them for correct enforcement of ProSe service protection.</w:t>
        </w:r>
      </w:ins>
    </w:p>
    <w:p w14:paraId="1850552E" w14:textId="77777777" w:rsidR="00B16AB0" w:rsidRPr="00257280" w:rsidRDefault="00B16AB0" w:rsidP="00B16AB0">
      <w:pPr>
        <w:rPr>
          <w:ins w:id="6134" w:author="Zhou Wei" w:date="2021-08-24T17:27:00Z"/>
        </w:rPr>
      </w:pPr>
      <w:ins w:id="6135" w:author="Zhou Wei" w:date="2021-08-24T17:27:00Z">
        <w:r>
          <w:t>This solution largely reuses the security policy configuration and negotiation defined for V2X security in TS 33.536 [8].</w:t>
        </w:r>
      </w:ins>
    </w:p>
    <w:p w14:paraId="5CE08C84" w14:textId="7297F565" w:rsidR="00B16AB0" w:rsidRDefault="00B16AB0" w:rsidP="00B16AB0">
      <w:pPr>
        <w:pStyle w:val="3"/>
        <w:rPr>
          <w:ins w:id="6136" w:author="Zhou Wei" w:date="2021-08-24T17:27:00Z"/>
        </w:rPr>
      </w:pPr>
      <w:bookmarkStart w:id="6137" w:name="_Toc80720522"/>
      <w:bookmarkStart w:id="6138" w:name="_Toc80721265"/>
      <w:bookmarkStart w:id="6139" w:name="_Toc80721568"/>
      <w:bookmarkStart w:id="6140" w:name="_Toc80721875"/>
      <w:ins w:id="6141" w:author="Zhou Wei" w:date="2021-08-24T17:27:00Z">
        <w:r>
          <w:t>6.</w:t>
        </w:r>
      </w:ins>
      <w:r>
        <w:rPr>
          <w:rFonts w:hint="eastAsia"/>
          <w:lang w:eastAsia="zh-CN"/>
        </w:rPr>
        <w:t>40</w:t>
      </w:r>
      <w:ins w:id="6142" w:author="Zhou Wei" w:date="2021-08-24T17:27:00Z">
        <w:r>
          <w:t>.2</w:t>
        </w:r>
        <w:r>
          <w:tab/>
          <w:t>Solution details</w:t>
        </w:r>
        <w:bookmarkEnd w:id="6137"/>
        <w:bookmarkEnd w:id="6138"/>
        <w:bookmarkEnd w:id="6139"/>
        <w:bookmarkEnd w:id="6140"/>
      </w:ins>
    </w:p>
    <w:p w14:paraId="2D7B96BF" w14:textId="0D437712" w:rsidR="00B16AB0" w:rsidRDefault="00B16AB0" w:rsidP="00B16AB0">
      <w:pPr>
        <w:pStyle w:val="4"/>
        <w:rPr>
          <w:ins w:id="6143" w:author="Zhou Wei" w:date="2021-08-24T17:27:00Z"/>
        </w:rPr>
      </w:pPr>
      <w:bookmarkStart w:id="6144" w:name="_Toc80720523"/>
      <w:bookmarkStart w:id="6145" w:name="_Toc80721266"/>
      <w:bookmarkStart w:id="6146" w:name="_Toc80721569"/>
      <w:bookmarkStart w:id="6147" w:name="_Toc80721876"/>
      <w:ins w:id="6148" w:author="Zhou Wei" w:date="2021-08-24T17:27:00Z">
        <w:r>
          <w:rPr>
            <w:rFonts w:hint="eastAsia"/>
          </w:rPr>
          <w:t>6</w:t>
        </w:r>
        <w:r>
          <w:t>.</w:t>
        </w:r>
      </w:ins>
      <w:r>
        <w:rPr>
          <w:rFonts w:hint="eastAsia"/>
          <w:lang w:eastAsia="zh-CN"/>
        </w:rPr>
        <w:t>40</w:t>
      </w:r>
      <w:ins w:id="6149" w:author="Zhou Wei" w:date="2021-08-24T17:27:00Z">
        <w:r>
          <w:t>.2.1</w:t>
        </w:r>
        <w:r>
          <w:tab/>
        </w:r>
        <w:r w:rsidRPr="00586555">
          <w:t>Security policy configuration and provisioning</w:t>
        </w:r>
        <w:bookmarkEnd w:id="6144"/>
        <w:bookmarkEnd w:id="6145"/>
        <w:bookmarkEnd w:id="6146"/>
        <w:bookmarkEnd w:id="6147"/>
      </w:ins>
    </w:p>
    <w:p w14:paraId="7952DB59" w14:textId="77777777" w:rsidR="00B16AB0" w:rsidRDefault="00B16AB0" w:rsidP="00B16AB0">
      <w:pPr>
        <w:rPr>
          <w:ins w:id="6150" w:author="Zhou Wei" w:date="2021-08-24T17:27:00Z"/>
        </w:rPr>
      </w:pPr>
      <w:ins w:id="6151" w:author="Zhou Wei" w:date="2021-08-24T17:27:00Z">
        <w:r>
          <w:t>As per TS 23.304 [16], the following privacy related parameters are provisioned by the PCF to the UE for 5G ProSe Direct Communications over PC5 reference point:</w:t>
        </w:r>
      </w:ins>
    </w:p>
    <w:p w14:paraId="7AB5EDD9" w14:textId="77777777" w:rsidR="00B16AB0" w:rsidRDefault="00B16AB0" w:rsidP="00B16AB0">
      <w:pPr>
        <w:rPr>
          <w:ins w:id="6152" w:author="Zhou Wei" w:date="2021-08-24T17:27:00Z"/>
        </w:rPr>
      </w:pPr>
      <w:ins w:id="6153" w:author="Zhou Wei" w:date="2021-08-24T17:27:00Z">
        <w:r>
          <w:t>-</w:t>
        </w:r>
        <w:r>
          <w:tab/>
          <w:t>The list of ProSe services (i.e. ProSe Application IDs) with Geographical Area(s) that require privacy support</w:t>
        </w:r>
      </w:ins>
    </w:p>
    <w:p w14:paraId="30729C16" w14:textId="77777777" w:rsidR="00B16AB0" w:rsidRDefault="00B16AB0" w:rsidP="00B16AB0">
      <w:pPr>
        <w:rPr>
          <w:ins w:id="6154" w:author="Zhou Wei" w:date="2021-08-24T17:27:00Z"/>
        </w:rPr>
      </w:pPr>
      <w:ins w:id="6155" w:author="Zhou Wei" w:date="2021-08-24T17:27:00Z">
        <w:r>
          <w:t>This solution proposes that PC5 security policies are also provisioned by the PCF in a similar way, i.e. the following additional parameters need to be configured by the PCF and provisioned from the PCF to the UE:</w:t>
        </w:r>
      </w:ins>
    </w:p>
    <w:p w14:paraId="37DAD461" w14:textId="77777777" w:rsidR="00B16AB0" w:rsidRDefault="00B16AB0" w:rsidP="00B16AB0">
      <w:pPr>
        <w:ind w:left="284" w:hanging="284"/>
        <w:rPr>
          <w:ins w:id="6156" w:author="Zhou Wei" w:date="2021-08-24T17:27:00Z"/>
        </w:rPr>
      </w:pPr>
      <w:ins w:id="6157" w:author="Zhou Wei" w:date="2021-08-24T17:27:00Z">
        <w:r>
          <w:t>-</w:t>
        </w:r>
        <w:r>
          <w:tab/>
          <w:t>The list of ProSe services (i.e. ProSe Application IDs) with Geographical Area(s) that require security protection, and the PC5 security policies for each of the ProSe services in the list.</w:t>
        </w:r>
      </w:ins>
    </w:p>
    <w:p w14:paraId="611265A7" w14:textId="77777777" w:rsidR="00B16AB0" w:rsidRDefault="00B16AB0" w:rsidP="00B16AB0">
      <w:pPr>
        <w:rPr>
          <w:ins w:id="6158" w:author="Zhou Wei" w:date="2021-08-24T17:27:00Z"/>
        </w:rPr>
      </w:pPr>
      <w:ins w:id="6159" w:author="Zhou Wei" w:date="2021-08-24T17:27:00Z">
        <w:r>
          <w:t>The provisioning of the security policy related parameters from the PCF to the UE can be protected with the existing NAS security established after the UE’s registration.</w:t>
        </w:r>
      </w:ins>
    </w:p>
    <w:p w14:paraId="19D29E66" w14:textId="77777777" w:rsidR="00B16AB0" w:rsidRDefault="00B16AB0" w:rsidP="00B16AB0">
      <w:pPr>
        <w:rPr>
          <w:ins w:id="6160" w:author="Zhou Wei" w:date="2021-08-24T17:27:00Z"/>
        </w:rPr>
      </w:pPr>
      <w:ins w:id="6161" w:author="Zhou Wei" w:date="2021-08-24T17:27:00Z">
        <w:r>
          <w:t xml:space="preserve">The configuration of security policies for V2X services defined in TS 33.536 [8] could be resued for PC5 security policies of ProSe services. </w:t>
        </w:r>
      </w:ins>
    </w:p>
    <w:p w14:paraId="401363A8" w14:textId="77777777" w:rsidR="00B16AB0" w:rsidRPr="00C2629A" w:rsidRDefault="00B16AB0" w:rsidP="00B16AB0">
      <w:pPr>
        <w:pStyle w:val="EditorsNote"/>
        <w:rPr>
          <w:ins w:id="6162" w:author="Zhou Wei" w:date="2021-08-24T17:27:00Z"/>
        </w:rPr>
      </w:pPr>
      <w:ins w:id="6163" w:author="Zhou Wei" w:date="2021-08-24T17:27:00Z">
        <w:r w:rsidRPr="00C2629A">
          <w:rPr>
            <w:rFonts w:hint="eastAsia"/>
          </w:rPr>
          <w:t>Editor</w:t>
        </w:r>
        <w:r w:rsidRPr="00C2629A">
          <w:t>’s Note: It is FFS whether the existing security policy configuration defined in TS 33.536 [8] needs to be adapted for 5G ProSe services.</w:t>
        </w:r>
      </w:ins>
    </w:p>
    <w:p w14:paraId="42E2EB23" w14:textId="31EC5CA7" w:rsidR="00B16AB0" w:rsidRDefault="00B16AB0" w:rsidP="00B16AB0">
      <w:pPr>
        <w:pStyle w:val="4"/>
        <w:rPr>
          <w:ins w:id="6164" w:author="Zhou Wei" w:date="2021-08-24T17:27:00Z"/>
        </w:rPr>
      </w:pPr>
      <w:bookmarkStart w:id="6165" w:name="_Toc80720524"/>
      <w:bookmarkStart w:id="6166" w:name="_Toc80721267"/>
      <w:bookmarkStart w:id="6167" w:name="_Toc80721570"/>
      <w:bookmarkStart w:id="6168" w:name="_Toc80721877"/>
      <w:ins w:id="6169" w:author="Zhou Wei" w:date="2021-08-24T17:27:00Z">
        <w:r>
          <w:rPr>
            <w:rFonts w:hint="eastAsia"/>
          </w:rPr>
          <w:t>6</w:t>
        </w:r>
        <w:r>
          <w:t>.</w:t>
        </w:r>
      </w:ins>
      <w:r>
        <w:rPr>
          <w:rFonts w:hint="eastAsia"/>
          <w:lang w:eastAsia="zh-CN"/>
        </w:rPr>
        <w:t>40</w:t>
      </w:r>
      <w:ins w:id="6170" w:author="Zhou Wei" w:date="2021-08-24T17:27:00Z">
        <w:r>
          <w:t>.2.2</w:t>
        </w:r>
        <w:r>
          <w:tab/>
        </w:r>
        <w:r w:rsidRPr="00586555">
          <w:t xml:space="preserve">Security policy </w:t>
        </w:r>
        <w:r w:rsidRPr="00594C00">
          <w:t>negotiation and enforcement</w:t>
        </w:r>
        <w:bookmarkEnd w:id="6165"/>
        <w:bookmarkEnd w:id="6166"/>
        <w:bookmarkEnd w:id="6167"/>
        <w:bookmarkEnd w:id="6168"/>
      </w:ins>
    </w:p>
    <w:p w14:paraId="16638605" w14:textId="77777777" w:rsidR="00B16AB0" w:rsidRDefault="00B16AB0" w:rsidP="00B16AB0">
      <w:pPr>
        <w:rPr>
          <w:ins w:id="6171" w:author="Zhou Wei" w:date="2021-08-24T17:27:00Z"/>
        </w:rPr>
      </w:pPr>
      <w:ins w:id="6172" w:author="Zhou Wei" w:date="2021-08-24T17:27:00Z">
        <w:r>
          <w:t xml:space="preserve">The negotiation and enforcement of PC5 security policies for ProSe direct communication can reuse the mechanisms in TS 33.536 [8] defined for protecting V2X communication. </w:t>
        </w:r>
      </w:ins>
    </w:p>
    <w:p w14:paraId="03191B4D" w14:textId="77777777" w:rsidR="00B16AB0" w:rsidRDefault="00B16AB0" w:rsidP="00B16AB0">
      <w:pPr>
        <w:pStyle w:val="EditorsNote"/>
        <w:rPr>
          <w:ins w:id="6173" w:author="Zhou Wei" w:date="2021-08-24T17:27:00Z"/>
        </w:rPr>
      </w:pPr>
      <w:ins w:id="6174" w:author="Zhou Wei" w:date="2021-08-24T17:27:00Z">
        <w:r w:rsidRPr="00C2629A">
          <w:rPr>
            <w:rFonts w:hint="eastAsia"/>
          </w:rPr>
          <w:t>Editor</w:t>
        </w:r>
        <w:r w:rsidRPr="00C2629A">
          <w:t>’s Note: It is FFS whether the existing security policy negotiation defined in TS 33.536 [8] needs to be adapted for 5G ProSe services.</w:t>
        </w:r>
      </w:ins>
    </w:p>
    <w:p w14:paraId="4B2D30A2" w14:textId="4264C5DC" w:rsidR="00085063" w:rsidRDefault="00085063" w:rsidP="00085063">
      <w:pPr>
        <w:pStyle w:val="2"/>
        <w:rPr>
          <w:ins w:id="6175" w:author="Zhou Wei" w:date="2021-08-24T17:32:00Z"/>
        </w:rPr>
      </w:pPr>
      <w:bookmarkStart w:id="6176" w:name="_Toc80720525"/>
      <w:bookmarkStart w:id="6177" w:name="_Toc80721268"/>
      <w:bookmarkStart w:id="6178" w:name="_Toc80721571"/>
      <w:bookmarkStart w:id="6179" w:name="_Toc80721878"/>
      <w:ins w:id="6180" w:author="Zhou Wei" w:date="2021-08-24T17:32:00Z">
        <w:r>
          <w:t>6.</w:t>
        </w:r>
      </w:ins>
      <w:r>
        <w:rPr>
          <w:rFonts w:hint="eastAsia"/>
          <w:lang w:eastAsia="zh-CN"/>
        </w:rPr>
        <w:t>41</w:t>
      </w:r>
      <w:ins w:id="6181" w:author="Zhou Wei" w:date="2021-08-24T17:32:00Z">
        <w:r>
          <w:tab/>
          <w:t>Solution #</w:t>
        </w:r>
      </w:ins>
      <w:r>
        <w:rPr>
          <w:rFonts w:hint="eastAsia"/>
          <w:lang w:eastAsia="zh-CN"/>
        </w:rPr>
        <w:t>41</w:t>
      </w:r>
      <w:ins w:id="6182" w:author="Zhou Wei" w:date="2021-08-24T17:32:00Z">
        <w:r>
          <w:t>: S</w:t>
        </w:r>
        <w:r w:rsidRPr="00C82CE3">
          <w:t xml:space="preserve">ecurity </w:t>
        </w:r>
        <w:r>
          <w:t>protection</w:t>
        </w:r>
        <w:r w:rsidRPr="00C82CE3">
          <w:t xml:space="preserve"> for 5G ProSe indirect network communication</w:t>
        </w:r>
        <w:bookmarkEnd w:id="6176"/>
        <w:bookmarkEnd w:id="6177"/>
        <w:bookmarkEnd w:id="6178"/>
        <w:bookmarkEnd w:id="6179"/>
      </w:ins>
    </w:p>
    <w:p w14:paraId="1FAF9D95" w14:textId="17E5207D" w:rsidR="00085063" w:rsidRDefault="00085063" w:rsidP="00085063">
      <w:pPr>
        <w:pStyle w:val="3"/>
        <w:rPr>
          <w:ins w:id="6183" w:author="Zhou Wei" w:date="2021-08-24T17:32:00Z"/>
        </w:rPr>
      </w:pPr>
      <w:bookmarkStart w:id="6184" w:name="_Toc80720526"/>
      <w:bookmarkStart w:id="6185" w:name="_Toc80721269"/>
      <w:bookmarkStart w:id="6186" w:name="_Toc80721572"/>
      <w:bookmarkStart w:id="6187" w:name="_Toc80721879"/>
      <w:ins w:id="6188" w:author="Zhou Wei" w:date="2021-08-24T17:32:00Z">
        <w:r>
          <w:t>6.</w:t>
        </w:r>
      </w:ins>
      <w:r>
        <w:rPr>
          <w:rFonts w:hint="eastAsia"/>
          <w:lang w:eastAsia="zh-CN"/>
        </w:rPr>
        <w:t>41</w:t>
      </w:r>
      <w:ins w:id="6189" w:author="Zhou Wei" w:date="2021-08-24T17:32:00Z">
        <w:r>
          <w:t>.1</w:t>
        </w:r>
        <w:r>
          <w:tab/>
          <w:t>Introduction</w:t>
        </w:r>
        <w:bookmarkEnd w:id="6184"/>
        <w:bookmarkEnd w:id="6185"/>
        <w:bookmarkEnd w:id="6186"/>
        <w:bookmarkEnd w:id="6187"/>
      </w:ins>
    </w:p>
    <w:p w14:paraId="54DDFA0A" w14:textId="77777777" w:rsidR="00085063" w:rsidRDefault="00085063" w:rsidP="00085063">
      <w:pPr>
        <w:rPr>
          <w:ins w:id="6190" w:author="Zhou Wei" w:date="2021-08-24T17:32:00Z"/>
        </w:rPr>
      </w:pPr>
      <w:ins w:id="6191" w:author="Zhou Wei" w:date="2021-08-24T17:32:00Z">
        <w:r>
          <w:t xml:space="preserve">This solution addresses one of the requirements in </w:t>
        </w:r>
        <w:r w:rsidRPr="006C1476">
          <w:t>key issue</w:t>
        </w:r>
        <w:r>
          <w:t xml:space="preserve"> #3 for s</w:t>
        </w:r>
        <w:r w:rsidRPr="00CE44BA">
          <w:t>ecurity of UE-to-Network Relay</w:t>
        </w:r>
        <w:r>
          <w:t>, which is:</w:t>
        </w:r>
      </w:ins>
    </w:p>
    <w:p w14:paraId="62CE39EE" w14:textId="77777777" w:rsidR="00085063" w:rsidRDefault="00085063" w:rsidP="00085063">
      <w:pPr>
        <w:ind w:left="284" w:hanging="284"/>
        <w:rPr>
          <w:ins w:id="6192" w:author="Zhou Wei" w:date="2021-08-24T17:32:00Z"/>
          <w:lang w:eastAsia="zh-CN"/>
        </w:rPr>
      </w:pPr>
      <w:ins w:id="6193" w:author="Zhou Wei" w:date="2021-08-24T17:32:00Z">
        <w:r>
          <w:rPr>
            <w:lang w:eastAsia="zh-CN"/>
          </w:rPr>
          <w:t>-</w:t>
        </w:r>
        <w:r>
          <w:rPr>
            <w:lang w:eastAsia="zh-CN"/>
          </w:rPr>
          <w:tab/>
        </w:r>
        <w:r w:rsidRPr="00B74E4A">
          <w:rPr>
            <w:lang w:eastAsia="zh-CN"/>
          </w:rPr>
          <w:t>Confidentiality protection, Integrity protection and replay protection shall be supported between the remote UE and the 3GPP network.</w:t>
        </w:r>
      </w:ins>
    </w:p>
    <w:p w14:paraId="1C9159AC" w14:textId="77777777" w:rsidR="00085063" w:rsidRDefault="00085063" w:rsidP="00085063">
      <w:pPr>
        <w:rPr>
          <w:ins w:id="6194" w:author="Zhou Wei" w:date="2021-08-24T17:32:00Z"/>
        </w:rPr>
      </w:pPr>
      <w:ins w:id="6195" w:author="Zhou Wei" w:date="2021-08-24T17:32:00Z">
        <w:r>
          <w:lastRenderedPageBreak/>
          <w:t>To be more exactly, this solution addresses the security protection requirement for both control plane traffic and user plane traffic between the Remote UE and the 3GPP network.</w:t>
        </w:r>
      </w:ins>
    </w:p>
    <w:p w14:paraId="0F29D8C7" w14:textId="77777777" w:rsidR="00085063" w:rsidRDefault="00085063" w:rsidP="00085063">
      <w:pPr>
        <w:rPr>
          <w:ins w:id="6196" w:author="Zhou Wei" w:date="2021-08-24T17:32:00Z"/>
        </w:rPr>
      </w:pPr>
      <w:ins w:id="6197" w:author="Zhou Wei" w:date="2021-08-24T17:32:00Z">
        <w:r>
          <w:t xml:space="preserve">As per </w:t>
        </w:r>
        <w:r w:rsidRPr="008F3541">
          <w:t>TS 23.304 [</w:t>
        </w:r>
        <w:r>
          <w:t>16</w:t>
        </w:r>
        <w:r w:rsidRPr="008F3541">
          <w:t>], the figure below shows the high level reference architecture for 5G ProSe L3 U2N relay.</w:t>
        </w:r>
      </w:ins>
    </w:p>
    <w:p w14:paraId="536E1419" w14:textId="77777777" w:rsidR="00085063" w:rsidRDefault="00085063" w:rsidP="00085063">
      <w:pPr>
        <w:rPr>
          <w:ins w:id="6198" w:author="Zhou Wei" w:date="2021-08-24T17:32:00Z"/>
        </w:rPr>
      </w:pPr>
      <w:ins w:id="6199" w:author="Zhou Wei" w:date="2021-08-24T17:32:00Z">
        <w:r w:rsidRPr="000831AE">
          <w:rPr>
            <w:rFonts w:ascii="等线" w:eastAsia="等线" w:hAnsi="等线"/>
            <w:b/>
            <w:sz w:val="18"/>
            <w:szCs w:val="18"/>
          </w:rPr>
          <w:object w:dxaOrig="12841" w:dyaOrig="1516" w14:anchorId="567795C8">
            <v:shape id="_x0000_i1087" type="#_x0000_t75" style="width:459.1pt;height:57.05pt" o:ole="">
              <v:imagedata r:id="rId121" o:title=""/>
            </v:shape>
            <o:OLEObject Type="Embed" ProgID="Visio.Drawing.15" ShapeID="_x0000_i1087" DrawAspect="Content" ObjectID="_1691333918" r:id="rId122"/>
          </w:object>
        </w:r>
      </w:ins>
    </w:p>
    <w:p w14:paraId="4105D9B3" w14:textId="296166A6" w:rsidR="00085063" w:rsidRPr="00264692" w:rsidRDefault="00085063" w:rsidP="00085063">
      <w:pPr>
        <w:jc w:val="center"/>
        <w:rPr>
          <w:ins w:id="6200" w:author="Zhou Wei" w:date="2021-08-24T17:32:00Z"/>
        </w:rPr>
      </w:pPr>
      <w:ins w:id="6201" w:author="Zhou Wei" w:date="2021-08-24T17:32:00Z">
        <w:r w:rsidRPr="00264692">
          <w:rPr>
            <w:rFonts w:eastAsia="等线"/>
            <w:b/>
            <w:sz w:val="18"/>
            <w:szCs w:val="18"/>
          </w:rPr>
          <w:t>Figure 6.</w:t>
        </w:r>
      </w:ins>
      <w:r>
        <w:rPr>
          <w:rFonts w:eastAsia="等线" w:hint="eastAsia"/>
          <w:b/>
          <w:sz w:val="18"/>
          <w:szCs w:val="18"/>
          <w:lang w:eastAsia="zh-CN"/>
        </w:rPr>
        <w:t>41</w:t>
      </w:r>
      <w:ins w:id="6202" w:author="Zhou Wei" w:date="2021-08-24T17:32:00Z">
        <w:r w:rsidRPr="00264692">
          <w:rPr>
            <w:rFonts w:eastAsia="等线"/>
            <w:b/>
            <w:sz w:val="18"/>
            <w:szCs w:val="18"/>
          </w:rPr>
          <w:t>.</w:t>
        </w:r>
        <w:r>
          <w:rPr>
            <w:rFonts w:eastAsia="等线"/>
            <w:b/>
            <w:sz w:val="18"/>
            <w:szCs w:val="18"/>
          </w:rPr>
          <w:t>1-1: Reference A</w:t>
        </w:r>
        <w:r w:rsidRPr="00264692">
          <w:rPr>
            <w:rFonts w:eastAsia="等线"/>
            <w:b/>
            <w:sz w:val="18"/>
            <w:szCs w:val="18"/>
          </w:rPr>
          <w:t>rchitecture for 5G ProSe Layer-3 UE-to-Network Relay</w:t>
        </w:r>
      </w:ins>
    </w:p>
    <w:p w14:paraId="187D80F8" w14:textId="77777777" w:rsidR="00085063" w:rsidRDefault="00085063" w:rsidP="00085063">
      <w:pPr>
        <w:rPr>
          <w:ins w:id="6203" w:author="Zhou Wei" w:date="2021-08-24T17:32:00Z"/>
        </w:rPr>
      </w:pPr>
      <w:ins w:id="6204" w:author="Zhou Wei" w:date="2021-08-24T17:32:00Z">
        <w:r w:rsidRPr="000625D4">
          <w:t>As indirect network communication b</w:t>
        </w:r>
        <w:r>
          <w:t>etween the remote UE and the NG-RAN</w:t>
        </w:r>
        <w:r w:rsidRPr="000625D4">
          <w:t xml:space="preserve"> via L3 U2N relay goes </w:t>
        </w:r>
        <w:r>
          <w:t>through the PC5 link and the Uu link</w:t>
        </w:r>
        <w:r w:rsidRPr="000625D4">
          <w:t>, hop-by-hop security is required to be supported over PC5 link and Uu link</w:t>
        </w:r>
        <w:r>
          <w:t>,</w:t>
        </w:r>
        <w:r w:rsidRPr="00493CEE">
          <w:t xml:space="preserve"> </w:t>
        </w:r>
        <w:r>
          <w:t>including both signalling security and user plane security over PC5 and Uu links</w:t>
        </w:r>
        <w:r w:rsidRPr="000625D4">
          <w:t xml:space="preserve">. </w:t>
        </w:r>
      </w:ins>
    </w:p>
    <w:p w14:paraId="21C974E0" w14:textId="77777777" w:rsidR="00085063" w:rsidRPr="00257280" w:rsidRDefault="00085063" w:rsidP="00085063">
      <w:pPr>
        <w:rPr>
          <w:ins w:id="6205" w:author="Zhou Wei" w:date="2021-08-24T17:32:00Z"/>
        </w:rPr>
      </w:pPr>
      <w:ins w:id="6206" w:author="Zhou Wei" w:date="2021-08-24T17:32:00Z">
        <w:r w:rsidRPr="000625D4">
          <w:t xml:space="preserve">Regarding </w:t>
        </w:r>
        <w:r>
          <w:t>the UP security policies</w:t>
        </w:r>
        <w:r w:rsidRPr="00493CEE">
          <w:t xml:space="preserve"> </w:t>
        </w:r>
        <w:r w:rsidRPr="000625D4">
          <w:t>configured by the network</w:t>
        </w:r>
        <w:r>
          <w:t xml:space="preserve"> for the r</w:t>
        </w:r>
        <w:r w:rsidRPr="000625D4">
          <w:t>emote UE</w:t>
        </w:r>
        <w:r>
          <w:t xml:space="preserve"> requested service</w:t>
        </w:r>
        <w:r w:rsidRPr="000625D4">
          <w:t xml:space="preserve">, as no AS security </w:t>
        </w:r>
        <w:r>
          <w:t>can be established between the r</w:t>
        </w:r>
        <w:r w:rsidRPr="000625D4">
          <w:t xml:space="preserve">emote UE and the </w:t>
        </w:r>
        <w:r>
          <w:t>NG-RAN</w:t>
        </w:r>
        <w:r w:rsidRPr="000625D4">
          <w:t xml:space="preserve"> in case of a L3 U2N relay in between, how the UP security activation </w:t>
        </w:r>
        <w:r>
          <w:t>indication</w:t>
        </w:r>
        <w:r w:rsidRPr="000625D4">
          <w:t xml:space="preserve"> can </w:t>
        </w:r>
        <w:r>
          <w:t>be securely provisioned to the r</w:t>
        </w:r>
        <w:r w:rsidRPr="000625D4">
          <w:t xml:space="preserve">emote UE and how the UP security policy can be consistently enforced between the </w:t>
        </w:r>
        <w:r>
          <w:t>remote UE and 3GPP network are addressed in the solution</w:t>
        </w:r>
        <w:r w:rsidRPr="000625D4">
          <w:t>.</w:t>
        </w:r>
      </w:ins>
    </w:p>
    <w:p w14:paraId="4895737E" w14:textId="2810D46C" w:rsidR="00085063" w:rsidRDefault="00085063" w:rsidP="00085063">
      <w:pPr>
        <w:pStyle w:val="3"/>
        <w:rPr>
          <w:ins w:id="6207" w:author="Zhou Wei" w:date="2021-08-24T17:32:00Z"/>
        </w:rPr>
      </w:pPr>
      <w:bookmarkStart w:id="6208" w:name="_Toc80720527"/>
      <w:bookmarkStart w:id="6209" w:name="_Toc80721270"/>
      <w:bookmarkStart w:id="6210" w:name="_Toc80721573"/>
      <w:bookmarkStart w:id="6211" w:name="_Toc80721880"/>
      <w:ins w:id="6212" w:author="Zhou Wei" w:date="2021-08-24T17:32:00Z">
        <w:r>
          <w:t>6.</w:t>
        </w:r>
      </w:ins>
      <w:r>
        <w:rPr>
          <w:rFonts w:hint="eastAsia"/>
          <w:lang w:eastAsia="zh-CN"/>
        </w:rPr>
        <w:t>41</w:t>
      </w:r>
      <w:ins w:id="6213" w:author="Zhou Wei" w:date="2021-08-24T17:32:00Z">
        <w:r>
          <w:t>.2</w:t>
        </w:r>
        <w:r>
          <w:tab/>
          <w:t>Solution details</w:t>
        </w:r>
        <w:bookmarkEnd w:id="6208"/>
        <w:bookmarkEnd w:id="6209"/>
        <w:bookmarkEnd w:id="6210"/>
        <w:bookmarkEnd w:id="6211"/>
      </w:ins>
    </w:p>
    <w:p w14:paraId="287C7281" w14:textId="099B9A3B" w:rsidR="00085063" w:rsidRDefault="00085063" w:rsidP="00085063">
      <w:pPr>
        <w:pStyle w:val="4"/>
        <w:rPr>
          <w:ins w:id="6214" w:author="Zhou Wei" w:date="2021-08-24T17:32:00Z"/>
        </w:rPr>
      </w:pPr>
      <w:bookmarkStart w:id="6215" w:name="_Toc80720528"/>
      <w:bookmarkStart w:id="6216" w:name="_Toc80721271"/>
      <w:bookmarkStart w:id="6217" w:name="_Toc80721574"/>
      <w:bookmarkStart w:id="6218" w:name="_Toc80721881"/>
      <w:ins w:id="6219" w:author="Zhou Wei" w:date="2021-08-24T17:32:00Z">
        <w:r>
          <w:rPr>
            <w:rFonts w:hint="eastAsia"/>
          </w:rPr>
          <w:t>6</w:t>
        </w:r>
        <w:r>
          <w:t>.</w:t>
        </w:r>
      </w:ins>
      <w:r>
        <w:rPr>
          <w:rFonts w:hint="eastAsia"/>
          <w:lang w:eastAsia="zh-CN"/>
        </w:rPr>
        <w:t>41</w:t>
      </w:r>
      <w:ins w:id="6220" w:author="Zhou Wei" w:date="2021-08-24T17:32:00Z">
        <w:r>
          <w:t xml:space="preserve">.2.1     Framework of </w:t>
        </w:r>
        <w:r w:rsidRPr="00B72126">
          <w:t>securit</w:t>
        </w:r>
        <w:r>
          <w:t xml:space="preserve">y protection for 5G </w:t>
        </w:r>
        <w:r w:rsidRPr="00B72126">
          <w:t>ProSe indirect network communication</w:t>
        </w:r>
        <w:bookmarkEnd w:id="6215"/>
        <w:bookmarkEnd w:id="6216"/>
        <w:bookmarkEnd w:id="6217"/>
        <w:bookmarkEnd w:id="6218"/>
      </w:ins>
    </w:p>
    <w:p w14:paraId="49418E83" w14:textId="5F2CC6D3" w:rsidR="00085063" w:rsidRDefault="00085063" w:rsidP="00085063">
      <w:pPr>
        <w:rPr>
          <w:ins w:id="6221" w:author="Zhou Wei" w:date="2021-08-24T17:32:00Z"/>
          <w:rFonts w:eastAsia="等线"/>
        </w:rPr>
      </w:pPr>
      <w:ins w:id="6222" w:author="Zhou Wei" w:date="2021-08-24T17:32:00Z">
        <w:r>
          <w:rPr>
            <w:rFonts w:eastAsia="等线"/>
          </w:rPr>
          <w:t>For a 5G ProSe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Figure </w:t>
        </w:r>
        <w:r>
          <w:rPr>
            <w:rFonts w:eastAsia="等线"/>
          </w:rPr>
          <w:t>6.</w:t>
        </w:r>
      </w:ins>
      <w:r>
        <w:rPr>
          <w:rFonts w:eastAsia="等线" w:hint="eastAsia"/>
          <w:lang w:eastAsia="zh-CN"/>
        </w:rPr>
        <w:t>41</w:t>
      </w:r>
      <w:ins w:id="6223" w:author="Zhou Wei" w:date="2021-08-24T17:32:00Z">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Uu) are consistently </w:t>
        </w:r>
        <w:r>
          <w:rPr>
            <w:rFonts w:eastAsia="等线"/>
          </w:rPr>
          <w:t xml:space="preserve">configured and </w:t>
        </w:r>
        <w:r w:rsidRPr="00B72126">
          <w:rPr>
            <w:rFonts w:eastAsia="等线"/>
          </w:rPr>
          <w:t>enforced.</w:t>
        </w:r>
      </w:ins>
    </w:p>
    <w:p w14:paraId="730514A6" w14:textId="77777777" w:rsidR="00085063" w:rsidRPr="00B72126" w:rsidRDefault="00085063" w:rsidP="00085063">
      <w:pPr>
        <w:pStyle w:val="TH"/>
        <w:rPr>
          <w:ins w:id="6224" w:author="Zhou Wei" w:date="2021-08-24T17:32:00Z"/>
          <w:rFonts w:ascii="Times New Roman" w:eastAsia="等线" w:hAnsi="Times New Roman"/>
          <w:b w:val="0"/>
          <w:sz w:val="18"/>
          <w:szCs w:val="18"/>
        </w:rPr>
      </w:pPr>
      <w:ins w:id="6225" w:author="Zhou Wei" w:date="2021-08-24T17:32:00Z">
        <w:r w:rsidRPr="00B72126">
          <w:rPr>
            <w:rFonts w:ascii="Times New Roman" w:eastAsia="等线" w:hAnsi="Times New Roman"/>
            <w:b w:val="0"/>
            <w:sz w:val="18"/>
            <w:szCs w:val="18"/>
          </w:rPr>
          <w:object w:dxaOrig="10477" w:dyaOrig="1681" w14:anchorId="44B9F0B9">
            <v:shape id="_x0000_i1088" type="#_x0000_t75" style="width:460.05pt;height:78.55pt" o:ole="">
              <v:imagedata r:id="rId123" o:title=""/>
            </v:shape>
            <o:OLEObject Type="Embed" ProgID="Visio.Drawing.15" ShapeID="_x0000_i1088" DrawAspect="Content" ObjectID="_1691333919" r:id="rId124"/>
          </w:object>
        </w:r>
      </w:ins>
    </w:p>
    <w:p w14:paraId="24F61513" w14:textId="38C03C0B" w:rsidR="00085063" w:rsidRPr="00B72126" w:rsidRDefault="00085063" w:rsidP="00085063">
      <w:pPr>
        <w:jc w:val="center"/>
        <w:rPr>
          <w:ins w:id="6226" w:author="Zhou Wei" w:date="2021-08-24T17:32:00Z"/>
          <w:rFonts w:eastAsia="等线"/>
          <w:b/>
          <w:sz w:val="18"/>
          <w:szCs w:val="18"/>
        </w:rPr>
      </w:pPr>
      <w:ins w:id="6227" w:author="Zhou Wei" w:date="2021-08-24T17:32:00Z">
        <w:r>
          <w:rPr>
            <w:rFonts w:eastAsia="等线"/>
            <w:b/>
            <w:sz w:val="18"/>
            <w:szCs w:val="18"/>
          </w:rPr>
          <w:t>Figure 6</w:t>
        </w:r>
        <w:r w:rsidRPr="00B72126">
          <w:rPr>
            <w:rFonts w:eastAsia="等线"/>
            <w:b/>
            <w:sz w:val="18"/>
            <w:szCs w:val="18"/>
          </w:rPr>
          <w:t>.</w:t>
        </w:r>
      </w:ins>
      <w:r>
        <w:rPr>
          <w:rFonts w:eastAsia="等线" w:hint="eastAsia"/>
          <w:b/>
          <w:sz w:val="18"/>
          <w:szCs w:val="18"/>
          <w:lang w:eastAsia="zh-CN"/>
        </w:rPr>
        <w:t>41</w:t>
      </w:r>
      <w:ins w:id="6228" w:author="Zhou Wei" w:date="2021-08-24T17:32:00Z">
        <w:r>
          <w:rPr>
            <w:rFonts w:eastAsia="等线"/>
            <w:b/>
            <w:sz w:val="18"/>
            <w:szCs w:val="18"/>
          </w:rPr>
          <w:t xml:space="preserve">.2.1-1: </w:t>
        </w:r>
        <w:r w:rsidRPr="00B72126">
          <w:rPr>
            <w:rFonts w:eastAsia="等线"/>
            <w:b/>
            <w:sz w:val="18"/>
            <w:szCs w:val="18"/>
          </w:rPr>
          <w:t>Sec</w:t>
        </w:r>
        <w:r>
          <w:rPr>
            <w:rFonts w:eastAsia="等线"/>
            <w:b/>
            <w:sz w:val="18"/>
            <w:szCs w:val="18"/>
          </w:rPr>
          <w:t>urity Protection for 5G ProSe Indirect Network</w:t>
        </w:r>
        <w:r w:rsidRPr="00B72126">
          <w:rPr>
            <w:rFonts w:eastAsia="等线"/>
            <w:b/>
            <w:sz w:val="18"/>
            <w:szCs w:val="18"/>
          </w:rPr>
          <w:t xml:space="preserve"> Communication</w:t>
        </w:r>
      </w:ins>
    </w:p>
    <w:p w14:paraId="0F933B9E" w14:textId="77777777" w:rsidR="00085063" w:rsidRPr="00B72126" w:rsidRDefault="00085063" w:rsidP="00085063">
      <w:pPr>
        <w:rPr>
          <w:ins w:id="6229" w:author="Zhou Wei" w:date="2021-08-24T17:32:00Z"/>
          <w:rFonts w:eastAsia="等线"/>
        </w:rPr>
      </w:pPr>
      <w:ins w:id="6230" w:author="Zhou Wei" w:date="2021-08-24T17:32:00Z">
        <w:r>
          <w:rPr>
            <w:rFonts w:eastAsia="等线"/>
          </w:rPr>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ins>
    </w:p>
    <w:p w14:paraId="1E62DB57" w14:textId="77777777" w:rsidR="00085063" w:rsidRPr="00B72126" w:rsidRDefault="00085063" w:rsidP="00085063">
      <w:pPr>
        <w:ind w:left="284" w:hanging="284"/>
        <w:rPr>
          <w:ins w:id="6231" w:author="Zhou Wei" w:date="2021-08-24T17:32:00Z"/>
          <w:rFonts w:eastAsia="等线"/>
        </w:rPr>
      </w:pPr>
      <w:ins w:id="6232" w:author="Zhou Wei" w:date="2021-08-24T17:32:00Z">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U</w:t>
        </w:r>
        <w:r>
          <w:rPr>
            <w:rFonts w:eastAsia="等线"/>
          </w:rPr>
          <w:t>u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ins>
    </w:p>
    <w:p w14:paraId="51856242" w14:textId="77777777" w:rsidR="00085063" w:rsidRPr="00B72126" w:rsidRDefault="00085063" w:rsidP="00085063">
      <w:pPr>
        <w:ind w:left="284" w:hanging="284"/>
        <w:rPr>
          <w:ins w:id="6233" w:author="Zhou Wei" w:date="2021-08-24T17:32:00Z"/>
          <w:rFonts w:eastAsia="等线"/>
        </w:rPr>
      </w:pPr>
      <w:ins w:id="6234" w:author="Zhou Wei" w:date="2021-08-24T17:32:00Z">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Uu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ins>
    </w:p>
    <w:p w14:paraId="05176D06" w14:textId="358FBB74" w:rsidR="00085063" w:rsidRDefault="00085063" w:rsidP="00085063">
      <w:pPr>
        <w:pStyle w:val="4"/>
        <w:rPr>
          <w:ins w:id="6235" w:author="Zhou Wei" w:date="2021-08-24T17:32:00Z"/>
        </w:rPr>
      </w:pPr>
      <w:bookmarkStart w:id="6236" w:name="_Toc80720529"/>
      <w:bookmarkStart w:id="6237" w:name="_Toc80721272"/>
      <w:bookmarkStart w:id="6238" w:name="_Toc80721575"/>
      <w:bookmarkStart w:id="6239" w:name="_Toc80721882"/>
      <w:ins w:id="6240" w:author="Zhou Wei" w:date="2021-08-24T17:32:00Z">
        <w:r>
          <w:rPr>
            <w:rFonts w:hint="eastAsia"/>
          </w:rPr>
          <w:t>6</w:t>
        </w:r>
        <w:r>
          <w:t>.</w:t>
        </w:r>
      </w:ins>
      <w:r>
        <w:rPr>
          <w:rFonts w:hint="eastAsia"/>
          <w:lang w:eastAsia="zh-CN"/>
        </w:rPr>
        <w:t>41</w:t>
      </w:r>
      <w:ins w:id="6241" w:author="Zhou Wei" w:date="2021-08-24T17:32:00Z">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6236"/>
        <w:bookmarkEnd w:id="6237"/>
        <w:bookmarkEnd w:id="6238"/>
        <w:bookmarkEnd w:id="6239"/>
      </w:ins>
    </w:p>
    <w:p w14:paraId="6EBE39FF" w14:textId="77777777" w:rsidR="00085063" w:rsidRPr="00F203AF" w:rsidRDefault="00085063" w:rsidP="00085063">
      <w:pPr>
        <w:rPr>
          <w:ins w:id="6242" w:author="Zhou Wei" w:date="2021-08-24T17:32:00Z"/>
          <w:rFonts w:eastAsia="等线"/>
        </w:rPr>
      </w:pPr>
      <w:ins w:id="6243" w:author="Zhou Wei" w:date="2021-08-24T17:32:00Z">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Uu signaling and PC5 signaling need to be protected. Uu signaling security can be ensured by the AS signaling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ins>
    </w:p>
    <w:p w14:paraId="12C3DC08" w14:textId="77777777" w:rsidR="00085063" w:rsidRPr="00F203AF" w:rsidRDefault="00085063" w:rsidP="00085063">
      <w:pPr>
        <w:rPr>
          <w:ins w:id="6244" w:author="Zhou Wei" w:date="2021-08-24T17:32:00Z"/>
          <w:rFonts w:eastAsia="等线"/>
        </w:rPr>
      </w:pPr>
      <w:ins w:id="6245" w:author="Zhou Wei" w:date="2021-08-24T17:32:00Z">
        <w:r>
          <w:rPr>
            <w:rFonts w:eastAsia="等线"/>
          </w:rPr>
          <w:t>According to TS 33.303 [6</w:t>
        </w:r>
        <w:r w:rsidRPr="00F203AF">
          <w:rPr>
            <w:rFonts w:eastAsia="等线"/>
          </w:rPr>
          <w:t xml:space="preserve">] for LTE ProSe, the </w:t>
        </w:r>
        <w:r>
          <w:rPr>
            <w:rFonts w:eastAsia="等线"/>
          </w:rPr>
          <w:t xml:space="preserve">PC5 </w:t>
        </w:r>
        <w:r w:rsidRPr="00F203AF">
          <w:rPr>
            <w:rFonts w:eastAsia="等线"/>
          </w:rPr>
          <w:t>signaling between the remote UE and U2N relay are protected based on the security requirements defined for protection of LTE ProSe direct communication, which require that:</w:t>
        </w:r>
      </w:ins>
    </w:p>
    <w:p w14:paraId="7EDCE410" w14:textId="77777777" w:rsidR="00085063" w:rsidRPr="00F203AF" w:rsidRDefault="00085063" w:rsidP="00085063">
      <w:pPr>
        <w:widowControl w:val="0"/>
        <w:ind w:left="284"/>
        <w:jc w:val="both"/>
        <w:rPr>
          <w:ins w:id="6246" w:author="Zhou Wei" w:date="2021-08-24T17:32:00Z"/>
          <w:rFonts w:eastAsia="等线"/>
        </w:rPr>
      </w:pPr>
      <w:ins w:id="6247" w:author="Zhou Wei" w:date="2021-08-24T17:32:00Z">
        <w:r w:rsidRPr="007E1984">
          <w:rPr>
            <w:rFonts w:eastAsia="等线"/>
          </w:rPr>
          <w:t>-</w:t>
        </w:r>
        <w:r>
          <w:rPr>
            <w:rFonts w:eastAsia="等线"/>
          </w:rPr>
          <w:tab/>
        </w:r>
        <w:r w:rsidRPr="00F203AF">
          <w:rPr>
            <w:rFonts w:eastAsia="等线"/>
          </w:rPr>
          <w:t>Direct link signaling integrity protection and replay protection shall be supported and used</w:t>
        </w:r>
        <w:r>
          <w:rPr>
            <w:rFonts w:eastAsia="等线"/>
          </w:rPr>
          <w:t>;</w:t>
        </w:r>
      </w:ins>
    </w:p>
    <w:p w14:paraId="7B262CC0" w14:textId="77777777" w:rsidR="00085063" w:rsidRPr="00F203AF" w:rsidRDefault="00085063" w:rsidP="00085063">
      <w:pPr>
        <w:widowControl w:val="0"/>
        <w:ind w:left="568" w:hanging="284"/>
        <w:jc w:val="both"/>
        <w:rPr>
          <w:ins w:id="6248" w:author="Zhou Wei" w:date="2021-08-24T17:32:00Z"/>
          <w:rFonts w:eastAsia="等线"/>
        </w:rPr>
      </w:pPr>
      <w:ins w:id="6249" w:author="Zhou Wei" w:date="2021-08-24T17:32:00Z">
        <w:r>
          <w:rPr>
            <w:rFonts w:eastAsia="等线"/>
          </w:rPr>
          <w:lastRenderedPageBreak/>
          <w:t>-</w:t>
        </w:r>
        <w:r>
          <w:rPr>
            <w:rFonts w:eastAsia="等线"/>
          </w:rPr>
          <w:tab/>
        </w:r>
        <w:r w:rsidRPr="00F203AF">
          <w:rPr>
            <w:rFonts w:eastAsia="等线"/>
          </w:rPr>
          <w:t>Direct link signaling ciphering shall be supported and may be used. Direct link signaling ciphering is a configuration option</w:t>
        </w:r>
      </w:ins>
    </w:p>
    <w:p w14:paraId="028FB405" w14:textId="77777777" w:rsidR="00085063" w:rsidRPr="00F203AF" w:rsidRDefault="00085063" w:rsidP="00085063">
      <w:pPr>
        <w:rPr>
          <w:ins w:id="6250" w:author="Zhou Wei" w:date="2021-08-24T17:32:00Z"/>
          <w:rFonts w:eastAsia="等线"/>
        </w:rPr>
      </w:pPr>
      <w:ins w:id="6251" w:author="Zhou Wei" w:date="2021-08-24T17:32:00Z">
        <w:r>
          <w:rPr>
            <w:rFonts w:eastAsia="等线"/>
          </w:rPr>
          <w:t xml:space="preserve">As the above security requirements on PC5 signaling are aligned with AS signalling security requirements, it means that </w:t>
        </w:r>
        <w:r w:rsidRPr="00F203AF">
          <w:rPr>
            <w:rFonts w:eastAsia="等线"/>
          </w:rPr>
          <w:t xml:space="preserve">PC5 signaling </w:t>
        </w:r>
        <w:r>
          <w:rPr>
            <w:rFonts w:eastAsia="等线"/>
          </w:rPr>
          <w:t>security</w:t>
        </w:r>
        <w:r w:rsidRPr="00F203AF">
          <w:rPr>
            <w:rFonts w:eastAsia="等线"/>
          </w:rPr>
          <w:t xml:space="preserve"> for 5G ProSe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signaling </w:t>
        </w:r>
        <w:r>
          <w:rPr>
            <w:rFonts w:eastAsia="等线"/>
          </w:rPr>
          <w:t>security</w:t>
        </w:r>
        <w:r w:rsidRPr="00F203AF">
          <w:rPr>
            <w:rFonts w:eastAsia="等线"/>
          </w:rPr>
          <w:t xml:space="preserve"> defined for LTE ProSe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ProSe indirect </w:t>
        </w:r>
        <w:r>
          <w:rPr>
            <w:rFonts w:eastAsia="等线"/>
          </w:rPr>
          <w:t xml:space="preserve">network </w:t>
        </w:r>
        <w:r w:rsidRPr="00F203AF">
          <w:rPr>
            <w:rFonts w:eastAsia="等线"/>
          </w:rPr>
          <w:t>communication:</w:t>
        </w:r>
      </w:ins>
    </w:p>
    <w:p w14:paraId="5DF9D771" w14:textId="77777777" w:rsidR="00085063" w:rsidRPr="00F203AF" w:rsidRDefault="00085063" w:rsidP="00085063">
      <w:pPr>
        <w:widowControl w:val="0"/>
        <w:ind w:left="568" w:hanging="284"/>
        <w:jc w:val="both"/>
        <w:rPr>
          <w:ins w:id="6252" w:author="Zhou Wei" w:date="2021-08-24T17:32:00Z"/>
          <w:rFonts w:eastAsia="等线"/>
        </w:rPr>
      </w:pPr>
      <w:ins w:id="6253" w:author="Zhou Wei" w:date="2021-08-24T17:32:00Z">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for PC5 s</w:t>
        </w:r>
        <w:r w:rsidRPr="00F203AF">
          <w:rPr>
            <w:rFonts w:eastAsia="等线"/>
          </w:rPr>
          <w:t>ignaling between the remote and relay UEs shall</w:t>
        </w:r>
        <w:r>
          <w:rPr>
            <w:rFonts w:eastAsia="等线"/>
          </w:rPr>
          <w:t xml:space="preserve"> be supported and used;</w:t>
        </w:r>
      </w:ins>
    </w:p>
    <w:p w14:paraId="54CAE9A9" w14:textId="77777777" w:rsidR="00085063" w:rsidRPr="00F203AF" w:rsidRDefault="00085063" w:rsidP="00085063">
      <w:pPr>
        <w:widowControl w:val="0"/>
        <w:ind w:left="568" w:hanging="284"/>
        <w:jc w:val="both"/>
        <w:rPr>
          <w:ins w:id="6254" w:author="Zhou Wei" w:date="2021-08-24T17:32:00Z"/>
          <w:rFonts w:eastAsia="等线"/>
        </w:rPr>
      </w:pPr>
      <w:ins w:id="6255" w:author="Zhou Wei" w:date="2021-08-24T17:32:00Z">
        <w:r>
          <w:rPr>
            <w:rFonts w:eastAsia="等线"/>
          </w:rPr>
          <w:t>-</w:t>
        </w:r>
        <w:r>
          <w:rPr>
            <w:rFonts w:eastAsia="等线"/>
          </w:rPr>
          <w:tab/>
          <w:t>C</w:t>
        </w:r>
        <w:r w:rsidRPr="00F203AF">
          <w:rPr>
            <w:rFonts w:eastAsia="等线"/>
          </w:rPr>
          <w:t>iphering</w:t>
        </w:r>
        <w:r>
          <w:rPr>
            <w:rFonts w:eastAsia="等线"/>
          </w:rPr>
          <w:t xml:space="preserve"> for PC5 s</w:t>
        </w:r>
        <w:r w:rsidRPr="00F203AF">
          <w:rPr>
            <w:rFonts w:eastAsia="等线"/>
          </w:rPr>
          <w:t xml:space="preserve">ignaling between the remote and relay UEs </w:t>
        </w:r>
        <w:r>
          <w:rPr>
            <w:rFonts w:eastAsia="等线"/>
          </w:rPr>
          <w:t xml:space="preserve">shall be supported, and its </w:t>
        </w:r>
        <w:r w:rsidRPr="00F203AF">
          <w:rPr>
            <w:rFonts w:eastAsia="等线"/>
          </w:rPr>
          <w:t>activation is a configuration option</w:t>
        </w:r>
        <w:r w:rsidRPr="00F203AF">
          <w:t>.</w:t>
        </w:r>
      </w:ins>
    </w:p>
    <w:p w14:paraId="0772E08C" w14:textId="442C5C1B" w:rsidR="00085063" w:rsidRDefault="00085063" w:rsidP="00085063">
      <w:pPr>
        <w:pStyle w:val="4"/>
        <w:rPr>
          <w:ins w:id="6256" w:author="Zhou Wei" w:date="2021-08-24T17:32:00Z"/>
        </w:rPr>
      </w:pPr>
      <w:bookmarkStart w:id="6257" w:name="_Toc80720530"/>
      <w:bookmarkStart w:id="6258" w:name="_Toc80721273"/>
      <w:bookmarkStart w:id="6259" w:name="_Toc80721576"/>
      <w:bookmarkStart w:id="6260" w:name="_Toc80721883"/>
      <w:ins w:id="6261" w:author="Zhou Wei" w:date="2021-08-24T17:32:00Z">
        <w:r>
          <w:rPr>
            <w:rFonts w:hint="eastAsia"/>
          </w:rPr>
          <w:t>6</w:t>
        </w:r>
        <w:r>
          <w:t>.</w:t>
        </w:r>
      </w:ins>
      <w:r>
        <w:rPr>
          <w:rFonts w:hint="eastAsia"/>
          <w:lang w:eastAsia="zh-CN"/>
        </w:rPr>
        <w:t>41</w:t>
      </w:r>
      <w:ins w:id="6262" w:author="Zhou Wei" w:date="2021-08-24T17:32:00Z">
        <w:r>
          <w:t>.2.3</w:t>
        </w:r>
        <w:r>
          <w:tab/>
        </w:r>
        <w:r w:rsidRPr="00F203AF">
          <w:t>Enforceme</w:t>
        </w:r>
        <w:r>
          <w:t xml:space="preserve">nt of UP security policies for 5G </w:t>
        </w:r>
        <w:r w:rsidRPr="00F203AF">
          <w:t xml:space="preserve">ProSe indirect </w:t>
        </w:r>
        <w:r>
          <w:t xml:space="preserve">network </w:t>
        </w:r>
        <w:r w:rsidRPr="00F203AF">
          <w:t>communication</w:t>
        </w:r>
        <w:bookmarkEnd w:id="6257"/>
        <w:bookmarkEnd w:id="6258"/>
        <w:bookmarkEnd w:id="6259"/>
        <w:bookmarkEnd w:id="6260"/>
      </w:ins>
    </w:p>
    <w:p w14:paraId="5D1D20C4" w14:textId="77777777" w:rsidR="00085063" w:rsidRDefault="00085063" w:rsidP="00085063">
      <w:pPr>
        <w:rPr>
          <w:ins w:id="6263" w:author="Zhou Wei" w:date="2021-08-24T17:32:00Z"/>
          <w:rFonts w:eastAsia="等线"/>
        </w:rPr>
      </w:pPr>
      <w:ins w:id="6264" w:author="Zhou Wei" w:date="2021-08-24T17:32:00Z">
        <w:r w:rsidRPr="004C5A8C">
          <w:rPr>
            <w:rFonts w:eastAsia="等线"/>
          </w:rPr>
          <w:t>The a</w:t>
        </w:r>
        <w:r>
          <w:rPr>
            <w:rFonts w:eastAsia="等线"/>
          </w:rPr>
          <w:t>ssumption is that the 5G ProSe remote UE and U2N r</w:t>
        </w:r>
        <w:r w:rsidRPr="004C5A8C">
          <w:rPr>
            <w:rFonts w:eastAsia="等线"/>
          </w:rPr>
          <w:t>elay have already been autho</w:t>
        </w:r>
        <w:r>
          <w:rPr>
            <w:rFonts w:eastAsia="等线"/>
          </w:rPr>
          <w:t>rized by the network to act as remote UE and U2N r</w:t>
        </w:r>
        <w:r w:rsidRPr="004C5A8C">
          <w:rPr>
            <w:rFonts w:eastAsia="等线"/>
          </w:rPr>
          <w:t>elay respectively during their registration, and have discovered each other.</w:t>
        </w:r>
      </w:ins>
    </w:p>
    <w:p w14:paraId="417EEB1A" w14:textId="77777777" w:rsidR="00085063" w:rsidRDefault="00085063" w:rsidP="00085063">
      <w:pPr>
        <w:rPr>
          <w:ins w:id="6265" w:author="Zhou Wei" w:date="2021-08-24T17:32:00Z"/>
          <w:rFonts w:ascii="等线" w:eastAsia="等线" w:hAnsi="等线"/>
        </w:rPr>
      </w:pPr>
      <w:ins w:id="6266" w:author="Zhou Wei" w:date="2021-08-24T17:32:00Z">
        <w:r>
          <w:object w:dxaOrig="16164" w:dyaOrig="9565" w14:anchorId="2C54C598">
            <v:shape id="_x0000_i1089" type="#_x0000_t75" style="width:455.85pt;height:269.75pt" o:ole="">
              <v:imagedata r:id="rId125" o:title=""/>
            </v:shape>
            <o:OLEObject Type="Embed" ProgID="Visio.Drawing.15" ShapeID="_x0000_i1089" DrawAspect="Content" ObjectID="_1691333920" r:id="rId126"/>
          </w:object>
        </w:r>
      </w:ins>
    </w:p>
    <w:p w14:paraId="3D0E0D80" w14:textId="305BDF05" w:rsidR="00085063" w:rsidRPr="00F203AF" w:rsidRDefault="00085063" w:rsidP="00085063">
      <w:pPr>
        <w:jc w:val="center"/>
        <w:rPr>
          <w:ins w:id="6267" w:author="Zhou Wei" w:date="2021-08-24T17:32:00Z"/>
          <w:rFonts w:eastAsia="等线"/>
          <w:b/>
          <w:sz w:val="18"/>
          <w:szCs w:val="18"/>
        </w:rPr>
      </w:pPr>
      <w:ins w:id="6268" w:author="Zhou Wei" w:date="2021-08-24T17:32:00Z">
        <w:r w:rsidRPr="00F203AF">
          <w:rPr>
            <w:rFonts w:eastAsia="等线"/>
            <w:b/>
            <w:sz w:val="18"/>
            <w:szCs w:val="18"/>
          </w:rPr>
          <w:t xml:space="preserve">Figure </w:t>
        </w:r>
        <w:r>
          <w:rPr>
            <w:rFonts w:eastAsia="等线"/>
            <w:b/>
            <w:sz w:val="18"/>
            <w:szCs w:val="18"/>
          </w:rPr>
          <w:t>6.</w:t>
        </w:r>
      </w:ins>
      <w:r>
        <w:rPr>
          <w:rFonts w:eastAsia="等线" w:hint="eastAsia"/>
          <w:b/>
          <w:sz w:val="18"/>
          <w:szCs w:val="18"/>
          <w:lang w:eastAsia="zh-CN"/>
        </w:rPr>
        <w:t>41</w:t>
      </w:r>
      <w:ins w:id="6269" w:author="Zhou Wei" w:date="2021-08-24T17:32:00Z">
        <w:r w:rsidRPr="00F203AF">
          <w:rPr>
            <w:rFonts w:eastAsia="等线"/>
            <w:b/>
            <w:sz w:val="18"/>
            <w:szCs w:val="18"/>
          </w:rPr>
          <w:t xml:space="preserve">.2.3-1: Protection of </w:t>
        </w:r>
        <w:r>
          <w:rPr>
            <w:rFonts w:eastAsia="等线"/>
            <w:b/>
            <w:sz w:val="18"/>
            <w:szCs w:val="18"/>
          </w:rPr>
          <w:t xml:space="preserve">5G </w:t>
        </w:r>
        <w:r w:rsidRPr="00F203AF">
          <w:rPr>
            <w:rFonts w:eastAsia="等线"/>
            <w:b/>
            <w:sz w:val="18"/>
            <w:szCs w:val="18"/>
          </w:rPr>
          <w:t>ProSe Indirect Network Communication via L3 U2N Relay</w:t>
        </w:r>
      </w:ins>
    </w:p>
    <w:p w14:paraId="5F28C529" w14:textId="77777777" w:rsidR="00085063" w:rsidRPr="00164EC3" w:rsidRDefault="00085063" w:rsidP="00085063">
      <w:pPr>
        <w:widowControl w:val="0"/>
        <w:ind w:left="284" w:hanging="284"/>
        <w:jc w:val="both"/>
        <w:rPr>
          <w:ins w:id="6270" w:author="Zhou Wei" w:date="2021-08-24T17:32:00Z"/>
          <w:rFonts w:eastAsia="等线"/>
        </w:rPr>
      </w:pPr>
      <w:ins w:id="6271" w:author="Zhou Wei" w:date="2021-08-24T17:32:00Z">
        <w:r w:rsidRPr="00767B80">
          <w:rPr>
            <w:rFonts w:eastAsia="等线"/>
          </w:rPr>
          <w:t>1.</w:t>
        </w:r>
        <w:r>
          <w:rPr>
            <w:rFonts w:eastAsia="等线"/>
          </w:rPr>
          <w:tab/>
        </w:r>
        <w:r w:rsidRPr="00164EC3">
          <w:rPr>
            <w:rFonts w:eastAsia="等线"/>
          </w:rPr>
          <w:t>The Remote UE selects the L3 U2N Relay to establish a connection for indirect network communication. The Remote UE sends a Direct Communication Request message to initiate the PC5 link establishment procedure.</w:t>
        </w:r>
      </w:ins>
    </w:p>
    <w:p w14:paraId="3A2091AF" w14:textId="77777777" w:rsidR="00085063" w:rsidRPr="00164EC3" w:rsidRDefault="00085063" w:rsidP="00085063">
      <w:pPr>
        <w:widowControl w:val="0"/>
        <w:ind w:left="284" w:hanging="284"/>
        <w:jc w:val="both"/>
        <w:rPr>
          <w:ins w:id="6272" w:author="Zhou Wei" w:date="2021-08-24T17:32:00Z"/>
          <w:rFonts w:eastAsia="等线"/>
        </w:rPr>
      </w:pPr>
      <w:ins w:id="6273" w:author="Zhou Wei" w:date="2021-08-24T17:32:00Z">
        <w:r>
          <w:rPr>
            <w:rFonts w:eastAsia="等线"/>
          </w:rPr>
          <w:t>2.</w:t>
        </w:r>
        <w:r>
          <w:rPr>
            <w:rFonts w:eastAsia="等线"/>
          </w:rPr>
          <w:tab/>
        </w:r>
        <w:r w:rsidRPr="00164EC3">
          <w:rPr>
            <w:rFonts w:eastAsia="等线"/>
          </w:rPr>
          <w:t xml:space="preserve">The U2N Relay sends a Relay Key Request </w:t>
        </w:r>
        <w:r>
          <w:rPr>
            <w:rFonts w:eastAsia="等线"/>
          </w:rPr>
          <w:t>(</w:t>
        </w:r>
        <w:r w:rsidRPr="00164EC3">
          <w:rPr>
            <w:rFonts w:eastAsia="等线"/>
          </w:rPr>
          <w:t>including the Relay Service Code</w:t>
        </w:r>
        <w:r>
          <w:rPr>
            <w:rFonts w:eastAsia="等线"/>
          </w:rPr>
          <w:t>) to the network for the authorization of</w:t>
        </w:r>
        <w:r w:rsidRPr="00341C48">
          <w:rPr>
            <w:rFonts w:eastAsia="等线"/>
          </w:rPr>
          <w:t xml:space="preserve"> the U2N relay and remote UE according to the R</w:t>
        </w:r>
        <w:r>
          <w:rPr>
            <w:rFonts w:eastAsia="等线"/>
          </w:rPr>
          <w:t xml:space="preserve">SC, as well as the generation of the PC5 link root key (e.g. </w:t>
        </w:r>
        <w:r w:rsidRPr="00164EC3">
          <w:rPr>
            <w:rFonts w:eastAsia="等线"/>
          </w:rPr>
          <w:t>5G_K</w:t>
        </w:r>
        <w:r w:rsidRPr="00164EC3">
          <w:rPr>
            <w:rFonts w:eastAsia="等线"/>
            <w:vertAlign w:val="subscript"/>
          </w:rPr>
          <w:t>NRP</w:t>
        </w:r>
        <w:r>
          <w:rPr>
            <w:rFonts w:eastAsia="等线"/>
          </w:rPr>
          <w:t xml:space="preserve">) and its relevant parameters (e.g. </w:t>
        </w:r>
        <w:r w:rsidRPr="00164EC3">
          <w:rPr>
            <w:rFonts w:eastAsia="等线"/>
          </w:rPr>
          <w:t>5GPRUK ID</w:t>
        </w:r>
        <w:r>
          <w:rPr>
            <w:rFonts w:eastAsia="等线"/>
          </w:rPr>
          <w:t>,</w:t>
        </w:r>
        <w:r w:rsidRPr="00164EC3">
          <w:rPr>
            <w:rFonts w:eastAsia="等线"/>
          </w:rPr>
          <w:t xml:space="preserve"> 5G_K</w:t>
        </w:r>
        <w:r w:rsidRPr="00164EC3">
          <w:rPr>
            <w:rFonts w:eastAsia="等线"/>
            <w:vertAlign w:val="subscript"/>
          </w:rPr>
          <w:t>NRP</w:t>
        </w:r>
        <w:r w:rsidRPr="00164EC3">
          <w:rPr>
            <w:rFonts w:eastAsia="等线"/>
          </w:rPr>
          <w:t xml:space="preserve"> Freshness</w:t>
        </w:r>
        <w:r>
          <w:rPr>
            <w:rFonts w:eastAsia="等线"/>
          </w:rPr>
          <w:t>,</w:t>
        </w:r>
        <w:r w:rsidRPr="00164EC3">
          <w:rPr>
            <w:rFonts w:eastAsia="等线"/>
          </w:rPr>
          <w:t xml:space="preserve"> 5GPRUK_Info</w:t>
        </w:r>
        <w:r>
          <w:rPr>
            <w:rFonts w:eastAsia="等线"/>
          </w:rPr>
          <w:t>, etc.).</w:t>
        </w:r>
      </w:ins>
    </w:p>
    <w:p w14:paraId="0E81AD9C" w14:textId="77777777" w:rsidR="00085063" w:rsidRPr="00164EC3" w:rsidRDefault="00085063" w:rsidP="00085063">
      <w:pPr>
        <w:widowControl w:val="0"/>
        <w:ind w:left="284" w:hanging="284"/>
        <w:jc w:val="both"/>
        <w:rPr>
          <w:ins w:id="6274" w:author="Zhou Wei" w:date="2021-08-24T17:32:00Z"/>
          <w:rFonts w:eastAsia="等线"/>
        </w:rPr>
      </w:pPr>
      <w:ins w:id="6275" w:author="Zhou Wei" w:date="2021-08-24T17:32:00Z">
        <w:r>
          <w:rPr>
            <w:rFonts w:eastAsia="等线"/>
          </w:rPr>
          <w:t>3.</w:t>
        </w:r>
        <w:r>
          <w:rPr>
            <w:rFonts w:eastAsia="等线"/>
          </w:rPr>
          <w:tab/>
        </w:r>
        <w:r w:rsidRPr="00164EC3">
          <w:rPr>
            <w:rFonts w:eastAsia="等线"/>
          </w:rPr>
          <w:t xml:space="preserve">The U2N Relay sends a Direct Security Mode Command to the Remote UE, including the </w:t>
        </w:r>
        <w:r>
          <w:rPr>
            <w:rFonts w:eastAsia="等线"/>
          </w:rPr>
          <w:t>relevant parameters for deriving the PC5 link root key</w:t>
        </w:r>
        <w:r w:rsidRPr="00164EC3">
          <w:rPr>
            <w:rFonts w:eastAsia="等线"/>
          </w:rPr>
          <w:t>, and derives the session keys for PC5 signaling protection, i.e. the Direct Security Mode Command is protected.</w:t>
        </w:r>
      </w:ins>
    </w:p>
    <w:p w14:paraId="1FEDF4A5" w14:textId="77777777" w:rsidR="00085063" w:rsidRPr="00164EC3" w:rsidRDefault="00085063" w:rsidP="00085063">
      <w:pPr>
        <w:widowControl w:val="0"/>
        <w:ind w:left="284" w:hanging="284"/>
        <w:jc w:val="both"/>
        <w:rPr>
          <w:ins w:id="6276" w:author="Zhou Wei" w:date="2021-08-24T17:32:00Z"/>
          <w:rFonts w:eastAsia="等线"/>
        </w:rPr>
      </w:pPr>
      <w:ins w:id="6277" w:author="Zhou Wei" w:date="2021-08-24T17:32:00Z">
        <w:r>
          <w:rPr>
            <w:rFonts w:eastAsia="等线"/>
          </w:rPr>
          <w:t>4.</w:t>
        </w:r>
        <w:r>
          <w:rPr>
            <w:rFonts w:eastAsia="等线"/>
          </w:rPr>
          <w:tab/>
        </w:r>
        <w:r w:rsidRPr="00164EC3">
          <w:rPr>
            <w:rFonts w:eastAsia="等线"/>
          </w:rPr>
          <w:t xml:space="preserve">The Remote UE derives </w:t>
        </w:r>
        <w:r>
          <w:rPr>
            <w:rFonts w:eastAsia="等线"/>
          </w:rPr>
          <w:t>the PC5 link root key</w:t>
        </w:r>
        <w:r w:rsidRPr="00164EC3">
          <w:rPr>
            <w:rFonts w:eastAsia="等线"/>
          </w:rPr>
          <w:t xml:space="preserve"> </w:t>
        </w:r>
        <w:r>
          <w:rPr>
            <w:rFonts w:eastAsia="等线"/>
          </w:rPr>
          <w:t xml:space="preserve">based on the parameters received from the U2N relay, and then derives </w:t>
        </w:r>
        <w:r w:rsidRPr="00164EC3">
          <w:rPr>
            <w:rFonts w:eastAsia="等线"/>
          </w:rPr>
          <w:t>the session keys for PC5 signaling protection.</w:t>
        </w:r>
      </w:ins>
    </w:p>
    <w:p w14:paraId="06CF0F8C" w14:textId="77777777" w:rsidR="00085063" w:rsidRPr="00164EC3" w:rsidRDefault="00085063" w:rsidP="00085063">
      <w:pPr>
        <w:widowControl w:val="0"/>
        <w:ind w:left="284" w:hanging="284"/>
        <w:jc w:val="both"/>
        <w:rPr>
          <w:ins w:id="6278" w:author="Zhou Wei" w:date="2021-08-24T17:32:00Z"/>
          <w:rFonts w:eastAsia="等线"/>
        </w:rPr>
      </w:pPr>
      <w:ins w:id="6279" w:author="Zhou Wei" w:date="2021-08-24T17:32:00Z">
        <w:r>
          <w:rPr>
            <w:rFonts w:eastAsia="等线"/>
          </w:rPr>
          <w:t>5.</w:t>
        </w:r>
        <w:r>
          <w:rPr>
            <w:rFonts w:eastAsia="等线"/>
          </w:rPr>
          <w:tab/>
        </w:r>
        <w:r w:rsidRPr="00164EC3">
          <w:rPr>
            <w:rFonts w:eastAsia="等线"/>
          </w:rPr>
          <w:t xml:space="preserve">The Remote UE sends Direct Security Mode Complete message to U2N Relay, which is protected by the session keys. </w:t>
        </w:r>
        <w:r>
          <w:rPr>
            <w:rFonts w:eastAsia="等线"/>
          </w:rPr>
          <w:t xml:space="preserve">By </w:t>
        </w:r>
        <w:r w:rsidRPr="00164EC3">
          <w:rPr>
            <w:rFonts w:eastAsia="等线"/>
          </w:rPr>
          <w:t xml:space="preserve">this </w:t>
        </w:r>
        <w:r>
          <w:rPr>
            <w:rFonts w:eastAsia="等线"/>
          </w:rPr>
          <w:t>step</w:t>
        </w:r>
        <w:r w:rsidRPr="00164EC3">
          <w:rPr>
            <w:rFonts w:eastAsia="等线"/>
          </w:rPr>
          <w:t>, the signaling security of PC5 link is established.</w:t>
        </w:r>
      </w:ins>
    </w:p>
    <w:p w14:paraId="50942AC7" w14:textId="77777777" w:rsidR="00085063" w:rsidRPr="00164EC3" w:rsidRDefault="00085063" w:rsidP="00085063">
      <w:pPr>
        <w:widowControl w:val="0"/>
        <w:ind w:left="284" w:hanging="284"/>
        <w:jc w:val="both"/>
        <w:rPr>
          <w:ins w:id="6280" w:author="Zhou Wei" w:date="2021-08-24T17:32:00Z"/>
          <w:rFonts w:eastAsia="等线"/>
        </w:rPr>
      </w:pPr>
      <w:ins w:id="6281" w:author="Zhou Wei" w:date="2021-08-24T17:32:00Z">
        <w:r>
          <w:rPr>
            <w:rFonts w:eastAsia="等线"/>
          </w:rPr>
          <w:lastRenderedPageBreak/>
          <w:t>6.</w:t>
        </w:r>
        <w:r>
          <w:rPr>
            <w:rFonts w:eastAsia="等线"/>
          </w:rPr>
          <w:tab/>
          <w:t>As per TS 23.304 [16</w:t>
        </w:r>
        <w:r w:rsidRPr="00164EC3">
          <w:rPr>
            <w:rFonts w:eastAsia="等线"/>
          </w:rPr>
          <w:t xml:space="preserve">], if there is no PDU Session associated with the </w:t>
        </w:r>
        <w:r w:rsidRPr="00341C48">
          <w:rPr>
            <w:rFonts w:eastAsia="等线"/>
          </w:rPr>
          <w:t>R</w:t>
        </w:r>
        <w:r>
          <w:rPr>
            <w:rFonts w:eastAsia="等线"/>
          </w:rPr>
          <w:t>SC</w:t>
        </w:r>
        <w:r w:rsidRPr="00164EC3">
          <w:rPr>
            <w:rFonts w:eastAsia="等线"/>
          </w:rPr>
          <w:t xml:space="preserve"> or a new PDU Session for relaying is needed, the U2N Relay initiates a new PDU session establishment procedure for relaying before completing the PC5 connection establishment.</w:t>
        </w:r>
      </w:ins>
    </w:p>
    <w:p w14:paraId="5F39E19E" w14:textId="77777777" w:rsidR="00085063" w:rsidRPr="00164EC3" w:rsidRDefault="00085063" w:rsidP="00085063">
      <w:pPr>
        <w:widowControl w:val="0"/>
        <w:ind w:left="284" w:hanging="284"/>
        <w:jc w:val="both"/>
        <w:rPr>
          <w:ins w:id="6282" w:author="Zhou Wei" w:date="2021-08-24T17:32:00Z"/>
          <w:rFonts w:eastAsia="等线"/>
        </w:rPr>
      </w:pPr>
      <w:ins w:id="6283" w:author="Zhou Wei" w:date="2021-08-24T17:32:00Z">
        <w:r>
          <w:rPr>
            <w:rFonts w:eastAsia="等线"/>
          </w:rPr>
          <w:t>7.</w:t>
        </w:r>
        <w:r>
          <w:rPr>
            <w:rFonts w:eastAsia="等线"/>
          </w:rPr>
          <w:tab/>
          <w:t xml:space="preserve">As per </w:t>
        </w:r>
        <w:r w:rsidRPr="00164EC3">
          <w:rPr>
            <w:rFonts w:eastAsia="等线"/>
          </w:rPr>
          <w:t>TS 33.501 [</w:t>
        </w:r>
        <w:r>
          <w:rPr>
            <w:rFonts w:eastAsia="等线"/>
          </w:rPr>
          <w:t>14] and TS 23.502 [10</w:t>
        </w:r>
        <w:r w:rsidRPr="00164EC3">
          <w:rPr>
            <w:rFonts w:eastAsia="等线"/>
          </w:rPr>
          <w:t>], the</w:t>
        </w:r>
        <w:r>
          <w:rPr>
            <w:rFonts w:eastAsia="等线"/>
          </w:rPr>
          <w:t xml:space="preserve"> SMF sets the UP security policies</w:t>
        </w:r>
        <w:r w:rsidRPr="00164EC3">
          <w:rPr>
            <w:rFonts w:eastAsia="等线"/>
          </w:rPr>
          <w:t xml:space="preserve"> for the PDU session for relaying requested by the U2N Relay, and</w:t>
        </w:r>
        <w:r>
          <w:rPr>
            <w:rFonts w:eastAsia="等线"/>
          </w:rPr>
          <w:t xml:space="preserve"> provides the UP security policies</w:t>
        </w:r>
        <w:r w:rsidRPr="00164EC3">
          <w:rPr>
            <w:rFonts w:eastAsia="等线"/>
          </w:rPr>
          <w:t xml:space="preserve"> to the </w:t>
        </w:r>
        <w:r>
          <w:rPr>
            <w:rFonts w:eastAsia="等线"/>
          </w:rPr>
          <w:t>NG-RAN</w:t>
        </w:r>
        <w:r w:rsidRPr="00164EC3">
          <w:rPr>
            <w:rFonts w:eastAsia="等线"/>
          </w:rPr>
          <w:t xml:space="preserve">. </w:t>
        </w:r>
      </w:ins>
    </w:p>
    <w:p w14:paraId="4A91559F" w14:textId="77777777" w:rsidR="00085063" w:rsidRPr="00164EC3" w:rsidRDefault="00085063" w:rsidP="00085063">
      <w:pPr>
        <w:widowControl w:val="0"/>
        <w:jc w:val="both"/>
        <w:rPr>
          <w:ins w:id="6284" w:author="Zhou Wei" w:date="2021-08-24T17:32:00Z"/>
          <w:rFonts w:eastAsia="等线"/>
        </w:rPr>
      </w:pPr>
      <w:ins w:id="6285" w:author="Zhou Wei" w:date="2021-08-24T17:32:00Z">
        <w:r>
          <w:rPr>
            <w:rFonts w:eastAsia="等线"/>
          </w:rPr>
          <w:t>8.</w:t>
        </w:r>
        <w:r>
          <w:rPr>
            <w:rFonts w:eastAsia="等线"/>
          </w:rPr>
          <w:tab/>
        </w:r>
        <w:r w:rsidRPr="00164EC3">
          <w:rPr>
            <w:rFonts w:eastAsia="等线"/>
          </w:rPr>
          <w:t xml:space="preserve">The </w:t>
        </w:r>
        <w:r>
          <w:rPr>
            <w:rFonts w:eastAsia="等线"/>
          </w:rPr>
          <w:t>NG-RAN</w:t>
        </w:r>
        <w:r w:rsidRPr="00164EC3">
          <w:rPr>
            <w:rFonts w:eastAsia="等线"/>
          </w:rPr>
          <w:t xml:space="preserve"> activates Uu UP security protection based on</w:t>
        </w:r>
        <w:r>
          <w:rPr>
            <w:rFonts w:eastAsia="等线"/>
          </w:rPr>
          <w:t xml:space="preserve"> the UP security policies received from the core network</w:t>
        </w:r>
        <w:r w:rsidRPr="00164EC3">
          <w:rPr>
            <w:rFonts w:eastAsia="等线"/>
          </w:rPr>
          <w:t>.</w:t>
        </w:r>
      </w:ins>
    </w:p>
    <w:p w14:paraId="448E8BD4" w14:textId="77777777" w:rsidR="00085063" w:rsidRPr="00164EC3" w:rsidRDefault="00085063" w:rsidP="00085063">
      <w:pPr>
        <w:widowControl w:val="0"/>
        <w:ind w:left="284" w:hanging="284"/>
        <w:jc w:val="both"/>
        <w:rPr>
          <w:ins w:id="6286" w:author="Zhou Wei" w:date="2021-08-24T17:32:00Z"/>
          <w:rFonts w:eastAsia="等线"/>
        </w:rPr>
      </w:pPr>
      <w:ins w:id="6287" w:author="Zhou Wei" w:date="2021-08-24T17:32:00Z">
        <w:r>
          <w:rPr>
            <w:rFonts w:eastAsia="等线"/>
          </w:rPr>
          <w:t>9.</w:t>
        </w:r>
        <w:r>
          <w:rPr>
            <w:rFonts w:eastAsia="等线"/>
          </w:rPr>
          <w:tab/>
          <w:t xml:space="preserve">The NG-RAN </w:t>
        </w:r>
        <w:r w:rsidRPr="00164EC3">
          <w:rPr>
            <w:rFonts w:eastAsia="等线"/>
          </w:rPr>
          <w:t>indicates the Uu UP se</w:t>
        </w:r>
        <w:r>
          <w:rPr>
            <w:rFonts w:eastAsia="等线"/>
          </w:rPr>
          <w:t xml:space="preserve">curity activation status to the </w:t>
        </w:r>
        <w:r w:rsidRPr="00164EC3">
          <w:rPr>
            <w:rFonts w:eastAsia="等线"/>
          </w:rPr>
          <w:t xml:space="preserve">relay </w:t>
        </w:r>
        <w:r>
          <w:rPr>
            <w:rFonts w:eastAsia="等线"/>
          </w:rPr>
          <w:t xml:space="preserve">UE </w:t>
        </w:r>
        <w:r w:rsidRPr="00164EC3">
          <w:rPr>
            <w:rFonts w:eastAsia="等线"/>
          </w:rPr>
          <w:t>using RRC Connection Reconfigurati</w:t>
        </w:r>
        <w:r>
          <w:rPr>
            <w:rFonts w:eastAsia="等线"/>
          </w:rPr>
          <w:t xml:space="preserve">on procedure, according to </w:t>
        </w:r>
        <w:r w:rsidRPr="00164EC3">
          <w:rPr>
            <w:rFonts w:eastAsia="等线"/>
          </w:rPr>
          <w:t>TS 33.501 [</w:t>
        </w:r>
        <w:r>
          <w:rPr>
            <w:rFonts w:eastAsia="等线"/>
          </w:rPr>
          <w:t>1</w:t>
        </w:r>
        <w:r w:rsidRPr="00164EC3">
          <w:rPr>
            <w:rFonts w:eastAsia="等线"/>
          </w:rPr>
          <w:t>4].</w:t>
        </w:r>
        <w:r>
          <w:rPr>
            <w:rFonts w:eastAsia="等线"/>
          </w:rPr>
          <w:t xml:space="preserve"> Meanwhile the NG-RAN sends N2 PDU Session Response to the AMF. </w:t>
        </w:r>
        <w:r w:rsidRPr="00164EC3">
          <w:rPr>
            <w:rFonts w:eastAsia="等线"/>
          </w:rPr>
          <w:t xml:space="preserve"> </w:t>
        </w:r>
      </w:ins>
    </w:p>
    <w:p w14:paraId="2B972067" w14:textId="77777777" w:rsidR="00085063" w:rsidRPr="00164EC3" w:rsidRDefault="00085063" w:rsidP="00085063">
      <w:pPr>
        <w:widowControl w:val="0"/>
        <w:ind w:left="284" w:hanging="284"/>
        <w:jc w:val="both"/>
        <w:rPr>
          <w:ins w:id="6288" w:author="Zhou Wei" w:date="2021-08-24T17:32:00Z"/>
          <w:rFonts w:eastAsia="等线"/>
        </w:rPr>
      </w:pPr>
      <w:ins w:id="6289" w:author="Zhou Wei" w:date="2021-08-24T17:32:00Z">
        <w:r>
          <w:rPr>
            <w:rFonts w:eastAsia="等线"/>
          </w:rPr>
          <w:t>10.</w:t>
        </w:r>
        <w:r>
          <w:rPr>
            <w:rFonts w:eastAsia="等线"/>
          </w:rPr>
          <w:tab/>
        </w:r>
        <w:r w:rsidRPr="00164EC3">
          <w:rPr>
            <w:rFonts w:eastAsia="等线"/>
          </w:rPr>
          <w:t>The U2N relay acti</w:t>
        </w:r>
        <w:r>
          <w:rPr>
            <w:rFonts w:eastAsia="等线"/>
          </w:rPr>
          <w:t>vates its Uu UP security based on</w:t>
        </w:r>
        <w:r w:rsidRPr="00164EC3">
          <w:rPr>
            <w:rFonts w:eastAsia="等线"/>
          </w:rPr>
          <w:t xml:space="preserve"> the security activation indication received from the </w:t>
        </w:r>
        <w:r>
          <w:rPr>
            <w:rFonts w:eastAsia="等线"/>
          </w:rPr>
          <w:t>NG-RAN</w:t>
        </w:r>
        <w:r w:rsidRPr="00164EC3">
          <w:rPr>
            <w:rFonts w:eastAsia="等线"/>
          </w:rPr>
          <w:t xml:space="preserve">. From this </w:t>
        </w:r>
        <w:r>
          <w:rPr>
            <w:rFonts w:eastAsia="等线"/>
          </w:rPr>
          <w:t>step on</w:t>
        </w:r>
        <w:r w:rsidRPr="00164EC3">
          <w:rPr>
            <w:rFonts w:eastAsia="等线"/>
          </w:rPr>
          <w:t xml:space="preserve">, the Uu UP security in Figure </w:t>
        </w:r>
        <w:r>
          <w:rPr>
            <w:rFonts w:eastAsia="等线"/>
          </w:rPr>
          <w:t>6.Y.2.1-1</w:t>
        </w:r>
        <w:r w:rsidRPr="00164EC3">
          <w:rPr>
            <w:rFonts w:eastAsia="等线"/>
          </w:rPr>
          <w:t xml:space="preserve"> is protected b</w:t>
        </w:r>
        <w:r>
          <w:rPr>
            <w:rFonts w:eastAsia="等线"/>
          </w:rPr>
          <w:t>ased on the UP security policies</w:t>
        </w:r>
        <w:r w:rsidRPr="00164EC3">
          <w:rPr>
            <w:rFonts w:eastAsia="等线"/>
          </w:rPr>
          <w:t xml:space="preserve"> </w:t>
        </w:r>
        <w:r>
          <w:rPr>
            <w:rFonts w:eastAsia="等线"/>
          </w:rPr>
          <w:t xml:space="preserve">set </w:t>
        </w:r>
        <w:r w:rsidRPr="00164EC3">
          <w:rPr>
            <w:rFonts w:eastAsia="等线"/>
          </w:rPr>
          <w:t>for the relayed service.</w:t>
        </w:r>
      </w:ins>
    </w:p>
    <w:p w14:paraId="5FC2E7D5" w14:textId="77777777" w:rsidR="00085063" w:rsidRPr="00164EC3" w:rsidRDefault="00085063" w:rsidP="00085063">
      <w:pPr>
        <w:widowControl w:val="0"/>
        <w:jc w:val="both"/>
        <w:rPr>
          <w:ins w:id="6290" w:author="Zhou Wei" w:date="2021-08-24T17:32:00Z"/>
          <w:rFonts w:eastAsia="等线"/>
        </w:rPr>
      </w:pPr>
      <w:ins w:id="6291" w:author="Zhou Wei" w:date="2021-08-24T17:32:00Z">
        <w:r>
          <w:rPr>
            <w:rFonts w:eastAsia="等线"/>
          </w:rPr>
          <w:t>11.</w:t>
        </w:r>
        <w:r>
          <w:rPr>
            <w:rFonts w:eastAsia="等线"/>
          </w:rPr>
          <w:tab/>
        </w:r>
        <w:r w:rsidRPr="00164EC3">
          <w:rPr>
            <w:rFonts w:eastAsia="等线"/>
          </w:rPr>
          <w:t xml:space="preserve">The U2N relay further activates its PC5 UP </w:t>
        </w:r>
        <w:r>
          <w:rPr>
            <w:rFonts w:eastAsia="等线"/>
          </w:rPr>
          <w:t xml:space="preserve">security based on </w:t>
        </w:r>
        <w:r w:rsidRPr="00164EC3">
          <w:rPr>
            <w:rFonts w:eastAsia="等线"/>
          </w:rPr>
          <w:t>its Uu UP security activation status</w:t>
        </w:r>
        <w:r>
          <w:rPr>
            <w:rFonts w:eastAsia="等线"/>
          </w:rPr>
          <w:t xml:space="preserve"> for alignment</w:t>
        </w:r>
        <w:r w:rsidRPr="00164EC3">
          <w:rPr>
            <w:rFonts w:eastAsia="等线"/>
          </w:rPr>
          <w:t>.</w:t>
        </w:r>
      </w:ins>
    </w:p>
    <w:p w14:paraId="5344BD1B" w14:textId="77777777" w:rsidR="00085063" w:rsidRPr="00164EC3" w:rsidRDefault="00085063" w:rsidP="00085063">
      <w:pPr>
        <w:widowControl w:val="0"/>
        <w:ind w:left="284" w:hanging="284"/>
        <w:jc w:val="both"/>
        <w:rPr>
          <w:ins w:id="6292" w:author="Zhou Wei" w:date="2021-08-24T17:32:00Z"/>
          <w:rFonts w:eastAsia="等线"/>
        </w:rPr>
      </w:pPr>
      <w:ins w:id="6293" w:author="Zhou Wei" w:date="2021-08-24T17:32:00Z">
        <w:r>
          <w:rPr>
            <w:rFonts w:eastAsia="等线"/>
          </w:rPr>
          <w:t>12.</w:t>
        </w:r>
        <w:r>
          <w:rPr>
            <w:rFonts w:eastAsia="等线"/>
          </w:rPr>
          <w:tab/>
        </w:r>
        <w:r w:rsidRPr="00164EC3">
          <w:rPr>
            <w:rFonts w:eastAsia="等线"/>
          </w:rPr>
          <w:t>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w:t>
        </w:r>
        <w:r w:rsidRPr="00863ABA">
          <w:rPr>
            <w:rFonts w:eastAsia="等线"/>
          </w:rPr>
          <w:t xml:space="preserve"> </w:t>
        </w:r>
        <w:r>
          <w:rPr>
            <w:rFonts w:eastAsia="等线"/>
          </w:rPr>
          <w:t xml:space="preserve">Meanwhile the U2N relay sends the Remote UE </w:t>
        </w:r>
        <w:r>
          <w:rPr>
            <w:rFonts w:eastAsia="等线" w:hint="eastAsia"/>
            <w:lang w:eastAsia="zh-CN"/>
          </w:rPr>
          <w:t>R</w:t>
        </w:r>
        <w:r>
          <w:rPr>
            <w:rFonts w:eastAsia="等线"/>
          </w:rPr>
          <w:t xml:space="preserve">eport to its </w:t>
        </w:r>
        <w:r>
          <w:rPr>
            <w:rFonts w:eastAsia="等线" w:hint="eastAsia"/>
            <w:lang w:eastAsia="zh-CN"/>
          </w:rPr>
          <w:t>S</w:t>
        </w:r>
        <w:r>
          <w:rPr>
            <w:rFonts w:eastAsia="等线"/>
          </w:rPr>
          <w:t>MF.</w:t>
        </w:r>
      </w:ins>
    </w:p>
    <w:p w14:paraId="0F178FC6" w14:textId="547093F5" w:rsidR="00085063" w:rsidRPr="00164EC3" w:rsidRDefault="00085063" w:rsidP="00085063">
      <w:pPr>
        <w:widowControl w:val="0"/>
        <w:ind w:left="284" w:hanging="284"/>
        <w:jc w:val="both"/>
        <w:rPr>
          <w:ins w:id="6294" w:author="Zhou Wei" w:date="2021-08-24T17:32:00Z"/>
          <w:rFonts w:eastAsia="等线"/>
        </w:rPr>
      </w:pPr>
      <w:ins w:id="6295" w:author="Zhou Wei" w:date="2021-08-24T17:32:00Z">
        <w:r>
          <w:rPr>
            <w:rFonts w:eastAsia="等线"/>
          </w:rPr>
          <w:t>13.</w:t>
        </w:r>
        <w:r>
          <w:rPr>
            <w:rFonts w:eastAsia="等线"/>
          </w:rPr>
          <w:tab/>
          <w:t>The Remote UE activates its</w:t>
        </w:r>
        <w:r w:rsidRPr="00164EC3">
          <w:rPr>
            <w:rFonts w:eastAsia="等线"/>
          </w:rPr>
          <w:t xml:space="preserve"> PC5 UP security according to the PC5 UP security activation indication received from the U2N relay. From this </w:t>
        </w:r>
        <w:r>
          <w:rPr>
            <w:rFonts w:eastAsia="等线"/>
          </w:rPr>
          <w:t>step on</w:t>
        </w:r>
        <w:r w:rsidRPr="00164EC3">
          <w:rPr>
            <w:rFonts w:eastAsia="等线"/>
          </w:rPr>
          <w:t xml:space="preserve">, the PC5 UP security in Figure </w:t>
        </w:r>
        <w:r>
          <w:rPr>
            <w:rFonts w:eastAsia="等线"/>
          </w:rPr>
          <w:t>6.</w:t>
        </w:r>
      </w:ins>
      <w:r>
        <w:rPr>
          <w:rFonts w:eastAsia="等线" w:hint="eastAsia"/>
          <w:lang w:eastAsia="zh-CN"/>
        </w:rPr>
        <w:t>41</w:t>
      </w:r>
      <w:ins w:id="6296" w:author="Zhou Wei" w:date="2021-08-24T17:32:00Z">
        <w:r>
          <w:rPr>
            <w:rFonts w:eastAsia="等线"/>
          </w:rPr>
          <w:t>.2.1-1</w:t>
        </w:r>
        <w:r w:rsidRPr="00164EC3">
          <w:rPr>
            <w:rFonts w:eastAsia="等线"/>
          </w:rPr>
          <w:t xml:space="preserve"> is protected based on the UP security poli</w:t>
        </w:r>
        <w:r>
          <w:rPr>
            <w:rFonts w:eastAsia="等线"/>
          </w:rPr>
          <w:t>cies set</w:t>
        </w:r>
        <w:r w:rsidRPr="00164EC3">
          <w:rPr>
            <w:rFonts w:eastAsia="等线"/>
          </w:rPr>
          <w:t xml:space="preserve"> for the relayed service.</w:t>
        </w:r>
      </w:ins>
    </w:p>
    <w:p w14:paraId="15F3660A" w14:textId="77777777" w:rsidR="00085063" w:rsidRPr="00164EC3" w:rsidRDefault="00085063" w:rsidP="00085063">
      <w:pPr>
        <w:widowControl w:val="0"/>
        <w:ind w:left="284" w:hanging="284"/>
        <w:jc w:val="both"/>
        <w:rPr>
          <w:ins w:id="6297" w:author="Zhou Wei" w:date="2021-08-24T17:32:00Z"/>
          <w:rFonts w:eastAsia="等线"/>
        </w:rPr>
      </w:pPr>
      <w:ins w:id="6298" w:author="Zhou Wei" w:date="2021-08-24T17:32:00Z">
        <w:r>
          <w:rPr>
            <w:rFonts w:eastAsia="等线"/>
          </w:rPr>
          <w:t>14.</w:t>
        </w:r>
        <w:r>
          <w:rPr>
            <w:rFonts w:eastAsia="等线"/>
          </w:rPr>
          <w:tab/>
        </w:r>
        <w:r w:rsidRPr="00164EC3">
          <w:rPr>
            <w:rFonts w:eastAsia="等线"/>
          </w:rPr>
          <w:t>The se</w:t>
        </w:r>
        <w:r>
          <w:rPr>
            <w:rFonts w:eastAsia="等线"/>
          </w:rPr>
          <w:t>rvice data relayed between the R</w:t>
        </w:r>
        <w:r w:rsidRPr="00164EC3">
          <w:rPr>
            <w:rFonts w:eastAsia="等线"/>
          </w:rPr>
          <w:t xml:space="preserve">emote UE and network over PC5 link and Uu link are </w:t>
        </w:r>
        <w:r>
          <w:rPr>
            <w:rFonts w:eastAsia="等线"/>
          </w:rPr>
          <w:t xml:space="preserve">now </w:t>
        </w:r>
        <w:r w:rsidRPr="00164EC3">
          <w:rPr>
            <w:rFonts w:eastAsia="等线"/>
          </w:rPr>
          <w:t>sent with protection based on the UP</w:t>
        </w:r>
        <w:r>
          <w:rPr>
            <w:rFonts w:eastAsia="等线"/>
          </w:rPr>
          <w:t xml:space="preserve"> security policies</w:t>
        </w:r>
        <w:r w:rsidRPr="00164EC3">
          <w:rPr>
            <w:rFonts w:eastAsia="等线"/>
          </w:rPr>
          <w:t xml:space="preserve"> set by the </w:t>
        </w:r>
        <w:r>
          <w:rPr>
            <w:rFonts w:eastAsia="等线"/>
          </w:rPr>
          <w:t xml:space="preserve">core </w:t>
        </w:r>
        <w:r w:rsidRPr="00164EC3">
          <w:rPr>
            <w:rFonts w:eastAsia="等线"/>
          </w:rPr>
          <w:t>network.</w:t>
        </w:r>
      </w:ins>
    </w:p>
    <w:p w14:paraId="359E4F92" w14:textId="77777777" w:rsidR="00085063" w:rsidRPr="00F203AF" w:rsidRDefault="00085063" w:rsidP="00085063">
      <w:pPr>
        <w:rPr>
          <w:ins w:id="6299" w:author="Zhou Wei" w:date="2021-08-24T17:32:00Z"/>
          <w:rFonts w:eastAsia="等线"/>
        </w:rPr>
      </w:pPr>
      <w:ins w:id="6300" w:author="Zhou Wei" w:date="2021-08-24T17:32:00Z">
        <w:r>
          <w:rPr>
            <w:rFonts w:eastAsia="等线"/>
          </w:rPr>
          <w:t>With</w:t>
        </w:r>
        <w:r w:rsidRPr="00F203AF">
          <w:rPr>
            <w:rFonts w:eastAsia="等线"/>
          </w:rPr>
          <w:t xml:space="preserve"> the </w:t>
        </w:r>
        <w:r>
          <w:rPr>
            <w:rFonts w:eastAsia="等线"/>
          </w:rPr>
          <w:t>above procedure</w:t>
        </w:r>
        <w:r w:rsidRPr="00F203AF">
          <w:rPr>
            <w:rFonts w:eastAsia="等线"/>
          </w:rPr>
          <w:t xml:space="preserve">, the </w:t>
        </w:r>
        <w:r>
          <w:rPr>
            <w:rFonts w:eastAsia="等线"/>
          </w:rPr>
          <w:t>i</w:t>
        </w:r>
        <w:r w:rsidRPr="00535226">
          <w:rPr>
            <w:rFonts w:eastAsia="等线"/>
          </w:rPr>
          <w:t>ntegrity</w:t>
        </w:r>
        <w:r>
          <w:rPr>
            <w:rFonts w:eastAsia="等线"/>
          </w:rPr>
          <w:t>,</w:t>
        </w:r>
        <w:r w:rsidRPr="00535226">
          <w:rPr>
            <w:rFonts w:eastAsia="等线"/>
          </w:rPr>
          <w:t xml:space="preserve"> </w:t>
        </w:r>
        <w:r>
          <w:rPr>
            <w:rFonts w:eastAsia="等线"/>
          </w:rPr>
          <w:t>c</w:t>
        </w:r>
        <w:r w:rsidRPr="00535226">
          <w:rPr>
            <w:rFonts w:eastAsia="等线"/>
          </w:rPr>
          <w:t xml:space="preserve">onfidentiality </w:t>
        </w:r>
        <w:r>
          <w:rPr>
            <w:rFonts w:eastAsia="等线"/>
          </w:rPr>
          <w:t>and anti-replay protection between the R</w:t>
        </w:r>
        <w:r w:rsidRPr="00535226">
          <w:rPr>
            <w:rFonts w:eastAsia="等线"/>
          </w:rPr>
          <w:t>emote UE and the 3GPP network</w:t>
        </w:r>
        <w:r>
          <w:rPr>
            <w:rFonts w:eastAsia="等线"/>
          </w:rPr>
          <w:t xml:space="preserve"> can be supported through</w:t>
        </w:r>
        <w:r w:rsidRPr="00F203AF">
          <w:rPr>
            <w:rFonts w:eastAsia="等线"/>
          </w:rPr>
          <w:t xml:space="preserve"> </w:t>
        </w:r>
        <w:r>
          <w:rPr>
            <w:rFonts w:eastAsia="等线"/>
          </w:rPr>
          <w:t>consistent</w:t>
        </w:r>
        <w:r w:rsidRPr="00F203AF">
          <w:rPr>
            <w:rFonts w:eastAsia="等线"/>
          </w:rPr>
          <w:t xml:space="preserve"> e</w:t>
        </w:r>
        <w:r>
          <w:rPr>
            <w:rFonts w:eastAsia="等线"/>
          </w:rPr>
          <w:t>nforcement of UP security policies</w:t>
        </w:r>
        <w:r w:rsidRPr="00F203AF">
          <w:rPr>
            <w:rFonts w:eastAsia="等线"/>
          </w:rPr>
          <w:t xml:space="preserve"> </w:t>
        </w:r>
        <w:r>
          <w:rPr>
            <w:rFonts w:eastAsia="等线"/>
          </w:rPr>
          <w:t>between the R</w:t>
        </w:r>
        <w:r w:rsidRPr="00F203AF">
          <w:rPr>
            <w:rFonts w:eastAsia="等线"/>
          </w:rPr>
          <w:t xml:space="preserve">emote UE </w:t>
        </w:r>
        <w:r>
          <w:rPr>
            <w:rFonts w:eastAsia="等线"/>
          </w:rPr>
          <w:t xml:space="preserve">and the network for the </w:t>
        </w:r>
        <w:r w:rsidRPr="00F203AF">
          <w:rPr>
            <w:rFonts w:eastAsia="等线"/>
          </w:rPr>
          <w:t>re</w:t>
        </w:r>
        <w:r>
          <w:rPr>
            <w:rFonts w:eastAsia="等线"/>
          </w:rPr>
          <w:t>layed service,</w:t>
        </w:r>
        <w:r w:rsidRPr="00F203AF">
          <w:rPr>
            <w:rFonts w:eastAsia="等线"/>
          </w:rPr>
          <w:t xml:space="preserve"> as well as the </w:t>
        </w:r>
        <w:r>
          <w:rPr>
            <w:rFonts w:eastAsia="等线"/>
          </w:rPr>
          <w:t>aligned security protection for Uu signalling and PC5 signaling</w:t>
        </w:r>
        <w:r w:rsidRPr="00F203AF">
          <w:rPr>
            <w:rFonts w:eastAsia="等线"/>
          </w:rPr>
          <w:t>.</w:t>
        </w:r>
      </w:ins>
    </w:p>
    <w:p w14:paraId="155F67E3" w14:textId="01DF3B3B" w:rsidR="00085063" w:rsidRDefault="00085063" w:rsidP="00085063">
      <w:pPr>
        <w:pStyle w:val="3"/>
        <w:rPr>
          <w:ins w:id="6301" w:author="Zhou Wei" w:date="2021-08-24T17:32:00Z"/>
        </w:rPr>
      </w:pPr>
      <w:bookmarkStart w:id="6302" w:name="_Toc80720531"/>
      <w:bookmarkStart w:id="6303" w:name="_Toc80721274"/>
      <w:bookmarkStart w:id="6304" w:name="_Toc80721577"/>
      <w:bookmarkStart w:id="6305" w:name="_Toc80721884"/>
      <w:ins w:id="6306" w:author="Zhou Wei" w:date="2021-08-24T17:32:00Z">
        <w:r>
          <w:t>6.</w:t>
        </w:r>
      </w:ins>
      <w:r>
        <w:rPr>
          <w:rFonts w:hint="eastAsia"/>
          <w:lang w:eastAsia="zh-CN"/>
        </w:rPr>
        <w:t>41</w:t>
      </w:r>
      <w:ins w:id="6307" w:author="Zhou Wei" w:date="2021-08-24T17:32:00Z">
        <w:r>
          <w:t>.3</w:t>
        </w:r>
        <w:r>
          <w:tab/>
          <w:t>Evaluation</w:t>
        </w:r>
        <w:bookmarkEnd w:id="6302"/>
        <w:bookmarkEnd w:id="6303"/>
        <w:bookmarkEnd w:id="6304"/>
        <w:bookmarkEnd w:id="6305"/>
      </w:ins>
    </w:p>
    <w:p w14:paraId="7BBED847" w14:textId="77777777" w:rsidR="00085063" w:rsidRDefault="00085063" w:rsidP="00085063">
      <w:pPr>
        <w:rPr>
          <w:ins w:id="6308" w:author="Zhou Wei" w:date="2021-08-24T17:32:00Z"/>
          <w:lang w:eastAsia="zh-CN"/>
        </w:rPr>
      </w:pPr>
      <w:ins w:id="6309" w:author="Zhou Wei" w:date="2021-08-24T17:32:00Z">
        <w:r>
          <w:rPr>
            <w:rFonts w:hint="eastAsia"/>
            <w:lang w:eastAsia="zh-CN"/>
          </w:rPr>
          <w:t>T</w:t>
        </w:r>
        <w:r>
          <w:rPr>
            <w:lang w:eastAsia="zh-CN"/>
          </w:rPr>
          <w:t>his solution addresses the requirement of</w:t>
        </w:r>
        <w:r w:rsidRPr="009E393E">
          <w:rPr>
            <w:lang w:eastAsia="zh-CN"/>
          </w:rPr>
          <w:t xml:space="preserve"> </w:t>
        </w:r>
        <w:r>
          <w:rPr>
            <w:lang w:eastAsia="zh-CN"/>
          </w:rPr>
          <w:t>integrity, c</w:t>
        </w:r>
        <w:r w:rsidRPr="009E393E">
          <w:rPr>
            <w:lang w:eastAsia="zh-CN"/>
          </w:rPr>
          <w:t xml:space="preserve">onfidentiality </w:t>
        </w:r>
        <w:r>
          <w:rPr>
            <w:lang w:eastAsia="zh-CN"/>
          </w:rPr>
          <w:t>and anti-replay protection between the R</w:t>
        </w:r>
        <w:r w:rsidRPr="009E393E">
          <w:rPr>
            <w:lang w:eastAsia="zh-CN"/>
          </w:rPr>
          <w:t>emote UE and the 3GPP network in key issue #3 for security of UE-to-Network Relay</w:t>
        </w:r>
        <w:r>
          <w:rPr>
            <w:lang w:eastAsia="zh-CN"/>
          </w:rPr>
          <w:t>.</w:t>
        </w:r>
      </w:ins>
    </w:p>
    <w:p w14:paraId="637C18C6" w14:textId="77777777" w:rsidR="00085063" w:rsidRDefault="00085063" w:rsidP="00085063">
      <w:pPr>
        <w:rPr>
          <w:ins w:id="6310" w:author="Zhou Wei" w:date="2021-08-24T17:32:00Z"/>
          <w:lang w:eastAsia="zh-CN"/>
        </w:rPr>
      </w:pPr>
      <w:ins w:id="6311" w:author="Zhou Wei" w:date="2021-08-24T17:32:00Z">
        <w:r>
          <w:rPr>
            <w:lang w:eastAsia="zh-CN"/>
          </w:rPr>
          <w:t xml:space="preserve">The protection on signalling relies on the alignment of Uu signalling security and PC5 signaling security, which reuses the AS security in TS 33.501 [14] and PC5 signaling protection </w:t>
        </w:r>
        <w:r w:rsidRPr="00F203AF">
          <w:rPr>
            <w:rFonts w:eastAsia="等线"/>
          </w:rPr>
          <w:t>for LTE ProSe indirect relay communication</w:t>
        </w:r>
        <w:r>
          <w:rPr>
            <w:lang w:eastAsia="zh-CN"/>
          </w:rPr>
          <w:t xml:space="preserve"> in TS 33.303 [6] respectively.</w:t>
        </w:r>
      </w:ins>
    </w:p>
    <w:p w14:paraId="2ACF3CDF" w14:textId="77777777" w:rsidR="00085063" w:rsidRDefault="00085063" w:rsidP="00085063">
      <w:pPr>
        <w:rPr>
          <w:ins w:id="6312" w:author="Zhou Wei" w:date="2021-08-24T17:32:00Z"/>
          <w:rFonts w:eastAsia="等线"/>
        </w:rPr>
      </w:pPr>
      <w:ins w:id="6313" w:author="Zhou Wei" w:date="2021-08-24T17:32:00Z">
        <w:r>
          <w:rPr>
            <w:lang w:eastAsia="zh-CN"/>
          </w:rPr>
          <w:t xml:space="preserve">The protection on user plane relies on the UP security policies set by the network for the relayed service, which need to be consistently enfored by the Remote UE and the NG-RAN. This largely reuses the existing mechanisms for configuration and enforcement of UP security policies defined in </w:t>
        </w:r>
        <w:r w:rsidRPr="00164EC3">
          <w:rPr>
            <w:rFonts w:eastAsia="等线"/>
          </w:rPr>
          <w:t>TS 33.501 [</w:t>
        </w:r>
        <w:r>
          <w:rPr>
            <w:rFonts w:eastAsia="等线"/>
          </w:rPr>
          <w:t>14] and TS 23.502 [10</w:t>
        </w:r>
        <w:r w:rsidRPr="00164EC3">
          <w:rPr>
            <w:rFonts w:eastAsia="等线"/>
          </w:rPr>
          <w:t>]</w:t>
        </w:r>
        <w:r>
          <w:rPr>
            <w:rFonts w:eastAsia="等线"/>
          </w:rPr>
          <w:t>. The only difference and impact is that the relay UE needs to internally map its Uu UP security activation status to its PC5 UP security activation status, which is then indicated to the Remote UE, for alignment between Uu UP security and PC5 UP security.</w:t>
        </w:r>
      </w:ins>
    </w:p>
    <w:p w14:paraId="6B5F01CA" w14:textId="77777777" w:rsidR="00085063" w:rsidRDefault="00085063" w:rsidP="00085063">
      <w:pPr>
        <w:pStyle w:val="EditorsNote"/>
        <w:rPr>
          <w:ins w:id="6314" w:author="Zhou Wei" w:date="2021-08-24T17:32:00Z"/>
          <w:lang w:eastAsia="zh-CN"/>
        </w:rPr>
      </w:pPr>
      <w:ins w:id="6315" w:author="Zhou Wei" w:date="2021-08-24T17:32:00Z">
        <w:r>
          <w:t>Editor’s Note: Further evaluation is FFS.</w:t>
        </w:r>
      </w:ins>
    </w:p>
    <w:p w14:paraId="3205EDDD" w14:textId="77777777" w:rsidR="00EF3743" w:rsidRDefault="00EF3743" w:rsidP="00EF3743">
      <w:pPr>
        <w:pStyle w:val="2"/>
      </w:pPr>
      <w:bookmarkStart w:id="6316" w:name="_Toc80720532"/>
      <w:bookmarkStart w:id="6317" w:name="_Toc80721275"/>
      <w:bookmarkStart w:id="6318" w:name="_Toc80721578"/>
      <w:bookmarkStart w:id="6319" w:name="_Toc80721885"/>
      <w:r>
        <w:t>6.Y</w:t>
      </w:r>
      <w:r>
        <w:tab/>
        <w:t>Solution #Y: &lt;Solution Name&gt;</w:t>
      </w:r>
      <w:bookmarkEnd w:id="2661"/>
      <w:bookmarkEnd w:id="5092"/>
      <w:bookmarkEnd w:id="5093"/>
      <w:bookmarkEnd w:id="5094"/>
      <w:bookmarkEnd w:id="5095"/>
      <w:bookmarkEnd w:id="5096"/>
      <w:bookmarkEnd w:id="5561"/>
      <w:bookmarkEnd w:id="5631"/>
      <w:bookmarkEnd w:id="5632"/>
      <w:bookmarkEnd w:id="5633"/>
      <w:bookmarkEnd w:id="6316"/>
      <w:bookmarkEnd w:id="6317"/>
      <w:bookmarkEnd w:id="6318"/>
      <w:bookmarkEnd w:id="6319"/>
    </w:p>
    <w:p w14:paraId="3205EDDE" w14:textId="77777777" w:rsidR="00EF3743" w:rsidRDefault="00EF3743" w:rsidP="00EF3743">
      <w:pPr>
        <w:pStyle w:val="3"/>
      </w:pPr>
      <w:bookmarkStart w:id="6320" w:name="_Toc528155245"/>
      <w:bookmarkStart w:id="6321" w:name="_Toc62576282"/>
      <w:bookmarkStart w:id="6322" w:name="_Toc62576598"/>
      <w:bookmarkStart w:id="6323" w:name="_Toc62595962"/>
      <w:bookmarkStart w:id="6324" w:name="_Toc62596404"/>
      <w:bookmarkStart w:id="6325" w:name="_Toc62637783"/>
      <w:bookmarkStart w:id="6326" w:name="_Toc66119659"/>
      <w:bookmarkStart w:id="6327" w:name="_Toc72846652"/>
      <w:bookmarkStart w:id="6328" w:name="_Toc72850833"/>
      <w:bookmarkStart w:id="6329" w:name="_Toc72920253"/>
      <w:bookmarkStart w:id="6330" w:name="_Toc80720533"/>
      <w:bookmarkStart w:id="6331" w:name="_Toc80721276"/>
      <w:bookmarkStart w:id="6332" w:name="_Toc80721579"/>
      <w:bookmarkStart w:id="6333" w:name="_Toc80721886"/>
      <w:r>
        <w:t>6.Y.1</w:t>
      </w:r>
      <w:r>
        <w:tab/>
        <w:t>Introduction</w:t>
      </w:r>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6334" w:name="_Toc528155246"/>
      <w:bookmarkStart w:id="6335" w:name="_Toc62576283"/>
      <w:bookmarkStart w:id="6336" w:name="_Toc62576599"/>
      <w:bookmarkStart w:id="6337" w:name="_Toc62595963"/>
      <w:bookmarkStart w:id="6338" w:name="_Toc62596405"/>
      <w:bookmarkStart w:id="6339" w:name="_Toc62637784"/>
      <w:bookmarkStart w:id="6340" w:name="_Toc66119660"/>
      <w:bookmarkStart w:id="6341" w:name="_Toc72846653"/>
      <w:bookmarkStart w:id="6342" w:name="_Toc72850834"/>
      <w:bookmarkStart w:id="6343" w:name="_Toc72920254"/>
      <w:bookmarkStart w:id="6344" w:name="_Toc80720534"/>
      <w:bookmarkStart w:id="6345" w:name="_Toc80721277"/>
      <w:bookmarkStart w:id="6346" w:name="_Toc80721580"/>
      <w:bookmarkStart w:id="6347" w:name="_Toc80721887"/>
      <w:r>
        <w:lastRenderedPageBreak/>
        <w:t>6.Y.2</w:t>
      </w:r>
      <w:r>
        <w:tab/>
        <w:t>Solution details</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p>
    <w:p w14:paraId="3205EDE1" w14:textId="77777777" w:rsidR="00EF3743" w:rsidRDefault="00EF3743" w:rsidP="00EF3743">
      <w:pPr>
        <w:pStyle w:val="3"/>
      </w:pPr>
      <w:bookmarkStart w:id="6348" w:name="_Toc528155247"/>
      <w:bookmarkStart w:id="6349" w:name="_Toc62576284"/>
      <w:bookmarkStart w:id="6350" w:name="_Toc62576600"/>
      <w:bookmarkStart w:id="6351" w:name="_Toc62595964"/>
      <w:bookmarkStart w:id="6352" w:name="_Toc62596406"/>
      <w:bookmarkStart w:id="6353" w:name="_Toc62637785"/>
      <w:bookmarkStart w:id="6354" w:name="_Toc66119661"/>
      <w:bookmarkStart w:id="6355" w:name="_Toc72846654"/>
      <w:bookmarkStart w:id="6356" w:name="_Toc72850835"/>
      <w:bookmarkStart w:id="6357" w:name="_Toc72920255"/>
      <w:bookmarkStart w:id="6358" w:name="_Toc80720535"/>
      <w:bookmarkStart w:id="6359" w:name="_Toc80721278"/>
      <w:bookmarkStart w:id="6360" w:name="_Toc80721581"/>
      <w:bookmarkStart w:id="6361" w:name="_Toc80721888"/>
      <w:r>
        <w:t>6.Y.3</w:t>
      </w:r>
      <w:r>
        <w:tab/>
        <w:t>Evaluation</w:t>
      </w:r>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6362" w:name="_Toc528155248"/>
      <w:bookmarkStart w:id="6363" w:name="_Toc62576285"/>
      <w:bookmarkStart w:id="6364" w:name="_Toc62576601"/>
      <w:bookmarkStart w:id="6365" w:name="_Toc62595965"/>
      <w:bookmarkStart w:id="6366" w:name="_Toc62596407"/>
      <w:bookmarkStart w:id="6367" w:name="_Toc62637786"/>
      <w:bookmarkStart w:id="6368" w:name="_Toc66119662"/>
      <w:bookmarkStart w:id="6369" w:name="_Toc72846655"/>
      <w:bookmarkStart w:id="6370" w:name="_Toc72850836"/>
      <w:bookmarkStart w:id="6371" w:name="_Toc72920256"/>
      <w:bookmarkStart w:id="6372" w:name="_Toc80720536"/>
      <w:bookmarkStart w:id="6373" w:name="_Toc80721279"/>
      <w:bookmarkStart w:id="6374" w:name="_Toc80721582"/>
      <w:bookmarkStart w:id="6375" w:name="_Toc80721889"/>
      <w:r>
        <w:t>7</w:t>
      </w:r>
      <w:r>
        <w:tab/>
        <w:t>Conclusions</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p>
    <w:p w14:paraId="3205EDE4" w14:textId="77777777" w:rsidR="00EF3743" w:rsidRDefault="00EF3743" w:rsidP="00EF3743">
      <w:pPr>
        <w:pStyle w:val="EditorsNote"/>
      </w:pPr>
      <w:r>
        <w:t xml:space="preserve">Editor’s Note: </w:t>
      </w:r>
      <w:r w:rsidRPr="0082649E">
        <w:t>This clause contains the agreed conclusions.</w:t>
      </w:r>
    </w:p>
    <w:p w14:paraId="465714D0" w14:textId="713A5A43" w:rsidR="004B2FA8" w:rsidRDefault="004B2FA8" w:rsidP="004B2FA8">
      <w:pPr>
        <w:pStyle w:val="2"/>
        <w:rPr>
          <w:lang w:eastAsia="zh-CN"/>
        </w:rPr>
      </w:pPr>
      <w:bookmarkStart w:id="6376" w:name="_Toc72846656"/>
      <w:bookmarkStart w:id="6377" w:name="_Toc72850837"/>
      <w:bookmarkStart w:id="6378" w:name="_Toc72920257"/>
      <w:bookmarkStart w:id="6379" w:name="_Toc80720537"/>
      <w:bookmarkStart w:id="6380" w:name="_Toc62576286"/>
      <w:bookmarkStart w:id="6381" w:name="_Toc62576602"/>
      <w:bookmarkStart w:id="6382" w:name="_Toc62595966"/>
      <w:bookmarkStart w:id="6383" w:name="_Toc62596408"/>
      <w:bookmarkStart w:id="6384" w:name="_Toc62637787"/>
      <w:bookmarkStart w:id="6385" w:name="_Toc66119663"/>
      <w:bookmarkStart w:id="6386" w:name="_Toc80721280"/>
      <w:bookmarkStart w:id="6387" w:name="_Toc80721583"/>
      <w:bookmarkStart w:id="6388" w:name="_Toc80721890"/>
      <w:r>
        <w:rPr>
          <w:rFonts w:hint="eastAsia"/>
          <w:lang w:eastAsia="zh-CN"/>
        </w:rPr>
        <w:t>7</w:t>
      </w:r>
      <w:r>
        <w:t>.</w:t>
      </w:r>
      <w:r>
        <w:rPr>
          <w:rFonts w:hint="eastAsia"/>
          <w:lang w:eastAsia="zh-CN"/>
        </w:rPr>
        <w:t>1</w:t>
      </w:r>
      <w:r>
        <w:tab/>
        <w:t>Key Issue #</w:t>
      </w:r>
      <w:r>
        <w:rPr>
          <w:rFonts w:hint="eastAsia"/>
          <w:lang w:eastAsia="zh-CN"/>
        </w:rPr>
        <w:t>1</w:t>
      </w:r>
      <w:r>
        <w:t>: D</w:t>
      </w:r>
      <w:r w:rsidRPr="00D03EB7">
        <w:t>iscovery message protection</w:t>
      </w:r>
      <w:bookmarkEnd w:id="6376"/>
      <w:bookmarkEnd w:id="6377"/>
      <w:bookmarkEnd w:id="6378"/>
      <w:bookmarkEnd w:id="6379"/>
      <w:bookmarkEnd w:id="6386"/>
      <w:bookmarkEnd w:id="6387"/>
      <w:bookmarkEnd w:id="6388"/>
    </w:p>
    <w:p w14:paraId="1120BB25" w14:textId="365D5448" w:rsidR="004B2FA8" w:rsidRPr="00433F4D" w:rsidDel="009D19D3" w:rsidRDefault="004B2FA8" w:rsidP="004B2FA8">
      <w:pPr>
        <w:rPr>
          <w:del w:id="6389" w:author="Zhou Wei" w:date="2021-08-24T15:29:00Z"/>
          <w:lang w:eastAsia="zh-CN"/>
        </w:rPr>
      </w:pPr>
      <w:del w:id="6390" w:author="Zhou Wei" w:date="2021-08-24T15:29:00Z">
        <w:r w:rsidDel="009D19D3">
          <w:rPr>
            <w:rFonts w:hint="eastAsia"/>
            <w:lang w:eastAsia="zh-CN"/>
          </w:rPr>
          <w:delText>TBD</w:delText>
        </w:r>
      </w:del>
    </w:p>
    <w:p w14:paraId="5A881477" w14:textId="77777777" w:rsidR="009D19D3" w:rsidRDefault="009D19D3" w:rsidP="009D19D3">
      <w:pPr>
        <w:rPr>
          <w:ins w:id="6391" w:author="Huawei" w:date="2021-07-15T16:25:00Z"/>
          <w:lang w:eastAsia="zh-CN"/>
        </w:rPr>
      </w:pPr>
      <w:bookmarkStart w:id="6392" w:name="_Toc72846657"/>
      <w:bookmarkStart w:id="6393" w:name="_Toc72850838"/>
      <w:bookmarkStart w:id="6394" w:name="_Toc72920258"/>
      <w:ins w:id="6395" w:author="Huawei" w:date="2021-07-15T16:25:00Z">
        <w:r w:rsidRPr="00F72E49">
          <w:rPr>
            <w:lang w:eastAsia="zh-CN"/>
          </w:rPr>
          <w:t>For Key Issue #</w:t>
        </w:r>
        <w:r>
          <w:rPr>
            <w:rFonts w:hint="eastAsia"/>
            <w:lang w:eastAsia="zh-CN"/>
          </w:rPr>
          <w:t>1</w:t>
        </w:r>
        <w:r w:rsidRPr="00F72E49">
          <w:rPr>
            <w:lang w:eastAsia="zh-CN"/>
          </w:rPr>
          <w:t>, the followings are taken as interim conclusions:</w:t>
        </w:r>
      </w:ins>
    </w:p>
    <w:p w14:paraId="31860E59" w14:textId="77777777" w:rsidR="009D19D3" w:rsidRDefault="009D19D3" w:rsidP="009D19D3">
      <w:pPr>
        <w:numPr>
          <w:ilvl w:val="0"/>
          <w:numId w:val="30"/>
        </w:numPr>
        <w:rPr>
          <w:ins w:id="6396" w:author="Huawei" w:date="2021-07-22T14:32:00Z"/>
        </w:rPr>
      </w:pPr>
      <w:ins w:id="6397" w:author="Huawei" w:date="2021-07-15T16:26:00Z">
        <w:r w:rsidRPr="0001006A">
          <w:rPr>
            <w:lang w:eastAsia="zh-CN"/>
          </w:rPr>
          <w:t xml:space="preserve">For the open </w:t>
        </w:r>
        <w:r w:rsidRPr="0001006A">
          <w:rPr>
            <w:lang w:val="en-US" w:eastAsia="zh-CN"/>
          </w:rPr>
          <w:t>ProSe direct</w:t>
        </w:r>
        <w:r w:rsidRPr="0001006A">
          <w:rPr>
            <w:lang w:eastAsia="zh-CN"/>
          </w:rPr>
          <w:t xml:space="preserve"> discovery scenario, S</w:t>
        </w:r>
        <w:r w:rsidRPr="0001006A">
          <w:rPr>
            <w:lang w:val="en-US" w:eastAsia="zh-CN"/>
          </w:rPr>
          <w:t xml:space="preserve">olution </w:t>
        </w:r>
        <w:r w:rsidRPr="0001006A">
          <w:rPr>
            <w:rFonts w:hint="eastAsia"/>
            <w:lang w:val="en-US" w:eastAsia="zh-CN"/>
          </w:rPr>
          <w:t>#</w:t>
        </w:r>
      </w:ins>
      <w:ins w:id="6398" w:author="Huawei" w:date="2021-07-21T16:30:00Z">
        <w:r>
          <w:rPr>
            <w:lang w:val="en-US" w:eastAsia="zh-CN"/>
          </w:rPr>
          <w:t>3</w:t>
        </w:r>
      </w:ins>
      <w:ins w:id="6399" w:author="Huawei" w:date="2021-07-15T16:26:00Z">
        <w:r w:rsidRPr="0001006A">
          <w:rPr>
            <w:lang w:val="en-US" w:eastAsia="zh-CN"/>
          </w:rPr>
          <w:t xml:space="preserve"> is used as a basis for normative work</w:t>
        </w:r>
      </w:ins>
      <w:ins w:id="6400" w:author="Huawei" w:date="2021-07-21T16:30:00Z">
        <w:r>
          <w:rPr>
            <w:lang w:eastAsia="zh-CN"/>
          </w:rPr>
          <w:t>.</w:t>
        </w:r>
        <w:r>
          <w:rPr>
            <w:rFonts w:hint="eastAsia"/>
            <w:lang w:eastAsia="zh-CN"/>
          </w:rPr>
          <w:t xml:space="preserve"> </w:t>
        </w:r>
      </w:ins>
    </w:p>
    <w:p w14:paraId="7EE12799" w14:textId="77777777" w:rsidR="009D19D3" w:rsidRPr="002879F9" w:rsidRDefault="009D19D3" w:rsidP="009D19D3">
      <w:pPr>
        <w:numPr>
          <w:ilvl w:val="0"/>
          <w:numId w:val="30"/>
        </w:numPr>
        <w:rPr>
          <w:ins w:id="6401" w:author="Huawei" w:date="2021-07-22T14:33:00Z"/>
          <w:iCs/>
        </w:rPr>
      </w:pPr>
      <w:ins w:id="6402" w:author="Huawei" w:date="2021-07-15T16:26:00Z">
        <w:r w:rsidRPr="0001006A">
          <w:rPr>
            <w:lang w:eastAsia="zh-CN"/>
          </w:rPr>
          <w:t xml:space="preserve">For the restricted </w:t>
        </w:r>
        <w:r w:rsidRPr="0001006A">
          <w:rPr>
            <w:lang w:val="en-US" w:eastAsia="zh-CN"/>
          </w:rPr>
          <w:t>ProSe direct</w:t>
        </w:r>
        <w:r w:rsidRPr="0001006A">
          <w:rPr>
            <w:lang w:eastAsia="zh-CN"/>
          </w:rPr>
          <w:t xml:space="preserve"> discovery scenario, S</w:t>
        </w:r>
        <w:r w:rsidRPr="0001006A">
          <w:rPr>
            <w:lang w:val="en-US" w:eastAsia="zh-CN"/>
          </w:rPr>
          <w:t xml:space="preserve">olution </w:t>
        </w:r>
        <w:r w:rsidRPr="0001006A">
          <w:rPr>
            <w:rFonts w:hint="eastAsia"/>
            <w:lang w:val="en-US" w:eastAsia="zh-CN"/>
          </w:rPr>
          <w:t>#</w:t>
        </w:r>
      </w:ins>
      <w:ins w:id="6403" w:author="Huawei" w:date="2021-07-22T16:46:00Z">
        <w:r>
          <w:rPr>
            <w:lang w:val="en-US" w:eastAsia="zh-CN"/>
          </w:rPr>
          <w:t>4</w:t>
        </w:r>
      </w:ins>
      <w:ins w:id="6404" w:author="Huawei" w:date="2021-07-15T16:26:00Z">
        <w:r w:rsidRPr="0001006A">
          <w:rPr>
            <w:lang w:val="en-US" w:eastAsia="zh-CN"/>
          </w:rPr>
          <w:t xml:space="preserve"> is used as a basis for normative work</w:t>
        </w:r>
      </w:ins>
      <w:ins w:id="6405" w:author="Huawei" w:date="2021-07-21T17:00:00Z">
        <w:r>
          <w:rPr>
            <w:lang w:val="en-US" w:eastAsia="zh-CN"/>
          </w:rPr>
          <w:t xml:space="preserve">. </w:t>
        </w:r>
      </w:ins>
    </w:p>
    <w:p w14:paraId="28FC81E5" w14:textId="5345AA67" w:rsidR="004B2FA8" w:rsidRDefault="004B2FA8" w:rsidP="004B2FA8">
      <w:pPr>
        <w:pStyle w:val="2"/>
        <w:rPr>
          <w:lang w:eastAsia="zh-CN"/>
        </w:rPr>
      </w:pPr>
      <w:bookmarkStart w:id="6406" w:name="_Toc80720538"/>
      <w:bookmarkStart w:id="6407" w:name="_Toc80721281"/>
      <w:bookmarkStart w:id="6408" w:name="_Toc80721584"/>
      <w:bookmarkStart w:id="6409" w:name="_Toc80721891"/>
      <w:r>
        <w:rPr>
          <w:rFonts w:hint="eastAsia"/>
          <w:lang w:eastAsia="zh-CN"/>
        </w:rPr>
        <w:t>7</w:t>
      </w:r>
      <w:r>
        <w:t>.</w:t>
      </w:r>
      <w:r>
        <w:rPr>
          <w:rFonts w:hint="eastAsia"/>
          <w:lang w:eastAsia="zh-CN"/>
        </w:rPr>
        <w:t>2</w:t>
      </w:r>
      <w:r>
        <w:tab/>
        <w:t>Key Issue #</w:t>
      </w:r>
      <w:r>
        <w:rPr>
          <w:rFonts w:hint="eastAsia"/>
          <w:lang w:eastAsia="zh-CN"/>
        </w:rPr>
        <w:t>2</w:t>
      </w:r>
      <w:r>
        <w:t>: Keys</w:t>
      </w:r>
      <w:r w:rsidRPr="000A2CDB">
        <w:t xml:space="preserve"> in ProSe discovery scenario</w:t>
      </w:r>
      <w:bookmarkEnd w:id="6392"/>
      <w:bookmarkEnd w:id="6393"/>
      <w:bookmarkEnd w:id="6394"/>
      <w:bookmarkEnd w:id="6406"/>
      <w:bookmarkEnd w:id="6407"/>
      <w:bookmarkEnd w:id="6408"/>
      <w:bookmarkEnd w:id="6409"/>
    </w:p>
    <w:p w14:paraId="501F555A" w14:textId="33812BAA" w:rsidR="004B2FA8" w:rsidRPr="00433F4D" w:rsidDel="006D4F0E" w:rsidRDefault="004B2FA8" w:rsidP="004B2FA8">
      <w:pPr>
        <w:rPr>
          <w:del w:id="6410" w:author="Zhou Wei" w:date="2021-08-24T15:05:00Z"/>
          <w:lang w:eastAsia="zh-CN"/>
        </w:rPr>
      </w:pPr>
      <w:del w:id="6411" w:author="Zhou Wei" w:date="2021-08-24T15:05:00Z">
        <w:r w:rsidDel="006D4F0E">
          <w:rPr>
            <w:rFonts w:hint="eastAsia"/>
            <w:lang w:eastAsia="zh-CN"/>
          </w:rPr>
          <w:delText>TBD</w:delText>
        </w:r>
      </w:del>
    </w:p>
    <w:p w14:paraId="2DB83931" w14:textId="77777777" w:rsidR="006D4F0E" w:rsidRDefault="006D4F0E" w:rsidP="006D4F0E">
      <w:pPr>
        <w:rPr>
          <w:ins w:id="6412" w:author="Zhou Wei" w:date="2021-08-24T15:05:00Z"/>
          <w:lang w:eastAsia="zh-CN"/>
        </w:rPr>
      </w:pPr>
      <w:bookmarkStart w:id="6413" w:name="_Toc72846658"/>
      <w:bookmarkStart w:id="6414" w:name="_Toc72850839"/>
      <w:bookmarkStart w:id="6415" w:name="_Toc72920259"/>
      <w:ins w:id="6416" w:author="Zhou Wei" w:date="2021-08-24T15:05:00Z">
        <w:r>
          <w:rPr>
            <w:lang w:eastAsia="zh-CN"/>
          </w:rPr>
          <w:t>The conclusions for direct discovery as follows:</w:t>
        </w:r>
      </w:ins>
    </w:p>
    <w:p w14:paraId="0F76CE4B" w14:textId="77777777" w:rsidR="006D4F0E" w:rsidRDefault="006D4F0E" w:rsidP="006D4F0E">
      <w:pPr>
        <w:rPr>
          <w:ins w:id="6417" w:author="Zhou Wei" w:date="2021-08-24T15:05:00Z"/>
          <w:lang w:eastAsia="zh-CN"/>
        </w:rPr>
      </w:pPr>
      <w:ins w:id="6418" w:author="Zhou Wei" w:date="2021-08-24T15:05:00Z">
        <w:r>
          <w:rPr>
            <w:lang w:eastAsia="zh-CN"/>
          </w:rPr>
          <w:t xml:space="preserve">The discovery keys include a cipher key, an integrity key and a scrambling key. </w:t>
        </w:r>
      </w:ins>
    </w:p>
    <w:p w14:paraId="5BD4BD48" w14:textId="77777777" w:rsidR="006D4F0E" w:rsidRDefault="006D4F0E" w:rsidP="006D4F0E">
      <w:pPr>
        <w:rPr>
          <w:ins w:id="6419" w:author="Zhou Wei" w:date="2021-08-24T15:05:00Z"/>
          <w:lang w:eastAsia="zh-CN"/>
        </w:rPr>
      </w:pPr>
      <w:ins w:id="6420" w:author="Zhou Wei" w:date="2021-08-24T15:05:00Z">
        <w:r>
          <w:rPr>
            <w:lang w:eastAsia="zh-CN"/>
          </w:rPr>
          <w:t>For open discovery, only integrity key will be assigned by the 5G DDNMF and will be used to provide integrity protection of the announce message.</w:t>
        </w:r>
      </w:ins>
    </w:p>
    <w:p w14:paraId="0B6E492D" w14:textId="77777777" w:rsidR="006D4F0E" w:rsidRDefault="006D4F0E" w:rsidP="006D4F0E">
      <w:pPr>
        <w:rPr>
          <w:ins w:id="6421" w:author="Zhou Wei" w:date="2021-08-24T15:05:00Z"/>
          <w:lang w:eastAsia="zh-CN"/>
        </w:rPr>
      </w:pPr>
      <w:ins w:id="6422" w:author="Zhou Wei" w:date="2021-08-24T15:05:00Z">
        <w:r>
          <w:rPr>
            <w:lang w:eastAsia="zh-CN"/>
          </w:rPr>
          <w:t xml:space="preserve">For restricted discovery, 5G DDNMF will assign the discovery key(s) based on the requirement of the Prose Service. </w:t>
        </w:r>
      </w:ins>
    </w:p>
    <w:p w14:paraId="51C5D4F5" w14:textId="47CD1877" w:rsidR="004B2FA8" w:rsidRDefault="004B2FA8" w:rsidP="004B2FA8">
      <w:pPr>
        <w:pStyle w:val="2"/>
        <w:rPr>
          <w:lang w:eastAsia="zh-CN"/>
        </w:rPr>
      </w:pPr>
      <w:bookmarkStart w:id="6423" w:name="_Toc80720539"/>
      <w:bookmarkStart w:id="6424" w:name="_Toc80721282"/>
      <w:bookmarkStart w:id="6425" w:name="_Toc80721585"/>
      <w:bookmarkStart w:id="6426" w:name="_Toc80721892"/>
      <w:r>
        <w:rPr>
          <w:rFonts w:hint="eastAsia"/>
          <w:lang w:eastAsia="zh-CN"/>
        </w:rPr>
        <w:t>7</w:t>
      </w:r>
      <w:r>
        <w:t>.</w:t>
      </w:r>
      <w:r>
        <w:rPr>
          <w:rFonts w:hint="eastAsia"/>
          <w:lang w:eastAsia="zh-CN"/>
        </w:rPr>
        <w:t>3</w:t>
      </w:r>
      <w:r>
        <w:tab/>
        <w:t>Key Issue #</w:t>
      </w:r>
      <w:r>
        <w:rPr>
          <w:rFonts w:hint="eastAsia"/>
          <w:lang w:eastAsia="zh-CN"/>
        </w:rPr>
        <w:t>3</w:t>
      </w:r>
      <w:r>
        <w:t>: S</w:t>
      </w:r>
      <w:r w:rsidRPr="00CE44BA">
        <w:t>ecurity of UE-to-Network Relay</w:t>
      </w:r>
      <w:bookmarkEnd w:id="6413"/>
      <w:bookmarkEnd w:id="6414"/>
      <w:bookmarkEnd w:id="6415"/>
      <w:bookmarkEnd w:id="6423"/>
      <w:bookmarkEnd w:id="6424"/>
      <w:bookmarkEnd w:id="6425"/>
      <w:bookmarkEnd w:id="6426"/>
    </w:p>
    <w:p w14:paraId="35EEEF36" w14:textId="63C0FAA1" w:rsidR="004B2FA8" w:rsidRPr="00433F4D" w:rsidDel="003232A6" w:rsidRDefault="004B2FA8" w:rsidP="004B2FA8">
      <w:pPr>
        <w:rPr>
          <w:del w:id="6427" w:author="Zhou Wei" w:date="2021-08-24T14:48:00Z"/>
          <w:lang w:eastAsia="zh-CN"/>
        </w:rPr>
      </w:pPr>
      <w:del w:id="6428" w:author="Zhou Wei" w:date="2021-08-24T14:48:00Z">
        <w:r w:rsidDel="003232A6">
          <w:rPr>
            <w:rFonts w:hint="eastAsia"/>
            <w:lang w:eastAsia="zh-CN"/>
          </w:rPr>
          <w:delText>TBD</w:delText>
        </w:r>
      </w:del>
    </w:p>
    <w:p w14:paraId="25E2D10E" w14:textId="77777777" w:rsidR="00F855F7" w:rsidRPr="0018635A" w:rsidRDefault="00F855F7" w:rsidP="00F855F7">
      <w:pPr>
        <w:pStyle w:val="EditorsNote"/>
        <w:rPr>
          <w:ins w:id="6429" w:author="Zhou Wei" w:date="2021-08-24T15:55:00Z"/>
          <w:lang w:val="en-US" w:eastAsia="zh-CN"/>
        </w:rPr>
      </w:pPr>
      <w:bookmarkStart w:id="6430" w:name="_Toc72846659"/>
      <w:bookmarkStart w:id="6431" w:name="_Toc72850840"/>
      <w:bookmarkStart w:id="6432" w:name="_Toc72920260"/>
      <w:ins w:id="6433" w:author="Zhou Wei" w:date="2021-08-24T15:55:00Z">
        <w:r>
          <w:rPr>
            <w:lang w:val="en-US" w:eastAsia="zh-CN"/>
          </w:rPr>
          <w:t xml:space="preserve">Editor’s Note: Further </w:t>
        </w:r>
        <w:r>
          <w:rPr>
            <w:rFonts w:hint="eastAsia"/>
            <w:lang w:val="en-US" w:eastAsia="zh-CN"/>
          </w:rPr>
          <w:t>c</w:t>
        </w:r>
        <w:r w:rsidRPr="001D03E4">
          <w:rPr>
            <w:lang w:val="en-US" w:eastAsia="zh-CN"/>
          </w:rPr>
          <w:t>onclusions</w:t>
        </w:r>
        <w:r>
          <w:rPr>
            <w:lang w:val="en-US" w:eastAsia="zh-CN"/>
          </w:rPr>
          <w:t xml:space="preserve"> is FFS</w:t>
        </w:r>
      </w:ins>
    </w:p>
    <w:p w14:paraId="02A1D4A9" w14:textId="77777777" w:rsidR="003232A6" w:rsidRDefault="003232A6" w:rsidP="003232A6">
      <w:pPr>
        <w:rPr>
          <w:ins w:id="6434" w:author="Zhou Wei" w:date="2021-08-24T14:47:00Z"/>
        </w:rPr>
      </w:pPr>
      <w:ins w:id="6435" w:author="Zhou Wei" w:date="2021-08-24T14:47:00Z">
        <w:r>
          <w:t>The solutions for L3 U2N Relay authorization and security can be classified as user-plane (UP) or controlled-plane (CP) based solutions. The UP based solutions use a UP connection to a AF (PKMF) while CP based solutions use the primary authentication for PC5 keys establishment.</w:t>
        </w:r>
      </w:ins>
    </w:p>
    <w:p w14:paraId="156819B6" w14:textId="77777777" w:rsidR="003232A6" w:rsidRDefault="003232A6" w:rsidP="003232A6">
      <w:pPr>
        <w:rPr>
          <w:ins w:id="6436" w:author="Zhou Wei" w:date="2021-08-24T14:47:00Z"/>
        </w:rPr>
      </w:pPr>
      <w:ins w:id="6437" w:author="Zhou Wei" w:date="2021-08-24T14:47:00Z">
        <w:r>
          <w:t xml:space="preserve">It is concluded that both control plane and user plane solutions are supported for L3 U2N relay. </w:t>
        </w:r>
      </w:ins>
    </w:p>
    <w:p w14:paraId="55AF0514" w14:textId="77777777" w:rsidR="003232A6" w:rsidRDefault="003232A6" w:rsidP="003232A6">
      <w:pPr>
        <w:pStyle w:val="EditorsNote"/>
        <w:rPr>
          <w:ins w:id="6438" w:author="Zhou Wei" w:date="2021-08-24T14:47:00Z"/>
        </w:rPr>
      </w:pPr>
      <w:bookmarkStart w:id="6439" w:name="_Hlk80283670"/>
      <w:ins w:id="6440" w:author="Zhou Wei" w:date="2021-08-24T14:47:00Z">
        <w:r>
          <w:t xml:space="preserve">Editor’s Note: Further choices on the </w:t>
        </w:r>
        <w:bookmarkStart w:id="6441" w:name="_Hlk80283646"/>
        <w:r>
          <w:t xml:space="preserve">co-existence and use cases </w:t>
        </w:r>
        <w:bookmarkEnd w:id="6441"/>
        <w:r>
          <w:t>will be decided further in consultation with SA2</w:t>
        </w:r>
        <w:bookmarkEnd w:id="6439"/>
        <w:r>
          <w:t>.</w:t>
        </w:r>
      </w:ins>
    </w:p>
    <w:p w14:paraId="3662B652" w14:textId="77777777" w:rsidR="003232A6" w:rsidRDefault="003232A6" w:rsidP="003232A6">
      <w:pPr>
        <w:rPr>
          <w:ins w:id="6442" w:author="Zhou Wei" w:date="2021-08-24T14:47:00Z"/>
          <w:lang w:eastAsia="zh-CN"/>
        </w:rPr>
      </w:pPr>
      <w:ins w:id="6443" w:author="Zhou Wei" w:date="2021-08-24T14:47:00Z">
        <w:r>
          <w:rPr>
            <w:lang w:eastAsia="zh-CN"/>
          </w:rPr>
          <w:t>The following text is taken as conclusions for the L3 UE-to-Network Relay solution:</w:t>
        </w:r>
      </w:ins>
    </w:p>
    <w:p w14:paraId="03F92A68" w14:textId="77777777" w:rsidR="003232A6" w:rsidRDefault="003232A6" w:rsidP="003232A6">
      <w:pPr>
        <w:numPr>
          <w:ilvl w:val="0"/>
          <w:numId w:val="27"/>
        </w:numPr>
        <w:rPr>
          <w:ins w:id="6444" w:author="Zhou Wei" w:date="2021-08-24T14:47:00Z"/>
          <w:lang w:eastAsia="zh-CN"/>
        </w:rPr>
      </w:pPr>
      <w:ins w:id="6445" w:author="Zhou Wei" w:date="2021-08-24T14:47:00Z">
        <w:r>
          <w:t>For the control plane solution, the following conclusion is made:</w:t>
        </w:r>
      </w:ins>
    </w:p>
    <w:p w14:paraId="08DC7741" w14:textId="77777777" w:rsidR="003232A6" w:rsidRDefault="003232A6" w:rsidP="003232A6">
      <w:pPr>
        <w:numPr>
          <w:ilvl w:val="1"/>
          <w:numId w:val="27"/>
        </w:numPr>
        <w:rPr>
          <w:ins w:id="6446" w:author="Zhou Wei" w:date="2021-08-24T14:47:00Z"/>
        </w:rPr>
      </w:pPr>
      <w:ins w:id="6447" w:author="Zhou Wei" w:date="2021-08-24T14:47:00Z">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w:t>
        </w:r>
      </w:ins>
    </w:p>
    <w:p w14:paraId="0CD7B72F" w14:textId="77777777" w:rsidR="003232A6" w:rsidRDefault="003232A6" w:rsidP="003232A6">
      <w:pPr>
        <w:pStyle w:val="NO"/>
        <w:rPr>
          <w:ins w:id="6448" w:author="Zhou Wei" w:date="2021-08-24T14:47:00Z"/>
          <w:lang w:eastAsia="zh-CN"/>
        </w:rPr>
      </w:pPr>
      <w:ins w:id="6449" w:author="Zhou Wei" w:date="2021-08-24T14:47:00Z">
        <w:r>
          <w:t>NOTE</w:t>
        </w:r>
        <w:r>
          <w:rPr>
            <w:lang w:eastAsia="zh-CN"/>
          </w:rPr>
          <w:t>:</w:t>
        </w:r>
        <w:r>
          <w:rPr>
            <w:lang w:eastAsia="zh-CN"/>
          </w:rPr>
          <w:tab/>
          <w:t xml:space="preserve">Which Network Function (e.g. AMF or AUSF) is responsible for PC5 key derviation and distribution will be decided during normative phase. The detailed procedure to enable the PC5 link security will be determined accordingly during normative phase. </w:t>
        </w:r>
      </w:ins>
    </w:p>
    <w:p w14:paraId="4A9B2CE3" w14:textId="77777777" w:rsidR="003232A6" w:rsidRDefault="003232A6" w:rsidP="003232A6">
      <w:pPr>
        <w:numPr>
          <w:ilvl w:val="0"/>
          <w:numId w:val="29"/>
        </w:numPr>
        <w:rPr>
          <w:ins w:id="6450" w:author="Zhou Wei" w:date="2021-08-24T14:47:00Z"/>
        </w:rPr>
      </w:pPr>
      <w:ins w:id="6451" w:author="Zhou Wei" w:date="2021-08-24T14:47:00Z">
        <w:r>
          <w:t xml:space="preserve">For the user-plane solution, the following is concluded for security in L3 U2N relay: </w:t>
        </w:r>
      </w:ins>
    </w:p>
    <w:p w14:paraId="3E15DDC0" w14:textId="77777777" w:rsidR="003232A6" w:rsidRDefault="003232A6" w:rsidP="003232A6">
      <w:pPr>
        <w:numPr>
          <w:ilvl w:val="1"/>
          <w:numId w:val="29"/>
        </w:numPr>
        <w:rPr>
          <w:ins w:id="6452" w:author="Zhou Wei" w:date="2021-08-24T14:47:00Z"/>
        </w:rPr>
      </w:pPr>
      <w:ins w:id="6453" w:author="Zhou Wei" w:date="2021-08-24T14:47:00Z">
        <w:r>
          <w:lastRenderedPageBreak/>
          <w:t>the approach of using user plane for key management of security keys used for PC5 communication, between the Remote UE and the UE-to-network relay, is adopted as the basis for normative work.</w:t>
        </w:r>
      </w:ins>
    </w:p>
    <w:p w14:paraId="67E8EE0F" w14:textId="77777777" w:rsidR="003232A6" w:rsidRDefault="003232A6" w:rsidP="003232A6">
      <w:pPr>
        <w:numPr>
          <w:ilvl w:val="1"/>
          <w:numId w:val="29"/>
        </w:numPr>
        <w:rPr>
          <w:ins w:id="6454" w:author="Zhou Wei" w:date="2021-08-24T14:47:00Z"/>
        </w:rPr>
      </w:pPr>
      <w:ins w:id="6455" w:author="Zhou Wei" w:date="2021-08-24T14:47:00Z">
        <w:r>
          <w:t xml:space="preserve">a new 5G PKMF function, </w:t>
        </w:r>
        <w:r w:rsidRPr="00C53155">
          <w:t>for commercial services</w:t>
        </w:r>
        <w:r w:rsidRPr="00C53155">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ins>
    </w:p>
    <w:p w14:paraId="6E019116" w14:textId="77777777" w:rsidR="003232A6" w:rsidRDefault="003232A6" w:rsidP="003232A6">
      <w:pPr>
        <w:pStyle w:val="aa"/>
        <w:numPr>
          <w:ilvl w:val="1"/>
          <w:numId w:val="29"/>
        </w:numPr>
        <w:rPr>
          <w:ins w:id="6456" w:author="Zhou Wei" w:date="2021-08-24T14:47:00Z"/>
          <w:rFonts w:eastAsia="宋体"/>
        </w:rPr>
      </w:pPr>
      <w:ins w:id="6457" w:author="Zhou Wei" w:date="2021-08-24T14:47:00Z">
        <w:r>
          <w:rPr>
            <w:rFonts w:eastAsia="宋体"/>
          </w:rPr>
          <w:t xml:space="preserve">the user-plane solutions including Solution #18 and Solution #29 are selected as the basis of normative work. </w:t>
        </w:r>
      </w:ins>
    </w:p>
    <w:p w14:paraId="0CA79D5B" w14:textId="77777777" w:rsidR="003232A6" w:rsidRDefault="003232A6" w:rsidP="003232A6">
      <w:pPr>
        <w:numPr>
          <w:ilvl w:val="0"/>
          <w:numId w:val="27"/>
        </w:numPr>
        <w:rPr>
          <w:ins w:id="6458" w:author="Zhou Wei" w:date="2021-08-24T14:47:00Z"/>
        </w:rPr>
      </w:pPr>
      <w:ins w:id="6459" w:author="Zhou Wei" w:date="2021-08-24T14:47:00Z">
        <w:r>
          <w:t xml:space="preserve">In addition to PC5 link security above, support of end-to-end security requirements when required by Remote UE services using N3IWF as described in solution #19 is taken as baseline for normative work. </w:t>
        </w:r>
      </w:ins>
    </w:p>
    <w:p w14:paraId="2D9540F8" w14:textId="77777777" w:rsidR="003232A6" w:rsidRDefault="003232A6" w:rsidP="003232A6">
      <w:pPr>
        <w:rPr>
          <w:ins w:id="6460" w:author="Zhou Wei" w:date="2021-08-24T14:47:00Z"/>
          <w:lang w:eastAsia="zh-CN"/>
        </w:rPr>
      </w:pPr>
      <w:ins w:id="6461" w:author="Zhou Wei" w:date="2021-08-24T14:47:00Z">
        <w:r>
          <w:rPr>
            <w:lang w:eastAsia="zh-CN"/>
          </w:rPr>
          <w:t>The following text is taken as the conclusion for the L2 UE-to-Network Relay solution:</w:t>
        </w:r>
      </w:ins>
    </w:p>
    <w:p w14:paraId="43472ECE" w14:textId="3FC06A8D" w:rsidR="0007376D" w:rsidRDefault="0007376D" w:rsidP="0007376D">
      <w:pPr>
        <w:numPr>
          <w:ilvl w:val="0"/>
          <w:numId w:val="28"/>
        </w:numPr>
        <w:rPr>
          <w:ins w:id="6462" w:author="Zhou Wei" w:date="2021-08-24T15:58:00Z"/>
          <w:lang w:eastAsia="zh-CN"/>
        </w:rPr>
      </w:pPr>
      <w:ins w:id="6463" w:author="Zhou Wei" w:date="2021-08-24T15:59:00Z">
        <w:r>
          <w:rPr>
            <w:rFonts w:hint="eastAsia"/>
            <w:lang w:eastAsia="zh-CN"/>
          </w:rPr>
          <w:t>I</w:t>
        </w:r>
      </w:ins>
      <w:ins w:id="6464" w:author="Zhou Wei" w:date="2021-08-24T15:58:00Z">
        <w:r w:rsidRPr="0007376D">
          <w:rPr>
            <w:lang w:eastAsia="zh-CN"/>
          </w:rPr>
          <w:t>t is concluded that the high-level procedure defined in the Solution #14 is taken as the baseline for the normative work.</w:t>
        </w:r>
      </w:ins>
    </w:p>
    <w:p w14:paraId="51EA3A44" w14:textId="77777777" w:rsidR="003232A6" w:rsidRDefault="003232A6" w:rsidP="003232A6">
      <w:pPr>
        <w:numPr>
          <w:ilvl w:val="0"/>
          <w:numId w:val="28"/>
        </w:numPr>
        <w:rPr>
          <w:ins w:id="6465" w:author="Zhou Wei" w:date="2021-08-24T15:58:00Z"/>
          <w:lang w:eastAsia="zh-CN"/>
        </w:rPr>
      </w:pPr>
      <w:ins w:id="6466" w:author="Zhou Wei" w:date="2021-08-24T14:47:00Z">
        <w:r>
          <w:rPr>
            <w:lang w:eastAsia="zh-CN"/>
          </w:rPr>
          <w:t>For PC5 link and end-to-end security, solution#14 is taken as a baseline for normative work.</w:t>
        </w:r>
      </w:ins>
    </w:p>
    <w:p w14:paraId="1D7B4EF4" w14:textId="4D0832DF" w:rsidR="004B2FA8" w:rsidRDefault="00FA2E42" w:rsidP="004B2FA8">
      <w:pPr>
        <w:pStyle w:val="2"/>
      </w:pPr>
      <w:bookmarkStart w:id="6467" w:name="_Toc80720540"/>
      <w:bookmarkStart w:id="6468" w:name="_Toc80721283"/>
      <w:bookmarkStart w:id="6469" w:name="_Toc80721586"/>
      <w:bookmarkStart w:id="6470" w:name="_Toc80721893"/>
      <w:r>
        <w:rPr>
          <w:rFonts w:hint="eastAsia"/>
          <w:lang w:eastAsia="zh-CN"/>
        </w:rPr>
        <w:t>7</w:t>
      </w:r>
      <w:r w:rsidR="004B2FA8">
        <w:t>.</w:t>
      </w:r>
      <w:r w:rsidR="004B2FA8">
        <w:rPr>
          <w:rFonts w:hint="eastAsia"/>
          <w:lang w:eastAsia="zh-CN"/>
        </w:rPr>
        <w:t>4</w:t>
      </w:r>
      <w:r w:rsidR="004B2FA8">
        <w:tab/>
        <w:t>Key issue #</w:t>
      </w:r>
      <w:r w:rsidR="004B2FA8">
        <w:rPr>
          <w:rFonts w:hint="eastAsia"/>
          <w:lang w:eastAsia="zh-CN"/>
        </w:rPr>
        <w:t>4</w:t>
      </w:r>
      <w:r w:rsidR="004B2FA8">
        <w:t>: A</w:t>
      </w:r>
      <w:r w:rsidR="004B2FA8" w:rsidRPr="005C53EF">
        <w:t>uthorization in the UE-to</w:t>
      </w:r>
      <w:r w:rsidR="004B2FA8">
        <w:t>-Network</w:t>
      </w:r>
      <w:r w:rsidR="004B2FA8" w:rsidRPr="005C53EF">
        <w:t xml:space="preserve"> relay scenario</w:t>
      </w:r>
      <w:bookmarkEnd w:id="6430"/>
      <w:bookmarkEnd w:id="6431"/>
      <w:bookmarkEnd w:id="6432"/>
      <w:bookmarkEnd w:id="6467"/>
      <w:bookmarkEnd w:id="6468"/>
      <w:bookmarkEnd w:id="6469"/>
      <w:bookmarkEnd w:id="6470"/>
    </w:p>
    <w:p w14:paraId="4E9466E8" w14:textId="060CD3CD" w:rsidR="00FA2E42" w:rsidRPr="00433F4D" w:rsidDel="003232A6" w:rsidRDefault="00FA2E42" w:rsidP="00FA2E42">
      <w:pPr>
        <w:rPr>
          <w:del w:id="6471" w:author="Zhou Wei" w:date="2021-08-24T14:48:00Z"/>
          <w:lang w:eastAsia="zh-CN"/>
        </w:rPr>
      </w:pPr>
      <w:del w:id="6472" w:author="Zhou Wei" w:date="2021-08-24T14:48:00Z">
        <w:r w:rsidDel="003232A6">
          <w:rPr>
            <w:rFonts w:hint="eastAsia"/>
            <w:lang w:eastAsia="zh-CN"/>
          </w:rPr>
          <w:delText>TBD</w:delText>
        </w:r>
      </w:del>
    </w:p>
    <w:p w14:paraId="423D2B12" w14:textId="77777777" w:rsidR="003232A6" w:rsidRDefault="003232A6" w:rsidP="003232A6">
      <w:pPr>
        <w:rPr>
          <w:ins w:id="6473" w:author="Zhou Wei" w:date="2021-08-24T14:48:00Z"/>
        </w:rPr>
      </w:pPr>
      <w:bookmarkStart w:id="6474" w:name="_Toc72846660"/>
      <w:bookmarkStart w:id="6475" w:name="_Toc72850841"/>
      <w:bookmarkStart w:id="6476" w:name="_Toc72920261"/>
      <w:ins w:id="6477" w:author="Zhou Wei" w:date="2021-08-24T14:48:00Z">
        <w:r>
          <w:t>The solutions for L3 U2N Relay authorization and security can be classified as user-plane (UP) or controlled-plane (CP) based solutions. The UP based solutions use a UP connection to a PKMF while CP based solutions uses the primary authentication for PC5 keys establishment.</w:t>
        </w:r>
      </w:ins>
    </w:p>
    <w:p w14:paraId="3FAA37F7" w14:textId="77777777" w:rsidR="003232A6" w:rsidRDefault="003232A6" w:rsidP="003232A6">
      <w:pPr>
        <w:rPr>
          <w:ins w:id="6478" w:author="Zhou Wei" w:date="2021-08-24T14:48:00Z"/>
          <w:lang w:eastAsia="zh-CN"/>
        </w:rPr>
      </w:pPr>
      <w:ins w:id="6479" w:author="Zhou Wei" w:date="2021-08-24T14:48:00Z">
        <w:r>
          <w:rPr>
            <w:lang w:eastAsia="zh-CN"/>
          </w:rPr>
          <w:t>The following text is taken as conclusions for the L3 UE-to-Network Relay solution:</w:t>
        </w:r>
      </w:ins>
    </w:p>
    <w:p w14:paraId="0031E430" w14:textId="77777777" w:rsidR="003232A6" w:rsidRDefault="003232A6" w:rsidP="003232A6">
      <w:pPr>
        <w:numPr>
          <w:ilvl w:val="0"/>
          <w:numId w:val="27"/>
        </w:numPr>
        <w:rPr>
          <w:ins w:id="6480" w:author="Zhou Wei" w:date="2021-08-24T14:48:00Z"/>
        </w:rPr>
      </w:pPr>
      <w:ins w:id="6481" w:author="Zhou Wei" w:date="2021-08-24T14:48:00Z">
        <w:r>
          <w:t>For the control plane solution:</w:t>
        </w:r>
      </w:ins>
    </w:p>
    <w:p w14:paraId="150BB6AB" w14:textId="77777777" w:rsidR="003232A6" w:rsidRDefault="003232A6" w:rsidP="003232A6">
      <w:pPr>
        <w:numPr>
          <w:ilvl w:val="1"/>
          <w:numId w:val="27"/>
        </w:numPr>
        <w:rPr>
          <w:ins w:id="6482" w:author="Zhou Wei" w:date="2021-08-24T14:48:00Z"/>
        </w:rPr>
      </w:pPr>
      <w:ins w:id="6483" w:author="Zhou Wei" w:date="2021-08-24T14:48:00Z">
        <w:r>
          <w:t xml:space="preserve">Baseline solution for Authorization for Remote UE/Relay is based on primary authentication (CP based approach, e.g., sol#1, #10, #15, #30) and using PCF based service authorization and provisioning as defined in [16] TS 23.304 clause 5.1.4. </w:t>
        </w:r>
      </w:ins>
    </w:p>
    <w:p w14:paraId="7D6B7E8F" w14:textId="77777777" w:rsidR="003232A6" w:rsidRDefault="003232A6" w:rsidP="003232A6">
      <w:pPr>
        <w:pStyle w:val="NO"/>
        <w:rPr>
          <w:ins w:id="6484" w:author="Zhou Wei" w:date="2021-08-24T14:48:00Z"/>
        </w:rPr>
      </w:pPr>
      <w:ins w:id="6485" w:author="Zhou Wei" w:date="2021-08-24T14:48:00Z">
        <w:r>
          <w:t>NOTE:</w:t>
        </w:r>
        <w:r>
          <w:tab/>
          <w:t xml:space="preserve">Which Network Function (e.g. AMF or AUSF) is responsible for PC5 key derivation and distribution will be decided during normative phase. The detailed procedure to enable authorization for Remote UE/Relay will be determined accordingly during normative phase. </w:t>
        </w:r>
      </w:ins>
    </w:p>
    <w:p w14:paraId="1FE32440" w14:textId="77777777" w:rsidR="003232A6" w:rsidRDefault="003232A6" w:rsidP="003232A6">
      <w:pPr>
        <w:numPr>
          <w:ilvl w:val="0"/>
          <w:numId w:val="29"/>
        </w:numPr>
        <w:rPr>
          <w:ins w:id="6486" w:author="Zhou Wei" w:date="2021-08-24T14:48:00Z"/>
        </w:rPr>
      </w:pPr>
      <w:ins w:id="6487" w:author="Zhou Wei" w:date="2021-08-24T14:48:00Z">
        <w:r>
          <w:t xml:space="preserve">For the user-plane solution, based on the conclusions in KI #3, it is concluded that the user-plane solutions including Solution #18, Solution #21 and Solution #29 are selected as the basis of normative work. </w:t>
        </w:r>
      </w:ins>
    </w:p>
    <w:p w14:paraId="67F2714E" w14:textId="77777777" w:rsidR="003232A6" w:rsidRDefault="003232A6" w:rsidP="003232A6">
      <w:pPr>
        <w:pStyle w:val="EditorsNote"/>
        <w:rPr>
          <w:ins w:id="6488" w:author="Zhou Wei" w:date="2021-08-24T14:48:00Z"/>
        </w:rPr>
      </w:pPr>
      <w:ins w:id="6489" w:author="Zhou Wei" w:date="2021-08-24T14:48:00Z">
        <w:r>
          <w:t>Editor's note:</w:t>
        </w:r>
        <w:r>
          <w:tab/>
          <w:t xml:space="preserve">Final conclusion for </w:t>
        </w:r>
        <w:r>
          <w:rPr>
            <w:rFonts w:eastAsia="Malgun Gothic"/>
            <w:lang w:eastAsia="ko-KR"/>
          </w:rPr>
          <w:t>secondary A&amp;A/NSSAA is FFS</w:t>
        </w:r>
        <w:r>
          <w:t>.</w:t>
        </w:r>
      </w:ins>
    </w:p>
    <w:p w14:paraId="301898AC" w14:textId="6BB4AFA0" w:rsidR="004B2FA8" w:rsidRDefault="00FA2E42" w:rsidP="004B2FA8">
      <w:pPr>
        <w:pStyle w:val="2"/>
      </w:pPr>
      <w:bookmarkStart w:id="6490" w:name="_Toc80720541"/>
      <w:bookmarkStart w:id="6491" w:name="_Toc80721284"/>
      <w:bookmarkStart w:id="6492" w:name="_Toc80721587"/>
      <w:bookmarkStart w:id="6493" w:name="_Toc80721894"/>
      <w:r>
        <w:rPr>
          <w:rFonts w:hint="eastAsia"/>
          <w:lang w:eastAsia="zh-CN"/>
        </w:rPr>
        <w:t>7</w:t>
      </w:r>
      <w:r w:rsidR="004B2FA8">
        <w:t>.</w:t>
      </w:r>
      <w:r w:rsidR="004B2FA8">
        <w:rPr>
          <w:rFonts w:hint="eastAsia"/>
          <w:lang w:eastAsia="zh-CN"/>
        </w:rPr>
        <w:t>5</w:t>
      </w:r>
      <w:r w:rsidR="004B2FA8">
        <w:tab/>
        <w:t>Key Issue #</w:t>
      </w:r>
      <w:r w:rsidR="004B2FA8">
        <w:rPr>
          <w:rFonts w:hint="eastAsia"/>
          <w:lang w:eastAsia="zh-CN"/>
        </w:rPr>
        <w:t>5</w:t>
      </w:r>
      <w:r w:rsidR="004B2FA8">
        <w:t xml:space="preserve">: </w:t>
      </w:r>
      <w:r w:rsidR="004B2FA8">
        <w:rPr>
          <w:noProof/>
        </w:rPr>
        <w:t>Privacy protection</w:t>
      </w:r>
      <w:r w:rsidR="004B2FA8" w:rsidRPr="00D758D4">
        <w:rPr>
          <w:noProof/>
        </w:rPr>
        <w:t xml:space="preserve"> over the UE-to-Network Relay</w:t>
      </w:r>
      <w:bookmarkEnd w:id="6474"/>
      <w:bookmarkEnd w:id="6475"/>
      <w:bookmarkEnd w:id="6476"/>
      <w:bookmarkEnd w:id="6490"/>
      <w:bookmarkEnd w:id="6491"/>
      <w:bookmarkEnd w:id="6492"/>
      <w:bookmarkEnd w:id="6493"/>
    </w:p>
    <w:p w14:paraId="0DC2805E" w14:textId="5C0DE543" w:rsidR="00FA2E42" w:rsidRPr="00433F4D" w:rsidDel="003232A6" w:rsidRDefault="00FA2E42" w:rsidP="00FA2E42">
      <w:pPr>
        <w:rPr>
          <w:del w:id="6494" w:author="Zhou Wei" w:date="2021-08-24T14:48:00Z"/>
          <w:lang w:eastAsia="zh-CN"/>
        </w:rPr>
      </w:pPr>
      <w:del w:id="6495" w:author="Zhou Wei" w:date="2021-08-24T14:48:00Z">
        <w:r w:rsidDel="003232A6">
          <w:rPr>
            <w:rFonts w:hint="eastAsia"/>
            <w:lang w:eastAsia="zh-CN"/>
          </w:rPr>
          <w:delText>TBD</w:delText>
        </w:r>
      </w:del>
    </w:p>
    <w:p w14:paraId="55CB0FFF" w14:textId="77777777" w:rsidR="003232A6" w:rsidRDefault="003232A6" w:rsidP="003232A6">
      <w:pPr>
        <w:rPr>
          <w:ins w:id="6496" w:author="Zhou Wei" w:date="2021-08-24T14:48:00Z"/>
          <w:lang w:eastAsia="zh-CN"/>
        </w:rPr>
      </w:pPr>
      <w:bookmarkStart w:id="6497" w:name="_Toc72846661"/>
      <w:bookmarkStart w:id="6498" w:name="_Toc72850842"/>
      <w:bookmarkStart w:id="6499" w:name="_Toc72920262"/>
      <w:ins w:id="6500" w:author="Zhou Wei" w:date="2021-08-24T14:48:00Z">
        <w:r>
          <w:rPr>
            <w:lang w:eastAsia="zh-CN"/>
          </w:rPr>
          <w:t xml:space="preserve">The following text is taken as conclusion for the UE-to-Network Relay solution </w:t>
        </w:r>
        <w:r>
          <w:t>(L2, L3 with/without N3IWF)</w:t>
        </w:r>
        <w:r>
          <w:rPr>
            <w:lang w:eastAsia="zh-CN"/>
          </w:rPr>
          <w:t>:</w:t>
        </w:r>
      </w:ins>
    </w:p>
    <w:p w14:paraId="6A318EB6" w14:textId="77777777" w:rsidR="003232A6" w:rsidRDefault="003232A6" w:rsidP="003232A6">
      <w:pPr>
        <w:rPr>
          <w:ins w:id="6501" w:author="Zhou Wei" w:date="2021-08-24T14:48:00Z"/>
        </w:rPr>
      </w:pPr>
      <w:ins w:id="6502" w:author="Zhou Wei" w:date="2021-08-24T14:48:00Z">
        <w:r>
          <w:t xml:space="preserve">Path switch is not included in this release, </w:t>
        </w:r>
        <w:r w:rsidRPr="00C53155">
          <w:t>no normative work is needed</w:t>
        </w:r>
        <w:r>
          <w:t xml:space="preserve"> to address any privacy issue for path switch scenario.</w:t>
        </w:r>
      </w:ins>
    </w:p>
    <w:p w14:paraId="492AB48B" w14:textId="77777777" w:rsidR="006C6980" w:rsidRDefault="006C6980" w:rsidP="006C6980">
      <w:pPr>
        <w:pStyle w:val="2"/>
      </w:pPr>
      <w:bookmarkStart w:id="6503" w:name="_Toc72920593"/>
      <w:bookmarkStart w:id="6504" w:name="_Toc80720542"/>
      <w:bookmarkStart w:id="6505" w:name="_Toc72846664"/>
      <w:bookmarkStart w:id="6506" w:name="_Toc72850845"/>
      <w:bookmarkStart w:id="6507" w:name="_Toc72920265"/>
      <w:bookmarkStart w:id="6508" w:name="_Toc80721285"/>
      <w:bookmarkStart w:id="6509" w:name="_Toc80721588"/>
      <w:bookmarkStart w:id="6510" w:name="_Toc80721895"/>
      <w:bookmarkEnd w:id="6497"/>
      <w:bookmarkEnd w:id="6498"/>
      <w:bookmarkEnd w:id="6499"/>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6503"/>
      <w:bookmarkEnd w:id="6504"/>
      <w:bookmarkEnd w:id="6508"/>
      <w:bookmarkEnd w:id="6509"/>
      <w:bookmarkEnd w:id="6510"/>
    </w:p>
    <w:p w14:paraId="3A14103F" w14:textId="267EC89C" w:rsidR="006C6980" w:rsidRDefault="00A43586" w:rsidP="006C6980">
      <w:pPr>
        <w:rPr>
          <w:lang w:eastAsia="zh-CN"/>
        </w:rPr>
      </w:pPr>
      <w:ins w:id="6511" w:author="Zhou Wei" w:date="2021-08-24T16:07:00Z">
        <w:r w:rsidRPr="00A43586">
          <w:rPr>
            <w:lang w:eastAsia="zh-CN"/>
          </w:rPr>
          <w:t>UE-to-UE relay scenario is not included in this release. So there is no need to conclude anything for this key issue.</w:t>
        </w:r>
      </w:ins>
      <w:del w:id="6512" w:author="Zhou Wei" w:date="2021-08-24T16:07:00Z">
        <w:r w:rsidR="006C6980" w:rsidDel="00A43586">
          <w:rPr>
            <w:lang w:eastAsia="zh-CN"/>
          </w:rPr>
          <w:delText>TBD</w:delText>
        </w:r>
      </w:del>
    </w:p>
    <w:p w14:paraId="2EC0030D" w14:textId="77777777" w:rsidR="006C6980" w:rsidRDefault="006C6980" w:rsidP="006C6980">
      <w:pPr>
        <w:pStyle w:val="2"/>
      </w:pPr>
      <w:bookmarkStart w:id="6513" w:name="_Toc72920594"/>
      <w:bookmarkStart w:id="6514" w:name="_Toc72920263"/>
      <w:bookmarkStart w:id="6515" w:name="_Toc72850843"/>
      <w:bookmarkStart w:id="6516" w:name="_Toc72846662"/>
      <w:bookmarkStart w:id="6517" w:name="_Toc80720543"/>
      <w:bookmarkStart w:id="6518" w:name="_Toc80721286"/>
      <w:bookmarkStart w:id="6519" w:name="_Toc80721589"/>
      <w:bookmarkStart w:id="6520" w:name="_Toc80721896"/>
      <w:r>
        <w:rPr>
          <w:lang w:eastAsia="zh-CN"/>
        </w:rPr>
        <w:lastRenderedPageBreak/>
        <w:t>7</w:t>
      </w:r>
      <w:r>
        <w:t>.</w:t>
      </w:r>
      <w:r>
        <w:rPr>
          <w:lang w:eastAsia="zh-CN"/>
        </w:rPr>
        <w:t>7</w:t>
      </w:r>
      <w:r>
        <w:tab/>
        <w:t>Key issue #</w:t>
      </w:r>
      <w:r>
        <w:rPr>
          <w:lang w:eastAsia="zh-CN"/>
        </w:rPr>
        <w:t>7</w:t>
      </w:r>
      <w:r>
        <w:t>: Authorization in the UE-to-UE relay scenario</w:t>
      </w:r>
      <w:bookmarkEnd w:id="6513"/>
      <w:bookmarkEnd w:id="6514"/>
      <w:bookmarkEnd w:id="6515"/>
      <w:bookmarkEnd w:id="6516"/>
      <w:bookmarkEnd w:id="6517"/>
      <w:bookmarkEnd w:id="6518"/>
      <w:bookmarkEnd w:id="6519"/>
      <w:bookmarkEnd w:id="6520"/>
    </w:p>
    <w:p w14:paraId="52402576" w14:textId="3934C14A" w:rsidR="006C6980" w:rsidRDefault="0042109C" w:rsidP="006C6980">
      <w:pPr>
        <w:rPr>
          <w:lang w:eastAsia="zh-CN"/>
        </w:rPr>
      </w:pPr>
      <w:ins w:id="6521" w:author="Zhou Wei" w:date="2021-08-24T16:08:00Z">
        <w:r w:rsidRPr="0042109C">
          <w:rPr>
            <w:lang w:eastAsia="zh-CN"/>
          </w:rPr>
          <w:t>UE-to-UE relay scenario is not included in this release. So there is no need to conclude anything for this key issue.</w:t>
        </w:r>
      </w:ins>
      <w:del w:id="6522" w:author="Zhou Wei" w:date="2021-08-24T16:08:00Z">
        <w:r w:rsidR="006C6980" w:rsidDel="0042109C">
          <w:rPr>
            <w:lang w:eastAsia="zh-CN"/>
          </w:rPr>
          <w:delText>TBD</w:delText>
        </w:r>
      </w:del>
    </w:p>
    <w:p w14:paraId="01EA112A" w14:textId="77777777" w:rsidR="006C6980" w:rsidRDefault="006C6980" w:rsidP="006C6980">
      <w:pPr>
        <w:pStyle w:val="2"/>
      </w:pPr>
      <w:bookmarkStart w:id="6523" w:name="_Toc72920595"/>
      <w:bookmarkStart w:id="6524" w:name="_Toc72920264"/>
      <w:bookmarkStart w:id="6525" w:name="_Toc72850844"/>
      <w:bookmarkStart w:id="6526" w:name="_Toc72846663"/>
      <w:bookmarkStart w:id="6527" w:name="_Toc80720544"/>
      <w:bookmarkStart w:id="6528" w:name="_Toc80721287"/>
      <w:bookmarkStart w:id="6529" w:name="_Toc80721590"/>
      <w:bookmarkStart w:id="6530" w:name="_Toc80721897"/>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6523"/>
      <w:bookmarkEnd w:id="6524"/>
      <w:bookmarkEnd w:id="6525"/>
      <w:bookmarkEnd w:id="6526"/>
      <w:bookmarkEnd w:id="6527"/>
      <w:bookmarkEnd w:id="6528"/>
      <w:bookmarkEnd w:id="6529"/>
      <w:bookmarkEnd w:id="6530"/>
    </w:p>
    <w:p w14:paraId="3F06B4C4" w14:textId="7198FB8A" w:rsidR="006C6980" w:rsidRDefault="0042109C" w:rsidP="006C6980">
      <w:pPr>
        <w:rPr>
          <w:lang w:eastAsia="zh-CN"/>
        </w:rPr>
      </w:pPr>
      <w:ins w:id="6531" w:author="Zhou Wei" w:date="2021-08-24T16:09:00Z">
        <w:r w:rsidRPr="0042109C">
          <w:rPr>
            <w:lang w:eastAsia="zh-CN"/>
          </w:rPr>
          <w:t>UE-to-UE relay scenario is not included in this release. So there is no need to conclude anything for this key issue.</w:t>
        </w:r>
      </w:ins>
      <w:del w:id="6532" w:author="Zhou Wei" w:date="2021-08-24T16:09:00Z">
        <w:r w:rsidR="006C6980" w:rsidDel="0042109C">
          <w:rPr>
            <w:lang w:eastAsia="zh-CN"/>
          </w:rPr>
          <w:delText>TBD</w:delText>
        </w:r>
      </w:del>
    </w:p>
    <w:p w14:paraId="30B85D9C" w14:textId="7283F9C9" w:rsidR="004B2FA8" w:rsidRPr="004D3578" w:rsidRDefault="00FA2E42" w:rsidP="004B2FA8">
      <w:pPr>
        <w:pStyle w:val="2"/>
      </w:pPr>
      <w:bookmarkStart w:id="6533" w:name="_Toc80720545"/>
      <w:bookmarkStart w:id="6534" w:name="_Toc80721288"/>
      <w:bookmarkStart w:id="6535" w:name="_Toc80721591"/>
      <w:bookmarkStart w:id="6536" w:name="_Toc80721898"/>
      <w:r>
        <w:rPr>
          <w:rFonts w:hint="eastAsia"/>
          <w:lang w:eastAsia="zh-CN"/>
        </w:rPr>
        <w:t>7</w:t>
      </w:r>
      <w:r w:rsidR="004B2FA8" w:rsidRPr="004D3578">
        <w:t>.</w:t>
      </w:r>
      <w:r w:rsidR="004B2FA8">
        <w:rPr>
          <w:rFonts w:hint="eastAsia"/>
          <w:lang w:eastAsia="zh-CN"/>
        </w:rPr>
        <w:t>9</w:t>
      </w:r>
      <w:r w:rsidR="004B2FA8" w:rsidRPr="004D3578">
        <w:tab/>
      </w:r>
      <w:r w:rsidR="004B2FA8" w:rsidRPr="00F21FF7">
        <w:t>Key Issue #</w:t>
      </w:r>
      <w:r w:rsidR="004B2FA8">
        <w:rPr>
          <w:rFonts w:hint="eastAsia"/>
          <w:lang w:eastAsia="zh-CN"/>
        </w:rPr>
        <w:t>9</w:t>
      </w:r>
      <w:r w:rsidR="004B2FA8" w:rsidRPr="00F21FF7">
        <w:t xml:space="preserve">: </w:t>
      </w:r>
      <w:r w:rsidR="004B2FA8">
        <w:t>Key management in 5G Proximity Services for UE-to-Network relay communication</w:t>
      </w:r>
      <w:bookmarkEnd w:id="6505"/>
      <w:bookmarkEnd w:id="6506"/>
      <w:bookmarkEnd w:id="6507"/>
      <w:bookmarkEnd w:id="6533"/>
      <w:bookmarkEnd w:id="6534"/>
      <w:bookmarkEnd w:id="6535"/>
      <w:bookmarkEnd w:id="6536"/>
    </w:p>
    <w:p w14:paraId="4FCC218F" w14:textId="38964799" w:rsidR="00FA2E42" w:rsidRPr="00433F4D" w:rsidDel="003232A6" w:rsidRDefault="00FA2E42" w:rsidP="00FA2E42">
      <w:pPr>
        <w:rPr>
          <w:del w:id="6537" w:author="Zhou Wei" w:date="2021-08-24T14:49:00Z"/>
          <w:lang w:eastAsia="zh-CN"/>
        </w:rPr>
      </w:pPr>
      <w:del w:id="6538" w:author="Zhou Wei" w:date="2021-08-24T14:49:00Z">
        <w:r w:rsidDel="003232A6">
          <w:rPr>
            <w:rFonts w:hint="eastAsia"/>
            <w:lang w:eastAsia="zh-CN"/>
          </w:rPr>
          <w:delText>TBD</w:delText>
        </w:r>
      </w:del>
    </w:p>
    <w:p w14:paraId="19C1EEE2" w14:textId="77777777" w:rsidR="003232A6" w:rsidRDefault="003232A6" w:rsidP="003232A6">
      <w:pPr>
        <w:rPr>
          <w:ins w:id="6539" w:author="Zhou Wei" w:date="2021-08-24T14:49:00Z"/>
          <w:lang w:eastAsia="zh-CN"/>
        </w:rPr>
      </w:pPr>
      <w:bookmarkStart w:id="6540" w:name="_Toc72846665"/>
      <w:bookmarkStart w:id="6541" w:name="_Toc72850846"/>
      <w:bookmarkStart w:id="6542" w:name="_Toc72920266"/>
      <w:ins w:id="6543" w:author="Zhou Wei" w:date="2021-08-24T14:49:00Z">
        <w:r>
          <w:rPr>
            <w:lang w:eastAsia="zh-CN"/>
          </w:rPr>
          <w:t xml:space="preserve">The following text is taken as conclusion for the UE-to-Network Relay solution </w:t>
        </w:r>
        <w:r>
          <w:t>(L2, L3 with/without N3IWF)</w:t>
        </w:r>
        <w:r>
          <w:rPr>
            <w:lang w:eastAsia="zh-CN"/>
          </w:rPr>
          <w:t>:</w:t>
        </w:r>
      </w:ins>
    </w:p>
    <w:p w14:paraId="3FF609D3" w14:textId="77777777" w:rsidR="003232A6" w:rsidRDefault="003232A6" w:rsidP="003232A6">
      <w:pPr>
        <w:numPr>
          <w:ilvl w:val="0"/>
          <w:numId w:val="27"/>
        </w:numPr>
        <w:jc w:val="both"/>
        <w:rPr>
          <w:ins w:id="6544" w:author="Zhou Wei" w:date="2021-08-24T14:49:00Z"/>
        </w:rPr>
      </w:pPr>
      <w:ins w:id="6545" w:author="Zhou Wei" w:date="2021-08-24T14:49:00Z">
        <w:r>
          <w:rPr>
            <w:lang w:eastAsia="zh-CN"/>
          </w:rPr>
          <w:t xml:space="preserve">For the control-plane solution: </w:t>
        </w:r>
      </w:ins>
    </w:p>
    <w:p w14:paraId="5CE3C68E" w14:textId="77777777" w:rsidR="003232A6" w:rsidRDefault="003232A6" w:rsidP="003232A6">
      <w:pPr>
        <w:numPr>
          <w:ilvl w:val="1"/>
          <w:numId w:val="27"/>
        </w:numPr>
        <w:jc w:val="both"/>
        <w:rPr>
          <w:ins w:id="6546" w:author="Zhou Wei" w:date="2021-08-24T14:49:00Z"/>
        </w:rPr>
      </w:pPr>
      <w:ins w:id="6547" w:author="Zhou Wei" w:date="2021-08-24T14:49:00Z">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  </w:t>
        </w:r>
      </w:ins>
    </w:p>
    <w:p w14:paraId="29452CCC" w14:textId="77777777" w:rsidR="003232A6" w:rsidRDefault="003232A6" w:rsidP="003232A6">
      <w:pPr>
        <w:numPr>
          <w:ilvl w:val="0"/>
          <w:numId w:val="27"/>
        </w:numPr>
        <w:rPr>
          <w:ins w:id="6548" w:author="Zhou Wei" w:date="2021-08-24T14:49:00Z"/>
        </w:rPr>
      </w:pPr>
      <w:ins w:id="6549" w:author="Zhou Wei" w:date="2021-08-24T14:49:00Z">
        <w:r>
          <w:t xml:space="preserve">For the user-plane solution, based on the conclusions in KI #3, it is concluded that the user-plane solutions including Solution #18, Solution #21 and Solution #29 are selected as the basis of normative work. </w:t>
        </w:r>
      </w:ins>
    </w:p>
    <w:p w14:paraId="141C7AA2" w14:textId="0B919F9B" w:rsidR="004B2FA8" w:rsidRPr="004D3578" w:rsidRDefault="00FA2E42" w:rsidP="004B2FA8">
      <w:pPr>
        <w:pStyle w:val="2"/>
      </w:pPr>
      <w:bookmarkStart w:id="6550" w:name="_Toc80720546"/>
      <w:bookmarkStart w:id="6551" w:name="_Toc80721289"/>
      <w:bookmarkStart w:id="6552" w:name="_Toc80721592"/>
      <w:bookmarkStart w:id="6553" w:name="_Toc80721899"/>
      <w:r>
        <w:rPr>
          <w:rFonts w:hint="eastAsia"/>
          <w:lang w:eastAsia="zh-CN"/>
        </w:rPr>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6540"/>
      <w:bookmarkEnd w:id="6541"/>
      <w:bookmarkEnd w:id="6542"/>
      <w:bookmarkEnd w:id="6550"/>
      <w:bookmarkEnd w:id="6551"/>
      <w:bookmarkEnd w:id="6552"/>
      <w:bookmarkEnd w:id="6553"/>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6554" w:name="_Toc72846666"/>
      <w:bookmarkStart w:id="6555" w:name="_Toc72850847"/>
      <w:bookmarkStart w:id="6556" w:name="_Toc72920267"/>
      <w:bookmarkStart w:id="6557" w:name="_Toc80720547"/>
      <w:bookmarkStart w:id="6558" w:name="_Toc80721290"/>
      <w:bookmarkStart w:id="6559" w:name="_Toc80721593"/>
      <w:bookmarkStart w:id="6560" w:name="_Toc80721900"/>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6554"/>
      <w:bookmarkEnd w:id="6555"/>
      <w:bookmarkEnd w:id="6556"/>
      <w:bookmarkEnd w:id="6557"/>
      <w:bookmarkEnd w:id="6558"/>
      <w:bookmarkEnd w:id="6559"/>
      <w:bookmarkEnd w:id="6560"/>
    </w:p>
    <w:p w14:paraId="4FB31E23" w14:textId="77777777" w:rsidR="00FA2E42" w:rsidRPr="00433F4D" w:rsidRDefault="00FA2E42" w:rsidP="00FA2E42">
      <w:pPr>
        <w:rPr>
          <w:lang w:eastAsia="zh-CN"/>
        </w:rPr>
      </w:pPr>
      <w:r>
        <w:rPr>
          <w:rFonts w:hint="eastAsia"/>
          <w:lang w:eastAsia="zh-CN"/>
        </w:rPr>
        <w:t>TBD</w:t>
      </w:r>
    </w:p>
    <w:p w14:paraId="3A13AA46" w14:textId="059C13E0" w:rsidR="004B2FA8" w:rsidRDefault="00FA2E42" w:rsidP="004B2FA8">
      <w:pPr>
        <w:pStyle w:val="2"/>
      </w:pPr>
      <w:bookmarkStart w:id="6561" w:name="_Toc72846667"/>
      <w:bookmarkStart w:id="6562" w:name="_Toc72850848"/>
      <w:bookmarkStart w:id="6563" w:name="_Toc72920268"/>
      <w:bookmarkStart w:id="6564" w:name="_Toc80720548"/>
      <w:bookmarkStart w:id="6565" w:name="_Toc80721291"/>
      <w:bookmarkStart w:id="6566" w:name="_Toc80721594"/>
      <w:bookmarkStart w:id="6567" w:name="_Toc80721901"/>
      <w:r>
        <w:rPr>
          <w:rFonts w:hint="eastAsia"/>
          <w:lang w:eastAsia="zh-CN"/>
        </w:rPr>
        <w:t>7</w:t>
      </w:r>
      <w:r w:rsidR="004B2FA8">
        <w:t>.</w:t>
      </w:r>
      <w:r w:rsidR="004B2FA8">
        <w:rPr>
          <w:rFonts w:hint="eastAsia"/>
          <w:lang w:eastAsia="zh-CN"/>
        </w:rPr>
        <w:t>12</w:t>
      </w:r>
      <w:r w:rsidR="004B2FA8">
        <w:tab/>
        <w:t>Key Issue #</w:t>
      </w:r>
      <w:r w:rsidR="004B2FA8">
        <w:rPr>
          <w:rFonts w:hint="eastAsia"/>
          <w:lang w:eastAsia="zh-CN"/>
        </w:rPr>
        <w:t>12</w:t>
      </w:r>
      <w:r w:rsidR="004B2FA8">
        <w:t xml:space="preserve">: </w:t>
      </w:r>
      <w:r w:rsidR="004B2FA8" w:rsidRPr="00C234F7">
        <w:t>Security of one-to-one communication over PC5</w:t>
      </w:r>
      <w:bookmarkEnd w:id="6561"/>
      <w:bookmarkEnd w:id="6562"/>
      <w:bookmarkEnd w:id="6563"/>
      <w:bookmarkEnd w:id="6564"/>
      <w:bookmarkEnd w:id="6565"/>
      <w:bookmarkEnd w:id="6566"/>
      <w:bookmarkEnd w:id="6567"/>
    </w:p>
    <w:p w14:paraId="70C76D2C" w14:textId="77777777" w:rsidR="00A43586" w:rsidRPr="00433F4D" w:rsidDel="00432DA0" w:rsidRDefault="00A43586" w:rsidP="00A43586">
      <w:pPr>
        <w:rPr>
          <w:del w:id="6568" w:author="Zhou Wei" w:date="2021-08-05T16:02:00Z"/>
          <w:lang w:eastAsia="zh-CN"/>
        </w:rPr>
      </w:pPr>
      <w:bookmarkStart w:id="6569" w:name="_Toc72846668"/>
      <w:bookmarkStart w:id="6570" w:name="_Toc72850849"/>
      <w:bookmarkStart w:id="6571" w:name="_Toc72920269"/>
      <w:del w:id="6572" w:author="Zhou Wei" w:date="2021-08-05T16:02:00Z">
        <w:r w:rsidDel="00432DA0">
          <w:rPr>
            <w:rFonts w:hint="eastAsia"/>
            <w:lang w:eastAsia="zh-CN"/>
          </w:rPr>
          <w:delText>TBD</w:delText>
        </w:r>
      </w:del>
    </w:p>
    <w:p w14:paraId="2DB432C3" w14:textId="77777777" w:rsidR="00A43586" w:rsidRDefault="00A43586" w:rsidP="00A43586">
      <w:pPr>
        <w:rPr>
          <w:ins w:id="6573" w:author="Zhou Wei" w:date="2021-08-05T16:02:00Z"/>
          <w:lang w:eastAsia="zh-CN"/>
        </w:rPr>
      </w:pPr>
      <w:ins w:id="6574" w:author="Zhou Wei" w:date="2021-08-05T16:02:00Z">
        <w:r w:rsidRPr="00F72E49">
          <w:rPr>
            <w:lang w:eastAsia="zh-CN"/>
          </w:rPr>
          <w:t>For Key Issue #</w:t>
        </w:r>
        <w:r>
          <w:rPr>
            <w:rFonts w:hint="eastAsia"/>
            <w:lang w:eastAsia="zh-CN"/>
          </w:rPr>
          <w:t>12</w:t>
        </w:r>
        <w:r w:rsidRPr="00F72E49">
          <w:rPr>
            <w:lang w:eastAsia="zh-CN"/>
          </w:rPr>
          <w:t>, the followings are taken as conclusions:</w:t>
        </w:r>
      </w:ins>
    </w:p>
    <w:p w14:paraId="750C2D64" w14:textId="77777777" w:rsidR="00A43586" w:rsidRPr="00A7799E" w:rsidRDefault="00A43586" w:rsidP="00A43586">
      <w:pPr>
        <w:pStyle w:val="B1"/>
        <w:rPr>
          <w:ins w:id="6575" w:author="Zhou Wei" w:date="2021-08-05T16:02:00Z"/>
          <w:lang w:eastAsia="zh-CN"/>
        </w:rPr>
      </w:pPr>
      <w:ins w:id="6576" w:author="Zhou Wei" w:date="2021-08-05T16:02:00Z">
        <w:r w:rsidRPr="00A7799E">
          <w:rPr>
            <w:lang w:eastAsia="zh-CN"/>
          </w:rPr>
          <w:t>-</w:t>
        </w:r>
        <w:r w:rsidRPr="00A7799E">
          <w:rPr>
            <w:lang w:eastAsia="zh-CN"/>
          </w:rPr>
          <w:tab/>
        </w:r>
        <w:r>
          <w:rPr>
            <w:rFonts w:hint="eastAsia"/>
            <w:lang w:eastAsia="zh-CN"/>
          </w:rPr>
          <w:t>It is conclude that t</w:t>
        </w:r>
        <w:r>
          <w:rPr>
            <w:lang w:eastAsia="zh-CN"/>
          </w:rPr>
          <w:t>he</w:t>
        </w:r>
        <w:r>
          <w:rPr>
            <w:rFonts w:hint="eastAsia"/>
            <w:lang w:eastAsia="zh-CN"/>
          </w:rPr>
          <w:t xml:space="preserve"> security mechanism defined in </w:t>
        </w:r>
        <w:r w:rsidRPr="005376EA">
          <w:rPr>
            <w:lang w:eastAsia="zh-CN"/>
          </w:rPr>
          <w:t>TS 33.536 [8]</w:t>
        </w:r>
        <w:r w:rsidRPr="00A7799E">
          <w:rPr>
            <w:lang w:eastAsia="zh-CN"/>
          </w:rPr>
          <w:t xml:space="preserve"> </w:t>
        </w:r>
        <w:r>
          <w:rPr>
            <w:rFonts w:hint="eastAsia"/>
            <w:lang w:eastAsia="zh-CN"/>
          </w:rPr>
          <w:t>is</w:t>
        </w:r>
        <w:r>
          <w:rPr>
            <w:lang w:eastAsia="zh-CN"/>
          </w:rPr>
          <w:t xml:space="preserve"> taken as the baseline for normative work.</w:t>
        </w:r>
      </w:ins>
    </w:p>
    <w:p w14:paraId="6F364B43" w14:textId="77777777" w:rsidR="00A43586" w:rsidRDefault="00A43586" w:rsidP="00A43586">
      <w:pPr>
        <w:rPr>
          <w:ins w:id="6577" w:author="Zhou Wei" w:date="2021-08-05T16:02:00Z"/>
          <w:lang w:eastAsia="zh-CN"/>
        </w:rPr>
      </w:pPr>
      <w:ins w:id="6578" w:author="Zhou Wei" w:date="2021-08-05T17:35:00Z">
        <w:r>
          <w:rPr>
            <w:rFonts w:hint="eastAsia"/>
            <w:lang w:eastAsia="zh-CN"/>
          </w:rPr>
          <w:t>Further</w:t>
        </w:r>
      </w:ins>
      <w:ins w:id="6579" w:author="Zhou Wei" w:date="2021-08-05T16:02:00Z">
        <w:r w:rsidRPr="00432DA0">
          <w:rPr>
            <w:lang w:eastAsia="zh-CN"/>
          </w:rPr>
          <w:t xml:space="preserve"> enhancements can be discussed and added during normative phase.</w:t>
        </w:r>
      </w:ins>
    </w:p>
    <w:p w14:paraId="10F245CD" w14:textId="77777777" w:rsidR="00A43586" w:rsidRDefault="00A43586" w:rsidP="00A43586">
      <w:pPr>
        <w:pStyle w:val="EditorsNote"/>
        <w:rPr>
          <w:ins w:id="6580" w:author="Zhou Wei" w:date="2021-08-05T16:02:00Z"/>
        </w:rPr>
      </w:pPr>
      <w:ins w:id="6581" w:author="Zhou Wei" w:date="2021-08-05T16:02:00Z">
        <w:r>
          <w:t>Editor's note:</w:t>
        </w:r>
        <w:r>
          <w:tab/>
        </w:r>
        <w:r w:rsidRPr="00432DA0">
          <w:t xml:space="preserve">Whether other solutions in this TR can be used to enhance </w:t>
        </w:r>
      </w:ins>
      <w:ins w:id="6582" w:author="Zhou Wei" w:date="2021-08-05T16:04:00Z">
        <w:r w:rsidRPr="00432DA0">
          <w:t>one-to-one communication</w:t>
        </w:r>
      </w:ins>
      <w:ins w:id="6583" w:author="Zhou Wei" w:date="2021-08-05T16:02:00Z">
        <w:r w:rsidRPr="00432DA0">
          <w:t xml:space="preserve"> security functionality is FFS.</w:t>
        </w:r>
      </w:ins>
    </w:p>
    <w:p w14:paraId="533619D6" w14:textId="56323B0C" w:rsidR="00FA2E42" w:rsidRDefault="00FA2E42" w:rsidP="00FA2E42">
      <w:pPr>
        <w:pStyle w:val="2"/>
      </w:pPr>
      <w:bookmarkStart w:id="6584" w:name="_Toc80720549"/>
      <w:bookmarkStart w:id="6585" w:name="_Toc80721292"/>
      <w:bookmarkStart w:id="6586" w:name="_Toc80721595"/>
      <w:bookmarkStart w:id="6587" w:name="_Toc80721902"/>
      <w:r>
        <w:rPr>
          <w:rFonts w:hint="eastAsia"/>
          <w:lang w:eastAsia="zh-CN"/>
        </w:rPr>
        <w:t>7</w:t>
      </w:r>
      <w:r>
        <w:t>.</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6569"/>
      <w:bookmarkEnd w:id="6570"/>
      <w:bookmarkEnd w:id="6571"/>
      <w:bookmarkEnd w:id="6584"/>
      <w:bookmarkEnd w:id="6585"/>
      <w:bookmarkEnd w:id="6586"/>
      <w:bookmarkEnd w:id="6587"/>
    </w:p>
    <w:p w14:paraId="46525D79" w14:textId="77777777" w:rsidR="001A4F69" w:rsidRDefault="001A4F69" w:rsidP="001A4F69">
      <w:pPr>
        <w:rPr>
          <w:ins w:id="6588" w:author="Zhou Wei" w:date="2021-08-24T16:12:00Z"/>
          <w:lang w:eastAsia="zh-CN"/>
        </w:rPr>
      </w:pPr>
      <w:ins w:id="6589" w:author="Zhou Wei" w:date="2021-08-24T16:12:00Z">
        <w:r w:rsidRPr="00F72E49">
          <w:rPr>
            <w:lang w:eastAsia="zh-CN"/>
          </w:rPr>
          <w:t>For Key Issue #</w:t>
        </w:r>
        <w:r>
          <w:rPr>
            <w:rFonts w:hint="eastAsia"/>
            <w:lang w:eastAsia="zh-CN"/>
          </w:rPr>
          <w:t>13</w:t>
        </w:r>
        <w:r w:rsidRPr="00F72E49">
          <w:rPr>
            <w:lang w:eastAsia="zh-CN"/>
          </w:rPr>
          <w:t>, the followings are taken as conclusions:</w:t>
        </w:r>
      </w:ins>
    </w:p>
    <w:p w14:paraId="60D8D6ED" w14:textId="77777777" w:rsidR="001A4F69" w:rsidRDefault="001A4F69" w:rsidP="001A4F69">
      <w:pPr>
        <w:pStyle w:val="B1"/>
        <w:rPr>
          <w:ins w:id="6590" w:author="Zhou Wei" w:date="2021-08-24T16:12:00Z"/>
          <w:lang w:eastAsia="zh-CN"/>
        </w:rPr>
      </w:pPr>
      <w:ins w:id="6591" w:author="Zhou Wei" w:date="2021-08-24T16:12:00Z">
        <w:r w:rsidRPr="00A7799E">
          <w:rPr>
            <w:lang w:eastAsia="zh-CN"/>
          </w:rPr>
          <w:lastRenderedPageBreak/>
          <w:t>-</w:t>
        </w:r>
        <w:r w:rsidRPr="00A7799E">
          <w:rPr>
            <w:lang w:eastAsia="zh-CN"/>
          </w:rPr>
          <w:tab/>
        </w:r>
        <w:r>
          <w:rPr>
            <w:rFonts w:hint="eastAsia"/>
            <w:lang w:eastAsia="zh-CN"/>
          </w:rPr>
          <w:t>F</w:t>
        </w:r>
        <w:r>
          <w:rPr>
            <w:lang w:eastAsia="zh-CN"/>
          </w:rPr>
          <w:t xml:space="preserve">or protection of one-to-many communications between ProSe-enabled UEs, it is concluded that </w:t>
        </w:r>
        <w:r w:rsidRPr="00836050">
          <w:rPr>
            <w:lang w:eastAsia="zh-CN"/>
          </w:rPr>
          <w:t>the</w:t>
        </w:r>
        <w:r>
          <w:rPr>
            <w:lang w:eastAsia="zh-CN"/>
          </w:rPr>
          <w:t xml:space="preserve"> principle</w:t>
        </w:r>
        <w:r w:rsidRPr="00836050">
          <w:rPr>
            <w:lang w:eastAsia="zh-CN"/>
          </w:rPr>
          <w:t xml:space="preserve"> security mechanism</w:t>
        </w:r>
        <w:r>
          <w:rPr>
            <w:lang w:eastAsia="zh-CN"/>
          </w:rPr>
          <w:t>s</w:t>
        </w:r>
        <w:r w:rsidRPr="00836050">
          <w:rPr>
            <w:lang w:eastAsia="zh-CN"/>
          </w:rPr>
          <w:t xml:space="preserve"> defined in clause 6.2 of TS 33.303 [2]</w:t>
        </w:r>
        <w:r>
          <w:rPr>
            <w:lang w:eastAsia="zh-CN"/>
          </w:rPr>
          <w:t xml:space="preserve"> are reused for 5G ProSe public safety case scenarios.</w:t>
        </w:r>
        <w:r w:rsidRPr="00293D2B">
          <w:rPr>
            <w:rFonts w:hint="eastAsia"/>
            <w:lang w:eastAsia="zh-CN"/>
          </w:rPr>
          <w:t xml:space="preserve"> </w:t>
        </w:r>
        <w:r>
          <w:rPr>
            <w:rFonts w:hint="eastAsia"/>
            <w:lang w:eastAsia="zh-CN"/>
          </w:rPr>
          <w:t>Further</w:t>
        </w:r>
        <w:r w:rsidRPr="00432DA0">
          <w:rPr>
            <w:lang w:eastAsia="zh-CN"/>
          </w:rPr>
          <w:t xml:space="preserve"> enhancements</w:t>
        </w:r>
        <w:r>
          <w:rPr>
            <w:lang w:eastAsia="zh-CN"/>
          </w:rPr>
          <w:t xml:space="preserve"> or adjustments</w:t>
        </w:r>
        <w:r w:rsidRPr="00432DA0">
          <w:rPr>
            <w:lang w:eastAsia="zh-CN"/>
          </w:rPr>
          <w:t xml:space="preserve"> can be discussed and added during normative phase</w:t>
        </w:r>
        <w:r>
          <w:rPr>
            <w:lang w:eastAsia="zh-CN"/>
          </w:rPr>
          <w:t>.</w:t>
        </w:r>
      </w:ins>
    </w:p>
    <w:p w14:paraId="0C601446" w14:textId="651D4F80" w:rsidR="00FA2E42" w:rsidRPr="00433F4D" w:rsidRDefault="001A4F69" w:rsidP="000A34E8">
      <w:pPr>
        <w:pStyle w:val="EditorsNote"/>
        <w:rPr>
          <w:lang w:eastAsia="zh-CN"/>
        </w:rPr>
      </w:pPr>
      <w:ins w:id="6592" w:author="Zhou Wei" w:date="2021-08-24T16:12:00Z">
        <w:r>
          <w:t xml:space="preserve">Editor’s Note: the conclusion on privacy protection of </w:t>
        </w:r>
        <w:r w:rsidRPr="0015694F">
          <w:t xml:space="preserve">group IDs and L2 IDs </w:t>
        </w:r>
        <w:r>
          <w:t>is FFS.</w:t>
        </w:r>
      </w:ins>
      <w:del w:id="6593" w:author="Zhou Wei" w:date="2021-08-24T16:12:00Z">
        <w:r w:rsidR="00FA2E42" w:rsidDel="001A4F69">
          <w:rPr>
            <w:rFonts w:hint="eastAsia"/>
            <w:lang w:eastAsia="zh-CN"/>
          </w:rPr>
          <w:delText>TBD</w:delText>
        </w:r>
      </w:del>
    </w:p>
    <w:p w14:paraId="140591A1" w14:textId="37CDF02F" w:rsidR="00FA2E42" w:rsidRDefault="00FA2E42" w:rsidP="00FA2E42">
      <w:pPr>
        <w:pStyle w:val="2"/>
      </w:pPr>
      <w:bookmarkStart w:id="6594" w:name="_Toc72846669"/>
      <w:bookmarkStart w:id="6595" w:name="_Toc72850850"/>
      <w:bookmarkStart w:id="6596" w:name="_Toc72920270"/>
      <w:bookmarkStart w:id="6597" w:name="_Toc80720550"/>
      <w:bookmarkStart w:id="6598" w:name="_Toc80721293"/>
      <w:bookmarkStart w:id="6599" w:name="_Toc80721596"/>
      <w:bookmarkStart w:id="6600" w:name="_Toc80721903"/>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6594"/>
      <w:bookmarkEnd w:id="6595"/>
      <w:bookmarkEnd w:id="6596"/>
      <w:bookmarkEnd w:id="6597"/>
      <w:bookmarkEnd w:id="6598"/>
      <w:bookmarkEnd w:id="6599"/>
      <w:bookmarkEnd w:id="6600"/>
    </w:p>
    <w:p w14:paraId="2863031F" w14:textId="77777777" w:rsidR="00FA2E42" w:rsidRPr="00433F4D" w:rsidRDefault="00FA2E42" w:rsidP="00FA2E42">
      <w:pPr>
        <w:rPr>
          <w:lang w:eastAsia="zh-CN"/>
        </w:rPr>
      </w:pPr>
      <w:r>
        <w:rPr>
          <w:rFonts w:hint="eastAsia"/>
          <w:lang w:eastAsia="zh-CN"/>
        </w:rPr>
        <w:t>TBD</w:t>
      </w:r>
    </w:p>
    <w:p w14:paraId="73A38624" w14:textId="648FD445" w:rsidR="00FA2E42" w:rsidRDefault="00FA2E42" w:rsidP="00FA2E42">
      <w:pPr>
        <w:pStyle w:val="2"/>
      </w:pPr>
      <w:bookmarkStart w:id="6601" w:name="_Toc72846670"/>
      <w:bookmarkStart w:id="6602" w:name="_Toc72850851"/>
      <w:bookmarkStart w:id="6603" w:name="_Toc72920271"/>
      <w:bookmarkStart w:id="6604" w:name="_Toc80720551"/>
      <w:bookmarkStart w:id="6605" w:name="_Toc80721294"/>
      <w:bookmarkStart w:id="6606" w:name="_Toc80721597"/>
      <w:bookmarkStart w:id="6607" w:name="_Toc80721904"/>
      <w:r>
        <w:rPr>
          <w:rFonts w:hint="eastAsia"/>
          <w:lang w:eastAsia="zh-CN"/>
        </w:rPr>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6601"/>
      <w:bookmarkEnd w:id="6602"/>
      <w:bookmarkEnd w:id="6603"/>
      <w:bookmarkEnd w:id="6604"/>
      <w:bookmarkEnd w:id="6605"/>
      <w:bookmarkEnd w:id="6606"/>
      <w:bookmarkEnd w:id="6607"/>
    </w:p>
    <w:p w14:paraId="49C7A29A" w14:textId="77777777" w:rsidR="00FA2E42" w:rsidRPr="00433F4D" w:rsidRDefault="00FA2E42" w:rsidP="00FA2E42">
      <w:pPr>
        <w:rPr>
          <w:lang w:eastAsia="zh-CN"/>
        </w:rPr>
      </w:pPr>
      <w:r>
        <w:rPr>
          <w:rFonts w:hint="eastAsia"/>
          <w:lang w:eastAsia="zh-CN"/>
        </w:rPr>
        <w:t>TBD</w:t>
      </w:r>
    </w:p>
    <w:p w14:paraId="1EA0401D" w14:textId="6979FD81" w:rsidR="00AA5F76" w:rsidRDefault="00AA5F76" w:rsidP="00AA5F76">
      <w:pPr>
        <w:pStyle w:val="2"/>
        <w:rPr>
          <w:rFonts w:eastAsia="等线"/>
        </w:rPr>
      </w:pPr>
      <w:bookmarkStart w:id="6608" w:name="_Toc72846671"/>
      <w:bookmarkStart w:id="6609" w:name="_Toc72850852"/>
      <w:bookmarkStart w:id="6610" w:name="_Toc72920272"/>
      <w:bookmarkStart w:id="6611" w:name="_Toc80720552"/>
      <w:bookmarkStart w:id="6612" w:name="_Toc80721295"/>
      <w:bookmarkStart w:id="6613" w:name="_Toc80721598"/>
      <w:bookmarkStart w:id="6614" w:name="_Toc80721905"/>
      <w:r>
        <w:rPr>
          <w:rFonts w:eastAsia="等线" w:hint="eastAsia"/>
          <w:lang w:eastAsia="zh-CN"/>
        </w:rPr>
        <w:t>7</w:t>
      </w:r>
      <w:r>
        <w:rPr>
          <w:rFonts w:eastAsia="等线"/>
        </w:rPr>
        <w:t>.</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6608"/>
      <w:bookmarkEnd w:id="6609"/>
      <w:bookmarkEnd w:id="6610"/>
      <w:bookmarkEnd w:id="6611"/>
      <w:bookmarkEnd w:id="6612"/>
      <w:bookmarkEnd w:id="6613"/>
      <w:bookmarkEnd w:id="6614"/>
    </w:p>
    <w:p w14:paraId="13E92E2F" w14:textId="77777777" w:rsidR="00B16AB0" w:rsidRDefault="00B16AB0" w:rsidP="00B16AB0">
      <w:pPr>
        <w:rPr>
          <w:ins w:id="6615" w:author="mi" w:date="2021-07-26T15:40:00Z"/>
          <w:lang w:eastAsia="zh-CN"/>
        </w:rPr>
      </w:pPr>
      <w:bookmarkStart w:id="6616" w:name="_Toc72846672"/>
      <w:bookmarkStart w:id="6617" w:name="_Toc72850853"/>
      <w:bookmarkStart w:id="6618" w:name="_Toc72920273"/>
      <w:del w:id="6619" w:author="mi" w:date="2021-07-26T15:40:00Z">
        <w:r w:rsidDel="00DE16AF">
          <w:rPr>
            <w:rFonts w:hint="eastAsia"/>
            <w:lang w:eastAsia="zh-CN"/>
          </w:rPr>
          <w:delText>TBD</w:delText>
        </w:r>
      </w:del>
    </w:p>
    <w:p w14:paraId="739D7F56" w14:textId="77777777" w:rsidR="00B16AB0" w:rsidRDefault="00B16AB0" w:rsidP="00B16AB0">
      <w:pPr>
        <w:rPr>
          <w:ins w:id="6620" w:author="mi" w:date="2021-08-02T15:37:00Z"/>
          <w:lang w:eastAsia="zh-CN"/>
        </w:rPr>
      </w:pPr>
      <w:ins w:id="6621" w:author="mi" w:date="2021-07-26T15:41:00Z">
        <w:r>
          <w:rPr>
            <w:lang w:eastAsia="zh-CN"/>
          </w:rPr>
          <w:t xml:space="preserve">With a </w:t>
        </w:r>
      </w:ins>
      <w:ins w:id="6622" w:author="mi" w:date="2021-07-26T15:40:00Z">
        <w:r>
          <w:rPr>
            <w:lang w:eastAsia="zh-CN"/>
          </w:rPr>
          <w:t>L2 UE-to-</w:t>
        </w:r>
      </w:ins>
      <w:ins w:id="6623" w:author="mi" w:date="2021-08-02T15:34:00Z">
        <w:r>
          <w:rPr>
            <w:lang w:eastAsia="zh-CN"/>
          </w:rPr>
          <w:t>N</w:t>
        </w:r>
      </w:ins>
      <w:ins w:id="6624" w:author="mi" w:date="2021-07-26T15:40:00Z">
        <w:r>
          <w:rPr>
            <w:lang w:eastAsia="zh-CN"/>
          </w:rPr>
          <w:t xml:space="preserve">etwork relay </w:t>
        </w:r>
      </w:ins>
      <w:ins w:id="6625" w:author="mi" w:date="2021-07-26T15:41:00Z">
        <w:r>
          <w:rPr>
            <w:lang w:eastAsia="zh-CN"/>
          </w:rPr>
          <w:t>between the Remote UE and the network, no</w:t>
        </w:r>
      </w:ins>
      <w:ins w:id="6626" w:author="mi" w:date="2021-07-26T15:40:00Z">
        <w:r>
          <w:rPr>
            <w:lang w:eastAsia="zh-CN"/>
          </w:rPr>
          <w:t xml:space="preserve"> new security vulnerabilities related to K</w:t>
        </w:r>
      </w:ins>
      <w:ins w:id="6627" w:author="mi" w:date="2021-07-26T15:43:00Z">
        <w:r>
          <w:rPr>
            <w:lang w:eastAsia="zh-CN"/>
          </w:rPr>
          <w:t xml:space="preserve">I </w:t>
        </w:r>
      </w:ins>
      <w:ins w:id="6628" w:author="mi" w:date="2021-07-26T15:40:00Z">
        <w:r>
          <w:rPr>
            <w:lang w:eastAsia="zh-CN"/>
          </w:rPr>
          <w:t xml:space="preserve">#16 </w:t>
        </w:r>
      </w:ins>
      <w:ins w:id="6629" w:author="mi" w:date="2021-07-26T15:42:00Z">
        <w:r>
          <w:rPr>
            <w:lang w:eastAsia="zh-CN"/>
          </w:rPr>
          <w:t>is identified, hence no new solution is needed. T</w:t>
        </w:r>
      </w:ins>
      <w:ins w:id="6630" w:author="mi" w:date="2021-07-26T15:40:00Z">
        <w:r>
          <w:rPr>
            <w:lang w:eastAsia="zh-CN"/>
          </w:rPr>
          <w:t>he existing mechanism in TS 23.501 [15]</w:t>
        </w:r>
      </w:ins>
      <w:ins w:id="6631" w:author="Huawei_r3" w:date="2021-08-17T14:37:00Z">
        <w:r>
          <w:rPr>
            <w:lang w:eastAsia="zh-CN"/>
          </w:rPr>
          <w:t xml:space="preserve"> </w:t>
        </w:r>
      </w:ins>
      <w:ins w:id="6632" w:author="Huawei_r2" w:date="2021-08-17T14:40:00Z">
        <w:r>
          <w:rPr>
            <w:lang w:eastAsia="zh-CN"/>
          </w:rPr>
          <w:t xml:space="preserve">and TS 33.501 [14] </w:t>
        </w:r>
      </w:ins>
      <w:ins w:id="6633" w:author="Huawei_r2" w:date="2021-08-17T14:41:00Z">
        <w:r>
          <w:rPr>
            <w:lang w:eastAsia="zh-CN"/>
          </w:rPr>
          <w:t xml:space="preserve"> are</w:t>
        </w:r>
      </w:ins>
      <w:ins w:id="6634" w:author="mi" w:date="2021-07-26T15:40:00Z">
        <w:del w:id="6635" w:author="Huawei_r2" w:date="2021-08-17T14:41:00Z">
          <w:r w:rsidDel="004E28B5">
            <w:rPr>
              <w:lang w:eastAsia="zh-CN"/>
            </w:rPr>
            <w:delText>is</w:delText>
          </w:r>
        </w:del>
        <w:r>
          <w:rPr>
            <w:lang w:eastAsia="zh-CN"/>
          </w:rPr>
          <w:t xml:space="preserve"> capable to </w:t>
        </w:r>
      </w:ins>
      <w:ins w:id="6636" w:author="mi" w:date="2021-08-08T15:57:00Z">
        <w:r>
          <w:rPr>
            <w:lang w:eastAsia="zh-CN"/>
          </w:rPr>
          <w:t>meet</w:t>
        </w:r>
      </w:ins>
      <w:ins w:id="6637" w:author="mi" w:date="2021-07-26T15:40:00Z">
        <w:r>
          <w:rPr>
            <w:lang w:eastAsia="zh-CN"/>
          </w:rPr>
          <w:t xml:space="preserve"> the security requirements of KI</w:t>
        </w:r>
      </w:ins>
      <w:ins w:id="6638" w:author="mi" w:date="2021-07-26T15:43:00Z">
        <w:r>
          <w:rPr>
            <w:lang w:eastAsia="zh-CN"/>
          </w:rPr>
          <w:t xml:space="preserve"> </w:t>
        </w:r>
      </w:ins>
      <w:ins w:id="6639" w:author="mi" w:date="2021-07-26T15:40:00Z">
        <w:r>
          <w:rPr>
            <w:lang w:eastAsia="zh-CN"/>
          </w:rPr>
          <w:t>#16</w:t>
        </w:r>
      </w:ins>
      <w:ins w:id="6640" w:author="mi-1" w:date="2021-08-17T11:11:00Z">
        <w:del w:id="6641" w:author="Huawei_r2" w:date="2021-08-17T14:40:00Z">
          <w:r w:rsidDel="004E28B5">
            <w:rPr>
              <w:lang w:eastAsia="zh-CN"/>
            </w:rPr>
            <w:delText xml:space="preserve"> and no normative work is needed</w:delText>
          </w:r>
        </w:del>
      </w:ins>
      <w:ins w:id="6642" w:author="mi" w:date="2021-07-26T15:40:00Z">
        <w:r>
          <w:rPr>
            <w:lang w:eastAsia="zh-CN"/>
          </w:rPr>
          <w:t>.</w:t>
        </w:r>
        <w:r>
          <w:rPr>
            <w:rFonts w:hint="eastAsia"/>
            <w:lang w:eastAsia="zh-CN"/>
          </w:rPr>
          <w:t xml:space="preserve"> </w:t>
        </w:r>
      </w:ins>
    </w:p>
    <w:p w14:paraId="7C2B0445" w14:textId="77777777" w:rsidR="00B16AB0" w:rsidRPr="00244331" w:rsidRDefault="00B16AB0" w:rsidP="00B16AB0">
      <w:pPr>
        <w:pStyle w:val="EditorsNote"/>
        <w:rPr>
          <w:lang w:eastAsia="zh-CN"/>
        </w:rPr>
      </w:pPr>
      <w:ins w:id="6643" w:author="mi" w:date="2021-08-02T15:37:00Z">
        <w:r>
          <w:t>Editor’s Note: the conclusion for the case of a L3 U2N relay between the Remote UE and the network</w:t>
        </w:r>
        <w:r w:rsidRPr="003241CE">
          <w:t xml:space="preserve"> </w:t>
        </w:r>
        <w:r>
          <w:t>is FFS.</w:t>
        </w:r>
      </w:ins>
    </w:p>
    <w:p w14:paraId="2722B06D" w14:textId="1795D0DA" w:rsidR="00FA2E42" w:rsidRDefault="00FA2E42" w:rsidP="00FA2E42">
      <w:pPr>
        <w:pStyle w:val="2"/>
        <w:rPr>
          <w:rFonts w:eastAsia="等线"/>
        </w:rPr>
      </w:pPr>
      <w:bookmarkStart w:id="6644" w:name="_Toc80720553"/>
      <w:bookmarkStart w:id="6645" w:name="_Toc80721296"/>
      <w:bookmarkStart w:id="6646" w:name="_Toc80721599"/>
      <w:bookmarkStart w:id="6647" w:name="_Toc80721906"/>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Key Issue #17: Supporting security policy handling for PC5 connection of 5G ProSe services</w:t>
      </w:r>
      <w:bookmarkEnd w:id="6616"/>
      <w:bookmarkEnd w:id="6617"/>
      <w:bookmarkEnd w:id="6618"/>
      <w:bookmarkEnd w:id="6644"/>
      <w:bookmarkEnd w:id="6645"/>
      <w:bookmarkEnd w:id="6646"/>
      <w:bookmarkEnd w:id="6647"/>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6648" w:name="_Toc72846673"/>
      <w:bookmarkStart w:id="6649" w:name="_Toc72850854"/>
      <w:bookmarkStart w:id="6650" w:name="_Toc72920274"/>
      <w:bookmarkStart w:id="6651" w:name="_Toc80720554"/>
      <w:bookmarkStart w:id="6652" w:name="_Toc80721297"/>
      <w:bookmarkStart w:id="6653" w:name="_Toc80721600"/>
      <w:bookmarkStart w:id="6654" w:name="_Toc80721907"/>
      <w:r w:rsidRPr="004D3578">
        <w:lastRenderedPageBreak/>
        <w:t>Annex &lt;X&gt; (informative):</w:t>
      </w:r>
      <w:r w:rsidRPr="004D3578">
        <w:br/>
        <w:t>Change history</w:t>
      </w:r>
      <w:bookmarkEnd w:id="6380"/>
      <w:bookmarkEnd w:id="6381"/>
      <w:bookmarkEnd w:id="6382"/>
      <w:bookmarkEnd w:id="6383"/>
      <w:bookmarkEnd w:id="6384"/>
      <w:bookmarkEnd w:id="6385"/>
      <w:bookmarkEnd w:id="6648"/>
      <w:bookmarkEnd w:id="6649"/>
      <w:bookmarkEnd w:id="6650"/>
      <w:bookmarkEnd w:id="6651"/>
      <w:bookmarkEnd w:id="6652"/>
      <w:bookmarkEnd w:id="6653"/>
      <w:bookmarkEnd w:id="6654"/>
    </w:p>
    <w:p w14:paraId="3205EDE6" w14:textId="77777777" w:rsidR="00054A22" w:rsidRPr="00235394" w:rsidRDefault="00054A22" w:rsidP="00054A22">
      <w:pPr>
        <w:pStyle w:val="TH"/>
      </w:pPr>
      <w:bookmarkStart w:id="6655" w:name="historyclause"/>
      <w:bookmarkEnd w:id="66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ins w:id="6656" w:author="Zhou Wei" w:date="2021-08-24T13:41:00Z">
              <w:r>
                <w:rPr>
                  <w:rFonts w:hint="eastAsia"/>
                  <w:sz w:val="16"/>
                  <w:szCs w:val="16"/>
                  <w:lang w:eastAsia="zh-CN"/>
                </w:rPr>
                <w:t>2021-08</w:t>
              </w:r>
            </w:ins>
          </w:p>
        </w:tc>
        <w:tc>
          <w:tcPr>
            <w:tcW w:w="901" w:type="dxa"/>
            <w:shd w:val="solid" w:color="FFFFFF" w:fill="auto"/>
          </w:tcPr>
          <w:p w14:paraId="5859483A" w14:textId="1353B32A" w:rsidR="00C71415" w:rsidRDefault="00C71415" w:rsidP="00C71415">
            <w:pPr>
              <w:pStyle w:val="TAC"/>
              <w:rPr>
                <w:sz w:val="16"/>
                <w:szCs w:val="16"/>
                <w:lang w:eastAsia="zh-CN"/>
              </w:rPr>
            </w:pPr>
            <w:ins w:id="6657" w:author="Zhou Wei" w:date="2021-08-24T13:41:00Z">
              <w:r>
                <w:rPr>
                  <w:rFonts w:hint="eastAsia"/>
                  <w:sz w:val="16"/>
                  <w:szCs w:val="16"/>
                  <w:lang w:eastAsia="zh-CN"/>
                </w:rPr>
                <w:t>SA3#104-e</w:t>
              </w:r>
            </w:ins>
          </w:p>
        </w:tc>
        <w:tc>
          <w:tcPr>
            <w:tcW w:w="993" w:type="dxa"/>
            <w:shd w:val="solid" w:color="FFFFFF" w:fill="auto"/>
          </w:tcPr>
          <w:p w14:paraId="7434B6A7" w14:textId="740F5921" w:rsidR="00C71415" w:rsidRPr="006A0BBA" w:rsidRDefault="00C71415" w:rsidP="00C72833">
            <w:pPr>
              <w:pStyle w:val="TAC"/>
              <w:rPr>
                <w:sz w:val="16"/>
                <w:szCs w:val="16"/>
              </w:rPr>
            </w:pPr>
            <w:ins w:id="6658" w:author="Zhou Wei" w:date="2021-08-24T13:42:00Z">
              <w:r w:rsidRPr="00C71415">
                <w:rPr>
                  <w:sz w:val="16"/>
                  <w:szCs w:val="16"/>
                </w:rPr>
                <w:t>S3-213129</w:t>
              </w:r>
            </w:ins>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453DD54E" w:rsidR="00C71415" w:rsidRPr="006A0BBA" w:rsidRDefault="007B2DB2" w:rsidP="00A06CAB">
            <w:pPr>
              <w:pStyle w:val="TAL"/>
              <w:rPr>
                <w:sz w:val="16"/>
                <w:szCs w:val="16"/>
              </w:rPr>
            </w:pPr>
            <w:ins w:id="6659" w:author="Zhou Wei" w:date="2021-08-24T14:00:00Z">
              <w:r w:rsidRPr="007B2DB2">
                <w:rPr>
                  <w:sz w:val="16"/>
                  <w:szCs w:val="16"/>
                </w:rPr>
                <w:t>draft_S3-212464-r2</w:t>
              </w:r>
              <w:r>
                <w:rPr>
                  <w:rFonts w:hint="eastAsia"/>
                  <w:sz w:val="16"/>
                  <w:szCs w:val="16"/>
                  <w:lang w:eastAsia="zh-CN"/>
                </w:rPr>
                <w:t>,</w:t>
              </w:r>
              <w:r w:rsidRPr="007B2DB2">
                <w:rPr>
                  <w:sz w:val="16"/>
                  <w:szCs w:val="16"/>
                </w:rPr>
                <w:t xml:space="preserve"> </w:t>
              </w:r>
            </w:ins>
            <w:ins w:id="6660" w:author="Zhou Wei" w:date="2021-08-24T14:12:00Z">
              <w:r w:rsidR="007D6B16" w:rsidRPr="007D6B16">
                <w:rPr>
                  <w:sz w:val="16"/>
                  <w:szCs w:val="16"/>
                </w:rPr>
                <w:t>draft_S3-212465-r1</w:t>
              </w:r>
              <w:r w:rsidR="007D6B16">
                <w:rPr>
                  <w:rFonts w:hint="eastAsia"/>
                  <w:sz w:val="16"/>
                  <w:szCs w:val="16"/>
                  <w:lang w:eastAsia="zh-CN"/>
                </w:rPr>
                <w:t>,</w:t>
              </w:r>
            </w:ins>
            <w:ins w:id="6661" w:author="Zhou Wei" w:date="2021-08-24T14:00:00Z">
              <w:r>
                <w:rPr>
                  <w:rFonts w:hint="eastAsia"/>
                  <w:sz w:val="16"/>
                  <w:szCs w:val="16"/>
                  <w:lang w:eastAsia="zh-CN"/>
                </w:rPr>
                <w:t xml:space="preserve"> </w:t>
              </w:r>
            </w:ins>
            <w:ins w:id="6662" w:author="Zhou Wei" w:date="2021-08-24T14:15:00Z">
              <w:r w:rsidR="007267AC" w:rsidRPr="007267AC">
                <w:rPr>
                  <w:sz w:val="16"/>
                  <w:szCs w:val="16"/>
                  <w:lang w:eastAsia="zh-CN"/>
                </w:rPr>
                <w:t>S3-212470</w:t>
              </w:r>
              <w:r w:rsidR="007267AC">
                <w:rPr>
                  <w:rFonts w:hint="eastAsia"/>
                  <w:sz w:val="16"/>
                  <w:szCs w:val="16"/>
                  <w:lang w:eastAsia="zh-CN"/>
                </w:rPr>
                <w:t xml:space="preserve">, </w:t>
              </w:r>
            </w:ins>
            <w:ins w:id="6663" w:author="Zhou Wei" w:date="2021-08-24T14:20:00Z">
              <w:r w:rsidR="006A0076" w:rsidRPr="006A0076">
                <w:rPr>
                  <w:sz w:val="16"/>
                  <w:szCs w:val="16"/>
                  <w:lang w:eastAsia="zh-CN"/>
                </w:rPr>
                <w:t>S3-213087</w:t>
              </w:r>
              <w:r w:rsidR="006A0076">
                <w:rPr>
                  <w:rFonts w:hint="eastAsia"/>
                  <w:sz w:val="16"/>
                  <w:szCs w:val="16"/>
                  <w:lang w:eastAsia="zh-CN"/>
                </w:rPr>
                <w:t xml:space="preserve">, </w:t>
              </w:r>
            </w:ins>
            <w:ins w:id="6664" w:author="Zhou Wei" w:date="2021-08-24T14:23:00Z">
              <w:r w:rsidR="00171AB0" w:rsidRPr="00171AB0">
                <w:rPr>
                  <w:sz w:val="16"/>
                  <w:szCs w:val="16"/>
                  <w:lang w:eastAsia="zh-CN"/>
                </w:rPr>
                <w:t>S3-212473</w:t>
              </w:r>
              <w:r w:rsidR="00171AB0">
                <w:rPr>
                  <w:rFonts w:hint="eastAsia"/>
                  <w:sz w:val="16"/>
                  <w:szCs w:val="16"/>
                  <w:lang w:eastAsia="zh-CN"/>
                </w:rPr>
                <w:t xml:space="preserve">, </w:t>
              </w:r>
            </w:ins>
            <w:ins w:id="6665" w:author="Zhou Wei" w:date="2021-08-24T14:29:00Z">
              <w:r w:rsidR="00F91F3B" w:rsidRPr="00F91F3B">
                <w:rPr>
                  <w:sz w:val="16"/>
                  <w:szCs w:val="16"/>
                  <w:lang w:eastAsia="zh-CN"/>
                </w:rPr>
                <w:t>S3-213059</w:t>
              </w:r>
              <w:r w:rsidR="00F91F3B">
                <w:rPr>
                  <w:rFonts w:hint="eastAsia"/>
                  <w:sz w:val="16"/>
                  <w:szCs w:val="16"/>
                  <w:lang w:eastAsia="zh-CN"/>
                </w:rPr>
                <w:t xml:space="preserve">, </w:t>
              </w:r>
            </w:ins>
            <w:ins w:id="6666" w:author="Zhou Wei" w:date="2021-08-24T14:36:00Z">
              <w:r w:rsidR="00524488" w:rsidRPr="00524488">
                <w:rPr>
                  <w:sz w:val="16"/>
                  <w:szCs w:val="16"/>
                  <w:lang w:eastAsia="zh-CN"/>
                </w:rPr>
                <w:t>S3-213060</w:t>
              </w:r>
              <w:r w:rsidR="00524488">
                <w:rPr>
                  <w:rFonts w:hint="eastAsia"/>
                  <w:sz w:val="16"/>
                  <w:szCs w:val="16"/>
                  <w:lang w:eastAsia="zh-CN"/>
                </w:rPr>
                <w:t xml:space="preserve">, </w:t>
              </w:r>
            </w:ins>
            <w:ins w:id="6667" w:author="Zhou Wei" w:date="2021-08-24T14:41:00Z">
              <w:r w:rsidR="00860282" w:rsidRPr="00860282">
                <w:rPr>
                  <w:sz w:val="16"/>
                  <w:szCs w:val="16"/>
                  <w:lang w:eastAsia="zh-CN"/>
                </w:rPr>
                <w:t>S3-213062</w:t>
              </w:r>
              <w:r w:rsidR="00860282">
                <w:rPr>
                  <w:rFonts w:hint="eastAsia"/>
                  <w:sz w:val="16"/>
                  <w:szCs w:val="16"/>
                  <w:lang w:eastAsia="zh-CN"/>
                </w:rPr>
                <w:t xml:space="preserve">, </w:t>
              </w:r>
            </w:ins>
            <w:ins w:id="6668" w:author="Zhou Wei" w:date="2021-08-24T14:43:00Z">
              <w:r w:rsidR="003232A6" w:rsidRPr="003232A6">
                <w:rPr>
                  <w:sz w:val="16"/>
                  <w:szCs w:val="16"/>
                  <w:lang w:eastAsia="zh-CN"/>
                </w:rPr>
                <w:t>S3-213063</w:t>
              </w:r>
              <w:r w:rsidR="003232A6">
                <w:rPr>
                  <w:rFonts w:hint="eastAsia"/>
                  <w:sz w:val="16"/>
                  <w:szCs w:val="16"/>
                  <w:lang w:eastAsia="zh-CN"/>
                </w:rPr>
                <w:t xml:space="preserve">, </w:t>
              </w:r>
            </w:ins>
            <w:ins w:id="6669" w:author="Zhou Wei" w:date="2021-08-24T14:51:00Z">
              <w:r w:rsidR="002A5CC5" w:rsidRPr="002A5CC5">
                <w:rPr>
                  <w:sz w:val="16"/>
                  <w:szCs w:val="16"/>
                  <w:lang w:eastAsia="zh-CN"/>
                </w:rPr>
                <w:t>S3-213088</w:t>
              </w:r>
              <w:r w:rsidR="002A5CC5">
                <w:rPr>
                  <w:rFonts w:hint="eastAsia"/>
                  <w:sz w:val="16"/>
                  <w:szCs w:val="16"/>
                  <w:lang w:eastAsia="zh-CN"/>
                </w:rPr>
                <w:t xml:space="preserve">, </w:t>
              </w:r>
            </w:ins>
            <w:ins w:id="6670" w:author="Zhou Wei" w:date="2021-08-24T14:57:00Z">
              <w:r w:rsidR="00502FB9" w:rsidRPr="00502FB9">
                <w:rPr>
                  <w:sz w:val="16"/>
                  <w:szCs w:val="16"/>
                  <w:lang w:eastAsia="zh-CN"/>
                </w:rPr>
                <w:t>S3-213081</w:t>
              </w:r>
              <w:r w:rsidR="00502FB9">
                <w:rPr>
                  <w:rFonts w:hint="eastAsia"/>
                  <w:sz w:val="16"/>
                  <w:szCs w:val="16"/>
                  <w:lang w:eastAsia="zh-CN"/>
                </w:rPr>
                <w:t xml:space="preserve">, </w:t>
              </w:r>
            </w:ins>
            <w:ins w:id="6671" w:author="Zhou Wei" w:date="2021-08-24T15:00:00Z">
              <w:r w:rsidR="009F4DED" w:rsidRPr="009F4DED">
                <w:rPr>
                  <w:sz w:val="16"/>
                  <w:szCs w:val="16"/>
                  <w:lang w:eastAsia="zh-CN"/>
                </w:rPr>
                <w:t>S3-212551</w:t>
              </w:r>
              <w:r w:rsidR="009F4DED">
                <w:rPr>
                  <w:rFonts w:hint="eastAsia"/>
                  <w:sz w:val="16"/>
                  <w:szCs w:val="16"/>
                  <w:lang w:eastAsia="zh-CN"/>
                </w:rPr>
                <w:t xml:space="preserve">, </w:t>
              </w:r>
            </w:ins>
            <w:ins w:id="6672" w:author="Zhou Wei" w:date="2021-08-24T15:04:00Z">
              <w:r w:rsidR="006D4F0E" w:rsidRPr="006D4F0E">
                <w:rPr>
                  <w:sz w:val="16"/>
                  <w:szCs w:val="16"/>
                  <w:lang w:eastAsia="zh-CN"/>
                </w:rPr>
                <w:t>S3-213105</w:t>
              </w:r>
              <w:r w:rsidR="006D4F0E">
                <w:rPr>
                  <w:rFonts w:hint="eastAsia"/>
                  <w:sz w:val="16"/>
                  <w:szCs w:val="16"/>
                  <w:lang w:eastAsia="zh-CN"/>
                </w:rPr>
                <w:t xml:space="preserve">, </w:t>
              </w:r>
            </w:ins>
            <w:ins w:id="6673" w:author="Zhou Wei" w:date="2021-08-24T15:18:00Z">
              <w:r w:rsidR="006C6980" w:rsidRPr="006C6980">
                <w:rPr>
                  <w:sz w:val="16"/>
                  <w:szCs w:val="16"/>
                  <w:lang w:eastAsia="zh-CN"/>
                </w:rPr>
                <w:t>draft_S3-212604-r1</w:t>
              </w:r>
              <w:r w:rsidR="006C6980">
                <w:rPr>
                  <w:rFonts w:hint="eastAsia"/>
                  <w:sz w:val="16"/>
                  <w:szCs w:val="16"/>
                  <w:lang w:eastAsia="zh-CN"/>
                </w:rPr>
                <w:t xml:space="preserve">, </w:t>
              </w:r>
            </w:ins>
            <w:ins w:id="6674" w:author="Zhou Wei" w:date="2021-08-24T15:07:00Z">
              <w:r w:rsidR="006D4F0E">
                <w:rPr>
                  <w:rFonts w:hint="eastAsia"/>
                  <w:sz w:val="16"/>
                  <w:szCs w:val="16"/>
                  <w:lang w:eastAsia="zh-CN"/>
                </w:rPr>
                <w:t xml:space="preserve"> </w:t>
              </w:r>
            </w:ins>
            <w:ins w:id="6675" w:author="Zhou Wei" w:date="2021-08-24T15:24:00Z">
              <w:r w:rsidR="00251513" w:rsidRPr="00251513">
                <w:rPr>
                  <w:sz w:val="16"/>
                  <w:szCs w:val="16"/>
                  <w:lang w:eastAsia="zh-CN"/>
                </w:rPr>
                <w:t>S3-213107</w:t>
              </w:r>
              <w:r w:rsidR="00251513">
                <w:rPr>
                  <w:rFonts w:hint="eastAsia"/>
                  <w:sz w:val="16"/>
                  <w:szCs w:val="16"/>
                  <w:lang w:eastAsia="zh-CN"/>
                </w:rPr>
                <w:t xml:space="preserve">, </w:t>
              </w:r>
            </w:ins>
            <w:ins w:id="6676" w:author="Zhou Wei" w:date="2021-08-24T15:26:00Z">
              <w:r w:rsidR="00DE380A" w:rsidRPr="00DE380A">
                <w:rPr>
                  <w:sz w:val="16"/>
                  <w:szCs w:val="16"/>
                  <w:lang w:eastAsia="zh-CN"/>
                </w:rPr>
                <w:t>S3-213108</w:t>
              </w:r>
              <w:r w:rsidR="00DE380A">
                <w:rPr>
                  <w:rFonts w:hint="eastAsia"/>
                  <w:sz w:val="16"/>
                  <w:szCs w:val="16"/>
                  <w:lang w:eastAsia="zh-CN"/>
                </w:rPr>
                <w:t xml:space="preserve">, </w:t>
              </w:r>
            </w:ins>
            <w:ins w:id="6677" w:author="Zhou Wei" w:date="2021-08-24T15:29:00Z">
              <w:r w:rsidR="009D19D3" w:rsidRPr="009D19D3">
                <w:rPr>
                  <w:sz w:val="16"/>
                  <w:szCs w:val="16"/>
                  <w:lang w:eastAsia="zh-CN"/>
                </w:rPr>
                <w:t>S3-213109</w:t>
              </w:r>
              <w:r w:rsidR="009D19D3">
                <w:rPr>
                  <w:rFonts w:hint="eastAsia"/>
                  <w:sz w:val="16"/>
                  <w:szCs w:val="16"/>
                  <w:lang w:eastAsia="zh-CN"/>
                </w:rPr>
                <w:t xml:space="preserve">, </w:t>
              </w:r>
            </w:ins>
            <w:ins w:id="6678" w:author="Zhou Wei" w:date="2021-08-24T15:31:00Z">
              <w:r w:rsidR="003C145C" w:rsidRPr="003C145C">
                <w:rPr>
                  <w:sz w:val="16"/>
                  <w:szCs w:val="16"/>
                  <w:lang w:eastAsia="zh-CN"/>
                </w:rPr>
                <w:t>S3-213110</w:t>
              </w:r>
            </w:ins>
            <w:ins w:id="6679" w:author="Zhou Wei" w:date="2021-08-24T15:32:00Z">
              <w:r w:rsidR="003C145C">
                <w:rPr>
                  <w:rFonts w:hint="eastAsia"/>
                  <w:sz w:val="16"/>
                  <w:szCs w:val="16"/>
                  <w:lang w:eastAsia="zh-CN"/>
                </w:rPr>
                <w:t xml:space="preserve">, </w:t>
              </w:r>
            </w:ins>
            <w:ins w:id="6680" w:author="Zhou Wei" w:date="2021-08-24T15:36:00Z">
              <w:r w:rsidR="002C25DE" w:rsidRPr="002C25DE">
                <w:rPr>
                  <w:sz w:val="16"/>
                  <w:szCs w:val="16"/>
                  <w:lang w:eastAsia="zh-CN"/>
                </w:rPr>
                <w:t>S3-213111</w:t>
              </w:r>
              <w:r w:rsidR="00004C25">
                <w:rPr>
                  <w:rFonts w:hint="eastAsia"/>
                  <w:sz w:val="16"/>
                  <w:szCs w:val="16"/>
                  <w:lang w:eastAsia="zh-CN"/>
                </w:rPr>
                <w:t xml:space="preserve">, </w:t>
              </w:r>
            </w:ins>
            <w:ins w:id="6681" w:author="Zhou Wei" w:date="2021-08-24T15:53:00Z">
              <w:r w:rsidR="00F855F7" w:rsidRPr="00F855F7">
                <w:rPr>
                  <w:sz w:val="16"/>
                  <w:szCs w:val="16"/>
                  <w:lang w:eastAsia="zh-CN"/>
                </w:rPr>
                <w:t>S3-213092</w:t>
              </w:r>
              <w:r w:rsidR="00F855F7">
                <w:rPr>
                  <w:rFonts w:hint="eastAsia"/>
                  <w:sz w:val="16"/>
                  <w:szCs w:val="16"/>
                  <w:lang w:eastAsia="zh-CN"/>
                </w:rPr>
                <w:t xml:space="preserve">, </w:t>
              </w:r>
            </w:ins>
            <w:ins w:id="6682" w:author="Zhou Wei" w:date="2021-08-24T16:04:00Z">
              <w:r w:rsidR="00A43586" w:rsidRPr="00A43586">
                <w:rPr>
                  <w:sz w:val="16"/>
                  <w:szCs w:val="16"/>
                  <w:lang w:eastAsia="zh-CN"/>
                </w:rPr>
                <w:t>S3-212745</w:t>
              </w:r>
              <w:r w:rsidR="00A43586">
                <w:rPr>
                  <w:rFonts w:hint="eastAsia"/>
                  <w:sz w:val="16"/>
                  <w:szCs w:val="16"/>
                  <w:lang w:eastAsia="zh-CN"/>
                </w:rPr>
                <w:t xml:space="preserve">, </w:t>
              </w:r>
            </w:ins>
            <w:ins w:id="6683" w:author="Zhou Wei" w:date="2021-08-24T16:11:00Z">
              <w:r w:rsidR="001A4F69" w:rsidRPr="001A4F69">
                <w:rPr>
                  <w:sz w:val="16"/>
                  <w:szCs w:val="16"/>
                  <w:lang w:eastAsia="zh-CN"/>
                </w:rPr>
                <w:t>S3-213093</w:t>
              </w:r>
              <w:r w:rsidR="001A4F69">
                <w:rPr>
                  <w:rFonts w:hint="eastAsia"/>
                  <w:sz w:val="16"/>
                  <w:szCs w:val="16"/>
                  <w:lang w:eastAsia="zh-CN"/>
                </w:rPr>
                <w:t xml:space="preserve">, </w:t>
              </w:r>
            </w:ins>
            <w:ins w:id="6684" w:author="Zhou Wei" w:date="2021-08-24T16:13:00Z">
              <w:r w:rsidR="00F34445" w:rsidRPr="00F34445">
                <w:rPr>
                  <w:sz w:val="16"/>
                  <w:szCs w:val="16"/>
                  <w:lang w:eastAsia="zh-CN"/>
                </w:rPr>
                <w:t>S3-212766</w:t>
              </w:r>
            </w:ins>
            <w:ins w:id="6685" w:author="Zhou Wei" w:date="2021-08-24T16:14:00Z">
              <w:r w:rsidR="00F34445">
                <w:rPr>
                  <w:rFonts w:hint="eastAsia"/>
                  <w:sz w:val="16"/>
                  <w:szCs w:val="16"/>
                  <w:lang w:eastAsia="zh-CN"/>
                </w:rPr>
                <w:t xml:space="preserve">, </w:t>
              </w:r>
            </w:ins>
            <w:ins w:id="6686" w:author="Zhou Wei" w:date="2021-08-24T16:16:00Z">
              <w:r w:rsidR="005C5624" w:rsidRPr="005C5624">
                <w:rPr>
                  <w:sz w:val="16"/>
                  <w:szCs w:val="16"/>
                  <w:lang w:eastAsia="zh-CN"/>
                </w:rPr>
                <w:t>S3-213074</w:t>
              </w:r>
              <w:r w:rsidR="005C5624">
                <w:rPr>
                  <w:rFonts w:hint="eastAsia"/>
                  <w:sz w:val="16"/>
                  <w:szCs w:val="16"/>
                  <w:lang w:eastAsia="zh-CN"/>
                </w:rPr>
                <w:t xml:space="preserve">, </w:t>
              </w:r>
            </w:ins>
            <w:ins w:id="6687" w:author="Zhou Wei" w:date="2021-08-24T16:19:00Z">
              <w:r w:rsidR="00F64F02" w:rsidRPr="00F64F02">
                <w:rPr>
                  <w:sz w:val="16"/>
                  <w:szCs w:val="16"/>
                  <w:lang w:eastAsia="zh-CN"/>
                </w:rPr>
                <w:t>S3-213076</w:t>
              </w:r>
              <w:r w:rsidR="00F64F02">
                <w:rPr>
                  <w:rFonts w:hint="eastAsia"/>
                  <w:sz w:val="16"/>
                  <w:szCs w:val="16"/>
                  <w:lang w:eastAsia="zh-CN"/>
                </w:rPr>
                <w:t xml:space="preserve">, </w:t>
              </w:r>
            </w:ins>
            <w:ins w:id="6688" w:author="Zhou Wei" w:date="2021-08-24T16:21:00Z">
              <w:r w:rsidR="005A57FF" w:rsidRPr="005A57FF">
                <w:rPr>
                  <w:sz w:val="16"/>
                  <w:szCs w:val="16"/>
                  <w:lang w:eastAsia="zh-CN"/>
                </w:rPr>
                <w:t>S3-212856</w:t>
              </w:r>
            </w:ins>
            <w:ins w:id="6689" w:author="Zhou Wei" w:date="2021-08-24T16:22:00Z">
              <w:r w:rsidR="005A57FF">
                <w:rPr>
                  <w:rFonts w:hint="eastAsia"/>
                  <w:sz w:val="16"/>
                  <w:szCs w:val="16"/>
                  <w:lang w:eastAsia="zh-CN"/>
                </w:rPr>
                <w:t xml:space="preserve">, </w:t>
              </w:r>
            </w:ins>
            <w:ins w:id="6690" w:author="Zhou Wei" w:date="2021-08-24T16:25:00Z">
              <w:r w:rsidR="00BF6105" w:rsidRPr="00BF6105">
                <w:rPr>
                  <w:sz w:val="16"/>
                  <w:szCs w:val="16"/>
                  <w:lang w:eastAsia="zh-CN"/>
                </w:rPr>
                <w:t>S3-213137</w:t>
              </w:r>
              <w:r w:rsidR="00BF6105">
                <w:rPr>
                  <w:rFonts w:hint="eastAsia"/>
                  <w:sz w:val="16"/>
                  <w:szCs w:val="16"/>
                  <w:lang w:eastAsia="zh-CN"/>
                </w:rPr>
                <w:t xml:space="preserve">, </w:t>
              </w:r>
            </w:ins>
            <w:ins w:id="6691" w:author="Zhou Wei" w:date="2021-08-24T16:35:00Z">
              <w:r w:rsidR="00801233" w:rsidRPr="00801233">
                <w:rPr>
                  <w:sz w:val="16"/>
                  <w:szCs w:val="16"/>
                  <w:lang w:eastAsia="zh-CN"/>
                </w:rPr>
                <w:t>S3-213138</w:t>
              </w:r>
              <w:r w:rsidR="00801233">
                <w:rPr>
                  <w:rFonts w:hint="eastAsia"/>
                  <w:sz w:val="16"/>
                  <w:szCs w:val="16"/>
                  <w:lang w:eastAsia="zh-CN"/>
                </w:rPr>
                <w:t xml:space="preserve">, </w:t>
              </w:r>
            </w:ins>
            <w:ins w:id="6692" w:author="Zhou Wei" w:date="2021-08-24T16:37:00Z">
              <w:r w:rsidR="006859BB" w:rsidRPr="006859BB">
                <w:rPr>
                  <w:sz w:val="16"/>
                  <w:szCs w:val="16"/>
                  <w:lang w:eastAsia="zh-CN"/>
                </w:rPr>
                <w:t>S3-212935</w:t>
              </w:r>
              <w:r w:rsidR="006859BB">
                <w:rPr>
                  <w:rFonts w:hint="eastAsia"/>
                  <w:sz w:val="16"/>
                  <w:szCs w:val="16"/>
                  <w:lang w:eastAsia="zh-CN"/>
                </w:rPr>
                <w:t xml:space="preserve">, </w:t>
              </w:r>
            </w:ins>
            <w:ins w:id="6693" w:author="Zhou Wei" w:date="2021-08-24T16:40:00Z">
              <w:r w:rsidR="006859BB" w:rsidRPr="006859BB">
                <w:rPr>
                  <w:sz w:val="16"/>
                  <w:szCs w:val="16"/>
                  <w:lang w:eastAsia="zh-CN"/>
                </w:rPr>
                <w:t>S3-212953</w:t>
              </w:r>
              <w:r w:rsidR="006859BB">
                <w:rPr>
                  <w:rFonts w:hint="eastAsia"/>
                  <w:sz w:val="16"/>
                  <w:szCs w:val="16"/>
                  <w:lang w:eastAsia="zh-CN"/>
                </w:rPr>
                <w:t xml:space="preserve">, </w:t>
              </w:r>
            </w:ins>
            <w:ins w:id="6694" w:author="Zhou Wei" w:date="2021-08-24T16:45:00Z">
              <w:r w:rsidR="00D56E84" w:rsidRPr="00D56E84">
                <w:rPr>
                  <w:sz w:val="16"/>
                  <w:szCs w:val="16"/>
                  <w:lang w:eastAsia="zh-CN"/>
                </w:rPr>
                <w:t>draft_S3-212954-r3</w:t>
              </w:r>
              <w:r w:rsidR="00D56E84">
                <w:rPr>
                  <w:rFonts w:hint="eastAsia"/>
                  <w:sz w:val="16"/>
                  <w:szCs w:val="16"/>
                  <w:lang w:eastAsia="zh-CN"/>
                </w:rPr>
                <w:t>,</w:t>
              </w:r>
              <w:r w:rsidR="00D56E84" w:rsidRPr="00D56E84">
                <w:rPr>
                  <w:sz w:val="16"/>
                  <w:szCs w:val="16"/>
                  <w:lang w:eastAsia="zh-CN"/>
                </w:rPr>
                <w:t xml:space="preserve"> </w:t>
              </w:r>
            </w:ins>
            <w:ins w:id="6695" w:author="Zhou Wei" w:date="2021-08-24T16:53:00Z">
              <w:r w:rsidR="00C57586" w:rsidRPr="00C57586">
                <w:rPr>
                  <w:sz w:val="16"/>
                  <w:szCs w:val="16"/>
                  <w:lang w:eastAsia="zh-CN"/>
                </w:rPr>
                <w:t>draft_S3-212956-r3</w:t>
              </w:r>
              <w:r w:rsidR="00C57586">
                <w:rPr>
                  <w:rFonts w:hint="eastAsia"/>
                  <w:sz w:val="16"/>
                  <w:szCs w:val="16"/>
                  <w:lang w:eastAsia="zh-CN"/>
                </w:rPr>
                <w:t xml:space="preserve">, </w:t>
              </w:r>
            </w:ins>
            <w:ins w:id="6696" w:author="Zhou Wei" w:date="2021-08-24T17:08:00Z">
              <w:r w:rsidR="008A52E2" w:rsidRPr="008A52E2">
                <w:rPr>
                  <w:sz w:val="16"/>
                  <w:szCs w:val="16"/>
                  <w:lang w:eastAsia="zh-CN"/>
                </w:rPr>
                <w:t>draft_S3-212957-r3</w:t>
              </w:r>
              <w:r w:rsidR="008A52E2">
                <w:rPr>
                  <w:rFonts w:hint="eastAsia"/>
                  <w:sz w:val="16"/>
                  <w:szCs w:val="16"/>
                  <w:lang w:eastAsia="zh-CN"/>
                </w:rPr>
                <w:t xml:space="preserve">, </w:t>
              </w:r>
            </w:ins>
            <w:ins w:id="6697" w:author="Zhou Wei" w:date="2021-08-24T17:11:00Z">
              <w:r w:rsidR="008A52E2" w:rsidRPr="008A52E2">
                <w:rPr>
                  <w:sz w:val="16"/>
                  <w:szCs w:val="16"/>
                  <w:lang w:eastAsia="zh-CN"/>
                </w:rPr>
                <w:t>draft_S3-212959-r1</w:t>
              </w:r>
              <w:r w:rsidR="008A52E2">
                <w:rPr>
                  <w:rFonts w:hint="eastAsia"/>
                  <w:sz w:val="16"/>
                  <w:szCs w:val="16"/>
                  <w:lang w:eastAsia="zh-CN"/>
                </w:rPr>
                <w:t xml:space="preserve">, </w:t>
              </w:r>
            </w:ins>
            <w:ins w:id="6698" w:author="Zhou Wei" w:date="2021-08-24T17:16:00Z">
              <w:r w:rsidR="00E464D5" w:rsidRPr="00E464D5">
                <w:rPr>
                  <w:sz w:val="16"/>
                  <w:szCs w:val="16"/>
                  <w:lang w:eastAsia="zh-CN"/>
                </w:rPr>
                <w:t>draft_S3-212960-r1</w:t>
              </w:r>
              <w:r w:rsidR="00E464D5">
                <w:rPr>
                  <w:rFonts w:hint="eastAsia"/>
                  <w:sz w:val="16"/>
                  <w:szCs w:val="16"/>
                  <w:lang w:eastAsia="zh-CN"/>
                </w:rPr>
                <w:t xml:space="preserve">, </w:t>
              </w:r>
            </w:ins>
            <w:ins w:id="6699" w:author="Zhou Wei" w:date="2021-08-24T17:18:00Z">
              <w:r w:rsidR="00E464D5" w:rsidRPr="00E464D5">
                <w:rPr>
                  <w:sz w:val="16"/>
                  <w:szCs w:val="16"/>
                  <w:lang w:eastAsia="zh-CN"/>
                </w:rPr>
                <w:t>S3-212961</w:t>
              </w:r>
              <w:r w:rsidR="00E464D5">
                <w:rPr>
                  <w:rFonts w:hint="eastAsia"/>
                  <w:sz w:val="16"/>
                  <w:szCs w:val="16"/>
                  <w:lang w:eastAsia="zh-CN"/>
                </w:rPr>
                <w:t xml:space="preserve">, </w:t>
              </w:r>
            </w:ins>
            <w:ins w:id="6700" w:author="Zhou Wei" w:date="2021-08-24T17:25:00Z">
              <w:r w:rsidR="00B16AB0" w:rsidRPr="00B16AB0">
                <w:rPr>
                  <w:sz w:val="16"/>
                  <w:szCs w:val="16"/>
                  <w:lang w:eastAsia="zh-CN"/>
                </w:rPr>
                <w:t>draft_S3-212964-r2</w:t>
              </w:r>
            </w:ins>
            <w:ins w:id="6701" w:author="Zhou Wei" w:date="2021-08-24T17:21:00Z">
              <w:r w:rsidR="00E464D5">
                <w:rPr>
                  <w:rFonts w:hint="eastAsia"/>
                  <w:sz w:val="16"/>
                  <w:szCs w:val="16"/>
                  <w:lang w:eastAsia="zh-CN"/>
                </w:rPr>
                <w:t xml:space="preserve">, </w:t>
              </w:r>
            </w:ins>
            <w:ins w:id="6702" w:author="Zhou Wei" w:date="2021-08-24T17:26:00Z">
              <w:r w:rsidR="00B16AB0" w:rsidRPr="00B16AB0">
                <w:rPr>
                  <w:sz w:val="16"/>
                  <w:szCs w:val="16"/>
                  <w:lang w:eastAsia="zh-CN"/>
                </w:rPr>
                <w:t>draft_S3-212965-r2</w:t>
              </w:r>
              <w:r w:rsidR="00B16AB0">
                <w:rPr>
                  <w:rFonts w:hint="eastAsia"/>
                  <w:sz w:val="16"/>
                  <w:szCs w:val="16"/>
                  <w:lang w:eastAsia="zh-CN"/>
                </w:rPr>
                <w:t xml:space="preserve">, </w:t>
              </w:r>
            </w:ins>
            <w:ins w:id="6703" w:author="Zhou Wei" w:date="2021-08-24T17:31:00Z">
              <w:r w:rsidR="00085063" w:rsidRPr="00085063">
                <w:rPr>
                  <w:sz w:val="16"/>
                  <w:szCs w:val="16"/>
                  <w:lang w:eastAsia="zh-CN"/>
                </w:rPr>
                <w:t>draft_S3-212967-r2</w:t>
              </w:r>
              <w:r w:rsidR="00085063">
                <w:rPr>
                  <w:rFonts w:hint="eastAsia"/>
                  <w:sz w:val="16"/>
                  <w:szCs w:val="16"/>
                  <w:lang w:eastAsia="zh-CN"/>
                </w:rPr>
                <w:t xml:space="preserve"> </w:t>
              </w:r>
            </w:ins>
            <w:ins w:id="6704" w:author="Zhou Wei" w:date="2021-08-24T13:41:00Z">
              <w:r w:rsidR="00C71415" w:rsidRPr="00125147">
                <w:rPr>
                  <w:sz w:val="16"/>
                  <w:szCs w:val="16"/>
                </w:rPr>
                <w:t>implemented</w:t>
              </w:r>
            </w:ins>
          </w:p>
        </w:tc>
        <w:tc>
          <w:tcPr>
            <w:tcW w:w="708" w:type="dxa"/>
            <w:shd w:val="solid" w:color="FFFFFF" w:fill="auto"/>
          </w:tcPr>
          <w:p w14:paraId="0CDFC40A" w14:textId="48CDEA51" w:rsidR="00C71415" w:rsidRDefault="00C71415" w:rsidP="00C71415">
            <w:pPr>
              <w:pStyle w:val="TAC"/>
              <w:rPr>
                <w:sz w:val="16"/>
                <w:szCs w:val="16"/>
                <w:lang w:eastAsia="zh-CN"/>
              </w:rPr>
            </w:pPr>
            <w:ins w:id="6705" w:author="Zhou Wei" w:date="2021-08-24T13:41:00Z">
              <w:r>
                <w:rPr>
                  <w:rFonts w:hint="eastAsia"/>
                  <w:sz w:val="16"/>
                  <w:szCs w:val="16"/>
                  <w:lang w:eastAsia="zh-CN"/>
                </w:rPr>
                <w:t>0.</w:t>
              </w:r>
            </w:ins>
            <w:ins w:id="6706" w:author="Zhou Wei" w:date="2021-08-24T13:42:00Z">
              <w:r>
                <w:rPr>
                  <w:rFonts w:hint="eastAsia"/>
                  <w:sz w:val="16"/>
                  <w:szCs w:val="16"/>
                  <w:lang w:eastAsia="zh-CN"/>
                </w:rPr>
                <w:t>7</w:t>
              </w:r>
            </w:ins>
            <w:ins w:id="6707" w:author="Zhou Wei" w:date="2021-08-24T13:41: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71" w:author="IDCC" w:date="2021-08-24T14:37:00Z" w:initials="SF">
    <w:p w14:paraId="7529E9FC" w14:textId="77777777" w:rsidR="00524488" w:rsidRDefault="00524488" w:rsidP="00524488">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7F59F" w14:textId="77777777" w:rsidR="00DF34B9" w:rsidRDefault="00DF34B9">
      <w:r>
        <w:separator/>
      </w:r>
    </w:p>
  </w:endnote>
  <w:endnote w:type="continuationSeparator" w:id="0">
    <w:p w14:paraId="1F243DD1" w14:textId="77777777" w:rsidR="00DF34B9" w:rsidRDefault="00DF3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6A0076" w:rsidRDefault="006A007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E94ED" w14:textId="77777777" w:rsidR="00DF34B9" w:rsidRDefault="00DF34B9">
      <w:r>
        <w:separator/>
      </w:r>
    </w:p>
  </w:footnote>
  <w:footnote w:type="continuationSeparator" w:id="0">
    <w:p w14:paraId="7DD2E714" w14:textId="77777777" w:rsidR="00DF34B9" w:rsidRDefault="00DF3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6A0076" w:rsidRDefault="006A00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3225">
      <w:rPr>
        <w:rFonts w:ascii="Arial" w:hAnsi="Arial" w:cs="Arial"/>
        <w:b/>
        <w:noProof/>
        <w:sz w:val="18"/>
        <w:szCs w:val="18"/>
      </w:rPr>
      <w:t>3GPP TR 33.847 V0.67.0 (2021-0508)</w:t>
    </w:r>
    <w:r>
      <w:rPr>
        <w:rFonts w:ascii="Arial" w:hAnsi="Arial" w:cs="Arial"/>
        <w:b/>
        <w:sz w:val="18"/>
        <w:szCs w:val="18"/>
      </w:rPr>
      <w:fldChar w:fldCharType="end"/>
    </w:r>
  </w:p>
  <w:p w14:paraId="3205EE13" w14:textId="77777777" w:rsidR="006A0076" w:rsidRDefault="006A00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3225">
      <w:rPr>
        <w:rFonts w:ascii="Arial" w:hAnsi="Arial" w:cs="Arial"/>
        <w:b/>
        <w:noProof/>
        <w:sz w:val="18"/>
        <w:szCs w:val="18"/>
      </w:rPr>
      <w:t>9</w:t>
    </w:r>
    <w:r>
      <w:rPr>
        <w:rFonts w:ascii="Arial" w:hAnsi="Arial" w:cs="Arial"/>
        <w:b/>
        <w:sz w:val="18"/>
        <w:szCs w:val="18"/>
      </w:rPr>
      <w:fldChar w:fldCharType="end"/>
    </w:r>
  </w:p>
  <w:p w14:paraId="3205EE14" w14:textId="59F122A7" w:rsidR="006A0076" w:rsidRDefault="006A00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3225">
      <w:rPr>
        <w:rFonts w:ascii="Arial" w:hAnsi="Arial" w:cs="Arial"/>
        <w:b/>
        <w:noProof/>
        <w:sz w:val="18"/>
        <w:szCs w:val="18"/>
      </w:rPr>
      <w:t>Release 17</w:t>
    </w:r>
    <w:r>
      <w:rPr>
        <w:rFonts w:ascii="Arial" w:hAnsi="Arial" w:cs="Arial"/>
        <w:b/>
        <w:sz w:val="18"/>
        <w:szCs w:val="18"/>
      </w:rPr>
      <w:fldChar w:fldCharType="end"/>
    </w:r>
  </w:p>
  <w:p w14:paraId="3205EE15" w14:textId="77777777" w:rsidR="006A0076" w:rsidRDefault="006A00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1">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
  </w:num>
  <w:num w:numId="4">
    <w:abstractNumId w:val="25"/>
  </w:num>
  <w:num w:numId="5">
    <w:abstractNumId w:val="26"/>
  </w:num>
  <w:num w:numId="6">
    <w:abstractNumId w:val="23"/>
  </w:num>
  <w:num w:numId="7">
    <w:abstractNumId w:val="18"/>
  </w:num>
  <w:num w:numId="8">
    <w:abstractNumId w:val="12"/>
  </w:num>
  <w:num w:numId="9">
    <w:abstractNumId w:val="4"/>
  </w:num>
  <w:num w:numId="10">
    <w:abstractNumId w:val="6"/>
  </w:num>
  <w:num w:numId="11">
    <w:abstractNumId w:val="9"/>
  </w:num>
  <w:num w:numId="12">
    <w:abstractNumId w:val="3"/>
  </w:num>
  <w:num w:numId="13">
    <w:abstractNumId w:val="27"/>
  </w:num>
  <w:num w:numId="14">
    <w:abstractNumId w:val="21"/>
  </w:num>
  <w:num w:numId="15">
    <w:abstractNumId w:val="29"/>
  </w:num>
  <w:num w:numId="16">
    <w:abstractNumId w:val="20"/>
  </w:num>
  <w:num w:numId="17">
    <w:abstractNumId w:val="13"/>
  </w:num>
  <w:num w:numId="18">
    <w:abstractNumId w:val="7"/>
  </w:num>
  <w:num w:numId="19">
    <w:abstractNumId w:val="31"/>
  </w:num>
  <w:num w:numId="20">
    <w:abstractNumId w:val="16"/>
  </w:num>
  <w:num w:numId="21">
    <w:abstractNumId w:val="14"/>
  </w:num>
  <w:num w:numId="22">
    <w:abstractNumId w:val="22"/>
  </w:num>
  <w:num w:numId="23">
    <w:abstractNumId w:val="5"/>
  </w:num>
  <w:num w:numId="24">
    <w:abstractNumId w:val="30"/>
  </w:num>
  <w:num w:numId="25">
    <w:abstractNumId w:val="8"/>
  </w:num>
  <w:num w:numId="26">
    <w:abstractNumId w:val="24"/>
  </w:num>
  <w:num w:numId="27">
    <w:abstractNumId w:val="10"/>
  </w:num>
  <w:num w:numId="28">
    <w:abstractNumId w:val="28"/>
  </w:num>
  <w:num w:numId="29">
    <w:abstractNumId w:val="11"/>
  </w:num>
  <w:num w:numId="30">
    <w:abstractNumId w:val="1"/>
  </w:num>
  <w:num w:numId="31">
    <w:abstractNumId w:val="0"/>
  </w:num>
  <w:num w:numId="3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3397"/>
    <w:rsid w:val="00040095"/>
    <w:rsid w:val="00042A10"/>
    <w:rsid w:val="00042D46"/>
    <w:rsid w:val="000445B6"/>
    <w:rsid w:val="00045DE9"/>
    <w:rsid w:val="00051834"/>
    <w:rsid w:val="00054581"/>
    <w:rsid w:val="00054A22"/>
    <w:rsid w:val="00062023"/>
    <w:rsid w:val="000655A6"/>
    <w:rsid w:val="000706A8"/>
    <w:rsid w:val="00071184"/>
    <w:rsid w:val="0007376D"/>
    <w:rsid w:val="00077DE0"/>
    <w:rsid w:val="00080512"/>
    <w:rsid w:val="00085063"/>
    <w:rsid w:val="00086396"/>
    <w:rsid w:val="00092377"/>
    <w:rsid w:val="00093A17"/>
    <w:rsid w:val="000A34E8"/>
    <w:rsid w:val="000A6D47"/>
    <w:rsid w:val="000B11AC"/>
    <w:rsid w:val="000B264B"/>
    <w:rsid w:val="000B39E4"/>
    <w:rsid w:val="000C47C3"/>
    <w:rsid w:val="000C55FD"/>
    <w:rsid w:val="000D58AB"/>
    <w:rsid w:val="000D653D"/>
    <w:rsid w:val="000F0B7B"/>
    <w:rsid w:val="000F0D75"/>
    <w:rsid w:val="000F219D"/>
    <w:rsid w:val="001016E9"/>
    <w:rsid w:val="00105BFD"/>
    <w:rsid w:val="001131CB"/>
    <w:rsid w:val="00121106"/>
    <w:rsid w:val="00123FDA"/>
    <w:rsid w:val="0013062C"/>
    <w:rsid w:val="00133525"/>
    <w:rsid w:val="001359C0"/>
    <w:rsid w:val="0014502C"/>
    <w:rsid w:val="00150FC0"/>
    <w:rsid w:val="001628C4"/>
    <w:rsid w:val="00164B31"/>
    <w:rsid w:val="00171AB0"/>
    <w:rsid w:val="0018405F"/>
    <w:rsid w:val="00190D03"/>
    <w:rsid w:val="00192C01"/>
    <w:rsid w:val="00192DB6"/>
    <w:rsid w:val="001A2B3C"/>
    <w:rsid w:val="001A4C42"/>
    <w:rsid w:val="001A4F69"/>
    <w:rsid w:val="001A7420"/>
    <w:rsid w:val="001B5A92"/>
    <w:rsid w:val="001B5C19"/>
    <w:rsid w:val="001B6637"/>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5CC5"/>
    <w:rsid w:val="002B3687"/>
    <w:rsid w:val="002B6339"/>
    <w:rsid w:val="002B6DE2"/>
    <w:rsid w:val="002C25DE"/>
    <w:rsid w:val="002C7A29"/>
    <w:rsid w:val="002D0A2B"/>
    <w:rsid w:val="002D492E"/>
    <w:rsid w:val="002D7184"/>
    <w:rsid w:val="002E00EE"/>
    <w:rsid w:val="003005F3"/>
    <w:rsid w:val="003172DC"/>
    <w:rsid w:val="003232A6"/>
    <w:rsid w:val="00333ED7"/>
    <w:rsid w:val="0033590A"/>
    <w:rsid w:val="00336C3A"/>
    <w:rsid w:val="00337249"/>
    <w:rsid w:val="003428DF"/>
    <w:rsid w:val="00344954"/>
    <w:rsid w:val="00344EB4"/>
    <w:rsid w:val="0034704F"/>
    <w:rsid w:val="00351EFC"/>
    <w:rsid w:val="0035462D"/>
    <w:rsid w:val="0035469C"/>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9217F"/>
    <w:rsid w:val="00592256"/>
    <w:rsid w:val="00595FB5"/>
    <w:rsid w:val="0059675A"/>
    <w:rsid w:val="00596FCE"/>
    <w:rsid w:val="00597B11"/>
    <w:rsid w:val="005A0195"/>
    <w:rsid w:val="005A09C0"/>
    <w:rsid w:val="005A57FF"/>
    <w:rsid w:val="005B7CB8"/>
    <w:rsid w:val="005C14B8"/>
    <w:rsid w:val="005C2EAE"/>
    <w:rsid w:val="005C30FD"/>
    <w:rsid w:val="005C410D"/>
    <w:rsid w:val="005C5624"/>
    <w:rsid w:val="005D2E01"/>
    <w:rsid w:val="005D3588"/>
    <w:rsid w:val="005D7526"/>
    <w:rsid w:val="005E0ECD"/>
    <w:rsid w:val="005E1413"/>
    <w:rsid w:val="005E4BB2"/>
    <w:rsid w:val="005E7F2D"/>
    <w:rsid w:val="00602AEA"/>
    <w:rsid w:val="0060467D"/>
    <w:rsid w:val="00606743"/>
    <w:rsid w:val="00607E6B"/>
    <w:rsid w:val="00614FDF"/>
    <w:rsid w:val="00616B2C"/>
    <w:rsid w:val="006223D0"/>
    <w:rsid w:val="006240E2"/>
    <w:rsid w:val="00626110"/>
    <w:rsid w:val="00627C11"/>
    <w:rsid w:val="006349BA"/>
    <w:rsid w:val="00634C49"/>
    <w:rsid w:val="0063543D"/>
    <w:rsid w:val="00642C35"/>
    <w:rsid w:val="0064340B"/>
    <w:rsid w:val="00646593"/>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4F0E"/>
    <w:rsid w:val="006D65C8"/>
    <w:rsid w:val="006D720B"/>
    <w:rsid w:val="006E05B7"/>
    <w:rsid w:val="006E062D"/>
    <w:rsid w:val="006E08C7"/>
    <w:rsid w:val="006E5C86"/>
    <w:rsid w:val="006F448C"/>
    <w:rsid w:val="00701116"/>
    <w:rsid w:val="00706F16"/>
    <w:rsid w:val="007137E9"/>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4DA4"/>
    <w:rsid w:val="00776879"/>
    <w:rsid w:val="00776CE4"/>
    <w:rsid w:val="00780851"/>
    <w:rsid w:val="00781F0F"/>
    <w:rsid w:val="007850C5"/>
    <w:rsid w:val="007A150C"/>
    <w:rsid w:val="007A58A0"/>
    <w:rsid w:val="007B29AE"/>
    <w:rsid w:val="007B2DB2"/>
    <w:rsid w:val="007B600E"/>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4B4"/>
    <w:rsid w:val="00A23C89"/>
    <w:rsid w:val="00A260B6"/>
    <w:rsid w:val="00A268D2"/>
    <w:rsid w:val="00A26956"/>
    <w:rsid w:val="00A27486"/>
    <w:rsid w:val="00A306D7"/>
    <w:rsid w:val="00A33C24"/>
    <w:rsid w:val="00A43586"/>
    <w:rsid w:val="00A53724"/>
    <w:rsid w:val="00A549DE"/>
    <w:rsid w:val="00A5556A"/>
    <w:rsid w:val="00A56066"/>
    <w:rsid w:val="00A60429"/>
    <w:rsid w:val="00A60EAE"/>
    <w:rsid w:val="00A73129"/>
    <w:rsid w:val="00A7503C"/>
    <w:rsid w:val="00A81EF1"/>
    <w:rsid w:val="00A82346"/>
    <w:rsid w:val="00A92BA1"/>
    <w:rsid w:val="00A967BD"/>
    <w:rsid w:val="00A97ED9"/>
    <w:rsid w:val="00AA08EB"/>
    <w:rsid w:val="00AA3B18"/>
    <w:rsid w:val="00AA47FA"/>
    <w:rsid w:val="00AA5F76"/>
    <w:rsid w:val="00AB3DED"/>
    <w:rsid w:val="00AB4C02"/>
    <w:rsid w:val="00AC13C6"/>
    <w:rsid w:val="00AC3225"/>
    <w:rsid w:val="00AC3FC0"/>
    <w:rsid w:val="00AC6BC6"/>
    <w:rsid w:val="00AE0876"/>
    <w:rsid w:val="00AE65E2"/>
    <w:rsid w:val="00AF0D9E"/>
    <w:rsid w:val="00AF50CE"/>
    <w:rsid w:val="00AF742F"/>
    <w:rsid w:val="00B024EF"/>
    <w:rsid w:val="00B15449"/>
    <w:rsid w:val="00B16AB0"/>
    <w:rsid w:val="00B266EC"/>
    <w:rsid w:val="00B31C90"/>
    <w:rsid w:val="00B3542E"/>
    <w:rsid w:val="00B45E70"/>
    <w:rsid w:val="00B64BCF"/>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314F"/>
    <w:rsid w:val="00BD66A1"/>
    <w:rsid w:val="00BD7D31"/>
    <w:rsid w:val="00BD7FEF"/>
    <w:rsid w:val="00BE3255"/>
    <w:rsid w:val="00BE4B1C"/>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3D0C"/>
    <w:rsid w:val="00CA5587"/>
    <w:rsid w:val="00CB1A7A"/>
    <w:rsid w:val="00CB2452"/>
    <w:rsid w:val="00CB4B3C"/>
    <w:rsid w:val="00CC3CEB"/>
    <w:rsid w:val="00CC5F6C"/>
    <w:rsid w:val="00CC6992"/>
    <w:rsid w:val="00CF499F"/>
    <w:rsid w:val="00CF59C9"/>
    <w:rsid w:val="00D0272C"/>
    <w:rsid w:val="00D06651"/>
    <w:rsid w:val="00D108EC"/>
    <w:rsid w:val="00D31822"/>
    <w:rsid w:val="00D33205"/>
    <w:rsid w:val="00D33862"/>
    <w:rsid w:val="00D372E7"/>
    <w:rsid w:val="00D409CE"/>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6509"/>
    <w:rsid w:val="00E17DF9"/>
    <w:rsid w:val="00E217E7"/>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3B45"/>
    <w:rsid w:val="00EE071E"/>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character" w:customStyle="1" w:styleId="EXChar">
    <w:name w:val="EX Char"/>
    <w:link w:val="EX"/>
    <w:locked/>
    <w:rsid w:val="00C77152"/>
    <w:rPr>
      <w:lang w:val="en-GB"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image" Target="media/image58.png"/><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__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oleObject" Target="embeddings/Microsoft_Visio_2003-2010___9.vsd"/><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image" Target="media/image63.emf"/><Relationship Id="rId128" Type="http://schemas.openxmlformats.org/officeDocument/2006/relationships/footer" Target="footer1.xml"/><Relationship Id="rId5" Type="http://schemas.microsoft.com/office/2007/relationships/stylesWithEffects" Target="stylesWithEffects.xml"/><Relationship Id="rId90" Type="http://schemas.openxmlformats.org/officeDocument/2006/relationships/image" Target="media/image43.emf"/><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comments" Target="comments.xml"/><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6.emf"/><Relationship Id="rId118" Type="http://schemas.openxmlformats.org/officeDocument/2006/relationships/image" Target="media/image59.png"/><Relationship Id="rId126" Type="http://schemas.openxmlformats.org/officeDocument/2006/relationships/package" Target="embeddings/Microsoft_Visio___41.vsdx"/><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5.png"/><Relationship Id="rId98" Type="http://schemas.openxmlformats.org/officeDocument/2006/relationships/package" Target="embeddings/Microsoft_Visio___33.vsdx"/><Relationship Id="rId121" Type="http://schemas.openxmlformats.org/officeDocument/2006/relationships/image" Target="media/image62.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package" Target="embeddings/Microsoft_Visio___38.vsdx"/><Relationship Id="rId116" Type="http://schemas.openxmlformats.org/officeDocument/2006/relationships/oleObject" Target="embeddings/oleObject2.bin"/><Relationship Id="rId124" Type="http://schemas.openxmlformats.org/officeDocument/2006/relationships/package" Target="embeddings/Microsoft_Visio___40.vsdx"/><Relationship Id="rId129"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package" Target="embeddings/Microsoft_Visio___31.vsdx"/><Relationship Id="rId96" Type="http://schemas.openxmlformats.org/officeDocument/2006/relationships/package" Target="embeddings/Microsoft_Visio___32.vsdx"/><Relationship Id="rId111" Type="http://schemas.openxmlformats.org/officeDocument/2006/relationships/image" Target="media/image55.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package" Target="embeddings/Microsoft_Visio___37.vsdx"/><Relationship Id="rId114" Type="http://schemas.openxmlformats.org/officeDocument/2006/relationships/oleObject" Target="embeddings/oleObject1.bin"/><Relationship Id="rId119" Type="http://schemas.openxmlformats.org/officeDocument/2006/relationships/image" Target="media/image60.png"/><Relationship Id="rId12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image" Target="media/image46.png"/><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package" Target="embeddings/Microsoft_Visio___39.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package" Target="embeddings/Microsoft_Visio___24.vsdx"/><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1.png"/><Relationship Id="rId125" Type="http://schemas.openxmlformats.org/officeDocument/2006/relationships/image" Target="media/image64.emf"/><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4.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Microsoft_Visio_2003-2010___8.vsd"/><Relationship Id="rId115" Type="http://schemas.openxmlformats.org/officeDocument/2006/relationships/image" Target="media/image57.emf"/><Relationship Id="rId61" Type="http://schemas.openxmlformats.org/officeDocument/2006/relationships/oleObject" Target="embeddings/Microsoft_Visio_2003-2010___6.vsd"/><Relationship Id="rId82"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A41B1-970B-4D2B-8DE3-ABF55F55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1240</TotalTime>
  <Pages>149</Pages>
  <Words>60954</Words>
  <Characters>347439</Characters>
  <Application>Microsoft Office Word</Application>
  <DocSecurity>0</DocSecurity>
  <Lines>2895</Lines>
  <Paragraphs>815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407578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355</cp:revision>
  <cp:lastPrinted>2019-02-25T14:05:00Z</cp:lastPrinted>
  <dcterms:created xsi:type="dcterms:W3CDTF">2019-02-26T13:59:00Z</dcterms:created>
  <dcterms:modified xsi:type="dcterms:W3CDTF">2021-08-24T10:10:00Z</dcterms:modified>
</cp:coreProperties>
</file>