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embeddings/oleObject7.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45564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ins w:id="4" w:author="12" w:date="2021-08-25T16:16:00Z">
              <w:r w:rsidR="0026674B">
                <w:rPr>
                  <w:rFonts w:hint="eastAsia"/>
                  <w:lang w:eastAsia="zh-CN"/>
                </w:rPr>
                <w:t>6</w:t>
              </w:r>
            </w:ins>
            <w:del w:id="5" w:author="12" w:date="2021-08-25T16:16:00Z">
              <w:r w:rsidR="00482EA4" w:rsidDel="0026674B">
                <w:rPr>
                  <w:rFonts w:hint="eastAsia"/>
                  <w:lang w:eastAsia="zh-CN"/>
                </w:rPr>
                <w:delText>5</w:delText>
              </w:r>
            </w:del>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r w:rsidR="007C3E98">
              <w:rPr>
                <w:rFonts w:hint="eastAsia"/>
                <w:sz w:val="32"/>
                <w:lang w:eastAsia="zh-CN"/>
              </w:rPr>
              <w:t>1</w:t>
            </w:r>
            <w:r w:rsidRPr="00BB5F89">
              <w:rPr>
                <w:sz w:val="32"/>
              </w:rPr>
              <w:t>-</w:t>
            </w:r>
            <w:bookmarkEnd w:id="6"/>
            <w:r w:rsidR="007C3E98">
              <w:rPr>
                <w:rFonts w:hint="eastAsia"/>
                <w:sz w:val="32"/>
                <w:lang w:eastAsia="zh-CN"/>
              </w:rPr>
              <w:t>0</w:t>
            </w:r>
            <w:ins w:id="7" w:author="12" w:date="2021-08-25T16:16:00Z">
              <w:r w:rsidR="0026674B">
                <w:rPr>
                  <w:rFonts w:hint="eastAsia"/>
                  <w:sz w:val="32"/>
                  <w:lang w:eastAsia="zh-CN"/>
                </w:rPr>
                <w:t>8</w:t>
              </w:r>
            </w:ins>
            <w:del w:id="8" w:author="12" w:date="2021-08-25T16:16:00Z">
              <w:r w:rsidR="00482EA4" w:rsidDel="0026674B">
                <w:rPr>
                  <w:rFonts w:hint="eastAsia"/>
                  <w:sz w:val="32"/>
                  <w:lang w:eastAsia="zh-CN"/>
                </w:rPr>
                <w:delText>5</w:delText>
              </w:r>
            </w:del>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bookmarkEnd w:id="10"/>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BB5F8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1"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954405"/>
                          </a:xfrm>
                          <a:prstGeom prst="rect">
                            <a:avLst/>
                          </a:prstGeom>
                          <a:noFill/>
                          <a:ln>
                            <a:noFill/>
                          </a:ln>
                        </pic:spPr>
                      </pic:pic>
                    </a:graphicData>
                  </a:graphic>
                </wp:inline>
              </w:drawing>
            </w:r>
            <w:bookmarkEnd w:id="11"/>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7" w:name="tableOfContents"/>
      <w:bookmarkEnd w:id="17"/>
      <w:r w:rsidRPr="004D3578">
        <w:lastRenderedPageBreak/>
        <w:t>Contents</w:t>
      </w:r>
    </w:p>
    <w:p w:rsidR="00D84CB5" w:rsidRDefault="00A30030">
      <w:pPr>
        <w:pStyle w:val="10"/>
        <w:rPr>
          <w:ins w:id="18" w:author="12" w:date="2021-08-25T16:58:00Z"/>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19" w:author="12" w:date="2021-08-25T16:58:00Z">
        <w:r w:rsidR="00D84CB5">
          <w:t>Foreword</w:t>
        </w:r>
        <w:r w:rsidR="00D84CB5">
          <w:tab/>
        </w:r>
        <w:r>
          <w:fldChar w:fldCharType="begin"/>
        </w:r>
        <w:r w:rsidR="00D84CB5">
          <w:instrText xml:space="preserve"> PAGEREF _Toc80803133 \h </w:instrText>
        </w:r>
      </w:ins>
      <w:r>
        <w:fldChar w:fldCharType="separate"/>
      </w:r>
      <w:ins w:id="20" w:author="12" w:date="2021-08-25T16:58:00Z">
        <w:r w:rsidR="00D84CB5">
          <w:t>5</w:t>
        </w:r>
        <w:r>
          <w:fldChar w:fldCharType="end"/>
        </w:r>
      </w:ins>
    </w:p>
    <w:p w:rsidR="00D84CB5" w:rsidRDefault="00D84CB5">
      <w:pPr>
        <w:pStyle w:val="10"/>
        <w:rPr>
          <w:ins w:id="21" w:author="12" w:date="2021-08-25T16:58:00Z"/>
          <w:rFonts w:asciiTheme="minorHAnsi" w:eastAsiaTheme="minorEastAsia" w:hAnsiTheme="minorHAnsi" w:cstheme="minorBidi"/>
          <w:kern w:val="2"/>
          <w:sz w:val="21"/>
          <w:szCs w:val="22"/>
          <w:lang w:val="en-US" w:eastAsia="zh-CN"/>
        </w:rPr>
      </w:pPr>
      <w:ins w:id="22" w:author="12" w:date="2021-08-25T16:58:00Z">
        <w:r>
          <w:t>1</w:t>
        </w:r>
        <w:r>
          <w:rPr>
            <w:rFonts w:asciiTheme="minorHAnsi" w:eastAsiaTheme="minorEastAsia" w:hAnsiTheme="minorHAnsi" w:cstheme="minorBidi"/>
            <w:kern w:val="2"/>
            <w:sz w:val="21"/>
            <w:szCs w:val="22"/>
            <w:lang w:val="en-US" w:eastAsia="zh-CN"/>
          </w:rPr>
          <w:tab/>
        </w:r>
        <w:r>
          <w:t>Scope</w:t>
        </w:r>
        <w:r>
          <w:tab/>
        </w:r>
        <w:r w:rsidR="00A30030">
          <w:fldChar w:fldCharType="begin"/>
        </w:r>
        <w:r>
          <w:instrText xml:space="preserve"> PAGEREF _Toc80803134 \h </w:instrText>
        </w:r>
      </w:ins>
      <w:r w:rsidR="00A30030">
        <w:fldChar w:fldCharType="separate"/>
      </w:r>
      <w:ins w:id="23" w:author="12" w:date="2021-08-25T16:58:00Z">
        <w:r>
          <w:t>7</w:t>
        </w:r>
        <w:r w:rsidR="00A30030">
          <w:fldChar w:fldCharType="end"/>
        </w:r>
      </w:ins>
    </w:p>
    <w:p w:rsidR="00D84CB5" w:rsidRDefault="00D84CB5">
      <w:pPr>
        <w:pStyle w:val="10"/>
        <w:rPr>
          <w:ins w:id="24" w:author="12" w:date="2021-08-25T16:58:00Z"/>
          <w:rFonts w:asciiTheme="minorHAnsi" w:eastAsiaTheme="minorEastAsia" w:hAnsiTheme="minorHAnsi" w:cstheme="minorBidi"/>
          <w:kern w:val="2"/>
          <w:sz w:val="21"/>
          <w:szCs w:val="22"/>
          <w:lang w:val="en-US" w:eastAsia="zh-CN"/>
        </w:rPr>
      </w:pPr>
      <w:ins w:id="25" w:author="12" w:date="2021-08-25T16:58:00Z">
        <w:r>
          <w:t>2</w:t>
        </w:r>
        <w:r>
          <w:rPr>
            <w:rFonts w:asciiTheme="minorHAnsi" w:eastAsiaTheme="minorEastAsia" w:hAnsiTheme="minorHAnsi" w:cstheme="minorBidi"/>
            <w:kern w:val="2"/>
            <w:sz w:val="21"/>
            <w:szCs w:val="22"/>
            <w:lang w:val="en-US" w:eastAsia="zh-CN"/>
          </w:rPr>
          <w:tab/>
        </w:r>
        <w:r>
          <w:t>References</w:t>
        </w:r>
        <w:r>
          <w:tab/>
        </w:r>
        <w:r w:rsidR="00A30030">
          <w:fldChar w:fldCharType="begin"/>
        </w:r>
        <w:r>
          <w:instrText xml:space="preserve"> PAGEREF _Toc80803135 \h </w:instrText>
        </w:r>
      </w:ins>
      <w:r w:rsidR="00A30030">
        <w:fldChar w:fldCharType="separate"/>
      </w:r>
      <w:ins w:id="26" w:author="12" w:date="2021-08-25T16:58:00Z">
        <w:r>
          <w:t>7</w:t>
        </w:r>
        <w:r w:rsidR="00A30030">
          <w:fldChar w:fldCharType="end"/>
        </w:r>
      </w:ins>
    </w:p>
    <w:p w:rsidR="00D84CB5" w:rsidRDefault="00D84CB5">
      <w:pPr>
        <w:pStyle w:val="10"/>
        <w:rPr>
          <w:ins w:id="27" w:author="12" w:date="2021-08-25T16:58:00Z"/>
          <w:rFonts w:asciiTheme="minorHAnsi" w:eastAsiaTheme="minorEastAsia" w:hAnsiTheme="minorHAnsi" w:cstheme="minorBidi"/>
          <w:kern w:val="2"/>
          <w:sz w:val="21"/>
          <w:szCs w:val="22"/>
          <w:lang w:val="en-US" w:eastAsia="zh-CN"/>
        </w:rPr>
      </w:pPr>
      <w:ins w:id="28" w:author="12" w:date="2021-08-25T16:58:00Z">
        <w:r>
          <w:t>3</w:t>
        </w:r>
        <w:r>
          <w:rPr>
            <w:rFonts w:asciiTheme="minorHAnsi" w:eastAsiaTheme="minorEastAsia" w:hAnsiTheme="minorHAnsi" w:cstheme="minorBidi"/>
            <w:kern w:val="2"/>
            <w:sz w:val="21"/>
            <w:szCs w:val="22"/>
            <w:lang w:val="en-US" w:eastAsia="zh-CN"/>
          </w:rPr>
          <w:tab/>
        </w:r>
        <w:r>
          <w:t>Definitions of terms, symbols and abbreviations</w:t>
        </w:r>
        <w:r>
          <w:tab/>
        </w:r>
        <w:r w:rsidR="00A30030">
          <w:fldChar w:fldCharType="begin"/>
        </w:r>
        <w:r>
          <w:instrText xml:space="preserve"> PAGEREF _Toc80803136 \h </w:instrText>
        </w:r>
      </w:ins>
      <w:r w:rsidR="00A30030">
        <w:fldChar w:fldCharType="separate"/>
      </w:r>
      <w:ins w:id="29" w:author="12" w:date="2021-08-25T16:58:00Z">
        <w:r>
          <w:t>7</w:t>
        </w:r>
        <w:r w:rsidR="00A30030">
          <w:fldChar w:fldCharType="end"/>
        </w:r>
      </w:ins>
    </w:p>
    <w:p w:rsidR="00D84CB5" w:rsidRDefault="00D84CB5">
      <w:pPr>
        <w:pStyle w:val="20"/>
        <w:rPr>
          <w:ins w:id="30" w:author="12" w:date="2021-08-25T16:58:00Z"/>
          <w:rFonts w:asciiTheme="minorHAnsi" w:eastAsiaTheme="minorEastAsia" w:hAnsiTheme="minorHAnsi" w:cstheme="minorBidi"/>
          <w:kern w:val="2"/>
          <w:sz w:val="21"/>
          <w:szCs w:val="22"/>
          <w:lang w:val="en-US" w:eastAsia="zh-CN"/>
        </w:rPr>
      </w:pPr>
      <w:ins w:id="31" w:author="12" w:date="2021-08-25T16:58:00Z">
        <w:r>
          <w:t>3.1</w:t>
        </w:r>
        <w:r>
          <w:rPr>
            <w:rFonts w:asciiTheme="minorHAnsi" w:eastAsiaTheme="minorEastAsia" w:hAnsiTheme="minorHAnsi" w:cstheme="minorBidi"/>
            <w:kern w:val="2"/>
            <w:sz w:val="21"/>
            <w:szCs w:val="22"/>
            <w:lang w:val="en-US" w:eastAsia="zh-CN"/>
          </w:rPr>
          <w:tab/>
        </w:r>
        <w:r>
          <w:t>Terms</w:t>
        </w:r>
        <w:r>
          <w:tab/>
        </w:r>
        <w:r w:rsidR="00A30030">
          <w:fldChar w:fldCharType="begin"/>
        </w:r>
        <w:r>
          <w:instrText xml:space="preserve"> PAGEREF _Toc80803137 \h </w:instrText>
        </w:r>
      </w:ins>
      <w:r w:rsidR="00A30030">
        <w:fldChar w:fldCharType="separate"/>
      </w:r>
      <w:ins w:id="32" w:author="12" w:date="2021-08-25T16:58:00Z">
        <w:r>
          <w:t>7</w:t>
        </w:r>
        <w:r w:rsidR="00A30030">
          <w:fldChar w:fldCharType="end"/>
        </w:r>
      </w:ins>
    </w:p>
    <w:p w:rsidR="00D84CB5" w:rsidRDefault="00D84CB5">
      <w:pPr>
        <w:pStyle w:val="20"/>
        <w:rPr>
          <w:ins w:id="33" w:author="12" w:date="2021-08-25T16:58:00Z"/>
          <w:rFonts w:asciiTheme="minorHAnsi" w:eastAsiaTheme="minorEastAsia" w:hAnsiTheme="minorHAnsi" w:cstheme="minorBidi"/>
          <w:kern w:val="2"/>
          <w:sz w:val="21"/>
          <w:szCs w:val="22"/>
          <w:lang w:val="en-US" w:eastAsia="zh-CN"/>
        </w:rPr>
      </w:pPr>
      <w:ins w:id="34" w:author="12" w:date="2021-08-25T16:58:00Z">
        <w:r>
          <w:t>3.2</w:t>
        </w:r>
        <w:r>
          <w:rPr>
            <w:rFonts w:asciiTheme="minorHAnsi" w:eastAsiaTheme="minorEastAsia" w:hAnsiTheme="minorHAnsi" w:cstheme="minorBidi"/>
            <w:kern w:val="2"/>
            <w:sz w:val="21"/>
            <w:szCs w:val="22"/>
            <w:lang w:val="en-US" w:eastAsia="zh-CN"/>
          </w:rPr>
          <w:tab/>
        </w:r>
        <w:r>
          <w:t>Symbols</w:t>
        </w:r>
        <w:r>
          <w:tab/>
        </w:r>
        <w:r w:rsidR="00A30030">
          <w:fldChar w:fldCharType="begin"/>
        </w:r>
        <w:r>
          <w:instrText xml:space="preserve"> PAGEREF _Toc80803138 \h </w:instrText>
        </w:r>
      </w:ins>
      <w:r w:rsidR="00A30030">
        <w:fldChar w:fldCharType="separate"/>
      </w:r>
      <w:ins w:id="35" w:author="12" w:date="2021-08-25T16:58:00Z">
        <w:r>
          <w:t>8</w:t>
        </w:r>
        <w:r w:rsidR="00A30030">
          <w:fldChar w:fldCharType="end"/>
        </w:r>
      </w:ins>
    </w:p>
    <w:p w:rsidR="00D84CB5" w:rsidRDefault="00D84CB5">
      <w:pPr>
        <w:pStyle w:val="20"/>
        <w:rPr>
          <w:ins w:id="36" w:author="12" w:date="2021-08-25T16:58:00Z"/>
          <w:rFonts w:asciiTheme="minorHAnsi" w:eastAsiaTheme="minorEastAsia" w:hAnsiTheme="minorHAnsi" w:cstheme="minorBidi"/>
          <w:kern w:val="2"/>
          <w:sz w:val="21"/>
          <w:szCs w:val="22"/>
          <w:lang w:val="en-US" w:eastAsia="zh-CN"/>
        </w:rPr>
      </w:pPr>
      <w:ins w:id="37" w:author="12" w:date="2021-08-25T16:58:00Z">
        <w:r>
          <w:t>3.3</w:t>
        </w:r>
        <w:r>
          <w:rPr>
            <w:rFonts w:asciiTheme="minorHAnsi" w:eastAsiaTheme="minorEastAsia" w:hAnsiTheme="minorHAnsi" w:cstheme="minorBidi"/>
            <w:kern w:val="2"/>
            <w:sz w:val="21"/>
            <w:szCs w:val="22"/>
            <w:lang w:val="en-US" w:eastAsia="zh-CN"/>
          </w:rPr>
          <w:tab/>
        </w:r>
        <w:r>
          <w:t>Abbreviations</w:t>
        </w:r>
        <w:r>
          <w:tab/>
        </w:r>
        <w:r w:rsidR="00A30030">
          <w:fldChar w:fldCharType="begin"/>
        </w:r>
        <w:r>
          <w:instrText xml:space="preserve"> PAGEREF _Toc80803139 \h </w:instrText>
        </w:r>
      </w:ins>
      <w:r w:rsidR="00A30030">
        <w:fldChar w:fldCharType="separate"/>
      </w:r>
      <w:ins w:id="38" w:author="12" w:date="2021-08-25T16:58:00Z">
        <w:r>
          <w:t>8</w:t>
        </w:r>
        <w:r w:rsidR="00A30030">
          <w:fldChar w:fldCharType="end"/>
        </w:r>
      </w:ins>
    </w:p>
    <w:p w:rsidR="00D84CB5" w:rsidRDefault="00D84CB5">
      <w:pPr>
        <w:pStyle w:val="10"/>
        <w:rPr>
          <w:ins w:id="39" w:author="12" w:date="2021-08-25T16:58:00Z"/>
          <w:rFonts w:asciiTheme="minorHAnsi" w:eastAsiaTheme="minorEastAsia" w:hAnsiTheme="minorHAnsi" w:cstheme="minorBidi"/>
          <w:kern w:val="2"/>
          <w:sz w:val="21"/>
          <w:szCs w:val="22"/>
          <w:lang w:val="en-US" w:eastAsia="zh-CN"/>
        </w:rPr>
      </w:pPr>
      <w:ins w:id="40" w:author="12" w:date="2021-08-25T16:58:00Z">
        <w:r>
          <w:t>4</w:t>
        </w:r>
        <w:r>
          <w:rPr>
            <w:rFonts w:asciiTheme="minorHAnsi" w:eastAsiaTheme="minorEastAsia" w:hAnsiTheme="minorHAnsi" w:cstheme="minorBidi"/>
            <w:kern w:val="2"/>
            <w:sz w:val="21"/>
            <w:szCs w:val="22"/>
            <w:lang w:val="en-US" w:eastAsia="zh-CN"/>
          </w:rPr>
          <w:tab/>
        </w:r>
        <w:r>
          <w:t xml:space="preserve">Overview of </w:t>
        </w:r>
        <w:r w:rsidRPr="00555B23">
          <w:rPr>
            <w:color w:val="000000"/>
            <w:lang w:eastAsia="zh-CN"/>
          </w:rPr>
          <w:t>MSGin5G Service</w:t>
        </w:r>
        <w:r>
          <w:tab/>
        </w:r>
        <w:r w:rsidR="00A30030">
          <w:fldChar w:fldCharType="begin"/>
        </w:r>
        <w:r>
          <w:instrText xml:space="preserve"> PAGEREF _Toc80803140 \h </w:instrText>
        </w:r>
      </w:ins>
      <w:r w:rsidR="00A30030">
        <w:fldChar w:fldCharType="separate"/>
      </w:r>
      <w:ins w:id="41" w:author="12" w:date="2021-08-25T16:58:00Z">
        <w:r>
          <w:t>8</w:t>
        </w:r>
        <w:r w:rsidR="00A30030">
          <w:fldChar w:fldCharType="end"/>
        </w:r>
      </w:ins>
    </w:p>
    <w:p w:rsidR="00D84CB5" w:rsidRDefault="00D84CB5">
      <w:pPr>
        <w:pStyle w:val="10"/>
        <w:rPr>
          <w:ins w:id="42" w:author="12" w:date="2021-08-25T16:58:00Z"/>
          <w:rFonts w:asciiTheme="minorHAnsi" w:eastAsiaTheme="minorEastAsia" w:hAnsiTheme="minorHAnsi" w:cstheme="minorBidi"/>
          <w:kern w:val="2"/>
          <w:sz w:val="21"/>
          <w:szCs w:val="22"/>
          <w:lang w:val="en-US" w:eastAsia="zh-CN"/>
        </w:rPr>
      </w:pPr>
      <w:ins w:id="43" w:author="12" w:date="2021-08-25T16:58:00Z">
        <w:r>
          <w:t>5</w:t>
        </w:r>
        <w:r>
          <w:rPr>
            <w:rFonts w:asciiTheme="minorHAnsi" w:eastAsiaTheme="minorEastAsia" w:hAnsiTheme="minorHAnsi" w:cstheme="minorBidi"/>
            <w:kern w:val="2"/>
            <w:sz w:val="21"/>
            <w:szCs w:val="22"/>
            <w:lang w:val="en-US" w:eastAsia="zh-CN"/>
          </w:rPr>
          <w:tab/>
        </w:r>
        <w:r>
          <w:t>Key issues</w:t>
        </w:r>
        <w:r>
          <w:tab/>
        </w:r>
        <w:r w:rsidR="00A30030">
          <w:fldChar w:fldCharType="begin"/>
        </w:r>
        <w:r>
          <w:instrText xml:space="preserve"> PAGEREF _Toc80803141 \h </w:instrText>
        </w:r>
      </w:ins>
      <w:r w:rsidR="00A30030">
        <w:fldChar w:fldCharType="separate"/>
      </w:r>
      <w:ins w:id="44" w:author="12" w:date="2021-08-25T16:58:00Z">
        <w:r>
          <w:t>8</w:t>
        </w:r>
        <w:r w:rsidR="00A30030">
          <w:fldChar w:fldCharType="end"/>
        </w:r>
      </w:ins>
    </w:p>
    <w:p w:rsidR="00D84CB5" w:rsidRDefault="00D84CB5">
      <w:pPr>
        <w:pStyle w:val="20"/>
        <w:rPr>
          <w:ins w:id="45" w:author="12" w:date="2021-08-25T16:58:00Z"/>
          <w:rFonts w:asciiTheme="minorHAnsi" w:eastAsiaTheme="minorEastAsia" w:hAnsiTheme="minorHAnsi" w:cstheme="minorBidi"/>
          <w:kern w:val="2"/>
          <w:sz w:val="21"/>
          <w:szCs w:val="22"/>
          <w:lang w:val="en-US" w:eastAsia="zh-CN"/>
        </w:rPr>
      </w:pPr>
      <w:ins w:id="46" w:author="12" w:date="2021-08-25T16:58:00Z">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rsidR="00A30030">
          <w:fldChar w:fldCharType="begin"/>
        </w:r>
        <w:r>
          <w:instrText xml:space="preserve"> PAGEREF _Toc80803142 \h </w:instrText>
        </w:r>
      </w:ins>
      <w:r w:rsidR="00A30030">
        <w:fldChar w:fldCharType="separate"/>
      </w:r>
      <w:ins w:id="47" w:author="12" w:date="2021-08-25T16:58:00Z">
        <w:r>
          <w:t>8</w:t>
        </w:r>
        <w:r w:rsidR="00A30030">
          <w:fldChar w:fldCharType="end"/>
        </w:r>
      </w:ins>
    </w:p>
    <w:p w:rsidR="00D84CB5" w:rsidRDefault="00D84CB5">
      <w:pPr>
        <w:pStyle w:val="30"/>
        <w:rPr>
          <w:ins w:id="48" w:author="12" w:date="2021-08-25T16:58:00Z"/>
          <w:rFonts w:asciiTheme="minorHAnsi" w:eastAsiaTheme="minorEastAsia" w:hAnsiTheme="minorHAnsi" w:cstheme="minorBidi"/>
          <w:kern w:val="2"/>
          <w:sz w:val="21"/>
          <w:szCs w:val="22"/>
          <w:lang w:val="en-US" w:eastAsia="zh-CN"/>
        </w:rPr>
      </w:pPr>
      <w:ins w:id="49" w:author="12" w:date="2021-08-25T16:58:00Z">
        <w:r>
          <w:t>5.1.1</w:t>
        </w:r>
        <w:r>
          <w:rPr>
            <w:rFonts w:asciiTheme="minorHAnsi" w:eastAsiaTheme="minorEastAsia" w:hAnsiTheme="minorHAnsi" w:cstheme="minorBidi"/>
            <w:kern w:val="2"/>
            <w:sz w:val="21"/>
            <w:szCs w:val="22"/>
            <w:lang w:val="en-US" w:eastAsia="zh-CN"/>
          </w:rPr>
          <w:tab/>
        </w:r>
        <w:r>
          <w:t>Key issue details</w:t>
        </w:r>
        <w:r>
          <w:tab/>
        </w:r>
        <w:r w:rsidR="00A30030">
          <w:fldChar w:fldCharType="begin"/>
        </w:r>
        <w:r>
          <w:instrText xml:space="preserve"> PAGEREF _Toc80803143 \h </w:instrText>
        </w:r>
      </w:ins>
      <w:r w:rsidR="00A30030">
        <w:fldChar w:fldCharType="separate"/>
      </w:r>
      <w:ins w:id="50" w:author="12" w:date="2021-08-25T16:58:00Z">
        <w:r>
          <w:t>8</w:t>
        </w:r>
        <w:r w:rsidR="00A30030">
          <w:fldChar w:fldCharType="end"/>
        </w:r>
      </w:ins>
    </w:p>
    <w:p w:rsidR="00D84CB5" w:rsidRDefault="00D84CB5">
      <w:pPr>
        <w:pStyle w:val="30"/>
        <w:rPr>
          <w:ins w:id="51" w:author="12" w:date="2021-08-25T16:58:00Z"/>
          <w:rFonts w:asciiTheme="minorHAnsi" w:eastAsiaTheme="minorEastAsia" w:hAnsiTheme="minorHAnsi" w:cstheme="minorBidi"/>
          <w:kern w:val="2"/>
          <w:sz w:val="21"/>
          <w:szCs w:val="22"/>
          <w:lang w:val="en-US" w:eastAsia="zh-CN"/>
        </w:rPr>
      </w:pPr>
      <w:ins w:id="52" w:author="12" w:date="2021-08-25T16:58:00Z">
        <w:r>
          <w:t>5.1.2</w:t>
        </w:r>
        <w:r>
          <w:rPr>
            <w:rFonts w:asciiTheme="minorHAnsi" w:eastAsiaTheme="minorEastAsia" w:hAnsiTheme="minorHAnsi" w:cstheme="minorBidi"/>
            <w:kern w:val="2"/>
            <w:sz w:val="21"/>
            <w:szCs w:val="22"/>
            <w:lang w:val="en-US" w:eastAsia="zh-CN"/>
          </w:rPr>
          <w:tab/>
        </w:r>
        <w:r>
          <w:t>Threats</w:t>
        </w:r>
        <w:r>
          <w:tab/>
        </w:r>
        <w:r w:rsidR="00A30030">
          <w:fldChar w:fldCharType="begin"/>
        </w:r>
        <w:r>
          <w:instrText xml:space="preserve"> PAGEREF _Toc80803144 \h </w:instrText>
        </w:r>
      </w:ins>
      <w:r w:rsidR="00A30030">
        <w:fldChar w:fldCharType="separate"/>
      </w:r>
      <w:ins w:id="53" w:author="12" w:date="2021-08-25T16:58:00Z">
        <w:r>
          <w:t>10</w:t>
        </w:r>
        <w:r w:rsidR="00A30030">
          <w:fldChar w:fldCharType="end"/>
        </w:r>
      </w:ins>
    </w:p>
    <w:p w:rsidR="00D84CB5" w:rsidRDefault="00D84CB5">
      <w:pPr>
        <w:pStyle w:val="30"/>
        <w:rPr>
          <w:ins w:id="54" w:author="12" w:date="2021-08-25T16:58:00Z"/>
          <w:rFonts w:asciiTheme="minorHAnsi" w:eastAsiaTheme="minorEastAsia" w:hAnsiTheme="minorHAnsi" w:cstheme="minorBidi"/>
          <w:kern w:val="2"/>
          <w:sz w:val="21"/>
          <w:szCs w:val="22"/>
          <w:lang w:val="en-US" w:eastAsia="zh-CN"/>
        </w:rPr>
      </w:pPr>
      <w:ins w:id="55" w:author="12" w:date="2021-08-25T16:58:00Z">
        <w:r>
          <w:t>5.1.3</w:t>
        </w:r>
        <w:r>
          <w:rPr>
            <w:rFonts w:asciiTheme="minorHAnsi" w:eastAsiaTheme="minorEastAsia" w:hAnsiTheme="minorHAnsi" w:cstheme="minorBidi"/>
            <w:kern w:val="2"/>
            <w:sz w:val="21"/>
            <w:szCs w:val="22"/>
            <w:lang w:val="en-US" w:eastAsia="zh-CN"/>
          </w:rPr>
          <w:tab/>
        </w:r>
        <w:r>
          <w:t>Potential security requirements</w:t>
        </w:r>
        <w:r>
          <w:tab/>
        </w:r>
        <w:r w:rsidR="00A30030">
          <w:fldChar w:fldCharType="begin"/>
        </w:r>
        <w:r>
          <w:instrText xml:space="preserve"> PAGEREF _Toc80803145 \h </w:instrText>
        </w:r>
      </w:ins>
      <w:r w:rsidR="00A30030">
        <w:fldChar w:fldCharType="separate"/>
      </w:r>
      <w:ins w:id="56" w:author="12" w:date="2021-08-25T16:58:00Z">
        <w:r>
          <w:t>10</w:t>
        </w:r>
        <w:r w:rsidR="00A30030">
          <w:fldChar w:fldCharType="end"/>
        </w:r>
      </w:ins>
    </w:p>
    <w:p w:rsidR="00D84CB5" w:rsidRDefault="00D84CB5">
      <w:pPr>
        <w:pStyle w:val="20"/>
        <w:rPr>
          <w:ins w:id="57" w:author="12" w:date="2021-08-25T16:58:00Z"/>
          <w:rFonts w:asciiTheme="minorHAnsi" w:eastAsiaTheme="minorEastAsia" w:hAnsiTheme="minorHAnsi" w:cstheme="minorBidi"/>
          <w:kern w:val="2"/>
          <w:sz w:val="21"/>
          <w:szCs w:val="22"/>
          <w:lang w:val="en-US" w:eastAsia="zh-CN"/>
        </w:rPr>
      </w:pPr>
      <w:ins w:id="58" w:author="12" w:date="2021-08-25T16:58:00Z">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rsidR="00A30030">
          <w:fldChar w:fldCharType="begin"/>
        </w:r>
        <w:r>
          <w:instrText xml:space="preserve"> PAGEREF _Toc80803146 \h </w:instrText>
        </w:r>
      </w:ins>
      <w:r w:rsidR="00A30030">
        <w:fldChar w:fldCharType="separate"/>
      </w:r>
      <w:ins w:id="59" w:author="12" w:date="2021-08-25T16:58:00Z">
        <w:r>
          <w:t>10</w:t>
        </w:r>
        <w:r w:rsidR="00A30030">
          <w:fldChar w:fldCharType="end"/>
        </w:r>
      </w:ins>
    </w:p>
    <w:p w:rsidR="00D84CB5" w:rsidRDefault="00D84CB5">
      <w:pPr>
        <w:pStyle w:val="30"/>
        <w:rPr>
          <w:ins w:id="60" w:author="12" w:date="2021-08-25T16:58:00Z"/>
          <w:rFonts w:asciiTheme="minorHAnsi" w:eastAsiaTheme="minorEastAsia" w:hAnsiTheme="minorHAnsi" w:cstheme="minorBidi"/>
          <w:kern w:val="2"/>
          <w:sz w:val="21"/>
          <w:szCs w:val="22"/>
          <w:lang w:val="en-US" w:eastAsia="zh-CN"/>
        </w:rPr>
      </w:pPr>
      <w:ins w:id="61" w:author="12" w:date="2021-08-25T16:58:00Z">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rsidR="00A30030">
          <w:fldChar w:fldCharType="begin"/>
        </w:r>
        <w:r>
          <w:instrText xml:space="preserve"> PAGEREF _Toc80803147 \h </w:instrText>
        </w:r>
      </w:ins>
      <w:r w:rsidR="00A30030">
        <w:fldChar w:fldCharType="separate"/>
      </w:r>
      <w:ins w:id="62" w:author="12" w:date="2021-08-25T16:58:00Z">
        <w:r>
          <w:t>10</w:t>
        </w:r>
        <w:r w:rsidR="00A30030">
          <w:fldChar w:fldCharType="end"/>
        </w:r>
      </w:ins>
    </w:p>
    <w:p w:rsidR="00D84CB5" w:rsidRDefault="00D84CB5">
      <w:pPr>
        <w:pStyle w:val="30"/>
        <w:rPr>
          <w:ins w:id="63" w:author="12" w:date="2021-08-25T16:58:00Z"/>
          <w:rFonts w:asciiTheme="minorHAnsi" w:eastAsiaTheme="minorEastAsia" w:hAnsiTheme="minorHAnsi" w:cstheme="minorBidi"/>
          <w:kern w:val="2"/>
          <w:sz w:val="21"/>
          <w:szCs w:val="22"/>
          <w:lang w:val="en-US" w:eastAsia="zh-CN"/>
        </w:rPr>
      </w:pPr>
      <w:ins w:id="64" w:author="12" w:date="2021-08-25T16:58:00Z">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rsidR="00A30030">
          <w:fldChar w:fldCharType="begin"/>
        </w:r>
        <w:r>
          <w:instrText xml:space="preserve"> PAGEREF _Toc80803148 \h </w:instrText>
        </w:r>
      </w:ins>
      <w:r w:rsidR="00A30030">
        <w:fldChar w:fldCharType="separate"/>
      </w:r>
      <w:ins w:id="65" w:author="12" w:date="2021-08-25T16:58:00Z">
        <w:r>
          <w:t>10</w:t>
        </w:r>
        <w:r w:rsidR="00A30030">
          <w:fldChar w:fldCharType="end"/>
        </w:r>
      </w:ins>
    </w:p>
    <w:p w:rsidR="00D84CB5" w:rsidRDefault="00D84CB5">
      <w:pPr>
        <w:pStyle w:val="30"/>
        <w:rPr>
          <w:ins w:id="66" w:author="12" w:date="2021-08-25T16:58:00Z"/>
          <w:rFonts w:asciiTheme="minorHAnsi" w:eastAsiaTheme="minorEastAsia" w:hAnsiTheme="minorHAnsi" w:cstheme="minorBidi"/>
          <w:kern w:val="2"/>
          <w:sz w:val="21"/>
          <w:szCs w:val="22"/>
          <w:lang w:val="en-US" w:eastAsia="zh-CN"/>
        </w:rPr>
      </w:pPr>
      <w:ins w:id="67" w:author="12" w:date="2021-08-25T16:58:00Z">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rsidR="00A30030">
          <w:fldChar w:fldCharType="begin"/>
        </w:r>
        <w:r>
          <w:instrText xml:space="preserve"> PAGEREF _Toc80803149 \h </w:instrText>
        </w:r>
      </w:ins>
      <w:r w:rsidR="00A30030">
        <w:fldChar w:fldCharType="separate"/>
      </w:r>
      <w:ins w:id="68" w:author="12" w:date="2021-08-25T16:58:00Z">
        <w:r>
          <w:t>10</w:t>
        </w:r>
        <w:r w:rsidR="00A30030">
          <w:fldChar w:fldCharType="end"/>
        </w:r>
      </w:ins>
    </w:p>
    <w:p w:rsidR="00D84CB5" w:rsidRDefault="00D84CB5">
      <w:pPr>
        <w:pStyle w:val="20"/>
        <w:rPr>
          <w:ins w:id="69" w:author="12" w:date="2021-08-25T16:58:00Z"/>
          <w:rFonts w:asciiTheme="minorHAnsi" w:eastAsiaTheme="minorEastAsia" w:hAnsiTheme="minorHAnsi" w:cstheme="minorBidi"/>
          <w:kern w:val="2"/>
          <w:sz w:val="21"/>
          <w:szCs w:val="22"/>
          <w:lang w:val="en-US" w:eastAsia="zh-CN"/>
        </w:rPr>
      </w:pPr>
      <w:ins w:id="70" w:author="12" w:date="2021-08-25T16:58: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xml:space="preserve">: Authentication and Authorization between Application </w:t>
        </w:r>
        <w:r>
          <w:rPr>
            <w:lang w:eastAsia="zh-CN"/>
          </w:rPr>
          <w:t>S</w:t>
        </w:r>
        <w:r>
          <w:t>erver and MSGin5G Server</w:t>
        </w:r>
        <w:r>
          <w:tab/>
        </w:r>
        <w:r w:rsidR="00A30030">
          <w:fldChar w:fldCharType="begin"/>
        </w:r>
        <w:r>
          <w:instrText xml:space="preserve"> PAGEREF _Toc80803150 \h </w:instrText>
        </w:r>
      </w:ins>
      <w:r w:rsidR="00A30030">
        <w:fldChar w:fldCharType="separate"/>
      </w:r>
      <w:ins w:id="71" w:author="12" w:date="2021-08-25T16:58:00Z">
        <w:r>
          <w:t>10</w:t>
        </w:r>
        <w:r w:rsidR="00A30030">
          <w:fldChar w:fldCharType="end"/>
        </w:r>
      </w:ins>
    </w:p>
    <w:p w:rsidR="00D84CB5" w:rsidRDefault="00D84CB5">
      <w:pPr>
        <w:pStyle w:val="30"/>
        <w:rPr>
          <w:ins w:id="72" w:author="12" w:date="2021-08-25T16:58:00Z"/>
          <w:rFonts w:asciiTheme="minorHAnsi" w:eastAsiaTheme="minorEastAsia" w:hAnsiTheme="minorHAnsi" w:cstheme="minorBidi"/>
          <w:kern w:val="2"/>
          <w:sz w:val="21"/>
          <w:szCs w:val="22"/>
          <w:lang w:val="en-US" w:eastAsia="zh-CN"/>
        </w:rPr>
      </w:pPr>
      <w:ins w:id="73" w:author="12" w:date="2021-08-25T16:58:00Z">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rsidR="00A30030">
          <w:fldChar w:fldCharType="begin"/>
        </w:r>
        <w:r>
          <w:instrText xml:space="preserve"> PAGEREF _Toc80803151 \h </w:instrText>
        </w:r>
      </w:ins>
      <w:r w:rsidR="00A30030">
        <w:fldChar w:fldCharType="separate"/>
      </w:r>
      <w:ins w:id="74" w:author="12" w:date="2021-08-25T16:58:00Z">
        <w:r>
          <w:t>10</w:t>
        </w:r>
        <w:r w:rsidR="00A30030">
          <w:fldChar w:fldCharType="end"/>
        </w:r>
      </w:ins>
    </w:p>
    <w:p w:rsidR="00D84CB5" w:rsidRDefault="00D84CB5">
      <w:pPr>
        <w:pStyle w:val="30"/>
        <w:rPr>
          <w:ins w:id="75" w:author="12" w:date="2021-08-25T16:58:00Z"/>
          <w:rFonts w:asciiTheme="minorHAnsi" w:eastAsiaTheme="minorEastAsia" w:hAnsiTheme="minorHAnsi" w:cstheme="minorBidi"/>
          <w:kern w:val="2"/>
          <w:sz w:val="21"/>
          <w:szCs w:val="22"/>
          <w:lang w:val="en-US" w:eastAsia="zh-CN"/>
        </w:rPr>
      </w:pPr>
      <w:ins w:id="76" w:author="12" w:date="2021-08-25T16:58:00Z">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rsidR="00A30030">
          <w:fldChar w:fldCharType="begin"/>
        </w:r>
        <w:r>
          <w:instrText xml:space="preserve"> PAGEREF _Toc80803152 \h </w:instrText>
        </w:r>
      </w:ins>
      <w:r w:rsidR="00A30030">
        <w:fldChar w:fldCharType="separate"/>
      </w:r>
      <w:ins w:id="77" w:author="12" w:date="2021-08-25T16:58:00Z">
        <w:r>
          <w:t>11</w:t>
        </w:r>
        <w:r w:rsidR="00A30030">
          <w:fldChar w:fldCharType="end"/>
        </w:r>
      </w:ins>
    </w:p>
    <w:p w:rsidR="00D84CB5" w:rsidRDefault="00D84CB5">
      <w:pPr>
        <w:pStyle w:val="30"/>
        <w:rPr>
          <w:ins w:id="78" w:author="12" w:date="2021-08-25T16:58:00Z"/>
          <w:rFonts w:asciiTheme="minorHAnsi" w:eastAsiaTheme="minorEastAsia" w:hAnsiTheme="minorHAnsi" w:cstheme="minorBidi"/>
          <w:kern w:val="2"/>
          <w:sz w:val="21"/>
          <w:szCs w:val="22"/>
          <w:lang w:val="en-US" w:eastAsia="zh-CN"/>
        </w:rPr>
      </w:pPr>
      <w:ins w:id="79" w:author="12" w:date="2021-08-25T16:58:00Z">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rsidR="00A30030">
          <w:fldChar w:fldCharType="begin"/>
        </w:r>
        <w:r>
          <w:instrText xml:space="preserve"> PAGEREF _Toc80803153 \h </w:instrText>
        </w:r>
      </w:ins>
      <w:r w:rsidR="00A30030">
        <w:fldChar w:fldCharType="separate"/>
      </w:r>
      <w:ins w:id="80" w:author="12" w:date="2021-08-25T16:58:00Z">
        <w:r>
          <w:t>11</w:t>
        </w:r>
        <w:r w:rsidR="00A30030">
          <w:fldChar w:fldCharType="end"/>
        </w:r>
      </w:ins>
    </w:p>
    <w:p w:rsidR="00D84CB5" w:rsidRDefault="00D84CB5">
      <w:pPr>
        <w:pStyle w:val="20"/>
        <w:rPr>
          <w:ins w:id="81" w:author="12" w:date="2021-08-25T16:58:00Z"/>
          <w:rFonts w:asciiTheme="minorHAnsi" w:eastAsiaTheme="minorEastAsia" w:hAnsiTheme="minorHAnsi" w:cstheme="minorBidi"/>
          <w:kern w:val="2"/>
          <w:sz w:val="21"/>
          <w:szCs w:val="22"/>
          <w:lang w:val="en-US" w:eastAsia="zh-CN"/>
        </w:rPr>
      </w:pPr>
      <w:ins w:id="82" w:author="12" w:date="2021-08-25T16:58:00Z">
        <w:r>
          <w:t>5.</w:t>
        </w:r>
        <w:r>
          <w:rPr>
            <w:lang w:eastAsia="zh-CN"/>
          </w:rPr>
          <w:t>4</w:t>
        </w:r>
        <w:r>
          <w:rPr>
            <w:rFonts w:asciiTheme="minorHAnsi" w:eastAsiaTheme="minorEastAsia" w:hAnsiTheme="minorHAnsi" w:cstheme="minorBidi"/>
            <w:kern w:val="2"/>
            <w:sz w:val="21"/>
            <w:szCs w:val="22"/>
            <w:lang w:val="en-US" w:eastAsia="zh-CN"/>
          </w:rPr>
          <w:tab/>
        </w:r>
        <w:r>
          <w:t>Key issue #</w:t>
        </w:r>
        <w:r>
          <w:rPr>
            <w:lang w:eastAsia="zh-CN"/>
          </w:rPr>
          <w:t>4</w:t>
        </w:r>
        <w:r>
          <w:t xml:space="preserve">: Authentication and Authorization between </w:t>
        </w:r>
        <w:r>
          <w:rPr>
            <w:lang w:eastAsia="ko-KR"/>
          </w:rPr>
          <w:t xml:space="preserve"> message</w:t>
        </w:r>
        <w:r>
          <w:t xml:space="preserve"> Gateway and MSGin5G Server</w:t>
        </w:r>
        <w:r>
          <w:tab/>
        </w:r>
        <w:r w:rsidR="00A30030">
          <w:fldChar w:fldCharType="begin"/>
        </w:r>
        <w:r>
          <w:instrText xml:space="preserve"> PAGEREF _Toc80803154 \h </w:instrText>
        </w:r>
      </w:ins>
      <w:r w:rsidR="00A30030">
        <w:fldChar w:fldCharType="separate"/>
      </w:r>
      <w:ins w:id="83" w:author="12" w:date="2021-08-25T16:58:00Z">
        <w:r>
          <w:t>11</w:t>
        </w:r>
        <w:r w:rsidR="00A30030">
          <w:fldChar w:fldCharType="end"/>
        </w:r>
      </w:ins>
    </w:p>
    <w:p w:rsidR="00D84CB5" w:rsidRDefault="00D84CB5">
      <w:pPr>
        <w:pStyle w:val="30"/>
        <w:rPr>
          <w:ins w:id="84" w:author="12" w:date="2021-08-25T16:58:00Z"/>
          <w:rFonts w:asciiTheme="minorHAnsi" w:eastAsiaTheme="minorEastAsia" w:hAnsiTheme="minorHAnsi" w:cstheme="minorBidi"/>
          <w:kern w:val="2"/>
          <w:sz w:val="21"/>
          <w:szCs w:val="22"/>
          <w:lang w:val="en-US" w:eastAsia="zh-CN"/>
        </w:rPr>
      </w:pPr>
      <w:ins w:id="85" w:author="12" w:date="2021-08-25T16:58:00Z">
        <w:r>
          <w:t>5.</w:t>
        </w:r>
        <w:r>
          <w:rPr>
            <w:lang w:eastAsia="zh-CN"/>
          </w:rPr>
          <w:t>4</w:t>
        </w:r>
        <w:r>
          <w:t>.1</w:t>
        </w:r>
        <w:r>
          <w:rPr>
            <w:rFonts w:asciiTheme="minorHAnsi" w:eastAsiaTheme="minorEastAsia" w:hAnsiTheme="minorHAnsi" w:cstheme="minorBidi"/>
            <w:kern w:val="2"/>
            <w:sz w:val="21"/>
            <w:szCs w:val="22"/>
            <w:lang w:val="en-US" w:eastAsia="zh-CN"/>
          </w:rPr>
          <w:tab/>
        </w:r>
        <w:r>
          <w:t>Key Issue Details</w:t>
        </w:r>
        <w:r>
          <w:tab/>
        </w:r>
        <w:r w:rsidR="00A30030">
          <w:fldChar w:fldCharType="begin"/>
        </w:r>
        <w:r>
          <w:instrText xml:space="preserve"> PAGEREF _Toc80803155 \h </w:instrText>
        </w:r>
      </w:ins>
      <w:r w:rsidR="00A30030">
        <w:fldChar w:fldCharType="separate"/>
      </w:r>
      <w:ins w:id="86" w:author="12" w:date="2021-08-25T16:58:00Z">
        <w:r>
          <w:t>11</w:t>
        </w:r>
        <w:r w:rsidR="00A30030">
          <w:fldChar w:fldCharType="end"/>
        </w:r>
      </w:ins>
    </w:p>
    <w:p w:rsidR="00D84CB5" w:rsidRDefault="00D84CB5">
      <w:pPr>
        <w:pStyle w:val="30"/>
        <w:rPr>
          <w:ins w:id="87" w:author="12" w:date="2021-08-25T16:58:00Z"/>
          <w:rFonts w:asciiTheme="minorHAnsi" w:eastAsiaTheme="minorEastAsia" w:hAnsiTheme="minorHAnsi" w:cstheme="minorBidi"/>
          <w:kern w:val="2"/>
          <w:sz w:val="21"/>
          <w:szCs w:val="22"/>
          <w:lang w:val="en-US" w:eastAsia="zh-CN"/>
        </w:rPr>
      </w:pPr>
      <w:ins w:id="88" w:author="12" w:date="2021-08-25T16:58:00Z">
        <w:r>
          <w:t>5.</w:t>
        </w:r>
        <w:r>
          <w:rPr>
            <w:lang w:eastAsia="zh-CN"/>
          </w:rPr>
          <w:t>4</w:t>
        </w:r>
        <w:r>
          <w:t>.2</w:t>
        </w:r>
        <w:r>
          <w:rPr>
            <w:rFonts w:asciiTheme="minorHAnsi" w:eastAsiaTheme="minorEastAsia" w:hAnsiTheme="minorHAnsi" w:cstheme="minorBidi"/>
            <w:kern w:val="2"/>
            <w:sz w:val="21"/>
            <w:szCs w:val="22"/>
            <w:lang w:val="en-US" w:eastAsia="zh-CN"/>
          </w:rPr>
          <w:tab/>
        </w:r>
        <w:r>
          <w:t>Security Threats</w:t>
        </w:r>
        <w:r>
          <w:tab/>
        </w:r>
        <w:r w:rsidR="00A30030">
          <w:fldChar w:fldCharType="begin"/>
        </w:r>
        <w:r>
          <w:instrText xml:space="preserve"> PAGEREF _Toc80803156 \h </w:instrText>
        </w:r>
      </w:ins>
      <w:r w:rsidR="00A30030">
        <w:fldChar w:fldCharType="separate"/>
      </w:r>
      <w:ins w:id="89" w:author="12" w:date="2021-08-25T16:58:00Z">
        <w:r>
          <w:t>11</w:t>
        </w:r>
        <w:r w:rsidR="00A30030">
          <w:fldChar w:fldCharType="end"/>
        </w:r>
      </w:ins>
    </w:p>
    <w:p w:rsidR="00D84CB5" w:rsidRDefault="00D84CB5">
      <w:pPr>
        <w:pStyle w:val="30"/>
        <w:rPr>
          <w:ins w:id="90" w:author="12" w:date="2021-08-25T16:58:00Z"/>
          <w:rFonts w:asciiTheme="minorHAnsi" w:eastAsiaTheme="minorEastAsia" w:hAnsiTheme="minorHAnsi" w:cstheme="minorBidi"/>
          <w:kern w:val="2"/>
          <w:sz w:val="21"/>
          <w:szCs w:val="22"/>
          <w:lang w:val="en-US" w:eastAsia="zh-CN"/>
        </w:rPr>
      </w:pPr>
      <w:ins w:id="91" w:author="12" w:date="2021-08-25T16:58:00Z">
        <w:r>
          <w:t>5.</w:t>
        </w:r>
        <w:r>
          <w:rPr>
            <w:lang w:eastAsia="zh-CN"/>
          </w:rPr>
          <w:t>4</w:t>
        </w:r>
        <w:r>
          <w:t>.3</w:t>
        </w:r>
        <w:r>
          <w:rPr>
            <w:rFonts w:asciiTheme="minorHAnsi" w:eastAsiaTheme="minorEastAsia" w:hAnsiTheme="minorHAnsi" w:cstheme="minorBidi"/>
            <w:kern w:val="2"/>
            <w:sz w:val="21"/>
            <w:szCs w:val="22"/>
            <w:lang w:val="en-US" w:eastAsia="zh-CN"/>
          </w:rPr>
          <w:tab/>
        </w:r>
        <w:r>
          <w:t>Potential Security Requirements</w:t>
        </w:r>
        <w:r>
          <w:tab/>
        </w:r>
        <w:r w:rsidR="00A30030">
          <w:fldChar w:fldCharType="begin"/>
        </w:r>
        <w:r>
          <w:instrText xml:space="preserve"> PAGEREF _Toc80803157 \h </w:instrText>
        </w:r>
      </w:ins>
      <w:r w:rsidR="00A30030">
        <w:fldChar w:fldCharType="separate"/>
      </w:r>
      <w:ins w:id="92" w:author="12" w:date="2021-08-25T16:58:00Z">
        <w:r>
          <w:t>11</w:t>
        </w:r>
        <w:r w:rsidR="00A30030">
          <w:fldChar w:fldCharType="end"/>
        </w:r>
      </w:ins>
    </w:p>
    <w:p w:rsidR="00D84CB5" w:rsidRDefault="00D84CB5">
      <w:pPr>
        <w:pStyle w:val="10"/>
        <w:rPr>
          <w:ins w:id="93" w:author="12" w:date="2021-08-25T16:58:00Z"/>
          <w:rFonts w:asciiTheme="minorHAnsi" w:eastAsiaTheme="minorEastAsia" w:hAnsiTheme="minorHAnsi" w:cstheme="minorBidi"/>
          <w:kern w:val="2"/>
          <w:sz w:val="21"/>
          <w:szCs w:val="22"/>
          <w:lang w:val="en-US" w:eastAsia="zh-CN"/>
        </w:rPr>
      </w:pPr>
      <w:ins w:id="94" w:author="12" w:date="2021-08-25T16:58:00Z">
        <w:r>
          <w:t>6</w:t>
        </w:r>
        <w:r>
          <w:rPr>
            <w:rFonts w:asciiTheme="minorHAnsi" w:eastAsiaTheme="minorEastAsia" w:hAnsiTheme="minorHAnsi" w:cstheme="minorBidi"/>
            <w:kern w:val="2"/>
            <w:sz w:val="21"/>
            <w:szCs w:val="22"/>
            <w:lang w:val="en-US" w:eastAsia="zh-CN"/>
          </w:rPr>
          <w:tab/>
        </w:r>
        <w:r>
          <w:t>Proposed solutions</w:t>
        </w:r>
        <w:r>
          <w:tab/>
        </w:r>
        <w:r w:rsidR="00A30030">
          <w:fldChar w:fldCharType="begin"/>
        </w:r>
        <w:r>
          <w:instrText xml:space="preserve"> PAGEREF _Toc80803158 \h </w:instrText>
        </w:r>
      </w:ins>
      <w:r w:rsidR="00A30030">
        <w:fldChar w:fldCharType="separate"/>
      </w:r>
      <w:ins w:id="95" w:author="12" w:date="2021-08-25T16:58:00Z">
        <w:r>
          <w:t>11</w:t>
        </w:r>
        <w:r w:rsidR="00A30030">
          <w:fldChar w:fldCharType="end"/>
        </w:r>
      </w:ins>
    </w:p>
    <w:p w:rsidR="00D84CB5" w:rsidRDefault="00D84CB5">
      <w:pPr>
        <w:pStyle w:val="20"/>
        <w:rPr>
          <w:ins w:id="96" w:author="12" w:date="2021-08-25T16:58:00Z"/>
          <w:rFonts w:asciiTheme="minorHAnsi" w:eastAsiaTheme="minorEastAsia" w:hAnsiTheme="minorHAnsi" w:cstheme="minorBidi"/>
          <w:kern w:val="2"/>
          <w:sz w:val="21"/>
          <w:szCs w:val="22"/>
          <w:lang w:val="en-US" w:eastAsia="zh-CN"/>
        </w:rPr>
      </w:pPr>
      <w:ins w:id="97" w:author="12" w:date="2021-08-25T16:58: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rsidR="00A30030">
          <w:fldChar w:fldCharType="begin"/>
        </w:r>
        <w:r>
          <w:instrText xml:space="preserve"> PAGEREF _Toc80803159 \h </w:instrText>
        </w:r>
      </w:ins>
      <w:r w:rsidR="00A30030">
        <w:fldChar w:fldCharType="separate"/>
      </w:r>
      <w:ins w:id="98" w:author="12" w:date="2021-08-25T16:58:00Z">
        <w:r>
          <w:t>12</w:t>
        </w:r>
        <w:r w:rsidR="00A30030">
          <w:fldChar w:fldCharType="end"/>
        </w:r>
      </w:ins>
    </w:p>
    <w:p w:rsidR="00D84CB5" w:rsidRDefault="00D84CB5">
      <w:pPr>
        <w:pStyle w:val="20"/>
        <w:rPr>
          <w:ins w:id="99" w:author="12" w:date="2021-08-25T16:58:00Z"/>
          <w:rFonts w:asciiTheme="minorHAnsi" w:eastAsiaTheme="minorEastAsia" w:hAnsiTheme="minorHAnsi" w:cstheme="minorBidi"/>
          <w:kern w:val="2"/>
          <w:sz w:val="21"/>
          <w:szCs w:val="22"/>
          <w:lang w:val="en-US" w:eastAsia="zh-CN"/>
        </w:rPr>
      </w:pPr>
      <w:ins w:id="100" w:author="12" w:date="2021-08-25T16:58:00Z">
        <w:r>
          <w:rPr>
            <w:lang w:eastAsia="zh-CN"/>
          </w:rPr>
          <w:t>#1: Authentication and authorization between 5GMSGS client and MSGin5G server</w:t>
        </w:r>
        <w:r>
          <w:tab/>
        </w:r>
        <w:r w:rsidR="00A30030">
          <w:fldChar w:fldCharType="begin"/>
        </w:r>
        <w:r>
          <w:instrText xml:space="preserve"> PAGEREF _Toc80803160 \h </w:instrText>
        </w:r>
      </w:ins>
      <w:r w:rsidR="00A30030">
        <w:fldChar w:fldCharType="separate"/>
      </w:r>
      <w:ins w:id="101" w:author="12" w:date="2021-08-25T16:58:00Z">
        <w:r>
          <w:t>13</w:t>
        </w:r>
        <w:r w:rsidR="00A30030">
          <w:fldChar w:fldCharType="end"/>
        </w:r>
      </w:ins>
    </w:p>
    <w:p w:rsidR="00D84CB5" w:rsidRDefault="00D84CB5">
      <w:pPr>
        <w:pStyle w:val="20"/>
        <w:rPr>
          <w:ins w:id="102" w:author="12" w:date="2021-08-25T16:58:00Z"/>
          <w:rFonts w:asciiTheme="minorHAnsi" w:eastAsiaTheme="minorEastAsia" w:hAnsiTheme="minorHAnsi" w:cstheme="minorBidi"/>
          <w:kern w:val="2"/>
          <w:sz w:val="21"/>
          <w:szCs w:val="22"/>
          <w:lang w:val="en-US" w:eastAsia="zh-CN"/>
        </w:rPr>
      </w:pPr>
      <w:ins w:id="103" w:author="12" w:date="2021-08-25T16:58:00Z">
        <w:r>
          <w:rPr>
            <w:lang w:eastAsia="zh-CN"/>
          </w:rPr>
          <w:t>#2: Authentication and authorization between 5GMSGS UE client and MSGin5G server using secondary authentication</w:t>
        </w:r>
        <w:r>
          <w:tab/>
        </w:r>
        <w:r w:rsidR="00A30030">
          <w:fldChar w:fldCharType="begin"/>
        </w:r>
        <w:r>
          <w:instrText xml:space="preserve"> PAGEREF _Toc80803161 \h </w:instrText>
        </w:r>
      </w:ins>
      <w:r w:rsidR="00A30030">
        <w:fldChar w:fldCharType="separate"/>
      </w:r>
      <w:ins w:id="104" w:author="12" w:date="2021-08-25T16:58:00Z">
        <w:r>
          <w:t>13</w:t>
        </w:r>
        <w:r w:rsidR="00A30030">
          <w:fldChar w:fldCharType="end"/>
        </w:r>
      </w:ins>
    </w:p>
    <w:p w:rsidR="00D84CB5" w:rsidRDefault="00D84CB5">
      <w:pPr>
        <w:pStyle w:val="20"/>
        <w:rPr>
          <w:ins w:id="105" w:author="12" w:date="2021-08-25T16:58:00Z"/>
          <w:rFonts w:asciiTheme="minorHAnsi" w:eastAsiaTheme="minorEastAsia" w:hAnsiTheme="minorHAnsi" w:cstheme="minorBidi"/>
          <w:kern w:val="2"/>
          <w:sz w:val="21"/>
          <w:szCs w:val="22"/>
          <w:lang w:val="en-US" w:eastAsia="zh-CN"/>
        </w:rPr>
      </w:pPr>
      <w:ins w:id="106" w:author="12" w:date="2021-08-25T16:58:00Z">
        <w:r>
          <w:rPr>
            <w:lang w:eastAsia="zh-CN"/>
          </w:rPr>
          <w:t>#3: Transport security protection for MSGin5G-1 interfaces</w:t>
        </w:r>
        <w:r>
          <w:tab/>
        </w:r>
        <w:r w:rsidR="00A30030">
          <w:fldChar w:fldCharType="begin"/>
        </w:r>
        <w:r>
          <w:instrText xml:space="preserve"> PAGEREF _Toc80803162 \h </w:instrText>
        </w:r>
      </w:ins>
      <w:r w:rsidR="00A30030">
        <w:fldChar w:fldCharType="separate"/>
      </w:r>
      <w:ins w:id="107" w:author="12" w:date="2021-08-25T16:58:00Z">
        <w:r>
          <w:t>13</w:t>
        </w:r>
        <w:r w:rsidR="00A30030">
          <w:fldChar w:fldCharType="end"/>
        </w:r>
      </w:ins>
    </w:p>
    <w:p w:rsidR="00D84CB5" w:rsidRDefault="00D84CB5">
      <w:pPr>
        <w:pStyle w:val="20"/>
        <w:rPr>
          <w:ins w:id="108" w:author="12" w:date="2021-08-25T16:58:00Z"/>
          <w:rFonts w:asciiTheme="minorHAnsi" w:eastAsiaTheme="minorEastAsia" w:hAnsiTheme="minorHAnsi" w:cstheme="minorBidi"/>
          <w:kern w:val="2"/>
          <w:sz w:val="21"/>
          <w:szCs w:val="22"/>
          <w:lang w:val="en-US" w:eastAsia="zh-CN"/>
        </w:rPr>
      </w:pPr>
      <w:ins w:id="109" w:author="12" w:date="2021-08-25T16:58:00Z">
        <w:r>
          <w:rPr>
            <w:lang w:eastAsia="zh-CN"/>
          </w:rPr>
          <w:t>#4: Authentication and Authorization between 5GMSGS Client and MSGin5G server based on AKMA</w:t>
        </w:r>
        <w:r>
          <w:tab/>
        </w:r>
        <w:r w:rsidR="00A30030">
          <w:fldChar w:fldCharType="begin"/>
        </w:r>
        <w:r>
          <w:instrText xml:space="preserve"> PAGEREF _Toc80803163 \h </w:instrText>
        </w:r>
      </w:ins>
      <w:r w:rsidR="00A30030">
        <w:fldChar w:fldCharType="separate"/>
      </w:r>
      <w:ins w:id="110" w:author="12" w:date="2021-08-25T16:58:00Z">
        <w:r>
          <w:t>13</w:t>
        </w:r>
        <w:r w:rsidR="00A30030">
          <w:fldChar w:fldCharType="end"/>
        </w:r>
      </w:ins>
    </w:p>
    <w:p w:rsidR="00D84CB5" w:rsidRDefault="00D84CB5">
      <w:pPr>
        <w:pStyle w:val="20"/>
        <w:rPr>
          <w:ins w:id="111" w:author="12" w:date="2021-08-25T16:58:00Z"/>
          <w:rFonts w:asciiTheme="minorHAnsi" w:eastAsiaTheme="minorEastAsia" w:hAnsiTheme="minorHAnsi" w:cstheme="minorBidi"/>
          <w:kern w:val="2"/>
          <w:sz w:val="21"/>
          <w:szCs w:val="22"/>
          <w:lang w:val="en-US" w:eastAsia="zh-CN"/>
        </w:rPr>
      </w:pPr>
      <w:ins w:id="112" w:author="12" w:date="2021-08-25T16:58:00Z">
        <w:r>
          <w:rPr>
            <w:lang w:eastAsia="zh-CN"/>
          </w:rPr>
          <w:t>#5: Authentication and authorization for 5GMSGS UE</w:t>
        </w:r>
        <w:r>
          <w:tab/>
        </w:r>
        <w:r w:rsidR="00A30030">
          <w:fldChar w:fldCharType="begin"/>
        </w:r>
        <w:r>
          <w:instrText xml:space="preserve"> PAGEREF _Toc80803164 \h </w:instrText>
        </w:r>
      </w:ins>
      <w:r w:rsidR="00A30030">
        <w:fldChar w:fldCharType="separate"/>
      </w:r>
      <w:ins w:id="113" w:author="12" w:date="2021-08-25T16:58:00Z">
        <w:r>
          <w:t>13</w:t>
        </w:r>
        <w:r w:rsidR="00A30030">
          <w:fldChar w:fldCharType="end"/>
        </w:r>
      </w:ins>
    </w:p>
    <w:p w:rsidR="00D84CB5" w:rsidRDefault="00D84CB5">
      <w:pPr>
        <w:pStyle w:val="20"/>
        <w:rPr>
          <w:ins w:id="114" w:author="12" w:date="2021-08-25T16:58:00Z"/>
          <w:rFonts w:asciiTheme="minorHAnsi" w:eastAsiaTheme="minorEastAsia" w:hAnsiTheme="minorHAnsi" w:cstheme="minorBidi"/>
          <w:kern w:val="2"/>
          <w:sz w:val="21"/>
          <w:szCs w:val="22"/>
          <w:lang w:val="en-US" w:eastAsia="zh-CN"/>
        </w:rPr>
      </w:pPr>
      <w:ins w:id="115" w:author="12" w:date="2021-08-25T16:58:00Z">
        <w:r>
          <w:rPr>
            <w:lang w:eastAsia="zh-CN"/>
          </w:rPr>
          <w:t>#6: Authentication and authorization for legacy UE</w:t>
        </w:r>
        <w:r>
          <w:tab/>
        </w:r>
        <w:r w:rsidR="00A30030">
          <w:fldChar w:fldCharType="begin"/>
        </w:r>
        <w:r>
          <w:instrText xml:space="preserve"> PAGEREF _Toc80803165 \h </w:instrText>
        </w:r>
      </w:ins>
      <w:r w:rsidR="00A30030">
        <w:fldChar w:fldCharType="separate"/>
      </w:r>
      <w:ins w:id="116" w:author="12" w:date="2021-08-25T16:58:00Z">
        <w:r>
          <w:t>13</w:t>
        </w:r>
        <w:r w:rsidR="00A30030">
          <w:fldChar w:fldCharType="end"/>
        </w:r>
      </w:ins>
    </w:p>
    <w:p w:rsidR="00D84CB5" w:rsidRDefault="00D84CB5">
      <w:pPr>
        <w:pStyle w:val="20"/>
        <w:rPr>
          <w:ins w:id="117" w:author="12" w:date="2021-08-25T16:58:00Z"/>
          <w:rFonts w:asciiTheme="minorHAnsi" w:eastAsiaTheme="minorEastAsia" w:hAnsiTheme="minorHAnsi" w:cstheme="minorBidi"/>
          <w:kern w:val="2"/>
          <w:sz w:val="21"/>
          <w:szCs w:val="22"/>
          <w:lang w:val="en-US" w:eastAsia="zh-CN"/>
        </w:rPr>
      </w:pPr>
      <w:ins w:id="118" w:author="12" w:date="2021-08-25T16:58:00Z">
        <w:r>
          <w:rPr>
            <w:lang w:eastAsia="zh-CN"/>
          </w:rPr>
          <w:t>#7: Authentication and authorization for Non-3GPP UE</w:t>
        </w:r>
        <w:r>
          <w:tab/>
        </w:r>
        <w:r w:rsidR="00A30030">
          <w:fldChar w:fldCharType="begin"/>
        </w:r>
        <w:r>
          <w:instrText xml:space="preserve"> PAGEREF _Toc80803166 \h </w:instrText>
        </w:r>
      </w:ins>
      <w:r w:rsidR="00A30030">
        <w:fldChar w:fldCharType="separate"/>
      </w:r>
      <w:ins w:id="119" w:author="12" w:date="2021-08-25T16:58:00Z">
        <w:r>
          <w:t>13</w:t>
        </w:r>
        <w:r w:rsidR="00A30030">
          <w:fldChar w:fldCharType="end"/>
        </w:r>
      </w:ins>
    </w:p>
    <w:p w:rsidR="00D84CB5" w:rsidRDefault="00D84CB5">
      <w:pPr>
        <w:pStyle w:val="20"/>
        <w:rPr>
          <w:ins w:id="120" w:author="12" w:date="2021-08-25T16:58:00Z"/>
          <w:rFonts w:asciiTheme="minorHAnsi" w:eastAsiaTheme="minorEastAsia" w:hAnsiTheme="minorHAnsi" w:cstheme="minorBidi"/>
          <w:kern w:val="2"/>
          <w:sz w:val="21"/>
          <w:szCs w:val="22"/>
          <w:lang w:val="en-US" w:eastAsia="zh-CN"/>
        </w:rPr>
      </w:pPr>
      <w:ins w:id="121" w:author="12" w:date="2021-08-25T16:58:00Z">
        <w:r>
          <w:rPr>
            <w:lang w:eastAsia="zh-CN"/>
          </w:rPr>
          <w:t>#8: Transport security protection for MSGin5G-3 interfaces</w:t>
        </w:r>
        <w:r>
          <w:tab/>
        </w:r>
        <w:r w:rsidR="00A30030">
          <w:fldChar w:fldCharType="begin"/>
        </w:r>
        <w:r>
          <w:instrText xml:space="preserve"> PAGEREF _Toc80803167 \h </w:instrText>
        </w:r>
      </w:ins>
      <w:r w:rsidR="00A30030">
        <w:fldChar w:fldCharType="separate"/>
      </w:r>
      <w:ins w:id="122" w:author="12" w:date="2021-08-25T16:58:00Z">
        <w:r>
          <w:t>13</w:t>
        </w:r>
        <w:r w:rsidR="00A30030">
          <w:fldChar w:fldCharType="end"/>
        </w:r>
      </w:ins>
    </w:p>
    <w:p w:rsidR="00D84CB5" w:rsidRDefault="00D84CB5">
      <w:pPr>
        <w:pStyle w:val="20"/>
        <w:rPr>
          <w:ins w:id="123" w:author="12" w:date="2021-08-25T16:58:00Z"/>
          <w:rFonts w:asciiTheme="minorHAnsi" w:eastAsiaTheme="minorEastAsia" w:hAnsiTheme="minorHAnsi" w:cstheme="minorBidi"/>
          <w:kern w:val="2"/>
          <w:sz w:val="21"/>
          <w:szCs w:val="22"/>
          <w:lang w:val="en-US" w:eastAsia="zh-CN"/>
        </w:rPr>
      </w:pPr>
      <w:ins w:id="124" w:author="12" w:date="2021-08-25T16:58:00Z">
        <w:r>
          <w:rPr>
            <w:lang w:eastAsia="zh-CN"/>
          </w:rPr>
          <w:t>#9: Transport security protection for MSGin5G-1 interface based on AKMA</w:t>
        </w:r>
        <w:r>
          <w:tab/>
        </w:r>
        <w:r w:rsidR="00A30030">
          <w:fldChar w:fldCharType="begin"/>
        </w:r>
        <w:r>
          <w:instrText xml:space="preserve"> PAGEREF _Toc80803168 \h </w:instrText>
        </w:r>
      </w:ins>
      <w:r w:rsidR="00A30030">
        <w:fldChar w:fldCharType="separate"/>
      </w:r>
      <w:ins w:id="125" w:author="12" w:date="2021-08-25T16:58:00Z">
        <w:r>
          <w:t>13</w:t>
        </w:r>
        <w:r w:rsidR="00A30030">
          <w:fldChar w:fldCharType="end"/>
        </w:r>
      </w:ins>
    </w:p>
    <w:p w:rsidR="00D84CB5" w:rsidRDefault="00D84CB5">
      <w:pPr>
        <w:pStyle w:val="20"/>
        <w:rPr>
          <w:ins w:id="126" w:author="12" w:date="2021-08-25T16:58:00Z"/>
          <w:rFonts w:asciiTheme="minorHAnsi" w:eastAsiaTheme="minorEastAsia" w:hAnsiTheme="minorHAnsi" w:cstheme="minorBidi"/>
          <w:kern w:val="2"/>
          <w:sz w:val="21"/>
          <w:szCs w:val="22"/>
          <w:lang w:val="en-US" w:eastAsia="zh-CN"/>
        </w:rPr>
      </w:pPr>
      <w:ins w:id="127" w:author="12" w:date="2021-08-25T16:58:00Z">
        <w:r>
          <w:rPr>
            <w:lang w:eastAsia="zh-CN"/>
          </w:rPr>
          <w:t>#10: Transport security of MSGin5G-2 and MSGin5G-4</w:t>
        </w:r>
        <w:r>
          <w:tab/>
        </w:r>
        <w:r w:rsidR="00A30030">
          <w:fldChar w:fldCharType="begin"/>
        </w:r>
        <w:r>
          <w:instrText xml:space="preserve"> PAGEREF _Toc80803169 \h </w:instrText>
        </w:r>
      </w:ins>
      <w:r w:rsidR="00A30030">
        <w:fldChar w:fldCharType="separate"/>
      </w:r>
      <w:ins w:id="128" w:author="12" w:date="2021-08-25T16:58:00Z">
        <w:r>
          <w:t>13</w:t>
        </w:r>
        <w:r w:rsidR="00A30030">
          <w:fldChar w:fldCharType="end"/>
        </w:r>
      </w:ins>
    </w:p>
    <w:p w:rsidR="00D84CB5" w:rsidRDefault="00D84CB5">
      <w:pPr>
        <w:pStyle w:val="20"/>
        <w:rPr>
          <w:ins w:id="129" w:author="12" w:date="2021-08-25T16:58:00Z"/>
          <w:rFonts w:asciiTheme="minorHAnsi" w:eastAsiaTheme="minorEastAsia" w:hAnsiTheme="minorHAnsi" w:cstheme="minorBidi"/>
          <w:kern w:val="2"/>
          <w:sz w:val="21"/>
          <w:szCs w:val="22"/>
          <w:lang w:val="en-US" w:eastAsia="zh-CN"/>
        </w:rPr>
      </w:pPr>
      <w:ins w:id="130" w:author="12" w:date="2021-08-25T16:58:00Z">
        <w:r>
          <w:rPr>
            <w:lang w:eastAsia="zh-CN"/>
          </w:rPr>
          <w:t>#11: Authentication and Authorization between Application Server and MSGin5GServer</w:t>
        </w:r>
        <w:r>
          <w:tab/>
        </w:r>
        <w:r w:rsidR="00A30030">
          <w:fldChar w:fldCharType="begin"/>
        </w:r>
        <w:r>
          <w:instrText xml:space="preserve"> PAGEREF _Toc80803170 \h </w:instrText>
        </w:r>
      </w:ins>
      <w:r w:rsidR="00A30030">
        <w:fldChar w:fldCharType="separate"/>
      </w:r>
      <w:ins w:id="131" w:author="12" w:date="2021-08-25T16:58:00Z">
        <w:r>
          <w:t>13</w:t>
        </w:r>
        <w:r w:rsidR="00A30030">
          <w:fldChar w:fldCharType="end"/>
        </w:r>
      </w:ins>
    </w:p>
    <w:p w:rsidR="00D84CB5" w:rsidRDefault="00D84CB5">
      <w:pPr>
        <w:pStyle w:val="20"/>
        <w:rPr>
          <w:ins w:id="132" w:author="12" w:date="2021-08-25T16:58:00Z"/>
          <w:rFonts w:asciiTheme="minorHAnsi" w:eastAsiaTheme="minorEastAsia" w:hAnsiTheme="minorHAnsi" w:cstheme="minorBidi"/>
          <w:kern w:val="2"/>
          <w:sz w:val="21"/>
          <w:szCs w:val="22"/>
          <w:lang w:val="en-US" w:eastAsia="zh-CN"/>
        </w:rPr>
      </w:pPr>
      <w:ins w:id="133" w:author="12" w:date="2021-08-25T16:58:00Z">
        <w:r>
          <w:rPr>
            <w:lang w:eastAsia="zh-CN"/>
          </w:rPr>
          <w:t>#12: Authentication and Authorization between Message Gateway and MSGin5GServer</w:t>
        </w:r>
        <w:r>
          <w:tab/>
        </w:r>
        <w:r w:rsidR="00A30030">
          <w:fldChar w:fldCharType="begin"/>
        </w:r>
        <w:r>
          <w:instrText xml:space="preserve"> PAGEREF _Toc80803171 \h </w:instrText>
        </w:r>
      </w:ins>
      <w:r w:rsidR="00A30030">
        <w:fldChar w:fldCharType="separate"/>
      </w:r>
      <w:ins w:id="134" w:author="12" w:date="2021-08-25T16:58:00Z">
        <w:r>
          <w:t>13</w:t>
        </w:r>
        <w:r w:rsidR="00A30030">
          <w:fldChar w:fldCharType="end"/>
        </w:r>
      </w:ins>
    </w:p>
    <w:p w:rsidR="00D84CB5" w:rsidRDefault="00D84CB5">
      <w:pPr>
        <w:pStyle w:val="20"/>
        <w:rPr>
          <w:ins w:id="135" w:author="12" w:date="2021-08-25T16:58:00Z"/>
          <w:rFonts w:asciiTheme="minorHAnsi" w:eastAsiaTheme="minorEastAsia" w:hAnsiTheme="minorHAnsi" w:cstheme="minorBidi"/>
          <w:kern w:val="2"/>
          <w:sz w:val="21"/>
          <w:szCs w:val="22"/>
          <w:lang w:val="en-US" w:eastAsia="zh-CN"/>
        </w:rPr>
      </w:pPr>
      <w:ins w:id="136" w:author="12" w:date="2021-08-25T16:58:00Z">
        <w:r>
          <w:t>6.</w:t>
        </w:r>
        <w:r>
          <w:rPr>
            <w:lang w:eastAsia="zh-CN"/>
          </w:rPr>
          <w:t>1</w:t>
        </w:r>
        <w:r>
          <w:rPr>
            <w:rFonts w:asciiTheme="minorHAnsi" w:eastAsiaTheme="minorEastAsia" w:hAnsiTheme="minorHAnsi" w:cstheme="minorBidi"/>
            <w:kern w:val="2"/>
            <w:sz w:val="21"/>
            <w:szCs w:val="22"/>
            <w:lang w:val="en-US" w:eastAsia="zh-CN"/>
          </w:rPr>
          <w:tab/>
        </w:r>
        <w:r>
          <w:t>Solution #</w:t>
        </w:r>
        <w:r>
          <w:rPr>
            <w:lang w:eastAsia="zh-CN"/>
          </w:rPr>
          <w:t>1</w:t>
        </w:r>
        <w:r>
          <w:t>: Authentication and authorization between 5GMSGS client and MSGin5G server</w:t>
        </w:r>
        <w:r>
          <w:tab/>
        </w:r>
        <w:r w:rsidR="00A30030">
          <w:fldChar w:fldCharType="begin"/>
        </w:r>
        <w:r>
          <w:instrText xml:space="preserve"> PAGEREF _Toc80803172 \h </w:instrText>
        </w:r>
      </w:ins>
      <w:r w:rsidR="00A30030">
        <w:fldChar w:fldCharType="separate"/>
      </w:r>
      <w:ins w:id="137" w:author="12" w:date="2021-08-25T16:58:00Z">
        <w:r>
          <w:t>14</w:t>
        </w:r>
        <w:r w:rsidR="00A30030">
          <w:fldChar w:fldCharType="end"/>
        </w:r>
      </w:ins>
    </w:p>
    <w:p w:rsidR="00D84CB5" w:rsidRDefault="00D84CB5">
      <w:pPr>
        <w:pStyle w:val="30"/>
        <w:rPr>
          <w:ins w:id="138" w:author="12" w:date="2021-08-25T16:58:00Z"/>
          <w:rFonts w:asciiTheme="minorHAnsi" w:eastAsiaTheme="minorEastAsia" w:hAnsiTheme="minorHAnsi" w:cstheme="minorBidi"/>
          <w:kern w:val="2"/>
          <w:sz w:val="21"/>
          <w:szCs w:val="22"/>
          <w:lang w:val="en-US" w:eastAsia="zh-CN"/>
        </w:rPr>
      </w:pPr>
      <w:ins w:id="139" w:author="12" w:date="2021-08-25T16:58:00Z">
        <w:r>
          <w:t>6.</w:t>
        </w:r>
        <w:r>
          <w:rPr>
            <w:lang w:eastAsia="zh-CN"/>
          </w:rPr>
          <w:t>1</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_Toc80803173 \h </w:instrText>
        </w:r>
      </w:ins>
      <w:r w:rsidR="00A30030">
        <w:fldChar w:fldCharType="separate"/>
      </w:r>
      <w:ins w:id="140" w:author="12" w:date="2021-08-25T16:58:00Z">
        <w:r>
          <w:t>14</w:t>
        </w:r>
        <w:r w:rsidR="00A30030">
          <w:fldChar w:fldCharType="end"/>
        </w:r>
      </w:ins>
    </w:p>
    <w:p w:rsidR="00D84CB5" w:rsidRDefault="00D84CB5">
      <w:pPr>
        <w:pStyle w:val="30"/>
        <w:rPr>
          <w:ins w:id="141" w:author="12" w:date="2021-08-25T16:58:00Z"/>
          <w:rFonts w:asciiTheme="minorHAnsi" w:eastAsiaTheme="minorEastAsia" w:hAnsiTheme="minorHAnsi" w:cstheme="minorBidi"/>
          <w:kern w:val="2"/>
          <w:sz w:val="21"/>
          <w:szCs w:val="22"/>
          <w:lang w:val="en-US" w:eastAsia="zh-CN"/>
        </w:rPr>
      </w:pPr>
      <w:ins w:id="142" w:author="12" w:date="2021-08-25T16:58:00Z">
        <w:r>
          <w:t>6.</w:t>
        </w:r>
        <w:r>
          <w:rPr>
            <w:lang w:eastAsia="zh-CN"/>
          </w:rPr>
          <w:t>1</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_Toc80803174 \h </w:instrText>
        </w:r>
      </w:ins>
      <w:r w:rsidR="00A30030">
        <w:fldChar w:fldCharType="separate"/>
      </w:r>
      <w:ins w:id="143" w:author="12" w:date="2021-08-25T16:58:00Z">
        <w:r>
          <w:t>14</w:t>
        </w:r>
        <w:r w:rsidR="00A30030">
          <w:fldChar w:fldCharType="end"/>
        </w:r>
      </w:ins>
    </w:p>
    <w:p w:rsidR="00D84CB5" w:rsidRDefault="00D84CB5">
      <w:pPr>
        <w:pStyle w:val="30"/>
        <w:rPr>
          <w:ins w:id="144" w:author="12" w:date="2021-08-25T16:58:00Z"/>
          <w:rFonts w:asciiTheme="minorHAnsi" w:eastAsiaTheme="minorEastAsia" w:hAnsiTheme="minorHAnsi" w:cstheme="minorBidi"/>
          <w:kern w:val="2"/>
          <w:sz w:val="21"/>
          <w:szCs w:val="22"/>
          <w:lang w:val="en-US" w:eastAsia="zh-CN"/>
        </w:rPr>
      </w:pPr>
      <w:ins w:id="145" w:author="12" w:date="2021-08-25T16:58:00Z">
        <w:r>
          <w:t>6.</w:t>
        </w:r>
        <w:r>
          <w:rPr>
            <w:lang w:eastAsia="zh-CN"/>
          </w:rPr>
          <w:t>1</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_Toc80803175 \h </w:instrText>
        </w:r>
      </w:ins>
      <w:r w:rsidR="00A30030">
        <w:fldChar w:fldCharType="separate"/>
      </w:r>
      <w:ins w:id="146" w:author="12" w:date="2021-08-25T16:58:00Z">
        <w:r>
          <w:t>15</w:t>
        </w:r>
        <w:r w:rsidR="00A30030">
          <w:fldChar w:fldCharType="end"/>
        </w:r>
      </w:ins>
    </w:p>
    <w:p w:rsidR="00D84CB5" w:rsidRDefault="00D84CB5">
      <w:pPr>
        <w:pStyle w:val="20"/>
        <w:rPr>
          <w:ins w:id="147" w:author="12" w:date="2021-08-25T16:58:00Z"/>
          <w:rFonts w:asciiTheme="minorHAnsi" w:eastAsiaTheme="minorEastAsia" w:hAnsiTheme="minorHAnsi" w:cstheme="minorBidi"/>
          <w:kern w:val="2"/>
          <w:sz w:val="21"/>
          <w:szCs w:val="22"/>
          <w:lang w:val="en-US" w:eastAsia="zh-CN"/>
        </w:rPr>
      </w:pPr>
      <w:ins w:id="148" w:author="12" w:date="2021-08-25T16:58:00Z">
        <w:r>
          <w:t>6.</w:t>
        </w:r>
        <w:r>
          <w:rPr>
            <w:lang w:eastAsia="zh-CN"/>
          </w:rPr>
          <w:t>2</w:t>
        </w:r>
        <w:r>
          <w:rPr>
            <w:rFonts w:asciiTheme="minorHAnsi" w:eastAsiaTheme="minorEastAsia" w:hAnsiTheme="minorHAnsi" w:cstheme="minorBidi"/>
            <w:kern w:val="2"/>
            <w:sz w:val="21"/>
            <w:szCs w:val="22"/>
            <w:lang w:val="en-US" w:eastAsia="zh-CN"/>
          </w:rPr>
          <w:tab/>
        </w:r>
        <w:r>
          <w:t>Solution #</w:t>
        </w:r>
        <w:r>
          <w:rPr>
            <w:lang w:eastAsia="zh-CN"/>
          </w:rPr>
          <w:t>2</w:t>
        </w:r>
        <w:r>
          <w:t>: Authentication and authorization between 5GMSGS UE client and MSGin5G server using secondary authentication</w:t>
        </w:r>
        <w:r>
          <w:tab/>
        </w:r>
        <w:r w:rsidR="00A30030">
          <w:fldChar w:fldCharType="begin"/>
        </w:r>
        <w:r>
          <w:instrText xml:space="preserve"> PAGEREF _Toc80803176 \h </w:instrText>
        </w:r>
      </w:ins>
      <w:r w:rsidR="00A30030">
        <w:fldChar w:fldCharType="separate"/>
      </w:r>
      <w:ins w:id="149" w:author="12" w:date="2021-08-25T16:58:00Z">
        <w:r>
          <w:t>16</w:t>
        </w:r>
        <w:r w:rsidR="00A30030">
          <w:fldChar w:fldCharType="end"/>
        </w:r>
      </w:ins>
    </w:p>
    <w:p w:rsidR="00D84CB5" w:rsidRDefault="00D84CB5">
      <w:pPr>
        <w:pStyle w:val="30"/>
        <w:rPr>
          <w:ins w:id="150" w:author="12" w:date="2021-08-25T16:58:00Z"/>
          <w:rFonts w:asciiTheme="minorHAnsi" w:eastAsiaTheme="minorEastAsia" w:hAnsiTheme="minorHAnsi" w:cstheme="minorBidi"/>
          <w:kern w:val="2"/>
          <w:sz w:val="21"/>
          <w:szCs w:val="22"/>
          <w:lang w:val="en-US" w:eastAsia="zh-CN"/>
        </w:rPr>
      </w:pPr>
      <w:ins w:id="151" w:author="12" w:date="2021-08-25T16:58:00Z">
        <w:r>
          <w:t>6.</w:t>
        </w:r>
        <w:r>
          <w:rPr>
            <w:lang w:eastAsia="zh-CN"/>
          </w:rPr>
          <w:t>2</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_Toc80803177 \h </w:instrText>
        </w:r>
      </w:ins>
      <w:r w:rsidR="00A30030">
        <w:fldChar w:fldCharType="separate"/>
      </w:r>
      <w:ins w:id="152" w:author="12" w:date="2021-08-25T16:58:00Z">
        <w:r>
          <w:t>16</w:t>
        </w:r>
        <w:r w:rsidR="00A30030">
          <w:fldChar w:fldCharType="end"/>
        </w:r>
      </w:ins>
    </w:p>
    <w:p w:rsidR="00D84CB5" w:rsidRDefault="00D84CB5">
      <w:pPr>
        <w:pStyle w:val="30"/>
        <w:rPr>
          <w:ins w:id="153" w:author="12" w:date="2021-08-25T16:58:00Z"/>
          <w:rFonts w:asciiTheme="minorHAnsi" w:eastAsiaTheme="minorEastAsia" w:hAnsiTheme="minorHAnsi" w:cstheme="minorBidi"/>
          <w:kern w:val="2"/>
          <w:sz w:val="21"/>
          <w:szCs w:val="22"/>
          <w:lang w:val="en-US" w:eastAsia="zh-CN"/>
        </w:rPr>
      </w:pPr>
      <w:ins w:id="154" w:author="12" w:date="2021-08-25T16:58:00Z">
        <w:r>
          <w:t>6.</w:t>
        </w:r>
        <w:r>
          <w:rPr>
            <w:lang w:eastAsia="zh-CN"/>
          </w:rPr>
          <w:t>2</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_Toc80803178 \h </w:instrText>
        </w:r>
      </w:ins>
      <w:r w:rsidR="00A30030">
        <w:fldChar w:fldCharType="separate"/>
      </w:r>
      <w:ins w:id="155" w:author="12" w:date="2021-08-25T16:58:00Z">
        <w:r>
          <w:t>16</w:t>
        </w:r>
        <w:r w:rsidR="00A30030">
          <w:fldChar w:fldCharType="end"/>
        </w:r>
      </w:ins>
    </w:p>
    <w:p w:rsidR="00D84CB5" w:rsidRDefault="00D84CB5">
      <w:pPr>
        <w:pStyle w:val="30"/>
        <w:rPr>
          <w:ins w:id="156" w:author="12" w:date="2021-08-25T16:58:00Z"/>
          <w:rFonts w:asciiTheme="minorHAnsi" w:eastAsiaTheme="minorEastAsia" w:hAnsiTheme="minorHAnsi" w:cstheme="minorBidi"/>
          <w:kern w:val="2"/>
          <w:sz w:val="21"/>
          <w:szCs w:val="22"/>
          <w:lang w:val="en-US" w:eastAsia="zh-CN"/>
        </w:rPr>
      </w:pPr>
      <w:ins w:id="157" w:author="12" w:date="2021-08-25T16:58:00Z">
        <w:r>
          <w:t>6.</w:t>
        </w:r>
        <w:r>
          <w:rPr>
            <w:lang w:eastAsia="zh-CN"/>
          </w:rPr>
          <w:t>2</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_Toc80803179 \h </w:instrText>
        </w:r>
      </w:ins>
      <w:r w:rsidR="00A30030">
        <w:fldChar w:fldCharType="separate"/>
      </w:r>
      <w:ins w:id="158" w:author="12" w:date="2021-08-25T16:58:00Z">
        <w:r>
          <w:t>17</w:t>
        </w:r>
        <w:r w:rsidR="00A30030">
          <w:fldChar w:fldCharType="end"/>
        </w:r>
      </w:ins>
    </w:p>
    <w:p w:rsidR="00D84CB5" w:rsidRDefault="00D84CB5">
      <w:pPr>
        <w:pStyle w:val="20"/>
        <w:rPr>
          <w:ins w:id="159" w:author="12" w:date="2021-08-25T16:58:00Z"/>
          <w:rFonts w:asciiTheme="minorHAnsi" w:eastAsiaTheme="minorEastAsia" w:hAnsiTheme="minorHAnsi" w:cstheme="minorBidi"/>
          <w:kern w:val="2"/>
          <w:sz w:val="21"/>
          <w:szCs w:val="22"/>
          <w:lang w:val="en-US" w:eastAsia="zh-CN"/>
        </w:rPr>
      </w:pPr>
      <w:ins w:id="160" w:author="12" w:date="2021-08-25T16:58:00Z">
        <w:r>
          <w:t>6.</w:t>
        </w:r>
        <w:r>
          <w:rPr>
            <w:lang w:eastAsia="zh-CN"/>
          </w:rPr>
          <w:t>3</w:t>
        </w:r>
        <w:r>
          <w:rPr>
            <w:rFonts w:asciiTheme="minorHAnsi" w:eastAsiaTheme="minorEastAsia" w:hAnsiTheme="minorHAnsi" w:cstheme="minorBidi"/>
            <w:kern w:val="2"/>
            <w:sz w:val="21"/>
            <w:szCs w:val="22"/>
            <w:lang w:val="en-US" w:eastAsia="zh-CN"/>
          </w:rPr>
          <w:tab/>
        </w:r>
        <w:r>
          <w:t>Solution #</w:t>
        </w:r>
        <w:r>
          <w:rPr>
            <w:lang w:eastAsia="zh-CN"/>
          </w:rPr>
          <w:t>3</w:t>
        </w:r>
        <w:r>
          <w:t>: Transport security protection for MSGin5G-1 interfaces</w:t>
        </w:r>
        <w:r>
          <w:tab/>
        </w:r>
        <w:r w:rsidR="00A30030">
          <w:fldChar w:fldCharType="begin"/>
        </w:r>
        <w:r>
          <w:instrText xml:space="preserve"> PAGEREF _Toc80803180 \h </w:instrText>
        </w:r>
      </w:ins>
      <w:r w:rsidR="00A30030">
        <w:fldChar w:fldCharType="separate"/>
      </w:r>
      <w:ins w:id="161" w:author="12" w:date="2021-08-25T16:58:00Z">
        <w:r>
          <w:t>17</w:t>
        </w:r>
        <w:r w:rsidR="00A30030">
          <w:fldChar w:fldCharType="end"/>
        </w:r>
      </w:ins>
    </w:p>
    <w:p w:rsidR="00D84CB5" w:rsidRDefault="00D84CB5">
      <w:pPr>
        <w:pStyle w:val="30"/>
        <w:rPr>
          <w:ins w:id="162" w:author="12" w:date="2021-08-25T16:58:00Z"/>
          <w:rFonts w:asciiTheme="minorHAnsi" w:eastAsiaTheme="minorEastAsia" w:hAnsiTheme="minorHAnsi" w:cstheme="minorBidi"/>
          <w:kern w:val="2"/>
          <w:sz w:val="21"/>
          <w:szCs w:val="22"/>
          <w:lang w:val="en-US" w:eastAsia="zh-CN"/>
        </w:rPr>
      </w:pPr>
      <w:ins w:id="163" w:author="12" w:date="2021-08-25T16:58:00Z">
        <w:r>
          <w:t>6.</w:t>
        </w:r>
        <w:r>
          <w:rPr>
            <w:lang w:eastAsia="zh-CN"/>
          </w:rPr>
          <w:t>3</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_Toc80803181 \h </w:instrText>
        </w:r>
      </w:ins>
      <w:r w:rsidR="00A30030">
        <w:fldChar w:fldCharType="separate"/>
      </w:r>
      <w:ins w:id="164" w:author="12" w:date="2021-08-25T16:58:00Z">
        <w:r>
          <w:t>17</w:t>
        </w:r>
        <w:r w:rsidR="00A30030">
          <w:fldChar w:fldCharType="end"/>
        </w:r>
      </w:ins>
    </w:p>
    <w:p w:rsidR="00D84CB5" w:rsidRDefault="00D84CB5">
      <w:pPr>
        <w:pStyle w:val="30"/>
        <w:rPr>
          <w:ins w:id="165" w:author="12" w:date="2021-08-25T16:58:00Z"/>
          <w:rFonts w:asciiTheme="minorHAnsi" w:eastAsiaTheme="minorEastAsia" w:hAnsiTheme="minorHAnsi" w:cstheme="minorBidi"/>
          <w:kern w:val="2"/>
          <w:sz w:val="21"/>
          <w:szCs w:val="22"/>
          <w:lang w:val="en-US" w:eastAsia="zh-CN"/>
        </w:rPr>
      </w:pPr>
      <w:ins w:id="166" w:author="12" w:date="2021-08-25T16:58:00Z">
        <w:r>
          <w:t>6.</w:t>
        </w:r>
        <w:r>
          <w:rPr>
            <w:lang w:eastAsia="zh-CN"/>
          </w:rPr>
          <w:t>3</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_Toc80803182 \h </w:instrText>
        </w:r>
      </w:ins>
      <w:r w:rsidR="00A30030">
        <w:fldChar w:fldCharType="separate"/>
      </w:r>
      <w:ins w:id="167" w:author="12" w:date="2021-08-25T16:58:00Z">
        <w:r>
          <w:t>17</w:t>
        </w:r>
        <w:r w:rsidR="00A30030">
          <w:fldChar w:fldCharType="end"/>
        </w:r>
      </w:ins>
    </w:p>
    <w:p w:rsidR="00D84CB5" w:rsidRDefault="00D84CB5">
      <w:pPr>
        <w:pStyle w:val="30"/>
        <w:rPr>
          <w:ins w:id="168" w:author="12" w:date="2021-08-25T16:58:00Z"/>
          <w:rFonts w:asciiTheme="minorHAnsi" w:eastAsiaTheme="minorEastAsia" w:hAnsiTheme="minorHAnsi" w:cstheme="minorBidi"/>
          <w:kern w:val="2"/>
          <w:sz w:val="21"/>
          <w:szCs w:val="22"/>
          <w:lang w:val="en-US" w:eastAsia="zh-CN"/>
        </w:rPr>
      </w:pPr>
      <w:ins w:id="169" w:author="12" w:date="2021-08-25T16:58:00Z">
        <w:r>
          <w:t>6.</w:t>
        </w:r>
        <w:r>
          <w:rPr>
            <w:lang w:eastAsia="zh-CN"/>
          </w:rPr>
          <w:t>3</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_Toc80803183 \h </w:instrText>
        </w:r>
      </w:ins>
      <w:r w:rsidR="00A30030">
        <w:fldChar w:fldCharType="separate"/>
      </w:r>
      <w:ins w:id="170" w:author="12" w:date="2021-08-25T16:58:00Z">
        <w:r>
          <w:t>17</w:t>
        </w:r>
        <w:r w:rsidR="00A30030">
          <w:fldChar w:fldCharType="end"/>
        </w:r>
      </w:ins>
    </w:p>
    <w:p w:rsidR="00D84CB5" w:rsidRDefault="00D84CB5">
      <w:pPr>
        <w:pStyle w:val="20"/>
        <w:rPr>
          <w:ins w:id="171" w:author="12" w:date="2021-08-25T16:58:00Z"/>
          <w:rFonts w:asciiTheme="minorHAnsi" w:eastAsiaTheme="minorEastAsia" w:hAnsiTheme="minorHAnsi" w:cstheme="minorBidi"/>
          <w:kern w:val="2"/>
          <w:sz w:val="21"/>
          <w:szCs w:val="22"/>
          <w:lang w:val="en-US" w:eastAsia="zh-CN"/>
        </w:rPr>
      </w:pPr>
      <w:ins w:id="172" w:author="12" w:date="2021-08-25T16:58:00Z">
        <w:r>
          <w:lastRenderedPageBreak/>
          <w:t>6.4</w:t>
        </w:r>
        <w:r>
          <w:rPr>
            <w:rFonts w:asciiTheme="minorHAnsi" w:eastAsiaTheme="minorEastAsia" w:hAnsiTheme="minorHAnsi" w:cstheme="minorBidi"/>
            <w:kern w:val="2"/>
            <w:sz w:val="21"/>
            <w:szCs w:val="22"/>
            <w:lang w:val="en-US" w:eastAsia="zh-CN"/>
          </w:rPr>
          <w:tab/>
        </w:r>
        <w:r>
          <w:t>Solution #4: Authentication and Authorization between 5GMSGS Client and MSGin5G server based on AKMA</w:t>
        </w:r>
        <w:r>
          <w:tab/>
        </w:r>
        <w:r w:rsidR="00A30030">
          <w:fldChar w:fldCharType="begin"/>
        </w:r>
        <w:r>
          <w:instrText xml:space="preserve"> PAGEREF _Toc80803184 \h </w:instrText>
        </w:r>
      </w:ins>
      <w:r w:rsidR="00A30030">
        <w:fldChar w:fldCharType="separate"/>
      </w:r>
      <w:ins w:id="173" w:author="12" w:date="2021-08-25T16:58:00Z">
        <w:r>
          <w:t>17</w:t>
        </w:r>
        <w:r w:rsidR="00A30030">
          <w:fldChar w:fldCharType="end"/>
        </w:r>
      </w:ins>
    </w:p>
    <w:p w:rsidR="00D84CB5" w:rsidRDefault="00D84CB5">
      <w:pPr>
        <w:pStyle w:val="30"/>
        <w:rPr>
          <w:ins w:id="174" w:author="12" w:date="2021-08-25T16:58:00Z"/>
          <w:rFonts w:asciiTheme="minorHAnsi" w:eastAsiaTheme="minorEastAsia" w:hAnsiTheme="minorHAnsi" w:cstheme="minorBidi"/>
          <w:kern w:val="2"/>
          <w:sz w:val="21"/>
          <w:szCs w:val="22"/>
          <w:lang w:val="en-US" w:eastAsia="zh-CN"/>
        </w:rPr>
      </w:pPr>
      <w:ins w:id="175" w:author="12" w:date="2021-08-25T16:58:00Z">
        <w:r>
          <w:rPr>
            <w:lang w:eastAsia="zh-CN"/>
          </w:rPr>
          <w:t>6</w:t>
        </w:r>
        <w:r>
          <w:t>.</w:t>
        </w:r>
        <w:r>
          <w:rPr>
            <w:lang w:eastAsia="zh-CN"/>
          </w:rPr>
          <w:t>4</w:t>
        </w:r>
        <w:r>
          <w:t>.1</w:t>
        </w:r>
        <w:r>
          <w:rPr>
            <w:rFonts w:asciiTheme="minorHAnsi" w:eastAsiaTheme="minorEastAsia" w:hAnsiTheme="minorHAnsi" w:cstheme="minorBidi"/>
            <w:kern w:val="2"/>
            <w:sz w:val="21"/>
            <w:szCs w:val="22"/>
            <w:lang w:val="en-US" w:eastAsia="zh-CN"/>
          </w:rPr>
          <w:tab/>
        </w:r>
        <w:r>
          <w:t>Introduction</w:t>
        </w:r>
        <w:r>
          <w:tab/>
        </w:r>
        <w:r w:rsidR="00A30030">
          <w:fldChar w:fldCharType="begin"/>
        </w:r>
        <w:r>
          <w:instrText xml:space="preserve"> PAGEREF _Toc80803185 \h </w:instrText>
        </w:r>
      </w:ins>
      <w:r w:rsidR="00A30030">
        <w:fldChar w:fldCharType="separate"/>
      </w:r>
      <w:ins w:id="176" w:author="12" w:date="2021-08-25T16:58:00Z">
        <w:r>
          <w:t>17</w:t>
        </w:r>
        <w:r w:rsidR="00A30030">
          <w:fldChar w:fldCharType="end"/>
        </w:r>
      </w:ins>
    </w:p>
    <w:p w:rsidR="00D84CB5" w:rsidRDefault="00D84CB5">
      <w:pPr>
        <w:pStyle w:val="30"/>
        <w:rPr>
          <w:ins w:id="177" w:author="12" w:date="2021-08-25T16:58:00Z"/>
          <w:rFonts w:asciiTheme="minorHAnsi" w:eastAsiaTheme="minorEastAsia" w:hAnsiTheme="minorHAnsi" w:cstheme="minorBidi"/>
          <w:kern w:val="2"/>
          <w:sz w:val="21"/>
          <w:szCs w:val="22"/>
          <w:lang w:val="en-US" w:eastAsia="zh-CN"/>
        </w:rPr>
      </w:pPr>
      <w:ins w:id="178" w:author="12" w:date="2021-08-25T16:58:00Z">
        <w:r>
          <w:rPr>
            <w:lang w:eastAsia="zh-CN"/>
          </w:rPr>
          <w:t>6</w:t>
        </w:r>
        <w:r>
          <w:t>.</w:t>
        </w:r>
        <w:r>
          <w:rPr>
            <w:lang w:eastAsia="zh-CN"/>
          </w:rPr>
          <w:t>4</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_Toc80803186 \h </w:instrText>
        </w:r>
      </w:ins>
      <w:r w:rsidR="00A30030">
        <w:fldChar w:fldCharType="separate"/>
      </w:r>
      <w:ins w:id="179" w:author="12" w:date="2021-08-25T16:58:00Z">
        <w:r>
          <w:t>17</w:t>
        </w:r>
        <w:r w:rsidR="00A30030">
          <w:fldChar w:fldCharType="end"/>
        </w:r>
      </w:ins>
    </w:p>
    <w:p w:rsidR="00D84CB5" w:rsidRDefault="00D84CB5">
      <w:pPr>
        <w:pStyle w:val="30"/>
        <w:rPr>
          <w:ins w:id="180" w:author="12" w:date="2021-08-25T16:58:00Z"/>
          <w:rFonts w:asciiTheme="minorHAnsi" w:eastAsiaTheme="minorEastAsia" w:hAnsiTheme="minorHAnsi" w:cstheme="minorBidi"/>
          <w:kern w:val="2"/>
          <w:sz w:val="21"/>
          <w:szCs w:val="22"/>
          <w:lang w:val="en-US" w:eastAsia="zh-CN"/>
        </w:rPr>
      </w:pPr>
      <w:ins w:id="181" w:author="12" w:date="2021-08-25T16:58:00Z">
        <w:r>
          <w:rPr>
            <w:lang w:eastAsia="zh-CN"/>
          </w:rPr>
          <w:t>6</w:t>
        </w:r>
        <w:r>
          <w:t>.</w:t>
        </w:r>
        <w:r>
          <w:rPr>
            <w:lang w:eastAsia="zh-CN"/>
          </w:rPr>
          <w:t>4</w:t>
        </w:r>
        <w:r>
          <w:t>.</w:t>
        </w:r>
        <w:r>
          <w:rPr>
            <w:lang w:eastAsia="zh-CN"/>
          </w:rPr>
          <w:t>3</w:t>
        </w:r>
        <w:r>
          <w:rPr>
            <w:rFonts w:asciiTheme="minorHAnsi" w:eastAsiaTheme="minorEastAsia" w:hAnsiTheme="minorHAnsi" w:cstheme="minorBidi"/>
            <w:kern w:val="2"/>
            <w:sz w:val="21"/>
            <w:szCs w:val="22"/>
            <w:lang w:val="en-US" w:eastAsia="zh-CN"/>
          </w:rPr>
          <w:tab/>
        </w:r>
        <w:r>
          <w:t>Evaluation</w:t>
        </w:r>
        <w:r>
          <w:tab/>
        </w:r>
        <w:r w:rsidR="00A30030">
          <w:fldChar w:fldCharType="begin"/>
        </w:r>
        <w:r>
          <w:instrText xml:space="preserve"> PAGEREF _Toc80803187 \h </w:instrText>
        </w:r>
      </w:ins>
      <w:r w:rsidR="00A30030">
        <w:fldChar w:fldCharType="separate"/>
      </w:r>
      <w:ins w:id="182" w:author="12" w:date="2021-08-25T16:58:00Z">
        <w:r>
          <w:t>18</w:t>
        </w:r>
        <w:r w:rsidR="00A30030">
          <w:fldChar w:fldCharType="end"/>
        </w:r>
      </w:ins>
    </w:p>
    <w:p w:rsidR="00D84CB5" w:rsidRDefault="00D84CB5">
      <w:pPr>
        <w:pStyle w:val="20"/>
        <w:rPr>
          <w:ins w:id="183" w:author="12" w:date="2021-08-25T16:58:00Z"/>
          <w:rFonts w:asciiTheme="minorHAnsi" w:eastAsiaTheme="minorEastAsia" w:hAnsiTheme="minorHAnsi" w:cstheme="minorBidi"/>
          <w:kern w:val="2"/>
          <w:sz w:val="21"/>
          <w:szCs w:val="22"/>
          <w:lang w:val="en-US" w:eastAsia="zh-CN"/>
        </w:rPr>
      </w:pPr>
      <w:ins w:id="184" w:author="12" w:date="2021-08-25T16:58:00Z">
        <w:r>
          <w:t>6.</w:t>
        </w:r>
        <w:r>
          <w:rPr>
            <w:lang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Authentication and authorization for 5GMSGS UE</w:t>
        </w:r>
        <w:r>
          <w:tab/>
        </w:r>
        <w:r w:rsidR="00A30030">
          <w:fldChar w:fldCharType="begin"/>
        </w:r>
        <w:r>
          <w:instrText xml:space="preserve"> PAGEREF _Toc80803188 \h </w:instrText>
        </w:r>
      </w:ins>
      <w:r w:rsidR="00A30030">
        <w:fldChar w:fldCharType="separate"/>
      </w:r>
      <w:ins w:id="185" w:author="12" w:date="2021-08-25T16:58:00Z">
        <w:r>
          <w:t>18</w:t>
        </w:r>
        <w:r w:rsidR="00A30030">
          <w:fldChar w:fldCharType="end"/>
        </w:r>
      </w:ins>
    </w:p>
    <w:p w:rsidR="00D84CB5" w:rsidRDefault="00D84CB5">
      <w:pPr>
        <w:pStyle w:val="30"/>
        <w:rPr>
          <w:ins w:id="186" w:author="12" w:date="2021-08-25T16:58:00Z"/>
          <w:rFonts w:asciiTheme="minorHAnsi" w:eastAsiaTheme="minorEastAsia" w:hAnsiTheme="minorHAnsi" w:cstheme="minorBidi"/>
          <w:kern w:val="2"/>
          <w:sz w:val="21"/>
          <w:szCs w:val="22"/>
          <w:lang w:val="en-US" w:eastAsia="zh-CN"/>
        </w:rPr>
      </w:pPr>
      <w:ins w:id="187" w:author="12" w:date="2021-08-25T16:58:00Z">
        <w:r>
          <w:t>6.</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rsidR="00A30030">
          <w:fldChar w:fldCharType="begin"/>
        </w:r>
        <w:r>
          <w:instrText xml:space="preserve"> PAGEREF _Toc80803189 \h </w:instrText>
        </w:r>
      </w:ins>
      <w:r w:rsidR="00A30030">
        <w:fldChar w:fldCharType="separate"/>
      </w:r>
      <w:ins w:id="188" w:author="12" w:date="2021-08-25T16:58:00Z">
        <w:r>
          <w:t>18</w:t>
        </w:r>
        <w:r w:rsidR="00A30030">
          <w:fldChar w:fldCharType="end"/>
        </w:r>
      </w:ins>
    </w:p>
    <w:p w:rsidR="00D84CB5" w:rsidRDefault="00D84CB5">
      <w:pPr>
        <w:pStyle w:val="30"/>
        <w:rPr>
          <w:ins w:id="189" w:author="12" w:date="2021-08-25T16:58:00Z"/>
          <w:rFonts w:asciiTheme="minorHAnsi" w:eastAsiaTheme="minorEastAsia" w:hAnsiTheme="minorHAnsi" w:cstheme="minorBidi"/>
          <w:kern w:val="2"/>
          <w:sz w:val="21"/>
          <w:szCs w:val="22"/>
          <w:lang w:val="en-US" w:eastAsia="zh-CN"/>
        </w:rPr>
      </w:pPr>
      <w:ins w:id="190" w:author="12" w:date="2021-08-25T16:58:00Z">
        <w:r>
          <w:t>6.</w:t>
        </w:r>
        <w:r>
          <w:rPr>
            <w:lang w:eastAsia="zh-CN"/>
          </w:rPr>
          <w:t>5</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_Toc80803190 \h </w:instrText>
        </w:r>
      </w:ins>
      <w:r w:rsidR="00A30030">
        <w:fldChar w:fldCharType="separate"/>
      </w:r>
      <w:ins w:id="191" w:author="12" w:date="2021-08-25T16:58:00Z">
        <w:r>
          <w:t>18</w:t>
        </w:r>
        <w:r w:rsidR="00A30030">
          <w:fldChar w:fldCharType="end"/>
        </w:r>
      </w:ins>
    </w:p>
    <w:p w:rsidR="00D84CB5" w:rsidRDefault="00D84CB5">
      <w:pPr>
        <w:pStyle w:val="30"/>
        <w:rPr>
          <w:ins w:id="192" w:author="12" w:date="2021-08-25T16:58:00Z"/>
          <w:rFonts w:asciiTheme="minorHAnsi" w:eastAsiaTheme="minorEastAsia" w:hAnsiTheme="minorHAnsi" w:cstheme="minorBidi"/>
          <w:kern w:val="2"/>
          <w:sz w:val="21"/>
          <w:szCs w:val="22"/>
          <w:lang w:val="en-US" w:eastAsia="zh-CN"/>
        </w:rPr>
      </w:pPr>
      <w:ins w:id="193" w:author="12" w:date="2021-08-25T16:58:00Z">
        <w:r>
          <w:t>6.</w:t>
        </w:r>
        <w:r>
          <w:rPr>
            <w:lang w:eastAsia="zh-CN"/>
          </w:rPr>
          <w:t>5</w:t>
        </w:r>
        <w:r>
          <w:t>.3</w:t>
        </w:r>
        <w:r>
          <w:rPr>
            <w:rFonts w:asciiTheme="minorHAnsi" w:eastAsiaTheme="minorEastAsia" w:hAnsiTheme="minorHAnsi" w:cstheme="minorBidi"/>
            <w:kern w:val="2"/>
            <w:sz w:val="21"/>
            <w:szCs w:val="22"/>
            <w:lang w:val="en-US" w:eastAsia="zh-CN"/>
          </w:rPr>
          <w:tab/>
        </w:r>
        <w:r>
          <w:t>Evaluation</w:t>
        </w:r>
        <w:r>
          <w:tab/>
        </w:r>
        <w:r w:rsidR="00A30030">
          <w:fldChar w:fldCharType="begin"/>
        </w:r>
        <w:r>
          <w:instrText xml:space="preserve"> PAGEREF _Toc80803191 \h </w:instrText>
        </w:r>
      </w:ins>
      <w:r w:rsidR="00A30030">
        <w:fldChar w:fldCharType="separate"/>
      </w:r>
      <w:ins w:id="194" w:author="12" w:date="2021-08-25T16:58:00Z">
        <w:r>
          <w:t>20</w:t>
        </w:r>
        <w:r w:rsidR="00A30030">
          <w:fldChar w:fldCharType="end"/>
        </w:r>
      </w:ins>
    </w:p>
    <w:p w:rsidR="00D84CB5" w:rsidRDefault="00D84CB5">
      <w:pPr>
        <w:pStyle w:val="20"/>
        <w:rPr>
          <w:ins w:id="195" w:author="12" w:date="2021-08-25T16:58:00Z"/>
          <w:rFonts w:asciiTheme="minorHAnsi" w:eastAsiaTheme="minorEastAsia" w:hAnsiTheme="minorHAnsi" w:cstheme="minorBidi"/>
          <w:kern w:val="2"/>
          <w:sz w:val="21"/>
          <w:szCs w:val="22"/>
          <w:lang w:val="en-US" w:eastAsia="zh-CN"/>
        </w:rPr>
      </w:pPr>
      <w:ins w:id="196" w:author="12" w:date="2021-08-25T16:58:00Z">
        <w:r>
          <w:t>6.</w:t>
        </w:r>
        <w:r>
          <w:rPr>
            <w:lang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Authentication and authorization for legacy UE</w:t>
        </w:r>
        <w:r>
          <w:tab/>
        </w:r>
        <w:r w:rsidR="00A30030">
          <w:fldChar w:fldCharType="begin"/>
        </w:r>
        <w:r>
          <w:instrText xml:space="preserve"> PAGEREF _Toc80803192 \h </w:instrText>
        </w:r>
      </w:ins>
      <w:r w:rsidR="00A30030">
        <w:fldChar w:fldCharType="separate"/>
      </w:r>
      <w:ins w:id="197" w:author="12" w:date="2021-08-25T16:58:00Z">
        <w:r>
          <w:t>20</w:t>
        </w:r>
        <w:r w:rsidR="00A30030">
          <w:fldChar w:fldCharType="end"/>
        </w:r>
      </w:ins>
    </w:p>
    <w:p w:rsidR="00D84CB5" w:rsidRDefault="00D84CB5">
      <w:pPr>
        <w:pStyle w:val="30"/>
        <w:rPr>
          <w:ins w:id="198" w:author="12" w:date="2021-08-25T16:58:00Z"/>
          <w:rFonts w:asciiTheme="minorHAnsi" w:eastAsiaTheme="minorEastAsia" w:hAnsiTheme="minorHAnsi" w:cstheme="minorBidi"/>
          <w:kern w:val="2"/>
          <w:sz w:val="21"/>
          <w:szCs w:val="22"/>
          <w:lang w:val="en-US" w:eastAsia="zh-CN"/>
        </w:rPr>
      </w:pPr>
      <w:ins w:id="199" w:author="12" w:date="2021-08-25T16:58:00Z">
        <w:r>
          <w:t>6.</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rsidR="00A30030">
          <w:fldChar w:fldCharType="begin"/>
        </w:r>
        <w:r>
          <w:instrText xml:space="preserve"> PAGEREF _Toc80803193 \h </w:instrText>
        </w:r>
      </w:ins>
      <w:r w:rsidR="00A30030">
        <w:fldChar w:fldCharType="separate"/>
      </w:r>
      <w:ins w:id="200" w:author="12" w:date="2021-08-25T16:58:00Z">
        <w:r>
          <w:t>20</w:t>
        </w:r>
        <w:r w:rsidR="00A30030">
          <w:fldChar w:fldCharType="end"/>
        </w:r>
      </w:ins>
    </w:p>
    <w:p w:rsidR="00D84CB5" w:rsidRDefault="00D84CB5">
      <w:pPr>
        <w:pStyle w:val="30"/>
        <w:rPr>
          <w:ins w:id="201" w:author="12" w:date="2021-08-25T16:58:00Z"/>
          <w:rFonts w:asciiTheme="minorHAnsi" w:eastAsiaTheme="minorEastAsia" w:hAnsiTheme="minorHAnsi" w:cstheme="minorBidi"/>
          <w:kern w:val="2"/>
          <w:sz w:val="21"/>
          <w:szCs w:val="22"/>
          <w:lang w:val="en-US" w:eastAsia="zh-CN"/>
        </w:rPr>
      </w:pPr>
      <w:ins w:id="202" w:author="12" w:date="2021-08-25T16:58:00Z">
        <w:r>
          <w:t>6.</w:t>
        </w:r>
        <w:r>
          <w:rPr>
            <w:lang w:eastAsia="zh-CN"/>
          </w:rPr>
          <w:t>6</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_Toc80803194 \h </w:instrText>
        </w:r>
      </w:ins>
      <w:r w:rsidR="00A30030">
        <w:fldChar w:fldCharType="separate"/>
      </w:r>
      <w:ins w:id="203" w:author="12" w:date="2021-08-25T16:58:00Z">
        <w:r>
          <w:t>20</w:t>
        </w:r>
        <w:r w:rsidR="00A30030">
          <w:fldChar w:fldCharType="end"/>
        </w:r>
      </w:ins>
    </w:p>
    <w:p w:rsidR="00D84CB5" w:rsidRDefault="00D84CB5">
      <w:pPr>
        <w:pStyle w:val="30"/>
        <w:rPr>
          <w:ins w:id="204" w:author="12" w:date="2021-08-25T16:58:00Z"/>
          <w:rFonts w:asciiTheme="minorHAnsi" w:eastAsiaTheme="minorEastAsia" w:hAnsiTheme="minorHAnsi" w:cstheme="minorBidi"/>
          <w:kern w:val="2"/>
          <w:sz w:val="21"/>
          <w:szCs w:val="22"/>
          <w:lang w:val="en-US" w:eastAsia="zh-CN"/>
        </w:rPr>
      </w:pPr>
      <w:ins w:id="205" w:author="12" w:date="2021-08-25T16:58:00Z">
        <w:r>
          <w:t>6.</w:t>
        </w:r>
        <w:r>
          <w:rPr>
            <w:lang w:eastAsia="zh-CN"/>
          </w:rPr>
          <w:t>6</w:t>
        </w:r>
        <w:r>
          <w:t>.3</w:t>
        </w:r>
        <w:r>
          <w:rPr>
            <w:rFonts w:asciiTheme="minorHAnsi" w:eastAsiaTheme="minorEastAsia" w:hAnsiTheme="minorHAnsi" w:cstheme="minorBidi"/>
            <w:kern w:val="2"/>
            <w:sz w:val="21"/>
            <w:szCs w:val="22"/>
            <w:lang w:val="en-US" w:eastAsia="zh-CN"/>
          </w:rPr>
          <w:tab/>
        </w:r>
        <w:r>
          <w:t>Evaluation</w:t>
        </w:r>
        <w:r>
          <w:tab/>
        </w:r>
        <w:r w:rsidR="00A30030">
          <w:fldChar w:fldCharType="begin"/>
        </w:r>
        <w:r>
          <w:instrText xml:space="preserve"> PAGEREF _Toc80803195 \h </w:instrText>
        </w:r>
      </w:ins>
      <w:r w:rsidR="00A30030">
        <w:fldChar w:fldCharType="separate"/>
      </w:r>
      <w:ins w:id="206" w:author="12" w:date="2021-08-25T16:58:00Z">
        <w:r>
          <w:t>22</w:t>
        </w:r>
        <w:r w:rsidR="00A30030">
          <w:fldChar w:fldCharType="end"/>
        </w:r>
      </w:ins>
    </w:p>
    <w:p w:rsidR="00D84CB5" w:rsidRDefault="00D84CB5">
      <w:pPr>
        <w:pStyle w:val="20"/>
        <w:rPr>
          <w:ins w:id="207" w:author="12" w:date="2021-08-25T16:58:00Z"/>
          <w:rFonts w:asciiTheme="minorHAnsi" w:eastAsiaTheme="minorEastAsia" w:hAnsiTheme="minorHAnsi" w:cstheme="minorBidi"/>
          <w:kern w:val="2"/>
          <w:sz w:val="21"/>
          <w:szCs w:val="22"/>
          <w:lang w:val="en-US" w:eastAsia="zh-CN"/>
        </w:rPr>
      </w:pPr>
      <w:ins w:id="208" w:author="12" w:date="2021-08-25T16:58:00Z">
        <w:r>
          <w:t>6.</w:t>
        </w:r>
        <w:r>
          <w:rPr>
            <w:lang w:eastAsia="zh-CN"/>
          </w:rPr>
          <w:t>7</w:t>
        </w:r>
        <w:r>
          <w:rPr>
            <w:rFonts w:asciiTheme="minorHAnsi" w:eastAsiaTheme="minorEastAsia" w:hAnsiTheme="minorHAnsi" w:cstheme="minorBidi"/>
            <w:kern w:val="2"/>
            <w:sz w:val="21"/>
            <w:szCs w:val="22"/>
            <w:lang w:val="en-US" w:eastAsia="zh-CN"/>
          </w:rPr>
          <w:tab/>
        </w:r>
        <w:r>
          <w:t>Solution #</w:t>
        </w:r>
        <w:r>
          <w:rPr>
            <w:lang w:eastAsia="zh-CN"/>
          </w:rPr>
          <w:t>7</w:t>
        </w:r>
        <w:r>
          <w:t>: Authentication and authorization for Non-3GPP UE</w:t>
        </w:r>
        <w:r>
          <w:tab/>
        </w:r>
        <w:r w:rsidR="00A30030">
          <w:fldChar w:fldCharType="begin"/>
        </w:r>
        <w:r>
          <w:instrText xml:space="preserve"> PAGEREF _Toc80803196 \h </w:instrText>
        </w:r>
      </w:ins>
      <w:r w:rsidR="00A30030">
        <w:fldChar w:fldCharType="separate"/>
      </w:r>
      <w:ins w:id="209" w:author="12" w:date="2021-08-25T16:58:00Z">
        <w:r>
          <w:t>22</w:t>
        </w:r>
        <w:r w:rsidR="00A30030">
          <w:fldChar w:fldCharType="end"/>
        </w:r>
      </w:ins>
    </w:p>
    <w:p w:rsidR="00D84CB5" w:rsidRDefault="00D84CB5">
      <w:pPr>
        <w:pStyle w:val="30"/>
        <w:rPr>
          <w:ins w:id="210" w:author="12" w:date="2021-08-25T16:58:00Z"/>
          <w:rFonts w:asciiTheme="minorHAnsi" w:eastAsiaTheme="minorEastAsia" w:hAnsiTheme="minorHAnsi" w:cstheme="minorBidi"/>
          <w:kern w:val="2"/>
          <w:sz w:val="21"/>
          <w:szCs w:val="22"/>
          <w:lang w:val="en-US" w:eastAsia="zh-CN"/>
        </w:rPr>
      </w:pPr>
      <w:ins w:id="211" w:author="12" w:date="2021-08-25T16:58:00Z">
        <w:r>
          <w:t>6.</w:t>
        </w:r>
        <w:r>
          <w:rPr>
            <w:lang w:eastAsia="zh-CN"/>
          </w:rPr>
          <w:t>7</w:t>
        </w:r>
        <w:r>
          <w:t>.1</w:t>
        </w:r>
        <w:r>
          <w:rPr>
            <w:rFonts w:asciiTheme="minorHAnsi" w:eastAsiaTheme="minorEastAsia" w:hAnsiTheme="minorHAnsi" w:cstheme="minorBidi"/>
            <w:kern w:val="2"/>
            <w:sz w:val="21"/>
            <w:szCs w:val="22"/>
            <w:lang w:val="en-US" w:eastAsia="zh-CN"/>
          </w:rPr>
          <w:tab/>
        </w:r>
        <w:r>
          <w:t>Introduction</w:t>
        </w:r>
        <w:r>
          <w:tab/>
        </w:r>
        <w:r w:rsidR="00A30030">
          <w:fldChar w:fldCharType="begin"/>
        </w:r>
        <w:r>
          <w:instrText xml:space="preserve"> PAGEREF _Toc80803197 \h </w:instrText>
        </w:r>
      </w:ins>
      <w:r w:rsidR="00A30030">
        <w:fldChar w:fldCharType="separate"/>
      </w:r>
      <w:ins w:id="212" w:author="12" w:date="2021-08-25T16:58:00Z">
        <w:r>
          <w:t>22</w:t>
        </w:r>
        <w:r w:rsidR="00A30030">
          <w:fldChar w:fldCharType="end"/>
        </w:r>
      </w:ins>
    </w:p>
    <w:p w:rsidR="00D84CB5" w:rsidRDefault="00D84CB5">
      <w:pPr>
        <w:pStyle w:val="30"/>
        <w:rPr>
          <w:ins w:id="213" w:author="12" w:date="2021-08-25T16:58:00Z"/>
          <w:rFonts w:asciiTheme="minorHAnsi" w:eastAsiaTheme="minorEastAsia" w:hAnsiTheme="minorHAnsi" w:cstheme="minorBidi"/>
          <w:kern w:val="2"/>
          <w:sz w:val="21"/>
          <w:szCs w:val="22"/>
          <w:lang w:val="en-US" w:eastAsia="zh-CN"/>
        </w:rPr>
      </w:pPr>
      <w:ins w:id="214" w:author="12" w:date="2021-08-25T16:58:00Z">
        <w:r>
          <w:t>6.</w:t>
        </w:r>
        <w:r>
          <w:rPr>
            <w:lang w:eastAsia="zh-CN"/>
          </w:rPr>
          <w:t>7</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_Toc80803198 \h </w:instrText>
        </w:r>
      </w:ins>
      <w:r w:rsidR="00A30030">
        <w:fldChar w:fldCharType="separate"/>
      </w:r>
      <w:ins w:id="215" w:author="12" w:date="2021-08-25T16:58:00Z">
        <w:r>
          <w:t>22</w:t>
        </w:r>
        <w:r w:rsidR="00A30030">
          <w:fldChar w:fldCharType="end"/>
        </w:r>
      </w:ins>
    </w:p>
    <w:p w:rsidR="00D84CB5" w:rsidRDefault="00D84CB5">
      <w:pPr>
        <w:pStyle w:val="30"/>
        <w:rPr>
          <w:ins w:id="216" w:author="12" w:date="2021-08-25T16:58:00Z"/>
          <w:rFonts w:asciiTheme="minorHAnsi" w:eastAsiaTheme="minorEastAsia" w:hAnsiTheme="minorHAnsi" w:cstheme="minorBidi"/>
          <w:kern w:val="2"/>
          <w:sz w:val="21"/>
          <w:szCs w:val="22"/>
          <w:lang w:val="en-US" w:eastAsia="zh-CN"/>
        </w:rPr>
      </w:pPr>
      <w:ins w:id="217" w:author="12" w:date="2021-08-25T16:58:00Z">
        <w:r>
          <w:t>6.</w:t>
        </w:r>
        <w:r>
          <w:rPr>
            <w:lang w:eastAsia="zh-CN"/>
          </w:rPr>
          <w:t>7</w:t>
        </w:r>
        <w:r>
          <w:t>.3</w:t>
        </w:r>
        <w:r>
          <w:rPr>
            <w:rFonts w:asciiTheme="minorHAnsi" w:eastAsiaTheme="minorEastAsia" w:hAnsiTheme="minorHAnsi" w:cstheme="minorBidi"/>
            <w:kern w:val="2"/>
            <w:sz w:val="21"/>
            <w:szCs w:val="22"/>
            <w:lang w:val="en-US" w:eastAsia="zh-CN"/>
          </w:rPr>
          <w:tab/>
        </w:r>
        <w:r>
          <w:t>Evaluation</w:t>
        </w:r>
        <w:r>
          <w:tab/>
        </w:r>
        <w:r w:rsidR="00A30030">
          <w:fldChar w:fldCharType="begin"/>
        </w:r>
        <w:r>
          <w:instrText xml:space="preserve"> PAGEREF _Toc80803199 \h </w:instrText>
        </w:r>
      </w:ins>
      <w:r w:rsidR="00A30030">
        <w:fldChar w:fldCharType="separate"/>
      </w:r>
      <w:ins w:id="218" w:author="12" w:date="2021-08-25T16:58:00Z">
        <w:r>
          <w:t>24</w:t>
        </w:r>
        <w:r w:rsidR="00A30030">
          <w:fldChar w:fldCharType="end"/>
        </w:r>
      </w:ins>
    </w:p>
    <w:p w:rsidR="00D84CB5" w:rsidRDefault="00D84CB5">
      <w:pPr>
        <w:pStyle w:val="20"/>
        <w:rPr>
          <w:ins w:id="219" w:author="12" w:date="2021-08-25T16:58:00Z"/>
          <w:rFonts w:asciiTheme="minorHAnsi" w:eastAsiaTheme="minorEastAsia" w:hAnsiTheme="minorHAnsi" w:cstheme="minorBidi"/>
          <w:kern w:val="2"/>
          <w:sz w:val="21"/>
          <w:szCs w:val="22"/>
          <w:lang w:val="en-US" w:eastAsia="zh-CN"/>
        </w:rPr>
      </w:pPr>
      <w:ins w:id="220" w:author="12" w:date="2021-08-25T16:58:00Z">
        <w:r>
          <w:t>6.</w:t>
        </w:r>
        <w:r>
          <w:rPr>
            <w:lang w:eastAsia="zh-CN"/>
          </w:rPr>
          <w:t>8</w:t>
        </w:r>
        <w:r>
          <w:rPr>
            <w:rFonts w:asciiTheme="minorHAnsi" w:eastAsiaTheme="minorEastAsia" w:hAnsiTheme="minorHAnsi" w:cstheme="minorBidi"/>
            <w:kern w:val="2"/>
            <w:sz w:val="21"/>
            <w:szCs w:val="22"/>
            <w:lang w:val="en-US" w:eastAsia="zh-CN"/>
          </w:rPr>
          <w:tab/>
        </w:r>
        <w:r>
          <w:t>Solution #</w:t>
        </w:r>
        <w:r>
          <w:rPr>
            <w:lang w:eastAsia="zh-CN"/>
          </w:rPr>
          <w:t>8</w:t>
        </w:r>
        <w:r>
          <w:t>: Transport security protection for MSGin5G-3 interface</w:t>
        </w:r>
        <w:r>
          <w:tab/>
        </w:r>
        <w:r w:rsidR="00A30030">
          <w:fldChar w:fldCharType="begin"/>
        </w:r>
        <w:r>
          <w:instrText xml:space="preserve"> PAGEREF _Toc80803200 \h </w:instrText>
        </w:r>
      </w:ins>
      <w:r w:rsidR="00A30030">
        <w:fldChar w:fldCharType="separate"/>
      </w:r>
      <w:ins w:id="221" w:author="12" w:date="2021-08-25T16:58:00Z">
        <w:r>
          <w:t>24</w:t>
        </w:r>
        <w:r w:rsidR="00A30030">
          <w:fldChar w:fldCharType="end"/>
        </w:r>
      </w:ins>
    </w:p>
    <w:p w:rsidR="00D84CB5" w:rsidRDefault="00D84CB5">
      <w:pPr>
        <w:pStyle w:val="30"/>
        <w:rPr>
          <w:ins w:id="222" w:author="12" w:date="2021-08-25T16:58:00Z"/>
          <w:rFonts w:asciiTheme="minorHAnsi" w:eastAsiaTheme="minorEastAsia" w:hAnsiTheme="minorHAnsi" w:cstheme="minorBidi"/>
          <w:kern w:val="2"/>
          <w:sz w:val="21"/>
          <w:szCs w:val="22"/>
          <w:lang w:val="en-US" w:eastAsia="zh-CN"/>
        </w:rPr>
      </w:pPr>
      <w:ins w:id="223" w:author="12" w:date="2021-08-25T16:58:00Z">
        <w:r>
          <w:t>6.</w:t>
        </w:r>
        <w:r>
          <w:rPr>
            <w:lang w:eastAsia="zh-CN"/>
          </w:rPr>
          <w:t>8</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_Toc80803201 \h </w:instrText>
        </w:r>
      </w:ins>
      <w:r w:rsidR="00A30030">
        <w:fldChar w:fldCharType="separate"/>
      </w:r>
      <w:ins w:id="224" w:author="12" w:date="2021-08-25T16:58:00Z">
        <w:r>
          <w:t>24</w:t>
        </w:r>
        <w:r w:rsidR="00A30030">
          <w:fldChar w:fldCharType="end"/>
        </w:r>
      </w:ins>
    </w:p>
    <w:p w:rsidR="00D84CB5" w:rsidRDefault="00D84CB5">
      <w:pPr>
        <w:pStyle w:val="30"/>
        <w:rPr>
          <w:ins w:id="225" w:author="12" w:date="2021-08-25T16:58:00Z"/>
          <w:rFonts w:asciiTheme="minorHAnsi" w:eastAsiaTheme="minorEastAsia" w:hAnsiTheme="minorHAnsi" w:cstheme="minorBidi"/>
          <w:kern w:val="2"/>
          <w:sz w:val="21"/>
          <w:szCs w:val="22"/>
          <w:lang w:val="en-US" w:eastAsia="zh-CN"/>
        </w:rPr>
      </w:pPr>
      <w:ins w:id="226" w:author="12" w:date="2021-08-25T16:58:00Z">
        <w:r>
          <w:t>6.</w:t>
        </w:r>
        <w:r>
          <w:rPr>
            <w:lang w:eastAsia="zh-CN"/>
          </w:rPr>
          <w:t>8</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_Toc80803202 \h </w:instrText>
        </w:r>
      </w:ins>
      <w:r w:rsidR="00A30030">
        <w:fldChar w:fldCharType="separate"/>
      </w:r>
      <w:ins w:id="227" w:author="12" w:date="2021-08-25T16:58:00Z">
        <w:r>
          <w:t>24</w:t>
        </w:r>
        <w:r w:rsidR="00A30030">
          <w:fldChar w:fldCharType="end"/>
        </w:r>
      </w:ins>
    </w:p>
    <w:p w:rsidR="00D84CB5" w:rsidRDefault="00D84CB5">
      <w:pPr>
        <w:pStyle w:val="30"/>
        <w:rPr>
          <w:ins w:id="228" w:author="12" w:date="2021-08-25T16:58:00Z"/>
          <w:rFonts w:asciiTheme="minorHAnsi" w:eastAsiaTheme="minorEastAsia" w:hAnsiTheme="minorHAnsi" w:cstheme="minorBidi"/>
          <w:kern w:val="2"/>
          <w:sz w:val="21"/>
          <w:szCs w:val="22"/>
          <w:lang w:val="en-US" w:eastAsia="zh-CN"/>
        </w:rPr>
      </w:pPr>
      <w:ins w:id="229" w:author="12" w:date="2021-08-25T16:58:00Z">
        <w:r>
          <w:t>6.</w:t>
        </w:r>
        <w:r>
          <w:rPr>
            <w:lang w:eastAsia="zh-CN"/>
          </w:rPr>
          <w:t>8</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_Toc80803203 \h </w:instrText>
        </w:r>
      </w:ins>
      <w:r w:rsidR="00A30030">
        <w:fldChar w:fldCharType="separate"/>
      </w:r>
      <w:ins w:id="230" w:author="12" w:date="2021-08-25T16:58:00Z">
        <w:r>
          <w:t>25</w:t>
        </w:r>
        <w:r w:rsidR="00A30030">
          <w:fldChar w:fldCharType="end"/>
        </w:r>
      </w:ins>
    </w:p>
    <w:p w:rsidR="00D84CB5" w:rsidRDefault="00D84CB5">
      <w:pPr>
        <w:pStyle w:val="20"/>
        <w:rPr>
          <w:ins w:id="231" w:author="12" w:date="2021-08-25T16:58:00Z"/>
          <w:rFonts w:asciiTheme="minorHAnsi" w:eastAsiaTheme="minorEastAsia" w:hAnsiTheme="minorHAnsi" w:cstheme="minorBidi"/>
          <w:kern w:val="2"/>
          <w:sz w:val="21"/>
          <w:szCs w:val="22"/>
          <w:lang w:val="en-US" w:eastAsia="zh-CN"/>
        </w:rPr>
      </w:pPr>
      <w:ins w:id="232" w:author="12" w:date="2021-08-25T16:58:00Z">
        <w:r>
          <w:t>6.</w:t>
        </w:r>
        <w:r>
          <w:rPr>
            <w:lang w:eastAsia="zh-CN"/>
          </w:rPr>
          <w:t>9</w:t>
        </w:r>
        <w:r>
          <w:rPr>
            <w:rFonts w:asciiTheme="minorHAnsi" w:eastAsiaTheme="minorEastAsia" w:hAnsiTheme="minorHAnsi" w:cstheme="minorBidi"/>
            <w:kern w:val="2"/>
            <w:sz w:val="21"/>
            <w:szCs w:val="22"/>
            <w:lang w:val="en-US" w:eastAsia="zh-CN"/>
          </w:rPr>
          <w:tab/>
        </w:r>
        <w:r>
          <w:t>Solution #</w:t>
        </w:r>
        <w:r>
          <w:rPr>
            <w:lang w:eastAsia="zh-CN"/>
          </w:rPr>
          <w:t>9</w:t>
        </w:r>
        <w:r>
          <w:t>: Transport security protection for MSGin5G-1 interface based on AKMA</w:t>
        </w:r>
        <w:r>
          <w:tab/>
        </w:r>
        <w:r w:rsidR="00A30030">
          <w:fldChar w:fldCharType="begin"/>
        </w:r>
        <w:r>
          <w:instrText xml:space="preserve"> PAGEREF _Toc80803204 \h </w:instrText>
        </w:r>
      </w:ins>
      <w:r w:rsidR="00A30030">
        <w:fldChar w:fldCharType="separate"/>
      </w:r>
      <w:ins w:id="233" w:author="12" w:date="2021-08-25T16:58:00Z">
        <w:r>
          <w:t>25</w:t>
        </w:r>
        <w:r w:rsidR="00A30030">
          <w:fldChar w:fldCharType="end"/>
        </w:r>
      </w:ins>
    </w:p>
    <w:p w:rsidR="00D84CB5" w:rsidRDefault="00D84CB5">
      <w:pPr>
        <w:pStyle w:val="20"/>
        <w:rPr>
          <w:ins w:id="234" w:author="12" w:date="2021-08-25T16:58:00Z"/>
          <w:rFonts w:asciiTheme="minorHAnsi" w:eastAsiaTheme="minorEastAsia" w:hAnsiTheme="minorHAnsi" w:cstheme="minorBidi"/>
          <w:kern w:val="2"/>
          <w:sz w:val="21"/>
          <w:szCs w:val="22"/>
          <w:lang w:val="en-US" w:eastAsia="zh-CN"/>
        </w:rPr>
      </w:pPr>
      <w:ins w:id="235" w:author="12" w:date="2021-08-25T16:58:00Z">
        <w:r>
          <w:t>6.</w:t>
        </w:r>
        <w:r>
          <w:rPr>
            <w:lang w:eastAsia="zh-CN"/>
          </w:rPr>
          <w:t>9</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_Toc80803205 \h </w:instrText>
        </w:r>
      </w:ins>
      <w:r w:rsidR="00A30030">
        <w:fldChar w:fldCharType="separate"/>
      </w:r>
      <w:ins w:id="236" w:author="12" w:date="2021-08-25T16:58:00Z">
        <w:r>
          <w:t>25</w:t>
        </w:r>
        <w:r w:rsidR="00A30030">
          <w:fldChar w:fldCharType="end"/>
        </w:r>
      </w:ins>
    </w:p>
    <w:p w:rsidR="00D84CB5" w:rsidRDefault="00D84CB5">
      <w:pPr>
        <w:pStyle w:val="30"/>
        <w:rPr>
          <w:ins w:id="237" w:author="12" w:date="2021-08-25T16:58:00Z"/>
          <w:rFonts w:asciiTheme="minorHAnsi" w:eastAsiaTheme="minorEastAsia" w:hAnsiTheme="minorHAnsi" w:cstheme="minorBidi"/>
          <w:kern w:val="2"/>
          <w:sz w:val="21"/>
          <w:szCs w:val="22"/>
          <w:lang w:val="en-US" w:eastAsia="zh-CN"/>
        </w:rPr>
      </w:pPr>
      <w:ins w:id="238" w:author="12" w:date="2021-08-25T16:58:00Z">
        <w:r>
          <w:t>6.</w:t>
        </w:r>
        <w:r>
          <w:rPr>
            <w:lang w:eastAsia="zh-CN"/>
          </w:rPr>
          <w:t>9</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_Toc80803206 \h </w:instrText>
        </w:r>
      </w:ins>
      <w:r w:rsidR="00A30030">
        <w:fldChar w:fldCharType="separate"/>
      </w:r>
      <w:ins w:id="239" w:author="12" w:date="2021-08-25T16:58:00Z">
        <w:r>
          <w:t>25</w:t>
        </w:r>
        <w:r w:rsidR="00A30030">
          <w:fldChar w:fldCharType="end"/>
        </w:r>
      </w:ins>
    </w:p>
    <w:p w:rsidR="00D84CB5" w:rsidRDefault="00D84CB5">
      <w:pPr>
        <w:pStyle w:val="30"/>
        <w:rPr>
          <w:ins w:id="240" w:author="12" w:date="2021-08-25T16:58:00Z"/>
          <w:rFonts w:asciiTheme="minorHAnsi" w:eastAsiaTheme="minorEastAsia" w:hAnsiTheme="minorHAnsi" w:cstheme="minorBidi"/>
          <w:kern w:val="2"/>
          <w:sz w:val="21"/>
          <w:szCs w:val="22"/>
          <w:lang w:val="en-US" w:eastAsia="zh-CN"/>
        </w:rPr>
      </w:pPr>
      <w:ins w:id="241" w:author="12" w:date="2021-08-25T16:58:00Z">
        <w:r>
          <w:t>6.</w:t>
        </w:r>
        <w:r>
          <w:rPr>
            <w:lang w:eastAsia="zh-CN"/>
          </w:rPr>
          <w:t>9</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_Toc80803207 \h </w:instrText>
        </w:r>
      </w:ins>
      <w:r w:rsidR="00A30030">
        <w:fldChar w:fldCharType="separate"/>
      </w:r>
      <w:ins w:id="242" w:author="12" w:date="2021-08-25T16:58:00Z">
        <w:r>
          <w:t>26</w:t>
        </w:r>
        <w:r w:rsidR="00A30030">
          <w:fldChar w:fldCharType="end"/>
        </w:r>
      </w:ins>
    </w:p>
    <w:p w:rsidR="00D84CB5" w:rsidRDefault="00D84CB5">
      <w:pPr>
        <w:pStyle w:val="20"/>
        <w:rPr>
          <w:ins w:id="243" w:author="12" w:date="2021-08-25T16:58:00Z"/>
          <w:rFonts w:asciiTheme="minorHAnsi" w:eastAsiaTheme="minorEastAsia" w:hAnsiTheme="minorHAnsi" w:cstheme="minorBidi"/>
          <w:kern w:val="2"/>
          <w:sz w:val="21"/>
          <w:szCs w:val="22"/>
          <w:lang w:val="en-US" w:eastAsia="zh-CN"/>
        </w:rPr>
      </w:pPr>
      <w:ins w:id="244" w:author="12" w:date="2021-08-25T16:58:00Z">
        <w:r>
          <w:t>6.10</w:t>
        </w:r>
        <w:r>
          <w:rPr>
            <w:rFonts w:asciiTheme="minorHAnsi" w:eastAsiaTheme="minorEastAsia" w:hAnsiTheme="minorHAnsi" w:cstheme="minorBidi"/>
            <w:kern w:val="2"/>
            <w:sz w:val="21"/>
            <w:szCs w:val="22"/>
            <w:lang w:val="en-US" w:eastAsia="zh-CN"/>
          </w:rPr>
          <w:tab/>
        </w:r>
        <w:r>
          <w:t>Solution #10: Transport security of MSGin5G-2 and MSGin5G-4</w:t>
        </w:r>
        <w:r>
          <w:tab/>
        </w:r>
        <w:r w:rsidR="00A30030">
          <w:fldChar w:fldCharType="begin"/>
        </w:r>
        <w:r>
          <w:instrText xml:space="preserve"> PAGEREF _Toc80803208 \h </w:instrText>
        </w:r>
      </w:ins>
      <w:r w:rsidR="00A30030">
        <w:fldChar w:fldCharType="separate"/>
      </w:r>
      <w:ins w:id="245" w:author="12" w:date="2021-08-25T16:58:00Z">
        <w:r>
          <w:t>26</w:t>
        </w:r>
        <w:r w:rsidR="00A30030">
          <w:fldChar w:fldCharType="end"/>
        </w:r>
      </w:ins>
    </w:p>
    <w:p w:rsidR="00D84CB5" w:rsidRDefault="00D84CB5">
      <w:pPr>
        <w:pStyle w:val="30"/>
        <w:rPr>
          <w:ins w:id="246" w:author="12" w:date="2021-08-25T16:58:00Z"/>
          <w:rFonts w:asciiTheme="minorHAnsi" w:eastAsiaTheme="minorEastAsia" w:hAnsiTheme="minorHAnsi" w:cstheme="minorBidi"/>
          <w:kern w:val="2"/>
          <w:sz w:val="21"/>
          <w:szCs w:val="22"/>
          <w:lang w:val="en-US" w:eastAsia="zh-CN"/>
        </w:rPr>
      </w:pPr>
      <w:ins w:id="247" w:author="12" w:date="2021-08-25T16:58:00Z">
        <w:r>
          <w:t>6.</w:t>
        </w:r>
        <w:r>
          <w:rPr>
            <w:lang w:eastAsia="zh-CN"/>
          </w:rPr>
          <w:t>10</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_Toc80803209 \h </w:instrText>
        </w:r>
      </w:ins>
      <w:r w:rsidR="00A30030">
        <w:fldChar w:fldCharType="separate"/>
      </w:r>
      <w:ins w:id="248" w:author="12" w:date="2021-08-25T16:58:00Z">
        <w:r>
          <w:t>26</w:t>
        </w:r>
        <w:r w:rsidR="00A30030">
          <w:fldChar w:fldCharType="end"/>
        </w:r>
      </w:ins>
    </w:p>
    <w:p w:rsidR="00D84CB5" w:rsidRDefault="00D84CB5">
      <w:pPr>
        <w:pStyle w:val="30"/>
        <w:rPr>
          <w:ins w:id="249" w:author="12" w:date="2021-08-25T16:58:00Z"/>
          <w:rFonts w:asciiTheme="minorHAnsi" w:eastAsiaTheme="minorEastAsia" w:hAnsiTheme="minorHAnsi" w:cstheme="minorBidi"/>
          <w:kern w:val="2"/>
          <w:sz w:val="21"/>
          <w:szCs w:val="22"/>
          <w:lang w:val="en-US" w:eastAsia="zh-CN"/>
        </w:rPr>
      </w:pPr>
      <w:ins w:id="250" w:author="12" w:date="2021-08-25T16:58:00Z">
        <w:r>
          <w:t>6.</w:t>
        </w:r>
        <w:r>
          <w:rPr>
            <w:lang w:eastAsia="zh-CN"/>
          </w:rPr>
          <w:t>10</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_Toc80803210 \h </w:instrText>
        </w:r>
      </w:ins>
      <w:r w:rsidR="00A30030">
        <w:fldChar w:fldCharType="separate"/>
      </w:r>
      <w:ins w:id="251" w:author="12" w:date="2021-08-25T16:58:00Z">
        <w:r>
          <w:t>26</w:t>
        </w:r>
        <w:r w:rsidR="00A30030">
          <w:fldChar w:fldCharType="end"/>
        </w:r>
      </w:ins>
    </w:p>
    <w:p w:rsidR="00D84CB5" w:rsidRDefault="00D84CB5">
      <w:pPr>
        <w:pStyle w:val="30"/>
        <w:rPr>
          <w:ins w:id="252" w:author="12" w:date="2021-08-25T16:58:00Z"/>
          <w:rFonts w:asciiTheme="minorHAnsi" w:eastAsiaTheme="minorEastAsia" w:hAnsiTheme="minorHAnsi" w:cstheme="minorBidi"/>
          <w:kern w:val="2"/>
          <w:sz w:val="21"/>
          <w:szCs w:val="22"/>
          <w:lang w:val="en-US" w:eastAsia="zh-CN"/>
        </w:rPr>
      </w:pPr>
      <w:ins w:id="253" w:author="12" w:date="2021-08-25T16:58:00Z">
        <w:r>
          <w:t>6.</w:t>
        </w:r>
        <w:r>
          <w:rPr>
            <w:lang w:eastAsia="zh-CN"/>
          </w:rPr>
          <w:t>10</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_Toc80803211 \h </w:instrText>
        </w:r>
      </w:ins>
      <w:r w:rsidR="00A30030">
        <w:fldChar w:fldCharType="separate"/>
      </w:r>
      <w:ins w:id="254" w:author="12" w:date="2021-08-25T16:58:00Z">
        <w:r>
          <w:t>26</w:t>
        </w:r>
        <w:r w:rsidR="00A30030">
          <w:fldChar w:fldCharType="end"/>
        </w:r>
      </w:ins>
    </w:p>
    <w:p w:rsidR="00D84CB5" w:rsidRDefault="00D84CB5">
      <w:pPr>
        <w:pStyle w:val="20"/>
        <w:rPr>
          <w:ins w:id="255" w:author="12" w:date="2021-08-25T16:58:00Z"/>
          <w:rFonts w:asciiTheme="minorHAnsi" w:eastAsiaTheme="minorEastAsia" w:hAnsiTheme="minorHAnsi" w:cstheme="minorBidi"/>
          <w:kern w:val="2"/>
          <w:sz w:val="21"/>
          <w:szCs w:val="22"/>
          <w:lang w:val="en-US" w:eastAsia="zh-CN"/>
        </w:rPr>
      </w:pPr>
      <w:ins w:id="256" w:author="12" w:date="2021-08-25T16:58:00Z">
        <w:r>
          <w:t>6.</w:t>
        </w:r>
        <w:r>
          <w:rPr>
            <w:lang w:eastAsia="zh-CN"/>
          </w:rPr>
          <w:t>11</w:t>
        </w:r>
        <w:r>
          <w:rPr>
            <w:rFonts w:asciiTheme="minorHAnsi" w:eastAsiaTheme="minorEastAsia" w:hAnsiTheme="minorHAnsi" w:cstheme="minorBidi"/>
            <w:kern w:val="2"/>
            <w:sz w:val="21"/>
            <w:szCs w:val="22"/>
            <w:lang w:val="en-US" w:eastAsia="zh-CN"/>
          </w:rPr>
          <w:tab/>
        </w:r>
        <w:r>
          <w:t>Solution #</w:t>
        </w:r>
        <w:r>
          <w:rPr>
            <w:lang w:eastAsia="zh-CN"/>
          </w:rPr>
          <w:t>11</w:t>
        </w:r>
        <w:r>
          <w:t xml:space="preserve">: </w:t>
        </w:r>
        <w:r>
          <w:rPr>
            <w:lang w:eastAsia="zh-CN"/>
          </w:rPr>
          <w:t>Authentication and Authorization between Application Server and MSGin5GServer</w:t>
        </w:r>
        <w:r>
          <w:tab/>
        </w:r>
        <w:r w:rsidR="00A30030">
          <w:fldChar w:fldCharType="begin"/>
        </w:r>
        <w:r>
          <w:instrText xml:space="preserve"> PAGEREF _Toc80803212 \h </w:instrText>
        </w:r>
      </w:ins>
      <w:r w:rsidR="00A30030">
        <w:fldChar w:fldCharType="separate"/>
      </w:r>
      <w:ins w:id="257" w:author="12" w:date="2021-08-25T16:58:00Z">
        <w:r>
          <w:t>26</w:t>
        </w:r>
        <w:r w:rsidR="00A30030">
          <w:fldChar w:fldCharType="end"/>
        </w:r>
      </w:ins>
    </w:p>
    <w:p w:rsidR="00D84CB5" w:rsidRDefault="00D84CB5">
      <w:pPr>
        <w:pStyle w:val="30"/>
        <w:rPr>
          <w:ins w:id="258" w:author="12" w:date="2021-08-25T16:58:00Z"/>
          <w:rFonts w:asciiTheme="minorHAnsi" w:eastAsiaTheme="minorEastAsia" w:hAnsiTheme="minorHAnsi" w:cstheme="minorBidi"/>
          <w:kern w:val="2"/>
          <w:sz w:val="21"/>
          <w:szCs w:val="22"/>
          <w:lang w:val="en-US" w:eastAsia="zh-CN"/>
        </w:rPr>
      </w:pPr>
      <w:ins w:id="259" w:author="12" w:date="2021-08-25T16:58:00Z">
        <w:r>
          <w:t>6.</w:t>
        </w:r>
        <w:r>
          <w:rPr>
            <w:lang w:eastAsia="zh-CN"/>
          </w:rPr>
          <w:t>11</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_Toc80803213 \h </w:instrText>
        </w:r>
      </w:ins>
      <w:r w:rsidR="00A30030">
        <w:fldChar w:fldCharType="separate"/>
      </w:r>
      <w:ins w:id="260" w:author="12" w:date="2021-08-25T16:58:00Z">
        <w:r>
          <w:t>26</w:t>
        </w:r>
        <w:r w:rsidR="00A30030">
          <w:fldChar w:fldCharType="end"/>
        </w:r>
      </w:ins>
    </w:p>
    <w:p w:rsidR="00D84CB5" w:rsidRDefault="00D84CB5">
      <w:pPr>
        <w:pStyle w:val="30"/>
        <w:rPr>
          <w:ins w:id="261" w:author="12" w:date="2021-08-25T16:58:00Z"/>
          <w:rFonts w:asciiTheme="minorHAnsi" w:eastAsiaTheme="minorEastAsia" w:hAnsiTheme="minorHAnsi" w:cstheme="minorBidi"/>
          <w:kern w:val="2"/>
          <w:sz w:val="21"/>
          <w:szCs w:val="22"/>
          <w:lang w:val="en-US" w:eastAsia="zh-CN"/>
        </w:rPr>
      </w:pPr>
      <w:ins w:id="262" w:author="12" w:date="2021-08-25T16:58:00Z">
        <w:r>
          <w:t>6.</w:t>
        </w:r>
        <w:r>
          <w:rPr>
            <w:lang w:eastAsia="zh-CN"/>
          </w:rPr>
          <w:t>11</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_Toc80803214 \h </w:instrText>
        </w:r>
      </w:ins>
      <w:r w:rsidR="00A30030">
        <w:fldChar w:fldCharType="separate"/>
      </w:r>
      <w:ins w:id="263" w:author="12" w:date="2021-08-25T16:58:00Z">
        <w:r>
          <w:t>26</w:t>
        </w:r>
        <w:r w:rsidR="00A30030">
          <w:fldChar w:fldCharType="end"/>
        </w:r>
      </w:ins>
    </w:p>
    <w:p w:rsidR="00D84CB5" w:rsidRDefault="00D84CB5">
      <w:pPr>
        <w:pStyle w:val="30"/>
        <w:rPr>
          <w:ins w:id="264" w:author="12" w:date="2021-08-25T16:58:00Z"/>
          <w:rFonts w:asciiTheme="minorHAnsi" w:eastAsiaTheme="minorEastAsia" w:hAnsiTheme="minorHAnsi" w:cstheme="minorBidi"/>
          <w:kern w:val="2"/>
          <w:sz w:val="21"/>
          <w:szCs w:val="22"/>
          <w:lang w:val="en-US" w:eastAsia="zh-CN"/>
        </w:rPr>
      </w:pPr>
      <w:ins w:id="265" w:author="12" w:date="2021-08-25T16:58:00Z">
        <w:r>
          <w:t>6.</w:t>
        </w:r>
        <w:r>
          <w:rPr>
            <w:lang w:eastAsia="zh-CN"/>
          </w:rPr>
          <w:t>11</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_Toc80803215 \h </w:instrText>
        </w:r>
      </w:ins>
      <w:r w:rsidR="00A30030">
        <w:fldChar w:fldCharType="separate"/>
      </w:r>
      <w:ins w:id="266" w:author="12" w:date="2021-08-25T16:58:00Z">
        <w:r>
          <w:t>26</w:t>
        </w:r>
        <w:r w:rsidR="00A30030">
          <w:fldChar w:fldCharType="end"/>
        </w:r>
      </w:ins>
    </w:p>
    <w:p w:rsidR="00D84CB5" w:rsidRDefault="00D84CB5">
      <w:pPr>
        <w:pStyle w:val="20"/>
        <w:rPr>
          <w:ins w:id="267" w:author="12" w:date="2021-08-25T16:58:00Z"/>
          <w:rFonts w:asciiTheme="minorHAnsi" w:eastAsiaTheme="minorEastAsia" w:hAnsiTheme="minorHAnsi" w:cstheme="minorBidi"/>
          <w:kern w:val="2"/>
          <w:sz w:val="21"/>
          <w:szCs w:val="22"/>
          <w:lang w:val="en-US" w:eastAsia="zh-CN"/>
        </w:rPr>
      </w:pPr>
      <w:ins w:id="268" w:author="12" w:date="2021-08-25T16:58:00Z">
        <w:r>
          <w:t>6.</w:t>
        </w:r>
        <w:r>
          <w:rPr>
            <w:lang w:eastAsia="zh-CN"/>
          </w:rPr>
          <w:t>12</w:t>
        </w:r>
        <w:r>
          <w:rPr>
            <w:rFonts w:asciiTheme="minorHAnsi" w:eastAsiaTheme="minorEastAsia" w:hAnsiTheme="minorHAnsi" w:cstheme="minorBidi"/>
            <w:kern w:val="2"/>
            <w:sz w:val="21"/>
            <w:szCs w:val="22"/>
            <w:lang w:val="en-US" w:eastAsia="zh-CN"/>
          </w:rPr>
          <w:tab/>
        </w:r>
        <w:r>
          <w:t>Solution #</w:t>
        </w:r>
        <w:r>
          <w:rPr>
            <w:lang w:eastAsia="zh-CN"/>
          </w:rPr>
          <w:t>12</w:t>
        </w:r>
        <w:r>
          <w:t xml:space="preserve">: </w:t>
        </w:r>
        <w:r>
          <w:rPr>
            <w:lang w:eastAsia="zh-CN"/>
          </w:rPr>
          <w:t>Authentication and Authorization between Message Gateway and MSGin5GServer</w:t>
        </w:r>
        <w:r>
          <w:tab/>
        </w:r>
        <w:r w:rsidR="00A30030">
          <w:fldChar w:fldCharType="begin"/>
        </w:r>
        <w:r>
          <w:instrText xml:space="preserve"> PAGEREF _Toc80803216 \h </w:instrText>
        </w:r>
      </w:ins>
      <w:r w:rsidR="00A30030">
        <w:fldChar w:fldCharType="separate"/>
      </w:r>
      <w:ins w:id="269" w:author="12" w:date="2021-08-25T16:58:00Z">
        <w:r>
          <w:t>27</w:t>
        </w:r>
        <w:r w:rsidR="00A30030">
          <w:fldChar w:fldCharType="end"/>
        </w:r>
      </w:ins>
    </w:p>
    <w:p w:rsidR="00D84CB5" w:rsidRDefault="00D84CB5">
      <w:pPr>
        <w:pStyle w:val="30"/>
        <w:rPr>
          <w:ins w:id="270" w:author="12" w:date="2021-08-25T16:58:00Z"/>
          <w:rFonts w:asciiTheme="minorHAnsi" w:eastAsiaTheme="minorEastAsia" w:hAnsiTheme="minorHAnsi" w:cstheme="minorBidi"/>
          <w:kern w:val="2"/>
          <w:sz w:val="21"/>
          <w:szCs w:val="22"/>
          <w:lang w:val="en-US" w:eastAsia="zh-CN"/>
        </w:rPr>
      </w:pPr>
      <w:ins w:id="271" w:author="12" w:date="2021-08-25T16:58:00Z">
        <w:r>
          <w:t>6.</w:t>
        </w:r>
        <w:r>
          <w:rPr>
            <w:lang w:eastAsia="zh-CN"/>
          </w:rPr>
          <w:t>12</w:t>
        </w:r>
        <w:r>
          <w:t>.1</w:t>
        </w:r>
        <w:r>
          <w:rPr>
            <w:rFonts w:asciiTheme="minorHAnsi" w:eastAsiaTheme="minorEastAsia" w:hAnsiTheme="minorHAnsi" w:cstheme="minorBidi"/>
            <w:kern w:val="2"/>
            <w:sz w:val="21"/>
            <w:szCs w:val="22"/>
            <w:lang w:val="en-US" w:eastAsia="zh-CN"/>
          </w:rPr>
          <w:tab/>
        </w:r>
        <w:r>
          <w:t>Solution overview</w:t>
        </w:r>
        <w:r>
          <w:tab/>
        </w:r>
        <w:r w:rsidR="00A30030">
          <w:fldChar w:fldCharType="begin"/>
        </w:r>
        <w:r>
          <w:instrText xml:space="preserve"> PAGEREF _Toc80803217 \h </w:instrText>
        </w:r>
      </w:ins>
      <w:r w:rsidR="00A30030">
        <w:fldChar w:fldCharType="separate"/>
      </w:r>
      <w:ins w:id="272" w:author="12" w:date="2021-08-25T16:58:00Z">
        <w:r>
          <w:t>27</w:t>
        </w:r>
        <w:r w:rsidR="00A30030">
          <w:fldChar w:fldCharType="end"/>
        </w:r>
      </w:ins>
    </w:p>
    <w:p w:rsidR="00D84CB5" w:rsidRDefault="00D84CB5">
      <w:pPr>
        <w:pStyle w:val="30"/>
        <w:rPr>
          <w:ins w:id="273" w:author="12" w:date="2021-08-25T16:58:00Z"/>
          <w:rFonts w:asciiTheme="minorHAnsi" w:eastAsiaTheme="minorEastAsia" w:hAnsiTheme="minorHAnsi" w:cstheme="minorBidi"/>
          <w:kern w:val="2"/>
          <w:sz w:val="21"/>
          <w:szCs w:val="22"/>
          <w:lang w:val="en-US" w:eastAsia="zh-CN"/>
        </w:rPr>
      </w:pPr>
      <w:ins w:id="274" w:author="12" w:date="2021-08-25T16:58:00Z">
        <w:r>
          <w:t>6.</w:t>
        </w:r>
        <w:r>
          <w:rPr>
            <w:lang w:eastAsia="zh-CN"/>
          </w:rPr>
          <w:t>12</w:t>
        </w:r>
        <w:r>
          <w:t>.2</w:t>
        </w:r>
        <w:r>
          <w:rPr>
            <w:rFonts w:asciiTheme="minorHAnsi" w:eastAsiaTheme="minorEastAsia" w:hAnsiTheme="minorHAnsi" w:cstheme="minorBidi"/>
            <w:kern w:val="2"/>
            <w:sz w:val="21"/>
            <w:szCs w:val="22"/>
            <w:lang w:val="en-US" w:eastAsia="zh-CN"/>
          </w:rPr>
          <w:tab/>
        </w:r>
        <w:r>
          <w:t>Solution details</w:t>
        </w:r>
        <w:r>
          <w:tab/>
        </w:r>
        <w:r w:rsidR="00A30030">
          <w:fldChar w:fldCharType="begin"/>
        </w:r>
        <w:r>
          <w:instrText xml:space="preserve"> PAGEREF _Toc80803218 \h </w:instrText>
        </w:r>
      </w:ins>
      <w:r w:rsidR="00A30030">
        <w:fldChar w:fldCharType="separate"/>
      </w:r>
      <w:ins w:id="275" w:author="12" w:date="2021-08-25T16:58:00Z">
        <w:r>
          <w:t>27</w:t>
        </w:r>
        <w:r w:rsidR="00A30030">
          <w:fldChar w:fldCharType="end"/>
        </w:r>
      </w:ins>
    </w:p>
    <w:p w:rsidR="00D84CB5" w:rsidRDefault="00D84CB5">
      <w:pPr>
        <w:pStyle w:val="30"/>
        <w:rPr>
          <w:ins w:id="276" w:author="12" w:date="2021-08-25T16:58:00Z"/>
          <w:rFonts w:asciiTheme="minorHAnsi" w:eastAsiaTheme="minorEastAsia" w:hAnsiTheme="minorHAnsi" w:cstheme="minorBidi"/>
          <w:kern w:val="2"/>
          <w:sz w:val="21"/>
          <w:szCs w:val="22"/>
          <w:lang w:val="en-US" w:eastAsia="zh-CN"/>
        </w:rPr>
      </w:pPr>
      <w:ins w:id="277" w:author="12" w:date="2021-08-25T16:58:00Z">
        <w:r>
          <w:t>6.</w:t>
        </w:r>
        <w:r>
          <w:rPr>
            <w:lang w:eastAsia="zh-CN"/>
          </w:rPr>
          <w:t>12</w:t>
        </w:r>
        <w:r>
          <w:t>.3</w:t>
        </w:r>
        <w:r>
          <w:rPr>
            <w:rFonts w:asciiTheme="minorHAnsi" w:eastAsiaTheme="minorEastAsia" w:hAnsiTheme="minorHAnsi" w:cstheme="minorBidi"/>
            <w:kern w:val="2"/>
            <w:sz w:val="21"/>
            <w:szCs w:val="22"/>
            <w:lang w:val="en-US" w:eastAsia="zh-CN"/>
          </w:rPr>
          <w:tab/>
        </w:r>
        <w:r>
          <w:t>Solution evaluation</w:t>
        </w:r>
        <w:r>
          <w:tab/>
        </w:r>
        <w:r w:rsidR="00A30030">
          <w:fldChar w:fldCharType="begin"/>
        </w:r>
        <w:r>
          <w:instrText xml:space="preserve"> PAGEREF _Toc80803219 \h </w:instrText>
        </w:r>
      </w:ins>
      <w:r w:rsidR="00A30030">
        <w:fldChar w:fldCharType="separate"/>
      </w:r>
      <w:ins w:id="278" w:author="12" w:date="2021-08-25T16:58:00Z">
        <w:r>
          <w:t>27</w:t>
        </w:r>
        <w:r w:rsidR="00A30030">
          <w:fldChar w:fldCharType="end"/>
        </w:r>
      </w:ins>
    </w:p>
    <w:p w:rsidR="00D84CB5" w:rsidRDefault="00D84CB5">
      <w:pPr>
        <w:pStyle w:val="10"/>
        <w:rPr>
          <w:ins w:id="279" w:author="12" w:date="2021-08-25T16:58:00Z"/>
          <w:rFonts w:asciiTheme="minorHAnsi" w:eastAsiaTheme="minorEastAsia" w:hAnsiTheme="minorHAnsi" w:cstheme="minorBidi"/>
          <w:kern w:val="2"/>
          <w:sz w:val="21"/>
          <w:szCs w:val="22"/>
          <w:lang w:val="en-US" w:eastAsia="zh-CN"/>
        </w:rPr>
      </w:pPr>
      <w:ins w:id="280" w:author="12" w:date="2021-08-25T16:58:00Z">
        <w:r>
          <w:t>7</w:t>
        </w:r>
        <w:r>
          <w:rPr>
            <w:rFonts w:asciiTheme="minorHAnsi" w:eastAsiaTheme="minorEastAsia" w:hAnsiTheme="minorHAnsi" w:cstheme="minorBidi"/>
            <w:kern w:val="2"/>
            <w:sz w:val="21"/>
            <w:szCs w:val="22"/>
            <w:lang w:val="en-US" w:eastAsia="zh-CN"/>
          </w:rPr>
          <w:tab/>
        </w:r>
        <w:r>
          <w:t>Conclusions</w:t>
        </w:r>
        <w:r>
          <w:tab/>
        </w:r>
        <w:r w:rsidR="00A30030">
          <w:fldChar w:fldCharType="begin"/>
        </w:r>
        <w:r>
          <w:instrText xml:space="preserve"> PAGEREF _Toc80803220 \h </w:instrText>
        </w:r>
      </w:ins>
      <w:r w:rsidR="00A30030">
        <w:fldChar w:fldCharType="separate"/>
      </w:r>
      <w:ins w:id="281" w:author="12" w:date="2021-08-25T16:58:00Z">
        <w:r>
          <w:t>27</w:t>
        </w:r>
        <w:r w:rsidR="00A30030">
          <w:fldChar w:fldCharType="end"/>
        </w:r>
      </w:ins>
    </w:p>
    <w:p w:rsidR="00D84CB5" w:rsidRDefault="00D84CB5">
      <w:pPr>
        <w:pStyle w:val="80"/>
        <w:rPr>
          <w:ins w:id="282" w:author="12" w:date="2021-08-25T16:58:00Z"/>
          <w:rFonts w:asciiTheme="minorHAnsi" w:eastAsiaTheme="minorEastAsia" w:hAnsiTheme="minorHAnsi" w:cstheme="minorBidi"/>
          <w:b w:val="0"/>
          <w:kern w:val="2"/>
          <w:sz w:val="21"/>
          <w:szCs w:val="22"/>
          <w:lang w:val="en-US" w:eastAsia="zh-CN"/>
        </w:rPr>
      </w:pPr>
      <w:ins w:id="283" w:author="12" w:date="2021-08-25T16:58:00Z">
        <w:r>
          <w:t>Annex &lt;X&gt; (informative): Change history</w:t>
        </w:r>
        <w:r>
          <w:tab/>
        </w:r>
        <w:r w:rsidR="00A30030">
          <w:fldChar w:fldCharType="begin"/>
        </w:r>
        <w:r>
          <w:instrText xml:space="preserve"> PAGEREF _Toc80803221 \h </w:instrText>
        </w:r>
      </w:ins>
      <w:r w:rsidR="00A30030">
        <w:fldChar w:fldCharType="separate"/>
      </w:r>
      <w:ins w:id="284" w:author="12" w:date="2021-08-25T16:58:00Z">
        <w:r>
          <w:t>28</w:t>
        </w:r>
        <w:r w:rsidR="00A30030">
          <w:fldChar w:fldCharType="end"/>
        </w:r>
      </w:ins>
    </w:p>
    <w:p w:rsidR="00882F89" w:rsidDel="00D84CB5" w:rsidRDefault="00882F89">
      <w:pPr>
        <w:pStyle w:val="10"/>
        <w:rPr>
          <w:del w:id="285" w:author="12" w:date="2021-08-25T16:58:00Z"/>
          <w:rFonts w:asciiTheme="minorHAnsi" w:eastAsiaTheme="minorEastAsia" w:hAnsiTheme="minorHAnsi" w:cstheme="minorBidi"/>
          <w:kern w:val="2"/>
          <w:sz w:val="21"/>
          <w:szCs w:val="22"/>
          <w:lang w:val="en-US" w:eastAsia="zh-CN"/>
        </w:rPr>
      </w:pPr>
      <w:del w:id="286" w:author="12" w:date="2021-08-25T16:58:00Z">
        <w:r w:rsidDel="00D84CB5">
          <w:delText>Foreword</w:delText>
        </w:r>
        <w:r w:rsidDel="00D84CB5">
          <w:tab/>
          <w:delText>5</w:delText>
        </w:r>
      </w:del>
    </w:p>
    <w:p w:rsidR="00882F89" w:rsidDel="00D84CB5" w:rsidRDefault="00882F89">
      <w:pPr>
        <w:pStyle w:val="10"/>
        <w:rPr>
          <w:del w:id="287" w:author="12" w:date="2021-08-25T16:58:00Z"/>
          <w:rFonts w:asciiTheme="minorHAnsi" w:eastAsiaTheme="minorEastAsia" w:hAnsiTheme="minorHAnsi" w:cstheme="minorBidi"/>
          <w:kern w:val="2"/>
          <w:sz w:val="21"/>
          <w:szCs w:val="22"/>
          <w:lang w:val="en-US" w:eastAsia="zh-CN"/>
        </w:rPr>
      </w:pPr>
      <w:del w:id="288" w:author="12" w:date="2021-08-25T16:58:00Z">
        <w:r w:rsidDel="00D84CB5">
          <w:delText>1</w:delText>
        </w:r>
        <w:r w:rsidDel="00D84CB5">
          <w:rPr>
            <w:rFonts w:asciiTheme="minorHAnsi" w:eastAsiaTheme="minorEastAsia" w:hAnsiTheme="minorHAnsi" w:cstheme="minorBidi"/>
            <w:kern w:val="2"/>
            <w:sz w:val="21"/>
            <w:szCs w:val="22"/>
            <w:lang w:val="en-US" w:eastAsia="zh-CN"/>
          </w:rPr>
          <w:tab/>
        </w:r>
        <w:r w:rsidDel="00D84CB5">
          <w:delText>Scope</w:delText>
        </w:r>
        <w:r w:rsidDel="00D84CB5">
          <w:tab/>
          <w:delText>7</w:delText>
        </w:r>
      </w:del>
    </w:p>
    <w:p w:rsidR="00882F89" w:rsidDel="00D84CB5" w:rsidRDefault="00882F89">
      <w:pPr>
        <w:pStyle w:val="10"/>
        <w:rPr>
          <w:del w:id="289" w:author="12" w:date="2021-08-25T16:58:00Z"/>
          <w:rFonts w:asciiTheme="minorHAnsi" w:eastAsiaTheme="minorEastAsia" w:hAnsiTheme="minorHAnsi" w:cstheme="minorBidi"/>
          <w:kern w:val="2"/>
          <w:sz w:val="21"/>
          <w:szCs w:val="22"/>
          <w:lang w:val="en-US" w:eastAsia="zh-CN"/>
        </w:rPr>
      </w:pPr>
      <w:del w:id="290" w:author="12" w:date="2021-08-25T16:58:00Z">
        <w:r w:rsidDel="00D84CB5">
          <w:delText>2</w:delText>
        </w:r>
        <w:r w:rsidDel="00D84CB5">
          <w:rPr>
            <w:rFonts w:asciiTheme="minorHAnsi" w:eastAsiaTheme="minorEastAsia" w:hAnsiTheme="minorHAnsi" w:cstheme="minorBidi"/>
            <w:kern w:val="2"/>
            <w:sz w:val="21"/>
            <w:szCs w:val="22"/>
            <w:lang w:val="en-US" w:eastAsia="zh-CN"/>
          </w:rPr>
          <w:tab/>
        </w:r>
        <w:r w:rsidDel="00D84CB5">
          <w:delText>References</w:delText>
        </w:r>
        <w:r w:rsidDel="00D84CB5">
          <w:tab/>
          <w:delText>7</w:delText>
        </w:r>
      </w:del>
    </w:p>
    <w:p w:rsidR="00882F89" w:rsidDel="00D84CB5" w:rsidRDefault="00882F89">
      <w:pPr>
        <w:pStyle w:val="10"/>
        <w:rPr>
          <w:del w:id="291" w:author="12" w:date="2021-08-25T16:58:00Z"/>
          <w:rFonts w:asciiTheme="minorHAnsi" w:eastAsiaTheme="minorEastAsia" w:hAnsiTheme="minorHAnsi" w:cstheme="minorBidi"/>
          <w:kern w:val="2"/>
          <w:sz w:val="21"/>
          <w:szCs w:val="22"/>
          <w:lang w:val="en-US" w:eastAsia="zh-CN"/>
        </w:rPr>
      </w:pPr>
      <w:del w:id="292" w:author="12" w:date="2021-08-25T16:58:00Z">
        <w:r w:rsidDel="00D84CB5">
          <w:delText>3</w:delText>
        </w:r>
        <w:r w:rsidDel="00D84CB5">
          <w:rPr>
            <w:rFonts w:asciiTheme="minorHAnsi" w:eastAsiaTheme="minorEastAsia" w:hAnsiTheme="minorHAnsi" w:cstheme="minorBidi"/>
            <w:kern w:val="2"/>
            <w:sz w:val="21"/>
            <w:szCs w:val="22"/>
            <w:lang w:val="en-US" w:eastAsia="zh-CN"/>
          </w:rPr>
          <w:tab/>
        </w:r>
        <w:r w:rsidDel="00D84CB5">
          <w:delText>Definitions of terms, symbols and abbreviations</w:delText>
        </w:r>
        <w:r w:rsidDel="00D84CB5">
          <w:tab/>
          <w:delText>7</w:delText>
        </w:r>
      </w:del>
    </w:p>
    <w:p w:rsidR="00882F89" w:rsidDel="00D84CB5" w:rsidRDefault="00882F89">
      <w:pPr>
        <w:pStyle w:val="20"/>
        <w:rPr>
          <w:del w:id="293" w:author="12" w:date="2021-08-25T16:58:00Z"/>
          <w:rFonts w:asciiTheme="minorHAnsi" w:eastAsiaTheme="minorEastAsia" w:hAnsiTheme="minorHAnsi" w:cstheme="minorBidi"/>
          <w:kern w:val="2"/>
          <w:sz w:val="21"/>
          <w:szCs w:val="22"/>
          <w:lang w:val="en-US" w:eastAsia="zh-CN"/>
        </w:rPr>
      </w:pPr>
      <w:del w:id="294" w:author="12" w:date="2021-08-25T16:58:00Z">
        <w:r w:rsidDel="00D84CB5">
          <w:delText>3.1</w:delText>
        </w:r>
        <w:r w:rsidDel="00D84CB5">
          <w:rPr>
            <w:rFonts w:asciiTheme="minorHAnsi" w:eastAsiaTheme="minorEastAsia" w:hAnsiTheme="minorHAnsi" w:cstheme="minorBidi"/>
            <w:kern w:val="2"/>
            <w:sz w:val="21"/>
            <w:szCs w:val="22"/>
            <w:lang w:val="en-US" w:eastAsia="zh-CN"/>
          </w:rPr>
          <w:tab/>
        </w:r>
        <w:r w:rsidDel="00D84CB5">
          <w:delText>Terms</w:delText>
        </w:r>
        <w:r w:rsidDel="00D84CB5">
          <w:tab/>
          <w:delText>7</w:delText>
        </w:r>
      </w:del>
    </w:p>
    <w:p w:rsidR="00882F89" w:rsidDel="00D84CB5" w:rsidRDefault="00882F89">
      <w:pPr>
        <w:pStyle w:val="20"/>
        <w:rPr>
          <w:del w:id="295" w:author="12" w:date="2021-08-25T16:58:00Z"/>
          <w:rFonts w:asciiTheme="minorHAnsi" w:eastAsiaTheme="minorEastAsia" w:hAnsiTheme="minorHAnsi" w:cstheme="minorBidi"/>
          <w:kern w:val="2"/>
          <w:sz w:val="21"/>
          <w:szCs w:val="22"/>
          <w:lang w:val="en-US" w:eastAsia="zh-CN"/>
        </w:rPr>
      </w:pPr>
      <w:del w:id="296" w:author="12" w:date="2021-08-25T16:58:00Z">
        <w:r w:rsidDel="00D84CB5">
          <w:delText>3.2</w:delText>
        </w:r>
        <w:r w:rsidDel="00D84CB5">
          <w:rPr>
            <w:rFonts w:asciiTheme="minorHAnsi" w:eastAsiaTheme="minorEastAsia" w:hAnsiTheme="minorHAnsi" w:cstheme="minorBidi"/>
            <w:kern w:val="2"/>
            <w:sz w:val="21"/>
            <w:szCs w:val="22"/>
            <w:lang w:val="en-US" w:eastAsia="zh-CN"/>
          </w:rPr>
          <w:tab/>
        </w:r>
        <w:r w:rsidDel="00D84CB5">
          <w:delText>Symbols</w:delText>
        </w:r>
        <w:r w:rsidDel="00D84CB5">
          <w:tab/>
          <w:delText>8</w:delText>
        </w:r>
      </w:del>
    </w:p>
    <w:p w:rsidR="00882F89" w:rsidDel="00D84CB5" w:rsidRDefault="00882F89">
      <w:pPr>
        <w:pStyle w:val="20"/>
        <w:rPr>
          <w:del w:id="297" w:author="12" w:date="2021-08-25T16:58:00Z"/>
          <w:rFonts w:asciiTheme="minorHAnsi" w:eastAsiaTheme="minorEastAsia" w:hAnsiTheme="minorHAnsi" w:cstheme="minorBidi"/>
          <w:kern w:val="2"/>
          <w:sz w:val="21"/>
          <w:szCs w:val="22"/>
          <w:lang w:val="en-US" w:eastAsia="zh-CN"/>
        </w:rPr>
      </w:pPr>
      <w:del w:id="298" w:author="12" w:date="2021-08-25T16:58:00Z">
        <w:r w:rsidDel="00D84CB5">
          <w:delText>3.3</w:delText>
        </w:r>
        <w:r w:rsidDel="00D84CB5">
          <w:rPr>
            <w:rFonts w:asciiTheme="minorHAnsi" w:eastAsiaTheme="minorEastAsia" w:hAnsiTheme="minorHAnsi" w:cstheme="minorBidi"/>
            <w:kern w:val="2"/>
            <w:sz w:val="21"/>
            <w:szCs w:val="22"/>
            <w:lang w:val="en-US" w:eastAsia="zh-CN"/>
          </w:rPr>
          <w:tab/>
        </w:r>
        <w:r w:rsidDel="00D84CB5">
          <w:delText>Abbreviations</w:delText>
        </w:r>
        <w:r w:rsidDel="00D84CB5">
          <w:tab/>
          <w:delText>8</w:delText>
        </w:r>
      </w:del>
    </w:p>
    <w:p w:rsidR="00882F89" w:rsidDel="00D84CB5" w:rsidRDefault="00882F89">
      <w:pPr>
        <w:pStyle w:val="10"/>
        <w:rPr>
          <w:del w:id="299" w:author="12" w:date="2021-08-25T16:58:00Z"/>
          <w:rFonts w:asciiTheme="minorHAnsi" w:eastAsiaTheme="minorEastAsia" w:hAnsiTheme="minorHAnsi" w:cstheme="minorBidi"/>
          <w:kern w:val="2"/>
          <w:sz w:val="21"/>
          <w:szCs w:val="22"/>
          <w:lang w:val="en-US" w:eastAsia="zh-CN"/>
        </w:rPr>
      </w:pPr>
      <w:del w:id="300" w:author="12" w:date="2021-08-25T16:58:00Z">
        <w:r w:rsidDel="00D84CB5">
          <w:delText>4</w:delText>
        </w:r>
        <w:r w:rsidDel="00D84CB5">
          <w:rPr>
            <w:rFonts w:asciiTheme="minorHAnsi" w:eastAsiaTheme="minorEastAsia" w:hAnsiTheme="minorHAnsi" w:cstheme="minorBidi"/>
            <w:kern w:val="2"/>
            <w:sz w:val="21"/>
            <w:szCs w:val="22"/>
            <w:lang w:val="en-US" w:eastAsia="zh-CN"/>
          </w:rPr>
          <w:tab/>
        </w:r>
        <w:r w:rsidDel="00D84CB5">
          <w:delText xml:space="preserve">Overview of </w:delText>
        </w:r>
        <w:r w:rsidRPr="00855E3E" w:rsidDel="00D84CB5">
          <w:rPr>
            <w:color w:val="000000"/>
            <w:lang w:eastAsia="zh-CN"/>
          </w:rPr>
          <w:delText>MSGin5G Service</w:delText>
        </w:r>
        <w:r w:rsidDel="00D84CB5">
          <w:tab/>
          <w:delText>8</w:delText>
        </w:r>
      </w:del>
    </w:p>
    <w:p w:rsidR="00882F89" w:rsidDel="00D84CB5" w:rsidRDefault="00882F89">
      <w:pPr>
        <w:pStyle w:val="10"/>
        <w:rPr>
          <w:del w:id="301" w:author="12" w:date="2021-08-25T16:58:00Z"/>
          <w:rFonts w:asciiTheme="minorHAnsi" w:eastAsiaTheme="minorEastAsia" w:hAnsiTheme="minorHAnsi" w:cstheme="minorBidi"/>
          <w:kern w:val="2"/>
          <w:sz w:val="21"/>
          <w:szCs w:val="22"/>
          <w:lang w:val="en-US" w:eastAsia="zh-CN"/>
        </w:rPr>
      </w:pPr>
      <w:del w:id="302" w:author="12" w:date="2021-08-25T16:58:00Z">
        <w:r w:rsidDel="00D84CB5">
          <w:delText>5</w:delText>
        </w:r>
        <w:r w:rsidDel="00D84CB5">
          <w:rPr>
            <w:rFonts w:asciiTheme="minorHAnsi" w:eastAsiaTheme="minorEastAsia" w:hAnsiTheme="minorHAnsi" w:cstheme="minorBidi"/>
            <w:kern w:val="2"/>
            <w:sz w:val="21"/>
            <w:szCs w:val="22"/>
            <w:lang w:val="en-US" w:eastAsia="zh-CN"/>
          </w:rPr>
          <w:tab/>
        </w:r>
        <w:r w:rsidDel="00D84CB5">
          <w:delText>Key issues</w:delText>
        </w:r>
        <w:r w:rsidDel="00D84CB5">
          <w:tab/>
          <w:delText>8</w:delText>
        </w:r>
      </w:del>
    </w:p>
    <w:p w:rsidR="00882F89" w:rsidDel="00D84CB5" w:rsidRDefault="00882F89">
      <w:pPr>
        <w:pStyle w:val="20"/>
        <w:rPr>
          <w:del w:id="303" w:author="12" w:date="2021-08-25T16:58:00Z"/>
          <w:rFonts w:asciiTheme="minorHAnsi" w:eastAsiaTheme="minorEastAsia" w:hAnsiTheme="minorHAnsi" w:cstheme="minorBidi"/>
          <w:kern w:val="2"/>
          <w:sz w:val="21"/>
          <w:szCs w:val="22"/>
          <w:lang w:val="en-US" w:eastAsia="zh-CN"/>
        </w:rPr>
      </w:pPr>
      <w:del w:id="304" w:author="12" w:date="2021-08-25T16:58:00Z">
        <w:r w:rsidDel="00D84CB5">
          <w:delText>5.1</w:delText>
        </w:r>
        <w:r w:rsidDel="00D84CB5">
          <w:rPr>
            <w:rFonts w:asciiTheme="minorHAnsi" w:eastAsiaTheme="minorEastAsia" w:hAnsiTheme="minorHAnsi" w:cstheme="minorBidi"/>
            <w:kern w:val="2"/>
            <w:sz w:val="21"/>
            <w:szCs w:val="22"/>
            <w:lang w:val="en-US" w:eastAsia="zh-CN"/>
          </w:rPr>
          <w:tab/>
        </w:r>
        <w:r w:rsidDel="00D84CB5">
          <w:delText xml:space="preserve"> Key issue #1: </w:delText>
        </w:r>
        <w:r w:rsidDel="00D84CB5">
          <w:rPr>
            <w:lang w:eastAsia="zh-CN"/>
          </w:rPr>
          <w:delText>T</w:delText>
        </w:r>
        <w:r w:rsidDel="00D84CB5">
          <w:delText>ransport security for the MSGin5G interfaces</w:delText>
        </w:r>
        <w:r w:rsidDel="00D84CB5">
          <w:tab/>
          <w:delText>8</w:delText>
        </w:r>
      </w:del>
    </w:p>
    <w:p w:rsidR="00882F89" w:rsidDel="00D84CB5" w:rsidRDefault="00882F89">
      <w:pPr>
        <w:pStyle w:val="30"/>
        <w:rPr>
          <w:del w:id="305" w:author="12" w:date="2021-08-25T16:58:00Z"/>
          <w:rFonts w:asciiTheme="minorHAnsi" w:eastAsiaTheme="minorEastAsia" w:hAnsiTheme="minorHAnsi" w:cstheme="minorBidi"/>
          <w:kern w:val="2"/>
          <w:sz w:val="21"/>
          <w:szCs w:val="22"/>
          <w:lang w:val="en-US" w:eastAsia="zh-CN"/>
        </w:rPr>
      </w:pPr>
      <w:del w:id="306" w:author="12" w:date="2021-08-25T16:58:00Z">
        <w:r w:rsidDel="00D84CB5">
          <w:delText>5.1.1</w:delText>
        </w:r>
        <w:r w:rsidDel="00D84CB5">
          <w:rPr>
            <w:rFonts w:asciiTheme="minorHAnsi" w:eastAsiaTheme="minorEastAsia" w:hAnsiTheme="minorHAnsi" w:cstheme="minorBidi"/>
            <w:kern w:val="2"/>
            <w:sz w:val="21"/>
            <w:szCs w:val="22"/>
            <w:lang w:val="en-US" w:eastAsia="zh-CN"/>
          </w:rPr>
          <w:tab/>
        </w:r>
        <w:r w:rsidDel="00D84CB5">
          <w:delText>Key issue details</w:delText>
        </w:r>
        <w:r w:rsidDel="00D84CB5">
          <w:tab/>
          <w:delText>8</w:delText>
        </w:r>
      </w:del>
    </w:p>
    <w:p w:rsidR="00882F89" w:rsidDel="00D84CB5" w:rsidRDefault="00882F89">
      <w:pPr>
        <w:pStyle w:val="30"/>
        <w:rPr>
          <w:del w:id="307" w:author="12" w:date="2021-08-25T16:58:00Z"/>
          <w:rFonts w:asciiTheme="minorHAnsi" w:eastAsiaTheme="minorEastAsia" w:hAnsiTheme="minorHAnsi" w:cstheme="minorBidi"/>
          <w:kern w:val="2"/>
          <w:sz w:val="21"/>
          <w:szCs w:val="22"/>
          <w:lang w:val="en-US" w:eastAsia="zh-CN"/>
        </w:rPr>
      </w:pPr>
      <w:del w:id="308" w:author="12" w:date="2021-08-25T16:58:00Z">
        <w:r w:rsidDel="00D84CB5">
          <w:delText>5.1.2</w:delText>
        </w:r>
        <w:r w:rsidDel="00D84CB5">
          <w:rPr>
            <w:rFonts w:asciiTheme="minorHAnsi" w:eastAsiaTheme="minorEastAsia" w:hAnsiTheme="minorHAnsi" w:cstheme="minorBidi"/>
            <w:kern w:val="2"/>
            <w:sz w:val="21"/>
            <w:szCs w:val="22"/>
            <w:lang w:val="en-US" w:eastAsia="zh-CN"/>
          </w:rPr>
          <w:tab/>
        </w:r>
        <w:r w:rsidDel="00D84CB5">
          <w:delText>Threats</w:delText>
        </w:r>
        <w:r w:rsidDel="00D84CB5">
          <w:tab/>
          <w:delText>10</w:delText>
        </w:r>
      </w:del>
    </w:p>
    <w:p w:rsidR="00882F89" w:rsidDel="00D84CB5" w:rsidRDefault="00882F89">
      <w:pPr>
        <w:pStyle w:val="30"/>
        <w:rPr>
          <w:del w:id="309" w:author="12" w:date="2021-08-25T16:58:00Z"/>
          <w:rFonts w:asciiTheme="minorHAnsi" w:eastAsiaTheme="minorEastAsia" w:hAnsiTheme="minorHAnsi" w:cstheme="minorBidi"/>
          <w:kern w:val="2"/>
          <w:sz w:val="21"/>
          <w:szCs w:val="22"/>
          <w:lang w:val="en-US" w:eastAsia="zh-CN"/>
        </w:rPr>
      </w:pPr>
      <w:del w:id="310" w:author="12" w:date="2021-08-25T16:58:00Z">
        <w:r w:rsidDel="00D84CB5">
          <w:delText>5.1.3</w:delText>
        </w:r>
        <w:r w:rsidDel="00D84CB5">
          <w:rPr>
            <w:rFonts w:asciiTheme="minorHAnsi" w:eastAsiaTheme="minorEastAsia" w:hAnsiTheme="minorHAnsi" w:cstheme="minorBidi"/>
            <w:kern w:val="2"/>
            <w:sz w:val="21"/>
            <w:szCs w:val="22"/>
            <w:lang w:val="en-US" w:eastAsia="zh-CN"/>
          </w:rPr>
          <w:tab/>
        </w:r>
        <w:r w:rsidDel="00D84CB5">
          <w:delText>Potential security requirements</w:delText>
        </w:r>
        <w:r w:rsidDel="00D84CB5">
          <w:tab/>
          <w:delText>10</w:delText>
        </w:r>
      </w:del>
    </w:p>
    <w:p w:rsidR="00882F89" w:rsidDel="00D84CB5" w:rsidRDefault="00882F89">
      <w:pPr>
        <w:pStyle w:val="20"/>
        <w:rPr>
          <w:del w:id="311" w:author="12" w:date="2021-08-25T16:58:00Z"/>
          <w:rFonts w:asciiTheme="minorHAnsi" w:eastAsiaTheme="minorEastAsia" w:hAnsiTheme="minorHAnsi" w:cstheme="minorBidi"/>
          <w:kern w:val="2"/>
          <w:sz w:val="21"/>
          <w:szCs w:val="22"/>
          <w:lang w:val="en-US" w:eastAsia="zh-CN"/>
        </w:rPr>
      </w:pPr>
      <w:del w:id="312" w:author="12" w:date="2021-08-25T16:58:00Z">
        <w:r w:rsidDel="00D84CB5">
          <w:delText>5.</w:delText>
        </w:r>
        <w:r w:rsidDel="00D84CB5">
          <w:rPr>
            <w:lang w:eastAsia="zh-CN"/>
          </w:rPr>
          <w:delText>2</w:delText>
        </w:r>
        <w:r w:rsidDel="00D84CB5">
          <w:rPr>
            <w:rFonts w:asciiTheme="minorHAnsi" w:eastAsiaTheme="minorEastAsia" w:hAnsiTheme="minorHAnsi" w:cstheme="minorBidi"/>
            <w:kern w:val="2"/>
            <w:sz w:val="21"/>
            <w:szCs w:val="22"/>
            <w:lang w:val="en-US" w:eastAsia="zh-CN"/>
          </w:rPr>
          <w:tab/>
        </w:r>
        <w:r w:rsidDel="00D84CB5">
          <w:delText>Key issue #</w:delText>
        </w:r>
        <w:r w:rsidDel="00D84CB5">
          <w:rPr>
            <w:lang w:eastAsia="zh-CN"/>
          </w:rPr>
          <w:delText>2</w:delText>
        </w:r>
        <w:r w:rsidDel="00D84CB5">
          <w:delText>: Authentication and Authorization between 5GMSGS client and MSGin5G Server</w:delText>
        </w:r>
        <w:r w:rsidDel="00D84CB5">
          <w:tab/>
          <w:delText>10</w:delText>
        </w:r>
      </w:del>
    </w:p>
    <w:p w:rsidR="00882F89" w:rsidDel="00D84CB5" w:rsidRDefault="00882F89">
      <w:pPr>
        <w:pStyle w:val="30"/>
        <w:rPr>
          <w:del w:id="313" w:author="12" w:date="2021-08-25T16:58:00Z"/>
          <w:rFonts w:asciiTheme="minorHAnsi" w:eastAsiaTheme="minorEastAsia" w:hAnsiTheme="minorHAnsi" w:cstheme="minorBidi"/>
          <w:kern w:val="2"/>
          <w:sz w:val="21"/>
          <w:szCs w:val="22"/>
          <w:lang w:val="en-US" w:eastAsia="zh-CN"/>
        </w:rPr>
      </w:pPr>
      <w:del w:id="314" w:author="12" w:date="2021-08-25T16:58:00Z">
        <w:r w:rsidDel="00D84CB5">
          <w:delText>5.</w:delText>
        </w:r>
        <w:r w:rsidDel="00D84CB5">
          <w:rPr>
            <w:lang w:eastAsia="zh-CN"/>
          </w:rPr>
          <w:delText>2</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Key Issue Details</w:delText>
        </w:r>
        <w:r w:rsidDel="00D84CB5">
          <w:tab/>
          <w:delText>10</w:delText>
        </w:r>
      </w:del>
    </w:p>
    <w:p w:rsidR="00882F89" w:rsidDel="00D84CB5" w:rsidRDefault="00882F89">
      <w:pPr>
        <w:pStyle w:val="30"/>
        <w:rPr>
          <w:del w:id="315" w:author="12" w:date="2021-08-25T16:58:00Z"/>
          <w:rFonts w:asciiTheme="minorHAnsi" w:eastAsiaTheme="minorEastAsia" w:hAnsiTheme="minorHAnsi" w:cstheme="minorBidi"/>
          <w:kern w:val="2"/>
          <w:sz w:val="21"/>
          <w:szCs w:val="22"/>
          <w:lang w:val="en-US" w:eastAsia="zh-CN"/>
        </w:rPr>
      </w:pPr>
      <w:del w:id="316" w:author="12" w:date="2021-08-25T16:58:00Z">
        <w:r w:rsidDel="00D84CB5">
          <w:delText>5.</w:delText>
        </w:r>
        <w:r w:rsidDel="00D84CB5">
          <w:rPr>
            <w:lang w:eastAsia="zh-CN"/>
          </w:rPr>
          <w:delText>2</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Security Threats</w:delText>
        </w:r>
        <w:r w:rsidDel="00D84CB5">
          <w:tab/>
          <w:delText>10</w:delText>
        </w:r>
      </w:del>
    </w:p>
    <w:p w:rsidR="00882F89" w:rsidDel="00D84CB5" w:rsidRDefault="00882F89">
      <w:pPr>
        <w:pStyle w:val="30"/>
        <w:rPr>
          <w:del w:id="317" w:author="12" w:date="2021-08-25T16:58:00Z"/>
          <w:rFonts w:asciiTheme="minorHAnsi" w:eastAsiaTheme="minorEastAsia" w:hAnsiTheme="minorHAnsi" w:cstheme="minorBidi"/>
          <w:kern w:val="2"/>
          <w:sz w:val="21"/>
          <w:szCs w:val="22"/>
          <w:lang w:val="en-US" w:eastAsia="zh-CN"/>
        </w:rPr>
      </w:pPr>
      <w:del w:id="318" w:author="12" w:date="2021-08-25T16:58:00Z">
        <w:r w:rsidDel="00D84CB5">
          <w:delText>5.</w:delText>
        </w:r>
        <w:r w:rsidDel="00D84CB5">
          <w:rPr>
            <w:lang w:eastAsia="zh-CN"/>
          </w:rPr>
          <w:delText>2</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Potential Security Requirements</w:delText>
        </w:r>
        <w:r w:rsidDel="00D84CB5">
          <w:tab/>
          <w:delText>10</w:delText>
        </w:r>
      </w:del>
    </w:p>
    <w:p w:rsidR="00882F89" w:rsidDel="00D84CB5" w:rsidRDefault="00882F89">
      <w:pPr>
        <w:pStyle w:val="20"/>
        <w:rPr>
          <w:del w:id="319" w:author="12" w:date="2021-08-25T16:58:00Z"/>
          <w:rFonts w:asciiTheme="minorHAnsi" w:eastAsiaTheme="minorEastAsia" w:hAnsiTheme="minorHAnsi" w:cstheme="minorBidi"/>
          <w:kern w:val="2"/>
          <w:sz w:val="21"/>
          <w:szCs w:val="22"/>
          <w:lang w:val="en-US" w:eastAsia="zh-CN"/>
        </w:rPr>
      </w:pPr>
      <w:del w:id="320" w:author="12" w:date="2021-08-25T16:58:00Z">
        <w:r w:rsidDel="00D84CB5">
          <w:lastRenderedPageBreak/>
          <w:delText>5.</w:delText>
        </w:r>
        <w:r w:rsidDel="00D84CB5">
          <w:rPr>
            <w:lang w:eastAsia="zh-CN"/>
          </w:rPr>
          <w:delText>3</w:delText>
        </w:r>
        <w:r w:rsidDel="00D84CB5">
          <w:rPr>
            <w:rFonts w:asciiTheme="minorHAnsi" w:eastAsiaTheme="minorEastAsia" w:hAnsiTheme="minorHAnsi" w:cstheme="minorBidi"/>
            <w:kern w:val="2"/>
            <w:sz w:val="21"/>
            <w:szCs w:val="22"/>
            <w:lang w:val="en-US" w:eastAsia="zh-CN"/>
          </w:rPr>
          <w:tab/>
        </w:r>
        <w:r w:rsidDel="00D84CB5">
          <w:delText>Key issue #</w:delText>
        </w:r>
        <w:r w:rsidDel="00D84CB5">
          <w:rPr>
            <w:lang w:eastAsia="zh-CN"/>
          </w:rPr>
          <w:delText>3</w:delText>
        </w:r>
        <w:r w:rsidDel="00D84CB5">
          <w:delText>: Authentication and Authorization between Application server and MSGin5G Server</w:delText>
        </w:r>
        <w:r w:rsidDel="00D84CB5">
          <w:tab/>
          <w:delText>10</w:delText>
        </w:r>
      </w:del>
    </w:p>
    <w:p w:rsidR="00882F89" w:rsidDel="00D84CB5" w:rsidRDefault="00882F89">
      <w:pPr>
        <w:pStyle w:val="30"/>
        <w:rPr>
          <w:del w:id="321" w:author="12" w:date="2021-08-25T16:58:00Z"/>
          <w:rFonts w:asciiTheme="minorHAnsi" w:eastAsiaTheme="minorEastAsia" w:hAnsiTheme="minorHAnsi" w:cstheme="minorBidi"/>
          <w:kern w:val="2"/>
          <w:sz w:val="21"/>
          <w:szCs w:val="22"/>
          <w:lang w:val="en-US" w:eastAsia="zh-CN"/>
        </w:rPr>
      </w:pPr>
      <w:del w:id="322" w:author="12" w:date="2021-08-25T16:58:00Z">
        <w:r w:rsidDel="00D84CB5">
          <w:delText>5.</w:delText>
        </w:r>
        <w:r w:rsidDel="00D84CB5">
          <w:rPr>
            <w:lang w:eastAsia="zh-CN"/>
          </w:rPr>
          <w:delText>3</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Key Issue Details</w:delText>
        </w:r>
        <w:r w:rsidDel="00D84CB5">
          <w:tab/>
          <w:delText>10</w:delText>
        </w:r>
      </w:del>
    </w:p>
    <w:p w:rsidR="00882F89" w:rsidDel="00D84CB5" w:rsidRDefault="00882F89">
      <w:pPr>
        <w:pStyle w:val="30"/>
        <w:rPr>
          <w:del w:id="323" w:author="12" w:date="2021-08-25T16:58:00Z"/>
          <w:rFonts w:asciiTheme="minorHAnsi" w:eastAsiaTheme="minorEastAsia" w:hAnsiTheme="minorHAnsi" w:cstheme="minorBidi"/>
          <w:kern w:val="2"/>
          <w:sz w:val="21"/>
          <w:szCs w:val="22"/>
          <w:lang w:val="en-US" w:eastAsia="zh-CN"/>
        </w:rPr>
      </w:pPr>
      <w:del w:id="324" w:author="12" w:date="2021-08-25T16:58:00Z">
        <w:r w:rsidDel="00D84CB5">
          <w:delText>5.</w:delText>
        </w:r>
        <w:r w:rsidDel="00D84CB5">
          <w:rPr>
            <w:lang w:eastAsia="zh-CN"/>
          </w:rPr>
          <w:delText>3</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Security Threats</w:delText>
        </w:r>
        <w:r w:rsidDel="00D84CB5">
          <w:tab/>
          <w:delText>11</w:delText>
        </w:r>
      </w:del>
    </w:p>
    <w:p w:rsidR="00882F89" w:rsidDel="00D84CB5" w:rsidRDefault="00882F89">
      <w:pPr>
        <w:pStyle w:val="30"/>
        <w:rPr>
          <w:del w:id="325" w:author="12" w:date="2021-08-25T16:58:00Z"/>
          <w:rFonts w:asciiTheme="minorHAnsi" w:eastAsiaTheme="minorEastAsia" w:hAnsiTheme="minorHAnsi" w:cstheme="minorBidi"/>
          <w:kern w:val="2"/>
          <w:sz w:val="21"/>
          <w:szCs w:val="22"/>
          <w:lang w:val="en-US" w:eastAsia="zh-CN"/>
        </w:rPr>
      </w:pPr>
      <w:del w:id="326" w:author="12" w:date="2021-08-25T16:58:00Z">
        <w:r w:rsidDel="00D84CB5">
          <w:delText>5.</w:delText>
        </w:r>
        <w:r w:rsidDel="00D84CB5">
          <w:rPr>
            <w:lang w:eastAsia="zh-CN"/>
          </w:rPr>
          <w:delText>3</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Potential Security Requirements</w:delText>
        </w:r>
        <w:r w:rsidDel="00D84CB5">
          <w:tab/>
          <w:delText>11</w:delText>
        </w:r>
      </w:del>
    </w:p>
    <w:p w:rsidR="00882F89" w:rsidDel="00D84CB5" w:rsidRDefault="00882F89">
      <w:pPr>
        <w:pStyle w:val="20"/>
        <w:rPr>
          <w:del w:id="327" w:author="12" w:date="2021-08-25T16:58:00Z"/>
          <w:rFonts w:asciiTheme="minorHAnsi" w:eastAsiaTheme="minorEastAsia" w:hAnsiTheme="minorHAnsi" w:cstheme="minorBidi"/>
          <w:kern w:val="2"/>
          <w:sz w:val="21"/>
          <w:szCs w:val="22"/>
          <w:lang w:val="en-US" w:eastAsia="zh-CN"/>
        </w:rPr>
      </w:pPr>
      <w:del w:id="328" w:author="12" w:date="2021-08-25T16:58:00Z">
        <w:r w:rsidDel="00D84CB5">
          <w:delText>5.</w:delText>
        </w:r>
        <w:r w:rsidDel="00D84CB5">
          <w:rPr>
            <w:lang w:eastAsia="zh-CN"/>
          </w:rPr>
          <w:delText>4</w:delText>
        </w:r>
        <w:r w:rsidDel="00D84CB5">
          <w:rPr>
            <w:rFonts w:asciiTheme="minorHAnsi" w:eastAsiaTheme="minorEastAsia" w:hAnsiTheme="minorHAnsi" w:cstheme="minorBidi"/>
            <w:kern w:val="2"/>
            <w:sz w:val="21"/>
            <w:szCs w:val="22"/>
            <w:lang w:val="en-US" w:eastAsia="zh-CN"/>
          </w:rPr>
          <w:tab/>
        </w:r>
        <w:r w:rsidDel="00D84CB5">
          <w:delText>Key issue #</w:delText>
        </w:r>
        <w:r w:rsidDel="00D84CB5">
          <w:rPr>
            <w:lang w:eastAsia="zh-CN"/>
          </w:rPr>
          <w:delText>4</w:delText>
        </w:r>
        <w:r w:rsidDel="00D84CB5">
          <w:delText xml:space="preserve">: Authentication and Authorization between </w:delText>
        </w:r>
        <w:r w:rsidDel="00D84CB5">
          <w:rPr>
            <w:lang w:eastAsia="ko-KR"/>
          </w:rPr>
          <w:delText xml:space="preserve"> message</w:delText>
        </w:r>
        <w:r w:rsidDel="00D84CB5">
          <w:delText xml:space="preserve"> Gateway  and MSGin5G Server</w:delText>
        </w:r>
        <w:r w:rsidDel="00D84CB5">
          <w:tab/>
          <w:delText>11</w:delText>
        </w:r>
      </w:del>
    </w:p>
    <w:p w:rsidR="00882F89" w:rsidDel="00D84CB5" w:rsidRDefault="00882F89">
      <w:pPr>
        <w:pStyle w:val="30"/>
        <w:rPr>
          <w:del w:id="329" w:author="12" w:date="2021-08-25T16:58:00Z"/>
          <w:rFonts w:asciiTheme="minorHAnsi" w:eastAsiaTheme="minorEastAsia" w:hAnsiTheme="minorHAnsi" w:cstheme="minorBidi"/>
          <w:kern w:val="2"/>
          <w:sz w:val="21"/>
          <w:szCs w:val="22"/>
          <w:lang w:val="en-US" w:eastAsia="zh-CN"/>
        </w:rPr>
      </w:pPr>
      <w:del w:id="330" w:author="12" w:date="2021-08-25T16:58:00Z">
        <w:r w:rsidDel="00D84CB5">
          <w:delText>5.</w:delText>
        </w:r>
        <w:r w:rsidDel="00D84CB5">
          <w:rPr>
            <w:lang w:eastAsia="zh-CN"/>
          </w:rPr>
          <w:delText>4</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Key Issue Details</w:delText>
        </w:r>
        <w:r w:rsidDel="00D84CB5">
          <w:tab/>
          <w:delText>11</w:delText>
        </w:r>
      </w:del>
    </w:p>
    <w:p w:rsidR="00882F89" w:rsidDel="00D84CB5" w:rsidRDefault="00882F89">
      <w:pPr>
        <w:pStyle w:val="30"/>
        <w:rPr>
          <w:del w:id="331" w:author="12" w:date="2021-08-25T16:58:00Z"/>
          <w:rFonts w:asciiTheme="minorHAnsi" w:eastAsiaTheme="minorEastAsia" w:hAnsiTheme="minorHAnsi" w:cstheme="minorBidi"/>
          <w:kern w:val="2"/>
          <w:sz w:val="21"/>
          <w:szCs w:val="22"/>
          <w:lang w:val="en-US" w:eastAsia="zh-CN"/>
        </w:rPr>
      </w:pPr>
      <w:del w:id="332" w:author="12" w:date="2021-08-25T16:58:00Z">
        <w:r w:rsidDel="00D84CB5">
          <w:delText>5.</w:delText>
        </w:r>
        <w:r w:rsidDel="00D84CB5">
          <w:rPr>
            <w:lang w:eastAsia="zh-CN"/>
          </w:rPr>
          <w:delText>4</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Security Threats</w:delText>
        </w:r>
        <w:r w:rsidDel="00D84CB5">
          <w:tab/>
          <w:delText>11</w:delText>
        </w:r>
      </w:del>
    </w:p>
    <w:p w:rsidR="00882F89" w:rsidDel="00D84CB5" w:rsidRDefault="00882F89">
      <w:pPr>
        <w:pStyle w:val="30"/>
        <w:rPr>
          <w:del w:id="333" w:author="12" w:date="2021-08-25T16:58:00Z"/>
          <w:rFonts w:asciiTheme="minorHAnsi" w:eastAsiaTheme="minorEastAsia" w:hAnsiTheme="minorHAnsi" w:cstheme="minorBidi"/>
          <w:kern w:val="2"/>
          <w:sz w:val="21"/>
          <w:szCs w:val="22"/>
          <w:lang w:val="en-US" w:eastAsia="zh-CN"/>
        </w:rPr>
      </w:pPr>
      <w:del w:id="334" w:author="12" w:date="2021-08-25T16:58:00Z">
        <w:r w:rsidDel="00D84CB5">
          <w:delText>5.</w:delText>
        </w:r>
        <w:r w:rsidDel="00D84CB5">
          <w:rPr>
            <w:lang w:eastAsia="zh-CN"/>
          </w:rPr>
          <w:delText>4</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Potential Security Requirements</w:delText>
        </w:r>
        <w:r w:rsidDel="00D84CB5">
          <w:tab/>
          <w:delText>11</w:delText>
        </w:r>
      </w:del>
    </w:p>
    <w:p w:rsidR="00882F89" w:rsidDel="00D84CB5" w:rsidRDefault="00882F89">
      <w:pPr>
        <w:pStyle w:val="10"/>
        <w:rPr>
          <w:del w:id="335" w:author="12" w:date="2021-08-25T16:58:00Z"/>
          <w:rFonts w:asciiTheme="minorHAnsi" w:eastAsiaTheme="minorEastAsia" w:hAnsiTheme="minorHAnsi" w:cstheme="minorBidi"/>
          <w:kern w:val="2"/>
          <w:sz w:val="21"/>
          <w:szCs w:val="22"/>
          <w:lang w:val="en-US" w:eastAsia="zh-CN"/>
        </w:rPr>
      </w:pPr>
      <w:del w:id="336" w:author="12" w:date="2021-08-25T16:58:00Z">
        <w:r w:rsidDel="00D84CB5">
          <w:delText>6</w:delText>
        </w:r>
        <w:r w:rsidDel="00D84CB5">
          <w:rPr>
            <w:rFonts w:asciiTheme="minorHAnsi" w:eastAsiaTheme="minorEastAsia" w:hAnsiTheme="minorHAnsi" w:cstheme="minorBidi"/>
            <w:kern w:val="2"/>
            <w:sz w:val="21"/>
            <w:szCs w:val="22"/>
            <w:lang w:val="en-US" w:eastAsia="zh-CN"/>
          </w:rPr>
          <w:tab/>
        </w:r>
        <w:r w:rsidDel="00D84CB5">
          <w:delText>Proposed solutions</w:delText>
        </w:r>
        <w:r w:rsidDel="00D84CB5">
          <w:tab/>
          <w:delText>11</w:delText>
        </w:r>
      </w:del>
    </w:p>
    <w:p w:rsidR="00882F89" w:rsidDel="00D84CB5" w:rsidRDefault="00882F89">
      <w:pPr>
        <w:pStyle w:val="20"/>
        <w:rPr>
          <w:del w:id="337" w:author="12" w:date="2021-08-25T16:58:00Z"/>
          <w:rFonts w:asciiTheme="minorHAnsi" w:eastAsiaTheme="minorEastAsia" w:hAnsiTheme="minorHAnsi" w:cstheme="minorBidi"/>
          <w:kern w:val="2"/>
          <w:sz w:val="21"/>
          <w:szCs w:val="22"/>
          <w:lang w:val="en-US" w:eastAsia="zh-CN"/>
        </w:rPr>
      </w:pPr>
      <w:del w:id="338" w:author="12" w:date="2021-08-25T16:58:00Z">
        <w:r w:rsidDel="00D84CB5">
          <w:delText>6.0</w:delText>
        </w:r>
        <w:r w:rsidDel="00D84CB5">
          <w:rPr>
            <w:rFonts w:asciiTheme="minorHAnsi" w:eastAsiaTheme="minorEastAsia" w:hAnsiTheme="minorHAnsi" w:cstheme="minorBidi"/>
            <w:kern w:val="2"/>
            <w:sz w:val="21"/>
            <w:szCs w:val="22"/>
            <w:lang w:val="en-US" w:eastAsia="zh-CN"/>
          </w:rPr>
          <w:tab/>
        </w:r>
        <w:r w:rsidDel="00D84CB5">
          <w:rPr>
            <w:lang w:eastAsia="zh-CN"/>
          </w:rPr>
          <w:delText>Mapping of Solutions to Key Issues</w:delText>
        </w:r>
        <w:r w:rsidDel="00D84CB5">
          <w:tab/>
          <w:delText>12</w:delText>
        </w:r>
      </w:del>
    </w:p>
    <w:p w:rsidR="00882F89" w:rsidDel="00D84CB5" w:rsidRDefault="00882F89">
      <w:pPr>
        <w:pStyle w:val="20"/>
        <w:rPr>
          <w:del w:id="339" w:author="12" w:date="2021-08-25T16:58:00Z"/>
          <w:rFonts w:asciiTheme="minorHAnsi" w:eastAsiaTheme="minorEastAsia" w:hAnsiTheme="minorHAnsi" w:cstheme="minorBidi"/>
          <w:kern w:val="2"/>
          <w:sz w:val="21"/>
          <w:szCs w:val="22"/>
          <w:lang w:val="en-US" w:eastAsia="zh-CN"/>
        </w:rPr>
      </w:pPr>
      <w:del w:id="340" w:author="12" w:date="2021-08-25T16:58:00Z">
        <w:r w:rsidDel="00D84CB5">
          <w:delText>6.</w:delText>
        </w:r>
        <w:r w:rsidDel="00D84CB5">
          <w:rPr>
            <w:lang w:eastAsia="zh-CN"/>
          </w:rPr>
          <w:delText>1</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1</w:delText>
        </w:r>
        <w:r w:rsidDel="00D84CB5">
          <w:delText>: Authentication and authorization between 5GMSGS client and MSGin5G server</w:delText>
        </w:r>
        <w:r w:rsidDel="00D84CB5">
          <w:tab/>
          <w:delText>12</w:delText>
        </w:r>
      </w:del>
    </w:p>
    <w:p w:rsidR="00882F89" w:rsidDel="00D84CB5" w:rsidRDefault="00882F89">
      <w:pPr>
        <w:pStyle w:val="30"/>
        <w:rPr>
          <w:del w:id="341" w:author="12" w:date="2021-08-25T16:58:00Z"/>
          <w:rFonts w:asciiTheme="minorHAnsi" w:eastAsiaTheme="minorEastAsia" w:hAnsiTheme="minorHAnsi" w:cstheme="minorBidi"/>
          <w:kern w:val="2"/>
          <w:sz w:val="21"/>
          <w:szCs w:val="22"/>
          <w:lang w:val="en-US" w:eastAsia="zh-CN"/>
        </w:rPr>
      </w:pPr>
      <w:del w:id="342" w:author="12" w:date="2021-08-25T16:58:00Z">
        <w:r w:rsidDel="00D84CB5">
          <w:delText>6.</w:delText>
        </w:r>
        <w:r w:rsidDel="00D84CB5">
          <w:rPr>
            <w:lang w:eastAsia="zh-CN"/>
          </w:rPr>
          <w:delText>1</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Solution overview</w:delText>
        </w:r>
        <w:r w:rsidDel="00D84CB5">
          <w:tab/>
          <w:delText>12</w:delText>
        </w:r>
      </w:del>
    </w:p>
    <w:p w:rsidR="00882F89" w:rsidDel="00D84CB5" w:rsidRDefault="00882F89">
      <w:pPr>
        <w:pStyle w:val="30"/>
        <w:rPr>
          <w:del w:id="343" w:author="12" w:date="2021-08-25T16:58:00Z"/>
          <w:rFonts w:asciiTheme="minorHAnsi" w:eastAsiaTheme="minorEastAsia" w:hAnsiTheme="minorHAnsi" w:cstheme="minorBidi"/>
          <w:kern w:val="2"/>
          <w:sz w:val="21"/>
          <w:szCs w:val="22"/>
          <w:lang w:val="en-US" w:eastAsia="zh-CN"/>
        </w:rPr>
      </w:pPr>
      <w:del w:id="344" w:author="12" w:date="2021-08-25T16:58:00Z">
        <w:r w:rsidDel="00D84CB5">
          <w:delText>6.</w:delText>
        </w:r>
        <w:r w:rsidDel="00D84CB5">
          <w:rPr>
            <w:lang w:eastAsia="zh-CN"/>
          </w:rPr>
          <w:delText>1</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12</w:delText>
        </w:r>
      </w:del>
    </w:p>
    <w:p w:rsidR="00882F89" w:rsidDel="00D84CB5" w:rsidRDefault="00882F89">
      <w:pPr>
        <w:pStyle w:val="30"/>
        <w:rPr>
          <w:del w:id="345" w:author="12" w:date="2021-08-25T16:58:00Z"/>
          <w:rFonts w:asciiTheme="minorHAnsi" w:eastAsiaTheme="minorEastAsia" w:hAnsiTheme="minorHAnsi" w:cstheme="minorBidi"/>
          <w:kern w:val="2"/>
          <w:sz w:val="21"/>
          <w:szCs w:val="22"/>
          <w:lang w:val="en-US" w:eastAsia="zh-CN"/>
        </w:rPr>
      </w:pPr>
      <w:del w:id="346" w:author="12" w:date="2021-08-25T16:58:00Z">
        <w:r w:rsidDel="00D84CB5">
          <w:delText>6.</w:delText>
        </w:r>
        <w:r w:rsidDel="00D84CB5">
          <w:rPr>
            <w:lang w:eastAsia="zh-CN"/>
          </w:rPr>
          <w:delText>1</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Solution evaluation</w:delText>
        </w:r>
        <w:r w:rsidDel="00D84CB5">
          <w:tab/>
          <w:delText>14</w:delText>
        </w:r>
      </w:del>
    </w:p>
    <w:p w:rsidR="00882F89" w:rsidDel="00D84CB5" w:rsidRDefault="00882F89">
      <w:pPr>
        <w:pStyle w:val="20"/>
        <w:rPr>
          <w:del w:id="347" w:author="12" w:date="2021-08-25T16:58:00Z"/>
          <w:rFonts w:asciiTheme="minorHAnsi" w:eastAsiaTheme="minorEastAsia" w:hAnsiTheme="minorHAnsi" w:cstheme="minorBidi"/>
          <w:kern w:val="2"/>
          <w:sz w:val="21"/>
          <w:szCs w:val="22"/>
          <w:lang w:val="en-US" w:eastAsia="zh-CN"/>
        </w:rPr>
      </w:pPr>
      <w:del w:id="348" w:author="12" w:date="2021-08-25T16:58:00Z">
        <w:r w:rsidDel="00D84CB5">
          <w:delText>6.</w:delText>
        </w:r>
        <w:r w:rsidDel="00D84CB5">
          <w:rPr>
            <w:lang w:eastAsia="zh-CN"/>
          </w:rPr>
          <w:delText>2</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2</w:delText>
        </w:r>
        <w:r w:rsidDel="00D84CB5">
          <w:delText>: Authentication and authorization between 5GMSGS UE client and MSGin5G server using secondary authentication</w:delText>
        </w:r>
        <w:r w:rsidDel="00D84CB5">
          <w:tab/>
          <w:delText>14</w:delText>
        </w:r>
      </w:del>
    </w:p>
    <w:p w:rsidR="00882F89" w:rsidDel="00D84CB5" w:rsidRDefault="00882F89">
      <w:pPr>
        <w:pStyle w:val="30"/>
        <w:rPr>
          <w:del w:id="349" w:author="12" w:date="2021-08-25T16:58:00Z"/>
          <w:rFonts w:asciiTheme="minorHAnsi" w:eastAsiaTheme="minorEastAsia" w:hAnsiTheme="minorHAnsi" w:cstheme="minorBidi"/>
          <w:kern w:val="2"/>
          <w:sz w:val="21"/>
          <w:szCs w:val="22"/>
          <w:lang w:val="en-US" w:eastAsia="zh-CN"/>
        </w:rPr>
      </w:pPr>
      <w:del w:id="350" w:author="12" w:date="2021-08-25T16:58:00Z">
        <w:r w:rsidDel="00D84CB5">
          <w:delText>6.</w:delText>
        </w:r>
        <w:r w:rsidDel="00D84CB5">
          <w:rPr>
            <w:lang w:eastAsia="zh-CN"/>
          </w:rPr>
          <w:delText>2</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Solution overview</w:delText>
        </w:r>
        <w:r w:rsidDel="00D84CB5">
          <w:tab/>
          <w:delText>14</w:delText>
        </w:r>
      </w:del>
    </w:p>
    <w:p w:rsidR="00882F89" w:rsidDel="00D84CB5" w:rsidRDefault="00882F89">
      <w:pPr>
        <w:pStyle w:val="30"/>
        <w:rPr>
          <w:del w:id="351" w:author="12" w:date="2021-08-25T16:58:00Z"/>
          <w:rFonts w:asciiTheme="minorHAnsi" w:eastAsiaTheme="minorEastAsia" w:hAnsiTheme="minorHAnsi" w:cstheme="minorBidi"/>
          <w:kern w:val="2"/>
          <w:sz w:val="21"/>
          <w:szCs w:val="22"/>
          <w:lang w:val="en-US" w:eastAsia="zh-CN"/>
        </w:rPr>
      </w:pPr>
      <w:del w:id="352" w:author="12" w:date="2021-08-25T16:58:00Z">
        <w:r w:rsidDel="00D84CB5">
          <w:delText>6.</w:delText>
        </w:r>
        <w:r w:rsidDel="00D84CB5">
          <w:rPr>
            <w:lang w:eastAsia="zh-CN"/>
          </w:rPr>
          <w:delText>2</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14</w:delText>
        </w:r>
      </w:del>
    </w:p>
    <w:p w:rsidR="00882F89" w:rsidDel="00D84CB5" w:rsidRDefault="00882F89">
      <w:pPr>
        <w:pStyle w:val="30"/>
        <w:rPr>
          <w:del w:id="353" w:author="12" w:date="2021-08-25T16:58:00Z"/>
          <w:rFonts w:asciiTheme="minorHAnsi" w:eastAsiaTheme="minorEastAsia" w:hAnsiTheme="minorHAnsi" w:cstheme="minorBidi"/>
          <w:kern w:val="2"/>
          <w:sz w:val="21"/>
          <w:szCs w:val="22"/>
          <w:lang w:val="en-US" w:eastAsia="zh-CN"/>
        </w:rPr>
      </w:pPr>
      <w:del w:id="354" w:author="12" w:date="2021-08-25T16:58:00Z">
        <w:r w:rsidDel="00D84CB5">
          <w:delText>6.</w:delText>
        </w:r>
        <w:r w:rsidDel="00D84CB5">
          <w:rPr>
            <w:lang w:eastAsia="zh-CN"/>
          </w:rPr>
          <w:delText>2</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Solution evaluation</w:delText>
        </w:r>
        <w:r w:rsidDel="00D84CB5">
          <w:tab/>
          <w:delText>15</w:delText>
        </w:r>
      </w:del>
    </w:p>
    <w:p w:rsidR="00882F89" w:rsidDel="00D84CB5" w:rsidRDefault="00882F89">
      <w:pPr>
        <w:pStyle w:val="20"/>
        <w:rPr>
          <w:del w:id="355" w:author="12" w:date="2021-08-25T16:58:00Z"/>
          <w:rFonts w:asciiTheme="minorHAnsi" w:eastAsiaTheme="minorEastAsia" w:hAnsiTheme="minorHAnsi" w:cstheme="minorBidi"/>
          <w:kern w:val="2"/>
          <w:sz w:val="21"/>
          <w:szCs w:val="22"/>
          <w:lang w:val="en-US" w:eastAsia="zh-CN"/>
        </w:rPr>
      </w:pPr>
      <w:del w:id="356" w:author="12" w:date="2021-08-25T16:58:00Z">
        <w:r w:rsidDel="00D84CB5">
          <w:delText>6.</w:delText>
        </w:r>
        <w:r w:rsidDel="00D84CB5">
          <w:rPr>
            <w:lang w:eastAsia="zh-CN"/>
          </w:rPr>
          <w:delText>3</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3</w:delText>
        </w:r>
        <w:r w:rsidDel="00D84CB5">
          <w:delText>: Transport security protection for MSGin5G-1 interfaces</w:delText>
        </w:r>
        <w:r w:rsidDel="00D84CB5">
          <w:tab/>
          <w:delText>15</w:delText>
        </w:r>
      </w:del>
    </w:p>
    <w:p w:rsidR="00882F89" w:rsidDel="00D84CB5" w:rsidRDefault="00882F89">
      <w:pPr>
        <w:pStyle w:val="30"/>
        <w:rPr>
          <w:del w:id="357" w:author="12" w:date="2021-08-25T16:58:00Z"/>
          <w:rFonts w:asciiTheme="minorHAnsi" w:eastAsiaTheme="minorEastAsia" w:hAnsiTheme="minorHAnsi" w:cstheme="minorBidi"/>
          <w:kern w:val="2"/>
          <w:sz w:val="21"/>
          <w:szCs w:val="22"/>
          <w:lang w:val="en-US" w:eastAsia="zh-CN"/>
        </w:rPr>
      </w:pPr>
      <w:del w:id="358" w:author="12" w:date="2021-08-25T16:58:00Z">
        <w:r w:rsidDel="00D84CB5">
          <w:delText>6.</w:delText>
        </w:r>
        <w:r w:rsidDel="00D84CB5">
          <w:rPr>
            <w:lang w:eastAsia="zh-CN"/>
          </w:rPr>
          <w:delText>3</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Solution overview</w:delText>
        </w:r>
        <w:r w:rsidDel="00D84CB5">
          <w:tab/>
          <w:delText>15</w:delText>
        </w:r>
      </w:del>
    </w:p>
    <w:p w:rsidR="00882F89" w:rsidDel="00D84CB5" w:rsidRDefault="00882F89">
      <w:pPr>
        <w:pStyle w:val="30"/>
        <w:rPr>
          <w:del w:id="359" w:author="12" w:date="2021-08-25T16:58:00Z"/>
          <w:rFonts w:asciiTheme="minorHAnsi" w:eastAsiaTheme="minorEastAsia" w:hAnsiTheme="minorHAnsi" w:cstheme="minorBidi"/>
          <w:kern w:val="2"/>
          <w:sz w:val="21"/>
          <w:szCs w:val="22"/>
          <w:lang w:val="en-US" w:eastAsia="zh-CN"/>
        </w:rPr>
      </w:pPr>
      <w:del w:id="360" w:author="12" w:date="2021-08-25T16:58:00Z">
        <w:r w:rsidDel="00D84CB5">
          <w:delText>6.</w:delText>
        </w:r>
        <w:r w:rsidDel="00D84CB5">
          <w:rPr>
            <w:lang w:eastAsia="zh-CN"/>
          </w:rPr>
          <w:delText>3</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16</w:delText>
        </w:r>
      </w:del>
    </w:p>
    <w:p w:rsidR="00882F89" w:rsidDel="00D84CB5" w:rsidRDefault="00882F89">
      <w:pPr>
        <w:pStyle w:val="30"/>
        <w:rPr>
          <w:del w:id="361" w:author="12" w:date="2021-08-25T16:58:00Z"/>
          <w:rFonts w:asciiTheme="minorHAnsi" w:eastAsiaTheme="minorEastAsia" w:hAnsiTheme="minorHAnsi" w:cstheme="minorBidi"/>
          <w:kern w:val="2"/>
          <w:sz w:val="21"/>
          <w:szCs w:val="22"/>
          <w:lang w:val="en-US" w:eastAsia="zh-CN"/>
        </w:rPr>
      </w:pPr>
      <w:del w:id="362" w:author="12" w:date="2021-08-25T16:58:00Z">
        <w:r w:rsidDel="00D84CB5">
          <w:delText>6.</w:delText>
        </w:r>
        <w:r w:rsidDel="00D84CB5">
          <w:rPr>
            <w:lang w:eastAsia="zh-CN"/>
          </w:rPr>
          <w:delText>3</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Solution evaluation</w:delText>
        </w:r>
        <w:r w:rsidDel="00D84CB5">
          <w:tab/>
          <w:delText>16</w:delText>
        </w:r>
      </w:del>
    </w:p>
    <w:p w:rsidR="00882F89" w:rsidDel="00D84CB5" w:rsidRDefault="00882F89">
      <w:pPr>
        <w:pStyle w:val="20"/>
        <w:rPr>
          <w:del w:id="363" w:author="12" w:date="2021-08-25T16:58:00Z"/>
          <w:rFonts w:asciiTheme="minorHAnsi" w:eastAsiaTheme="minorEastAsia" w:hAnsiTheme="minorHAnsi" w:cstheme="minorBidi"/>
          <w:kern w:val="2"/>
          <w:sz w:val="21"/>
          <w:szCs w:val="22"/>
          <w:lang w:val="en-US" w:eastAsia="zh-CN"/>
        </w:rPr>
      </w:pPr>
      <w:del w:id="364" w:author="12" w:date="2021-08-25T16:58:00Z">
        <w:r w:rsidDel="00D84CB5">
          <w:delText>6.4</w:delText>
        </w:r>
        <w:r w:rsidDel="00D84CB5">
          <w:rPr>
            <w:rFonts w:asciiTheme="minorHAnsi" w:eastAsiaTheme="minorEastAsia" w:hAnsiTheme="minorHAnsi" w:cstheme="minorBidi"/>
            <w:kern w:val="2"/>
            <w:sz w:val="21"/>
            <w:szCs w:val="22"/>
            <w:lang w:val="en-US" w:eastAsia="zh-CN"/>
          </w:rPr>
          <w:tab/>
        </w:r>
        <w:r w:rsidDel="00D84CB5">
          <w:delText>Solution #4: Authentication and Authorization between 5GMSGS Client and MSGin5G server based on AKMA</w:delText>
        </w:r>
        <w:r w:rsidDel="00D84CB5">
          <w:tab/>
          <w:delText>16</w:delText>
        </w:r>
      </w:del>
    </w:p>
    <w:p w:rsidR="00882F89" w:rsidDel="00D84CB5" w:rsidRDefault="00882F89">
      <w:pPr>
        <w:pStyle w:val="30"/>
        <w:rPr>
          <w:del w:id="365" w:author="12" w:date="2021-08-25T16:58:00Z"/>
          <w:rFonts w:asciiTheme="minorHAnsi" w:eastAsiaTheme="minorEastAsia" w:hAnsiTheme="minorHAnsi" w:cstheme="minorBidi"/>
          <w:kern w:val="2"/>
          <w:sz w:val="21"/>
          <w:szCs w:val="22"/>
          <w:lang w:val="en-US" w:eastAsia="zh-CN"/>
        </w:rPr>
      </w:pPr>
      <w:del w:id="366" w:author="12" w:date="2021-08-25T16:58:00Z">
        <w:r w:rsidDel="00D84CB5">
          <w:rPr>
            <w:lang w:eastAsia="zh-CN"/>
          </w:rPr>
          <w:delText>6</w:delText>
        </w:r>
        <w:r w:rsidDel="00D84CB5">
          <w:delText>.</w:delText>
        </w:r>
        <w:r w:rsidDel="00D84CB5">
          <w:rPr>
            <w:lang w:eastAsia="zh-CN"/>
          </w:rPr>
          <w:delText>4</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Introduction</w:delText>
        </w:r>
        <w:r w:rsidDel="00D84CB5">
          <w:tab/>
          <w:delText>16</w:delText>
        </w:r>
      </w:del>
    </w:p>
    <w:p w:rsidR="00882F89" w:rsidDel="00D84CB5" w:rsidRDefault="00882F89">
      <w:pPr>
        <w:pStyle w:val="30"/>
        <w:rPr>
          <w:del w:id="367" w:author="12" w:date="2021-08-25T16:58:00Z"/>
          <w:rFonts w:asciiTheme="minorHAnsi" w:eastAsiaTheme="minorEastAsia" w:hAnsiTheme="minorHAnsi" w:cstheme="minorBidi"/>
          <w:kern w:val="2"/>
          <w:sz w:val="21"/>
          <w:szCs w:val="22"/>
          <w:lang w:val="en-US" w:eastAsia="zh-CN"/>
        </w:rPr>
      </w:pPr>
      <w:del w:id="368" w:author="12" w:date="2021-08-25T16:58:00Z">
        <w:r w:rsidDel="00D84CB5">
          <w:rPr>
            <w:lang w:eastAsia="zh-CN"/>
          </w:rPr>
          <w:delText>6</w:delText>
        </w:r>
        <w:r w:rsidDel="00D84CB5">
          <w:delText>.</w:delText>
        </w:r>
        <w:r w:rsidDel="00D84CB5">
          <w:rPr>
            <w:lang w:eastAsia="zh-CN"/>
          </w:rPr>
          <w:delText>4</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16</w:delText>
        </w:r>
      </w:del>
    </w:p>
    <w:p w:rsidR="00882F89" w:rsidDel="00D84CB5" w:rsidRDefault="00882F89">
      <w:pPr>
        <w:pStyle w:val="30"/>
        <w:rPr>
          <w:del w:id="369" w:author="12" w:date="2021-08-25T16:58:00Z"/>
          <w:rFonts w:asciiTheme="minorHAnsi" w:eastAsiaTheme="minorEastAsia" w:hAnsiTheme="minorHAnsi" w:cstheme="minorBidi"/>
          <w:kern w:val="2"/>
          <w:sz w:val="21"/>
          <w:szCs w:val="22"/>
          <w:lang w:val="en-US" w:eastAsia="zh-CN"/>
        </w:rPr>
      </w:pPr>
      <w:del w:id="370" w:author="12" w:date="2021-08-25T16:58:00Z">
        <w:r w:rsidDel="00D84CB5">
          <w:rPr>
            <w:lang w:eastAsia="zh-CN"/>
          </w:rPr>
          <w:delText>6</w:delText>
        </w:r>
        <w:r w:rsidDel="00D84CB5">
          <w:delText>.</w:delText>
        </w:r>
        <w:r w:rsidDel="00D84CB5">
          <w:rPr>
            <w:lang w:eastAsia="zh-CN"/>
          </w:rPr>
          <w:delText>4</w:delText>
        </w:r>
        <w:r w:rsidDel="00D84CB5">
          <w:delText>.</w:delText>
        </w:r>
        <w:r w:rsidDel="00D84CB5">
          <w:rPr>
            <w:lang w:eastAsia="zh-CN"/>
          </w:rPr>
          <w:delText>3</w:delText>
        </w:r>
        <w:r w:rsidDel="00D84CB5">
          <w:rPr>
            <w:rFonts w:asciiTheme="minorHAnsi" w:eastAsiaTheme="minorEastAsia" w:hAnsiTheme="minorHAnsi" w:cstheme="minorBidi"/>
            <w:kern w:val="2"/>
            <w:sz w:val="21"/>
            <w:szCs w:val="22"/>
            <w:lang w:val="en-US" w:eastAsia="zh-CN"/>
          </w:rPr>
          <w:tab/>
        </w:r>
        <w:r w:rsidDel="00D84CB5">
          <w:delText>Evaluation</w:delText>
        </w:r>
        <w:r w:rsidDel="00D84CB5">
          <w:tab/>
          <w:delText>17</w:delText>
        </w:r>
      </w:del>
    </w:p>
    <w:p w:rsidR="00882F89" w:rsidDel="00D84CB5" w:rsidRDefault="00882F89">
      <w:pPr>
        <w:pStyle w:val="20"/>
        <w:rPr>
          <w:del w:id="371" w:author="12" w:date="2021-08-25T16:58:00Z"/>
          <w:rFonts w:asciiTheme="minorHAnsi" w:eastAsiaTheme="minorEastAsia" w:hAnsiTheme="minorHAnsi" w:cstheme="minorBidi"/>
          <w:kern w:val="2"/>
          <w:sz w:val="21"/>
          <w:szCs w:val="22"/>
          <w:lang w:val="en-US" w:eastAsia="zh-CN"/>
        </w:rPr>
      </w:pPr>
      <w:del w:id="372" w:author="12" w:date="2021-08-25T16:58:00Z">
        <w:r w:rsidDel="00D84CB5">
          <w:delText>6.</w:delText>
        </w:r>
        <w:r w:rsidDel="00D84CB5">
          <w:rPr>
            <w:lang w:eastAsia="zh-CN"/>
          </w:rPr>
          <w:delText>5</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5</w:delText>
        </w:r>
        <w:r w:rsidDel="00D84CB5">
          <w:delText>: Authentication and authorization for 5GMSGS UE</w:delText>
        </w:r>
        <w:r w:rsidDel="00D84CB5">
          <w:tab/>
          <w:delText>17</w:delText>
        </w:r>
      </w:del>
    </w:p>
    <w:p w:rsidR="00882F89" w:rsidDel="00D84CB5" w:rsidRDefault="00882F89">
      <w:pPr>
        <w:pStyle w:val="30"/>
        <w:rPr>
          <w:del w:id="373" w:author="12" w:date="2021-08-25T16:58:00Z"/>
          <w:rFonts w:asciiTheme="minorHAnsi" w:eastAsiaTheme="minorEastAsia" w:hAnsiTheme="minorHAnsi" w:cstheme="minorBidi"/>
          <w:kern w:val="2"/>
          <w:sz w:val="21"/>
          <w:szCs w:val="22"/>
          <w:lang w:val="en-US" w:eastAsia="zh-CN"/>
        </w:rPr>
      </w:pPr>
      <w:del w:id="374" w:author="12" w:date="2021-08-25T16:58:00Z">
        <w:r w:rsidDel="00D84CB5">
          <w:delText>6.</w:delText>
        </w:r>
        <w:r w:rsidDel="00D84CB5">
          <w:rPr>
            <w:lang w:eastAsia="zh-CN"/>
          </w:rPr>
          <w:delText>5</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Introduction</w:delText>
        </w:r>
        <w:r w:rsidDel="00D84CB5">
          <w:tab/>
          <w:delText>17</w:delText>
        </w:r>
      </w:del>
    </w:p>
    <w:p w:rsidR="00882F89" w:rsidDel="00D84CB5" w:rsidRDefault="00882F89">
      <w:pPr>
        <w:pStyle w:val="30"/>
        <w:rPr>
          <w:del w:id="375" w:author="12" w:date="2021-08-25T16:58:00Z"/>
          <w:rFonts w:asciiTheme="minorHAnsi" w:eastAsiaTheme="minorEastAsia" w:hAnsiTheme="minorHAnsi" w:cstheme="minorBidi"/>
          <w:kern w:val="2"/>
          <w:sz w:val="21"/>
          <w:szCs w:val="22"/>
          <w:lang w:val="en-US" w:eastAsia="zh-CN"/>
        </w:rPr>
      </w:pPr>
      <w:del w:id="376" w:author="12" w:date="2021-08-25T16:58:00Z">
        <w:r w:rsidDel="00D84CB5">
          <w:delText>6.</w:delText>
        </w:r>
        <w:r w:rsidDel="00D84CB5">
          <w:rPr>
            <w:lang w:eastAsia="zh-CN"/>
          </w:rPr>
          <w:delText>5</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17</w:delText>
        </w:r>
      </w:del>
    </w:p>
    <w:p w:rsidR="00882F89" w:rsidDel="00D84CB5" w:rsidRDefault="00882F89">
      <w:pPr>
        <w:pStyle w:val="30"/>
        <w:rPr>
          <w:del w:id="377" w:author="12" w:date="2021-08-25T16:58:00Z"/>
          <w:rFonts w:asciiTheme="minorHAnsi" w:eastAsiaTheme="minorEastAsia" w:hAnsiTheme="minorHAnsi" w:cstheme="minorBidi"/>
          <w:kern w:val="2"/>
          <w:sz w:val="21"/>
          <w:szCs w:val="22"/>
          <w:lang w:val="en-US" w:eastAsia="zh-CN"/>
        </w:rPr>
      </w:pPr>
      <w:del w:id="378" w:author="12" w:date="2021-08-25T16:58:00Z">
        <w:r w:rsidDel="00D84CB5">
          <w:delText>6.</w:delText>
        </w:r>
        <w:r w:rsidDel="00D84CB5">
          <w:rPr>
            <w:lang w:eastAsia="zh-CN"/>
          </w:rPr>
          <w:delText>5</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Evaluation</w:delText>
        </w:r>
        <w:r w:rsidDel="00D84CB5">
          <w:tab/>
          <w:delText>18</w:delText>
        </w:r>
      </w:del>
    </w:p>
    <w:p w:rsidR="00882F89" w:rsidDel="00D84CB5" w:rsidRDefault="00882F89">
      <w:pPr>
        <w:pStyle w:val="20"/>
        <w:rPr>
          <w:del w:id="379" w:author="12" w:date="2021-08-25T16:58:00Z"/>
          <w:rFonts w:asciiTheme="minorHAnsi" w:eastAsiaTheme="minorEastAsia" w:hAnsiTheme="minorHAnsi" w:cstheme="minorBidi"/>
          <w:kern w:val="2"/>
          <w:sz w:val="21"/>
          <w:szCs w:val="22"/>
          <w:lang w:val="en-US" w:eastAsia="zh-CN"/>
        </w:rPr>
      </w:pPr>
      <w:del w:id="380" w:author="12" w:date="2021-08-25T16:58:00Z">
        <w:r w:rsidDel="00D84CB5">
          <w:delText>6.</w:delText>
        </w:r>
        <w:r w:rsidDel="00D84CB5">
          <w:rPr>
            <w:lang w:eastAsia="zh-CN"/>
          </w:rPr>
          <w:delText>6</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6</w:delText>
        </w:r>
        <w:r w:rsidDel="00D84CB5">
          <w:delText>: Authentication and authorization for legacy UE</w:delText>
        </w:r>
        <w:r w:rsidDel="00D84CB5">
          <w:tab/>
          <w:delText>18</w:delText>
        </w:r>
      </w:del>
    </w:p>
    <w:p w:rsidR="00882F89" w:rsidDel="00D84CB5" w:rsidRDefault="00882F89">
      <w:pPr>
        <w:pStyle w:val="30"/>
        <w:rPr>
          <w:del w:id="381" w:author="12" w:date="2021-08-25T16:58:00Z"/>
          <w:rFonts w:asciiTheme="minorHAnsi" w:eastAsiaTheme="minorEastAsia" w:hAnsiTheme="minorHAnsi" w:cstheme="minorBidi"/>
          <w:kern w:val="2"/>
          <w:sz w:val="21"/>
          <w:szCs w:val="22"/>
          <w:lang w:val="en-US" w:eastAsia="zh-CN"/>
        </w:rPr>
      </w:pPr>
      <w:del w:id="382" w:author="12" w:date="2021-08-25T16:58:00Z">
        <w:r w:rsidDel="00D84CB5">
          <w:delText>6.</w:delText>
        </w:r>
        <w:r w:rsidDel="00D84CB5">
          <w:rPr>
            <w:lang w:eastAsia="zh-CN"/>
          </w:rPr>
          <w:delText>6</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Introduction</w:delText>
        </w:r>
        <w:r w:rsidDel="00D84CB5">
          <w:tab/>
          <w:delText>18</w:delText>
        </w:r>
      </w:del>
    </w:p>
    <w:p w:rsidR="00882F89" w:rsidDel="00D84CB5" w:rsidRDefault="00882F89">
      <w:pPr>
        <w:pStyle w:val="30"/>
        <w:rPr>
          <w:del w:id="383" w:author="12" w:date="2021-08-25T16:58:00Z"/>
          <w:rFonts w:asciiTheme="minorHAnsi" w:eastAsiaTheme="minorEastAsia" w:hAnsiTheme="minorHAnsi" w:cstheme="minorBidi"/>
          <w:kern w:val="2"/>
          <w:sz w:val="21"/>
          <w:szCs w:val="22"/>
          <w:lang w:val="en-US" w:eastAsia="zh-CN"/>
        </w:rPr>
      </w:pPr>
      <w:del w:id="384" w:author="12" w:date="2021-08-25T16:58:00Z">
        <w:r w:rsidDel="00D84CB5">
          <w:delText>6.</w:delText>
        </w:r>
        <w:r w:rsidDel="00D84CB5">
          <w:rPr>
            <w:lang w:eastAsia="zh-CN"/>
          </w:rPr>
          <w:delText>6</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18</w:delText>
        </w:r>
      </w:del>
    </w:p>
    <w:p w:rsidR="00882F89" w:rsidDel="00D84CB5" w:rsidRDefault="00882F89">
      <w:pPr>
        <w:pStyle w:val="30"/>
        <w:rPr>
          <w:del w:id="385" w:author="12" w:date="2021-08-25T16:58:00Z"/>
          <w:rFonts w:asciiTheme="minorHAnsi" w:eastAsiaTheme="minorEastAsia" w:hAnsiTheme="minorHAnsi" w:cstheme="minorBidi"/>
          <w:kern w:val="2"/>
          <w:sz w:val="21"/>
          <w:szCs w:val="22"/>
          <w:lang w:val="en-US" w:eastAsia="zh-CN"/>
        </w:rPr>
      </w:pPr>
      <w:del w:id="386" w:author="12" w:date="2021-08-25T16:58:00Z">
        <w:r w:rsidDel="00D84CB5">
          <w:delText>6.</w:delText>
        </w:r>
        <w:r w:rsidDel="00D84CB5">
          <w:rPr>
            <w:lang w:eastAsia="zh-CN"/>
          </w:rPr>
          <w:delText>6</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Evaluation</w:delText>
        </w:r>
        <w:r w:rsidDel="00D84CB5">
          <w:tab/>
          <w:delText>20</w:delText>
        </w:r>
      </w:del>
    </w:p>
    <w:p w:rsidR="00882F89" w:rsidDel="00D84CB5" w:rsidRDefault="00882F89">
      <w:pPr>
        <w:pStyle w:val="20"/>
        <w:rPr>
          <w:del w:id="387" w:author="12" w:date="2021-08-25T16:58:00Z"/>
          <w:rFonts w:asciiTheme="minorHAnsi" w:eastAsiaTheme="minorEastAsia" w:hAnsiTheme="minorHAnsi" w:cstheme="minorBidi"/>
          <w:kern w:val="2"/>
          <w:sz w:val="21"/>
          <w:szCs w:val="22"/>
          <w:lang w:val="en-US" w:eastAsia="zh-CN"/>
        </w:rPr>
      </w:pPr>
      <w:del w:id="388" w:author="12" w:date="2021-08-25T16:58:00Z">
        <w:r w:rsidDel="00D84CB5">
          <w:delText>6.</w:delText>
        </w:r>
        <w:r w:rsidDel="00D84CB5">
          <w:rPr>
            <w:lang w:eastAsia="zh-CN"/>
          </w:rPr>
          <w:delText>7</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7</w:delText>
        </w:r>
        <w:r w:rsidDel="00D84CB5">
          <w:delText>: Authentication and authorization for Non-3GPP UE</w:delText>
        </w:r>
        <w:r w:rsidDel="00D84CB5">
          <w:tab/>
          <w:delText>20</w:delText>
        </w:r>
      </w:del>
    </w:p>
    <w:p w:rsidR="00882F89" w:rsidDel="00D84CB5" w:rsidRDefault="00882F89">
      <w:pPr>
        <w:pStyle w:val="30"/>
        <w:rPr>
          <w:del w:id="389" w:author="12" w:date="2021-08-25T16:58:00Z"/>
          <w:rFonts w:asciiTheme="minorHAnsi" w:eastAsiaTheme="minorEastAsia" w:hAnsiTheme="minorHAnsi" w:cstheme="minorBidi"/>
          <w:kern w:val="2"/>
          <w:sz w:val="21"/>
          <w:szCs w:val="22"/>
          <w:lang w:val="en-US" w:eastAsia="zh-CN"/>
        </w:rPr>
      </w:pPr>
      <w:del w:id="390" w:author="12" w:date="2021-08-25T16:58:00Z">
        <w:r w:rsidDel="00D84CB5">
          <w:delText>6.</w:delText>
        </w:r>
        <w:r w:rsidDel="00D84CB5">
          <w:rPr>
            <w:lang w:eastAsia="zh-CN"/>
          </w:rPr>
          <w:delText>7</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Introduction</w:delText>
        </w:r>
        <w:r w:rsidDel="00D84CB5">
          <w:tab/>
          <w:delText>20</w:delText>
        </w:r>
      </w:del>
    </w:p>
    <w:p w:rsidR="00882F89" w:rsidDel="00D84CB5" w:rsidRDefault="00882F89">
      <w:pPr>
        <w:pStyle w:val="30"/>
        <w:rPr>
          <w:del w:id="391" w:author="12" w:date="2021-08-25T16:58:00Z"/>
          <w:rFonts w:asciiTheme="minorHAnsi" w:eastAsiaTheme="minorEastAsia" w:hAnsiTheme="minorHAnsi" w:cstheme="minorBidi"/>
          <w:kern w:val="2"/>
          <w:sz w:val="21"/>
          <w:szCs w:val="22"/>
          <w:lang w:val="en-US" w:eastAsia="zh-CN"/>
        </w:rPr>
      </w:pPr>
      <w:del w:id="392" w:author="12" w:date="2021-08-25T16:58:00Z">
        <w:r w:rsidDel="00D84CB5">
          <w:delText>6.</w:delText>
        </w:r>
        <w:r w:rsidDel="00D84CB5">
          <w:rPr>
            <w:lang w:eastAsia="zh-CN"/>
          </w:rPr>
          <w:delText>7</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20</w:delText>
        </w:r>
      </w:del>
    </w:p>
    <w:p w:rsidR="00882F89" w:rsidDel="00D84CB5" w:rsidRDefault="00882F89">
      <w:pPr>
        <w:pStyle w:val="30"/>
        <w:rPr>
          <w:del w:id="393" w:author="12" w:date="2021-08-25T16:58:00Z"/>
          <w:rFonts w:asciiTheme="minorHAnsi" w:eastAsiaTheme="minorEastAsia" w:hAnsiTheme="minorHAnsi" w:cstheme="minorBidi"/>
          <w:kern w:val="2"/>
          <w:sz w:val="21"/>
          <w:szCs w:val="22"/>
          <w:lang w:val="en-US" w:eastAsia="zh-CN"/>
        </w:rPr>
      </w:pPr>
      <w:del w:id="394" w:author="12" w:date="2021-08-25T16:58:00Z">
        <w:r w:rsidDel="00D84CB5">
          <w:delText>6.</w:delText>
        </w:r>
        <w:r w:rsidDel="00D84CB5">
          <w:rPr>
            <w:lang w:eastAsia="zh-CN"/>
          </w:rPr>
          <w:delText>7</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Evaluation</w:delText>
        </w:r>
        <w:r w:rsidDel="00D84CB5">
          <w:tab/>
          <w:delText>22</w:delText>
        </w:r>
      </w:del>
    </w:p>
    <w:p w:rsidR="00882F89" w:rsidDel="00D84CB5" w:rsidRDefault="00882F89">
      <w:pPr>
        <w:pStyle w:val="20"/>
        <w:rPr>
          <w:del w:id="395" w:author="12" w:date="2021-08-25T16:58:00Z"/>
          <w:rFonts w:asciiTheme="minorHAnsi" w:eastAsiaTheme="minorEastAsia" w:hAnsiTheme="minorHAnsi" w:cstheme="minorBidi"/>
          <w:kern w:val="2"/>
          <w:sz w:val="21"/>
          <w:szCs w:val="22"/>
          <w:lang w:val="en-US" w:eastAsia="zh-CN"/>
        </w:rPr>
      </w:pPr>
      <w:del w:id="396" w:author="12" w:date="2021-08-25T16:58:00Z">
        <w:r w:rsidDel="00D84CB5">
          <w:delText>6.</w:delText>
        </w:r>
        <w:r w:rsidDel="00D84CB5">
          <w:rPr>
            <w:lang w:eastAsia="zh-CN"/>
          </w:rPr>
          <w:delText>8</w:delText>
        </w:r>
        <w:r w:rsidDel="00D84CB5">
          <w:rPr>
            <w:rFonts w:asciiTheme="minorHAnsi" w:eastAsiaTheme="minorEastAsia" w:hAnsiTheme="minorHAnsi" w:cstheme="minorBidi"/>
            <w:kern w:val="2"/>
            <w:sz w:val="21"/>
            <w:szCs w:val="22"/>
            <w:lang w:val="en-US" w:eastAsia="zh-CN"/>
          </w:rPr>
          <w:tab/>
        </w:r>
        <w:r w:rsidDel="00D84CB5">
          <w:delText>Solution #</w:delText>
        </w:r>
        <w:r w:rsidDel="00D84CB5">
          <w:rPr>
            <w:lang w:eastAsia="zh-CN"/>
          </w:rPr>
          <w:delText>8</w:delText>
        </w:r>
        <w:r w:rsidDel="00D84CB5">
          <w:delText>: Transport security protection for MSGin5G-3 interfaces</w:delText>
        </w:r>
        <w:r w:rsidDel="00D84CB5">
          <w:tab/>
          <w:delText>22</w:delText>
        </w:r>
      </w:del>
    </w:p>
    <w:p w:rsidR="00882F89" w:rsidDel="00D84CB5" w:rsidRDefault="00882F89">
      <w:pPr>
        <w:pStyle w:val="30"/>
        <w:rPr>
          <w:del w:id="397" w:author="12" w:date="2021-08-25T16:58:00Z"/>
          <w:rFonts w:asciiTheme="minorHAnsi" w:eastAsiaTheme="minorEastAsia" w:hAnsiTheme="minorHAnsi" w:cstheme="minorBidi"/>
          <w:kern w:val="2"/>
          <w:sz w:val="21"/>
          <w:szCs w:val="22"/>
          <w:lang w:val="en-US" w:eastAsia="zh-CN"/>
        </w:rPr>
      </w:pPr>
      <w:del w:id="398" w:author="12" w:date="2021-08-25T16:58:00Z">
        <w:r w:rsidDel="00D84CB5">
          <w:delText>6.</w:delText>
        </w:r>
        <w:r w:rsidDel="00D84CB5">
          <w:rPr>
            <w:lang w:eastAsia="zh-CN"/>
          </w:rPr>
          <w:delText>8</w:delText>
        </w:r>
        <w:r w:rsidDel="00D84CB5">
          <w:delText>.1</w:delText>
        </w:r>
        <w:r w:rsidDel="00D84CB5">
          <w:rPr>
            <w:rFonts w:asciiTheme="minorHAnsi" w:eastAsiaTheme="minorEastAsia" w:hAnsiTheme="minorHAnsi" w:cstheme="minorBidi"/>
            <w:kern w:val="2"/>
            <w:sz w:val="21"/>
            <w:szCs w:val="22"/>
            <w:lang w:val="en-US" w:eastAsia="zh-CN"/>
          </w:rPr>
          <w:tab/>
        </w:r>
        <w:r w:rsidDel="00D84CB5">
          <w:delText>Solution overview</w:delText>
        </w:r>
        <w:r w:rsidDel="00D84CB5">
          <w:tab/>
          <w:delText>22</w:delText>
        </w:r>
      </w:del>
    </w:p>
    <w:p w:rsidR="00882F89" w:rsidDel="00D84CB5" w:rsidRDefault="00882F89">
      <w:pPr>
        <w:pStyle w:val="30"/>
        <w:rPr>
          <w:del w:id="399" w:author="12" w:date="2021-08-25T16:58:00Z"/>
          <w:rFonts w:asciiTheme="minorHAnsi" w:eastAsiaTheme="minorEastAsia" w:hAnsiTheme="minorHAnsi" w:cstheme="minorBidi"/>
          <w:kern w:val="2"/>
          <w:sz w:val="21"/>
          <w:szCs w:val="22"/>
          <w:lang w:val="en-US" w:eastAsia="zh-CN"/>
        </w:rPr>
      </w:pPr>
      <w:del w:id="400" w:author="12" w:date="2021-08-25T16:58:00Z">
        <w:r w:rsidDel="00D84CB5">
          <w:delText>6.</w:delText>
        </w:r>
        <w:r w:rsidDel="00D84CB5">
          <w:rPr>
            <w:lang w:eastAsia="zh-CN"/>
          </w:rPr>
          <w:delText>8</w:delText>
        </w:r>
        <w:r w:rsidDel="00D84CB5">
          <w:delText>.2</w:delText>
        </w:r>
        <w:r w:rsidDel="00D84CB5">
          <w:rPr>
            <w:rFonts w:asciiTheme="minorHAnsi" w:eastAsiaTheme="minorEastAsia" w:hAnsiTheme="minorHAnsi" w:cstheme="minorBidi"/>
            <w:kern w:val="2"/>
            <w:sz w:val="21"/>
            <w:szCs w:val="22"/>
            <w:lang w:val="en-US" w:eastAsia="zh-CN"/>
          </w:rPr>
          <w:tab/>
        </w:r>
        <w:r w:rsidDel="00D84CB5">
          <w:delText>Solution details</w:delText>
        </w:r>
        <w:r w:rsidDel="00D84CB5">
          <w:tab/>
          <w:delText>22</w:delText>
        </w:r>
      </w:del>
    </w:p>
    <w:p w:rsidR="00882F89" w:rsidDel="00D84CB5" w:rsidRDefault="00882F89">
      <w:pPr>
        <w:pStyle w:val="30"/>
        <w:rPr>
          <w:del w:id="401" w:author="12" w:date="2021-08-25T16:58:00Z"/>
          <w:rFonts w:asciiTheme="minorHAnsi" w:eastAsiaTheme="minorEastAsia" w:hAnsiTheme="minorHAnsi" w:cstheme="minorBidi"/>
          <w:kern w:val="2"/>
          <w:sz w:val="21"/>
          <w:szCs w:val="22"/>
          <w:lang w:val="en-US" w:eastAsia="zh-CN"/>
        </w:rPr>
      </w:pPr>
      <w:del w:id="402" w:author="12" w:date="2021-08-25T16:58:00Z">
        <w:r w:rsidDel="00D84CB5">
          <w:delText>6.</w:delText>
        </w:r>
        <w:r w:rsidDel="00D84CB5">
          <w:rPr>
            <w:lang w:eastAsia="zh-CN"/>
          </w:rPr>
          <w:delText>8</w:delText>
        </w:r>
        <w:r w:rsidDel="00D84CB5">
          <w:delText>.3</w:delText>
        </w:r>
        <w:r w:rsidDel="00D84CB5">
          <w:rPr>
            <w:rFonts w:asciiTheme="minorHAnsi" w:eastAsiaTheme="minorEastAsia" w:hAnsiTheme="minorHAnsi" w:cstheme="minorBidi"/>
            <w:kern w:val="2"/>
            <w:sz w:val="21"/>
            <w:szCs w:val="22"/>
            <w:lang w:val="en-US" w:eastAsia="zh-CN"/>
          </w:rPr>
          <w:tab/>
        </w:r>
        <w:r w:rsidDel="00D84CB5">
          <w:delText>Solution evaluation</w:delText>
        </w:r>
        <w:r w:rsidDel="00D84CB5">
          <w:tab/>
          <w:delText>23</w:delText>
        </w:r>
      </w:del>
    </w:p>
    <w:p w:rsidR="00882F89" w:rsidDel="00D84CB5" w:rsidRDefault="00882F89">
      <w:pPr>
        <w:pStyle w:val="10"/>
        <w:rPr>
          <w:del w:id="403" w:author="12" w:date="2021-08-25T16:58:00Z"/>
          <w:rFonts w:asciiTheme="minorHAnsi" w:eastAsiaTheme="minorEastAsia" w:hAnsiTheme="minorHAnsi" w:cstheme="minorBidi"/>
          <w:kern w:val="2"/>
          <w:sz w:val="21"/>
          <w:szCs w:val="22"/>
          <w:lang w:val="en-US" w:eastAsia="zh-CN"/>
        </w:rPr>
      </w:pPr>
      <w:del w:id="404" w:author="12" w:date="2021-08-25T16:58:00Z">
        <w:r w:rsidDel="00D84CB5">
          <w:delText>7</w:delText>
        </w:r>
        <w:r w:rsidDel="00D84CB5">
          <w:rPr>
            <w:rFonts w:asciiTheme="minorHAnsi" w:eastAsiaTheme="minorEastAsia" w:hAnsiTheme="minorHAnsi" w:cstheme="minorBidi"/>
            <w:kern w:val="2"/>
            <w:sz w:val="21"/>
            <w:szCs w:val="22"/>
            <w:lang w:val="en-US" w:eastAsia="zh-CN"/>
          </w:rPr>
          <w:tab/>
        </w:r>
        <w:r w:rsidDel="00D84CB5">
          <w:delText>Conclusions</w:delText>
        </w:r>
        <w:r w:rsidDel="00D84CB5">
          <w:tab/>
          <w:delText>23</w:delText>
        </w:r>
      </w:del>
    </w:p>
    <w:p w:rsidR="00882F89" w:rsidDel="00D84CB5" w:rsidRDefault="00882F89">
      <w:pPr>
        <w:pStyle w:val="80"/>
        <w:rPr>
          <w:del w:id="405" w:author="12" w:date="2021-08-25T16:58:00Z"/>
          <w:rFonts w:asciiTheme="minorHAnsi" w:eastAsiaTheme="minorEastAsia" w:hAnsiTheme="minorHAnsi" w:cstheme="minorBidi"/>
          <w:b w:val="0"/>
          <w:kern w:val="2"/>
          <w:sz w:val="21"/>
          <w:szCs w:val="22"/>
          <w:lang w:val="en-US" w:eastAsia="zh-CN"/>
        </w:rPr>
      </w:pPr>
      <w:del w:id="406" w:author="12" w:date="2021-08-25T16:58:00Z">
        <w:r w:rsidDel="00D84CB5">
          <w:delText>Annex &lt;X&gt; (informative): Change history</w:delText>
        </w:r>
        <w:r w:rsidDel="00D84CB5">
          <w:tab/>
          <w:delText>24</w:delText>
        </w:r>
      </w:del>
    </w:p>
    <w:p w:rsidR="00080512" w:rsidRPr="004D3578" w:rsidRDefault="00A30030">
      <w:r w:rsidRPr="004D3578">
        <w:rPr>
          <w:noProof/>
          <w:sz w:val="22"/>
        </w:rPr>
        <w:fldChar w:fldCharType="end"/>
      </w:r>
    </w:p>
    <w:p w:rsidR="00080512" w:rsidRDefault="00080512" w:rsidP="00C41044">
      <w:pPr>
        <w:pStyle w:val="1"/>
      </w:pPr>
      <w:r w:rsidRPr="004D3578">
        <w:br w:type="page"/>
      </w:r>
      <w:bookmarkStart w:id="407" w:name="foreword"/>
      <w:bookmarkStart w:id="408" w:name="_Toc80803133"/>
      <w:bookmarkEnd w:id="407"/>
      <w:r w:rsidRPr="004D3578">
        <w:lastRenderedPageBreak/>
        <w:t>Foreword</w:t>
      </w:r>
      <w:bookmarkEnd w:id="408"/>
    </w:p>
    <w:p w:rsidR="00080512" w:rsidRPr="004D3578" w:rsidRDefault="00080512">
      <w:r w:rsidRPr="004D3578">
        <w:t xml:space="preserve">This Technical </w:t>
      </w:r>
      <w:bookmarkStart w:id="409" w:name="spectype3"/>
      <w:r w:rsidR="00602AEA" w:rsidRPr="00BB5F89">
        <w:t>Report</w:t>
      </w:r>
      <w:bookmarkEnd w:id="409"/>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ED52E6">
      <w:pPr>
        <w:pStyle w:val="1"/>
      </w:pPr>
      <w:bookmarkStart w:id="410" w:name="introduction"/>
      <w:bookmarkEnd w:id="410"/>
      <w:r w:rsidRPr="004D3578">
        <w:br w:type="page"/>
      </w:r>
      <w:bookmarkStart w:id="411" w:name="scope"/>
      <w:bookmarkStart w:id="412" w:name="_Toc80803134"/>
      <w:bookmarkEnd w:id="411"/>
      <w:r w:rsidRPr="004D3578">
        <w:lastRenderedPageBreak/>
        <w:t>1</w:t>
      </w:r>
      <w:r w:rsidRPr="004D3578">
        <w:tab/>
        <w:t>Scope</w:t>
      </w:r>
      <w:bookmarkEnd w:id="412"/>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pPr>
        <w:pStyle w:val="1"/>
      </w:pPr>
      <w:bookmarkStart w:id="413" w:name="references"/>
      <w:bookmarkStart w:id="414" w:name="_Toc80803135"/>
      <w:bookmarkEnd w:id="413"/>
      <w:r w:rsidRPr="004D3578">
        <w:t>2</w:t>
      </w:r>
      <w:r w:rsidRPr="004D3578">
        <w:tab/>
        <w:t>References</w:t>
      </w:r>
      <w:bookmarkEnd w:id="414"/>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pPr>
      <w:r>
        <w:rPr>
          <w:rFonts w:hint="eastAsia"/>
        </w:rPr>
        <w:t>[7]</w:t>
      </w:r>
      <w:r w:rsidRPr="00F257E8">
        <w:t xml:space="preserve"> </w:t>
      </w:r>
      <w:r>
        <w:rPr>
          <w:rFonts w:hint="eastAsia"/>
        </w:rPr>
        <w:t xml:space="preserve">                      </w:t>
      </w:r>
      <w:r>
        <w:rPr>
          <w:rFonts w:hint="eastAsia"/>
          <w:lang w:eastAsia="zh-CN"/>
        </w:rPr>
        <w:t xml:space="preserve"> </w:t>
      </w:r>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p>
    <w:p w:rsidR="00181C24" w:rsidRDefault="00181C24" w:rsidP="00181C24">
      <w:pPr>
        <w:pStyle w:val="EX"/>
      </w:pPr>
      <w:bookmarkStart w:id="415" w:name="definitions"/>
      <w:bookmarkEnd w:id="415"/>
      <w:r>
        <w:rPr>
          <w:rFonts w:hint="eastAsia"/>
        </w:rPr>
        <w:t>[8]</w:t>
      </w:r>
      <w:r w:rsidRPr="00F257E8">
        <w:t xml:space="preserve"> </w:t>
      </w:r>
      <w:r>
        <w:rPr>
          <w:rFonts w:hint="eastAsia"/>
        </w:rPr>
        <w:t xml:space="preserve">                      </w:t>
      </w:r>
      <w:r>
        <w:rPr>
          <w:rFonts w:hint="eastAsia"/>
          <w:lang w:eastAsia="zh-CN"/>
        </w:rPr>
        <w:t xml:space="preserve"> </w:t>
      </w:r>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p>
    <w:p w:rsidR="00181C24" w:rsidDel="009865E5" w:rsidRDefault="00181C24" w:rsidP="00181C24">
      <w:pPr>
        <w:pStyle w:val="EX"/>
        <w:rPr>
          <w:del w:id="416" w:author="cmcc" w:date="2021-07-29T13:51:00Z"/>
        </w:rPr>
      </w:pPr>
      <w:del w:id="417" w:author="cmcc" w:date="2021-07-29T13:51:00Z">
        <w:r w:rsidDel="009865E5">
          <w:delText>[</w:delText>
        </w:r>
        <w:r w:rsidDel="009865E5">
          <w:rPr>
            <w:rFonts w:hint="eastAsia"/>
          </w:rPr>
          <w:delText>9</w:delText>
        </w:r>
        <w:r w:rsidDel="009865E5">
          <w:delText>]</w:delText>
        </w:r>
        <w:r w:rsidDel="009865E5">
          <w:rPr>
            <w:rFonts w:hint="eastAsia"/>
          </w:rPr>
          <w:delText xml:space="preserve">                      </w:delText>
        </w:r>
        <w:r w:rsidDel="009865E5">
          <w:rPr>
            <w:rFonts w:hint="eastAsia"/>
            <w:lang w:eastAsia="zh-CN"/>
          </w:rPr>
          <w:delText xml:space="preserve"> </w:delText>
        </w:r>
        <w:r w:rsidDel="009865E5">
          <w:rPr>
            <w:rFonts w:hint="eastAsia"/>
          </w:rPr>
          <w:delText xml:space="preserve"> </w:delText>
        </w:r>
        <w:r w:rsidRPr="009465A1" w:rsidDel="009865E5">
          <w:delText>3GPP TR 23.700-24</w:delText>
        </w:r>
        <w:r w:rsidDel="009865E5">
          <w:delText xml:space="preserve">: </w:delText>
        </w:r>
        <w:r w:rsidRPr="004D3578" w:rsidDel="009865E5">
          <w:delText>"</w:delText>
        </w:r>
        <w:r w:rsidRPr="007F24AE" w:rsidDel="009865E5">
          <w:delText xml:space="preserve"> </w:delText>
        </w:r>
        <w:r w:rsidRPr="00470BC5" w:rsidDel="009865E5">
          <w:delText>Study on support of the 5GMSG Service</w:delText>
        </w:r>
        <w:r w:rsidDel="009865E5">
          <w:delText xml:space="preserve"> </w:delText>
        </w:r>
        <w:r w:rsidRPr="004D3578" w:rsidDel="009865E5">
          <w:delText xml:space="preserve"> ".</w:delText>
        </w:r>
      </w:del>
    </w:p>
    <w:p w:rsidR="00181C24" w:rsidRDefault="00181C24" w:rsidP="00181C24">
      <w:pPr>
        <w:pStyle w:val="EX"/>
        <w:rPr>
          <w:ins w:id="418" w:author="cmcc" w:date="2021-07-29T16:25:00Z"/>
          <w:lang w:eastAsia="zh-CN"/>
        </w:rPr>
      </w:pPr>
      <w:r>
        <w:t>[</w:t>
      </w:r>
      <w:ins w:id="419" w:author="cmcc" w:date="2021-07-29T13:52:00Z">
        <w:r>
          <w:rPr>
            <w:rFonts w:hint="eastAsia"/>
            <w:lang w:eastAsia="zh-CN"/>
          </w:rPr>
          <w:t>9</w:t>
        </w:r>
      </w:ins>
      <w:del w:id="420" w:author="cmcc" w:date="2021-07-29T13:52:00Z">
        <w:r w:rsidDel="009865E5">
          <w:rPr>
            <w:rFonts w:hint="eastAsia"/>
          </w:rPr>
          <w:delText>10</w:delText>
        </w:r>
      </w:del>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p>
    <w:p w:rsidR="00181C24" w:rsidRPr="00181C24" w:rsidRDefault="00A30030" w:rsidP="00181C24">
      <w:pPr>
        <w:pStyle w:val="EX"/>
        <w:rPr>
          <w:rPrChange w:id="421" w:author="cmcc" w:date="2021-07-29T16:29:00Z">
            <w:rPr>
              <w:lang w:eastAsia="zh-CN"/>
            </w:rPr>
          </w:rPrChange>
        </w:rPr>
      </w:pPr>
      <w:ins w:id="422" w:author="cmcc" w:date="2021-07-29T16:25:00Z">
        <w:r w:rsidRPr="00A30030">
          <w:rPr>
            <w:rPrChange w:id="423" w:author="cmcc" w:date="2021-07-29T16:29:00Z">
              <w:rPr>
                <w:b/>
                <w:lang w:eastAsia="zh-CN"/>
              </w:rPr>
            </w:rPrChange>
          </w:rPr>
          <w:t>[10]</w:t>
        </w:r>
      </w:ins>
      <w:ins w:id="424" w:author="cmcc" w:date="2021-07-29T16:26:00Z">
        <w:r w:rsidRPr="00A30030">
          <w:rPr>
            <w:rPrChange w:id="425" w:author="cmcc" w:date="2021-07-29T16:29:00Z">
              <w:rPr>
                <w:b/>
                <w:lang w:eastAsia="zh-CN"/>
              </w:rPr>
            </w:rPrChange>
          </w:rPr>
          <w:t xml:space="preserve">                      3GPP TS 23.502: </w:t>
        </w:r>
        <w:r w:rsidR="00181C24">
          <w:t>"</w:t>
        </w:r>
      </w:ins>
      <w:ins w:id="426" w:author="cmcc" w:date="2021-07-29T16:28:00Z">
        <w:r w:rsidR="00181C24">
          <w:t xml:space="preserve"> Procedures for the 5G System (5GS);</w:t>
        </w:r>
      </w:ins>
      <w:ins w:id="427" w:author="cmcc" w:date="2021-07-29T16:29:00Z">
        <w:r w:rsidR="00181C24">
          <w:rPr>
            <w:rFonts w:hint="eastAsia"/>
          </w:rPr>
          <w:t xml:space="preserve"> </w:t>
        </w:r>
      </w:ins>
      <w:ins w:id="428" w:author="cmcc" w:date="2021-07-29T16:28:00Z">
        <w:r w:rsidR="00181C24">
          <w:t>Stage 2</w:t>
        </w:r>
      </w:ins>
      <w:ins w:id="429" w:author="cmcc" w:date="2021-07-29T16:26:00Z">
        <w:r w:rsidR="00181C24">
          <w:t>".</w:t>
        </w:r>
      </w:ins>
    </w:p>
    <w:p w:rsidR="00181C24" w:rsidRPr="00AD7EE5" w:rsidRDefault="00181C24" w:rsidP="00181C24">
      <w:pPr>
        <w:pStyle w:val="EX"/>
        <w:rPr>
          <w:lang w:eastAsia="zh-CN"/>
        </w:rPr>
      </w:pPr>
      <w:r>
        <w:rPr>
          <w:rFonts w:hint="eastAsia"/>
          <w:lang w:eastAsia="zh-CN"/>
        </w:rPr>
        <w:t xml:space="preserve">[11]                      </w:t>
      </w:r>
      <w:r w:rsidRPr="00DD437E">
        <w:t>3GPP TS 33.</w:t>
      </w:r>
      <w:r>
        <w:rPr>
          <w:rFonts w:hint="eastAsia"/>
          <w:lang w:eastAsia="zh-CN"/>
        </w:rPr>
        <w:t xml:space="preserve">310: </w:t>
      </w:r>
      <w:r w:rsidRPr="00DD437E">
        <w:t>"</w:t>
      </w:r>
      <w:r>
        <w:rPr>
          <w:lang w:eastAsia="zh-CN"/>
        </w:rPr>
        <w:t>Network Domain Security (NDS);</w:t>
      </w:r>
      <w:r>
        <w:rPr>
          <w:rFonts w:hint="eastAsia"/>
          <w:lang w:eastAsia="zh-CN"/>
        </w:rPr>
        <w:t xml:space="preserve"> </w:t>
      </w:r>
      <w:r>
        <w:rPr>
          <w:lang w:eastAsia="zh-CN"/>
        </w:rPr>
        <w:t>Authentication Framework (AF)</w:t>
      </w:r>
      <w:r>
        <w:rPr>
          <w:rFonts w:hint="eastAsia"/>
          <w:lang w:eastAsia="zh-CN"/>
        </w:rPr>
        <w:t xml:space="preserve"> </w:t>
      </w:r>
      <w:r>
        <w:rPr>
          <w:lang w:eastAsia="zh-CN"/>
        </w:rPr>
        <w:t>(Release 16)</w:t>
      </w:r>
      <w:r w:rsidRPr="001147E6">
        <w:t xml:space="preserve"> </w:t>
      </w:r>
      <w:r w:rsidRPr="00DD437E">
        <w:t>".</w:t>
      </w:r>
    </w:p>
    <w:p w:rsidR="00080512" w:rsidRPr="004D3578" w:rsidRDefault="00080512">
      <w:pPr>
        <w:pStyle w:val="1"/>
      </w:pPr>
      <w:bookmarkStart w:id="430" w:name="_Toc80803136"/>
      <w:r w:rsidRPr="004D3578">
        <w:t>3</w:t>
      </w:r>
      <w:r w:rsidRPr="004D3578">
        <w:tab/>
        <w:t>Definitions</w:t>
      </w:r>
      <w:r w:rsidR="00602AEA">
        <w:t xml:space="preserve"> of terms, symbols and abbreviations</w:t>
      </w:r>
      <w:bookmarkEnd w:id="430"/>
    </w:p>
    <w:p w:rsidR="00080512" w:rsidRPr="004D3578" w:rsidRDefault="00080512">
      <w:pPr>
        <w:pStyle w:val="2"/>
      </w:pPr>
      <w:bookmarkStart w:id="431" w:name="_Toc80803137"/>
      <w:r w:rsidRPr="004D3578">
        <w:t>3.1</w:t>
      </w:r>
      <w:r w:rsidRPr="004D3578">
        <w:tab/>
      </w:r>
      <w:r w:rsidR="002B6339">
        <w:t>Terms</w:t>
      </w:r>
      <w:bookmarkEnd w:id="43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432" w:name="_Toc80803138"/>
      <w:r w:rsidRPr="004D3578">
        <w:t>3.2</w:t>
      </w:r>
      <w:r w:rsidRPr="004D3578">
        <w:tab/>
        <w:t>Symbols</w:t>
      </w:r>
      <w:bookmarkEnd w:id="432"/>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433" w:name="_Toc80803139"/>
      <w:r w:rsidRPr="004D3578">
        <w:t>3.3</w:t>
      </w:r>
      <w:r w:rsidRPr="004D3578">
        <w:tab/>
        <w:t>Abbreviations</w:t>
      </w:r>
      <w:bookmarkEnd w:id="43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Pr="003A0B1D" w:rsidRDefault="00AB5494" w:rsidP="00AB5494">
      <w:pPr>
        <w:pStyle w:val="1"/>
      </w:pPr>
      <w:bookmarkStart w:id="434" w:name="clause4"/>
      <w:bookmarkStart w:id="435" w:name="_Toc39138070"/>
      <w:bookmarkStart w:id="436" w:name="_Toc80803140"/>
      <w:bookmarkEnd w:id="434"/>
      <w:r>
        <w:t>4</w:t>
      </w:r>
      <w:r>
        <w:tab/>
      </w:r>
      <w:r w:rsidRPr="003A0B1D">
        <w:t xml:space="preserve">Overview of </w:t>
      </w:r>
      <w:bookmarkEnd w:id="435"/>
      <w:r w:rsidR="00D30CF3" w:rsidRPr="003A0B1D">
        <w:rPr>
          <w:color w:val="000000"/>
          <w:lang w:eastAsia="zh-CN"/>
        </w:rPr>
        <w:t>MSGin5G Service</w:t>
      </w:r>
      <w:bookmarkEnd w:id="436"/>
    </w:p>
    <w:p w:rsidR="00C573D4" w:rsidRPr="003A0B1D" w:rsidRDefault="00C573D4" w:rsidP="00C573D4">
      <w:pPr>
        <w:jc w:val="both"/>
        <w:rPr>
          <w:lang w:eastAsia="zh-CN"/>
        </w:rPr>
      </w:pPr>
      <w:r w:rsidRPr="003A0B1D">
        <w:rPr>
          <w:rFonts w:hint="eastAsia"/>
          <w:lang w:eastAsia="ko-KR"/>
        </w:rPr>
        <w:t>3GPP TS 22.262</w:t>
      </w:r>
      <w:r w:rsidR="009E12EC" w:rsidRPr="009E12EC">
        <w:rPr>
          <w:lang w:eastAsia="zh-CN"/>
        </w:rPr>
        <w:t>[7</w:t>
      </w:r>
      <w:r w:rsidRPr="003A0B1D">
        <w:rPr>
          <w:lang w:eastAsia="zh-CN"/>
        </w:rPr>
        <w:t>]</w:t>
      </w:r>
      <w:r w:rsidRPr="003A0B1D">
        <w:rPr>
          <w:rFonts w:hint="eastAsia"/>
          <w:lang w:eastAsia="zh-CN"/>
        </w:rPr>
        <w:t xml:space="preserve"> and </w:t>
      </w:r>
      <w:r w:rsidRPr="003A0B1D">
        <w:rPr>
          <w:rFonts w:hint="eastAsia"/>
          <w:lang w:eastAsia="ko-KR"/>
        </w:rPr>
        <w:t>3GPP TR 22.824</w:t>
      </w:r>
      <w:r w:rsidR="009E12EC" w:rsidRPr="009E12EC">
        <w:rPr>
          <w:lang w:eastAsia="zh-CN"/>
        </w:rPr>
        <w:t>[8</w:t>
      </w:r>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9E12EC" w:rsidRPr="009E12EC">
        <w:rPr>
          <w:lang w:eastAsia="zh-CN"/>
        </w:rPr>
        <w:t>[</w:t>
      </w:r>
      <w:ins w:id="437" w:author="12" w:date="2021-08-25T16:41:00Z">
        <w:r w:rsidR="00181C24">
          <w:rPr>
            <w:rFonts w:hint="eastAsia"/>
            <w:lang w:eastAsia="zh-CN"/>
          </w:rPr>
          <w:t>2</w:t>
        </w:r>
      </w:ins>
      <w:del w:id="438" w:author="12" w:date="2021-08-25T16:41:00Z">
        <w:r w:rsidR="009E12EC" w:rsidRPr="009E12EC" w:rsidDel="00181C24">
          <w:rPr>
            <w:lang w:eastAsia="zh-CN"/>
          </w:rPr>
          <w:delText>9</w:delText>
        </w:r>
      </w:del>
      <w:r w:rsidR="009E12EC" w:rsidRPr="009E12EC">
        <w:rPr>
          <w:lang w:eastAsia="zh-CN"/>
        </w:rPr>
        <w:t>]</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r w:rsidRPr="003A0B1D">
        <w:rPr>
          <w:lang w:eastAsia="zh-CN"/>
        </w:rPr>
        <w:t>MSG</w:t>
      </w:r>
      <w:r w:rsidRPr="003A0B1D">
        <w:rPr>
          <w:rFonts w:hint="eastAsia"/>
          <w:lang w:eastAsia="zh-CN"/>
        </w:rPr>
        <w:t>in5G</w:t>
      </w:r>
      <w:r w:rsidR="009E12EC">
        <w:rPr>
          <w:lang w:eastAsia="zh-CN"/>
        </w:rPr>
        <w:t xml:space="preserve"> Service enables an UE sending/receiving message of text, voice, video or data to/from another UE or application server. It is basically designed for </w:t>
      </w:r>
      <w:proofErr w:type="spellStart"/>
      <w:r w:rsidR="009E12EC">
        <w:rPr>
          <w:lang w:eastAsia="zh-CN"/>
        </w:rPr>
        <w:t>IoT</w:t>
      </w:r>
      <w:proofErr w:type="spellEnd"/>
      <w:r w:rsidR="009E12EC">
        <w:rPr>
          <w:lang w:eastAsia="zh-CN"/>
        </w:rPr>
        <w:t xml:space="preserve"> device communication, including thing-to-thing communication and person-to-thing communication. The emerging </w:t>
      </w:r>
      <w:proofErr w:type="spellStart"/>
      <w:r w:rsidR="009E12EC">
        <w:rPr>
          <w:lang w:eastAsia="zh-CN"/>
        </w:rPr>
        <w:t>IoT</w:t>
      </w:r>
      <w:proofErr w:type="spellEnd"/>
      <w:r w:rsidR="009E12EC">
        <w:rPr>
          <w:lang w:eastAsia="zh-CN"/>
        </w:rPr>
        <w:t xml:space="preserve"> device communication will introduce new requirements of messaging service in terms of service capabilities, performance, charging, and security etc.  </w:t>
      </w:r>
    </w:p>
    <w:p w:rsidR="00C573D4" w:rsidRPr="00C440E8" w:rsidRDefault="009E12EC" w:rsidP="00C573D4">
      <w:pPr>
        <w:rPr>
          <w:lang w:eastAsia="zh-CN"/>
        </w:rPr>
      </w:pPr>
      <w:r>
        <w:rPr>
          <w:lang w:eastAsia="ko-KR"/>
        </w:rPr>
        <w:t xml:space="preserve">For example, </w:t>
      </w:r>
      <w:r>
        <w:rPr>
          <w:lang w:eastAsia="zh-CN"/>
        </w:rPr>
        <w:t>for the following scenarios from TS 22.262</w:t>
      </w:r>
      <w:r w:rsidRPr="009E12EC">
        <w:rPr>
          <w:lang w:eastAsia="zh-CN"/>
        </w:rPr>
        <w:t>[7</w:t>
      </w:r>
      <w:r w:rsidR="00C573D4" w:rsidRPr="003A0B1D">
        <w:rPr>
          <w:lang w:eastAsia="zh-CN"/>
        </w:rPr>
        <w:t>]</w:t>
      </w:r>
      <w:r w:rsidR="00C573D4" w:rsidRPr="003A0B1D">
        <w:rPr>
          <w:rFonts w:hint="eastAsia"/>
          <w:lang w:eastAsia="zh-CN"/>
        </w:rPr>
        <w:t>, the content</w:t>
      </w:r>
      <w:ins w:id="439" w:author="12" w:date="2021-08-25T16:41:00Z">
        <w:r w:rsidR="00181C24">
          <w:rPr>
            <w:rFonts w:hint="eastAsia"/>
            <w:lang w:eastAsia="zh-CN"/>
          </w:rPr>
          <w:t>s</w:t>
        </w:r>
      </w:ins>
      <w:r w:rsidR="00C573D4" w:rsidRPr="003A0B1D">
        <w:rPr>
          <w:rFonts w:hint="eastAsia"/>
          <w:lang w:eastAsia="zh-CN"/>
        </w:rPr>
        <w:t xml:space="preserve"> of the messages are required to be integrity and confidentially protected. For each scenario and for different UE types (</w:t>
      </w:r>
      <w:r w:rsidR="00C573D4" w:rsidRPr="003A0B1D">
        <w:t>5GMSGS UE</w:t>
      </w:r>
      <w:r w:rsidR="00C573D4" w:rsidRPr="003A0B1D">
        <w:rPr>
          <w:rFonts w:hint="eastAsia"/>
          <w:lang w:eastAsia="zh-CN"/>
        </w:rPr>
        <w:t xml:space="preserve">, </w:t>
      </w:r>
      <w:r w:rsidR="00C573D4" w:rsidRPr="003A0B1D">
        <w:t>Legacy 3GPP UE</w:t>
      </w:r>
      <w:r w:rsidR="00C573D4" w:rsidRPr="003A0B1D">
        <w:rPr>
          <w:rFonts w:hint="eastAsia"/>
          <w:lang w:eastAsia="zh-CN"/>
        </w:rPr>
        <w:t xml:space="preserve">, </w:t>
      </w:r>
      <w:r w:rsidR="00C573D4" w:rsidRPr="003A0B1D">
        <w:t>Non-3GPP UE</w:t>
      </w:r>
      <w:r w:rsidR="00C573D4" w:rsidRPr="003A0B1D">
        <w:rPr>
          <w:rFonts w:hint="eastAsia"/>
          <w:lang w:eastAsia="zh-CN"/>
        </w:rPr>
        <w:t xml:space="preserve">), whether existing security mechanisms can be used to achieve the integrity and confidentiality protection under the </w:t>
      </w:r>
      <w:r w:rsidR="00C573D4" w:rsidRPr="003A0B1D">
        <w:rPr>
          <w:lang w:eastAsia="zh-CN"/>
        </w:rPr>
        <w:t>architecture</w:t>
      </w:r>
      <w:r w:rsidR="00C573D4" w:rsidRPr="003A0B1D">
        <w:rPr>
          <w:rFonts w:hint="eastAsia"/>
          <w:lang w:eastAsia="zh-CN"/>
        </w:rPr>
        <w:t xml:space="preserve"> defined by</w:t>
      </w:r>
      <w:r w:rsidR="00C573D4" w:rsidRPr="003A0B1D">
        <w:rPr>
          <w:lang w:eastAsia="ko-KR"/>
        </w:rPr>
        <w:t xml:space="preserve"> TR 23.700-24</w:t>
      </w:r>
      <w:r w:rsidRPr="009E12EC">
        <w:rPr>
          <w:lang w:eastAsia="zh-CN"/>
        </w:rPr>
        <w:t>[</w:t>
      </w:r>
      <w:ins w:id="440" w:author="12" w:date="2021-08-25T16:41:00Z">
        <w:r w:rsidR="00181C24">
          <w:rPr>
            <w:rFonts w:hint="eastAsia"/>
            <w:lang w:eastAsia="zh-CN"/>
          </w:rPr>
          <w:t>2</w:t>
        </w:r>
      </w:ins>
      <w:del w:id="441" w:author="12" w:date="2021-08-25T16:41:00Z">
        <w:r w:rsidRPr="009E12EC" w:rsidDel="00181C24">
          <w:rPr>
            <w:lang w:eastAsia="zh-CN"/>
          </w:rPr>
          <w:delText>9</w:delText>
        </w:r>
      </w:del>
      <w:r w:rsidRPr="009E12EC">
        <w:rPr>
          <w:lang w:eastAsia="zh-CN"/>
        </w:rPr>
        <w:t>]</w:t>
      </w:r>
      <w:r w:rsidR="00C573D4" w:rsidRPr="003A0B1D">
        <w:rPr>
          <w:rFonts w:hint="eastAsia"/>
          <w:lang w:eastAsia="zh-CN"/>
        </w:rPr>
        <w:t xml:space="preserve"> need to be investigated.</w:t>
      </w:r>
    </w:p>
    <w:p w:rsidR="00C573D4" w:rsidRPr="00C440E8" w:rsidRDefault="00C573D4" w:rsidP="00C573D4">
      <w:pPr>
        <w:pStyle w:val="B1"/>
        <w:ind w:left="284" w:firstLine="0"/>
        <w:rPr>
          <w:lang w:eastAsia="zh-CN"/>
        </w:rPr>
      </w:pPr>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p>
    <w:p w:rsidR="00C573D4" w:rsidRPr="0019565A" w:rsidRDefault="00C573D4" w:rsidP="00C573D4">
      <w:pPr>
        <w:pStyle w:val="B1"/>
        <w:ind w:left="284" w:firstLine="0"/>
        <w:rPr>
          <w:lang w:eastAsia="zh-CN"/>
        </w:rPr>
      </w:pPr>
      <w:r w:rsidRPr="0019565A">
        <w:rPr>
          <w:rFonts w:hint="eastAsia"/>
          <w:lang w:eastAsia="zh-CN"/>
        </w:rPr>
        <w:t xml:space="preserve">b) </w:t>
      </w:r>
      <w:r w:rsidRPr="0019565A">
        <w:rPr>
          <w:lang w:eastAsia="zh-CN"/>
        </w:rPr>
        <w:t xml:space="preserve">application-to-point message </w:t>
      </w:r>
    </w:p>
    <w:p w:rsidR="00C573D4" w:rsidRPr="0019565A" w:rsidRDefault="00C573D4" w:rsidP="00C573D4">
      <w:pPr>
        <w:pStyle w:val="B1"/>
        <w:ind w:left="284" w:firstLine="0"/>
        <w:rPr>
          <w:lang w:eastAsia="zh-CN"/>
        </w:rPr>
      </w:pPr>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p>
    <w:p w:rsidR="00C573D4" w:rsidRPr="003416EF" w:rsidRDefault="00C573D4" w:rsidP="00C573D4">
      <w:pPr>
        <w:pStyle w:val="B1"/>
        <w:ind w:left="284" w:firstLine="0"/>
        <w:rPr>
          <w:lang w:eastAsia="zh-CN"/>
        </w:rPr>
      </w:pPr>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p>
    <w:p w:rsidR="00AB5494" w:rsidRDefault="00AB5494" w:rsidP="00AB5494">
      <w:pPr>
        <w:pStyle w:val="1"/>
      </w:pPr>
      <w:bookmarkStart w:id="442" w:name="_Toc39138071"/>
      <w:bookmarkStart w:id="443" w:name="_Toc80803141"/>
      <w:r>
        <w:t>5</w:t>
      </w:r>
      <w:r>
        <w:tab/>
        <w:t>Key issues</w:t>
      </w:r>
      <w:bookmarkEnd w:id="442"/>
      <w:bookmarkEnd w:id="443"/>
    </w:p>
    <w:p w:rsidR="00AB5494" w:rsidRDefault="00AB5494" w:rsidP="00AB5494">
      <w:pPr>
        <w:pStyle w:val="EditorsNote"/>
      </w:pPr>
      <w:bookmarkStart w:id="444" w:name="_Hlk38892577"/>
      <w:r>
        <w:t>Editor’s Note: This clause will contain the agreed key issues</w:t>
      </w:r>
    </w:p>
    <w:p w:rsidR="00AB5494" w:rsidRDefault="00103FB1" w:rsidP="00103FB1">
      <w:pPr>
        <w:pStyle w:val="2"/>
      </w:pPr>
      <w:bookmarkStart w:id="445" w:name="_Toc39138072"/>
      <w:bookmarkStart w:id="446" w:name="_Toc80803142"/>
      <w:bookmarkEnd w:id="444"/>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445"/>
      <w:bookmarkEnd w:id="446"/>
    </w:p>
    <w:p w:rsidR="00AB5494" w:rsidRDefault="00AB5494" w:rsidP="00103FB1">
      <w:pPr>
        <w:pStyle w:val="3"/>
      </w:pPr>
      <w:bookmarkStart w:id="447" w:name="_Toc39138073"/>
      <w:bookmarkStart w:id="448" w:name="_Toc80803143"/>
      <w:r>
        <w:t>5.</w:t>
      </w:r>
      <w:r w:rsidR="00103FB1">
        <w:t>1</w:t>
      </w:r>
      <w:r>
        <w:t>.1</w:t>
      </w:r>
      <w:r>
        <w:tab/>
        <w:t>Key issue details</w:t>
      </w:r>
      <w:bookmarkEnd w:id="447"/>
      <w:bookmarkEnd w:id="448"/>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1C67B1" w:rsidRPr="00067F53" w:rsidRDefault="001C67B1" w:rsidP="001C67B1">
      <w:pPr>
        <w:pStyle w:val="TF"/>
        <w:outlineLvl w:val="0"/>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w:t>
      </w:r>
      <w:ins w:id="449" w:author="12" w:date="2021-08-25T16:42:00Z">
        <w:r w:rsidR="00181C24">
          <w:rPr>
            <w:rFonts w:hint="eastAsia"/>
            <w:lang w:eastAsia="zh-CN"/>
          </w:rPr>
          <w:t xml:space="preserve"> </w:t>
        </w:r>
      </w:ins>
      <w:del w:id="450" w:author="12" w:date="2021-08-25T16:42:00Z">
        <w:r w:rsidDel="00181C24">
          <w:delText>-</w:delText>
        </w:r>
      </w:del>
      <w:r>
        <w:t>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81C24" w:rsidRPr="00E2669F" w:rsidRDefault="00181C24" w:rsidP="00181C24">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w:t>
      </w:r>
      <w:ins w:id="451" w:author="cmcc" w:date="2021-07-29T13:54:00Z">
        <w:r>
          <w:rPr>
            <w:rFonts w:hint="eastAsia"/>
            <w:lang w:val="en-US" w:eastAsia="zh-CN"/>
          </w:rPr>
          <w:t xml:space="preserve"> Gateway</w:t>
        </w:r>
      </w:ins>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181C24" w:rsidRDefault="00181C24" w:rsidP="00181C24">
      <w:pPr>
        <w:spacing w:after="160" w:line="259" w:lineRule="auto"/>
        <w:ind w:left="1440"/>
      </w:pPr>
      <w:r>
        <w:rPr>
          <w:rFonts w:hint="eastAsia"/>
          <w:lang w:val="en-US" w:eastAsia="zh-CN"/>
        </w:rPr>
        <w:t xml:space="preserve">- </w:t>
      </w:r>
      <w:r w:rsidRPr="00E2669F">
        <w:rPr>
          <w:lang w:val="en-US"/>
        </w:rPr>
        <w:t xml:space="preserve">Access to MSGin5G Server and APIs to enable sending and receiving of MSGin5G messages; and </w:t>
      </w:r>
      <w:ins w:id="452" w:author="cmcc" w:date="2021-07-29T13:55:00Z">
        <w:r>
          <w:rPr>
            <w:rFonts w:hint="eastAsia"/>
            <w:lang w:val="en-US" w:eastAsia="zh-CN"/>
          </w:rPr>
          <w:t>a</w:t>
        </w:r>
      </w:ins>
      <w:del w:id="453" w:author="cmcc" w:date="2021-07-29T13:55:00Z">
        <w:r w:rsidRPr="00E2669F" w:rsidDel="00BC0723">
          <w:rPr>
            <w:lang w:val="en-US"/>
          </w:rPr>
          <w:delText>A</w:delText>
        </w:r>
      </w:del>
      <w:r w:rsidRPr="00E2669F">
        <w:rPr>
          <w:lang w:val="en-US"/>
        </w:rPr>
        <w:t>dherence to CAPIF as specified in 3GPP TS 23.222</w:t>
      </w:r>
      <w:r w:rsidRPr="000C6365">
        <w:rPr>
          <w:lang w:val="en-US"/>
        </w:rPr>
        <w:t>[</w:t>
      </w:r>
      <w:r w:rsidRPr="000C6365">
        <w:rPr>
          <w:lang w:val="en-US" w:eastAsia="zh-CN"/>
        </w:rPr>
        <w:t>3</w:t>
      </w:r>
      <w:r w:rsidRPr="000C6365">
        <w:rPr>
          <w:lang w:val="en-US"/>
        </w:rPr>
        <w:t>]</w:t>
      </w:r>
      <w:r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103FB1">
      <w:pPr>
        <w:pStyle w:val="3"/>
      </w:pPr>
      <w:bookmarkStart w:id="454" w:name="_Toc39138074"/>
      <w:bookmarkStart w:id="455" w:name="_Toc80803144"/>
      <w:r>
        <w:t>5.</w:t>
      </w:r>
      <w:r w:rsidR="00103FB1">
        <w:t>1</w:t>
      </w:r>
      <w:r>
        <w:t>.2</w:t>
      </w:r>
      <w:r w:rsidR="00AB5494">
        <w:tab/>
        <w:t>Threats</w:t>
      </w:r>
      <w:bookmarkEnd w:id="454"/>
      <w:bookmarkEnd w:id="455"/>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103FB1">
      <w:pPr>
        <w:pStyle w:val="3"/>
      </w:pPr>
      <w:bookmarkStart w:id="456" w:name="_Toc39138075"/>
      <w:bookmarkStart w:id="457" w:name="_Toc80803145"/>
      <w:r>
        <w:t>5.</w:t>
      </w:r>
      <w:r w:rsidR="00103FB1">
        <w:t>1</w:t>
      </w:r>
      <w:r w:rsidR="00576795">
        <w:t>.</w:t>
      </w:r>
      <w:r>
        <w:t>3</w:t>
      </w:r>
      <w:r>
        <w:tab/>
        <w:t>Potential security requirements</w:t>
      </w:r>
      <w:bookmarkEnd w:id="456"/>
      <w:bookmarkEnd w:id="457"/>
      <w:r>
        <w:t xml:space="preserve"> </w:t>
      </w:r>
    </w:p>
    <w:p w:rsidR="00181C24" w:rsidRDefault="00181C24" w:rsidP="00181C24">
      <w:bookmarkStart w:id="458" w:name="_Toc37790918"/>
      <w:bookmarkStart w:id="459" w:name="_Toc42003867"/>
      <w:bookmarkStart w:id="460" w:name="_Toc42176676"/>
      <w:bookmarkStart w:id="461" w:name="_Toc49174556"/>
      <w:bookmarkStart w:id="462" w:name="_Hlk47268233"/>
      <w:r>
        <w:rPr>
          <w:lang w:eastAsia="zh-CN"/>
        </w:rPr>
        <w:t>Confidentiality protection, integrity protection and replay</w:t>
      </w:r>
      <w:ins w:id="463" w:author="cmcc" w:date="2021-07-29T16:04:00Z">
        <w:r>
          <w:rPr>
            <w:rFonts w:hint="eastAsia"/>
            <w:lang w:eastAsia="zh-CN"/>
          </w:rPr>
          <w:t xml:space="preserve"> </w:t>
        </w:r>
      </w:ins>
      <w:del w:id="464" w:author="cmcc" w:date="2021-07-29T16:04:00Z">
        <w:r w:rsidDel="001356C8">
          <w:rPr>
            <w:lang w:eastAsia="zh-CN"/>
          </w:rPr>
          <w:delText>-</w:delText>
        </w:r>
      </w:del>
      <w:r>
        <w:rPr>
          <w:lang w:eastAsia="zh-CN"/>
        </w:rPr>
        <w:t>protection shall be supported on the MSGin5G-1-4 interfaces.</w:t>
      </w:r>
    </w:p>
    <w:p w:rsidR="006C1CD4" w:rsidRPr="00117110" w:rsidRDefault="005B463C" w:rsidP="006C1CD4">
      <w:pPr>
        <w:pStyle w:val="2"/>
        <w:rPr>
          <w:lang w:val="en-IN"/>
        </w:rPr>
      </w:pPr>
      <w:bookmarkStart w:id="465" w:name="_Toc80803146"/>
      <w:r>
        <w:t>5.</w:t>
      </w:r>
      <w:r>
        <w:rPr>
          <w:rFonts w:hint="eastAsia"/>
          <w:lang w:eastAsia="zh-CN"/>
        </w:rPr>
        <w:t>2</w:t>
      </w:r>
      <w:r w:rsidR="006C1CD4" w:rsidRPr="00117110">
        <w:tab/>
      </w:r>
      <w:bookmarkEnd w:id="458"/>
      <w:bookmarkEnd w:id="459"/>
      <w:bookmarkEnd w:id="460"/>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461"/>
      <w:r w:rsidR="006C1CD4">
        <w:t>MSGin5G Server</w:t>
      </w:r>
      <w:bookmarkEnd w:id="465"/>
    </w:p>
    <w:p w:rsidR="006C1CD4" w:rsidRDefault="005B463C" w:rsidP="006C1CD4">
      <w:pPr>
        <w:pStyle w:val="3"/>
      </w:pPr>
      <w:bookmarkStart w:id="466" w:name="_Toc49174557"/>
      <w:bookmarkStart w:id="467" w:name="_Toc80803147"/>
      <w:bookmarkEnd w:id="462"/>
      <w:r>
        <w:t>5.</w:t>
      </w:r>
      <w:r>
        <w:rPr>
          <w:rFonts w:hint="eastAsia"/>
          <w:lang w:eastAsia="zh-CN"/>
        </w:rPr>
        <w:t>2</w:t>
      </w:r>
      <w:r w:rsidR="006C1CD4">
        <w:t>.1</w:t>
      </w:r>
      <w:r w:rsidR="006C1CD4">
        <w:tab/>
        <w:t>Key Issue Details</w:t>
      </w:r>
      <w:bookmarkEnd w:id="466"/>
      <w:bookmarkEnd w:id="467"/>
    </w:p>
    <w:p w:rsidR="00181C24" w:rsidRPr="00E2669F" w:rsidRDefault="00181C24" w:rsidP="00181C24">
      <w:r>
        <w:t xml:space="preserve">As per 23.700-24 </w:t>
      </w:r>
      <w:r w:rsidRPr="000C6365">
        <w:t>[</w:t>
      </w:r>
      <w:r w:rsidRPr="000C6365">
        <w:rPr>
          <w:lang w:eastAsia="zh-CN"/>
        </w:rPr>
        <w:t>2</w:t>
      </w:r>
      <w:r w:rsidRPr="000C6365">
        <w:t>]</w:t>
      </w:r>
      <w:r>
        <w:t>, MSGin5G</w:t>
      </w:r>
      <w:r w:rsidRPr="00CC1D4D">
        <w:t>-1</w:t>
      </w:r>
      <w:ins w:id="468" w:author="cmcc" w:date="2021-07-29T13:55:00Z">
        <w:r>
          <w:rPr>
            <w:rFonts w:hint="eastAsia"/>
            <w:lang w:eastAsia="zh-CN"/>
          </w:rPr>
          <w:t xml:space="preserve"> is</w:t>
        </w:r>
      </w:ins>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469"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469"/>
    <w:p w:rsidR="00181C24" w:rsidRPr="00067F53" w:rsidRDefault="00181C24" w:rsidP="00181C24">
      <w:r w:rsidRPr="00067F53">
        <w:t xml:space="preserve">During registration, the 5GMSGS Client provides </w:t>
      </w:r>
      <w:ins w:id="470" w:author="cmcc" w:date="2021-07-29T13:56:00Z">
        <w:r>
          <w:rPr>
            <w:rFonts w:hint="eastAsia"/>
            <w:lang w:eastAsia="zh-CN"/>
          </w:rPr>
          <w:t xml:space="preserve">the </w:t>
        </w:r>
      </w:ins>
      <w:r w:rsidRPr="00067F53">
        <w:t xml:space="preserve">profile/availability information </w:t>
      </w:r>
      <w:ins w:id="471" w:author="cmcc" w:date="2021-07-29T13:56:00Z">
        <w:r>
          <w:rPr>
            <w:rFonts w:hint="eastAsia"/>
            <w:lang w:eastAsia="zh-CN"/>
          </w:rPr>
          <w:t>of</w:t>
        </w:r>
      </w:ins>
      <w:del w:id="472" w:author="cmcc" w:date="2021-07-29T13:56:00Z">
        <w:r w:rsidRPr="00067F53" w:rsidDel="00BC0723">
          <w:delText>for</w:delText>
        </w:r>
      </w:del>
      <w:r w:rsidRPr="00067F53">
        <w:t xml:space="preserve">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181C24" w:rsidRDefault="00181C24" w:rsidP="00181C24">
      <w:pPr>
        <w:pStyle w:val="3"/>
      </w:pPr>
      <w:bookmarkStart w:id="473" w:name="_Toc49174558"/>
      <w:bookmarkStart w:id="474" w:name="_Toc80803148"/>
      <w:r>
        <w:t>5.</w:t>
      </w:r>
      <w:r>
        <w:rPr>
          <w:rFonts w:hint="eastAsia"/>
          <w:lang w:eastAsia="zh-CN"/>
        </w:rPr>
        <w:t>2</w:t>
      </w:r>
      <w:r>
        <w:t>.2</w:t>
      </w:r>
      <w:r>
        <w:tab/>
        <w:t>Security Threats</w:t>
      </w:r>
      <w:bookmarkEnd w:id="473"/>
      <w:bookmarkEnd w:id="474"/>
    </w:p>
    <w:p w:rsidR="00181C24" w:rsidRDefault="00181C24" w:rsidP="00181C2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w:t>
      </w:r>
      <w:ins w:id="475" w:author="cmcc" w:date="2021-07-29T13:58:00Z">
        <w:r>
          <w:rPr>
            <w:rFonts w:hint="eastAsia"/>
            <w:lang w:eastAsia="zh-CN"/>
          </w:rPr>
          <w:t>a</w:t>
        </w:r>
      </w:ins>
      <w:del w:id="476" w:author="cmcc" w:date="2021-07-29T13:58:00Z">
        <w:r w:rsidRPr="00067F53" w:rsidDel="00BC0723">
          <w:delText>the</w:delText>
        </w:r>
      </w:del>
      <w:r w:rsidRPr="00067F53">
        <w:t xml:space="preserve"> </w:t>
      </w:r>
      <w:r w:rsidRPr="00215C11">
        <w:t xml:space="preserve">malicious </w:t>
      </w:r>
      <w:r>
        <w:t>5GMSGS client</w:t>
      </w:r>
      <w:del w:id="477" w:author="cmcc" w:date="2021-07-29T13:58:00Z">
        <w:r w:rsidDel="00BC0723">
          <w:delText xml:space="preserve"> </w:delText>
        </w:r>
        <w:r w:rsidRPr="00215C11" w:rsidDel="00BC0723">
          <w:delText>receive</w:delText>
        </w:r>
      </w:del>
      <w:r w:rsidRPr="00067F53">
        <w:t xml:space="preserve">. The </w:t>
      </w:r>
      <w:r>
        <w:t xml:space="preserve">malicious </w:t>
      </w:r>
      <w:r w:rsidRPr="00067F53">
        <w:t xml:space="preserve">5GMSGS Client stores the identifier and uses it in all </w:t>
      </w:r>
      <w:ins w:id="478" w:author="cmcc" w:date="2021-07-29T13:58:00Z">
        <w:r>
          <w:rPr>
            <w:rFonts w:hint="eastAsia"/>
            <w:lang w:eastAsia="zh-CN"/>
          </w:rPr>
          <w:t>sub</w:t>
        </w:r>
      </w:ins>
      <w:ins w:id="479" w:author="cmcc" w:date="2021-07-29T13:59:00Z">
        <w:r>
          <w:rPr>
            <w:rFonts w:hint="eastAsia"/>
            <w:lang w:eastAsia="zh-CN"/>
          </w:rPr>
          <w:t>sequent</w:t>
        </w:r>
      </w:ins>
      <w:del w:id="480" w:author="cmcc" w:date="2021-07-29T13:58:00Z">
        <w:r w:rsidRPr="00067F53" w:rsidDel="00BC0723">
          <w:delText>future</w:delText>
        </w:r>
      </w:del>
      <w:r w:rsidRPr="00067F53">
        <w:t xml:space="preserve"> MSGin5G communication with the MSGin5G Server. </w:t>
      </w:r>
      <w:r>
        <w:t xml:space="preserve">The </w:t>
      </w:r>
      <w:del w:id="481" w:author="cmcc" w:date="2021-07-29T13:59:00Z">
        <w:r w:rsidDel="00BC0723">
          <w:delText>M</w:delText>
        </w:r>
      </w:del>
      <w:ins w:id="482" w:author="cmcc" w:date="2021-07-29T13:59:00Z">
        <w:r>
          <w:rPr>
            <w:rFonts w:hint="eastAsia"/>
            <w:lang w:eastAsia="zh-CN"/>
          </w:rPr>
          <w:t>m</w:t>
        </w:r>
      </w:ins>
      <w:r>
        <w:t xml:space="preserve">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w:t>
      </w:r>
      <w:ins w:id="483" w:author="cmcc" w:date="2021-07-29T13:59:00Z">
        <w:r>
          <w:rPr>
            <w:rFonts w:hint="eastAsia"/>
            <w:lang w:eastAsia="zh-CN"/>
          </w:rPr>
          <w:t>S</w:t>
        </w:r>
      </w:ins>
      <w:del w:id="484" w:author="cmcc" w:date="2021-07-29T13:59:00Z">
        <w:r w:rsidDel="00BC0723">
          <w:delText>s</w:delText>
        </w:r>
      </w:del>
      <w:r>
        <w:t xml:space="preserve">erver. </w:t>
      </w:r>
    </w:p>
    <w:p w:rsidR="00181C24" w:rsidRDefault="00181C24" w:rsidP="00181C24">
      <w:pPr>
        <w:pStyle w:val="3"/>
        <w:rPr>
          <w:lang w:eastAsia="zh-CN"/>
        </w:rPr>
      </w:pPr>
      <w:bookmarkStart w:id="485" w:name="_Toc49174559"/>
      <w:bookmarkStart w:id="486" w:name="_Toc80803149"/>
      <w:r>
        <w:t>5.</w:t>
      </w:r>
      <w:r>
        <w:rPr>
          <w:rFonts w:hint="eastAsia"/>
          <w:lang w:eastAsia="zh-CN"/>
        </w:rPr>
        <w:t>2</w:t>
      </w:r>
      <w:r>
        <w:t>.3</w:t>
      </w:r>
      <w:r>
        <w:tab/>
        <w:t>Potential Security Requirements</w:t>
      </w:r>
      <w:bookmarkEnd w:id="485"/>
      <w:bookmarkEnd w:id="486"/>
    </w:p>
    <w:p w:rsidR="00181C24" w:rsidRPr="00ED0ECD" w:rsidRDefault="00181C24" w:rsidP="00181C24">
      <w:pPr>
        <w:shd w:val="clear" w:color="auto" w:fill="FFFFFF"/>
        <w:spacing w:after="75"/>
      </w:pPr>
      <w:r w:rsidRPr="00ED0ECD">
        <w:rPr>
          <w:rFonts w:hint="eastAsia"/>
        </w:rPr>
        <w:t xml:space="preserve">MSGin5G Server and 5GMSGS Client shall be mutually authenticated over MSGin5G-1 </w:t>
      </w:r>
      <w:ins w:id="487" w:author="cmcc" w:date="2021-07-29T13:59:00Z">
        <w:r>
          <w:rPr>
            <w:rFonts w:hint="eastAsia"/>
            <w:lang w:eastAsia="zh-CN"/>
          </w:rPr>
          <w:t>i</w:t>
        </w:r>
      </w:ins>
      <w:del w:id="488" w:author="cmcc" w:date="2021-07-29T13:59:00Z">
        <w:r w:rsidRPr="00ED0ECD" w:rsidDel="00BC0723">
          <w:rPr>
            <w:rFonts w:hint="eastAsia"/>
          </w:rPr>
          <w:delText>I</w:delText>
        </w:r>
      </w:del>
      <w:r w:rsidRPr="00ED0ECD">
        <w:rPr>
          <w:rFonts w:hint="eastAsia"/>
        </w:rPr>
        <w:t>nterface.</w:t>
      </w:r>
    </w:p>
    <w:p w:rsidR="00181C24" w:rsidRPr="00ED0ECD" w:rsidRDefault="00181C24" w:rsidP="00181C24">
      <w:pPr>
        <w:shd w:val="clear" w:color="auto" w:fill="FFFFFF"/>
        <w:spacing w:before="75"/>
      </w:pPr>
      <w:r w:rsidRPr="00ED0ECD">
        <w:rPr>
          <w:rFonts w:hint="eastAsia"/>
        </w:rPr>
        <w:t>The 5GMSGS client shall be authorized to access MSGin5G services.</w:t>
      </w:r>
    </w:p>
    <w:p w:rsidR="00181C24" w:rsidRPr="00117110" w:rsidRDefault="00181C24" w:rsidP="00181C24">
      <w:pPr>
        <w:pStyle w:val="2"/>
        <w:rPr>
          <w:lang w:val="en-IN"/>
        </w:rPr>
      </w:pPr>
      <w:bookmarkStart w:id="489" w:name="_Toc80803150"/>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w:t>
      </w:r>
      <w:ins w:id="490" w:author="cmcc" w:date="2021-07-29T13:59:00Z">
        <w:r>
          <w:rPr>
            <w:rFonts w:hint="eastAsia"/>
            <w:lang w:eastAsia="zh-CN"/>
          </w:rPr>
          <w:t>S</w:t>
        </w:r>
      </w:ins>
      <w:del w:id="491" w:author="cmcc" w:date="2021-07-29T13:59:00Z">
        <w:r w:rsidDel="00BC0723">
          <w:delText>s</w:delText>
        </w:r>
      </w:del>
      <w:r>
        <w:t>erver</w:t>
      </w:r>
      <w:r w:rsidRPr="008E0699">
        <w:t xml:space="preserve"> and </w:t>
      </w:r>
      <w:r>
        <w:t>MSGin5G Server</w:t>
      </w:r>
      <w:bookmarkEnd w:id="489"/>
    </w:p>
    <w:p w:rsidR="00181C24" w:rsidRDefault="00181C24" w:rsidP="00181C24">
      <w:pPr>
        <w:pStyle w:val="3"/>
      </w:pPr>
      <w:bookmarkStart w:id="492" w:name="_Toc80803151"/>
      <w:r>
        <w:t>5.</w:t>
      </w:r>
      <w:r>
        <w:rPr>
          <w:rFonts w:hint="eastAsia"/>
          <w:lang w:eastAsia="zh-CN"/>
        </w:rPr>
        <w:t>3</w:t>
      </w:r>
      <w:r>
        <w:t>.1</w:t>
      </w:r>
      <w:r>
        <w:tab/>
        <w:t>Key Issue Details</w:t>
      </w:r>
      <w:bookmarkEnd w:id="492"/>
    </w:p>
    <w:p w:rsidR="00181C24" w:rsidRDefault="00181C24" w:rsidP="00181C24">
      <w:pPr>
        <w:rPr>
          <w:lang w:val="en-US"/>
        </w:rPr>
      </w:pPr>
      <w:r>
        <w:t xml:space="preserve">As per 23.700-24 </w:t>
      </w:r>
      <w:r w:rsidRPr="000C6365">
        <w:t>[</w:t>
      </w:r>
      <w:r w:rsidRPr="000C6365">
        <w:rPr>
          <w:lang w:eastAsia="zh-CN"/>
        </w:rPr>
        <w:t>2</w:t>
      </w:r>
      <w:r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181C24" w:rsidRPr="00067F53" w:rsidRDefault="00181C24" w:rsidP="00181C24">
      <w:r w:rsidRPr="00067F53">
        <w:t xml:space="preserve">During registration, the </w:t>
      </w:r>
      <w:r>
        <w:t xml:space="preserve">MSGin5G server should be able to verify the Application server, otherwise MSGin5G server may share sensitive information to the </w:t>
      </w:r>
      <w:ins w:id="493" w:author="cmcc" w:date="2021-07-29T14:00:00Z">
        <w:r>
          <w:rPr>
            <w:rFonts w:hint="eastAsia"/>
            <w:lang w:eastAsia="zh-CN"/>
          </w:rPr>
          <w:t>A</w:t>
        </w:r>
      </w:ins>
      <w:del w:id="494" w:author="cmcc" w:date="2021-07-29T14:00:00Z">
        <w:r w:rsidDel="00BC0723">
          <w:delText>a</w:delText>
        </w:r>
      </w:del>
      <w:r>
        <w:t xml:space="preserve">pplication </w:t>
      </w:r>
      <w:ins w:id="495" w:author="cmcc" w:date="2021-07-29T14:00:00Z">
        <w:r>
          <w:rPr>
            <w:rFonts w:hint="eastAsia"/>
            <w:lang w:eastAsia="zh-CN"/>
          </w:rPr>
          <w:t>S</w:t>
        </w:r>
      </w:ins>
      <w:del w:id="496" w:author="cmcc" w:date="2021-07-29T14:00:00Z">
        <w:r w:rsidDel="00BC0723">
          <w:delText>s</w:delText>
        </w:r>
      </w:del>
      <w:r>
        <w:t>erver such as 5GMSGS Client ID, APIs like so.</w:t>
      </w:r>
    </w:p>
    <w:p w:rsidR="00181C24" w:rsidRDefault="00181C24" w:rsidP="00181C24">
      <w:pPr>
        <w:pStyle w:val="3"/>
      </w:pPr>
      <w:bookmarkStart w:id="497" w:name="_Toc80803152"/>
      <w:r>
        <w:lastRenderedPageBreak/>
        <w:t>5.</w:t>
      </w:r>
      <w:r>
        <w:rPr>
          <w:rFonts w:hint="eastAsia"/>
          <w:lang w:eastAsia="zh-CN"/>
        </w:rPr>
        <w:t>3</w:t>
      </w:r>
      <w:r>
        <w:t>.2</w:t>
      </w:r>
      <w:r>
        <w:tab/>
        <w:t>Security Threats</w:t>
      </w:r>
      <w:bookmarkEnd w:id="497"/>
    </w:p>
    <w:p w:rsidR="00181C24" w:rsidRPr="00067F53" w:rsidRDefault="00181C24" w:rsidP="00181C24">
      <w:r w:rsidRPr="00067F53">
        <w:t xml:space="preserve">During registration, the </w:t>
      </w:r>
      <w:r>
        <w:t xml:space="preserve">MSGin5G server should be able to verify the Application server, otherwise MSGin5G server may share sensitive information to the application server such as 5GMSGS Client ID, APIs like so. These </w:t>
      </w:r>
      <w:del w:id="498" w:author="cmcc" w:date="2021-07-29T14:00:00Z">
        <w:r w:rsidDel="00BC0723">
          <w:delText>informations</w:delText>
        </w:r>
      </w:del>
      <w:ins w:id="499" w:author="cmcc" w:date="2021-07-29T14:00:00Z">
        <w:r>
          <w:t>information</w:t>
        </w:r>
      </w:ins>
      <w:r>
        <w:t xml:space="preserve"> can be used by the </w:t>
      </w:r>
      <w:ins w:id="500" w:author="cmcc" w:date="2021-07-29T14:00:00Z">
        <w:r>
          <w:rPr>
            <w:rFonts w:hint="eastAsia"/>
            <w:lang w:eastAsia="zh-CN"/>
          </w:rPr>
          <w:t>A</w:t>
        </w:r>
      </w:ins>
      <w:del w:id="501" w:author="cmcc" w:date="2021-07-29T14:00:00Z">
        <w:r w:rsidDel="00BC0723">
          <w:delText>a</w:delText>
        </w:r>
      </w:del>
      <w:r>
        <w:t xml:space="preserve">pplication </w:t>
      </w:r>
      <w:del w:id="502" w:author="cmcc" w:date="2021-07-29T14:00:00Z">
        <w:r w:rsidDel="00BC0723">
          <w:delText>s</w:delText>
        </w:r>
      </w:del>
      <w:ins w:id="503" w:author="cmcc" w:date="2021-07-29T14:00:00Z">
        <w:r>
          <w:rPr>
            <w:rFonts w:hint="eastAsia"/>
            <w:lang w:eastAsia="zh-CN"/>
          </w:rPr>
          <w:t>S</w:t>
        </w:r>
      </w:ins>
      <w:r>
        <w:t xml:space="preserve">erver to mount an attack to get services from MSGin5G </w:t>
      </w:r>
      <w:ins w:id="504" w:author="cmcc" w:date="2021-07-29T14:00:00Z">
        <w:r>
          <w:rPr>
            <w:rFonts w:hint="eastAsia"/>
            <w:lang w:eastAsia="zh-CN"/>
          </w:rPr>
          <w:t>S</w:t>
        </w:r>
      </w:ins>
      <w:del w:id="505" w:author="cmcc" w:date="2021-07-29T14:00:00Z">
        <w:r w:rsidDel="00BC0723">
          <w:delText>s</w:delText>
        </w:r>
      </w:del>
      <w:r>
        <w:t xml:space="preserve">erver without the server knowing its liability.  </w:t>
      </w:r>
    </w:p>
    <w:p w:rsidR="00181C24" w:rsidRDefault="00181C24" w:rsidP="00181C24">
      <w:pPr>
        <w:pStyle w:val="3"/>
      </w:pPr>
      <w:bookmarkStart w:id="506" w:name="_Toc80803153"/>
      <w:r>
        <w:t>5.</w:t>
      </w:r>
      <w:r>
        <w:rPr>
          <w:rFonts w:hint="eastAsia"/>
          <w:lang w:eastAsia="zh-CN"/>
        </w:rPr>
        <w:t>3</w:t>
      </w:r>
      <w:r>
        <w:t>.3</w:t>
      </w:r>
      <w:r>
        <w:tab/>
        <w:t>Potential Security Requirements</w:t>
      </w:r>
      <w:bookmarkEnd w:id="506"/>
    </w:p>
    <w:p w:rsidR="00181C24" w:rsidRDefault="00181C24" w:rsidP="00181C24">
      <w:pPr>
        <w:rPr>
          <w:lang w:eastAsia="zh-CN"/>
        </w:rPr>
      </w:pPr>
      <w:r>
        <w:rPr>
          <w:lang w:eastAsia="ja-JP"/>
        </w:rPr>
        <w:t>The system shall support mutual authentication and authorization between application server and MSGin5G server over MSGin5G-3 Interface.</w:t>
      </w:r>
    </w:p>
    <w:p w:rsidR="00181C24" w:rsidDel="00BC0723" w:rsidRDefault="00181C24" w:rsidP="00181C24">
      <w:pPr>
        <w:pStyle w:val="EditorsNote"/>
        <w:rPr>
          <w:del w:id="507" w:author="cmcc" w:date="2021-07-29T14:01:00Z"/>
          <w:lang w:eastAsia="zh-CN"/>
        </w:rPr>
      </w:pPr>
      <w:del w:id="508" w:author="cmcc" w:date="2021-07-29T14:01:00Z">
        <w:r w:rsidDel="00BC0723">
          <w:delText>Editor’s Note: This below provides a generic set of headings for a new key issue and need to be deleted before the TR goes for approval</w:delText>
        </w:r>
      </w:del>
    </w:p>
    <w:p w:rsidR="00181C24" w:rsidRPr="00117110" w:rsidRDefault="00181C24" w:rsidP="00181C24">
      <w:pPr>
        <w:pStyle w:val="2"/>
        <w:rPr>
          <w:lang w:val="en-IN"/>
        </w:rPr>
      </w:pPr>
      <w:bookmarkStart w:id="509" w:name="_Toc80803154"/>
      <w:r>
        <w:t>5.</w:t>
      </w:r>
      <w:r>
        <w:rPr>
          <w:rFonts w:hint="eastAsia"/>
          <w:lang w:eastAsia="zh-CN"/>
        </w:rPr>
        <w:t>4</w:t>
      </w:r>
      <w:r w:rsidRPr="00117110">
        <w:tab/>
      </w:r>
      <w:r>
        <w:t>Key issue #</w:t>
      </w:r>
      <w:r>
        <w:rPr>
          <w:rFonts w:hint="eastAsia"/>
          <w:lang w:eastAsia="zh-CN"/>
        </w:rPr>
        <w:t>4</w:t>
      </w:r>
      <w:r>
        <w:t xml:space="preserve">: </w:t>
      </w:r>
      <w:r w:rsidRPr="008E0699">
        <w:t xml:space="preserve">Authentication and Authorization </w:t>
      </w:r>
      <w:proofErr w:type="gramStart"/>
      <w:r w:rsidRPr="008E0699">
        <w:t>between</w:t>
      </w:r>
      <w:r>
        <w:t xml:space="preserve"> </w:t>
      </w:r>
      <w:r>
        <w:rPr>
          <w:lang w:eastAsia="ko-KR"/>
        </w:rPr>
        <w:t xml:space="preserve"> message</w:t>
      </w:r>
      <w:proofErr w:type="gramEnd"/>
      <w:r w:rsidRPr="00470BC5">
        <w:t xml:space="preserve"> Gateway </w:t>
      </w:r>
      <w:del w:id="510" w:author="cmcc" w:date="2021-07-29T14:01:00Z">
        <w:r w:rsidRPr="008E0699" w:rsidDel="00A97157">
          <w:delText xml:space="preserve"> </w:delText>
        </w:r>
      </w:del>
      <w:r w:rsidRPr="008E0699">
        <w:t xml:space="preserve">and </w:t>
      </w:r>
      <w:r>
        <w:t>MSGin5G Server</w:t>
      </w:r>
      <w:bookmarkEnd w:id="509"/>
    </w:p>
    <w:p w:rsidR="00181C24" w:rsidRDefault="00181C24" w:rsidP="00181C24">
      <w:pPr>
        <w:pStyle w:val="3"/>
      </w:pPr>
      <w:bookmarkStart w:id="511" w:name="_Toc80803155"/>
      <w:r>
        <w:t>5.</w:t>
      </w:r>
      <w:r>
        <w:rPr>
          <w:rFonts w:hint="eastAsia"/>
          <w:lang w:eastAsia="zh-CN"/>
        </w:rPr>
        <w:t>4</w:t>
      </w:r>
      <w:r>
        <w:t>.1</w:t>
      </w:r>
      <w:r>
        <w:tab/>
        <w:t>Key Issue Details</w:t>
      </w:r>
      <w:bookmarkEnd w:id="511"/>
    </w:p>
    <w:p w:rsidR="00181C24" w:rsidRDefault="00181C24" w:rsidP="00181C24">
      <w:pPr>
        <w:rPr>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r>
        <w:rPr>
          <w:lang w:val="en-US"/>
        </w:rPr>
        <w:t xml:space="preserve">non-3GPP message </w:t>
      </w:r>
      <w:r w:rsidRPr="00470BC5">
        <w:t xml:space="preserve">Gateway </w:t>
      </w:r>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r>
        <w:rPr>
          <w:lang w:eastAsia="ko-KR"/>
        </w:rPr>
        <w:t>non-3GPP message</w:t>
      </w:r>
      <w:r w:rsidRPr="00470BC5">
        <w:rPr>
          <w:lang w:eastAsia="ko-KR"/>
        </w:rPr>
        <w:t xml:space="preserve"> Gateway 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181C24" w:rsidRDefault="00181C24" w:rsidP="00181C24">
      <w:pPr>
        <w:rPr>
          <w:lang w:eastAsia="zh-CN"/>
        </w:rPr>
      </w:pPr>
      <w:r>
        <w:rPr>
          <w:lang w:eastAsia="zh-CN"/>
        </w:rPr>
        <w:t xml:space="preserve">Also, MSGin5G-2 is the interface between legacy 3GPP message gateway and MSGin5G server. This reference point supports registration of </w:t>
      </w:r>
      <w:r w:rsidRPr="0095340B">
        <w:rPr>
          <w:lang w:eastAsia="zh-CN"/>
        </w:rPr>
        <w:t>Legacy 3GPP Message Gateway to MSGin5G Serve</w:t>
      </w:r>
      <w:r>
        <w:rPr>
          <w:lang w:eastAsia="zh-CN"/>
        </w:rPr>
        <w:t xml:space="preserve">r </w:t>
      </w:r>
      <w:r w:rsidRPr="0095340B">
        <w:rPr>
          <w:lang w:eastAsia="zh-CN"/>
        </w:rPr>
        <w:t>and exchange of MSGin5G messages</w:t>
      </w:r>
      <w:r>
        <w:rPr>
          <w:lang w:eastAsia="zh-CN"/>
        </w:rPr>
        <w:t>.</w:t>
      </w:r>
    </w:p>
    <w:p w:rsidR="00181C24" w:rsidRPr="003C4EE8" w:rsidRDefault="00181C24" w:rsidP="00181C24">
      <w:pPr>
        <w:rPr>
          <w:lang w:eastAsia="zh-CN"/>
        </w:rPr>
      </w:pPr>
      <w:r w:rsidRPr="00067F53">
        <w:t xml:space="preserve">During registration, the </w:t>
      </w:r>
      <w:r>
        <w:t xml:space="preserve">MSGin5G server should be able to verify the </w:t>
      </w:r>
      <w:r>
        <w:rPr>
          <w:lang w:eastAsia="ko-KR"/>
        </w:rPr>
        <w:t>non-3GPP</w:t>
      </w:r>
      <w:r w:rsidRPr="00470BC5">
        <w:t xml:space="preserve"> </w:t>
      </w:r>
      <w:r>
        <w:t xml:space="preserve">message </w:t>
      </w:r>
      <w:r w:rsidRPr="00470BC5">
        <w:t>Gateway</w:t>
      </w:r>
      <w:del w:id="512" w:author="cmcc" w:date="2021-07-29T16:05:00Z">
        <w:r w:rsidRPr="00470BC5" w:rsidDel="001356C8">
          <w:delText xml:space="preserve"> </w:delText>
        </w:r>
      </w:del>
      <w:r>
        <w:t>, and legacy 3GPP message gateway otherwise</w:t>
      </w:r>
      <w:r>
        <w:rPr>
          <w:rFonts w:hint="eastAsia"/>
          <w:lang w:eastAsia="zh-CN"/>
        </w:rPr>
        <w:t xml:space="preserve"> malicious </w:t>
      </w:r>
      <w:r w:rsidRPr="00470BC5">
        <w:t xml:space="preserve">Gateway </w:t>
      </w:r>
      <w:r>
        <w:rPr>
          <w:rFonts w:hint="eastAsia"/>
          <w:lang w:eastAsia="zh-CN"/>
        </w:rPr>
        <w:t xml:space="preserve">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p>
    <w:p w:rsidR="00181C24" w:rsidRDefault="00181C24" w:rsidP="00181C24">
      <w:pPr>
        <w:pStyle w:val="3"/>
      </w:pPr>
      <w:bookmarkStart w:id="513" w:name="_Toc80803156"/>
      <w:r>
        <w:t>5.</w:t>
      </w:r>
      <w:r>
        <w:rPr>
          <w:rFonts w:hint="eastAsia"/>
          <w:lang w:eastAsia="zh-CN"/>
        </w:rPr>
        <w:t>4</w:t>
      </w:r>
      <w:r>
        <w:t>.2</w:t>
      </w:r>
      <w:r>
        <w:tab/>
        <w:t>Security Threats</w:t>
      </w:r>
      <w:bookmarkEnd w:id="513"/>
    </w:p>
    <w:p w:rsidR="00181C24" w:rsidRPr="003225BE" w:rsidRDefault="00181C24" w:rsidP="00181C24">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r>
        <w:t>verify</w:t>
      </w:r>
      <w:ins w:id="514" w:author="cmcc" w:date="2021-07-29T14:02:00Z">
        <w:r>
          <w:rPr>
            <w:rFonts w:hint="eastAsia"/>
            <w:lang w:eastAsia="zh-CN"/>
          </w:rPr>
          <w:t>ing</w:t>
        </w:r>
      </w:ins>
      <w:r>
        <w:t xml:space="preserve"> the</w:t>
      </w:r>
      <w:r w:rsidRPr="00470BC5">
        <w:t xml:space="preserve"> Gateway</w:t>
      </w:r>
      <w:r>
        <w:t xml:space="preserve">, </w:t>
      </w:r>
      <w:del w:id="515" w:author="cmcc" w:date="2021-07-29T14:02:00Z">
        <w:r w:rsidDel="00A97157">
          <w:rPr>
            <w:rFonts w:hint="eastAsia"/>
            <w:lang w:eastAsia="zh-CN"/>
          </w:rPr>
          <w:delText xml:space="preserve"> </w:delText>
        </w:r>
      </w:del>
      <w:r w:rsidRPr="00470BC5">
        <w:t>Gateway</w:t>
      </w:r>
      <w:r>
        <w:rPr>
          <w:rFonts w:hint="eastAsia"/>
          <w:lang w:eastAsia="zh-CN"/>
        </w:rPr>
        <w:t xml:space="preserve"> 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r w:rsidRPr="00215C11">
        <w:t xml:space="preserve"> Malicious </w:t>
      </w:r>
      <w:r w:rsidRPr="00470BC5">
        <w:t>Gateway</w:t>
      </w:r>
      <w:r>
        <w:t xml:space="preserve"> may use th</w:t>
      </w:r>
      <w:r>
        <w:rPr>
          <w:rFonts w:hint="eastAsia"/>
          <w:lang w:eastAsia="zh-CN"/>
        </w:rPr>
        <w:t>is</w:t>
      </w:r>
      <w:r w:rsidRPr="00215C11">
        <w:t xml:space="preserve"> information to launch attacks on </w:t>
      </w:r>
      <w:r>
        <w:t>MSGin5G server.</w:t>
      </w:r>
    </w:p>
    <w:p w:rsidR="00181C24" w:rsidRDefault="00181C24" w:rsidP="00181C24">
      <w:pPr>
        <w:rPr>
          <w:lang w:eastAsia="zh-CN"/>
        </w:rPr>
      </w:pPr>
      <w:r>
        <w:t>Th</w:t>
      </w:r>
      <w:ins w:id="516" w:author="cmcc" w:date="2021-07-29T14:02:00Z">
        <w:r>
          <w:rPr>
            <w:rFonts w:hint="eastAsia"/>
            <w:lang w:eastAsia="zh-CN"/>
          </w:rPr>
          <w:t>is</w:t>
        </w:r>
      </w:ins>
      <w:del w:id="517" w:author="cmcc" w:date="2021-07-29T14:02:00Z">
        <w:r w:rsidDel="001D48EF">
          <w:delText>ese</w:delText>
        </w:r>
      </w:del>
      <w:r>
        <w:t xml:space="preserve"> information</w:t>
      </w:r>
      <w:del w:id="518" w:author="cmcc" w:date="2021-07-29T14:02:00Z">
        <w:r w:rsidDel="001D48EF">
          <w:delText>’s</w:delText>
        </w:r>
      </w:del>
      <w:r>
        <w:t xml:space="preserve"> can be used by </w:t>
      </w:r>
      <w:r>
        <w:rPr>
          <w:rFonts w:hint="eastAsia"/>
          <w:lang w:eastAsia="zh-CN"/>
        </w:rPr>
        <w:t xml:space="preserve">malicious </w:t>
      </w:r>
      <w:r w:rsidRPr="00470BC5">
        <w:t>Gateway</w:t>
      </w:r>
      <w:r>
        <w:t xml:space="preserve"> to mount an attack to get services from MSGin5G server without </w:t>
      </w:r>
      <w:r>
        <w:rPr>
          <w:rFonts w:hint="eastAsia"/>
          <w:lang w:eastAsia="zh-CN"/>
        </w:rPr>
        <w:t>authorization</w:t>
      </w:r>
      <w:r>
        <w:t xml:space="preserve">.  </w:t>
      </w:r>
    </w:p>
    <w:p w:rsidR="00181C24" w:rsidRDefault="00181C24" w:rsidP="00181C24">
      <w:pPr>
        <w:pStyle w:val="3"/>
      </w:pPr>
      <w:bookmarkStart w:id="519" w:name="_Toc80803157"/>
      <w:r>
        <w:t>5.</w:t>
      </w:r>
      <w:r>
        <w:rPr>
          <w:rFonts w:hint="eastAsia"/>
          <w:lang w:eastAsia="zh-CN"/>
        </w:rPr>
        <w:t>4</w:t>
      </w:r>
      <w:r>
        <w:t>.3</w:t>
      </w:r>
      <w:r>
        <w:tab/>
        <w:t>Potential Security Requirements</w:t>
      </w:r>
      <w:bookmarkEnd w:id="519"/>
    </w:p>
    <w:p w:rsidR="00181C24" w:rsidRDefault="00181C24" w:rsidP="00181C24">
      <w:pPr>
        <w:rPr>
          <w:lang w:eastAsia="zh-CN"/>
        </w:rPr>
      </w:pPr>
      <w:r>
        <w:rPr>
          <w:lang w:eastAsia="ja-JP"/>
        </w:rPr>
        <w:t>MSGin5G shall support mutual authentication and authorization for communication between MSGin5G server and Non-3GPP message gateway.</w:t>
      </w:r>
    </w:p>
    <w:p w:rsidR="00181C24" w:rsidRDefault="00181C24" w:rsidP="00181C24">
      <w:pPr>
        <w:rPr>
          <w:lang w:eastAsia="zh-CN"/>
        </w:rPr>
      </w:pPr>
      <w:r>
        <w:rPr>
          <w:lang w:eastAsia="ja-JP"/>
        </w:rPr>
        <w:t>MSGin5G shall support mutual authentication and authorization for communication between MSGin5G server and legacy 3GPP message gateway.</w:t>
      </w:r>
    </w:p>
    <w:p w:rsidR="003C4EE8" w:rsidRPr="00181C24" w:rsidRDefault="003C4EE8" w:rsidP="003C4EE8">
      <w:pPr>
        <w:rPr>
          <w:lang w:eastAsia="zh-CN"/>
        </w:rPr>
      </w:pPr>
    </w:p>
    <w:p w:rsidR="003C4EE8" w:rsidRPr="00AC591D" w:rsidRDefault="003C4EE8" w:rsidP="003C4EE8">
      <w:pPr>
        <w:pStyle w:val="EditorsNote"/>
        <w:ind w:left="0" w:firstLine="0"/>
        <w:rPr>
          <w:color w:val="auto"/>
          <w:lang w:eastAsia="ja-JP"/>
        </w:rPr>
      </w:pPr>
    </w:p>
    <w:p w:rsidR="00AB5494" w:rsidRPr="003C4EE8" w:rsidRDefault="00AB5494" w:rsidP="00EF4E25"/>
    <w:p w:rsidR="00AB5494" w:rsidRDefault="00AB5494" w:rsidP="00AB5494">
      <w:pPr>
        <w:pStyle w:val="1"/>
      </w:pPr>
      <w:bookmarkStart w:id="520" w:name="_Toc39138080"/>
      <w:bookmarkStart w:id="521" w:name="_Toc80803158"/>
      <w:r>
        <w:t>6</w:t>
      </w:r>
      <w:r>
        <w:tab/>
        <w:t>Proposed solutions</w:t>
      </w:r>
      <w:bookmarkEnd w:id="520"/>
      <w:bookmarkEnd w:id="521"/>
    </w:p>
    <w:p w:rsidR="00AB5494" w:rsidRDefault="00AB5494" w:rsidP="00AB5494">
      <w:pPr>
        <w:pStyle w:val="EditorsNote"/>
      </w:pPr>
      <w:bookmarkStart w:id="522" w:name="_Hlk38892790"/>
      <w:r>
        <w:t>Editor’s Note: This clause will contain the proposed solutions</w:t>
      </w:r>
    </w:p>
    <w:p w:rsidR="00103FB1" w:rsidRDefault="00103FB1" w:rsidP="00103FB1">
      <w:pPr>
        <w:pStyle w:val="2"/>
        <w:rPr>
          <w:lang w:eastAsia="zh-CN"/>
        </w:rPr>
      </w:pPr>
      <w:bookmarkStart w:id="523" w:name="_Toc80803159"/>
      <w:bookmarkStart w:id="524" w:name="_Toc39138081"/>
      <w:bookmarkEnd w:id="522"/>
      <w:r>
        <w:lastRenderedPageBreak/>
        <w:t>6.0</w:t>
      </w:r>
      <w:r>
        <w:tab/>
      </w:r>
      <w:r>
        <w:rPr>
          <w:lang w:eastAsia="zh-CN"/>
        </w:rPr>
        <w:t>Mapping of Solutions to Key Issues</w:t>
      </w:r>
      <w:bookmarkEnd w:id="523"/>
    </w:p>
    <w:p w:rsidR="00103FB1" w:rsidRDefault="00103FB1" w:rsidP="00103FB1">
      <w:pPr>
        <w:pStyle w:val="TH"/>
        <w:rPr>
          <w:lang w:eastAsia="zh-CN"/>
        </w:rPr>
      </w:pPr>
      <w:r>
        <w:rPr>
          <w:lang w:eastAsia="zh-CN"/>
        </w:rP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2</w:t>
            </w:r>
          </w:p>
        </w:tc>
        <w:tc>
          <w:tcPr>
            <w:tcW w:w="992"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r>
              <w:rPr>
                <w:rFonts w:hint="eastAsia"/>
                <w:lang w:eastAsia="zh-CN"/>
              </w:rPr>
              <w:t>4</w:t>
            </w: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103FB1" w:rsidP="003D3124">
            <w:pPr>
              <w:pStyle w:val="2"/>
              <w:rPr>
                <w:sz w:val="18"/>
                <w:lang w:eastAsia="zh-CN"/>
              </w:rPr>
            </w:pPr>
            <w:bookmarkStart w:id="525" w:name="_Toc80803160"/>
            <w:r w:rsidRPr="003D3124">
              <w:rPr>
                <w:sz w:val="18"/>
                <w:lang w:eastAsia="zh-CN"/>
              </w:rPr>
              <w:lastRenderedPageBreak/>
              <w:t xml:space="preserve">#1: </w:t>
            </w:r>
            <w:r w:rsidR="003D3124" w:rsidRPr="003D3124">
              <w:rPr>
                <w:sz w:val="18"/>
                <w:lang w:eastAsia="zh-CN"/>
              </w:rPr>
              <w:t>Authentication and authorization between 5GMSGS client and MSGin5G server</w:t>
            </w:r>
            <w:bookmarkEnd w:id="525"/>
          </w:p>
          <w:p w:rsidR="00103FB1" w:rsidRDefault="00103FB1" w:rsidP="00103FB1">
            <w:pPr>
              <w:pStyle w:val="TAH"/>
              <w:ind w:left="317" w:hangingChars="176" w:hanging="317"/>
              <w:jc w:val="left"/>
              <w:rPr>
                <w:b w:val="0"/>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widowControl w:val="0"/>
              <w:tabs>
                <w:tab w:val="right" w:leader="dot" w:pos="9639"/>
              </w:tabs>
              <w:spacing w:before="120"/>
              <w:ind w:left="567" w:right="425" w:hanging="567"/>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26" w:name="_Toc80803161"/>
            <w:r w:rsidRPr="0089475D">
              <w:rPr>
                <w:sz w:val="18"/>
                <w:lang w:eastAsia="zh-CN"/>
              </w:rPr>
              <w:t>#2: Authentication and authorization between 5GMSGS UE client and MSGin5G server using secondary authentication</w:t>
            </w:r>
            <w:bookmarkEnd w:id="526"/>
          </w:p>
          <w:p w:rsidR="00103FB1" w:rsidRDefault="00103FB1" w:rsidP="003D3124">
            <w:pPr>
              <w:pStyle w:val="TAH"/>
              <w:jc w:val="left"/>
              <w:rPr>
                <w:b w:val="0"/>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C"/>
              <w:rPr>
                <w:lang w:eastAsia="zh-CN"/>
              </w:rPr>
            </w:pPr>
            <w:bookmarkStart w:id="527" w:name="_GoBack"/>
            <w:bookmarkEnd w:id="527"/>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28" w:name="_Toc80803162"/>
            <w:r w:rsidRPr="0089475D">
              <w:rPr>
                <w:sz w:val="18"/>
                <w:lang w:eastAsia="zh-CN"/>
              </w:rPr>
              <w:t>#3: Transport security protection for MSGin5G-1 interfaces</w:t>
            </w:r>
            <w:bookmarkEnd w:id="528"/>
          </w:p>
          <w:p w:rsidR="003D3124" w:rsidRPr="003D3124" w:rsidRDefault="003D3124" w:rsidP="003D3124">
            <w:pPr>
              <w:pStyle w:val="2"/>
              <w:rPr>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Pr="00103FB1" w:rsidRDefault="003D3124">
            <w:pPr>
              <w:pStyle w:val="TAC"/>
              <w:rPr>
                <w:highlight w:val="yellow"/>
                <w:lang w:eastAsia="zh-CN"/>
              </w:rPr>
            </w:pPr>
            <w:r w:rsidRPr="00C051EB">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89475D" w:rsidP="003D3124">
            <w:pPr>
              <w:pStyle w:val="2"/>
              <w:rPr>
                <w:sz w:val="18"/>
                <w:lang w:eastAsia="zh-CN"/>
              </w:rPr>
            </w:pPr>
            <w:bookmarkStart w:id="529" w:name="_Toc80803163"/>
            <w:r w:rsidRPr="0089475D">
              <w:rPr>
                <w:sz w:val="18"/>
                <w:lang w:eastAsia="zh-CN"/>
              </w:rPr>
              <w:t>#4: Authentication and Authorization between 5GMSGS Client and MSGin5G server based on AKMA</w:t>
            </w:r>
            <w:bookmarkEnd w:id="529"/>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P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sz w:val="18"/>
                <w:lang w:eastAsia="zh-CN"/>
              </w:rPr>
            </w:pPr>
            <w:bookmarkStart w:id="530" w:name="_Toc80803164"/>
            <w:r>
              <w:rPr>
                <w:rFonts w:hint="eastAsia"/>
                <w:sz w:val="18"/>
                <w:lang w:eastAsia="zh-CN"/>
              </w:rPr>
              <w:t>#5:</w:t>
            </w:r>
            <w:r w:rsidR="0089475D" w:rsidRPr="0089475D">
              <w:rPr>
                <w:sz w:val="18"/>
                <w:lang w:eastAsia="zh-CN"/>
              </w:rPr>
              <w:t xml:space="preserve"> Authentication and authorization for 5GMSGS UE</w:t>
            </w:r>
            <w:bookmarkEnd w:id="530"/>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r>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pP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Default="0089475D" w:rsidP="003D3124">
            <w:pPr>
              <w:pStyle w:val="2"/>
              <w:rPr>
                <w:sz w:val="18"/>
                <w:lang w:eastAsia="zh-CN"/>
              </w:rPr>
            </w:pPr>
            <w:bookmarkStart w:id="531" w:name="_Toc80803165"/>
            <w:r w:rsidRPr="0089475D">
              <w:rPr>
                <w:sz w:val="18"/>
                <w:lang w:eastAsia="zh-CN"/>
              </w:rPr>
              <w:t>#6: Authentication and authorization for legacy UE</w:t>
            </w:r>
            <w:bookmarkEnd w:id="531"/>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r>
              <w:rPr>
                <w:rFonts w:hint="eastAsia"/>
                <w:lang w:eastAsia="zh-CN"/>
              </w:rPr>
              <w:t>X</w:t>
            </w: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sz w:val="18"/>
                <w:lang w:eastAsia="zh-CN"/>
              </w:rPr>
            </w:pPr>
            <w:bookmarkStart w:id="532" w:name="_Toc80803166"/>
            <w:r>
              <w:rPr>
                <w:rFonts w:hint="eastAsia"/>
                <w:sz w:val="18"/>
                <w:lang w:eastAsia="zh-CN"/>
              </w:rPr>
              <w:t xml:space="preserve">#7: </w:t>
            </w:r>
            <w:r w:rsidR="0089475D" w:rsidRPr="0089475D">
              <w:rPr>
                <w:sz w:val="18"/>
                <w:lang w:eastAsia="zh-CN"/>
              </w:rPr>
              <w:t>Authentication and authorization for Non-3GPP UE</w:t>
            </w:r>
            <w:bookmarkEnd w:id="532"/>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r>
              <w:rPr>
                <w:rFonts w:hint="eastAsia"/>
                <w:lang w:eastAsia="zh-CN"/>
              </w:rPr>
              <w:t>X</w:t>
            </w:r>
          </w:p>
        </w:tc>
      </w:tr>
      <w:tr w:rsidR="003D3124" w:rsidTr="00103FB1">
        <w:tc>
          <w:tcPr>
            <w:tcW w:w="4111" w:type="dxa"/>
            <w:tcBorders>
              <w:top w:val="single" w:sz="4" w:space="0" w:color="auto"/>
              <w:left w:val="single" w:sz="4" w:space="0" w:color="auto"/>
              <w:bottom w:val="single" w:sz="4" w:space="0" w:color="auto"/>
              <w:right w:val="single" w:sz="4" w:space="0" w:color="auto"/>
            </w:tcBorders>
            <w:hideMark/>
          </w:tcPr>
          <w:p w:rsidR="003D3124" w:rsidRDefault="003D3124" w:rsidP="003D3124">
            <w:pPr>
              <w:pStyle w:val="2"/>
            </w:pPr>
            <w:bookmarkStart w:id="533" w:name="_Toc80803167"/>
            <w:r>
              <w:rPr>
                <w:rFonts w:hint="eastAsia"/>
                <w:sz w:val="18"/>
                <w:lang w:eastAsia="zh-CN"/>
              </w:rPr>
              <w:t xml:space="preserve">#8: </w:t>
            </w:r>
            <w:r w:rsidR="0089475D" w:rsidRPr="0089475D">
              <w:rPr>
                <w:sz w:val="18"/>
                <w:lang w:eastAsia="zh-CN"/>
              </w:rPr>
              <w:t>Transport security protection for MSGin5G-3 interfaces</w:t>
            </w:r>
            <w:bookmarkEnd w:id="533"/>
          </w:p>
          <w:p w:rsidR="003D3124" w:rsidRPr="003D3124" w:rsidRDefault="003D3124" w:rsidP="003D3124">
            <w:pPr>
              <w:pStyle w:val="2"/>
              <w:rPr>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A30030">
            <w:pPr>
              <w:pStyle w:val="TAC"/>
              <w:rPr>
                <w:highlight w:val="yellow"/>
                <w:lang w:eastAsia="zh-CN"/>
              </w:rPr>
            </w:pPr>
            <w:ins w:id="534" w:author="12" w:date="2021-08-25T16:47:00Z">
              <w:r w:rsidRPr="00A30030">
                <w:rPr>
                  <w:lang w:eastAsia="zh-CN"/>
                  <w:rPrChange w:id="535" w:author="12" w:date="2021-08-25T16:47:00Z">
                    <w:rPr>
                      <w:highlight w:val="yellow"/>
                      <w:lang w:eastAsia="zh-CN"/>
                    </w:rPr>
                  </w:rPrChange>
                </w:rPr>
                <w:t>X</w:t>
              </w:r>
            </w:ins>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del w:id="536" w:author="12" w:date="2021-08-25T16:47:00Z">
              <w:r w:rsidDel="00C051EB">
                <w:rPr>
                  <w:rFonts w:hint="eastAsia"/>
                  <w:lang w:eastAsia="zh-CN"/>
                </w:rPr>
                <w:delText>X</w:delText>
              </w:r>
            </w:del>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Pr="00C019F6" w:rsidRDefault="00C019F6" w:rsidP="003D3124">
            <w:pPr>
              <w:pStyle w:val="2"/>
              <w:rPr>
                <w:sz w:val="18"/>
                <w:lang w:eastAsia="zh-CN"/>
              </w:rPr>
            </w:pPr>
            <w:bookmarkStart w:id="537" w:name="_Toc80803168"/>
            <w:ins w:id="538" w:author="12" w:date="2021-08-25T16:52:00Z">
              <w:r w:rsidRPr="00C019F6">
                <w:rPr>
                  <w:sz w:val="18"/>
                  <w:lang w:eastAsia="zh-CN"/>
                </w:rPr>
                <w:t>#9: Transport security protection for MSGin5G-1 interface based on AKMA</w:t>
              </w:r>
            </w:ins>
            <w:bookmarkEnd w:id="537"/>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ins w:id="539" w:author="12" w:date="2021-08-25T16:52:00Z">
              <w:r>
                <w:rPr>
                  <w:rFonts w:hint="eastAsia"/>
                  <w:lang w:eastAsia="zh-CN"/>
                </w:rPr>
                <w:t>X</w:t>
              </w:r>
            </w:ins>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Default="00C019F6" w:rsidP="003D3124">
            <w:pPr>
              <w:pStyle w:val="2"/>
              <w:rPr>
                <w:sz w:val="18"/>
                <w:lang w:eastAsia="zh-CN"/>
              </w:rPr>
            </w:pPr>
            <w:bookmarkStart w:id="540" w:name="_Toc80803169"/>
            <w:ins w:id="541" w:author="12" w:date="2021-08-25T16:53:00Z">
              <w:r w:rsidRPr="00C019F6">
                <w:rPr>
                  <w:sz w:val="18"/>
                  <w:lang w:eastAsia="zh-CN"/>
                </w:rPr>
                <w:t>#10: Transport security of MSGin5G-2 and MSGin5G-4</w:t>
              </w:r>
            </w:ins>
            <w:bookmarkEnd w:id="540"/>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ins w:id="542" w:author="12" w:date="2021-08-25T16:52:00Z">
              <w:r>
                <w:rPr>
                  <w:rFonts w:hint="eastAsia"/>
                  <w:lang w:eastAsia="zh-CN"/>
                </w:rPr>
                <w:t>X</w:t>
              </w:r>
            </w:ins>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Pr="00C019F6" w:rsidRDefault="00C019F6" w:rsidP="003D3124">
            <w:pPr>
              <w:pStyle w:val="2"/>
              <w:rPr>
                <w:sz w:val="18"/>
                <w:lang w:eastAsia="zh-CN"/>
              </w:rPr>
            </w:pPr>
            <w:bookmarkStart w:id="543" w:name="_Toc80803170"/>
            <w:ins w:id="544" w:author="12" w:date="2021-08-25T16:54:00Z">
              <w:r w:rsidRPr="00C019F6">
                <w:rPr>
                  <w:sz w:val="18"/>
                  <w:lang w:eastAsia="zh-CN"/>
                </w:rPr>
                <w:t>#11: Authentication and Authorization between Application Server and MSGin5GServer</w:t>
              </w:r>
            </w:ins>
            <w:bookmarkEnd w:id="543"/>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ins w:id="545" w:author="12" w:date="2021-08-25T16:53:00Z">
              <w:r>
                <w:rPr>
                  <w:rFonts w:hint="eastAsia"/>
                  <w:lang w:eastAsia="zh-CN"/>
                </w:rPr>
                <w:t>X</w:t>
              </w:r>
            </w:ins>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p>
        </w:tc>
      </w:tr>
      <w:tr w:rsidR="00C019F6" w:rsidTr="00103FB1">
        <w:tc>
          <w:tcPr>
            <w:tcW w:w="4111" w:type="dxa"/>
            <w:tcBorders>
              <w:top w:val="single" w:sz="4" w:space="0" w:color="auto"/>
              <w:left w:val="single" w:sz="4" w:space="0" w:color="auto"/>
              <w:bottom w:val="single" w:sz="4" w:space="0" w:color="auto"/>
              <w:right w:val="single" w:sz="4" w:space="0" w:color="auto"/>
            </w:tcBorders>
            <w:hideMark/>
          </w:tcPr>
          <w:p w:rsidR="00C019F6" w:rsidRDefault="00C019F6" w:rsidP="003D3124">
            <w:pPr>
              <w:pStyle w:val="2"/>
              <w:rPr>
                <w:sz w:val="18"/>
                <w:lang w:eastAsia="zh-CN"/>
              </w:rPr>
            </w:pPr>
            <w:bookmarkStart w:id="546" w:name="_Toc80803171"/>
            <w:ins w:id="547" w:author="12" w:date="2021-08-25T16:54:00Z">
              <w:r w:rsidRPr="00C019F6">
                <w:rPr>
                  <w:sz w:val="18"/>
                  <w:lang w:eastAsia="zh-CN"/>
                </w:rPr>
                <w:t>#12: Authentication and Authorization between Message Gateway and MSGin5GServer</w:t>
              </w:r>
            </w:ins>
            <w:bookmarkEnd w:id="546"/>
          </w:p>
        </w:tc>
        <w:tc>
          <w:tcPr>
            <w:tcW w:w="2268" w:type="dxa"/>
            <w:tcBorders>
              <w:top w:val="single" w:sz="4" w:space="0" w:color="auto"/>
              <w:left w:val="single" w:sz="4" w:space="0" w:color="auto"/>
              <w:bottom w:val="single" w:sz="4" w:space="0" w:color="auto"/>
              <w:right w:val="single" w:sz="4" w:space="0" w:color="auto"/>
            </w:tcBorders>
            <w:hideMark/>
          </w:tcPr>
          <w:p w:rsidR="00C019F6" w:rsidRPr="00C051EB" w:rsidRDefault="00C019F6">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rsidR="00C019F6" w:rsidRDefault="00C019F6">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C019F6" w:rsidDel="00C051EB" w:rsidRDefault="00C019F6">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rsidR="00C019F6" w:rsidRDefault="00C019F6">
            <w:pPr>
              <w:pStyle w:val="TAC"/>
              <w:rPr>
                <w:lang w:eastAsia="zh-CN"/>
              </w:rPr>
            </w:pPr>
            <w:ins w:id="548" w:author="12" w:date="2021-08-25T16:53:00Z">
              <w:r>
                <w:rPr>
                  <w:rFonts w:hint="eastAsia"/>
                  <w:lang w:eastAsia="zh-CN"/>
                </w:rPr>
                <w:t>X</w:t>
              </w:r>
            </w:ins>
          </w:p>
        </w:tc>
      </w:tr>
    </w:tbl>
    <w:p w:rsidR="00103FB1" w:rsidRDefault="00103FB1" w:rsidP="00103FB1"/>
    <w:p w:rsidR="00103FB1" w:rsidDel="00C051EB" w:rsidRDefault="00103FB1" w:rsidP="00103FB1">
      <w:pPr>
        <w:pStyle w:val="EditorsNote"/>
        <w:rPr>
          <w:del w:id="549" w:author="12" w:date="2021-08-25T16:47:00Z"/>
        </w:rPr>
      </w:pPr>
      <w:del w:id="550" w:author="12" w:date="2021-08-25T16:47:00Z">
        <w:r w:rsidDel="00C051EB">
          <w:delText xml:space="preserve">Editor’s Note: This clause provides the </w:delText>
        </w:r>
        <w:r w:rsidR="00B31E40" w:rsidDel="00C051EB">
          <w:rPr>
            <w:lang w:eastAsia="zh-CN"/>
          </w:rPr>
          <w:delText>mapping of Solutions to Key Issues.</w:delText>
        </w:r>
      </w:del>
    </w:p>
    <w:p w:rsidR="00103FB1" w:rsidRDefault="00103FB1" w:rsidP="00103FB1"/>
    <w:p w:rsidR="00103FB1" w:rsidRDefault="00103FB1" w:rsidP="00103FB1">
      <w:pPr>
        <w:rPr>
          <w:lang w:eastAsia="zh-CN"/>
        </w:rPr>
      </w:pPr>
    </w:p>
    <w:p w:rsidR="009E1E26" w:rsidRDefault="009E1E26" w:rsidP="009E1E26">
      <w:pPr>
        <w:pStyle w:val="2"/>
      </w:pPr>
      <w:bookmarkStart w:id="551" w:name="_Toc49174608"/>
      <w:bookmarkStart w:id="552" w:name="_Toc80803172"/>
      <w:r>
        <w:t>6.</w:t>
      </w:r>
      <w:r>
        <w:rPr>
          <w:rFonts w:hint="eastAsia"/>
          <w:lang w:eastAsia="zh-CN"/>
        </w:rPr>
        <w:t>1</w:t>
      </w:r>
      <w:r>
        <w:tab/>
        <w:t>Solution #</w:t>
      </w:r>
      <w:r>
        <w:rPr>
          <w:rFonts w:hint="eastAsia"/>
          <w:lang w:eastAsia="zh-CN"/>
        </w:rPr>
        <w:t>1</w:t>
      </w:r>
      <w:r>
        <w:t>:</w:t>
      </w:r>
      <w:bookmarkEnd w:id="551"/>
      <w:r>
        <w:t xml:space="preserve"> Authentication and authorization between 5GMSGS client and MSGin5G server</w:t>
      </w:r>
      <w:bookmarkEnd w:id="552"/>
    </w:p>
    <w:p w:rsidR="009E1E26" w:rsidRDefault="009E1E26" w:rsidP="009E1E26">
      <w:pPr>
        <w:pStyle w:val="3"/>
      </w:pPr>
      <w:bookmarkStart w:id="553" w:name="_Toc49174609"/>
      <w:bookmarkStart w:id="554" w:name="_Toc80803173"/>
      <w:r>
        <w:t>6.</w:t>
      </w:r>
      <w:r>
        <w:rPr>
          <w:rFonts w:hint="eastAsia"/>
          <w:lang w:eastAsia="zh-CN"/>
        </w:rPr>
        <w:t>1</w:t>
      </w:r>
      <w:r>
        <w:t>.1</w:t>
      </w:r>
      <w:r>
        <w:tab/>
        <w:t>Solution overview</w:t>
      </w:r>
      <w:bookmarkEnd w:id="553"/>
      <w:bookmarkEnd w:id="554"/>
    </w:p>
    <w:p w:rsidR="009E1E26" w:rsidRDefault="009E1E26" w:rsidP="009E1E2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9E1E26" w:rsidRPr="005331CA" w:rsidRDefault="009E1E26" w:rsidP="009E1E26">
      <w:pPr>
        <w:rPr>
          <w:rFonts w:eastAsia="Times New Roman"/>
        </w:rPr>
      </w:pPr>
      <w:bookmarkStart w:id="555" w:name="_Hlk54347743"/>
      <w:r>
        <w:rPr>
          <w:rFonts w:eastAsia="Times New Roman"/>
        </w:rPr>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9E1E26" w:rsidRPr="00E64D2E" w:rsidRDefault="009E1E26" w:rsidP="009E1E26">
      <w:pPr>
        <w:rPr>
          <w:lang w:eastAsia="zh-CN"/>
        </w:rPr>
      </w:pPr>
      <w:r>
        <w:t xml:space="preserve">Access token is used for authorization of the 5GMSGS UE Client to access/obtain the MSGin5G services. </w:t>
      </w:r>
      <w:r w:rsidRPr="00646D67">
        <w:t xml:space="preserve"> </w:t>
      </w:r>
      <w:r>
        <w:t xml:space="preserve"> </w:t>
      </w:r>
      <w:bookmarkEnd w:id="555"/>
    </w:p>
    <w:p w:rsidR="009E1E26" w:rsidRDefault="009E1E26" w:rsidP="009E1E26">
      <w:pPr>
        <w:pStyle w:val="3"/>
      </w:pPr>
      <w:bookmarkStart w:id="556" w:name="_Toc49174610"/>
      <w:bookmarkStart w:id="557" w:name="_Toc80803174"/>
      <w:r>
        <w:t>6.</w:t>
      </w:r>
      <w:r>
        <w:rPr>
          <w:rFonts w:hint="eastAsia"/>
          <w:lang w:eastAsia="zh-CN"/>
        </w:rPr>
        <w:t>1</w:t>
      </w:r>
      <w:r>
        <w:t>.2</w:t>
      </w:r>
      <w:r>
        <w:tab/>
        <w:t>Solution details</w:t>
      </w:r>
      <w:bookmarkEnd w:id="556"/>
      <w:bookmarkEnd w:id="557"/>
    </w:p>
    <w:p w:rsidR="009E1E26" w:rsidRDefault="009E1E26" w:rsidP="009E1E26">
      <w:pPr>
        <w:jc w:val="center"/>
        <w:rPr>
          <w:b/>
          <w:i/>
          <w:sz w:val="28"/>
        </w:rPr>
      </w:pPr>
    </w:p>
    <w:p w:rsidR="009E1E26" w:rsidRDefault="009E1E26" w:rsidP="009E1E26">
      <w:pPr>
        <w:jc w:val="center"/>
      </w:pPr>
    </w:p>
    <w:p w:rsidR="009E1E26" w:rsidRDefault="009E1E26" w:rsidP="009E1E26">
      <w:pPr>
        <w:jc w:val="center"/>
      </w:pPr>
      <w:r w:rsidRPr="00285365">
        <w:t xml:space="preserve"> </w:t>
      </w:r>
    </w:p>
    <w:p w:rsidR="009E1E26" w:rsidRDefault="009E1E26" w:rsidP="009E1E26">
      <w:pPr>
        <w:jc w:val="center"/>
      </w:pPr>
    </w:p>
    <w:p w:rsidR="009E1E26" w:rsidRDefault="009E1E26" w:rsidP="009E1E26">
      <w:pPr>
        <w:jc w:val="center"/>
      </w:pPr>
      <w:r>
        <w:object w:dxaOrig="13640"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292.1pt" o:ole="">
            <v:imagedata r:id="rId12" o:title=""/>
          </v:shape>
          <o:OLEObject Type="Embed" ProgID="Visio.Drawing.15" ShapeID="_x0000_i1025" DrawAspect="Content" ObjectID="_1691434086" r:id="rId13"/>
        </w:object>
      </w:r>
    </w:p>
    <w:p w:rsidR="009E1E26" w:rsidRDefault="009E1E26" w:rsidP="009E1E26">
      <w:pPr>
        <w:jc w:val="center"/>
        <w:rPr>
          <w:rFonts w:cs="Calibri"/>
          <w:b/>
          <w:lang w:eastAsia="zh-CN"/>
        </w:rPr>
      </w:pPr>
      <w:bookmarkStart w:id="558" w:name="_Hlk54347787"/>
      <w:r w:rsidRPr="00D1047A">
        <w:rPr>
          <w:rFonts w:cs="Calibri"/>
          <w:b/>
        </w:rPr>
        <w:t>Figure 6.</w:t>
      </w:r>
      <w:r>
        <w:rPr>
          <w:rFonts w:cs="Calibri" w:hint="eastAsia"/>
          <w:b/>
          <w:lang w:eastAsia="zh-CN"/>
        </w:rPr>
        <w:t>1</w:t>
      </w:r>
      <w:r w:rsidRPr="00D1047A">
        <w:rPr>
          <w:rFonts w:cs="Calibri"/>
          <w:b/>
        </w:rPr>
        <w:t>.2-1: Authentication/Authorization framework for 5GMSGS client and MSGin5G server</w:t>
      </w:r>
      <w:del w:id="559" w:author="12" w:date="2021-08-25T16:48:00Z">
        <w:r w:rsidRPr="00D1047A" w:rsidDel="00B33A36">
          <w:rPr>
            <w:rFonts w:cs="Calibri"/>
            <w:b/>
          </w:rPr>
          <w:delText>s</w:delText>
        </w:r>
      </w:del>
    </w:p>
    <w:p w:rsidR="00B33A36" w:rsidRPr="00FF1B1C" w:rsidRDefault="00B33A36" w:rsidP="00B33A36">
      <w:r w:rsidRPr="00FF1B1C">
        <w:lastRenderedPageBreak/>
        <w:t>Step 1:</w:t>
      </w:r>
      <w:r>
        <w:tab/>
        <w:t xml:space="preserve"> SIM-C</w:t>
      </w:r>
      <w:r w:rsidRPr="00FF1B1C">
        <w:t xml:space="preserve"> establishes a secure tunnel with the </w:t>
      </w:r>
      <w:r w:rsidRPr="000C1BEC">
        <w:t>SIM-S</w:t>
      </w:r>
      <w:r w:rsidRPr="00FF1B1C">
        <w:t>.</w:t>
      </w:r>
      <w:r>
        <w:t xml:space="preserve"> In this step the SIM-C provides the 5GMSGS UE identifier in case to associate the SIM-C with the 5GMSGS client.</w:t>
      </w:r>
    </w:p>
    <w:p w:rsidR="00B33A36" w:rsidRDefault="00B33A36" w:rsidP="00B33A36">
      <w:r w:rsidRPr="00FF1B1C">
        <w:t>Step 2:</w:t>
      </w:r>
      <w:r>
        <w:tab/>
        <w:t xml:space="preserve"> SIM-C</w:t>
      </w:r>
      <w:r w:rsidRPr="00FF1B1C">
        <w:t xml:space="preserve"> sends an OpenID Connect Authentication Request to the </w:t>
      </w:r>
      <w:r w:rsidRPr="000C1BEC">
        <w:t>SIM-S</w:t>
      </w:r>
      <w:r w:rsidRPr="00FF1B1C">
        <w:t>. The request contain</w:t>
      </w:r>
      <w:r>
        <w:t>s</w:t>
      </w:r>
      <w:r w:rsidRPr="00FF1B1C">
        <w:t xml:space="preserve"> an indication of authentication methods supported by the UE.</w:t>
      </w:r>
    </w:p>
    <w:p w:rsidR="00B33A36" w:rsidRPr="00FF1B1C" w:rsidRDefault="00B33A36" w:rsidP="00B33A36">
      <w:pPr>
        <w:pStyle w:val="NO"/>
      </w:pPr>
      <w:r w:rsidRPr="00EA26B3">
        <w:t>NOTE:</w:t>
      </w:r>
      <w:r w:rsidRPr="00EA26B3">
        <w:tab/>
        <w:t>Th</w:t>
      </w:r>
      <w:r>
        <w:t>is solution works only if OpenID Connect protocol is supported by the system.</w:t>
      </w:r>
    </w:p>
    <w:p w:rsidR="00B33A36" w:rsidRDefault="00B33A36" w:rsidP="00B33A36">
      <w:r w:rsidRPr="00FF1B1C">
        <w:t>Step 3:</w:t>
      </w:r>
      <w:r>
        <w:t xml:space="preserve"> </w:t>
      </w:r>
      <w:r w:rsidRPr="00FF1B1C">
        <w:t xml:space="preserve">User Authentication is performed between </w:t>
      </w:r>
      <w:ins w:id="560" w:author="cmcc" w:date="2021-07-29T14:05:00Z">
        <w:r>
          <w:rPr>
            <w:rFonts w:hint="eastAsia"/>
            <w:lang w:eastAsia="zh-CN"/>
          </w:rPr>
          <w:t xml:space="preserve">the </w:t>
        </w:r>
      </w:ins>
      <w:r>
        <w:t>SIM-C</w:t>
      </w:r>
      <w:r w:rsidRPr="00FF1B1C">
        <w:t xml:space="preserve"> and the </w:t>
      </w:r>
      <w:r w:rsidRPr="000C1BEC">
        <w:t>SIM-S</w:t>
      </w:r>
      <w:r w:rsidRPr="00FF1B1C">
        <w:t>.</w:t>
      </w:r>
      <w:r>
        <w:t xml:space="preserve"> On receiving OpenID Connect Authentication Request, SIM-S provides HTML page to the SIM-C. </w:t>
      </w:r>
    </w:p>
    <w:p w:rsidR="00B33A36" w:rsidRDefault="00B33A36" w:rsidP="00B33A36">
      <w:pPr>
        <w:rPr>
          <w:lang w:eastAsia="zh-CN"/>
        </w:rPr>
      </w:pPr>
      <w:r w:rsidRPr="00FF1B1C">
        <w:t>Step 4:</w:t>
      </w:r>
      <w:r>
        <w:tab/>
      </w:r>
      <w:r w:rsidRPr="00096E03">
        <w:t xml:space="preserve"> </w:t>
      </w:r>
      <w:r>
        <w:t>SIM-C authenticates itself by giving username and password.</w:t>
      </w:r>
    </w:p>
    <w:p w:rsidR="00B33A36" w:rsidRPr="002751C8" w:rsidRDefault="00B33A36" w:rsidP="00B33A36">
      <w:pPr>
        <w:pStyle w:val="NO"/>
      </w:pPr>
      <w:r w:rsidRPr="00EA26B3">
        <w:t>NOTE:</w:t>
      </w:r>
      <w:r w:rsidRPr="00EA26B3">
        <w:tab/>
        <w:t>The primary credentials for user authentication (e.g.</w:t>
      </w:r>
      <w:r>
        <w:t>,</w:t>
      </w:r>
      <w:r w:rsidRPr="00EA26B3">
        <w:t xml:space="preserve"> username/password) are based on </w:t>
      </w:r>
      <w:r>
        <w:t>MSGin5G</w:t>
      </w:r>
      <w:r w:rsidRPr="00EA26B3">
        <w:t xml:space="preserve"> service provider policy. The method chosen by the service provider is </w:t>
      </w:r>
      <w:r>
        <w:rPr>
          <w:lang w:val="en-US"/>
        </w:rPr>
        <w:t>neither</w:t>
      </w:r>
      <w:r w:rsidRPr="00EA26B3">
        <w:t xml:space="preserve"> defined nor limited </w:t>
      </w:r>
      <w:r>
        <w:t>to the example (username/password) provided in this solution</w:t>
      </w:r>
      <w:r w:rsidRPr="00EA26B3">
        <w:t>.</w:t>
      </w:r>
    </w:p>
    <w:p w:rsidR="00B33A36" w:rsidRPr="00FF1B1C" w:rsidRDefault="00B33A36" w:rsidP="00B33A36">
      <w:r w:rsidRPr="00FF1B1C">
        <w:t xml:space="preserve">Step </w:t>
      </w:r>
      <w:r>
        <w:t>5</w:t>
      </w:r>
      <w:r w:rsidRPr="00FF1B1C">
        <w:t>:</w:t>
      </w:r>
      <w:r>
        <w:t xml:space="preserve"> SIM-S verifies the username and password and authenticates the UE.</w:t>
      </w:r>
    </w:p>
    <w:p w:rsidR="00B33A36" w:rsidRPr="00FF1B1C" w:rsidRDefault="00B33A36" w:rsidP="00B33A36">
      <w:r w:rsidRPr="00FF1B1C">
        <w:t xml:space="preserve">Step </w:t>
      </w:r>
      <w:r>
        <w:t>6</w:t>
      </w:r>
      <w:r w:rsidRPr="00FF1B1C">
        <w:t>:</w:t>
      </w:r>
      <w:r>
        <w:tab/>
        <w:t xml:space="preserve"> </w:t>
      </w:r>
      <w:r w:rsidRPr="000C1BEC">
        <w:t>SIM-S</w:t>
      </w:r>
      <w:r w:rsidRPr="00FF1B1C">
        <w:t xml:space="preserve"> sends an OpenID Connect Authentication Response to </w:t>
      </w:r>
      <w:r>
        <w:t>SIM-C</w:t>
      </w:r>
      <w:r w:rsidRPr="00FF1B1C">
        <w:t xml:space="preserve"> containing an authorization code</w:t>
      </w:r>
      <w:r>
        <w:t xml:space="preserve"> (AuthCode)</w:t>
      </w:r>
      <w:r w:rsidRPr="00FF1B1C">
        <w:t>.</w:t>
      </w:r>
    </w:p>
    <w:p w:rsidR="00B33A36" w:rsidRPr="00FF1B1C" w:rsidRDefault="00B33A36" w:rsidP="00B33A36">
      <w:r w:rsidRPr="00FF1B1C">
        <w:t xml:space="preserve">Step </w:t>
      </w:r>
      <w:r>
        <w:t>7</w:t>
      </w:r>
      <w:r w:rsidRPr="00FF1B1C">
        <w:t>:</w:t>
      </w:r>
      <w:r>
        <w:tab/>
        <w:t xml:space="preserve"> SIM-C</w:t>
      </w:r>
      <w:r w:rsidRPr="00FF1B1C">
        <w:t xml:space="preserve"> sends an OpenID Connect Token Request to the </w:t>
      </w:r>
      <w:r w:rsidRPr="000C1BEC">
        <w:t>SIM-S</w:t>
      </w:r>
      <w:r w:rsidRPr="00FF1B1C">
        <w:t xml:space="preserve">, passing the </w:t>
      </w:r>
      <w:r>
        <w:t>AuthCode</w:t>
      </w:r>
      <w:r w:rsidRPr="00FF1B1C">
        <w:t>.</w:t>
      </w:r>
    </w:p>
    <w:p w:rsidR="00B33A36" w:rsidRDefault="00B33A36" w:rsidP="00B33A36">
      <w:r w:rsidRPr="00FF1B1C">
        <w:t xml:space="preserve">Step </w:t>
      </w:r>
      <w:r>
        <w:t>8</w:t>
      </w:r>
      <w:r w:rsidRPr="00FF1B1C">
        <w:t>:</w:t>
      </w:r>
      <w:r>
        <w:t xml:space="preserve"> </w:t>
      </w:r>
      <w:r w:rsidRPr="000C1BEC">
        <w:t>SIM-S</w:t>
      </w:r>
      <w:r w:rsidRPr="00FF1B1C">
        <w:t xml:space="preserve"> sends an OpenID Connect Token Response to the UE containing an access token (each</w:t>
      </w:r>
      <w:del w:id="561" w:author="cmcc" w:date="2021-07-29T14:07:00Z">
        <w:r w:rsidRPr="00FF1B1C" w:rsidDel="00193852">
          <w:delText xml:space="preserve"> which</w:delText>
        </w:r>
      </w:del>
      <w:r w:rsidRPr="00FF1B1C">
        <w:t xml:space="preserve"> uniquely identif</w:t>
      </w:r>
      <w:ins w:id="562" w:author="cmcc" w:date="2021-07-29T14:07:00Z">
        <w:r>
          <w:rPr>
            <w:rFonts w:hint="eastAsia"/>
            <w:lang w:eastAsia="zh-CN"/>
          </w:rPr>
          <w:t>ies</w:t>
        </w:r>
      </w:ins>
      <w:del w:id="563" w:author="cmcc" w:date="2021-07-29T14:07:00Z">
        <w:r w:rsidRPr="00FF1B1C" w:rsidDel="00193852">
          <w:delText>y</w:delText>
        </w:r>
      </w:del>
      <w:r w:rsidRPr="00FF1B1C">
        <w:t xml:space="preserve">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w:t>
      </w:r>
      <w:del w:id="564" w:author="cmcc" w:date="2021-07-29T14:08:00Z">
        <w:r w:rsidRPr="00FF1B1C" w:rsidDel="00193852">
          <w:delText>communicate and</w:delText>
        </w:r>
      </w:del>
      <w:r w:rsidRPr="00FF1B1C">
        <w:t xml:space="preserve"> authorize </w:t>
      </w:r>
      <w:del w:id="565" w:author="cmcc" w:date="2021-07-29T14:08:00Z">
        <w:r w:rsidRPr="00FF1B1C" w:rsidDel="00193852">
          <w:delText xml:space="preserve">the identity of </w:delText>
        </w:r>
      </w:del>
      <w:ins w:id="566" w:author="cmcc" w:date="2021-07-29T14:09:00Z">
        <w:r>
          <w:rPr>
            <w:rFonts w:hint="eastAsia"/>
            <w:lang w:eastAsia="zh-CN"/>
          </w:rPr>
          <w:t xml:space="preserve">the communication between </w:t>
        </w:r>
      </w:ins>
      <w:r w:rsidRPr="00FF1B1C">
        <w:t xml:space="preserve">the </w:t>
      </w:r>
      <w:r>
        <w:t>5GMSGS UE</w:t>
      </w:r>
      <w:r w:rsidRPr="00FF1B1C">
        <w:t xml:space="preserve"> </w:t>
      </w:r>
      <w:r>
        <w:t xml:space="preserve">client </w:t>
      </w:r>
      <w:ins w:id="567" w:author="cmcc" w:date="2021-07-29T14:09:00Z">
        <w:r>
          <w:rPr>
            <w:rFonts w:hint="eastAsia"/>
            <w:lang w:eastAsia="zh-CN"/>
          </w:rPr>
          <w:t>and</w:t>
        </w:r>
      </w:ins>
      <w:del w:id="568" w:author="cmcc" w:date="2021-07-29T14:09:00Z">
        <w:r w:rsidRPr="00FF1B1C" w:rsidDel="00193852">
          <w:delText>to</w:delText>
        </w:r>
      </w:del>
      <w:r w:rsidRPr="00FF1B1C">
        <w:t xml:space="preserve"> the </w:t>
      </w:r>
      <w:r>
        <w:t>MSGin5G</w:t>
      </w:r>
      <w:r w:rsidRPr="00FF1B1C">
        <w:t xml:space="preserve"> server.</w:t>
      </w:r>
      <w:r>
        <w:t xml:space="preserve"> </w:t>
      </w:r>
      <w:r>
        <w:rPr>
          <w:lang w:eastAsia="zh-CN"/>
        </w:rPr>
        <w:t xml:space="preserve">The access token and ID-token format is </w:t>
      </w:r>
      <w:ins w:id="569" w:author="cmcc" w:date="2021-07-29T14:09:00Z">
        <w:r>
          <w:rPr>
            <w:rFonts w:hint="eastAsia"/>
            <w:lang w:eastAsia="zh-CN"/>
          </w:rPr>
          <w:t xml:space="preserve">the </w:t>
        </w:r>
      </w:ins>
      <w:r>
        <w:rPr>
          <w:lang w:eastAsia="zh-CN"/>
        </w:rPr>
        <w:t xml:space="preserve">same as </w:t>
      </w:r>
      <w:ins w:id="570" w:author="cmcc" w:date="2021-07-29T14:09:00Z">
        <w:r>
          <w:rPr>
            <w:rFonts w:hint="eastAsia"/>
            <w:lang w:eastAsia="zh-CN"/>
          </w:rPr>
          <w:t xml:space="preserve">the </w:t>
        </w:r>
      </w:ins>
      <w:r>
        <w:rPr>
          <w:lang w:eastAsia="zh-CN"/>
        </w:rPr>
        <w:t>format defined in TS 33.434, Annex A.2.1 and A.2.2.</w:t>
      </w:r>
    </w:p>
    <w:p w:rsidR="00B33A36" w:rsidRDefault="00B33A36" w:rsidP="00B33A36">
      <w:r>
        <w:t>Step 9: 5GMSGS UE client gets the</w:t>
      </w:r>
      <w:del w:id="571" w:author="cmcc" w:date="2021-07-29T14:10:00Z">
        <w:r w:rsidDel="00193852">
          <w:delText xml:space="preserve"> and </w:delText>
        </w:r>
      </w:del>
      <w:r>
        <w:t>access token from the SIM-C.</w:t>
      </w:r>
    </w:p>
    <w:p w:rsidR="00B33A36" w:rsidRPr="00DF2DC7" w:rsidRDefault="00B33A36" w:rsidP="00B33A36">
      <w:pPr>
        <w:rPr>
          <w:lang w:val="en-IN"/>
        </w:rPr>
      </w:pPr>
      <w:r>
        <w:t xml:space="preserve">Step 10: </w:t>
      </w:r>
      <w:r>
        <w:rPr>
          <w:lang w:val="en-IN"/>
        </w:rPr>
        <w:t>As a procedure for SEAL key management, key material for establishing the IPsec tunnel is acquired by both MSGin5G server and 5GMSGS Client. The key material here could be the credentials for IKEv2 mutual authentication (for example Root certificate of CA or shared secret).</w:t>
      </w:r>
    </w:p>
    <w:p w:rsidR="00B33A36" w:rsidRDefault="00B33A36" w:rsidP="00B33A36">
      <w:r>
        <w:t xml:space="preserve">A secure IPSec tunnel is established between 5GMSGS UE client and MSGin5G </w:t>
      </w:r>
      <w:ins w:id="572" w:author="cmcc" w:date="2021-07-29T14:10:00Z">
        <w:r>
          <w:rPr>
            <w:rFonts w:hint="eastAsia"/>
            <w:lang w:eastAsia="zh-CN"/>
          </w:rPr>
          <w:t>S</w:t>
        </w:r>
      </w:ins>
      <w:del w:id="573" w:author="cmcc" w:date="2021-07-29T14:10:00Z">
        <w:r w:rsidDel="00193852">
          <w:delText>s</w:delText>
        </w:r>
      </w:del>
      <w:r>
        <w:t>erver.</w:t>
      </w:r>
      <w:r w:rsidRPr="00965957">
        <w:t xml:space="preserve"> </w:t>
      </w:r>
    </w:p>
    <w:p w:rsidR="00B33A36" w:rsidRDefault="00B33A36" w:rsidP="00B33A36">
      <w:r w:rsidRPr="00D2676E">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B33A36" w:rsidRDefault="00B33A36" w:rsidP="00B33A36">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B33A36" w:rsidRDefault="00B33A36" w:rsidP="00B33A36">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B33A36" w:rsidRDefault="00B33A36" w:rsidP="00B33A36">
      <w:r>
        <w:t>Step 13: MSGin5G server sends the application accept or reject response based on the result of access token validation.</w:t>
      </w:r>
    </w:p>
    <w:p w:rsidR="00B33A36" w:rsidRDefault="00B33A36" w:rsidP="00B33A36">
      <w:pPr>
        <w:pStyle w:val="EditorsNote"/>
      </w:pPr>
      <w:r>
        <w:t>Editor’s Note: Whether SEAL supports handling 5GMSGS identifiers is FFS.</w:t>
      </w:r>
    </w:p>
    <w:p w:rsidR="009E1E26" w:rsidRPr="00B33A36" w:rsidRDefault="009E1E26" w:rsidP="009E1E26">
      <w:pPr>
        <w:pStyle w:val="EditorsNote"/>
        <w:rPr>
          <w:rFonts w:eastAsia="Times New Roman"/>
          <w:lang w:eastAsia="ko-KR"/>
        </w:rPr>
      </w:pPr>
    </w:p>
    <w:p w:rsidR="009E1E26" w:rsidRDefault="009E1E26" w:rsidP="009E1E26">
      <w:pPr>
        <w:pStyle w:val="3"/>
      </w:pPr>
      <w:bookmarkStart w:id="574" w:name="_Toc49174611"/>
      <w:bookmarkStart w:id="575" w:name="_Toc80803175"/>
      <w:bookmarkEnd w:id="558"/>
      <w:r>
        <w:t>6.</w:t>
      </w:r>
      <w:r>
        <w:rPr>
          <w:rFonts w:hint="eastAsia"/>
          <w:lang w:eastAsia="zh-CN"/>
        </w:rPr>
        <w:t>1</w:t>
      </w:r>
      <w:r>
        <w:t>.3</w:t>
      </w:r>
      <w:r>
        <w:tab/>
        <w:t>Solution evaluation</w:t>
      </w:r>
      <w:bookmarkEnd w:id="574"/>
      <w:bookmarkEnd w:id="575"/>
    </w:p>
    <w:p w:rsidR="002B6193" w:rsidRDefault="009E1E26" w:rsidP="002B6193">
      <w:pPr>
        <w:rPr>
          <w:ins w:id="576" w:author="12" w:date="2021-08-25T16:29:00Z"/>
          <w:lang w:eastAsia="zh-CN"/>
        </w:rPr>
      </w:pPr>
      <w:del w:id="577" w:author="12" w:date="2021-08-25T16:28:00Z">
        <w:r w:rsidDel="00743778">
          <w:delText>TBD</w:delText>
        </w:r>
      </w:del>
      <w:ins w:id="578" w:author="12" w:date="2021-08-25T16:28:00Z">
        <w:r w:rsidR="00743778" w:rsidRPr="00743778">
          <w:t xml:space="preserve"> </w:t>
        </w:r>
        <w:r w:rsidR="00743778">
          <w:t>The solution requires additional SEAL signalling to finalise the authentication and authorisation. This solution works only if SEAL is deployed in the system.</w:t>
        </w:r>
      </w:ins>
    </w:p>
    <w:p w:rsidR="0087719A" w:rsidRPr="005331CA" w:rsidRDefault="0087719A" w:rsidP="0087719A">
      <w:pPr>
        <w:rPr>
          <w:ins w:id="579" w:author="12" w:date="2021-08-25T16:29:00Z"/>
          <w:rFonts w:eastAsia="Times New Roman"/>
        </w:rPr>
      </w:pPr>
      <w:ins w:id="580" w:author="12" w:date="2021-08-25T16:29:00Z">
        <w:r>
          <w:t xml:space="preserve">This solution addresses the requirements in KI#2. This solution reuses SEAL procedure for authentication and authorization between MSGin5G Client and MSGin5G server. </w:t>
        </w:r>
        <w:r>
          <w:rPr>
            <w:rFonts w:eastAsia="Times New Roman"/>
          </w:rPr>
          <w:t>In this solution, SEAL server acts as an access token issuer and validator. SEAL Client authenticates with SEAL server as a result of which it receives access token using OpenID Connect protocol as specified in TS 33.434 [</w:t>
        </w:r>
        <w:r w:rsidRPr="00771274">
          <w:rPr>
            <w:rFonts w:eastAsia="Times New Roman" w:hint="eastAsia"/>
            <w:lang w:eastAsia="zh-CN"/>
          </w:rPr>
          <w:t>4</w:t>
        </w:r>
        <w:r>
          <w:rPr>
            <w:rFonts w:eastAsia="Times New Roman"/>
          </w:rPr>
          <w:t>].</w:t>
        </w:r>
      </w:ins>
    </w:p>
    <w:p w:rsidR="0087719A" w:rsidRDefault="0087719A" w:rsidP="0087719A">
      <w:pPr>
        <w:rPr>
          <w:lang w:eastAsia="zh-CN"/>
        </w:rPr>
      </w:pPr>
      <w:ins w:id="581" w:author="12" w:date="2021-08-25T16:29:00Z">
        <w:r>
          <w:t xml:space="preserve">Access token is used for authentication and authorization of the 5GMSGS UE Client to access the MSGin5G services. </w:t>
        </w:r>
        <w:r w:rsidRPr="00646D67">
          <w:t xml:space="preserve"> </w:t>
        </w:r>
      </w:ins>
    </w:p>
    <w:p w:rsidR="00B33A36" w:rsidRDefault="00B33A36" w:rsidP="00B33A36">
      <w:pPr>
        <w:pStyle w:val="2"/>
      </w:pPr>
      <w:bookmarkStart w:id="582" w:name="_Toc80803176"/>
      <w:r>
        <w:lastRenderedPageBreak/>
        <w:t>6.</w:t>
      </w:r>
      <w:r>
        <w:rPr>
          <w:rFonts w:hint="eastAsia"/>
          <w:lang w:eastAsia="zh-CN"/>
        </w:rPr>
        <w:t>2</w:t>
      </w:r>
      <w:r>
        <w:tab/>
        <w:t>Solution #</w:t>
      </w:r>
      <w:r>
        <w:rPr>
          <w:rFonts w:hint="eastAsia"/>
          <w:lang w:eastAsia="zh-CN"/>
        </w:rPr>
        <w:t>2</w:t>
      </w:r>
      <w:r>
        <w:t>: Authentication and authorization between 5GMSGS UE client and MSGin5G server using secondary authentication</w:t>
      </w:r>
      <w:bookmarkEnd w:id="582"/>
    </w:p>
    <w:p w:rsidR="00B33A36" w:rsidRDefault="00B33A36" w:rsidP="00B33A36">
      <w:pPr>
        <w:pStyle w:val="3"/>
      </w:pPr>
      <w:bookmarkStart w:id="583" w:name="_Toc80803177"/>
      <w:r>
        <w:t>6.</w:t>
      </w:r>
      <w:r>
        <w:rPr>
          <w:rFonts w:hint="eastAsia"/>
          <w:lang w:eastAsia="zh-CN"/>
        </w:rPr>
        <w:t>2</w:t>
      </w:r>
      <w:r>
        <w:t>.1</w:t>
      </w:r>
      <w:r>
        <w:tab/>
        <w:t>Solution overview</w:t>
      </w:r>
      <w:bookmarkEnd w:id="583"/>
    </w:p>
    <w:p w:rsidR="00B33A36" w:rsidRDefault="00B33A36" w:rsidP="00B33A3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B33A36" w:rsidRDefault="00B33A36" w:rsidP="00B33A36">
      <w:r>
        <w:rPr>
          <w:rFonts w:eastAsia="Times New Roman"/>
        </w:rPr>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B33A36" w:rsidRPr="00535870" w:rsidRDefault="00B33A36" w:rsidP="00B33A36"/>
    <w:p w:rsidR="00B33A36" w:rsidRDefault="00B33A36" w:rsidP="00B33A36">
      <w:pPr>
        <w:pStyle w:val="3"/>
      </w:pPr>
      <w:bookmarkStart w:id="584" w:name="_Toc80803178"/>
      <w:r>
        <w:t>6.</w:t>
      </w:r>
      <w:r>
        <w:rPr>
          <w:rFonts w:hint="eastAsia"/>
          <w:lang w:eastAsia="zh-CN"/>
        </w:rPr>
        <w:t>2</w:t>
      </w:r>
      <w:r>
        <w:t>.2</w:t>
      </w:r>
      <w:r>
        <w:tab/>
        <w:t>Solution details</w:t>
      </w:r>
      <w:bookmarkEnd w:id="584"/>
    </w:p>
    <w:p w:rsidR="00B33A36" w:rsidRDefault="00B33A36" w:rsidP="00B33A36">
      <w:pPr>
        <w:jc w:val="center"/>
        <w:rPr>
          <w:b/>
          <w:i/>
          <w:sz w:val="28"/>
        </w:rPr>
      </w:pPr>
    </w:p>
    <w:p w:rsidR="00B33A36" w:rsidRDefault="00B33A36" w:rsidP="00B33A36">
      <w:pPr>
        <w:jc w:val="center"/>
      </w:pPr>
    </w:p>
    <w:p w:rsidR="00B33A36" w:rsidRDefault="00B33A36" w:rsidP="00B33A36">
      <w:pPr>
        <w:jc w:val="center"/>
      </w:pPr>
      <w:r>
        <w:object w:dxaOrig="11681" w:dyaOrig="7191">
          <v:shape id="_x0000_i1026" type="#_x0000_t75" style="width:481.65pt;height:296.65pt" o:ole="">
            <v:imagedata r:id="rId14" o:title=""/>
          </v:shape>
          <o:OLEObject Type="Embed" ProgID="Visio.Drawing.15" ShapeID="_x0000_i1026" DrawAspect="Content" ObjectID="_1691434087" r:id="rId15"/>
        </w:object>
      </w:r>
    </w:p>
    <w:p w:rsidR="00B33A36" w:rsidRDefault="00B33A36" w:rsidP="00B33A36">
      <w:pPr>
        <w:jc w:val="center"/>
        <w:rPr>
          <w:rFonts w:cs="Calibri"/>
          <w:b/>
        </w:rPr>
      </w:pPr>
      <w:r w:rsidRPr="00D1047A">
        <w:rPr>
          <w:rFonts w:cs="Calibri"/>
          <w:b/>
        </w:rPr>
        <w:t>Figure 6.</w:t>
      </w:r>
      <w:r>
        <w:rPr>
          <w:rFonts w:cs="Calibri" w:hint="eastAsia"/>
          <w:b/>
          <w:lang w:eastAsia="zh-CN"/>
        </w:rPr>
        <w:t>2</w:t>
      </w:r>
      <w:r w:rsidRPr="00D1047A">
        <w:rPr>
          <w:rFonts w:cs="Calibri"/>
          <w:b/>
        </w:rPr>
        <w:t>.2-1: Authentication/Authorization framework for 5GMSGS UE client and MSGin5G server</w:t>
      </w:r>
      <w:del w:id="585" w:author="cmcc" w:date="2021-07-29T14:10:00Z">
        <w:r w:rsidRPr="00D1047A" w:rsidDel="00193852">
          <w:rPr>
            <w:rFonts w:cs="Calibri"/>
            <w:b/>
          </w:rPr>
          <w:delText>s</w:delText>
        </w:r>
      </w:del>
      <w:r>
        <w:rPr>
          <w:rFonts w:cs="Calibri"/>
          <w:b/>
        </w:rPr>
        <w:t xml:space="preserve"> using secondary authentication</w:t>
      </w:r>
    </w:p>
    <w:p w:rsidR="00B33A36" w:rsidRDefault="00B33A36" w:rsidP="00B33A36">
      <w:r>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B33A36" w:rsidRDefault="00B33A36" w:rsidP="00B33A36">
      <w:r>
        <w:t xml:space="preserve">2. </w:t>
      </w:r>
      <w:r w:rsidRPr="00707629">
        <w:t>When the UE trigger</w:t>
      </w:r>
      <w:r>
        <w:rPr>
          <w:rFonts w:hint="eastAsia"/>
        </w:rPr>
        <w:t>s</w:t>
      </w:r>
      <w:r w:rsidRPr="00707629">
        <w:t xml:space="preserve"> the </w:t>
      </w:r>
      <w:r>
        <w:t xml:space="preserve">MSGin5G </w:t>
      </w:r>
      <w:r w:rsidRPr="00707629">
        <w:t>service it sends the PDU session establishment request to the AMF to set</w:t>
      </w:r>
      <w:ins w:id="586" w:author="cmcc" w:date="2021-07-29T14:11:00Z">
        <w:r>
          <w:rPr>
            <w:rFonts w:hint="eastAsia"/>
            <w:lang w:eastAsia="zh-CN"/>
          </w:rPr>
          <w:t xml:space="preserve"> </w:t>
        </w:r>
      </w:ins>
      <w:r w:rsidRPr="00707629">
        <w:t xml:space="preserve">up the PDU session for the </w:t>
      </w:r>
      <w:r>
        <w:t xml:space="preserve">MSGF. </w:t>
      </w:r>
    </w:p>
    <w:p w:rsidR="00B33A36" w:rsidRPr="00707629" w:rsidRDefault="00B33A36" w:rsidP="00B33A36">
      <w:r>
        <w:t xml:space="preserve">3-6. </w:t>
      </w:r>
      <w:r w:rsidRPr="00707629">
        <w:t>The following steps 3, 4, 5</w:t>
      </w:r>
      <w:r>
        <w:rPr>
          <w:rFonts w:hint="eastAsia"/>
        </w:rPr>
        <w:t>, 6</w:t>
      </w:r>
      <w:r w:rsidRPr="00707629">
        <w:t xml:space="preserve"> are the same as </w:t>
      </w:r>
      <w:r>
        <w:t xml:space="preserve">in </w:t>
      </w:r>
      <w:r w:rsidRPr="00707629">
        <w:t>clause 11.1.2 of TS 33.501</w:t>
      </w:r>
      <w:r>
        <w:rPr>
          <w:rFonts w:hint="eastAsia"/>
        </w:rPr>
        <w:t>[</w:t>
      </w:r>
      <w:r>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B33A36" w:rsidRPr="00707629" w:rsidRDefault="00B33A36" w:rsidP="00B33A36">
      <w:r>
        <w:t xml:space="preserve">7-8. </w:t>
      </w:r>
      <w:r w:rsidRPr="00707629">
        <w:t xml:space="preserve">After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B33A36" w:rsidRPr="00707629" w:rsidRDefault="00B33A36" w:rsidP="00B33A36">
      <w:r>
        <w:lastRenderedPageBreak/>
        <w:t xml:space="preserve">9. </w:t>
      </w:r>
      <w:r w:rsidRPr="00707629">
        <w:t>The SMF sends a Namf_Communication_N1N2MessageTransfer to the AMF with the</w:t>
      </w:r>
      <w:r>
        <w:t xml:space="preserve"> EAP success message</w:t>
      </w:r>
      <w:r w:rsidRPr="00707629">
        <w:t>.</w:t>
      </w:r>
    </w:p>
    <w:p w:rsidR="00B33A36" w:rsidRPr="00535870" w:rsidRDefault="00B33A36" w:rsidP="00B33A36">
      <w:r>
        <w:t xml:space="preserve">10. </w:t>
      </w:r>
      <w:r w:rsidRPr="00707629">
        <w:t>The AMF forwards PDU Session Establishment Response message along with EAP Success</w:t>
      </w:r>
      <w:ins w:id="587" w:author="cmcc" w:date="2021-07-29T14:11:00Z">
        <w:r>
          <w:rPr>
            <w:rFonts w:hint="eastAsia"/>
            <w:lang w:eastAsia="zh-CN"/>
          </w:rPr>
          <w:t xml:space="preserve"> to </w:t>
        </w:r>
      </w:ins>
      <w:ins w:id="588" w:author="cmcc" w:date="2021-07-29T14:12:00Z">
        <w:r>
          <w:rPr>
            <w:rFonts w:hint="eastAsia"/>
            <w:lang w:eastAsia="zh-CN"/>
          </w:rPr>
          <w:t>the UE</w:t>
        </w:r>
      </w:ins>
      <w:r>
        <w:t>.</w:t>
      </w:r>
    </w:p>
    <w:p w:rsidR="00B33A36" w:rsidRDefault="00B33A36" w:rsidP="00B33A36">
      <w:pPr>
        <w:pStyle w:val="3"/>
      </w:pPr>
      <w:bookmarkStart w:id="589" w:name="_Toc80803179"/>
      <w:r>
        <w:t>6.</w:t>
      </w:r>
      <w:r>
        <w:rPr>
          <w:rFonts w:hint="eastAsia"/>
          <w:lang w:eastAsia="zh-CN"/>
        </w:rPr>
        <w:t>2</w:t>
      </w:r>
      <w:r>
        <w:t>.3</w:t>
      </w:r>
      <w:r>
        <w:tab/>
        <w:t>Solution evaluation</w:t>
      </w:r>
      <w:bookmarkEnd w:id="589"/>
    </w:p>
    <w:p w:rsidR="00B33A36" w:rsidRDefault="00B33A36" w:rsidP="00B33A36">
      <w:pPr>
        <w:rPr>
          <w:lang w:eastAsia="zh-CN"/>
        </w:rPr>
      </w:pPr>
      <w:r>
        <w:t>TBD</w:t>
      </w:r>
    </w:p>
    <w:p w:rsidR="00B33A36" w:rsidRDefault="00B33A36" w:rsidP="00B33A36">
      <w:pPr>
        <w:pStyle w:val="2"/>
      </w:pPr>
      <w:bookmarkStart w:id="590" w:name="_Toc80803180"/>
      <w:r>
        <w:t>6.</w:t>
      </w:r>
      <w:r>
        <w:rPr>
          <w:rFonts w:hint="eastAsia"/>
          <w:lang w:eastAsia="zh-CN"/>
        </w:rPr>
        <w:t>3</w:t>
      </w:r>
      <w:r>
        <w:tab/>
        <w:t>Solution #</w:t>
      </w:r>
      <w:r>
        <w:rPr>
          <w:rFonts w:hint="eastAsia"/>
          <w:lang w:eastAsia="zh-CN"/>
        </w:rPr>
        <w:t>3</w:t>
      </w:r>
      <w:r>
        <w:t>: Transport security protection for MSGin5G-1 interfaces</w:t>
      </w:r>
      <w:bookmarkEnd w:id="590"/>
    </w:p>
    <w:p w:rsidR="00B33A36" w:rsidRDefault="00B33A36" w:rsidP="00B33A36">
      <w:pPr>
        <w:pStyle w:val="3"/>
      </w:pPr>
      <w:bookmarkStart w:id="591" w:name="_Toc80803181"/>
      <w:r>
        <w:t>6.</w:t>
      </w:r>
      <w:r>
        <w:rPr>
          <w:rFonts w:hint="eastAsia"/>
          <w:lang w:eastAsia="zh-CN"/>
        </w:rPr>
        <w:t>3</w:t>
      </w:r>
      <w:r>
        <w:t>.1</w:t>
      </w:r>
      <w:r>
        <w:tab/>
        <w:t>Solution overview</w:t>
      </w:r>
      <w:bookmarkEnd w:id="591"/>
    </w:p>
    <w:p w:rsidR="00B33A36" w:rsidRDefault="00B33A36" w:rsidP="00B33A36">
      <w:pPr>
        <w:rPr>
          <w:lang w:eastAsia="zh-CN"/>
        </w:rPr>
      </w:pPr>
      <w:r>
        <w:rPr>
          <w:lang w:eastAsia="zh-CN"/>
        </w:rPr>
        <w:t>This solution addresse</w:t>
      </w:r>
      <w:ins w:id="592" w:author="cmcc" w:date="2021-07-29T14:12:00Z">
        <w:r>
          <w:rPr>
            <w:rFonts w:hint="eastAsia"/>
            <w:lang w:eastAsia="zh-CN"/>
          </w:rPr>
          <w:t>s</w:t>
        </w:r>
      </w:ins>
      <w:del w:id="593" w:author="cmcc" w:date="2021-07-29T14:12:00Z">
        <w:r w:rsidDel="009D5CCE">
          <w:rPr>
            <w:lang w:eastAsia="zh-CN"/>
          </w:rPr>
          <w:delText>d</w:delText>
        </w:r>
      </w:del>
      <w:r>
        <w:rPr>
          <w:lang w:eastAsia="zh-CN"/>
        </w:rPr>
        <w:t xml:space="preserve"> the transport security requirements </w:t>
      </w:r>
      <w:r>
        <w:t>for MSGin5G-1 interface defined</w:t>
      </w:r>
      <w:r>
        <w:rPr>
          <w:lang w:eastAsia="zh-CN"/>
        </w:rPr>
        <w:t xml:space="preserve"> in key issue#1. As specified in SEAL specification TS 33.434[</w:t>
      </w:r>
      <w:r>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B33A36" w:rsidRPr="00535870" w:rsidRDefault="00B33A36" w:rsidP="00B33A36"/>
    <w:p w:rsidR="00B33A36" w:rsidRPr="000B3791" w:rsidRDefault="00B33A36" w:rsidP="00B33A36">
      <w:pPr>
        <w:pStyle w:val="3"/>
      </w:pPr>
      <w:bookmarkStart w:id="594" w:name="_Toc80803182"/>
      <w:r>
        <w:t>6.</w:t>
      </w:r>
      <w:r>
        <w:rPr>
          <w:rFonts w:hint="eastAsia"/>
          <w:lang w:eastAsia="zh-CN"/>
        </w:rPr>
        <w:t>3</w:t>
      </w:r>
      <w:r>
        <w:t>.2</w:t>
      </w:r>
      <w:r>
        <w:tab/>
        <w:t>Solution details</w:t>
      </w:r>
      <w:bookmarkEnd w:id="594"/>
    </w:p>
    <w:p w:rsidR="00B33A36" w:rsidRDefault="00B33A36" w:rsidP="00B33A36">
      <w:r w:rsidRPr="00FF1B1C">
        <w:t>The protection of this interface</w:t>
      </w:r>
      <w:r>
        <w:t xml:space="preserve"> should</w:t>
      </w:r>
      <w:r w:rsidRPr="00FF1B1C">
        <w:t xml:space="preserve"> be supported according to NDS/IP as specified in TS 33.210 [</w:t>
      </w:r>
      <w:r>
        <w:rPr>
          <w:rFonts w:hint="eastAsia"/>
          <w:lang w:eastAsia="zh-CN"/>
        </w:rPr>
        <w:t>6</w:t>
      </w:r>
      <w:r w:rsidRPr="00FF1B1C">
        <w:t>]</w:t>
      </w:r>
      <w:r>
        <w:t xml:space="preserve"> as per VAL-UU protection defined in TS 33.434[</w:t>
      </w:r>
      <w:r>
        <w:rPr>
          <w:rFonts w:hint="eastAsia"/>
          <w:lang w:eastAsia="zh-CN"/>
        </w:rPr>
        <w:t>4</w:t>
      </w:r>
      <w:r>
        <w:t>]</w:t>
      </w:r>
      <w:r w:rsidRPr="00FF1B1C">
        <w:t>.</w:t>
      </w:r>
    </w:p>
    <w:p w:rsidR="000C2DD6" w:rsidRPr="00535870" w:rsidRDefault="00B33A36" w:rsidP="00B33A36">
      <w:r w:rsidRPr="000B3791">
        <w:rPr>
          <w:rFonts w:eastAsia="Times New Roman"/>
        </w:rPr>
        <w:t>NOTE:</w:t>
      </w:r>
      <w:r w:rsidRPr="000B3791">
        <w:rPr>
          <w:rFonts w:eastAsia="Times New Roman"/>
        </w:rPr>
        <w:tab/>
      </w:r>
      <w:r>
        <w:rPr>
          <w:rFonts w:eastAsia="Times New Roman"/>
        </w:rPr>
        <w:t>N</w:t>
      </w:r>
      <w:del w:id="595" w:author="cmcc" w:date="2021-07-29T14:12:00Z">
        <w:r w:rsidDel="009D5CCE">
          <w:rPr>
            <w:rFonts w:eastAsia="Times New Roman"/>
          </w:rPr>
          <w:delText>S</w:delText>
        </w:r>
      </w:del>
      <w:r>
        <w:rPr>
          <w:rFonts w:eastAsia="Times New Roman"/>
        </w:rPr>
        <w:t>D</w:t>
      </w:r>
      <w:ins w:id="596" w:author="cmcc" w:date="2021-07-29T14:12:00Z">
        <w:r>
          <w:rPr>
            <w:rFonts w:eastAsiaTheme="minorEastAsia" w:hint="eastAsia"/>
            <w:lang w:eastAsia="zh-CN"/>
          </w:rPr>
          <w:t>S</w:t>
        </w:r>
      </w:ins>
      <w:r>
        <w:rPr>
          <w:rFonts w:eastAsia="Times New Roman"/>
        </w:rPr>
        <w:t>/IP is used only when SEAL enabler is supported by the UE</w:t>
      </w:r>
      <w:r w:rsidRPr="000B3791">
        <w:rPr>
          <w:rFonts w:eastAsia="Times New Roman"/>
        </w:rPr>
        <w:t>.</w:t>
      </w:r>
    </w:p>
    <w:p w:rsidR="000C2DD6" w:rsidRDefault="000C2DD6" w:rsidP="000C2DD6">
      <w:pPr>
        <w:pStyle w:val="3"/>
      </w:pPr>
      <w:bookmarkStart w:id="597" w:name="_Toc80803183"/>
      <w:r>
        <w:t>6.</w:t>
      </w:r>
      <w:r>
        <w:rPr>
          <w:rFonts w:hint="eastAsia"/>
          <w:lang w:eastAsia="zh-CN"/>
        </w:rPr>
        <w:t>3</w:t>
      </w:r>
      <w:r>
        <w:t>.3</w:t>
      </w:r>
      <w:r>
        <w:tab/>
        <w:t>Solution evaluation</w:t>
      </w:r>
      <w:bookmarkEnd w:id="597"/>
    </w:p>
    <w:p w:rsidR="00C13D9A" w:rsidRPr="00C13D9A" w:rsidRDefault="000C2DD6" w:rsidP="00C13D9A">
      <w:pPr>
        <w:rPr>
          <w:lang w:eastAsia="zh-CN"/>
        </w:rPr>
      </w:pPr>
      <w:del w:id="598" w:author="12" w:date="2021-08-25T16:32:00Z">
        <w:r w:rsidDel="004A79F8">
          <w:delText>T</w:delText>
        </w:r>
      </w:del>
      <w:del w:id="599" w:author="12" w:date="2021-08-25T16:31:00Z">
        <w:r w:rsidDel="004A79F8">
          <w:delText>BD</w:delText>
        </w:r>
      </w:del>
      <w:ins w:id="600" w:author="12" w:date="2021-08-25T16:32:00Z">
        <w:r w:rsidR="004A79F8" w:rsidRPr="004A79F8">
          <w:rPr>
            <w:lang w:eastAsia="zh-CN"/>
          </w:rPr>
          <w:t xml:space="preserve"> </w:t>
        </w:r>
        <w:r w:rsidR="004A79F8">
          <w:rPr>
            <w:lang w:eastAsia="zh-CN"/>
          </w:rPr>
          <w:t xml:space="preserve">This solution addresses the transport security requirements </w:t>
        </w:r>
        <w:r w:rsidR="004A79F8">
          <w:t>for MSGin5G-1 interface defined</w:t>
        </w:r>
        <w:r w:rsidR="004A79F8">
          <w:rPr>
            <w:lang w:eastAsia="zh-CN"/>
          </w:rPr>
          <w:t xml:space="preserve"> in key issue#1. Solution uses the NDS/IP for the data protection over MSGin5G-1 interface as specified in SEAL specification TS 33.434[</w:t>
        </w:r>
        <w:r w:rsidR="004A79F8">
          <w:rPr>
            <w:rFonts w:hint="eastAsia"/>
            <w:lang w:eastAsia="zh-CN"/>
          </w:rPr>
          <w:t>4</w:t>
        </w:r>
        <w:r w:rsidR="004A79F8">
          <w:rPr>
            <w:lang w:eastAsia="zh-CN"/>
          </w:rPr>
          <w:t>].</w:t>
        </w:r>
      </w:ins>
      <w:del w:id="601" w:author="12" w:date="2021-08-25T16:31:00Z">
        <w:r w:rsidDel="004A79F8">
          <w:delText xml:space="preserve"> </w:delText>
        </w:r>
      </w:del>
    </w:p>
    <w:p w:rsidR="00B33A36" w:rsidRDefault="00B33A36" w:rsidP="00B33A36">
      <w:pPr>
        <w:pStyle w:val="2"/>
      </w:pPr>
      <w:bookmarkStart w:id="602" w:name="_Toc513475452"/>
      <w:bookmarkStart w:id="603" w:name="_Toc47518367"/>
      <w:bookmarkStart w:id="604" w:name="_Toc54020085"/>
      <w:bookmarkStart w:id="605" w:name="_Toc80803184"/>
      <w:r>
        <w:rPr>
          <w:rFonts w:hint="eastAsia"/>
        </w:rPr>
        <w:t>6</w:t>
      </w:r>
      <w:r>
        <w:t>.</w:t>
      </w:r>
      <w:r>
        <w:rPr>
          <w:rFonts w:hint="eastAsia"/>
        </w:rPr>
        <w:t>4</w:t>
      </w:r>
      <w:r>
        <w:tab/>
        <w:t>Solution #</w:t>
      </w:r>
      <w:r>
        <w:rPr>
          <w:rFonts w:hint="eastAsia"/>
        </w:rPr>
        <w:t>4</w:t>
      </w:r>
      <w:r>
        <w:t xml:space="preserve">: </w:t>
      </w:r>
      <w:bookmarkEnd w:id="602"/>
      <w:bookmarkEnd w:id="603"/>
      <w:bookmarkEnd w:id="604"/>
      <w:r w:rsidRPr="002F26C8">
        <w:t xml:space="preserve">Authentication and Authorization between 5GMSGS Client and MSGin5G server </w:t>
      </w:r>
      <w:r w:rsidRPr="002F26C8">
        <w:rPr>
          <w:rFonts w:hint="eastAsia"/>
        </w:rPr>
        <w:t>based on AKMA</w:t>
      </w:r>
      <w:bookmarkEnd w:id="605"/>
    </w:p>
    <w:p w:rsidR="00B33A36" w:rsidRDefault="00B33A36" w:rsidP="00B33A36">
      <w:pPr>
        <w:pStyle w:val="3"/>
      </w:pPr>
      <w:bookmarkStart w:id="606" w:name="_Toc513475453"/>
      <w:bookmarkStart w:id="607" w:name="_Toc47518368"/>
      <w:bookmarkStart w:id="608" w:name="_Toc54020086"/>
      <w:bookmarkStart w:id="609" w:name="_Toc80803185"/>
      <w:r>
        <w:rPr>
          <w:rFonts w:hint="eastAsia"/>
          <w:lang w:eastAsia="zh-CN"/>
        </w:rPr>
        <w:t>6</w:t>
      </w:r>
      <w:r>
        <w:t>.</w:t>
      </w:r>
      <w:r>
        <w:rPr>
          <w:rFonts w:hint="eastAsia"/>
          <w:lang w:eastAsia="zh-CN"/>
        </w:rPr>
        <w:t>4</w:t>
      </w:r>
      <w:r>
        <w:t>.1</w:t>
      </w:r>
      <w:r>
        <w:tab/>
        <w:t>Introduction</w:t>
      </w:r>
      <w:bookmarkEnd w:id="606"/>
      <w:bookmarkEnd w:id="607"/>
      <w:bookmarkEnd w:id="608"/>
      <w:bookmarkEnd w:id="609"/>
    </w:p>
    <w:p w:rsidR="00B33A36" w:rsidRDefault="00B33A36" w:rsidP="00B33A36">
      <w:pPr>
        <w:rPr>
          <w:rFonts w:eastAsiaTheme="minorEastAsia"/>
          <w:lang w:eastAsia="zh-CN"/>
        </w:rPr>
      </w:pPr>
      <w:bookmarkStart w:id="610" w:name="_Toc513475454"/>
      <w:bookmarkStart w:id="611" w:name="_Toc47518369"/>
      <w:bookmarkStart w:id="612" w:name="_Toc54020087"/>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B33A36" w:rsidRDefault="00B33A36" w:rsidP="00B33A36">
      <w:pPr>
        <w:rPr>
          <w:lang w:eastAsia="zh-CN"/>
        </w:rPr>
      </w:pPr>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Pr="009E12EC">
        <w:rPr>
          <w:rFonts w:eastAsiaTheme="minorEastAsia"/>
          <w:lang w:eastAsia="zh-CN"/>
        </w:rPr>
        <w:t>[</w:t>
      </w:r>
      <w:ins w:id="613" w:author="cmcc" w:date="2021-07-29T14:12:00Z">
        <w:r>
          <w:rPr>
            <w:rFonts w:eastAsiaTheme="minorEastAsia" w:hint="eastAsia"/>
            <w:lang w:eastAsia="zh-CN"/>
          </w:rPr>
          <w:t>9</w:t>
        </w:r>
      </w:ins>
      <w:del w:id="614" w:author="cmcc" w:date="2021-07-29T14:12:00Z">
        <w:r w:rsidRPr="009E12EC" w:rsidDel="009D5CCE">
          <w:rPr>
            <w:rFonts w:eastAsiaTheme="minorEastAsia"/>
            <w:lang w:eastAsia="zh-CN"/>
          </w:rPr>
          <w:delText>10</w:delText>
        </w:r>
      </w:del>
      <w:r w:rsidRPr="009E12EC">
        <w:rPr>
          <w:rFonts w:eastAsiaTheme="minorEastAsia"/>
          <w:lang w:eastAsia="zh-CN"/>
        </w:rPr>
        <w:t>]</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p>
    <w:p w:rsidR="00B33A36" w:rsidRDefault="00B33A36" w:rsidP="00B33A36">
      <w:pPr>
        <w:pStyle w:val="3"/>
        <w:rPr>
          <w:lang w:eastAsia="zh-CN"/>
        </w:rPr>
      </w:pPr>
      <w:bookmarkStart w:id="615" w:name="_Toc80803186"/>
      <w:r>
        <w:rPr>
          <w:rFonts w:hint="eastAsia"/>
          <w:lang w:eastAsia="zh-CN"/>
        </w:rPr>
        <w:t>6</w:t>
      </w:r>
      <w:r>
        <w:t>.</w:t>
      </w:r>
      <w:r>
        <w:rPr>
          <w:rFonts w:hint="eastAsia"/>
          <w:lang w:eastAsia="zh-CN"/>
        </w:rPr>
        <w:t>4</w:t>
      </w:r>
      <w:r>
        <w:t>.2</w:t>
      </w:r>
      <w:r>
        <w:tab/>
        <w:t>Solution details</w:t>
      </w:r>
      <w:bookmarkEnd w:id="610"/>
      <w:bookmarkEnd w:id="611"/>
      <w:bookmarkEnd w:id="612"/>
      <w:bookmarkEnd w:id="615"/>
    </w:p>
    <w:p w:rsidR="00B33A36" w:rsidRDefault="00B33A36" w:rsidP="00B33A36">
      <w:pPr>
        <w:rPr>
          <w:rFonts w:eastAsiaTheme="minorEastAsia"/>
          <w:lang w:eastAsia="zh-CN"/>
        </w:rPr>
      </w:pPr>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Pr="009E12EC">
        <w:rPr>
          <w:rFonts w:eastAsiaTheme="minorEastAsia"/>
          <w:lang w:eastAsia="zh-CN"/>
        </w:rPr>
        <w:t>[</w:t>
      </w:r>
      <w:ins w:id="616" w:author="cmcc" w:date="2021-07-29T16:22:00Z">
        <w:r>
          <w:rPr>
            <w:rFonts w:eastAsiaTheme="minorEastAsia" w:hint="eastAsia"/>
            <w:lang w:eastAsia="zh-CN"/>
          </w:rPr>
          <w:t>9</w:t>
        </w:r>
      </w:ins>
      <w:del w:id="617" w:author="cmcc" w:date="2021-07-29T16:22:00Z">
        <w:r w:rsidRPr="009E12EC" w:rsidDel="00F40271">
          <w:rPr>
            <w:rFonts w:eastAsiaTheme="minorEastAsia"/>
            <w:lang w:eastAsia="zh-CN"/>
          </w:rPr>
          <w:delText>10</w:delText>
        </w:r>
      </w:del>
      <w:r w:rsidRPr="009E12EC">
        <w:rPr>
          <w:rFonts w:eastAsiaTheme="minorEastAsia"/>
          <w:lang w:eastAsia="zh-CN"/>
        </w:rPr>
        <w:t>]</w:t>
      </w:r>
      <w:r w:rsidRPr="005355E9">
        <w:rPr>
          <w:rFonts w:eastAsiaTheme="minorEastAsia" w:hint="eastAsia"/>
          <w:lang w:eastAsia="zh-CN"/>
        </w:rPr>
        <w:t>.</w:t>
      </w:r>
    </w:p>
    <w:p w:rsidR="00B33A36" w:rsidRPr="001239D8" w:rsidRDefault="00B33A36" w:rsidP="00B33A36">
      <w:pPr>
        <w:rPr>
          <w:lang w:eastAsia="zh-CN"/>
        </w:rPr>
      </w:pPr>
      <w:r>
        <w:object w:dxaOrig="8749" w:dyaOrig="5606">
          <v:shape id="_x0000_i1027" type="#_x0000_t75" style="width:414.7pt;height:267.05pt" o:ole="">
            <v:imagedata r:id="rId16" o:title=""/>
          </v:shape>
          <o:OLEObject Type="Embed" ProgID="Visio.Drawing.11" ShapeID="_x0000_i1027" DrawAspect="Content" ObjectID="_1691434088" r:id="rId17"/>
        </w:object>
      </w:r>
    </w:p>
    <w:p w:rsidR="00B33A36" w:rsidRDefault="00B33A36" w:rsidP="00B33A36">
      <w:pPr>
        <w:rPr>
          <w:lang w:eastAsia="zh-CN"/>
        </w:rPr>
      </w:pPr>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Server both are in </w:t>
      </w:r>
      <w:r>
        <w:rPr>
          <w:lang w:eastAsia="zh-CN"/>
        </w:rPr>
        <w:t>possession</w:t>
      </w:r>
      <w:r>
        <w:rPr>
          <w:rFonts w:hint="eastAsia"/>
          <w:lang w:eastAsia="zh-CN"/>
        </w:rPr>
        <w:t xml:space="preserve"> after step 3.</w:t>
      </w:r>
    </w:p>
    <w:p w:rsidR="00C13D9A" w:rsidRDefault="00B33A36" w:rsidP="00B33A36">
      <w:pPr>
        <w:rPr>
          <w:lang w:eastAsia="zh-CN"/>
        </w:rPr>
      </w:pPr>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p>
    <w:p w:rsidR="00C13D9A" w:rsidRDefault="00C13D9A" w:rsidP="00C13D9A">
      <w:pPr>
        <w:pStyle w:val="3"/>
      </w:pPr>
      <w:bookmarkStart w:id="618" w:name="_Toc513475455"/>
      <w:bookmarkStart w:id="619" w:name="_Toc47518371"/>
      <w:bookmarkStart w:id="620" w:name="_Toc54020088"/>
      <w:bookmarkStart w:id="621" w:name="_Toc80803187"/>
      <w:r>
        <w:rPr>
          <w:rFonts w:hint="eastAsia"/>
          <w:lang w:eastAsia="zh-CN"/>
        </w:rPr>
        <w:t>6</w:t>
      </w:r>
      <w:r>
        <w:t>.</w:t>
      </w:r>
      <w:r>
        <w:rPr>
          <w:rFonts w:hint="eastAsia"/>
          <w:lang w:eastAsia="zh-CN"/>
        </w:rPr>
        <w:t>4</w:t>
      </w:r>
      <w:r>
        <w:t>.</w:t>
      </w:r>
      <w:r>
        <w:rPr>
          <w:rFonts w:hint="eastAsia"/>
          <w:lang w:eastAsia="zh-CN"/>
        </w:rPr>
        <w:t>3</w:t>
      </w:r>
      <w:r>
        <w:tab/>
        <w:t>Evaluation</w:t>
      </w:r>
      <w:bookmarkEnd w:id="618"/>
      <w:bookmarkEnd w:id="619"/>
      <w:bookmarkEnd w:id="620"/>
      <w:bookmarkEnd w:id="621"/>
    </w:p>
    <w:p w:rsidR="006B71E1" w:rsidRPr="00482EA4" w:rsidRDefault="006B71E1">
      <w:pPr>
        <w:jc w:val="both"/>
        <w:rPr>
          <w:rFonts w:eastAsiaTheme="minorEastAsia"/>
          <w:lang w:eastAsia="zh-CN"/>
        </w:rPr>
      </w:pPr>
    </w:p>
    <w:p w:rsidR="00482EA4" w:rsidRDefault="00482EA4" w:rsidP="00482EA4">
      <w:pPr>
        <w:keepLines/>
        <w:rPr>
          <w:lang w:eastAsia="zh-CN"/>
        </w:rPr>
      </w:pPr>
      <w:r w:rsidRPr="00406319">
        <w:rPr>
          <w:lang w:eastAsia="zh-CN"/>
        </w:rPr>
        <w:t>Th</w:t>
      </w:r>
      <w:r>
        <w:rPr>
          <w:lang w:eastAsia="zh-CN"/>
        </w:rPr>
        <w:t xml:space="preserve">is solution reuses the </w:t>
      </w:r>
      <w:r>
        <w:rPr>
          <w:rFonts w:hint="eastAsia"/>
          <w:lang w:eastAsia="zh-CN"/>
        </w:rPr>
        <w:t>AKMA</w:t>
      </w:r>
      <w:r w:rsidRPr="00406319">
        <w:rPr>
          <w:lang w:eastAsia="zh-CN"/>
        </w:rPr>
        <w:t xml:space="preserve"> authentication procedure to addresses the security </w:t>
      </w:r>
      <w:r>
        <w:rPr>
          <w:lang w:eastAsia="zh-CN"/>
        </w:rPr>
        <w:t>requirement for the key issue #</w:t>
      </w:r>
      <w:r>
        <w:rPr>
          <w:rFonts w:hint="eastAsia"/>
          <w:lang w:eastAsia="zh-CN"/>
        </w:rPr>
        <w:t>2</w:t>
      </w:r>
      <w:r w:rsidRPr="00406319">
        <w:rPr>
          <w:lang w:eastAsia="zh-CN"/>
        </w:rPr>
        <w:t xml:space="preserve">. This solution provides </w:t>
      </w:r>
      <w:r w:rsidRPr="005331CA">
        <w:rPr>
          <w:rFonts w:eastAsia="Times New Roman"/>
        </w:rPr>
        <w:t xml:space="preserve">the Authentication and Authorization </w:t>
      </w:r>
      <w:r>
        <w:rPr>
          <w:rFonts w:eastAsia="Times New Roman"/>
        </w:rPr>
        <w:t>between 5GMSGS UE client and MSGin5G server</w:t>
      </w:r>
      <w:r w:rsidRPr="00406319">
        <w:rPr>
          <w:lang w:eastAsia="zh-CN"/>
        </w:rPr>
        <w:t>.</w:t>
      </w:r>
    </w:p>
    <w:p w:rsidR="000F7E1F" w:rsidRDefault="000F7E1F" w:rsidP="000F7E1F">
      <w:pPr>
        <w:keepLines/>
        <w:rPr>
          <w:ins w:id="622" w:author="12" w:date="2021-08-25T16:34:00Z"/>
          <w:lang w:eastAsia="zh-CN"/>
        </w:rPr>
      </w:pPr>
      <w:ins w:id="623" w:author="12" w:date="2021-08-25T16:34:00Z">
        <w:r>
          <w:rPr>
            <w:rFonts w:hint="eastAsia"/>
            <w:lang w:eastAsia="zh-CN"/>
          </w:rPr>
          <w:t xml:space="preserve">This solution requires no provisioning of the application layer credentials, nor </w:t>
        </w:r>
        <w:r>
          <w:rPr>
            <w:lang w:eastAsia="zh-CN"/>
          </w:rPr>
          <w:t>additional</w:t>
        </w:r>
        <w:r>
          <w:rPr>
            <w:rFonts w:hint="eastAsia"/>
            <w:lang w:eastAsia="zh-CN"/>
          </w:rPr>
          <w:t xml:space="preserve"> system impact.</w:t>
        </w:r>
      </w:ins>
    </w:p>
    <w:p w:rsidR="00482EA4" w:rsidRPr="00482EA4" w:rsidDel="000F7E1F" w:rsidRDefault="0089475D" w:rsidP="00482EA4">
      <w:pPr>
        <w:spacing w:after="0"/>
        <w:ind w:left="400"/>
        <w:rPr>
          <w:del w:id="624" w:author="12" w:date="2021-08-25T16:34:00Z"/>
          <w:rFonts w:eastAsia="Times New Roman"/>
        </w:rPr>
      </w:pPr>
      <w:del w:id="625" w:author="12" w:date="2021-08-25T16:34:00Z">
        <w:r w:rsidRPr="0089475D" w:rsidDel="000F7E1F">
          <w:rPr>
            <w:rFonts w:eastAsia="Times New Roman"/>
          </w:rPr>
          <w:delText>Editor's Note: Further evaluation is FFS.</w:delText>
        </w:r>
      </w:del>
    </w:p>
    <w:p w:rsidR="006B71E1" w:rsidRPr="00482EA4" w:rsidRDefault="006B71E1">
      <w:pPr>
        <w:rPr>
          <w:lang w:eastAsia="zh-CN"/>
        </w:rPr>
      </w:pPr>
    </w:p>
    <w:p w:rsidR="00B33A36" w:rsidRDefault="00B33A36" w:rsidP="00B33A36">
      <w:pPr>
        <w:pStyle w:val="2"/>
      </w:pPr>
      <w:bookmarkStart w:id="626" w:name="_Toc56518617"/>
      <w:bookmarkStart w:id="627" w:name="_Toc80803188"/>
      <w:r>
        <w:t>6.</w:t>
      </w:r>
      <w:r>
        <w:rPr>
          <w:rFonts w:hint="eastAsia"/>
          <w:lang w:eastAsia="zh-CN"/>
        </w:rPr>
        <w:t>5</w:t>
      </w:r>
      <w:r>
        <w:tab/>
        <w:t>Solution #</w:t>
      </w:r>
      <w:r>
        <w:rPr>
          <w:rFonts w:hint="eastAsia"/>
          <w:lang w:eastAsia="zh-CN"/>
        </w:rPr>
        <w:t>5</w:t>
      </w:r>
      <w:r>
        <w:t xml:space="preserve">: </w:t>
      </w:r>
      <w:bookmarkEnd w:id="626"/>
      <w:r>
        <w:t>Authentication and authorization for 5GMSGS UE</w:t>
      </w:r>
      <w:bookmarkEnd w:id="627"/>
    </w:p>
    <w:p w:rsidR="00B33A36" w:rsidRDefault="00B33A36" w:rsidP="00B33A36">
      <w:pPr>
        <w:pStyle w:val="3"/>
      </w:pPr>
      <w:bookmarkStart w:id="628" w:name="_Toc528155245"/>
      <w:bookmarkStart w:id="629" w:name="_Toc56518618"/>
      <w:bookmarkStart w:id="630" w:name="_Toc80803189"/>
      <w:r>
        <w:t>6.</w:t>
      </w:r>
      <w:r>
        <w:rPr>
          <w:rFonts w:hint="eastAsia"/>
          <w:lang w:eastAsia="zh-CN"/>
        </w:rPr>
        <w:t>5</w:t>
      </w:r>
      <w:r>
        <w:t>.1</w:t>
      </w:r>
      <w:r>
        <w:tab/>
        <w:t>Introduction</w:t>
      </w:r>
      <w:bookmarkEnd w:id="628"/>
      <w:bookmarkEnd w:id="629"/>
      <w:bookmarkEnd w:id="630"/>
    </w:p>
    <w:p w:rsidR="00B33A36" w:rsidRDefault="00B33A36" w:rsidP="00B33A36">
      <w:pPr>
        <w:ind w:left="360"/>
      </w:pPr>
      <w:r>
        <w:t>This solution proposes to use TLS-PSK based authentication for the authentication between MSGin5G UE and the MSGin5G server.</w:t>
      </w:r>
    </w:p>
    <w:p w:rsidR="00B33A36" w:rsidRDefault="00B33A36" w:rsidP="00B33A36">
      <w:pPr>
        <w:pStyle w:val="3"/>
      </w:pPr>
      <w:bookmarkStart w:id="631" w:name="_Toc528155246"/>
      <w:bookmarkStart w:id="632" w:name="_Toc56518619"/>
      <w:bookmarkStart w:id="633" w:name="_Toc80803190"/>
      <w:r>
        <w:t>6.</w:t>
      </w:r>
      <w:r>
        <w:rPr>
          <w:rFonts w:hint="eastAsia"/>
          <w:lang w:eastAsia="zh-CN"/>
        </w:rPr>
        <w:t>5</w:t>
      </w:r>
      <w:r>
        <w:t>.2</w:t>
      </w:r>
      <w:r>
        <w:tab/>
        <w:t>Solution details</w:t>
      </w:r>
      <w:bookmarkEnd w:id="631"/>
      <w:bookmarkEnd w:id="632"/>
      <w:bookmarkEnd w:id="633"/>
    </w:p>
    <w:p w:rsidR="00B33A36" w:rsidRDefault="00B33A36" w:rsidP="00B33A36"/>
    <w:p w:rsidR="00B33A36" w:rsidRDefault="00B33A36" w:rsidP="00B33A36">
      <w:r>
        <w:object w:dxaOrig="18930" w:dyaOrig="11805">
          <v:shape id="_x0000_i1028" type="#_x0000_t75" style="width:480.75pt;height:299.85pt" o:ole="">
            <v:imagedata r:id="rId18" o:title=""/>
          </v:shape>
          <o:OLEObject Type="Embed" ProgID="Visio.Drawing.15" ShapeID="_x0000_i1028" DrawAspect="Content" ObjectID="_1691434089" r:id="rId19"/>
        </w:object>
      </w:r>
    </w:p>
    <w:p w:rsidR="00B33A36" w:rsidRPr="00F6784D" w:rsidRDefault="00B33A36" w:rsidP="00B33A36">
      <w:pPr>
        <w:jc w:val="center"/>
        <w:rPr>
          <w:b/>
        </w:rPr>
      </w:pPr>
      <w:r w:rsidRPr="008760F9">
        <w:rPr>
          <w:b/>
        </w:rPr>
        <w:t xml:space="preserve">Figure </w:t>
      </w:r>
      <w:r>
        <w:rPr>
          <w:b/>
        </w:rPr>
        <w:t>6.</w:t>
      </w:r>
      <w:r>
        <w:rPr>
          <w:rFonts w:hint="eastAsia"/>
          <w:b/>
          <w:lang w:eastAsia="zh-CN"/>
        </w:rPr>
        <w:t>5</w:t>
      </w:r>
      <w:r w:rsidRPr="008760F9">
        <w:rPr>
          <w:b/>
        </w:rPr>
        <w:t>.</w:t>
      </w:r>
      <w:r>
        <w:rPr>
          <w:b/>
        </w:rPr>
        <w:t>2</w:t>
      </w:r>
      <w:r w:rsidRPr="008760F9">
        <w:rPr>
          <w:b/>
        </w:rPr>
        <w:t>-1:</w:t>
      </w:r>
      <w:r w:rsidRPr="00F6784D">
        <w:rPr>
          <w:b/>
        </w:rPr>
        <w:t xml:space="preserve"> </w:t>
      </w:r>
      <w:r>
        <w:rPr>
          <w:b/>
        </w:rPr>
        <w:t xml:space="preserve">Authentication and </w:t>
      </w:r>
      <w:ins w:id="634" w:author="cmcc" w:date="2021-07-29T14:13:00Z">
        <w:r>
          <w:rPr>
            <w:rFonts w:hint="eastAsia"/>
            <w:b/>
            <w:lang w:eastAsia="zh-CN"/>
          </w:rPr>
          <w:t>A</w:t>
        </w:r>
      </w:ins>
      <w:del w:id="635" w:author="cmcc" w:date="2021-07-29T14:13:00Z">
        <w:r w:rsidDel="00181910">
          <w:rPr>
            <w:b/>
          </w:rPr>
          <w:delText>a</w:delText>
        </w:r>
      </w:del>
      <w:r>
        <w:rPr>
          <w:b/>
        </w:rPr>
        <w:t xml:space="preserve">uthorization between 5GMSGS UE and MSGin5G </w:t>
      </w:r>
      <w:ins w:id="636" w:author="cmcc" w:date="2021-07-29T14:13:00Z">
        <w:r>
          <w:rPr>
            <w:rFonts w:hint="eastAsia"/>
            <w:b/>
            <w:lang w:eastAsia="zh-CN"/>
          </w:rPr>
          <w:t>S</w:t>
        </w:r>
      </w:ins>
      <w:del w:id="637" w:author="cmcc" w:date="2021-07-29T14:13:00Z">
        <w:r w:rsidDel="00181910">
          <w:rPr>
            <w:b/>
          </w:rPr>
          <w:delText>s</w:delText>
        </w:r>
      </w:del>
      <w:r>
        <w:rPr>
          <w:b/>
        </w:rPr>
        <w:t>erver</w:t>
      </w:r>
    </w:p>
    <w:p w:rsidR="00B33A36" w:rsidRDefault="00B33A36" w:rsidP="00B33A36">
      <w:pPr>
        <w:tabs>
          <w:tab w:val="left" w:pos="-180"/>
          <w:tab w:val="left" w:pos="720"/>
        </w:tabs>
        <w:spacing w:before="120" w:after="120" w:line="276" w:lineRule="auto"/>
        <w:jc w:val="both"/>
      </w:pPr>
      <w:r w:rsidRPr="00F6784D">
        <w:t>Step 1-2: The UE performs the procedures (for example, Initial Registration procedure) as defined in TS 23.502</w:t>
      </w:r>
      <w:ins w:id="638" w:author="cmcc" w:date="2021-07-29T16:23:00Z">
        <w:r>
          <w:rPr>
            <w:rFonts w:hint="eastAsia"/>
            <w:lang w:eastAsia="zh-CN"/>
          </w:rPr>
          <w:t>[10]</w:t>
        </w:r>
      </w:ins>
      <w:r w:rsidRPr="00F6784D">
        <w:t xml:space="preserve"> to get the 5GC network access. At the end of the network access authentication procedure (Primary authentication and key agreement </w:t>
      </w:r>
      <w:del w:id="639" w:author="cmcc" w:date="2021-07-29T16:18:00Z">
        <w:r w:rsidRPr="00F6784D" w:rsidDel="00F40271">
          <w:delText>[</w:delText>
        </w:r>
      </w:del>
      <w:r w:rsidRPr="00F6784D">
        <w:t>TS 33.501</w:t>
      </w:r>
      <w:ins w:id="640" w:author="cmcc" w:date="2021-07-29T16:18:00Z">
        <w:r>
          <w:rPr>
            <w:rFonts w:hint="eastAsia"/>
            <w:lang w:eastAsia="zh-CN"/>
          </w:rPr>
          <w:t>[5]</w:t>
        </w:r>
      </w:ins>
      <w:r w:rsidRPr="00F6784D">
        <w:t>, clause 6.1</w:t>
      </w:r>
      <w:del w:id="641" w:author="cmcc" w:date="2021-07-29T16:19:00Z">
        <w:r w:rsidRPr="00F6784D" w:rsidDel="00F40271">
          <w:delText>]</w:delText>
        </w:r>
      </w:del>
      <w:r w:rsidRPr="00F6784D">
        <w:t>), the UE and the AMF are in possession of the key K</w:t>
      </w:r>
      <w:r w:rsidRPr="004B584F">
        <w:rPr>
          <w:vertAlign w:val="subscript"/>
        </w:rPr>
        <w:t>AMF</w:t>
      </w:r>
      <w:r w:rsidRPr="00F6784D">
        <w:t xml:space="preserve"> derived from K</w:t>
      </w:r>
      <w:r w:rsidRPr="004B584F">
        <w:rPr>
          <w:vertAlign w:val="subscript"/>
        </w:rPr>
        <w:t>SEAF</w:t>
      </w:r>
      <w:r w:rsidRPr="00F6784D">
        <w:t>.</w:t>
      </w:r>
    </w:p>
    <w:p w:rsidR="00B33A36" w:rsidRDefault="00B33A36" w:rsidP="00B33A36">
      <w:pPr>
        <w:tabs>
          <w:tab w:val="left" w:pos="-180"/>
          <w:tab w:val="left" w:pos="720"/>
        </w:tabs>
        <w:spacing w:before="120" w:after="120" w:line="276" w:lineRule="auto"/>
        <w:jc w:val="both"/>
      </w:pPr>
      <w:r>
        <w:t>The UE and AMF performs the capability exchange procedure and agree upon the method of authentication for MSGin5G service during PDU session establishment.</w:t>
      </w:r>
    </w:p>
    <w:p w:rsidR="00B33A36" w:rsidRDefault="00B33A36" w:rsidP="00B33A36">
      <w:pPr>
        <w:spacing w:line="276" w:lineRule="auto"/>
      </w:pPr>
      <w:r>
        <w:t>Step 3: Then the UE initiate</w:t>
      </w:r>
      <w:ins w:id="642" w:author="cmcc" w:date="2021-07-29T14:13:00Z">
        <w:r>
          <w:rPr>
            <w:rFonts w:hint="eastAsia"/>
            <w:lang w:eastAsia="zh-CN"/>
          </w:rPr>
          <w:t>s</w:t>
        </w:r>
      </w:ins>
      <w:r>
        <w:t xml:space="preserve"> the Initial service provisioning procedure with the SEAL server. </w:t>
      </w:r>
    </w:p>
    <w:p w:rsidR="00B33A36" w:rsidRDefault="00B33A36" w:rsidP="00B33A36">
      <w:pPr>
        <w:spacing w:line="276" w:lineRule="auto"/>
      </w:pPr>
      <w:r>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p>
    <w:p w:rsidR="00B33A36" w:rsidRPr="006B6234" w:rsidRDefault="00B33A36" w:rsidP="00B33A36">
      <w:pPr>
        <w:tabs>
          <w:tab w:val="left" w:pos="-180"/>
          <w:tab w:val="left" w:pos="720"/>
        </w:tabs>
        <w:spacing w:before="120" w:after="120" w:line="276" w:lineRule="auto"/>
        <w:jc w:val="both"/>
      </w:pPr>
      <w:r w:rsidRPr="006B6234">
        <w:t>Step 5a-5b: The UE derives the K</w:t>
      </w:r>
      <w:r w:rsidRPr="0003499E">
        <w:rPr>
          <w:vertAlign w:val="subscript"/>
        </w:rPr>
        <w:t>MSG</w:t>
      </w:r>
      <w:r w:rsidRPr="006B6234">
        <w:t xml:space="preserve"> key for MSGin5G service, whenever there is </w:t>
      </w:r>
      <w:ins w:id="643" w:author="cmcc" w:date="2021-07-29T14:13:00Z">
        <w:r>
          <w:rPr>
            <w:rFonts w:hint="eastAsia"/>
            <w:lang w:eastAsia="zh-CN"/>
          </w:rPr>
          <w:t xml:space="preserve">a </w:t>
        </w:r>
      </w:ins>
      <w:r w:rsidRPr="006B6234">
        <w:t>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holds a valid K</w:t>
      </w:r>
      <w:r w:rsidRPr="0003499E">
        <w:rPr>
          <w:vertAlign w:val="subscript"/>
        </w:rPr>
        <w:t>MSG</w:t>
      </w:r>
      <w:r w:rsidRPr="006B6234">
        <w:t xml:space="preserve">. </w:t>
      </w:r>
    </w:p>
    <w:p w:rsidR="00B33A36" w:rsidRPr="006B6234" w:rsidRDefault="00B33A36" w:rsidP="00B33A36">
      <w:pPr>
        <w:tabs>
          <w:tab w:val="left" w:pos="-180"/>
          <w:tab w:val="left" w:pos="720"/>
        </w:tabs>
        <w:spacing w:before="120" w:after="120" w:line="276" w:lineRule="auto"/>
        <w:jc w:val="both"/>
      </w:pPr>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ngKSI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p>
    <w:p w:rsidR="00B33A36" w:rsidRDefault="00B33A36" w:rsidP="00B33A36">
      <w:pPr>
        <w:tabs>
          <w:tab w:val="left" w:pos="-180"/>
          <w:tab w:val="left" w:pos="720"/>
        </w:tabs>
        <w:spacing w:before="120" w:after="120" w:line="276" w:lineRule="auto"/>
        <w:jc w:val="both"/>
      </w:pPr>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p>
    <w:p w:rsidR="00B33A36" w:rsidRPr="004B584F" w:rsidRDefault="00B33A36" w:rsidP="00B33A36">
      <w:pPr>
        <w:spacing w:line="276" w:lineRule="auto"/>
      </w:pPr>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p>
    <w:p w:rsidR="00B33A36" w:rsidRDefault="00B33A36" w:rsidP="00B33A36">
      <w:pPr>
        <w:spacing w:line="276" w:lineRule="auto"/>
      </w:pPr>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rsidR="00B33A36" w:rsidRDefault="00B33A36" w:rsidP="00B33A36">
      <w:pPr>
        <w:spacing w:line="276" w:lineRule="auto"/>
      </w:pPr>
      <w:r>
        <w:lastRenderedPageBreak/>
        <w:t>Step 15: Before sending the access token for authorization to the MSGin5G server, the 5GMSGS client establishes a secure channel using certificates.</w:t>
      </w:r>
    </w:p>
    <w:p w:rsidR="00B33A36" w:rsidRDefault="00B33A36" w:rsidP="00B33A36">
      <w:pPr>
        <w:spacing w:line="276" w:lineRule="auto"/>
      </w:pPr>
      <w:r>
        <w:t>Step 16: The 5GMSGS client sends the access token in an application registration request to the MSGin5G server along with the MSGin5G service ID.</w:t>
      </w:r>
    </w:p>
    <w:p w:rsidR="00F13686" w:rsidRDefault="00B33A36" w:rsidP="00B33A36">
      <w:pPr>
        <w:spacing w:line="276" w:lineRule="auto"/>
      </w:pPr>
      <w:r>
        <w:t xml:space="preserve">Step 17-19: SEAL server validates the received access token and the MSGin5G server validates the service request by validating the MSGin5G service ID. On successful verification MSGin5G server sends the application registration response.  </w:t>
      </w:r>
      <w:r w:rsidR="00F13686">
        <w:t xml:space="preserve">  </w:t>
      </w:r>
    </w:p>
    <w:p w:rsidR="00F13686" w:rsidRPr="00865242" w:rsidRDefault="00F13686" w:rsidP="00F13686">
      <w:pPr>
        <w:jc w:val="center"/>
      </w:pPr>
    </w:p>
    <w:p w:rsidR="00F13686" w:rsidRDefault="00F13686" w:rsidP="00F13686">
      <w:pPr>
        <w:pStyle w:val="3"/>
      </w:pPr>
      <w:bookmarkStart w:id="644" w:name="_Toc528155247"/>
      <w:bookmarkStart w:id="645" w:name="_Toc56518620"/>
      <w:bookmarkStart w:id="646" w:name="_Toc80803191"/>
      <w:r>
        <w:t>6.</w:t>
      </w:r>
      <w:r>
        <w:rPr>
          <w:rFonts w:hint="eastAsia"/>
          <w:lang w:eastAsia="zh-CN"/>
        </w:rPr>
        <w:t>5</w:t>
      </w:r>
      <w:r>
        <w:t>.3</w:t>
      </w:r>
      <w:r>
        <w:tab/>
        <w:t>Evaluation</w:t>
      </w:r>
      <w:bookmarkEnd w:id="644"/>
      <w:bookmarkEnd w:id="645"/>
      <w:bookmarkEnd w:id="646"/>
    </w:p>
    <w:p w:rsidR="00F13686" w:rsidRPr="007B3B22" w:rsidRDefault="00F13686" w:rsidP="00F13686">
      <w:pPr>
        <w:rPr>
          <w:i/>
          <w:sz w:val="44"/>
          <w:lang w:eastAsia="zh-CN"/>
          <w:rPrChange w:id="647" w:author="12" w:date="2021-08-25T16:32:00Z">
            <w:rPr>
              <w:i/>
              <w:lang w:eastAsia="zh-CN"/>
            </w:rPr>
          </w:rPrChange>
        </w:rPr>
      </w:pPr>
      <w:del w:id="648" w:author="12" w:date="2021-08-25T16:32:00Z">
        <w:r w:rsidDel="007B3B22">
          <w:rPr>
            <w:i/>
          </w:rPr>
          <w:delText>TBD</w:delText>
        </w:r>
      </w:del>
      <w:ins w:id="649" w:author="12" w:date="2021-08-25T16:32:00Z">
        <w:r w:rsidR="007B3B22" w:rsidRPr="007B3B22">
          <w:t xml:space="preserve"> </w:t>
        </w:r>
        <w:r w:rsidR="007B3B22">
          <w:t>This solution depends on primary authentication of UE with the network. The K</w:t>
        </w:r>
        <w:r w:rsidR="007B3B22" w:rsidRPr="002C41ED">
          <w:rPr>
            <w:vertAlign w:val="subscript"/>
          </w:rPr>
          <w:t>MSG</w:t>
        </w:r>
        <w:r w:rsidR="007B3B22">
          <w:rPr>
            <w:vertAlign w:val="subscript"/>
          </w:rPr>
          <w:t xml:space="preserve"> </w:t>
        </w:r>
        <w:r w:rsidR="007B3B22">
          <w:t>is derived from K</w:t>
        </w:r>
        <w:r w:rsidR="007B3B22" w:rsidRPr="002C41ED">
          <w:rPr>
            <w:vertAlign w:val="subscript"/>
          </w:rPr>
          <w:t>AMF</w:t>
        </w:r>
        <w:r w:rsidR="007B3B22">
          <w:t>. TLS-PSK is used further for secure session establishment with the SEAL server using a pre-shared key from K</w:t>
        </w:r>
        <w:r w:rsidR="007B3B22" w:rsidRPr="002C41ED">
          <w:rPr>
            <w:vertAlign w:val="subscript"/>
          </w:rPr>
          <w:t>MSG</w:t>
        </w:r>
        <w:r w:rsidR="007B3B22">
          <w:rPr>
            <w:vertAlign w:val="subscript"/>
          </w:rPr>
          <w:t>.</w:t>
        </w:r>
        <w:r w:rsidR="007B3B22">
          <w:t xml:space="preserve"> Access token is used for authentication and authorization purpose of the UE to obtain the MSGin5G service from MSGin5G server. This authorization method (OAuth2.0) is already being utilized in Mission Critical Services (see TS 33.180) and Service-Based procedures in TS 33.501.</w:t>
        </w:r>
      </w:ins>
    </w:p>
    <w:p w:rsidR="003C4EE8" w:rsidRDefault="003C4EE8" w:rsidP="003C4EE8">
      <w:pPr>
        <w:ind w:firstLine="284"/>
        <w:rPr>
          <w:i/>
        </w:rPr>
      </w:pPr>
    </w:p>
    <w:p w:rsidR="00B33A36" w:rsidRDefault="00B33A36" w:rsidP="00B33A36">
      <w:pPr>
        <w:pStyle w:val="2"/>
      </w:pPr>
      <w:bookmarkStart w:id="650" w:name="_Toc80803192"/>
      <w:r>
        <w:t>6.</w:t>
      </w:r>
      <w:r>
        <w:rPr>
          <w:rFonts w:hint="eastAsia"/>
          <w:lang w:eastAsia="zh-CN"/>
        </w:rPr>
        <w:t>6</w:t>
      </w:r>
      <w:r>
        <w:tab/>
        <w:t>Solution #</w:t>
      </w:r>
      <w:r>
        <w:rPr>
          <w:rFonts w:hint="eastAsia"/>
          <w:lang w:eastAsia="zh-CN"/>
        </w:rPr>
        <w:t>6</w:t>
      </w:r>
      <w:r>
        <w:t>: Authentication and authorization for legacy UE</w:t>
      </w:r>
      <w:bookmarkEnd w:id="650"/>
    </w:p>
    <w:p w:rsidR="00B33A36" w:rsidRDefault="00B33A36" w:rsidP="00B33A36">
      <w:pPr>
        <w:pStyle w:val="3"/>
      </w:pPr>
      <w:bookmarkStart w:id="651" w:name="_Toc80803193"/>
      <w:r>
        <w:t>6.</w:t>
      </w:r>
      <w:r>
        <w:rPr>
          <w:rFonts w:hint="eastAsia"/>
          <w:lang w:eastAsia="zh-CN"/>
        </w:rPr>
        <w:t>6</w:t>
      </w:r>
      <w:r>
        <w:t>.1</w:t>
      </w:r>
      <w:r>
        <w:tab/>
        <w:t>Introduction</w:t>
      </w:r>
      <w:bookmarkEnd w:id="651"/>
    </w:p>
    <w:p w:rsidR="00B33A36" w:rsidRDefault="00B33A36" w:rsidP="00B33A36">
      <w:pPr>
        <w:ind w:left="360"/>
      </w:pPr>
      <w:r>
        <w:t>This solution proposes to use TLS-PSK based authentication for the authentication between legacy UE and the MSGin5G server where SMSF acts as the key management function.</w:t>
      </w:r>
    </w:p>
    <w:p w:rsidR="00B33A36" w:rsidRDefault="00B33A36" w:rsidP="00B33A36">
      <w:pPr>
        <w:pStyle w:val="3"/>
      </w:pPr>
      <w:bookmarkStart w:id="652" w:name="_Toc80803194"/>
      <w:r>
        <w:t>6.</w:t>
      </w:r>
      <w:r>
        <w:rPr>
          <w:rFonts w:hint="eastAsia"/>
          <w:lang w:eastAsia="zh-CN"/>
        </w:rPr>
        <w:t>6</w:t>
      </w:r>
      <w:r>
        <w:t>.2</w:t>
      </w:r>
      <w:r>
        <w:tab/>
        <w:t>Solution details</w:t>
      </w:r>
      <w:bookmarkEnd w:id="652"/>
    </w:p>
    <w:p w:rsidR="00B33A36" w:rsidRPr="00400A44" w:rsidRDefault="00B33A36" w:rsidP="00B33A36">
      <w:pPr>
        <w:rPr>
          <w:rFonts w:eastAsia="Times New Roman"/>
        </w:rPr>
      </w:pPr>
    </w:p>
    <w:p w:rsidR="00B33A36" w:rsidRDefault="00B33A36" w:rsidP="00B33A36"/>
    <w:p w:rsidR="00B33A36" w:rsidRPr="00400A44" w:rsidRDefault="00B33A36" w:rsidP="00B33A36">
      <w:pPr>
        <w:rPr>
          <w:rFonts w:eastAsia="Times New Roman"/>
        </w:rPr>
      </w:pPr>
      <w:r>
        <w:object w:dxaOrig="18750" w:dyaOrig="11540">
          <v:shape id="_x0000_i1029" type="#_x0000_t75" style="width:481.65pt;height:296.65pt" o:ole="">
            <v:imagedata r:id="rId20" o:title=""/>
          </v:shape>
          <o:OLEObject Type="Embed" ProgID="Visio.Drawing.15" ShapeID="_x0000_i1029" DrawAspect="Content" ObjectID="_1691434090" r:id="rId21"/>
        </w:object>
      </w:r>
    </w:p>
    <w:p w:rsidR="00B33A36" w:rsidRPr="00EF2B37" w:rsidRDefault="00B33A36" w:rsidP="00B33A36">
      <w:pPr>
        <w:jc w:val="center"/>
        <w:rPr>
          <w:rFonts w:eastAsia="Times New Roman"/>
          <w:b/>
        </w:rPr>
      </w:pPr>
      <w:r w:rsidRPr="00EF2B37">
        <w:rPr>
          <w:rFonts w:eastAsia="Times New Roman"/>
          <w:b/>
        </w:rPr>
        <w:t xml:space="preserve">Figure </w:t>
      </w:r>
      <w:r>
        <w:rPr>
          <w:rFonts w:eastAsia="Times New Roman"/>
          <w:b/>
        </w:rPr>
        <w:t>6.</w:t>
      </w:r>
      <w:r>
        <w:rPr>
          <w:rFonts w:eastAsiaTheme="minorEastAsia" w:hint="eastAsia"/>
          <w:b/>
          <w:lang w:eastAsia="zh-CN"/>
        </w:rPr>
        <w:t>6</w:t>
      </w:r>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p>
    <w:p w:rsidR="00B33A36" w:rsidRDefault="00B33A36" w:rsidP="00B33A36">
      <w:pPr>
        <w:tabs>
          <w:tab w:val="left" w:pos="-180"/>
          <w:tab w:val="left" w:pos="720"/>
        </w:tabs>
        <w:spacing w:before="120" w:after="120" w:line="276" w:lineRule="auto"/>
        <w:jc w:val="both"/>
      </w:pPr>
      <w:r w:rsidRPr="00F6784D">
        <w:t>Step 1-2: The UE performs the procedures (for example, Initial Registration procedure) as defined in TS 23.502</w:t>
      </w:r>
      <w:ins w:id="653" w:author="cmcc" w:date="2021-07-29T16:23:00Z">
        <w:r>
          <w:rPr>
            <w:rFonts w:hint="eastAsia"/>
            <w:lang w:eastAsia="zh-CN"/>
          </w:rPr>
          <w:t>[10]</w:t>
        </w:r>
      </w:ins>
      <w:r w:rsidRPr="00F6784D">
        <w:t xml:space="preserve"> to get the 5GC network access. At the end of the network access authentication procedure (Primary authentication and key agreement </w:t>
      </w:r>
      <w:ins w:id="654" w:author="cmcc" w:date="2021-07-29T16:16:00Z">
        <w:r>
          <w:rPr>
            <w:rFonts w:hint="eastAsia"/>
            <w:lang w:eastAsia="zh-CN"/>
          </w:rPr>
          <w:t>in</w:t>
        </w:r>
      </w:ins>
      <w:del w:id="655" w:author="cmcc" w:date="2021-07-29T16:16:00Z">
        <w:r w:rsidRPr="00F6784D" w:rsidDel="00F40271">
          <w:delText>[</w:delText>
        </w:r>
      </w:del>
      <w:r w:rsidRPr="00F6784D">
        <w:t>TS 33.501</w:t>
      </w:r>
      <w:ins w:id="656" w:author="cmcc" w:date="2021-07-29T16:16:00Z">
        <w:r>
          <w:rPr>
            <w:rFonts w:hint="eastAsia"/>
            <w:lang w:eastAsia="zh-CN"/>
          </w:rPr>
          <w:t>[5]</w:t>
        </w:r>
      </w:ins>
      <w:r w:rsidRPr="00F6784D">
        <w:t>, clause 6.1</w:t>
      </w:r>
      <w:del w:id="657" w:author="cmcc" w:date="2021-07-29T16:17:00Z">
        <w:r w:rsidRPr="00F6784D" w:rsidDel="00F40271">
          <w:delText>]</w:delText>
        </w:r>
      </w:del>
      <w:r w:rsidRPr="00F6784D">
        <w:t>), the UE and the AMF are in possession of the key K</w:t>
      </w:r>
      <w:r w:rsidRPr="00AC591D">
        <w:rPr>
          <w:vertAlign w:val="subscript"/>
        </w:rPr>
        <w:t>AMF</w:t>
      </w:r>
      <w:r w:rsidRPr="00F6784D">
        <w:t xml:space="preserve"> derived from K</w:t>
      </w:r>
      <w:r w:rsidRPr="00AC591D">
        <w:rPr>
          <w:vertAlign w:val="subscript"/>
        </w:rPr>
        <w:t>SEAF</w:t>
      </w:r>
      <w:r w:rsidRPr="00F6784D">
        <w:t>.</w:t>
      </w:r>
    </w:p>
    <w:p w:rsidR="00B33A36" w:rsidRPr="00F6784D" w:rsidRDefault="00B33A36" w:rsidP="00B33A36">
      <w:pPr>
        <w:tabs>
          <w:tab w:val="left" w:pos="-180"/>
          <w:tab w:val="left" w:pos="720"/>
        </w:tabs>
        <w:spacing w:before="120" w:after="120" w:line="276" w:lineRule="auto"/>
        <w:jc w:val="both"/>
      </w:pPr>
      <w:r>
        <w:t>The UE and AMF performs the capability exchange procedure and agree upon the method of authentication for MSGin5G service during the PDU session establishment.</w:t>
      </w:r>
    </w:p>
    <w:p w:rsidR="00B33A36" w:rsidRDefault="00B33A36" w:rsidP="00B33A36">
      <w:pPr>
        <w:spacing w:line="276" w:lineRule="auto"/>
      </w:pPr>
      <w:r>
        <w:t xml:space="preserve">Step 3: The UE initiates the Initial service provisioning procedure with the SMSF. </w:t>
      </w:r>
    </w:p>
    <w:p w:rsidR="00B33A36" w:rsidRDefault="00B33A36" w:rsidP="00B33A36">
      <w:pPr>
        <w:spacing w:line="276" w:lineRule="auto"/>
      </w:pPr>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p>
    <w:p w:rsidR="00B33A36" w:rsidRPr="006B6234" w:rsidRDefault="00B33A36" w:rsidP="00B33A36">
      <w:pPr>
        <w:tabs>
          <w:tab w:val="left" w:pos="-180"/>
          <w:tab w:val="left" w:pos="720"/>
        </w:tabs>
        <w:spacing w:before="120" w:after="120" w:line="276" w:lineRule="auto"/>
        <w:jc w:val="both"/>
      </w:pPr>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p>
    <w:p w:rsidR="00B33A36" w:rsidRPr="006B6234" w:rsidRDefault="00B33A36" w:rsidP="00B33A36">
      <w:pPr>
        <w:tabs>
          <w:tab w:val="left" w:pos="-180"/>
          <w:tab w:val="left" w:pos="720"/>
        </w:tabs>
        <w:spacing w:before="120" w:after="120" w:line="276" w:lineRule="auto"/>
        <w:jc w:val="both"/>
      </w:pPr>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ngKSI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p>
    <w:p w:rsidR="00B33A36" w:rsidRDefault="00B33A36" w:rsidP="00B33A36">
      <w:pPr>
        <w:tabs>
          <w:tab w:val="left" w:pos="-180"/>
          <w:tab w:val="left" w:pos="720"/>
        </w:tabs>
        <w:spacing w:before="120" w:after="120" w:line="276" w:lineRule="auto"/>
        <w:jc w:val="both"/>
      </w:pPr>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p>
    <w:p w:rsidR="00B33A36" w:rsidRDefault="00B33A36" w:rsidP="00B33A36">
      <w:pPr>
        <w:spacing w:line="276" w:lineRule="auto"/>
        <w:rPr>
          <w:vertAlign w:val="subscript"/>
        </w:rPr>
      </w:pPr>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p>
    <w:p w:rsidR="00B33A36" w:rsidRDefault="00B33A36" w:rsidP="00B33A36">
      <w:pPr>
        <w:spacing w:line="276" w:lineRule="auto"/>
      </w:pPr>
      <w:r>
        <w:t>Step 11-12: On successful TLS session establishment the UE sends an application token request to the SMSF. SMSF provides the access token to the UE.</w:t>
      </w:r>
    </w:p>
    <w:p w:rsidR="00B33A36" w:rsidRDefault="00B33A36" w:rsidP="00B33A36">
      <w:pPr>
        <w:spacing w:line="276" w:lineRule="auto"/>
      </w:pPr>
      <w:bookmarkStart w:id="658" w:name="_Hlk61969041"/>
      <w:r>
        <w:lastRenderedPageBreak/>
        <w:t>Step 13: The legacy UE establishes a secure connection with the Legacy 3GPP message gateway. The legacy UE registers with the MSGin5G server via legacy 3GPP message gateway. The communication between legacy UE and the gateway is out of scope of the study.</w:t>
      </w:r>
    </w:p>
    <w:bookmarkEnd w:id="658"/>
    <w:p w:rsidR="00B33A36" w:rsidRDefault="00B33A36" w:rsidP="00B33A36">
      <w:pPr>
        <w:spacing w:line="276" w:lineRule="auto"/>
      </w:pPr>
      <w:r>
        <w:t>Step 14: Before sending the access token for authorization to the MSGin5G server, the gateway establishes a secure channel using certificates.</w:t>
      </w:r>
    </w:p>
    <w:p w:rsidR="00B33A36" w:rsidRDefault="00B33A36" w:rsidP="00B33A36">
      <w:pPr>
        <w:spacing w:line="276" w:lineRule="auto"/>
      </w:pPr>
      <w:r>
        <w:t>Step 15: The gateway sends the access token in an application registration request to the MSGin5G server along with the MSGin5G service ID.</w:t>
      </w:r>
    </w:p>
    <w:p w:rsidR="00B33A36" w:rsidRDefault="00B33A36" w:rsidP="00B33A36">
      <w:pPr>
        <w:spacing w:line="276" w:lineRule="auto"/>
      </w:pPr>
      <w:r>
        <w:t xml:space="preserve">Step 16-18: SMSF validates the received access token and the MSGin5G server validates the service request by validating the MSGin5G service ID. On successful verification MSGin5G server sends the application registration response.  </w:t>
      </w:r>
    </w:p>
    <w:p w:rsidR="00B33A36" w:rsidRDefault="00B33A36" w:rsidP="00B33A36">
      <w:pPr>
        <w:pStyle w:val="EditorsNote"/>
        <w:overflowPunct w:val="0"/>
        <w:autoSpaceDE w:val="0"/>
        <w:autoSpaceDN w:val="0"/>
        <w:adjustRightInd w:val="0"/>
        <w:spacing w:line="259" w:lineRule="auto"/>
        <w:ind w:left="0" w:firstLine="0"/>
        <w:textAlignment w:val="baseline"/>
        <w:rPr>
          <w:rFonts w:eastAsia="等线"/>
          <w:lang w:eastAsia="zh-CN"/>
        </w:rPr>
      </w:pPr>
    </w:p>
    <w:p w:rsidR="005F08C9" w:rsidRPr="00CD75CE" w:rsidRDefault="00B33A36" w:rsidP="00B33A36">
      <w:pPr>
        <w:pStyle w:val="EditorsNote"/>
        <w:overflowPunct w:val="0"/>
        <w:autoSpaceDE w:val="0"/>
        <w:autoSpaceDN w:val="0"/>
        <w:adjustRightInd w:val="0"/>
        <w:spacing w:line="259" w:lineRule="auto"/>
        <w:textAlignment w:val="baseline"/>
        <w:rPr>
          <w:rFonts w:eastAsia="Times New Roman"/>
        </w:rPr>
      </w:pPr>
      <w:r w:rsidRPr="00400A44">
        <w:rPr>
          <w:rFonts w:eastAsia="Times New Roman"/>
        </w:rPr>
        <w:t xml:space="preserve">  </w:t>
      </w:r>
      <w:r w:rsidRPr="008772D6">
        <w:rPr>
          <w:rFonts w:eastAsia="Times New Roman"/>
        </w:rPr>
        <w:t>Editor's Note:</w:t>
      </w:r>
      <w:r>
        <w:rPr>
          <w:rFonts w:eastAsia="Times New Roman"/>
        </w:rPr>
        <w:t xml:space="preserve"> This solution should be modified to focus on the authentication between the legacy 3GPP Message Gateway and MSGin5G Server.</w:t>
      </w:r>
    </w:p>
    <w:p w:rsidR="00316A34" w:rsidRPr="005F08C9" w:rsidRDefault="00316A34" w:rsidP="00316A34">
      <w:pPr>
        <w:pStyle w:val="aa"/>
        <w:ind w:left="454" w:firstLine="400"/>
        <w:rPr>
          <w:rFonts w:eastAsia="Times New Roman"/>
        </w:rPr>
      </w:pPr>
    </w:p>
    <w:p w:rsidR="00316A34" w:rsidRDefault="00316A34" w:rsidP="00316A34">
      <w:pPr>
        <w:pStyle w:val="3"/>
      </w:pPr>
      <w:bookmarkStart w:id="659" w:name="_Toc80803195"/>
      <w:r>
        <w:t>6.</w:t>
      </w:r>
      <w:r>
        <w:rPr>
          <w:rFonts w:hint="eastAsia"/>
          <w:lang w:eastAsia="zh-CN"/>
        </w:rPr>
        <w:t>6</w:t>
      </w:r>
      <w:r>
        <w:t>.3</w:t>
      </w:r>
      <w:r>
        <w:tab/>
        <w:t>Evaluation</w:t>
      </w:r>
      <w:bookmarkEnd w:id="659"/>
    </w:p>
    <w:p w:rsidR="00316A34" w:rsidRDefault="00316A34" w:rsidP="00316A34">
      <w:pPr>
        <w:ind w:firstLine="284"/>
        <w:rPr>
          <w:i/>
        </w:rPr>
      </w:pPr>
      <w:r>
        <w:rPr>
          <w:i/>
        </w:rPr>
        <w:t>TBD</w:t>
      </w:r>
    </w:p>
    <w:p w:rsidR="00B33A36" w:rsidRDefault="00B33A36" w:rsidP="00B33A36">
      <w:pPr>
        <w:pStyle w:val="2"/>
      </w:pPr>
      <w:bookmarkStart w:id="660" w:name="_Toc80803196"/>
      <w:r>
        <w:t>6.</w:t>
      </w:r>
      <w:r>
        <w:rPr>
          <w:rFonts w:hint="eastAsia"/>
          <w:lang w:eastAsia="zh-CN"/>
        </w:rPr>
        <w:t>7</w:t>
      </w:r>
      <w:r>
        <w:tab/>
        <w:t>Solution #</w:t>
      </w:r>
      <w:r>
        <w:rPr>
          <w:rFonts w:hint="eastAsia"/>
          <w:lang w:eastAsia="zh-CN"/>
        </w:rPr>
        <w:t>7</w:t>
      </w:r>
      <w:r>
        <w:t>: Authentication and authorization for Non-3GPP UE</w:t>
      </w:r>
      <w:bookmarkEnd w:id="660"/>
    </w:p>
    <w:p w:rsidR="00B33A36" w:rsidRDefault="00B33A36" w:rsidP="00B33A36">
      <w:pPr>
        <w:pStyle w:val="3"/>
      </w:pPr>
      <w:bookmarkStart w:id="661" w:name="_Toc80803197"/>
      <w:r>
        <w:t>6.</w:t>
      </w:r>
      <w:r>
        <w:rPr>
          <w:rFonts w:hint="eastAsia"/>
          <w:lang w:eastAsia="zh-CN"/>
        </w:rPr>
        <w:t>7</w:t>
      </w:r>
      <w:r>
        <w:t>.1</w:t>
      </w:r>
      <w:r>
        <w:tab/>
        <w:t>Introduction</w:t>
      </w:r>
      <w:bookmarkEnd w:id="661"/>
    </w:p>
    <w:p w:rsidR="00B33A36" w:rsidRDefault="00B33A36" w:rsidP="00B33A36">
      <w:pPr>
        <w:ind w:left="360"/>
      </w:pPr>
      <w:r>
        <w:t>This solution proposes to use TLS-PSK based authentication for the authentication between non-3GPP UE and the MSGin5G server.</w:t>
      </w:r>
    </w:p>
    <w:p w:rsidR="00B33A36" w:rsidRDefault="00B33A36" w:rsidP="00B33A36">
      <w:pPr>
        <w:pStyle w:val="3"/>
      </w:pPr>
      <w:bookmarkStart w:id="662" w:name="_Toc80803198"/>
      <w:r>
        <w:t>6.</w:t>
      </w:r>
      <w:r>
        <w:rPr>
          <w:rFonts w:hint="eastAsia"/>
          <w:lang w:eastAsia="zh-CN"/>
        </w:rPr>
        <w:t>7</w:t>
      </w:r>
      <w:r>
        <w:t>.2</w:t>
      </w:r>
      <w:r>
        <w:tab/>
        <w:t>Solution details</w:t>
      </w:r>
      <w:bookmarkEnd w:id="662"/>
    </w:p>
    <w:p w:rsidR="00B33A36" w:rsidRDefault="00B33A36" w:rsidP="00B33A36"/>
    <w:p w:rsidR="00B33A36" w:rsidRDefault="00B33A36" w:rsidP="00B33A36"/>
    <w:p w:rsidR="00B33A36" w:rsidRDefault="00B33A36" w:rsidP="00B33A36">
      <w:pPr>
        <w:jc w:val="center"/>
        <w:rPr>
          <w:b/>
        </w:rPr>
      </w:pPr>
    </w:p>
    <w:p w:rsidR="00B33A36" w:rsidRPr="00F141A5" w:rsidRDefault="00B33A36" w:rsidP="00B33A36">
      <w:pPr>
        <w:jc w:val="center"/>
      </w:pPr>
    </w:p>
    <w:p w:rsidR="00B33A36" w:rsidRDefault="00B33A36" w:rsidP="00B33A36"/>
    <w:p w:rsidR="00B33A36" w:rsidRDefault="00B33A36" w:rsidP="00B33A36">
      <w:r>
        <w:object w:dxaOrig="18330" w:dyaOrig="10560">
          <v:shape id="_x0000_i1030" type="#_x0000_t75" style="width:481.2pt;height:277.05pt" o:ole="">
            <v:imagedata r:id="rId22" o:title=""/>
          </v:shape>
          <o:OLEObject Type="Embed" ProgID="Visio.Drawing.15" ShapeID="_x0000_i1030" DrawAspect="Content" ObjectID="_1691434091" r:id="rId23"/>
        </w:object>
      </w:r>
    </w:p>
    <w:p w:rsidR="00B33A36" w:rsidRDefault="00B33A36" w:rsidP="00B33A36">
      <w:pPr>
        <w:jc w:val="center"/>
        <w:rPr>
          <w:b/>
        </w:rPr>
      </w:pPr>
      <w:r w:rsidRPr="00B23158">
        <w:rPr>
          <w:b/>
        </w:rPr>
        <w:t xml:space="preserve">Figure </w:t>
      </w:r>
      <w:r>
        <w:rPr>
          <w:b/>
        </w:rPr>
        <w:t>6.</w:t>
      </w:r>
      <w:r>
        <w:rPr>
          <w:rFonts w:hint="eastAsia"/>
          <w:b/>
          <w:lang w:eastAsia="zh-CN"/>
        </w:rPr>
        <w:t>7</w:t>
      </w:r>
      <w:r w:rsidRPr="00B23158">
        <w:rPr>
          <w:b/>
        </w:rPr>
        <w:t>.</w:t>
      </w:r>
      <w:r>
        <w:rPr>
          <w:b/>
        </w:rPr>
        <w:t>2</w:t>
      </w:r>
      <w:r w:rsidRPr="00B23158">
        <w:rPr>
          <w:b/>
        </w:rPr>
        <w:t xml:space="preserve">-1: </w:t>
      </w:r>
      <w:r>
        <w:rPr>
          <w:b/>
        </w:rPr>
        <w:t>Procedure for authentication and authorization between Non-3GPP UE and MSGin5G server</w:t>
      </w:r>
      <w:r w:rsidRPr="00B23158">
        <w:rPr>
          <w:b/>
        </w:rPr>
        <w:t>.</w:t>
      </w:r>
    </w:p>
    <w:p w:rsidR="00B33A36" w:rsidRPr="001E163B" w:rsidRDefault="00B33A36" w:rsidP="00B33A36">
      <w:r>
        <w:t xml:space="preserve">UE here refers to the non-3GPP UE or the non-3GPP gateway. Based on </w:t>
      </w:r>
      <w:del w:id="663" w:author="Xiaoting" w:date="2021-07-30T10:32:00Z">
        <w:r w:rsidDel="001B1ABE">
          <w:rPr>
            <w:rFonts w:hint="eastAsia"/>
            <w:lang w:eastAsia="zh-CN"/>
          </w:rPr>
          <w:delText>SA2</w:delText>
        </w:r>
      </w:del>
      <w:ins w:id="664" w:author="Xiaoting" w:date="2021-07-30T10:32:00Z">
        <w:r>
          <w:rPr>
            <w:rFonts w:hint="eastAsia"/>
            <w:lang w:eastAsia="zh-CN"/>
          </w:rPr>
          <w:t xml:space="preserve"> SA6</w:t>
        </w:r>
      </w:ins>
      <w:del w:id="665" w:author="Xiaoting" w:date="2021-07-30T10:32:00Z">
        <w:r w:rsidDel="001B1ABE">
          <w:delText xml:space="preserve"> </w:delText>
        </w:r>
      </w:del>
      <w:r>
        <w:t xml:space="preserve">specification </w:t>
      </w:r>
      <w:r>
        <w:rPr>
          <w:rFonts w:hint="eastAsia"/>
          <w:lang w:eastAsia="zh-CN"/>
        </w:rPr>
        <w:t>TR 23.700-24</w:t>
      </w:r>
      <w:ins w:id="666" w:author="Xiaoting" w:date="2021-07-30T10:33:00Z">
        <w:r>
          <w:rPr>
            <w:rFonts w:hint="eastAsia"/>
            <w:lang w:eastAsia="zh-CN"/>
          </w:rPr>
          <w:t xml:space="preserve"> [2]</w:t>
        </w:r>
      </w:ins>
      <w:r>
        <w:t>, the Service ID in non-3GPP UE is translated as the MSGin5G service ID.</w:t>
      </w:r>
    </w:p>
    <w:p w:rsidR="00B33A36" w:rsidRDefault="00B33A36" w:rsidP="00B33A36">
      <w:r>
        <w:t>Detailed procedure is provided below:</w:t>
      </w:r>
    </w:p>
    <w:p w:rsidR="00000000" w:rsidRDefault="00B33A36">
      <w:pPr>
        <w:pStyle w:val="aa"/>
        <w:ind w:left="284" w:firstLineChars="0" w:firstLine="0"/>
        <w:rPr>
          <w:del w:id="667" w:author="cmcc" w:date="2021-07-29T14:16:00Z"/>
        </w:rPr>
        <w:pPrChange w:id="668" w:author="cmcc" w:date="2021-07-29T14:16:00Z">
          <w:pPr>
            <w:pStyle w:val="aa"/>
            <w:ind w:left="284" w:firstLine="400"/>
          </w:pPr>
        </w:pPrChange>
      </w:pPr>
      <w:r w:rsidRPr="00CD1163">
        <w:t>Step 1-2: The UE initiates the initial registration procedure as defined in TS 23.502</w:t>
      </w:r>
      <w:ins w:id="669" w:author="cmcc" w:date="2021-07-29T16:24:00Z">
        <w:r>
          <w:rPr>
            <w:rFonts w:hint="eastAsia"/>
            <w:lang w:eastAsia="zh-CN"/>
          </w:rPr>
          <w:t>[10]</w:t>
        </w:r>
      </w:ins>
      <w:r w:rsidRPr="00CD1163">
        <w:t xml:space="preserve"> to get the 5G Core network access. At the end of the network access authentication procedure (Primary authentication and key agreement [TS 33.501</w:t>
      </w:r>
      <w:ins w:id="670" w:author="cmcc" w:date="2021-07-29T16:13:00Z">
        <w:r>
          <w:rPr>
            <w:rFonts w:hint="eastAsia"/>
            <w:lang w:eastAsia="zh-CN"/>
          </w:rPr>
          <w:t>[5]</w:t>
        </w:r>
      </w:ins>
      <w:r w:rsidRPr="00CD1163">
        <w:t xml:space="preserve">, clause 6.1]), the UE and the </w:t>
      </w:r>
      <w:r>
        <w:t>AMF</w:t>
      </w:r>
      <w:r w:rsidRPr="00CD1163">
        <w:t xml:space="preserve"> are in possession of the key K</w:t>
      </w:r>
      <w:r>
        <w:rPr>
          <w:vertAlign w:val="subscript"/>
        </w:rPr>
        <w:t>AMF</w:t>
      </w:r>
      <w:r w:rsidRPr="00CD1163">
        <w:t>.</w:t>
      </w:r>
    </w:p>
    <w:p w:rsidR="00000000" w:rsidRDefault="00022BBA">
      <w:pPr>
        <w:pStyle w:val="aa"/>
        <w:ind w:left="284" w:firstLineChars="0" w:firstLine="0"/>
        <w:rPr>
          <w:del w:id="671" w:author="cmcc" w:date="2021-07-29T14:16:00Z"/>
        </w:rPr>
        <w:pPrChange w:id="672" w:author="cmcc" w:date="2021-07-29T14:16:00Z">
          <w:pPr>
            <w:pStyle w:val="aa"/>
            <w:ind w:left="284" w:firstLine="400"/>
          </w:pPr>
        </w:pPrChange>
      </w:pPr>
    </w:p>
    <w:p w:rsidR="00000000" w:rsidRDefault="00B33A36">
      <w:pPr>
        <w:pStyle w:val="aa"/>
        <w:ind w:left="284" w:firstLineChars="0" w:firstLine="0"/>
        <w:pPrChange w:id="673" w:author="cmcc" w:date="2021-07-29T14:16:00Z">
          <w:pPr>
            <w:pStyle w:val="aa"/>
            <w:ind w:left="284" w:firstLine="400"/>
          </w:pPr>
        </w:pPrChange>
      </w:pPr>
      <w:r w:rsidRPr="00CD1163">
        <w:t xml:space="preserve">The </w:t>
      </w:r>
      <w:r>
        <w:t>UE</w:t>
      </w:r>
      <w:r w:rsidRPr="00CD1163">
        <w:t xml:space="preserve"> and AMF perform</w:t>
      </w:r>
      <w:del w:id="674" w:author="cmcc" w:date="2021-07-29T14:17:00Z">
        <w:r w:rsidRPr="00CD1163" w:rsidDel="00181910">
          <w:delText>s</w:delText>
        </w:r>
      </w:del>
      <w:r w:rsidRPr="00CD1163">
        <w:t xml:space="preserve"> the capability exchange procedure and agree upon the method of authentic</w:t>
      </w:r>
      <w:r>
        <w:t xml:space="preserve">ation for MSGin5G service </w:t>
      </w:r>
      <w:r w:rsidRPr="00CD1163">
        <w:t>dur</w:t>
      </w:r>
      <w:r>
        <w:t xml:space="preserve">ing the PDU session </w:t>
      </w:r>
      <w:r w:rsidRPr="00CD1163">
        <w:t>establishment.</w:t>
      </w:r>
    </w:p>
    <w:p w:rsidR="00B33A36" w:rsidRPr="00CD1163" w:rsidDel="00181910" w:rsidRDefault="00B33A36" w:rsidP="00B33A36">
      <w:pPr>
        <w:pStyle w:val="aa"/>
        <w:ind w:left="284" w:firstLine="400"/>
        <w:rPr>
          <w:del w:id="675" w:author="cmcc" w:date="2021-07-29T14:16:00Z"/>
        </w:rPr>
      </w:pPr>
    </w:p>
    <w:p w:rsidR="00B33A36" w:rsidRPr="00CD1163" w:rsidDel="00181910" w:rsidRDefault="00B33A36" w:rsidP="00B33A36">
      <w:pPr>
        <w:pStyle w:val="aa"/>
        <w:ind w:left="284" w:firstLine="400"/>
        <w:rPr>
          <w:del w:id="676" w:author="cmcc" w:date="2021-07-29T14:16:00Z"/>
        </w:rPr>
      </w:pPr>
    </w:p>
    <w:p w:rsidR="00000000" w:rsidRDefault="00B33A36">
      <w:pPr>
        <w:pStyle w:val="aa"/>
        <w:ind w:left="284" w:firstLineChars="0" w:firstLine="0"/>
        <w:pPrChange w:id="677" w:author="cmcc" w:date="2021-07-29T14:16:00Z">
          <w:pPr>
            <w:pStyle w:val="aa"/>
            <w:ind w:left="284" w:firstLine="400"/>
          </w:pPr>
        </w:pPrChange>
      </w:pPr>
      <w:r w:rsidRPr="00CD1163">
        <w:t>Step 3: Then the UE initiate</w:t>
      </w:r>
      <w:ins w:id="678" w:author="cmcc" w:date="2021-07-29T14:17:00Z">
        <w:r>
          <w:rPr>
            <w:rFonts w:hint="eastAsia"/>
            <w:lang w:eastAsia="zh-CN"/>
          </w:rPr>
          <w:t>s</w:t>
        </w:r>
      </w:ins>
      <w:r w:rsidRPr="00CD1163">
        <w:t xml:space="preserv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p>
    <w:p w:rsidR="00B33A36" w:rsidRPr="00CD1163" w:rsidRDefault="00B33A36" w:rsidP="00B33A36">
      <w:pPr>
        <w:pStyle w:val="aa"/>
        <w:ind w:left="284" w:firstLine="400"/>
      </w:pPr>
    </w:p>
    <w:p w:rsidR="00000000" w:rsidRDefault="00B33A36">
      <w:pPr>
        <w:ind w:firstLineChars="210" w:firstLine="420"/>
        <w:pPrChange w:id="679" w:author="cmcc" w:date="2021-07-29T14:17:00Z">
          <w:pPr>
            <w:pStyle w:val="aa"/>
            <w:ind w:left="284" w:firstLine="400"/>
          </w:pPr>
        </w:pPrChange>
      </w:pPr>
      <w:r w:rsidRPr="00CD1163">
        <w:t>Step 4: N3IWF sends a key request to the designated AMF.</w:t>
      </w:r>
    </w:p>
    <w:p w:rsidR="00B33A36" w:rsidRPr="00181910" w:rsidDel="00181910" w:rsidRDefault="00B33A36" w:rsidP="00B33A36">
      <w:pPr>
        <w:pStyle w:val="aa"/>
        <w:ind w:left="284" w:firstLine="400"/>
        <w:rPr>
          <w:del w:id="680" w:author="cmcc" w:date="2021-07-29T14:17:00Z"/>
        </w:rPr>
      </w:pPr>
    </w:p>
    <w:p w:rsidR="00000000" w:rsidRDefault="00B33A36">
      <w:pPr>
        <w:pStyle w:val="aa"/>
        <w:ind w:left="284" w:firstLineChars="0" w:firstLine="0"/>
        <w:pPrChange w:id="681" w:author="cmcc" w:date="2021-07-29T14:17:00Z">
          <w:pPr>
            <w:pStyle w:val="aa"/>
            <w:ind w:left="284" w:firstLine="400"/>
          </w:pPr>
        </w:pPrChange>
      </w:pPr>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p>
    <w:p w:rsidR="00B33A36" w:rsidRPr="00CD1163" w:rsidDel="00181910" w:rsidRDefault="00B33A36" w:rsidP="00B33A36">
      <w:pPr>
        <w:pStyle w:val="aa"/>
        <w:ind w:left="284" w:firstLine="400"/>
        <w:rPr>
          <w:del w:id="682" w:author="cmcc" w:date="2021-07-29T14:17:00Z"/>
        </w:rPr>
      </w:pPr>
    </w:p>
    <w:p w:rsidR="00000000" w:rsidRDefault="00B33A36">
      <w:pPr>
        <w:pStyle w:val="aa"/>
        <w:ind w:left="284" w:firstLineChars="0" w:firstLine="0"/>
        <w:pPrChange w:id="683" w:author="cmcc" w:date="2021-07-29T14:17:00Z">
          <w:pPr>
            <w:pStyle w:val="aa"/>
            <w:ind w:left="284" w:firstLine="400"/>
          </w:pPr>
        </w:pPrChange>
      </w:pPr>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p>
    <w:p w:rsidR="00B33A36" w:rsidRPr="00CD1163" w:rsidDel="00181910" w:rsidRDefault="00B33A36" w:rsidP="00B33A36">
      <w:pPr>
        <w:pStyle w:val="aa"/>
        <w:ind w:left="284" w:firstLine="400"/>
        <w:rPr>
          <w:del w:id="684" w:author="cmcc" w:date="2021-07-29T14:17:00Z"/>
        </w:rPr>
      </w:pPr>
    </w:p>
    <w:p w:rsidR="00000000" w:rsidRDefault="00B33A36">
      <w:pPr>
        <w:pStyle w:val="aa"/>
        <w:ind w:left="284" w:firstLineChars="0" w:firstLine="0"/>
        <w:pPrChange w:id="685" w:author="cmcc" w:date="2021-07-29T14:17:00Z">
          <w:pPr>
            <w:pStyle w:val="aa"/>
            <w:ind w:left="284" w:firstLine="400"/>
          </w:pPr>
        </w:pPrChange>
      </w:pPr>
      <w:r w:rsidRPr="00CD1163">
        <w:lastRenderedPageBreak/>
        <w:t>Step 10: On successful initial service provisioning procedure the UE and N3IWF establishes a TLS session using pre-shared key K</w:t>
      </w:r>
      <w:r w:rsidRPr="00CD1163">
        <w:rPr>
          <w:vertAlign w:val="subscript"/>
        </w:rPr>
        <w:t>MSG-PSK</w:t>
      </w:r>
      <w:r w:rsidRPr="00CD1163">
        <w:t xml:space="preserve">. </w:t>
      </w:r>
    </w:p>
    <w:p w:rsidR="00B33A36" w:rsidRPr="00181910" w:rsidDel="00181910" w:rsidRDefault="00B33A36" w:rsidP="00B33A36">
      <w:pPr>
        <w:pStyle w:val="aa"/>
        <w:ind w:left="284" w:firstLine="400"/>
        <w:rPr>
          <w:del w:id="686" w:author="cmcc" w:date="2021-07-29T14:17:00Z"/>
        </w:rPr>
      </w:pPr>
    </w:p>
    <w:p w:rsidR="00000000" w:rsidRDefault="00B33A36">
      <w:pPr>
        <w:pStyle w:val="aa"/>
        <w:ind w:left="284" w:firstLineChars="0" w:firstLine="0"/>
        <w:pPrChange w:id="687" w:author="cmcc" w:date="2021-07-29T14:17:00Z">
          <w:pPr>
            <w:pStyle w:val="aa"/>
            <w:ind w:left="284" w:firstLine="400"/>
          </w:pPr>
        </w:pPrChange>
      </w:pPr>
      <w:r w:rsidRPr="00CD1163">
        <w:t xml:space="preserve">Step 11-12: On successful TLS session establishment the UE sends an application token request to the N3IWF. N3IWF provides the UE with an access token. </w:t>
      </w:r>
    </w:p>
    <w:p w:rsidR="00B33A36" w:rsidDel="00181910" w:rsidRDefault="00B33A36" w:rsidP="00B33A36">
      <w:pPr>
        <w:pStyle w:val="aa"/>
        <w:ind w:left="284" w:firstLine="400"/>
        <w:rPr>
          <w:del w:id="688" w:author="cmcc" w:date="2021-07-29T14:17:00Z"/>
        </w:rPr>
      </w:pPr>
    </w:p>
    <w:p w:rsidR="00000000" w:rsidRDefault="00B33A36">
      <w:pPr>
        <w:pStyle w:val="aa"/>
        <w:ind w:left="284" w:firstLineChars="0" w:firstLine="0"/>
        <w:pPrChange w:id="689" w:author="cmcc" w:date="2021-07-29T14:17:00Z">
          <w:pPr>
            <w:pStyle w:val="aa"/>
            <w:ind w:left="284" w:firstLine="400"/>
          </w:pPr>
        </w:pPrChange>
      </w:pPr>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p>
    <w:p w:rsidR="00B33A36" w:rsidRPr="00CD1163" w:rsidDel="00181910" w:rsidRDefault="00B33A36" w:rsidP="00B33A36">
      <w:pPr>
        <w:pStyle w:val="aa"/>
        <w:ind w:left="284" w:firstLine="400"/>
        <w:rPr>
          <w:del w:id="690" w:author="cmcc" w:date="2021-07-29T14:18:00Z"/>
        </w:rPr>
      </w:pPr>
    </w:p>
    <w:p w:rsidR="00000000" w:rsidRDefault="00B33A36">
      <w:pPr>
        <w:pStyle w:val="aa"/>
        <w:ind w:left="284" w:firstLineChars="0" w:firstLine="0"/>
        <w:pPrChange w:id="691" w:author="cmcc" w:date="2021-07-29T14:18:00Z">
          <w:pPr>
            <w:pStyle w:val="aa"/>
            <w:ind w:left="284" w:firstLine="400"/>
          </w:pPr>
        </w:pPrChange>
      </w:pPr>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p>
    <w:p w:rsidR="00B33A36" w:rsidRPr="00181910" w:rsidDel="00181910" w:rsidRDefault="00B33A36" w:rsidP="00B33A36">
      <w:pPr>
        <w:pStyle w:val="aa"/>
        <w:ind w:left="284" w:firstLine="400"/>
        <w:rPr>
          <w:del w:id="692" w:author="cmcc" w:date="2021-07-29T14:18:00Z"/>
        </w:rPr>
      </w:pPr>
    </w:p>
    <w:p w:rsidR="00000000" w:rsidRDefault="00B33A36">
      <w:pPr>
        <w:pStyle w:val="aa"/>
        <w:ind w:left="284" w:firstLineChars="0" w:firstLine="0"/>
        <w:pPrChange w:id="693" w:author="cmcc" w:date="2021-07-29T14:18:00Z">
          <w:pPr>
            <w:pStyle w:val="aa"/>
            <w:ind w:left="284" w:firstLine="400"/>
          </w:pPr>
        </w:pPrChange>
      </w:pPr>
      <w:r w:rsidRPr="00CD1163">
        <w:t>Step 1</w:t>
      </w:r>
      <w:r>
        <w:t>5</w:t>
      </w:r>
      <w:r w:rsidRPr="00CD1163">
        <w:t xml:space="preserve">: The </w:t>
      </w:r>
      <w:r>
        <w:t>gateway</w:t>
      </w:r>
      <w:r w:rsidRPr="00CD1163">
        <w:t xml:space="preserve"> sends the access token in an application registration request to the MSGin5G server along with the MSGin5G service ID.</w:t>
      </w:r>
    </w:p>
    <w:p w:rsidR="00B33A36" w:rsidRPr="00181910" w:rsidDel="00181910" w:rsidRDefault="00B33A36" w:rsidP="00B33A36">
      <w:pPr>
        <w:pStyle w:val="aa"/>
        <w:ind w:left="284" w:firstLine="400"/>
        <w:rPr>
          <w:del w:id="694" w:author="cmcc" w:date="2021-07-29T14:18:00Z"/>
        </w:rPr>
      </w:pPr>
    </w:p>
    <w:p w:rsidR="00000000" w:rsidRDefault="00B33A36">
      <w:pPr>
        <w:pStyle w:val="aa"/>
        <w:ind w:left="284" w:firstLineChars="0" w:firstLine="0"/>
        <w:pPrChange w:id="695" w:author="cmcc" w:date="2021-07-29T14:18:00Z">
          <w:pPr>
            <w:pStyle w:val="aa"/>
            <w:ind w:left="284" w:firstLine="400"/>
          </w:pPr>
        </w:pPrChange>
      </w:pPr>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p>
    <w:p w:rsidR="00B33A36" w:rsidRDefault="00B33A36" w:rsidP="00B33A36">
      <w:pPr>
        <w:pStyle w:val="aa"/>
        <w:ind w:left="454" w:firstLine="400"/>
      </w:pPr>
      <w:r w:rsidRPr="00F141A5">
        <w:t xml:space="preserve"> </w:t>
      </w:r>
    </w:p>
    <w:p w:rsidR="00B33A36" w:rsidRPr="00CD75CE" w:rsidRDefault="00B33A36" w:rsidP="00B33A36">
      <w:pPr>
        <w:pStyle w:val="EditorsNote"/>
        <w:overflowPunct w:val="0"/>
        <w:autoSpaceDE w:val="0"/>
        <w:autoSpaceDN w:val="0"/>
        <w:adjustRightInd w:val="0"/>
        <w:spacing w:line="259" w:lineRule="auto"/>
        <w:textAlignment w:val="baseline"/>
        <w:rPr>
          <w:rFonts w:eastAsia="Times New Roman"/>
        </w:rPr>
      </w:pPr>
      <w:r w:rsidRPr="008772D6">
        <w:rPr>
          <w:rFonts w:eastAsia="Times New Roman"/>
        </w:rPr>
        <w:t>Editor's Note:</w:t>
      </w:r>
      <w:r>
        <w:rPr>
          <w:rFonts w:eastAsia="Times New Roman"/>
        </w:rPr>
        <w:t xml:space="preserve"> This solution should be modified to focus on the authentication between the non-3GPP Message Gateway and MSGin5G Server.</w:t>
      </w:r>
    </w:p>
    <w:p w:rsidR="00B33A36" w:rsidRPr="005F08C9" w:rsidRDefault="00B33A36" w:rsidP="00B33A36">
      <w:pPr>
        <w:pStyle w:val="aa"/>
        <w:ind w:left="454" w:firstLine="400"/>
      </w:pPr>
    </w:p>
    <w:p w:rsidR="00B33A36" w:rsidRPr="00CD1163" w:rsidRDefault="00B33A36" w:rsidP="00B33A36">
      <w:pPr>
        <w:pStyle w:val="aa"/>
        <w:ind w:left="454" w:firstLine="400"/>
      </w:pPr>
      <w:r w:rsidRPr="00865242">
        <w:t xml:space="preserve">  </w:t>
      </w:r>
    </w:p>
    <w:p w:rsidR="00B33A36" w:rsidRDefault="00B33A36" w:rsidP="00B33A36">
      <w:pPr>
        <w:pStyle w:val="3"/>
      </w:pPr>
      <w:bookmarkStart w:id="696" w:name="_Toc80803199"/>
      <w:r>
        <w:t>6.</w:t>
      </w:r>
      <w:r>
        <w:rPr>
          <w:rFonts w:hint="eastAsia"/>
          <w:lang w:eastAsia="zh-CN"/>
        </w:rPr>
        <w:t>7</w:t>
      </w:r>
      <w:r>
        <w:t>.3</w:t>
      </w:r>
      <w:r>
        <w:tab/>
        <w:t>Evaluation</w:t>
      </w:r>
      <w:bookmarkEnd w:id="696"/>
    </w:p>
    <w:p w:rsidR="00B33A36" w:rsidRDefault="00B33A36" w:rsidP="00B33A36">
      <w:pPr>
        <w:ind w:firstLine="284"/>
        <w:rPr>
          <w:i/>
        </w:rPr>
      </w:pPr>
      <w:r>
        <w:rPr>
          <w:i/>
        </w:rPr>
        <w:t>TBD</w:t>
      </w:r>
    </w:p>
    <w:p w:rsidR="00B33A36" w:rsidRDefault="00B33A36" w:rsidP="00B33A36">
      <w:pPr>
        <w:pStyle w:val="2"/>
        <w:rPr>
          <w:lang w:eastAsia="zh-CN"/>
        </w:rPr>
      </w:pPr>
      <w:bookmarkStart w:id="697" w:name="_Toc80803200"/>
      <w:r>
        <w:t>6.</w:t>
      </w:r>
      <w:r>
        <w:rPr>
          <w:rFonts w:hint="eastAsia"/>
          <w:lang w:eastAsia="zh-CN"/>
        </w:rPr>
        <w:t>8</w:t>
      </w:r>
      <w:r>
        <w:tab/>
        <w:t>Solution #</w:t>
      </w:r>
      <w:r>
        <w:rPr>
          <w:rFonts w:hint="eastAsia"/>
          <w:lang w:eastAsia="zh-CN"/>
        </w:rPr>
        <w:t>8</w:t>
      </w:r>
      <w:r>
        <w:t xml:space="preserve">: </w:t>
      </w:r>
      <w:bookmarkStart w:id="698" w:name="_Hlk70584993"/>
      <w:r>
        <w:t>Transport security protection for MSGin5G-3 interface</w:t>
      </w:r>
      <w:bookmarkEnd w:id="697"/>
      <w:del w:id="699" w:author="cmcc" w:date="2021-07-29T14:29:00Z">
        <w:r w:rsidDel="006C056B">
          <w:delText>s</w:delText>
        </w:r>
      </w:del>
      <w:bookmarkEnd w:id="698"/>
    </w:p>
    <w:p w:rsidR="00B33A36" w:rsidRDefault="00B33A36" w:rsidP="00B33A36">
      <w:pPr>
        <w:pStyle w:val="3"/>
      </w:pPr>
      <w:bookmarkStart w:id="700" w:name="_Toc80803201"/>
      <w:r>
        <w:t>6.</w:t>
      </w:r>
      <w:r>
        <w:rPr>
          <w:rFonts w:hint="eastAsia"/>
          <w:lang w:eastAsia="zh-CN"/>
        </w:rPr>
        <w:t>8</w:t>
      </w:r>
      <w:r>
        <w:t>.1</w:t>
      </w:r>
      <w:r>
        <w:tab/>
        <w:t>Solution overview</w:t>
      </w:r>
      <w:bookmarkEnd w:id="700"/>
    </w:p>
    <w:p w:rsidR="00B33A36" w:rsidRDefault="00B33A36" w:rsidP="00B33A36">
      <w:pPr>
        <w:rPr>
          <w:lang w:eastAsia="zh-CN"/>
        </w:rPr>
      </w:pPr>
      <w:r>
        <w:rPr>
          <w:lang w:eastAsia="zh-CN"/>
        </w:rPr>
        <w:t>This solution addresse</w:t>
      </w:r>
      <w:ins w:id="701" w:author="cmcc" w:date="2021-07-29T14:18:00Z">
        <w:r>
          <w:rPr>
            <w:rFonts w:hint="eastAsia"/>
            <w:lang w:eastAsia="zh-CN"/>
          </w:rPr>
          <w:t>s</w:t>
        </w:r>
      </w:ins>
      <w:del w:id="702" w:author="cmcc" w:date="2021-07-29T14:18:00Z">
        <w:r w:rsidDel="006D3DA3">
          <w:rPr>
            <w:lang w:eastAsia="zh-CN"/>
          </w:rPr>
          <w:delText>d</w:delText>
        </w:r>
      </w:del>
      <w:r>
        <w:rPr>
          <w:lang w:eastAsia="zh-CN"/>
        </w:rPr>
        <w:t xml:space="preserve"> the transport security requirements </w:t>
      </w:r>
      <w:r>
        <w:t>for MSGin5G-3 interface defined</w:t>
      </w:r>
      <w:r>
        <w:rPr>
          <w:lang w:eastAsia="zh-CN"/>
        </w:rPr>
        <w:t xml:space="preserve"> in key issue#1. </w:t>
      </w:r>
    </w:p>
    <w:p w:rsidR="00B33A36" w:rsidRDefault="00B33A36" w:rsidP="00B33A36">
      <w:pPr>
        <w:pStyle w:val="3"/>
      </w:pPr>
      <w:bookmarkStart w:id="703" w:name="_Toc80803202"/>
      <w:r>
        <w:t>6.</w:t>
      </w:r>
      <w:r>
        <w:rPr>
          <w:rFonts w:hint="eastAsia"/>
          <w:lang w:eastAsia="zh-CN"/>
        </w:rPr>
        <w:t>8</w:t>
      </w:r>
      <w:r>
        <w:t>.2</w:t>
      </w:r>
      <w:r>
        <w:tab/>
        <w:t>Solution details</w:t>
      </w:r>
      <w:bookmarkEnd w:id="703"/>
    </w:p>
    <w:p w:rsidR="00B33A36" w:rsidRDefault="00B33A36" w:rsidP="00B33A36">
      <w:r>
        <w:t xml:space="preserve">MSGin5G-3 </w:t>
      </w:r>
      <w:ins w:id="704" w:author="cmcc" w:date="2021-07-29T14:18:00Z">
        <w:r>
          <w:rPr>
            <w:rFonts w:hint="eastAsia"/>
            <w:lang w:eastAsia="zh-CN"/>
          </w:rPr>
          <w:t xml:space="preserve">is </w:t>
        </w:r>
      </w:ins>
      <w:r>
        <w:t xml:space="preserve">between MSGin5G Server and Application Server. The supported functionalities include </w:t>
      </w:r>
      <w:ins w:id="705" w:author="cmcc" w:date="2021-07-29T14:18:00Z">
        <w:r>
          <w:rPr>
            <w:rFonts w:hint="eastAsia"/>
            <w:lang w:eastAsia="zh-CN"/>
          </w:rPr>
          <w:t>a</w:t>
        </w:r>
      </w:ins>
      <w:del w:id="706" w:author="cmcc" w:date="2021-07-29T14:18:00Z">
        <w:r w:rsidRPr="00B647BF" w:rsidDel="006D3DA3">
          <w:delText>A</w:delText>
        </w:r>
      </w:del>
      <w:r w:rsidRPr="00B647BF">
        <w:t>ccess to MSGin5G Server and APIs to enable sending and receiving of MSGin5G messages</w:t>
      </w:r>
      <w:r>
        <w:t xml:space="preserve"> and a</w:t>
      </w:r>
      <w:r w:rsidRPr="00B647BF">
        <w:t>dherence to CAPIF as specified in 3GPP TS 23.222[</w:t>
      </w:r>
      <w:r>
        <w:rPr>
          <w:rFonts w:hint="eastAsia"/>
          <w:lang w:eastAsia="zh-CN"/>
        </w:rPr>
        <w:t>3</w:t>
      </w:r>
      <w:r w:rsidRPr="00B647BF">
        <w:t>].</w:t>
      </w:r>
    </w:p>
    <w:p w:rsidR="00B33A36" w:rsidRDefault="00B33A36" w:rsidP="00B33A36">
      <w:r>
        <w:rPr>
          <w:lang w:eastAsia="zh-CN"/>
        </w:rPr>
        <w:t xml:space="preserve">As all the exchanged data of MSGin5G-3 </w:t>
      </w:r>
      <w:r>
        <w:rPr>
          <w:rFonts w:hint="eastAsia"/>
          <w:lang w:eastAsia="zh-CN"/>
        </w:rPr>
        <w:t>i</w:t>
      </w:r>
      <w:r>
        <w:rPr>
          <w:lang w:eastAsia="zh-CN"/>
        </w:rPr>
        <w:t>s in the application layer, transport security protection on the SBI interface can be reused. Hence, TLS</w:t>
      </w:r>
      <w:r>
        <w:t xml:space="preserve"> should be used as specified in TS 33.210 [</w:t>
      </w:r>
      <w:r>
        <w:rPr>
          <w:rFonts w:hint="eastAsia"/>
          <w:lang w:eastAsia="zh-CN"/>
        </w:rPr>
        <w:t>6</w:t>
      </w:r>
      <w:r>
        <w:t xml:space="preserve">], unless security is provided by other means, e.g. physical security. </w:t>
      </w:r>
    </w:p>
    <w:p w:rsidR="00B33A36" w:rsidRDefault="00B33A36" w:rsidP="00B33A36">
      <w:pPr>
        <w:rPr>
          <w:lang w:eastAsia="zh-CN"/>
        </w:rPr>
      </w:pPr>
      <w:r>
        <w:lastRenderedPageBreak/>
        <w:t xml:space="preserve">If the CAPIF capability is consumed by the Application Server, the interface security defined in the </w:t>
      </w:r>
      <w:r>
        <w:rPr>
          <w:lang w:eastAsia="zh-CN"/>
        </w:rPr>
        <w:t>TS 33.501[</w:t>
      </w:r>
      <w:r>
        <w:rPr>
          <w:rFonts w:hint="eastAsia"/>
          <w:lang w:eastAsia="zh-CN"/>
        </w:rPr>
        <w:t>5</w:t>
      </w:r>
      <w:r>
        <w:rPr>
          <w:lang w:eastAsia="zh-CN"/>
        </w:rPr>
        <w:t>] clause 12 can be reused here to protect the CAPIF related data transferred in the MSGin5G-3 interface</w:t>
      </w:r>
      <w:del w:id="707" w:author="cmcc" w:date="2021-07-29T14:28:00Z">
        <w:r w:rsidDel="006D3DA3">
          <w:rPr>
            <w:lang w:eastAsia="zh-CN"/>
          </w:rPr>
          <w:delText>s</w:delText>
        </w:r>
      </w:del>
      <w:r>
        <w:rPr>
          <w:lang w:eastAsia="zh-CN"/>
        </w:rPr>
        <w:t>, i.e. TLS should be used.</w:t>
      </w:r>
    </w:p>
    <w:p w:rsidR="009E1E26" w:rsidRDefault="00B33A36" w:rsidP="00B33A36">
      <w:r>
        <w:t xml:space="preserve">Regardless </w:t>
      </w:r>
      <w:r>
        <w:rPr>
          <w:lang w:val="en-US"/>
        </w:rPr>
        <w:t>of</w:t>
      </w:r>
      <w:r>
        <w:t xml:space="preserve"> whether TLS is used or not, NDS/IP as specified in TS 33.210 [</w:t>
      </w:r>
      <w:r>
        <w:rPr>
          <w:rFonts w:hint="eastAsia"/>
          <w:lang w:eastAsia="zh-CN"/>
        </w:rPr>
        <w:t>6</w:t>
      </w:r>
      <w:r>
        <w:t>] and TS 33.310 [</w:t>
      </w:r>
      <w:r>
        <w:rPr>
          <w:rFonts w:hint="eastAsia"/>
          <w:lang w:eastAsia="zh-CN"/>
        </w:rPr>
        <w:t>11</w:t>
      </w:r>
      <w:r>
        <w:t>] can be used for network layer protection.</w:t>
      </w:r>
    </w:p>
    <w:p w:rsidR="009E1E26" w:rsidRDefault="009E1E26" w:rsidP="009E1E26">
      <w:pPr>
        <w:jc w:val="center"/>
        <w:rPr>
          <w:b/>
          <w:i/>
          <w:sz w:val="28"/>
        </w:rPr>
      </w:pPr>
    </w:p>
    <w:p w:rsidR="009E1E26" w:rsidRDefault="009E1E26" w:rsidP="009E1E26">
      <w:pPr>
        <w:pStyle w:val="3"/>
      </w:pPr>
      <w:bookmarkStart w:id="708" w:name="_Toc80803203"/>
      <w:r>
        <w:t>6.</w:t>
      </w:r>
      <w:r>
        <w:rPr>
          <w:rFonts w:hint="eastAsia"/>
          <w:lang w:eastAsia="zh-CN"/>
        </w:rPr>
        <w:t>8</w:t>
      </w:r>
      <w:r>
        <w:t>.3</w:t>
      </w:r>
      <w:r>
        <w:tab/>
        <w:t>Solution evaluation</w:t>
      </w:r>
      <w:bookmarkEnd w:id="708"/>
    </w:p>
    <w:p w:rsidR="00743778" w:rsidRDefault="009E1E26" w:rsidP="00743778">
      <w:pPr>
        <w:rPr>
          <w:ins w:id="709" w:author="12" w:date="2021-08-25T16:26:00Z"/>
        </w:rPr>
      </w:pPr>
      <w:del w:id="710" w:author="12" w:date="2021-08-25T16:26:00Z">
        <w:r w:rsidDel="00743778">
          <w:delText>TBD</w:delText>
        </w:r>
      </w:del>
      <w:ins w:id="711" w:author="12" w:date="2021-08-25T16:26:00Z">
        <w:r w:rsidR="00743778" w:rsidRPr="00743778">
          <w:rPr>
            <w:lang w:eastAsia="zh-CN"/>
          </w:rPr>
          <w:t xml:space="preserve"> </w:t>
        </w:r>
        <w:r w:rsidR="00743778">
          <w:rPr>
            <w:lang w:eastAsia="zh-CN"/>
          </w:rPr>
          <w:t>This solution addresses the security for MSGin5G-3 interface in KI#1. For protection over MSGin5G-3, TLS</w:t>
        </w:r>
        <w:r w:rsidR="00743778">
          <w:t xml:space="preserve"> is used as specified in TS 33.210 [</w:t>
        </w:r>
        <w:r w:rsidR="00743778">
          <w:rPr>
            <w:rFonts w:hint="eastAsia"/>
            <w:lang w:eastAsia="zh-CN"/>
          </w:rPr>
          <w:t>6</w:t>
        </w:r>
        <w:r w:rsidR="00743778">
          <w:t xml:space="preserve">], unless security is provided by other means, e.g. physical security. </w:t>
        </w:r>
      </w:ins>
    </w:p>
    <w:p w:rsidR="00743778" w:rsidRDefault="00743778" w:rsidP="00743778">
      <w:pPr>
        <w:rPr>
          <w:ins w:id="712" w:author="12" w:date="2021-08-25T16:26:00Z"/>
          <w:lang w:eastAsia="zh-CN"/>
        </w:rPr>
      </w:pPr>
      <w:ins w:id="713" w:author="12" w:date="2021-08-25T16:26:00Z">
        <w:r>
          <w:t xml:space="preserve">If the CAPIF capability is consumed by the Application Server, the interface security defined in the </w:t>
        </w:r>
        <w:r>
          <w:rPr>
            <w:lang w:eastAsia="zh-CN"/>
          </w:rPr>
          <w:t>TS 33.501[</w:t>
        </w:r>
        <w:r>
          <w:rPr>
            <w:rFonts w:hint="eastAsia"/>
            <w:lang w:eastAsia="zh-CN"/>
          </w:rPr>
          <w:t>5</w:t>
        </w:r>
        <w:r>
          <w:rPr>
            <w:lang w:eastAsia="zh-CN"/>
          </w:rPr>
          <w:t>] clause 12 can be reused.</w:t>
        </w:r>
      </w:ins>
    </w:p>
    <w:p w:rsidR="00743778" w:rsidRPr="00834BB2" w:rsidRDefault="00743778" w:rsidP="00743778">
      <w:pPr>
        <w:rPr>
          <w:ins w:id="714" w:author="12" w:date="2021-08-25T16:26:00Z"/>
        </w:rPr>
      </w:pPr>
      <w:ins w:id="715" w:author="12" w:date="2021-08-25T16:26:00Z">
        <w:r>
          <w:t xml:space="preserve">Regardless </w:t>
        </w:r>
        <w:r>
          <w:rPr>
            <w:lang w:val="en-US"/>
          </w:rPr>
          <w:t>of</w:t>
        </w:r>
        <w:r>
          <w:t xml:space="preserve"> whether TLS is used or not, NDS/IP as specified in TS 33.210 [</w:t>
        </w:r>
        <w:r>
          <w:rPr>
            <w:rFonts w:hint="eastAsia"/>
            <w:lang w:eastAsia="zh-CN"/>
          </w:rPr>
          <w:t>6</w:t>
        </w:r>
        <w:r>
          <w:t>] and TS 33.310 [</w:t>
        </w:r>
        <w:r>
          <w:rPr>
            <w:rFonts w:hint="eastAsia"/>
            <w:lang w:eastAsia="zh-CN"/>
          </w:rPr>
          <w:t>11</w:t>
        </w:r>
        <w:r>
          <w:t>] can be used for network layer protection.</w:t>
        </w:r>
      </w:ins>
    </w:p>
    <w:p w:rsidR="009E1E26" w:rsidRPr="00743778" w:rsidRDefault="009E1E26" w:rsidP="009E1E26">
      <w:pPr>
        <w:rPr>
          <w:lang w:eastAsia="zh-CN"/>
        </w:rPr>
      </w:pPr>
    </w:p>
    <w:p w:rsidR="0026674B" w:rsidRDefault="0026674B" w:rsidP="0026674B">
      <w:pPr>
        <w:pStyle w:val="2"/>
        <w:rPr>
          <w:ins w:id="716" w:author="12" w:date="2021-08-25T16:22:00Z"/>
        </w:rPr>
      </w:pPr>
      <w:bookmarkStart w:id="717" w:name="_Toc80803204"/>
      <w:bookmarkStart w:id="718" w:name="_Toc62580925"/>
      <w:bookmarkStart w:id="719" w:name="_Toc62580916"/>
      <w:ins w:id="720" w:author="12" w:date="2021-08-25T16:22:00Z">
        <w:r>
          <w:t>6.</w:t>
        </w:r>
      </w:ins>
      <w:ins w:id="721" w:author="12" w:date="2021-08-25T16:23:00Z">
        <w:r>
          <w:rPr>
            <w:rFonts w:hint="eastAsia"/>
            <w:lang w:eastAsia="zh-CN"/>
          </w:rPr>
          <w:t>9</w:t>
        </w:r>
      </w:ins>
      <w:ins w:id="722" w:author="12" w:date="2021-08-25T16:22:00Z">
        <w:r>
          <w:tab/>
          <w:t>Solution #</w:t>
        </w:r>
      </w:ins>
      <w:ins w:id="723" w:author="12" w:date="2021-08-25T16:23:00Z">
        <w:r>
          <w:rPr>
            <w:rFonts w:hint="eastAsia"/>
            <w:lang w:eastAsia="zh-CN"/>
          </w:rPr>
          <w:t>9</w:t>
        </w:r>
      </w:ins>
      <w:ins w:id="724" w:author="12" w:date="2021-08-25T16:22:00Z">
        <w:r>
          <w:t xml:space="preserve">: </w:t>
        </w:r>
        <w:r w:rsidRPr="00154BBC">
          <w:rPr>
            <w:rFonts w:hint="eastAsia"/>
          </w:rPr>
          <w:t>Transport security protection for MSGin5G-1 interface based on AKMA</w:t>
        </w:r>
        <w:bookmarkEnd w:id="717"/>
        <w:r>
          <w:t xml:space="preserve"> </w:t>
        </w:r>
      </w:ins>
    </w:p>
    <w:p w:rsidR="0026674B" w:rsidRDefault="0026674B" w:rsidP="0026674B">
      <w:pPr>
        <w:pStyle w:val="2"/>
        <w:rPr>
          <w:ins w:id="725" w:author="12" w:date="2021-08-25T16:22:00Z"/>
        </w:rPr>
      </w:pPr>
      <w:bookmarkStart w:id="726" w:name="_Toc80803205"/>
      <w:ins w:id="727" w:author="12" w:date="2021-08-25T16:22:00Z">
        <w:r>
          <w:t>6.</w:t>
        </w:r>
      </w:ins>
      <w:ins w:id="728" w:author="12" w:date="2021-08-25T16:23:00Z">
        <w:r>
          <w:rPr>
            <w:rFonts w:hint="eastAsia"/>
            <w:lang w:eastAsia="zh-CN"/>
          </w:rPr>
          <w:t>9</w:t>
        </w:r>
      </w:ins>
      <w:ins w:id="729" w:author="12" w:date="2021-08-25T16:22:00Z">
        <w:r>
          <w:t>.1</w:t>
        </w:r>
        <w:r>
          <w:tab/>
          <w:t>Solution overview</w:t>
        </w:r>
        <w:bookmarkEnd w:id="726"/>
      </w:ins>
    </w:p>
    <w:p w:rsidR="0026674B" w:rsidRPr="00B76A6A" w:rsidRDefault="0026674B" w:rsidP="0026674B">
      <w:pPr>
        <w:rPr>
          <w:ins w:id="730" w:author="12" w:date="2021-08-25T16:22:00Z"/>
          <w:lang w:eastAsia="zh-CN"/>
        </w:rPr>
      </w:pPr>
      <w:ins w:id="731" w:author="12" w:date="2021-08-25T16:22:00Z">
        <w:r>
          <w:rPr>
            <w:lang w:eastAsia="zh-CN"/>
          </w:rPr>
          <w:t>This solution addresse</w:t>
        </w:r>
        <w:r>
          <w:rPr>
            <w:rFonts w:hint="eastAsia"/>
            <w:lang w:eastAsia="zh-CN"/>
          </w:rPr>
          <w:t>s</w:t>
        </w:r>
        <w:r>
          <w:rPr>
            <w:lang w:eastAsia="zh-CN"/>
          </w:rPr>
          <w:t xml:space="preserve"> key issue#</w:t>
        </w:r>
        <w:r>
          <w:rPr>
            <w:rFonts w:hint="eastAsia"/>
            <w:lang w:eastAsia="zh-CN"/>
          </w:rPr>
          <w:t>1 about the t</w:t>
        </w:r>
        <w:r w:rsidRPr="00154BBC">
          <w:rPr>
            <w:rFonts w:hint="eastAsia"/>
            <w:lang w:eastAsia="zh-CN"/>
          </w:rPr>
          <w:t>ransport security protection for MSGin5G-1 interface based on AKMA</w:t>
        </w:r>
        <w:r>
          <w:rPr>
            <w:rFonts w:hint="eastAsia"/>
            <w:lang w:eastAsia="zh-CN"/>
          </w:rPr>
          <w:t>.</w:t>
        </w:r>
      </w:ins>
    </w:p>
    <w:p w:rsidR="0026674B" w:rsidRDefault="0026674B" w:rsidP="0026674B">
      <w:pPr>
        <w:pStyle w:val="3"/>
        <w:rPr>
          <w:ins w:id="732" w:author="12" w:date="2021-08-25T16:22:00Z"/>
        </w:rPr>
      </w:pPr>
      <w:bookmarkStart w:id="733" w:name="_Toc80803206"/>
      <w:ins w:id="734" w:author="12" w:date="2021-08-25T16:22:00Z">
        <w:r>
          <w:t>6.</w:t>
        </w:r>
      </w:ins>
      <w:ins w:id="735" w:author="12" w:date="2021-08-25T16:23:00Z">
        <w:r>
          <w:rPr>
            <w:rFonts w:hint="eastAsia"/>
            <w:lang w:eastAsia="zh-CN"/>
          </w:rPr>
          <w:t>9</w:t>
        </w:r>
      </w:ins>
      <w:ins w:id="736" w:author="12" w:date="2021-08-25T16:22:00Z">
        <w:r>
          <w:t>.2</w:t>
        </w:r>
        <w:r>
          <w:tab/>
          <w:t>Solution details</w:t>
        </w:r>
        <w:bookmarkEnd w:id="733"/>
      </w:ins>
    </w:p>
    <w:p w:rsidR="0026674B" w:rsidRDefault="0026674B" w:rsidP="0026674B">
      <w:pPr>
        <w:rPr>
          <w:ins w:id="737" w:author="12" w:date="2021-08-25T16:22:00Z"/>
          <w:lang w:eastAsia="zh-CN"/>
        </w:rPr>
      </w:pPr>
      <w:bookmarkStart w:id="738" w:name="_Toc45028833"/>
      <w:bookmarkStart w:id="739" w:name="_Toc45274498"/>
      <w:bookmarkStart w:id="740" w:name="_Toc45275085"/>
      <w:bookmarkStart w:id="741" w:name="_Toc51168343"/>
      <w:bookmarkStart w:id="742" w:name="_Toc75277277"/>
    </w:p>
    <w:p w:rsidR="0026674B" w:rsidRDefault="0026674B" w:rsidP="0026674B">
      <w:pPr>
        <w:rPr>
          <w:ins w:id="743" w:author="12" w:date="2021-08-25T16:22:00Z"/>
          <w:lang w:eastAsia="zh-CN"/>
        </w:rPr>
      </w:pPr>
    </w:p>
    <w:p w:rsidR="0026674B" w:rsidRPr="001239D8" w:rsidRDefault="0026674B" w:rsidP="0026674B">
      <w:pPr>
        <w:jc w:val="center"/>
        <w:rPr>
          <w:ins w:id="744" w:author="12" w:date="2021-08-25T16:22:00Z"/>
        </w:rPr>
      </w:pPr>
      <w:ins w:id="745" w:author="12" w:date="2021-08-25T16:22:00Z">
        <w:r>
          <w:object w:dxaOrig="8749" w:dyaOrig="5606">
            <v:shape id="_x0000_i1031" type="#_x0000_t75" style="width:414.7pt;height:267.05pt" o:ole="">
              <v:imagedata r:id="rId24" o:title=""/>
            </v:shape>
            <o:OLEObject Type="Embed" ProgID="Visio.Drawing.11" ShapeID="_x0000_i1031" DrawAspect="Content" ObjectID="_1691434092" r:id="rId25"/>
          </w:object>
        </w:r>
      </w:ins>
    </w:p>
    <w:p w:rsidR="0026674B" w:rsidRDefault="0026674B" w:rsidP="0026674B">
      <w:pPr>
        <w:rPr>
          <w:ins w:id="746" w:author="12" w:date="2021-08-25T16:22:00Z"/>
          <w:lang w:eastAsia="zh-CN"/>
        </w:rPr>
      </w:pPr>
    </w:p>
    <w:p w:rsidR="0026674B" w:rsidRDefault="0026674B" w:rsidP="0026674B">
      <w:pPr>
        <w:rPr>
          <w:ins w:id="747" w:author="12" w:date="2021-08-25T16:22:00Z"/>
          <w:lang w:eastAsia="zh-CN"/>
        </w:rPr>
      </w:pPr>
      <w:ins w:id="748" w:author="12" w:date="2021-08-25T16:22:00Z">
        <w:r w:rsidRPr="00186804">
          <w:rPr>
            <w:rFonts w:eastAsia="Times New Roman" w:hint="eastAsia"/>
          </w:rPr>
          <w:t>Pre-requisite:</w:t>
        </w:r>
        <w:r>
          <w:rPr>
            <w:rFonts w:hint="eastAsia"/>
            <w:lang w:eastAsia="zh-CN"/>
          </w:rPr>
          <w:t xml:space="preserve"> MSGin5G UE has executed primary authentication successfully with 5GC and has generated K</w:t>
        </w:r>
        <w:r w:rsidRPr="00642F72">
          <w:rPr>
            <w:vertAlign w:val="subscript"/>
            <w:lang w:eastAsia="zh-CN"/>
          </w:rPr>
          <w:t>AKMA</w:t>
        </w:r>
        <w:r>
          <w:rPr>
            <w:rFonts w:hint="eastAsia"/>
            <w:lang w:eastAsia="zh-CN"/>
          </w:rPr>
          <w:t xml:space="preserve"> based on AKMA procedure as specified i</w:t>
        </w:r>
        <w:r w:rsidRPr="005355E9">
          <w:rPr>
            <w:rFonts w:hint="eastAsia"/>
            <w:lang w:eastAsia="zh-CN"/>
          </w:rPr>
          <w:t xml:space="preserve">n </w:t>
        </w:r>
        <w:r w:rsidRPr="009E12EC">
          <w:rPr>
            <w:lang w:eastAsia="zh-CN"/>
          </w:rPr>
          <w:t>[10]</w:t>
        </w:r>
        <w:r w:rsidRPr="005355E9">
          <w:rPr>
            <w:rFonts w:hint="eastAsia"/>
            <w:lang w:eastAsia="zh-CN"/>
          </w:rPr>
          <w:t>.</w:t>
        </w:r>
      </w:ins>
    </w:p>
    <w:p w:rsidR="0026674B" w:rsidRDefault="0026674B" w:rsidP="0026674B">
      <w:pPr>
        <w:rPr>
          <w:ins w:id="749" w:author="12" w:date="2021-08-25T16:22:00Z"/>
          <w:lang w:eastAsia="zh-CN"/>
        </w:rPr>
      </w:pPr>
      <w:ins w:id="750" w:author="12" w:date="2021-08-25T16:22:00Z">
        <w:r>
          <w:rPr>
            <w:rFonts w:hint="eastAsia"/>
            <w:lang w:eastAsia="zh-CN"/>
          </w:rPr>
          <w:t>Step 1: MSGin5G UE sends the Applicaion session establishment request to the MSGin5G Server, with A-KID.</w:t>
        </w:r>
      </w:ins>
    </w:p>
    <w:p w:rsidR="0026674B" w:rsidRDefault="0026674B" w:rsidP="0026674B">
      <w:pPr>
        <w:rPr>
          <w:ins w:id="751" w:author="12" w:date="2021-08-25T16:22:00Z"/>
          <w:lang w:eastAsia="zh-CN"/>
        </w:rPr>
      </w:pPr>
      <w:ins w:id="752" w:author="12" w:date="2021-08-25T16:22:00Z">
        <w:r>
          <w:rPr>
            <w:rFonts w:hint="eastAsia"/>
            <w:lang w:eastAsia="zh-CN"/>
          </w:rPr>
          <w:t>Step 2: MSGin5G Server communicates with the 5G core network to obtain K</w:t>
        </w:r>
        <w:r w:rsidRPr="00210DA8">
          <w:rPr>
            <w:rFonts w:hint="eastAsia"/>
            <w:vertAlign w:val="subscript"/>
            <w:lang w:eastAsia="zh-CN"/>
          </w:rPr>
          <w:t>5GMSG</w:t>
        </w:r>
        <w:r>
          <w:rPr>
            <w:rFonts w:hint="eastAsia"/>
            <w:lang w:eastAsia="zh-CN"/>
          </w:rPr>
          <w:t xml:space="preserve"> according to AKMA procedures. K</w:t>
        </w:r>
        <w:r w:rsidRPr="00210DA8">
          <w:rPr>
            <w:rFonts w:hint="eastAsia"/>
            <w:vertAlign w:val="subscript"/>
            <w:lang w:eastAsia="zh-CN"/>
          </w:rPr>
          <w:t>5GMSG</w:t>
        </w:r>
        <w:r>
          <w:rPr>
            <w:rFonts w:hint="eastAsia"/>
            <w:lang w:eastAsia="zh-CN"/>
          </w:rPr>
          <w:t xml:space="preserve"> is the K</w:t>
        </w:r>
        <w:r w:rsidRPr="00210DA8">
          <w:rPr>
            <w:rFonts w:hint="eastAsia"/>
            <w:vertAlign w:val="subscript"/>
            <w:lang w:eastAsia="zh-CN"/>
          </w:rPr>
          <w:t>AF</w:t>
        </w:r>
        <w:r>
          <w:rPr>
            <w:rFonts w:hint="eastAsia"/>
            <w:lang w:eastAsia="zh-CN"/>
          </w:rPr>
          <w:t xml:space="preserve"> in AKMA procedures.</w:t>
        </w:r>
      </w:ins>
    </w:p>
    <w:p w:rsidR="0026674B" w:rsidRPr="00210DA8" w:rsidRDefault="0026674B" w:rsidP="0026674B">
      <w:pPr>
        <w:rPr>
          <w:ins w:id="753" w:author="12" w:date="2021-08-25T16:22:00Z"/>
          <w:lang w:eastAsia="zh-CN"/>
        </w:rPr>
      </w:pPr>
      <w:ins w:id="754" w:author="12" w:date="2021-08-25T16:22:00Z">
        <w:r>
          <w:rPr>
            <w:rFonts w:hint="eastAsia"/>
            <w:lang w:eastAsia="zh-CN"/>
          </w:rPr>
          <w:t xml:space="preserve">Step 3: MSGin5G Server respondes to the MSGin5G UE by sending the Application session establishment response. </w:t>
        </w:r>
      </w:ins>
    </w:p>
    <w:p w:rsidR="0026674B" w:rsidRPr="00210DA8" w:rsidRDefault="0026674B" w:rsidP="0026674B">
      <w:pPr>
        <w:rPr>
          <w:ins w:id="755" w:author="12" w:date="2021-08-25T16:22:00Z"/>
          <w:lang w:eastAsia="zh-CN"/>
        </w:rPr>
      </w:pPr>
      <w:ins w:id="756" w:author="12" w:date="2021-08-25T16:22:00Z">
        <w:r>
          <w:rPr>
            <w:rFonts w:hint="eastAsia"/>
            <w:lang w:eastAsia="zh-CN"/>
          </w:rPr>
          <w:t>Step 4: The MSGin5G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MSGin5G-1 interface is protected by TLS.</w:t>
        </w:r>
      </w:ins>
    </w:p>
    <w:p w:rsidR="0026674B" w:rsidRPr="00D01AA1" w:rsidRDefault="0026674B" w:rsidP="0026674B">
      <w:pPr>
        <w:pStyle w:val="3"/>
        <w:rPr>
          <w:ins w:id="757" w:author="12" w:date="2021-08-25T16:22:00Z"/>
        </w:rPr>
      </w:pPr>
      <w:bookmarkStart w:id="758" w:name="_Toc80803207"/>
      <w:bookmarkEnd w:id="738"/>
      <w:bookmarkEnd w:id="739"/>
      <w:bookmarkEnd w:id="740"/>
      <w:bookmarkEnd w:id="741"/>
      <w:bookmarkEnd w:id="742"/>
      <w:ins w:id="759" w:author="12" w:date="2021-08-25T16:22:00Z">
        <w:r w:rsidRPr="00D01AA1">
          <w:t>6.</w:t>
        </w:r>
      </w:ins>
      <w:ins w:id="760" w:author="12" w:date="2021-08-25T16:23:00Z">
        <w:r>
          <w:rPr>
            <w:rFonts w:hint="eastAsia"/>
            <w:lang w:eastAsia="zh-CN"/>
          </w:rPr>
          <w:t>9</w:t>
        </w:r>
      </w:ins>
      <w:ins w:id="761" w:author="12" w:date="2021-08-25T16:22:00Z">
        <w:r w:rsidRPr="00D01AA1">
          <w:t>.3</w:t>
        </w:r>
        <w:r w:rsidRPr="00D01AA1">
          <w:tab/>
          <w:t>Solution evaluation</w:t>
        </w:r>
        <w:bookmarkEnd w:id="758"/>
      </w:ins>
    </w:p>
    <w:p w:rsidR="0026674B" w:rsidRPr="00D01AA1" w:rsidRDefault="0026674B" w:rsidP="0026674B">
      <w:pPr>
        <w:rPr>
          <w:ins w:id="762" w:author="12" w:date="2021-08-25T16:22:00Z"/>
          <w:lang w:eastAsia="zh-CN"/>
        </w:rPr>
      </w:pPr>
      <w:ins w:id="763" w:author="12" w:date="2021-08-25T16:22:00Z">
        <w:r w:rsidRPr="00D01AA1">
          <w:rPr>
            <w:rFonts w:hint="eastAsia"/>
            <w:lang w:eastAsia="zh-CN"/>
          </w:rPr>
          <w:t>This solution</w:t>
        </w:r>
        <w:r w:rsidRPr="00B76A6A">
          <w:rPr>
            <w:lang w:eastAsia="zh-CN"/>
          </w:rPr>
          <w:t xml:space="preserve"> </w:t>
        </w:r>
        <w:r>
          <w:rPr>
            <w:lang w:eastAsia="zh-CN"/>
          </w:rPr>
          <w:t>addresse</w:t>
        </w:r>
        <w:r>
          <w:rPr>
            <w:rFonts w:hint="eastAsia"/>
            <w:lang w:eastAsia="zh-CN"/>
          </w:rPr>
          <w:t>s</w:t>
        </w:r>
        <w:r>
          <w:rPr>
            <w:lang w:eastAsia="zh-CN"/>
          </w:rPr>
          <w:t xml:space="preserve"> key issue#</w:t>
        </w:r>
        <w:r>
          <w:rPr>
            <w:rFonts w:hint="eastAsia"/>
            <w:lang w:eastAsia="zh-CN"/>
          </w:rPr>
          <w:t>1 about the t</w:t>
        </w:r>
        <w:r w:rsidRPr="00154BBC">
          <w:rPr>
            <w:rFonts w:hint="eastAsia"/>
            <w:lang w:eastAsia="zh-CN"/>
          </w:rPr>
          <w:t>ransport security protection for MSGin5G-1 interface based on AKMA</w:t>
        </w:r>
        <w:r>
          <w:rPr>
            <w:rFonts w:hint="eastAsia"/>
            <w:lang w:eastAsia="zh-CN"/>
          </w:rPr>
          <w:t>.</w:t>
        </w:r>
      </w:ins>
    </w:p>
    <w:p w:rsidR="00000000" w:rsidRDefault="0026674B">
      <w:pPr>
        <w:pStyle w:val="2"/>
        <w:rPr>
          <w:ins w:id="764" w:author="12" w:date="2021-08-25T16:22:00Z"/>
          <w:lang w:eastAsia="zh-CN"/>
        </w:rPr>
        <w:pPrChange w:id="765" w:author="12" w:date="2021-08-25T16:53:00Z">
          <w:pPr>
            <w:pStyle w:val="3"/>
          </w:pPr>
        </w:pPrChange>
      </w:pPr>
      <w:bookmarkStart w:id="766" w:name="_Toc80803208"/>
      <w:bookmarkEnd w:id="718"/>
      <w:bookmarkEnd w:id="719"/>
      <w:ins w:id="767" w:author="12" w:date="2021-08-25T16:22:00Z">
        <w:r>
          <w:t>6.</w:t>
        </w:r>
      </w:ins>
      <w:ins w:id="768" w:author="12" w:date="2021-08-25T16:23:00Z">
        <w:r>
          <w:rPr>
            <w:rFonts w:hint="eastAsia"/>
          </w:rPr>
          <w:t>10</w:t>
        </w:r>
      </w:ins>
      <w:ins w:id="769" w:author="12" w:date="2021-08-25T16:22:00Z">
        <w:r>
          <w:tab/>
          <w:t>Solution #</w:t>
        </w:r>
      </w:ins>
      <w:ins w:id="770" w:author="12" w:date="2021-08-25T16:23:00Z">
        <w:r>
          <w:rPr>
            <w:rFonts w:hint="eastAsia"/>
          </w:rPr>
          <w:t>10</w:t>
        </w:r>
      </w:ins>
      <w:ins w:id="771" w:author="12" w:date="2021-08-25T16:22:00Z">
        <w:r>
          <w:t xml:space="preserve">: </w:t>
        </w:r>
        <w:r>
          <w:rPr>
            <w:rFonts w:hint="eastAsia"/>
          </w:rPr>
          <w:t>T</w:t>
        </w:r>
        <w:r w:rsidRPr="00FF5624">
          <w:t>ransport security of MSGin5G-2 and MSGin5G-4</w:t>
        </w:r>
        <w:bookmarkEnd w:id="766"/>
      </w:ins>
    </w:p>
    <w:p w:rsidR="0026674B" w:rsidRDefault="0026674B" w:rsidP="0026674B">
      <w:pPr>
        <w:pStyle w:val="3"/>
        <w:rPr>
          <w:ins w:id="772" w:author="12" w:date="2021-08-25T16:22:00Z"/>
        </w:rPr>
      </w:pPr>
      <w:bookmarkStart w:id="773" w:name="_Toc80803209"/>
      <w:ins w:id="774" w:author="12" w:date="2021-08-25T16:22:00Z">
        <w:r>
          <w:t>6.</w:t>
        </w:r>
      </w:ins>
      <w:ins w:id="775" w:author="12" w:date="2021-08-25T16:23:00Z">
        <w:r>
          <w:rPr>
            <w:rFonts w:hint="eastAsia"/>
            <w:lang w:eastAsia="zh-CN"/>
          </w:rPr>
          <w:t>10</w:t>
        </w:r>
      </w:ins>
      <w:ins w:id="776" w:author="12" w:date="2021-08-25T16:22:00Z">
        <w:r>
          <w:t>.1</w:t>
        </w:r>
        <w:r>
          <w:tab/>
          <w:t>Solution overview</w:t>
        </w:r>
        <w:bookmarkEnd w:id="773"/>
      </w:ins>
    </w:p>
    <w:p w:rsidR="0026674B" w:rsidRDefault="0026674B" w:rsidP="0026674B">
      <w:pPr>
        <w:rPr>
          <w:ins w:id="777" w:author="12" w:date="2021-08-25T16:22:00Z"/>
          <w:lang w:eastAsia="zh-CN"/>
        </w:rPr>
      </w:pPr>
      <w:ins w:id="778" w:author="12" w:date="2021-08-25T16:22:00Z">
        <w:r>
          <w:rPr>
            <w:lang w:eastAsia="zh-CN"/>
          </w:rPr>
          <w:t>This solution addresse</w:t>
        </w:r>
        <w:r>
          <w:rPr>
            <w:rFonts w:hint="eastAsia"/>
            <w:lang w:eastAsia="zh-CN"/>
          </w:rPr>
          <w:t>s</w:t>
        </w:r>
        <w:r>
          <w:rPr>
            <w:lang w:eastAsia="zh-CN"/>
          </w:rPr>
          <w:t xml:space="preserve"> key issue#</w:t>
        </w:r>
        <w:r>
          <w:rPr>
            <w:rFonts w:hint="eastAsia"/>
            <w:lang w:eastAsia="zh-CN"/>
          </w:rPr>
          <w:t xml:space="preserve">1 </w:t>
        </w:r>
        <w:r w:rsidRPr="005D0980">
          <w:rPr>
            <w:rFonts w:hint="eastAsia"/>
            <w:lang w:eastAsia="zh-CN"/>
          </w:rPr>
          <w:t xml:space="preserve">about the </w:t>
        </w:r>
        <w:r w:rsidRPr="005D0980">
          <w:rPr>
            <w:lang w:eastAsia="zh-CN"/>
          </w:rPr>
          <w:t>transport security of MSGin5G-2 and MSGin5G-4</w:t>
        </w:r>
        <w:r>
          <w:rPr>
            <w:rFonts w:hint="eastAsia"/>
            <w:lang w:eastAsia="zh-CN"/>
          </w:rPr>
          <w:t>.</w:t>
        </w:r>
      </w:ins>
    </w:p>
    <w:p w:rsidR="0026674B" w:rsidRDefault="0026674B" w:rsidP="0026674B">
      <w:pPr>
        <w:pStyle w:val="3"/>
        <w:rPr>
          <w:ins w:id="779" w:author="12" w:date="2021-08-25T16:22:00Z"/>
        </w:rPr>
      </w:pPr>
      <w:bookmarkStart w:id="780" w:name="_Toc80803210"/>
      <w:ins w:id="781" w:author="12" w:date="2021-08-25T16:22:00Z">
        <w:r>
          <w:t>6.</w:t>
        </w:r>
      </w:ins>
      <w:ins w:id="782" w:author="12" w:date="2021-08-25T16:23:00Z">
        <w:r>
          <w:rPr>
            <w:rFonts w:hint="eastAsia"/>
            <w:lang w:eastAsia="zh-CN"/>
          </w:rPr>
          <w:t>10</w:t>
        </w:r>
      </w:ins>
      <w:ins w:id="783" w:author="12" w:date="2021-08-25T16:22:00Z">
        <w:r>
          <w:t>.2</w:t>
        </w:r>
        <w:r>
          <w:tab/>
          <w:t>Solution details</w:t>
        </w:r>
        <w:bookmarkEnd w:id="780"/>
      </w:ins>
    </w:p>
    <w:p w:rsidR="0026674B" w:rsidRDefault="0026674B" w:rsidP="0026674B">
      <w:pPr>
        <w:rPr>
          <w:ins w:id="784" w:author="12" w:date="2021-08-25T16:22:00Z"/>
          <w:lang w:eastAsia="zh-CN"/>
        </w:rPr>
      </w:pPr>
      <w:ins w:id="785" w:author="12" w:date="2021-08-25T16:22:00Z">
        <w:r>
          <w:rPr>
            <w:rFonts w:hint="eastAsia"/>
            <w:lang w:eastAsia="zh-CN"/>
          </w:rPr>
          <w:t xml:space="preserve">In clause 9.2 [12], APIs of Message Gateways have been specified, thus MSGin5G-2 and MSGin5G-4 interfaces can be regarded as SBI. The transport security of MSGin5G-2 and MSGin5G-4 interfaces can be protected by using TLS, as specified in </w:t>
        </w:r>
        <w:r>
          <w:rPr>
            <w:lang w:eastAsia="zh-CN"/>
          </w:rPr>
          <w:t>clause</w:t>
        </w:r>
        <w:r>
          <w:rPr>
            <w:rFonts w:hint="eastAsia"/>
            <w:lang w:eastAsia="zh-CN"/>
          </w:rPr>
          <w:t xml:space="preserve"> 13.1.0[5].</w:t>
        </w:r>
      </w:ins>
    </w:p>
    <w:p w:rsidR="0026674B" w:rsidRDefault="0026674B" w:rsidP="0026674B">
      <w:pPr>
        <w:rPr>
          <w:ins w:id="786" w:author="12" w:date="2021-08-25T16:22:00Z"/>
        </w:rPr>
      </w:pPr>
      <w:ins w:id="787" w:author="12" w:date="2021-08-25T16:22:00Z">
        <w:r w:rsidRPr="007B0C8B">
          <w:t>TLS</w:t>
        </w:r>
        <w:r>
          <w:rPr>
            <w:rFonts w:hint="eastAsia"/>
            <w:lang w:eastAsia="zh-CN"/>
          </w:rPr>
          <w:t>can</w:t>
        </w:r>
        <w:r w:rsidRPr="007B0C8B">
          <w:t xml:space="preserve"> be used </w:t>
        </w:r>
        <w:r>
          <w:t xml:space="preserve">for transport protection </w:t>
        </w:r>
        <w:r>
          <w:rPr>
            <w:rFonts w:hint="eastAsia"/>
            <w:lang w:eastAsia="zh-CN"/>
          </w:rPr>
          <w:t xml:space="preserve">of </w:t>
        </w:r>
        <w:r w:rsidRPr="007B0C8B">
          <w:t xml:space="preserve"> </w:t>
        </w:r>
        <w:r>
          <w:rPr>
            <w:rFonts w:hint="eastAsia"/>
            <w:lang w:eastAsia="zh-CN"/>
          </w:rPr>
          <w:t>MSGin5G-2 and MSGin5G-4 interfaces</w:t>
        </w:r>
        <w:r w:rsidRPr="007B0C8B">
          <w:t xml:space="preserve"> unless network security is provided by other means.</w:t>
        </w:r>
      </w:ins>
    </w:p>
    <w:p w:rsidR="0026674B" w:rsidRPr="00D01AA1" w:rsidRDefault="0026674B" w:rsidP="0026674B">
      <w:pPr>
        <w:pStyle w:val="3"/>
        <w:rPr>
          <w:ins w:id="788" w:author="12" w:date="2021-08-25T16:22:00Z"/>
          <w:lang w:eastAsia="zh-CN"/>
        </w:rPr>
      </w:pPr>
      <w:bookmarkStart w:id="789" w:name="_Toc80803211"/>
      <w:ins w:id="790" w:author="12" w:date="2021-08-25T16:22:00Z">
        <w:r w:rsidRPr="00D01AA1">
          <w:t>6.</w:t>
        </w:r>
      </w:ins>
      <w:ins w:id="791" w:author="12" w:date="2021-08-25T16:23:00Z">
        <w:r>
          <w:rPr>
            <w:rFonts w:hint="eastAsia"/>
            <w:lang w:eastAsia="zh-CN"/>
          </w:rPr>
          <w:t>10</w:t>
        </w:r>
      </w:ins>
      <w:ins w:id="792" w:author="12" w:date="2021-08-25T16:22:00Z">
        <w:r w:rsidRPr="00D01AA1">
          <w:t>.3</w:t>
        </w:r>
        <w:r w:rsidRPr="00D01AA1">
          <w:tab/>
          <w:t>Solution evaluation</w:t>
        </w:r>
        <w:bookmarkEnd w:id="789"/>
      </w:ins>
    </w:p>
    <w:p w:rsidR="003C4EE8" w:rsidRPr="0026674B" w:rsidRDefault="0026674B" w:rsidP="0026674B">
      <w:pPr>
        <w:rPr>
          <w:lang w:eastAsia="zh-CN"/>
        </w:rPr>
      </w:pPr>
      <w:ins w:id="793" w:author="12" w:date="2021-08-25T16:22:00Z">
        <w:r w:rsidRPr="00D01AA1">
          <w:rPr>
            <w:rFonts w:hint="eastAsia"/>
            <w:lang w:eastAsia="zh-CN"/>
          </w:rPr>
          <w:t>This solution addresses key issue#</w:t>
        </w:r>
        <w:r>
          <w:rPr>
            <w:rFonts w:hint="eastAsia"/>
            <w:lang w:eastAsia="zh-CN"/>
          </w:rPr>
          <w:t>1</w:t>
        </w:r>
        <w:r w:rsidRPr="00D01AA1">
          <w:rPr>
            <w:rFonts w:hint="eastAsia"/>
            <w:lang w:eastAsia="zh-CN"/>
          </w:rPr>
          <w:t xml:space="preserve"> </w:t>
        </w:r>
        <w:r w:rsidRPr="005D0980">
          <w:rPr>
            <w:rFonts w:hint="eastAsia"/>
            <w:lang w:eastAsia="zh-CN"/>
          </w:rPr>
          <w:t xml:space="preserve">about the </w:t>
        </w:r>
        <w:r w:rsidRPr="005D0980">
          <w:rPr>
            <w:lang w:eastAsia="zh-CN"/>
          </w:rPr>
          <w:t>transport security of MSGin5G-2 and MSGin5G-4</w:t>
        </w:r>
        <w:r>
          <w:rPr>
            <w:rFonts w:hint="eastAsia"/>
            <w:lang w:eastAsia="zh-CN"/>
          </w:rPr>
          <w:t xml:space="preserve"> </w:t>
        </w:r>
        <w:r w:rsidRPr="00D01AA1">
          <w:rPr>
            <w:rFonts w:hint="eastAsia"/>
            <w:lang w:eastAsia="zh-CN"/>
          </w:rPr>
          <w:t xml:space="preserve">by using </w:t>
        </w:r>
        <w:r>
          <w:rPr>
            <w:rFonts w:hint="eastAsia"/>
            <w:lang w:eastAsia="zh-CN"/>
          </w:rPr>
          <w:t>TLS.</w:t>
        </w:r>
      </w:ins>
    </w:p>
    <w:p w:rsidR="00181C24" w:rsidRDefault="00181C24" w:rsidP="00181C24">
      <w:pPr>
        <w:pStyle w:val="2"/>
        <w:rPr>
          <w:ins w:id="794" w:author="12" w:date="2021-08-25T16:36:00Z"/>
          <w:lang w:eastAsia="zh-CN"/>
        </w:rPr>
      </w:pPr>
      <w:bookmarkStart w:id="795" w:name="_Toc80803212"/>
      <w:bookmarkEnd w:id="524"/>
      <w:ins w:id="796" w:author="12" w:date="2021-08-25T16:36:00Z">
        <w:r>
          <w:t>6.</w:t>
        </w:r>
        <w:r>
          <w:rPr>
            <w:rFonts w:hint="eastAsia"/>
            <w:lang w:eastAsia="zh-CN"/>
          </w:rPr>
          <w:t>11</w:t>
        </w:r>
        <w:r>
          <w:tab/>
          <w:t>Solution #</w:t>
        </w:r>
      </w:ins>
      <w:ins w:id="797" w:author="12" w:date="2021-08-25T16:37:00Z">
        <w:r>
          <w:rPr>
            <w:rFonts w:hint="eastAsia"/>
            <w:lang w:eastAsia="zh-CN"/>
          </w:rPr>
          <w:t>11</w:t>
        </w:r>
      </w:ins>
      <w:ins w:id="798" w:author="12" w:date="2021-08-25T16:36:00Z">
        <w:r>
          <w:t xml:space="preserve">: </w:t>
        </w:r>
        <w:r>
          <w:rPr>
            <w:rFonts w:hint="eastAsia"/>
            <w:lang w:eastAsia="zh-CN"/>
          </w:rPr>
          <w:t>Authentication and Authorization between Application Server and MSGin5GServer</w:t>
        </w:r>
        <w:bookmarkEnd w:id="795"/>
      </w:ins>
    </w:p>
    <w:p w:rsidR="00181C24" w:rsidRDefault="00181C24" w:rsidP="00181C24">
      <w:pPr>
        <w:pStyle w:val="3"/>
        <w:rPr>
          <w:ins w:id="799" w:author="12" w:date="2021-08-25T16:36:00Z"/>
        </w:rPr>
      </w:pPr>
      <w:bookmarkStart w:id="800" w:name="_Toc80803213"/>
      <w:ins w:id="801" w:author="12" w:date="2021-08-25T16:36:00Z">
        <w:r>
          <w:t>6.</w:t>
        </w:r>
      </w:ins>
      <w:ins w:id="802" w:author="12" w:date="2021-08-25T16:37:00Z">
        <w:r>
          <w:rPr>
            <w:rFonts w:hint="eastAsia"/>
            <w:lang w:eastAsia="zh-CN"/>
          </w:rPr>
          <w:t>11</w:t>
        </w:r>
      </w:ins>
      <w:ins w:id="803" w:author="12" w:date="2021-08-25T16:36:00Z">
        <w:r>
          <w:t>.1</w:t>
        </w:r>
        <w:r>
          <w:tab/>
          <w:t>Solution overview</w:t>
        </w:r>
        <w:bookmarkEnd w:id="800"/>
      </w:ins>
    </w:p>
    <w:p w:rsidR="00181C24" w:rsidRDefault="00181C24" w:rsidP="00181C24">
      <w:pPr>
        <w:rPr>
          <w:ins w:id="804" w:author="12" w:date="2021-08-25T16:36:00Z"/>
          <w:lang w:eastAsia="zh-CN"/>
        </w:rPr>
      </w:pPr>
      <w:ins w:id="805" w:author="12" w:date="2021-08-25T16:36:00Z">
        <w:r>
          <w:rPr>
            <w:lang w:eastAsia="zh-CN"/>
          </w:rPr>
          <w:t>This solution addresse</w:t>
        </w:r>
        <w:r>
          <w:rPr>
            <w:rFonts w:hint="eastAsia"/>
            <w:lang w:eastAsia="zh-CN"/>
          </w:rPr>
          <w:t>s</w:t>
        </w:r>
        <w:r>
          <w:rPr>
            <w:lang w:eastAsia="zh-CN"/>
          </w:rPr>
          <w:t xml:space="preserve"> key issue#</w:t>
        </w:r>
        <w:r>
          <w:rPr>
            <w:rFonts w:hint="eastAsia"/>
            <w:lang w:eastAsia="zh-CN"/>
          </w:rPr>
          <w:t xml:space="preserve">3 by </w:t>
        </w:r>
        <w:r w:rsidRPr="004E5A41">
          <w:rPr>
            <w:rFonts w:hint="eastAsia"/>
            <w:lang w:eastAsia="zh-CN"/>
          </w:rPr>
          <w:t xml:space="preserve">using </w:t>
        </w:r>
        <w:r>
          <w:rPr>
            <w:rFonts w:hint="eastAsia"/>
            <w:lang w:eastAsia="zh-CN"/>
          </w:rPr>
          <w:t>the authentication provided by transport layer protection.</w:t>
        </w:r>
        <w:r>
          <w:rPr>
            <w:lang w:eastAsia="zh-CN"/>
          </w:rPr>
          <w:t xml:space="preserve"> </w:t>
        </w:r>
      </w:ins>
    </w:p>
    <w:p w:rsidR="00181C24" w:rsidRDefault="00181C24" w:rsidP="00181C24">
      <w:pPr>
        <w:pStyle w:val="3"/>
        <w:rPr>
          <w:ins w:id="806" w:author="12" w:date="2021-08-25T16:36:00Z"/>
        </w:rPr>
      </w:pPr>
      <w:bookmarkStart w:id="807" w:name="_Toc80803214"/>
      <w:ins w:id="808" w:author="12" w:date="2021-08-25T16:36:00Z">
        <w:r>
          <w:t>6.</w:t>
        </w:r>
      </w:ins>
      <w:ins w:id="809" w:author="12" w:date="2021-08-25T16:37:00Z">
        <w:r>
          <w:rPr>
            <w:rFonts w:hint="eastAsia"/>
            <w:lang w:eastAsia="zh-CN"/>
          </w:rPr>
          <w:t>11</w:t>
        </w:r>
      </w:ins>
      <w:ins w:id="810" w:author="12" w:date="2021-08-25T16:36:00Z">
        <w:r>
          <w:t>.2</w:t>
        </w:r>
        <w:r>
          <w:tab/>
          <w:t>Solution details</w:t>
        </w:r>
        <w:bookmarkEnd w:id="807"/>
      </w:ins>
    </w:p>
    <w:p w:rsidR="00181C24" w:rsidRPr="008C379E" w:rsidRDefault="00181C24" w:rsidP="00181C24">
      <w:pPr>
        <w:rPr>
          <w:ins w:id="811" w:author="12" w:date="2021-08-25T16:36:00Z"/>
        </w:rPr>
      </w:pPr>
      <w:ins w:id="812" w:author="12" w:date="2021-08-25T16:36:00Z">
        <w:r w:rsidRPr="008C379E">
          <w:t xml:space="preserve">MSGin5G-3 </w:t>
        </w:r>
        <w:r w:rsidRPr="008C379E">
          <w:rPr>
            <w:rFonts w:hint="eastAsia"/>
            <w:lang w:eastAsia="zh-CN"/>
          </w:rPr>
          <w:t xml:space="preserve">is </w:t>
        </w:r>
        <w:r w:rsidRPr="008C379E">
          <w:t xml:space="preserve">between MSGin5G Server and Application Server. The supported functionalities include </w:t>
        </w:r>
        <w:r w:rsidRPr="008C379E">
          <w:rPr>
            <w:rFonts w:hint="eastAsia"/>
            <w:lang w:eastAsia="zh-CN"/>
          </w:rPr>
          <w:t>a</w:t>
        </w:r>
        <w:r w:rsidRPr="008C379E">
          <w:t>ccess to MSGin5G Server and APIs to enable sending and receiving of MSGin5G messages and adherence to CAPIF as specified in 3GPP TS 23.222[</w:t>
        </w:r>
        <w:r w:rsidRPr="008C379E">
          <w:rPr>
            <w:rFonts w:hint="eastAsia"/>
            <w:lang w:eastAsia="zh-CN"/>
          </w:rPr>
          <w:t>3</w:t>
        </w:r>
        <w:r w:rsidRPr="008C379E">
          <w:t>].</w:t>
        </w:r>
      </w:ins>
    </w:p>
    <w:p w:rsidR="00181C24" w:rsidRPr="008C379E" w:rsidRDefault="00181C24" w:rsidP="00181C24">
      <w:pPr>
        <w:rPr>
          <w:ins w:id="813" w:author="12" w:date="2021-08-25T16:36:00Z"/>
        </w:rPr>
      </w:pPr>
      <w:ins w:id="814" w:author="12" w:date="2021-08-25T16:36:00Z">
        <w:r w:rsidRPr="008C379E">
          <w:rPr>
            <w:lang w:eastAsia="zh-CN"/>
          </w:rPr>
          <w:t xml:space="preserve">As all the exchanged data of MSGin5G-3 </w:t>
        </w:r>
        <w:r w:rsidRPr="008C379E">
          <w:rPr>
            <w:rFonts w:hint="eastAsia"/>
            <w:lang w:eastAsia="zh-CN"/>
          </w:rPr>
          <w:t>i</w:t>
        </w:r>
        <w:r w:rsidRPr="008C379E">
          <w:rPr>
            <w:lang w:eastAsia="zh-CN"/>
          </w:rPr>
          <w:t>s in the application layer, transport security protection on the SBI interface can be reused. Hence, TLS</w:t>
        </w:r>
        <w:r w:rsidRPr="008C379E">
          <w:t xml:space="preserve"> should be used as specified in TS 33.210 [</w:t>
        </w:r>
        <w:r w:rsidRPr="008C379E">
          <w:rPr>
            <w:rFonts w:hint="eastAsia"/>
            <w:lang w:eastAsia="zh-CN"/>
          </w:rPr>
          <w:t>6</w:t>
        </w:r>
        <w:r w:rsidRPr="008C379E">
          <w:t xml:space="preserve">], unless security is provided by other means, e.g. physical security. </w:t>
        </w:r>
      </w:ins>
    </w:p>
    <w:p w:rsidR="00181C24" w:rsidRPr="008C379E" w:rsidRDefault="00181C24" w:rsidP="00181C24">
      <w:pPr>
        <w:rPr>
          <w:ins w:id="815" w:author="12" w:date="2021-08-25T16:36:00Z"/>
          <w:lang w:eastAsia="zh-CN"/>
        </w:rPr>
      </w:pPr>
      <w:ins w:id="816" w:author="12" w:date="2021-08-25T16:36:00Z">
        <w:r w:rsidRPr="008C379E">
          <w:lastRenderedPageBreak/>
          <w:t xml:space="preserve">If the CAPIF capability is consumed by the Application Server, the interface security defined in the </w:t>
        </w:r>
        <w:r w:rsidRPr="008C379E">
          <w:rPr>
            <w:lang w:eastAsia="zh-CN"/>
          </w:rPr>
          <w:t>TS 33.501[</w:t>
        </w:r>
        <w:r w:rsidRPr="008C379E">
          <w:rPr>
            <w:rFonts w:hint="eastAsia"/>
            <w:lang w:eastAsia="zh-CN"/>
          </w:rPr>
          <w:t>5</w:t>
        </w:r>
        <w:r w:rsidRPr="008C379E">
          <w:rPr>
            <w:lang w:eastAsia="zh-CN"/>
          </w:rPr>
          <w:t>] clause 12 can be reused here to protect the CAPIF related data transferred in the MSGin5G-3 interface, i.e. TLS should be used.</w:t>
        </w:r>
      </w:ins>
    </w:p>
    <w:p w:rsidR="00181C24" w:rsidRPr="008C379E" w:rsidRDefault="00181C24" w:rsidP="00181C24">
      <w:pPr>
        <w:rPr>
          <w:ins w:id="817" w:author="12" w:date="2021-08-25T16:36:00Z"/>
        </w:rPr>
      </w:pPr>
      <w:ins w:id="818" w:author="12" w:date="2021-08-25T16:36:00Z">
        <w:r w:rsidRPr="008C379E">
          <w:t xml:space="preserve">Regardless </w:t>
        </w:r>
        <w:r w:rsidRPr="008C379E">
          <w:rPr>
            <w:lang w:val="en-US"/>
          </w:rPr>
          <w:t>of</w:t>
        </w:r>
        <w:r w:rsidRPr="008C379E">
          <w:t xml:space="preserve"> whether TLS is used or not, NDS/IP as specified in TS 33.210 [</w:t>
        </w:r>
        <w:r w:rsidRPr="008C379E">
          <w:rPr>
            <w:rFonts w:hint="eastAsia"/>
            <w:lang w:eastAsia="zh-CN"/>
          </w:rPr>
          <w:t>6</w:t>
        </w:r>
        <w:r w:rsidRPr="008C379E">
          <w:t>] and TS 33.310 [</w:t>
        </w:r>
        <w:r w:rsidRPr="008C379E">
          <w:rPr>
            <w:rFonts w:hint="eastAsia"/>
            <w:lang w:eastAsia="zh-CN"/>
          </w:rPr>
          <w:t>11</w:t>
        </w:r>
        <w:r w:rsidRPr="008C379E">
          <w:t>] can be used for network layer protection.</w:t>
        </w:r>
      </w:ins>
    </w:p>
    <w:p w:rsidR="00181C24" w:rsidRPr="00D01AA1" w:rsidRDefault="00181C24" w:rsidP="00181C24">
      <w:pPr>
        <w:pStyle w:val="3"/>
        <w:rPr>
          <w:ins w:id="819" w:author="12" w:date="2021-08-25T16:36:00Z"/>
          <w:lang w:eastAsia="zh-CN"/>
        </w:rPr>
      </w:pPr>
      <w:bookmarkStart w:id="820" w:name="_Toc80803215"/>
      <w:ins w:id="821" w:author="12" w:date="2021-08-25T16:36:00Z">
        <w:r w:rsidRPr="00D01AA1">
          <w:t>6.</w:t>
        </w:r>
      </w:ins>
      <w:ins w:id="822" w:author="12" w:date="2021-08-25T16:37:00Z">
        <w:r>
          <w:rPr>
            <w:rFonts w:hint="eastAsia"/>
            <w:lang w:eastAsia="zh-CN"/>
          </w:rPr>
          <w:t>11</w:t>
        </w:r>
      </w:ins>
      <w:ins w:id="823" w:author="12" w:date="2021-08-25T16:36:00Z">
        <w:r w:rsidRPr="00D01AA1">
          <w:t>.3</w:t>
        </w:r>
        <w:r w:rsidRPr="00D01AA1">
          <w:tab/>
          <w:t>Solution evaluation</w:t>
        </w:r>
        <w:bookmarkEnd w:id="820"/>
      </w:ins>
    </w:p>
    <w:p w:rsidR="00AB5494" w:rsidRDefault="00181C24" w:rsidP="00181C24">
      <w:pPr>
        <w:rPr>
          <w:ins w:id="824" w:author="12" w:date="2021-08-25T16:38:00Z"/>
          <w:lang w:eastAsia="zh-CN"/>
        </w:rPr>
      </w:pPr>
      <w:ins w:id="825" w:author="12" w:date="2021-08-25T16:36:00Z">
        <w:r w:rsidRPr="00D01AA1">
          <w:rPr>
            <w:rFonts w:hint="eastAsia"/>
            <w:lang w:eastAsia="zh-CN"/>
          </w:rPr>
          <w:t>This solution addresses key issue#</w:t>
        </w:r>
        <w:r>
          <w:rPr>
            <w:rFonts w:hint="eastAsia"/>
            <w:lang w:eastAsia="zh-CN"/>
          </w:rPr>
          <w:t>3</w:t>
        </w:r>
        <w:r w:rsidRPr="00D01AA1">
          <w:rPr>
            <w:rFonts w:hint="eastAsia"/>
            <w:lang w:eastAsia="zh-CN"/>
          </w:rPr>
          <w:t xml:space="preserve"> by using the </w:t>
        </w:r>
        <w:r>
          <w:rPr>
            <w:rFonts w:hint="eastAsia"/>
            <w:lang w:eastAsia="zh-CN"/>
          </w:rPr>
          <w:t>authentication and authorization mechanism provided by transport layer protection, with no additional system impact.</w:t>
        </w:r>
      </w:ins>
    </w:p>
    <w:p w:rsidR="00181C24" w:rsidRDefault="00181C24" w:rsidP="00181C24">
      <w:pPr>
        <w:pStyle w:val="2"/>
        <w:rPr>
          <w:ins w:id="826" w:author="12" w:date="2021-08-25T16:38:00Z"/>
          <w:lang w:eastAsia="zh-CN"/>
        </w:rPr>
      </w:pPr>
      <w:bookmarkStart w:id="827" w:name="_Toc80803216"/>
      <w:ins w:id="828" w:author="12" w:date="2021-08-25T16:38:00Z">
        <w:r>
          <w:t>6.</w:t>
        </w:r>
        <w:r>
          <w:rPr>
            <w:rFonts w:hint="eastAsia"/>
            <w:lang w:eastAsia="zh-CN"/>
          </w:rPr>
          <w:t>12</w:t>
        </w:r>
        <w:r>
          <w:tab/>
          <w:t>Solution #</w:t>
        </w:r>
        <w:r>
          <w:rPr>
            <w:rFonts w:hint="eastAsia"/>
            <w:lang w:eastAsia="zh-CN"/>
          </w:rPr>
          <w:t>12</w:t>
        </w:r>
        <w:r>
          <w:t xml:space="preserve">: </w:t>
        </w:r>
        <w:r>
          <w:rPr>
            <w:rFonts w:hint="eastAsia"/>
            <w:lang w:eastAsia="zh-CN"/>
          </w:rPr>
          <w:t>Authentication and Authorization between Message Gateway and MSGin5GServer</w:t>
        </w:r>
        <w:bookmarkEnd w:id="827"/>
      </w:ins>
    </w:p>
    <w:p w:rsidR="00181C24" w:rsidRDefault="00181C24" w:rsidP="00181C24">
      <w:pPr>
        <w:pStyle w:val="3"/>
        <w:rPr>
          <w:ins w:id="829" w:author="12" w:date="2021-08-25T16:38:00Z"/>
        </w:rPr>
      </w:pPr>
      <w:bookmarkStart w:id="830" w:name="_Toc80803217"/>
      <w:ins w:id="831" w:author="12" w:date="2021-08-25T16:38:00Z">
        <w:r>
          <w:t>6.</w:t>
        </w:r>
        <w:r>
          <w:rPr>
            <w:rFonts w:hint="eastAsia"/>
            <w:lang w:eastAsia="zh-CN"/>
          </w:rPr>
          <w:t>12</w:t>
        </w:r>
        <w:r>
          <w:t>.1</w:t>
        </w:r>
        <w:r>
          <w:tab/>
          <w:t>Solution overview</w:t>
        </w:r>
        <w:bookmarkEnd w:id="830"/>
      </w:ins>
    </w:p>
    <w:p w:rsidR="00181C24" w:rsidRDefault="00181C24" w:rsidP="00181C24">
      <w:pPr>
        <w:rPr>
          <w:ins w:id="832" w:author="12" w:date="2021-08-25T16:38:00Z"/>
          <w:lang w:eastAsia="zh-CN"/>
        </w:rPr>
      </w:pPr>
      <w:ins w:id="833" w:author="12" w:date="2021-08-25T16:38:00Z">
        <w:r>
          <w:rPr>
            <w:lang w:eastAsia="zh-CN"/>
          </w:rPr>
          <w:t>This solution addresse</w:t>
        </w:r>
        <w:r>
          <w:rPr>
            <w:rFonts w:hint="eastAsia"/>
            <w:lang w:eastAsia="zh-CN"/>
          </w:rPr>
          <w:t>s</w:t>
        </w:r>
        <w:r>
          <w:rPr>
            <w:lang w:eastAsia="zh-CN"/>
          </w:rPr>
          <w:t xml:space="preserve"> key issue#</w:t>
        </w:r>
        <w:r>
          <w:rPr>
            <w:rFonts w:hint="eastAsia"/>
            <w:lang w:eastAsia="zh-CN"/>
          </w:rPr>
          <w:t xml:space="preserve">4 by </w:t>
        </w:r>
        <w:r w:rsidRPr="004E5A41">
          <w:rPr>
            <w:rFonts w:hint="eastAsia"/>
            <w:lang w:eastAsia="zh-CN"/>
          </w:rPr>
          <w:t xml:space="preserve">using </w:t>
        </w:r>
        <w:r>
          <w:rPr>
            <w:rFonts w:hint="eastAsia"/>
            <w:lang w:eastAsia="zh-CN"/>
          </w:rPr>
          <w:t>the a</w:t>
        </w:r>
        <w:r w:rsidRPr="00F32795">
          <w:rPr>
            <w:lang w:eastAsia="zh-CN"/>
          </w:rPr>
          <w:t>uthentication and authorization between network functions</w:t>
        </w:r>
        <w:r>
          <w:rPr>
            <w:rFonts w:hint="eastAsia"/>
            <w:lang w:eastAsia="zh-CN"/>
          </w:rPr>
          <w:t xml:space="preserve"> specified in 13.3.2 in 33.501[5]. </w:t>
        </w:r>
      </w:ins>
    </w:p>
    <w:p w:rsidR="00181C24" w:rsidRDefault="00181C24" w:rsidP="00181C24">
      <w:pPr>
        <w:pStyle w:val="3"/>
        <w:rPr>
          <w:ins w:id="834" w:author="12" w:date="2021-08-25T16:38:00Z"/>
        </w:rPr>
      </w:pPr>
      <w:bookmarkStart w:id="835" w:name="_Toc80803218"/>
      <w:ins w:id="836" w:author="12" w:date="2021-08-25T16:38:00Z">
        <w:r>
          <w:t>6.</w:t>
        </w:r>
        <w:r>
          <w:rPr>
            <w:rFonts w:hint="eastAsia"/>
            <w:lang w:eastAsia="zh-CN"/>
          </w:rPr>
          <w:t>12</w:t>
        </w:r>
        <w:r>
          <w:t>.2</w:t>
        </w:r>
        <w:r>
          <w:tab/>
          <w:t>Solution details</w:t>
        </w:r>
        <w:bookmarkEnd w:id="835"/>
      </w:ins>
    </w:p>
    <w:p w:rsidR="00181C24" w:rsidRDefault="00181C24" w:rsidP="00181C24">
      <w:pPr>
        <w:rPr>
          <w:ins w:id="837" w:author="12" w:date="2021-08-25T16:38:00Z"/>
          <w:lang w:eastAsia="zh-CN"/>
        </w:rPr>
      </w:pPr>
      <w:ins w:id="838" w:author="12" w:date="2021-08-25T16:38:00Z">
        <w:r>
          <w:rPr>
            <w:rFonts w:hint="eastAsia"/>
            <w:lang w:eastAsia="zh-CN"/>
          </w:rPr>
          <w:t xml:space="preserve">In clause 9.2 [12], APIs of Message Gateways have been specified, thus </w:t>
        </w:r>
        <w:r w:rsidRPr="00C04154">
          <w:t>the Legacy 3GPP Message Gateway and the non-3GPP Message Gateway</w:t>
        </w:r>
        <w:r>
          <w:rPr>
            <w:rFonts w:hint="eastAsia"/>
            <w:lang w:eastAsia="zh-CN"/>
          </w:rPr>
          <w:t xml:space="preserve"> are regarded as NFs in the 5G network.</w:t>
        </w:r>
      </w:ins>
    </w:p>
    <w:p w:rsidR="00181C24" w:rsidRPr="00F32795" w:rsidRDefault="00181C24" w:rsidP="00181C24">
      <w:pPr>
        <w:rPr>
          <w:ins w:id="839" w:author="12" w:date="2021-08-25T16:38:00Z"/>
          <w:lang w:eastAsia="zh-CN"/>
        </w:rPr>
      </w:pPr>
      <w:ins w:id="840" w:author="12" w:date="2021-08-25T16:38:00Z">
        <w:r w:rsidRPr="00F32795">
          <w:rPr>
            <w:rFonts w:hint="eastAsia"/>
            <w:lang w:eastAsia="zh-CN"/>
          </w:rPr>
          <w:t>Therefore, the authentication and author</w:t>
        </w:r>
        <w:r>
          <w:rPr>
            <w:rFonts w:hint="eastAsia"/>
            <w:lang w:eastAsia="zh-CN"/>
          </w:rPr>
          <w:t>ization between Message Gateway</w:t>
        </w:r>
        <w:r w:rsidRPr="00F32795">
          <w:rPr>
            <w:rFonts w:hint="eastAsia"/>
            <w:lang w:eastAsia="zh-CN"/>
          </w:rPr>
          <w:t xml:space="preserve"> and the </w:t>
        </w:r>
        <w:r w:rsidRPr="00F32795">
          <w:rPr>
            <w:lang w:eastAsia="zh-CN"/>
          </w:rPr>
          <w:t>MSGin5G</w:t>
        </w:r>
        <w:r w:rsidRPr="00F32795">
          <w:rPr>
            <w:rFonts w:hint="eastAsia"/>
            <w:lang w:eastAsia="zh-CN"/>
          </w:rPr>
          <w:t xml:space="preserve"> Server can</w:t>
        </w:r>
        <w:r>
          <w:rPr>
            <w:rFonts w:hint="eastAsia"/>
            <w:lang w:eastAsia="zh-CN"/>
          </w:rPr>
          <w:t xml:space="preserve"> reuse the a</w:t>
        </w:r>
        <w:r w:rsidRPr="00F32795">
          <w:rPr>
            <w:lang w:eastAsia="zh-CN"/>
          </w:rPr>
          <w:t xml:space="preserve">uthentication and authorization between network functions </w:t>
        </w:r>
        <w:r>
          <w:rPr>
            <w:rFonts w:hint="eastAsia"/>
            <w:lang w:eastAsia="zh-CN"/>
          </w:rPr>
          <w:t>in 13.3.2 in 33.501[5].</w:t>
        </w:r>
      </w:ins>
    </w:p>
    <w:p w:rsidR="00181C24" w:rsidRPr="00B32D78" w:rsidRDefault="00181C24" w:rsidP="00181C24">
      <w:pPr>
        <w:rPr>
          <w:ins w:id="841" w:author="12" w:date="2021-08-25T16:38:00Z"/>
        </w:rPr>
      </w:pPr>
      <w:ins w:id="842" w:author="12" w:date="2021-08-25T16:38:00Z">
        <w:r>
          <w:t xml:space="preserve">In direct communication, authentication between </w:t>
        </w:r>
        <w:r>
          <w:rPr>
            <w:rFonts w:hint="eastAsia"/>
            <w:lang w:eastAsia="zh-CN"/>
          </w:rPr>
          <w:t xml:space="preserve">message gateway and MSGin5GServer </w:t>
        </w:r>
        <w:r>
          <w:t>shall use one of the following methods:</w:t>
        </w:r>
      </w:ins>
    </w:p>
    <w:p w:rsidR="00181C24" w:rsidRDefault="00181C24" w:rsidP="00181C24">
      <w:pPr>
        <w:rPr>
          <w:ins w:id="843" w:author="12" w:date="2021-08-25T16:38:00Z"/>
        </w:rPr>
      </w:pPr>
      <w:ins w:id="844" w:author="12" w:date="2021-08-25T16:38:00Z">
        <w:r>
          <w:t>-</w:t>
        </w:r>
        <w:r>
          <w:tab/>
        </w:r>
        <w:r w:rsidRPr="00B769DF">
          <w:t>If the PLMN uses protection at the transport layer</w:t>
        </w:r>
        <w:r>
          <w:t xml:space="preserve"> as described in clause 13.1</w:t>
        </w:r>
        <w:r>
          <w:rPr>
            <w:rFonts w:hint="eastAsia"/>
            <w:lang w:eastAsia="zh-CN"/>
          </w:rPr>
          <w:t>[5]</w:t>
        </w:r>
        <w:r w:rsidRPr="00B769DF">
          <w:t xml:space="preserve">, authentication provided by the transport layer protection solution shall be used for authentication </w:t>
        </w:r>
        <w:r>
          <w:t xml:space="preserve">between </w:t>
        </w:r>
        <w:r>
          <w:rPr>
            <w:rFonts w:hint="eastAsia"/>
            <w:lang w:eastAsia="zh-CN"/>
          </w:rPr>
          <w:t>message gateway and MSGin5GServer</w:t>
        </w:r>
        <w:r w:rsidRPr="00B769DF">
          <w:t>.</w:t>
        </w:r>
      </w:ins>
    </w:p>
    <w:p w:rsidR="00181C24" w:rsidRDefault="00181C24" w:rsidP="00181C24">
      <w:pPr>
        <w:pStyle w:val="B1"/>
        <w:rPr>
          <w:ins w:id="845" w:author="12" w:date="2021-08-25T16:38:00Z"/>
          <w:lang w:eastAsia="zh-CN"/>
        </w:rPr>
      </w:pPr>
      <w:ins w:id="846" w:author="12" w:date="2021-08-25T16:38:00Z">
        <w:r>
          <w:t>-</w:t>
        </w:r>
        <w:r>
          <w:tab/>
        </w:r>
        <w:r w:rsidRPr="00B769DF">
          <w:t xml:space="preserve">If the PLMN does not use protection at the transport layer, authentication </w:t>
        </w:r>
        <w:r>
          <w:t>between</w:t>
        </w:r>
        <w:r w:rsidRPr="00B769DF">
          <w:t xml:space="preserve"> </w:t>
        </w:r>
        <w:r>
          <w:rPr>
            <w:rFonts w:hint="eastAsia"/>
            <w:lang w:eastAsia="zh-CN"/>
          </w:rPr>
          <w:t>message gateway and MSGin5GServer</w:t>
        </w:r>
        <w:r>
          <w:t xml:space="preserve"> </w:t>
        </w:r>
        <w:r w:rsidRPr="00B769DF">
          <w:t>may be implicit by NDS</w:t>
        </w:r>
        <w:r>
          <w:t>/IP</w:t>
        </w:r>
        <w:r w:rsidRPr="00B769DF">
          <w:t xml:space="preserve"> or physical security</w:t>
        </w:r>
        <w:r>
          <w:t xml:space="preserve"> </w:t>
        </w:r>
        <w:r>
          <w:rPr>
            <w:rFonts w:hint="eastAsia"/>
            <w:lang w:eastAsia="zh-CN"/>
          </w:rPr>
          <w:t>.</w:t>
        </w:r>
      </w:ins>
    </w:p>
    <w:p w:rsidR="00181C24" w:rsidRDefault="00181C24" w:rsidP="00181C24">
      <w:pPr>
        <w:rPr>
          <w:ins w:id="847" w:author="12" w:date="2021-08-25T16:38:00Z"/>
        </w:rPr>
      </w:pPr>
      <w:ins w:id="848" w:author="12" w:date="2021-08-25T16:38:00Z">
        <w:r>
          <w:t>If the PLMN uses token-based authorization, the network shall use protection at the transport layer as described in clause 13.1.</w:t>
        </w:r>
      </w:ins>
    </w:p>
    <w:p w:rsidR="00181C24" w:rsidRDefault="00181C24" w:rsidP="00181C24">
      <w:pPr>
        <w:rPr>
          <w:ins w:id="849" w:author="12" w:date="2021-08-25T16:38:00Z"/>
          <w:lang w:eastAsia="zh-CN"/>
        </w:rPr>
      </w:pPr>
      <w:ins w:id="850" w:author="12" w:date="2021-08-25T16:38:00Z">
        <w:r>
          <w:t xml:space="preserve">In indirect communication scenarios, </w:t>
        </w:r>
        <w:r>
          <w:rPr>
            <w:rFonts w:hint="eastAsia"/>
            <w:lang w:eastAsia="zh-CN"/>
          </w:rPr>
          <w:t>13.3.2 in 33.501[5] also applies.</w:t>
        </w:r>
      </w:ins>
    </w:p>
    <w:p w:rsidR="00181C24" w:rsidRPr="00D01AA1" w:rsidRDefault="00181C24" w:rsidP="00181C24">
      <w:pPr>
        <w:pStyle w:val="3"/>
        <w:rPr>
          <w:ins w:id="851" w:author="12" w:date="2021-08-25T16:38:00Z"/>
        </w:rPr>
      </w:pPr>
      <w:bookmarkStart w:id="852" w:name="_Toc80803219"/>
      <w:ins w:id="853" w:author="12" w:date="2021-08-25T16:38:00Z">
        <w:r w:rsidRPr="00D01AA1">
          <w:t>6.</w:t>
        </w:r>
        <w:r>
          <w:rPr>
            <w:rFonts w:hint="eastAsia"/>
            <w:lang w:eastAsia="zh-CN"/>
          </w:rPr>
          <w:t>12</w:t>
        </w:r>
        <w:r w:rsidRPr="00D01AA1">
          <w:t>.3</w:t>
        </w:r>
        <w:r w:rsidRPr="00D01AA1">
          <w:tab/>
          <w:t>Solution evaluation</w:t>
        </w:r>
        <w:bookmarkEnd w:id="852"/>
      </w:ins>
    </w:p>
    <w:p w:rsidR="00181C24" w:rsidRDefault="00181C24" w:rsidP="00181C24">
      <w:ins w:id="854" w:author="12" w:date="2021-08-25T16:38:00Z">
        <w:r w:rsidRPr="00D01AA1">
          <w:rPr>
            <w:rFonts w:hint="eastAsia"/>
            <w:lang w:eastAsia="zh-CN"/>
          </w:rPr>
          <w:t>This solution addresses key issue#</w:t>
        </w:r>
        <w:r>
          <w:rPr>
            <w:rFonts w:hint="eastAsia"/>
            <w:lang w:eastAsia="zh-CN"/>
          </w:rPr>
          <w:t>4</w:t>
        </w:r>
        <w:r w:rsidRPr="00D01AA1">
          <w:rPr>
            <w:rFonts w:hint="eastAsia"/>
            <w:lang w:eastAsia="zh-CN"/>
          </w:rPr>
          <w:t xml:space="preserve"> by using the</w:t>
        </w:r>
        <w:r>
          <w:rPr>
            <w:rFonts w:hint="eastAsia"/>
            <w:lang w:eastAsia="zh-CN"/>
          </w:rPr>
          <w:t xml:space="preserve"> a</w:t>
        </w:r>
        <w:r w:rsidRPr="00F32795">
          <w:rPr>
            <w:lang w:eastAsia="zh-CN"/>
          </w:rPr>
          <w:t>uthentication and authorization between network functions</w:t>
        </w:r>
        <w:r>
          <w:rPr>
            <w:rFonts w:hint="eastAsia"/>
            <w:lang w:eastAsia="zh-CN"/>
          </w:rPr>
          <w:t xml:space="preserve"> specified in 13.3.2 in 33.501[5], with no additional system impact.</w:t>
        </w:r>
      </w:ins>
    </w:p>
    <w:p w:rsidR="00AB5494" w:rsidRDefault="00AB5494" w:rsidP="00AB5494">
      <w:pPr>
        <w:pStyle w:val="1"/>
      </w:pPr>
      <w:bookmarkStart w:id="855" w:name="_Toc39138089"/>
      <w:bookmarkStart w:id="856" w:name="_Toc80803220"/>
      <w:r>
        <w:t>7</w:t>
      </w:r>
      <w:r>
        <w:tab/>
        <w:t>Conclusions</w:t>
      </w:r>
      <w:bookmarkEnd w:id="855"/>
      <w:bookmarkEnd w:id="856"/>
    </w:p>
    <w:p w:rsidR="00AB5494" w:rsidRDefault="00AB5494" w:rsidP="00AB5494">
      <w:pPr>
        <w:pStyle w:val="EditorsNote"/>
      </w:pPr>
      <w:r>
        <w:t>Editor’s Note: This clause will contain the conclusion of the TR</w:t>
      </w:r>
    </w:p>
    <w:p w:rsidR="0026674B" w:rsidRPr="005E0231" w:rsidRDefault="0026674B" w:rsidP="0026674B">
      <w:pPr>
        <w:keepNext/>
        <w:keepLines/>
        <w:spacing w:before="180"/>
        <w:outlineLvl w:val="1"/>
        <w:rPr>
          <w:ins w:id="857" w:author="12" w:date="2021-08-25T16:21:00Z"/>
          <w:rFonts w:ascii="Arial" w:hAnsi="Arial"/>
          <w:sz w:val="32"/>
          <w:lang w:eastAsia="zh-CN"/>
        </w:rPr>
      </w:pPr>
      <w:ins w:id="858" w:author="12" w:date="2021-08-25T16:21:00Z">
        <w:r w:rsidRPr="005E0231">
          <w:rPr>
            <w:rFonts w:ascii="Arial" w:hAnsi="Arial" w:hint="eastAsia"/>
            <w:sz w:val="32"/>
            <w:lang w:eastAsia="zh-CN"/>
          </w:rPr>
          <w:t>7</w:t>
        </w:r>
        <w:r w:rsidRPr="005E0231">
          <w:rPr>
            <w:rFonts w:ascii="Arial" w:hAnsi="Arial"/>
            <w:sz w:val="32"/>
            <w:lang w:eastAsia="zh-CN"/>
          </w:rPr>
          <w:t>.</w:t>
        </w:r>
        <w:r>
          <w:rPr>
            <w:rFonts w:ascii="Arial" w:hAnsi="Arial" w:hint="eastAsia"/>
            <w:sz w:val="32"/>
            <w:lang w:eastAsia="zh-CN"/>
          </w:rPr>
          <w:t>1</w:t>
        </w:r>
        <w:r w:rsidRPr="005E0231">
          <w:rPr>
            <w:rFonts w:ascii="Arial" w:hAnsi="Arial"/>
            <w:sz w:val="32"/>
            <w:lang w:eastAsia="zh-CN"/>
          </w:rPr>
          <w:tab/>
          <w:t xml:space="preserve">Conclusions on </w:t>
        </w:r>
        <w:r>
          <w:rPr>
            <w:rFonts w:ascii="Arial" w:hAnsi="Arial"/>
            <w:sz w:val="32"/>
            <w:lang w:eastAsia="zh-CN"/>
          </w:rPr>
          <w:t>Key Issue #1</w:t>
        </w:r>
      </w:ins>
    </w:p>
    <w:p w:rsidR="0026674B" w:rsidRDefault="0026674B" w:rsidP="0026674B">
      <w:pPr>
        <w:rPr>
          <w:ins w:id="859" w:author="12" w:date="2021-08-25T16:21:00Z"/>
          <w:lang w:eastAsia="zh-CN"/>
        </w:rPr>
      </w:pPr>
      <w:ins w:id="860" w:author="12" w:date="2021-08-25T16:21:00Z">
        <w:r>
          <w:rPr>
            <w:rFonts w:hint="eastAsia"/>
            <w:lang w:eastAsia="zh-CN"/>
          </w:rPr>
          <w:t>For MSGin5G-1 interface, it</w:t>
        </w:r>
        <w:r>
          <w:rPr>
            <w:lang w:eastAsia="zh-CN"/>
          </w:rPr>
          <w:t>’</w:t>
        </w:r>
        <w:r>
          <w:rPr>
            <w:rFonts w:hint="eastAsia"/>
            <w:lang w:eastAsia="zh-CN"/>
          </w:rPr>
          <w:t xml:space="preserve">s proposed to use AKMA-based solution (Solution </w:t>
        </w:r>
        <w:r w:rsidR="00A30030" w:rsidRPr="00A30030">
          <w:rPr>
            <w:lang w:eastAsia="zh-CN"/>
            <w:rPrChange w:id="861" w:author="12" w:date="2021-08-25T16:23:00Z">
              <w:rPr>
                <w:highlight w:val="yellow"/>
                <w:lang w:eastAsia="zh-CN"/>
              </w:rPr>
            </w:rPrChange>
          </w:rPr>
          <w:t>#</w:t>
        </w:r>
      </w:ins>
      <w:ins w:id="862" w:author="12" w:date="2021-08-25T16:23:00Z">
        <w:r w:rsidR="00A30030" w:rsidRPr="00A30030">
          <w:rPr>
            <w:lang w:eastAsia="zh-CN"/>
            <w:rPrChange w:id="863" w:author="12" w:date="2021-08-25T16:23:00Z">
              <w:rPr>
                <w:highlight w:val="yellow"/>
                <w:lang w:eastAsia="zh-CN"/>
              </w:rPr>
            </w:rPrChange>
          </w:rPr>
          <w:t>9</w:t>
        </w:r>
      </w:ins>
      <w:ins w:id="864" w:author="12" w:date="2021-08-25T16:21:00Z">
        <w:r w:rsidR="00A30030" w:rsidRPr="00A30030">
          <w:rPr>
            <w:lang w:eastAsia="zh-CN"/>
            <w:rPrChange w:id="865" w:author="12" w:date="2021-08-25T16:23:00Z">
              <w:rPr>
                <w:highlight w:val="yellow"/>
                <w:lang w:eastAsia="zh-CN"/>
              </w:rPr>
            </w:rPrChange>
          </w:rPr>
          <w:t>)</w:t>
        </w:r>
        <w:r>
          <w:rPr>
            <w:rFonts w:hint="eastAsia"/>
            <w:lang w:eastAsia="zh-CN"/>
          </w:rPr>
          <w:t xml:space="preserve">  to protect the MSGin5G-1 interface in the normative work.</w:t>
        </w:r>
      </w:ins>
    </w:p>
    <w:p w:rsidR="0026674B" w:rsidRDefault="0026674B" w:rsidP="0026674B">
      <w:pPr>
        <w:rPr>
          <w:ins w:id="866" w:author="12" w:date="2021-08-25T16:21:00Z"/>
          <w:lang w:eastAsia="zh-CN"/>
        </w:rPr>
      </w:pPr>
      <w:ins w:id="867" w:author="12" w:date="2021-08-25T16:21:00Z">
        <w:r>
          <w:rPr>
            <w:rFonts w:hint="eastAsia"/>
            <w:lang w:eastAsia="zh-CN"/>
          </w:rPr>
          <w:t>For MSGin5G-3 interface, it</w:t>
        </w:r>
        <w:r>
          <w:rPr>
            <w:lang w:eastAsia="zh-CN"/>
          </w:rPr>
          <w:t>’</w:t>
        </w:r>
        <w:r>
          <w:rPr>
            <w:rFonts w:hint="eastAsia"/>
            <w:lang w:eastAsia="zh-CN"/>
          </w:rPr>
          <w:t xml:space="preserve">s proposed to use solution #8 as the basis for the normative work. For </w:t>
        </w:r>
        <w:r>
          <w:rPr>
            <w:lang w:eastAsia="zh-CN"/>
          </w:rPr>
          <w:t>the data protection over MSGin5G-</w:t>
        </w:r>
        <w:r>
          <w:rPr>
            <w:rFonts w:hint="eastAsia"/>
            <w:lang w:eastAsia="zh-CN"/>
          </w:rPr>
          <w:t>3</w:t>
        </w:r>
        <w:r>
          <w:rPr>
            <w:lang w:eastAsia="zh-CN"/>
          </w:rPr>
          <w:t xml:space="preserve"> interface</w:t>
        </w:r>
        <w:r>
          <w:rPr>
            <w:rFonts w:hint="eastAsia"/>
            <w:lang w:eastAsia="zh-CN"/>
          </w:rPr>
          <w:t xml:space="preserve"> </w:t>
        </w:r>
        <w:r>
          <w:t>between MSGin5G Server and Application Server</w:t>
        </w:r>
        <w:r>
          <w:rPr>
            <w:rFonts w:hint="eastAsia"/>
            <w:lang w:eastAsia="zh-CN"/>
          </w:rPr>
          <w:t xml:space="preserve">, the transport security protection on SBI </w:t>
        </w:r>
        <w:r>
          <w:rPr>
            <w:rFonts w:hint="eastAsia"/>
            <w:lang w:eastAsia="zh-CN"/>
          </w:rPr>
          <w:lastRenderedPageBreak/>
          <w:t xml:space="preserve">interface can be reused. If the Application Server supports CAPIF capability, the existing interface security protection </w:t>
        </w:r>
        <w:r>
          <w:rPr>
            <w:lang w:eastAsia="zh-CN"/>
          </w:rPr>
          <w:t>mechanisms</w:t>
        </w:r>
        <w:r>
          <w:rPr>
            <w:rFonts w:hint="eastAsia"/>
            <w:lang w:eastAsia="zh-CN"/>
          </w:rPr>
          <w:t xml:space="preserve"> for CAPIF can be reused. TLS can be used for confidentiality, integrity and replay protection.</w:t>
        </w:r>
      </w:ins>
    </w:p>
    <w:p w:rsidR="0026674B" w:rsidRDefault="0026674B" w:rsidP="0026674B">
      <w:pPr>
        <w:rPr>
          <w:ins w:id="868" w:author="12" w:date="2021-08-25T16:21:00Z"/>
          <w:lang w:eastAsia="zh-CN"/>
        </w:rPr>
      </w:pPr>
      <w:ins w:id="869" w:author="12" w:date="2021-08-25T16:21:00Z">
        <w:r>
          <w:rPr>
            <w:rFonts w:hint="eastAsia"/>
            <w:lang w:eastAsia="zh-CN"/>
          </w:rPr>
          <w:t>For MSGin5G-2 and MSGin5G-4 interfaces, it</w:t>
        </w:r>
        <w:r>
          <w:rPr>
            <w:lang w:eastAsia="zh-CN"/>
          </w:rPr>
          <w:t>’</w:t>
        </w:r>
        <w:r>
          <w:rPr>
            <w:rFonts w:hint="eastAsia"/>
            <w:lang w:eastAsia="zh-CN"/>
          </w:rPr>
          <w:t>s proposed to use solution</w:t>
        </w:r>
        <w:r w:rsidR="00A30030" w:rsidRPr="00A30030">
          <w:rPr>
            <w:lang w:eastAsia="zh-CN"/>
            <w:rPrChange w:id="870" w:author="12" w:date="2021-08-25T16:23:00Z">
              <w:rPr>
                <w:highlight w:val="yellow"/>
                <w:lang w:eastAsia="zh-CN"/>
              </w:rPr>
            </w:rPrChange>
          </w:rPr>
          <w:t>#</w:t>
        </w:r>
      </w:ins>
      <w:ins w:id="871" w:author="12" w:date="2021-08-25T16:23:00Z">
        <w:r w:rsidRPr="0026674B">
          <w:rPr>
            <w:rFonts w:hint="eastAsia"/>
            <w:lang w:eastAsia="zh-CN"/>
          </w:rPr>
          <w:t>10</w:t>
        </w:r>
      </w:ins>
      <w:ins w:id="872" w:author="12" w:date="2021-08-25T16:21:00Z">
        <w:r>
          <w:rPr>
            <w:rFonts w:hint="eastAsia"/>
            <w:lang w:eastAsia="zh-CN"/>
          </w:rPr>
          <w:t xml:space="preserve"> as the basis for the normative work. </w:t>
        </w:r>
        <w:r w:rsidRPr="007B0C8B">
          <w:t>TLS</w:t>
        </w:r>
        <w:r>
          <w:rPr>
            <w:rFonts w:hint="eastAsia"/>
            <w:lang w:eastAsia="zh-CN"/>
          </w:rPr>
          <w:t xml:space="preserve"> can</w:t>
        </w:r>
        <w:r w:rsidRPr="007B0C8B">
          <w:t xml:space="preserve"> be used </w:t>
        </w:r>
        <w:r>
          <w:t xml:space="preserve">for transport protection </w:t>
        </w:r>
        <w:r>
          <w:rPr>
            <w:rFonts w:hint="eastAsia"/>
            <w:lang w:eastAsia="zh-CN"/>
          </w:rPr>
          <w:t xml:space="preserve">of </w:t>
        </w:r>
        <w:r w:rsidRPr="007B0C8B">
          <w:t xml:space="preserve"> </w:t>
        </w:r>
        <w:r>
          <w:rPr>
            <w:rFonts w:hint="eastAsia"/>
            <w:lang w:eastAsia="zh-CN"/>
          </w:rPr>
          <w:t>MSGin5G-2 and MSGin5G-4 interfaces</w:t>
        </w:r>
        <w:r w:rsidRPr="007B0C8B">
          <w:t xml:space="preserve"> unless network security is provided by other means</w:t>
        </w:r>
      </w:ins>
    </w:p>
    <w:p w:rsidR="006B30D0" w:rsidRPr="0026674B" w:rsidRDefault="006B30D0"/>
    <w:p w:rsidR="00080512" w:rsidRPr="004D3578" w:rsidRDefault="002675F0">
      <w:pPr>
        <w:pStyle w:val="8"/>
      </w:pPr>
      <w:r>
        <w:br w:type="page"/>
      </w:r>
      <w:bookmarkStart w:id="873" w:name="_Toc80803221"/>
      <w:r w:rsidR="00080512" w:rsidRPr="004D3578">
        <w:lastRenderedPageBreak/>
        <w:t>Annex &lt;X&gt; (informative):</w:t>
      </w:r>
      <w:r w:rsidR="00080512" w:rsidRPr="004D3578">
        <w:br/>
        <w:t>Change history</w:t>
      </w:r>
      <w:bookmarkEnd w:id="873"/>
    </w:p>
    <w:p w:rsidR="00054A22" w:rsidRPr="00235394" w:rsidRDefault="00054A22" w:rsidP="00054A22">
      <w:pPr>
        <w:pStyle w:val="TH"/>
      </w:pPr>
      <w:bookmarkStart w:id="874" w:name="historyclause"/>
      <w:bookmarkEnd w:id="87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r>
              <w:rPr>
                <w:rFonts w:hint="eastAsia"/>
                <w:sz w:val="16"/>
                <w:szCs w:val="16"/>
                <w:lang w:eastAsia="zh-CN"/>
              </w:rPr>
              <w:t>S3-203464</w:t>
            </w:r>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c>
          <w:tcPr>
            <w:tcW w:w="800" w:type="dxa"/>
            <w:shd w:val="solid" w:color="FFFFFF" w:fill="auto"/>
          </w:tcPr>
          <w:p w:rsidR="00C573D4" w:rsidRDefault="00C573D4" w:rsidP="0006172C">
            <w:pPr>
              <w:pStyle w:val="TAC"/>
              <w:rPr>
                <w:sz w:val="16"/>
                <w:szCs w:val="16"/>
                <w:lang w:eastAsia="zh-CN"/>
              </w:rPr>
            </w:pPr>
            <w:r>
              <w:rPr>
                <w:rFonts w:hint="eastAsia"/>
                <w:sz w:val="16"/>
                <w:szCs w:val="16"/>
                <w:lang w:eastAsia="zh-CN"/>
              </w:rPr>
              <w:t>202</w:t>
            </w:r>
            <w:r w:rsidR="001054CA">
              <w:rPr>
                <w:rFonts w:hint="eastAsia"/>
                <w:sz w:val="16"/>
                <w:szCs w:val="16"/>
                <w:lang w:eastAsia="zh-CN"/>
              </w:rPr>
              <w:t>1</w:t>
            </w:r>
            <w:r>
              <w:rPr>
                <w:rFonts w:hint="eastAsia"/>
                <w:sz w:val="16"/>
                <w:szCs w:val="16"/>
                <w:lang w:eastAsia="zh-CN"/>
              </w:rPr>
              <w:t>/01/25</w:t>
            </w:r>
          </w:p>
        </w:tc>
        <w:tc>
          <w:tcPr>
            <w:tcW w:w="800" w:type="dxa"/>
            <w:shd w:val="solid" w:color="FFFFFF" w:fill="auto"/>
          </w:tcPr>
          <w:p w:rsidR="00C573D4" w:rsidRDefault="00C573D4" w:rsidP="00C72833">
            <w:pPr>
              <w:pStyle w:val="TAC"/>
              <w:rPr>
                <w:sz w:val="16"/>
                <w:szCs w:val="16"/>
                <w:lang w:eastAsia="zh-CN"/>
              </w:rPr>
            </w:pPr>
            <w:r>
              <w:rPr>
                <w:rFonts w:hint="eastAsia"/>
                <w:sz w:val="16"/>
                <w:szCs w:val="16"/>
                <w:lang w:eastAsia="zh-CN"/>
              </w:rPr>
              <w:t>3GPP SA3 102-e</w:t>
            </w:r>
          </w:p>
        </w:tc>
        <w:tc>
          <w:tcPr>
            <w:tcW w:w="1094" w:type="dxa"/>
            <w:shd w:val="solid" w:color="FFFFFF" w:fill="auto"/>
          </w:tcPr>
          <w:p w:rsidR="00C573D4" w:rsidRDefault="00C573D4" w:rsidP="00C72833">
            <w:pPr>
              <w:pStyle w:val="TAC"/>
              <w:rPr>
                <w:sz w:val="16"/>
                <w:szCs w:val="16"/>
                <w:lang w:eastAsia="zh-CN"/>
              </w:rPr>
            </w:pPr>
            <w:r>
              <w:rPr>
                <w:rFonts w:hint="eastAsia"/>
                <w:sz w:val="16"/>
                <w:szCs w:val="16"/>
                <w:lang w:eastAsia="zh-CN"/>
              </w:rPr>
              <w:t>S3-210673</w:t>
            </w:r>
          </w:p>
        </w:tc>
        <w:tc>
          <w:tcPr>
            <w:tcW w:w="425" w:type="dxa"/>
            <w:shd w:val="solid" w:color="FFFFFF" w:fill="auto"/>
          </w:tcPr>
          <w:p w:rsidR="00C573D4" w:rsidRPr="006B0D02" w:rsidRDefault="00C573D4" w:rsidP="00C72833">
            <w:pPr>
              <w:pStyle w:val="TAL"/>
              <w:rPr>
                <w:sz w:val="16"/>
                <w:szCs w:val="16"/>
              </w:rPr>
            </w:pPr>
          </w:p>
        </w:tc>
        <w:tc>
          <w:tcPr>
            <w:tcW w:w="425" w:type="dxa"/>
            <w:shd w:val="solid" w:color="FFFFFF" w:fill="auto"/>
          </w:tcPr>
          <w:p w:rsidR="00C573D4" w:rsidRPr="006B0D02" w:rsidRDefault="00C573D4" w:rsidP="00C72833">
            <w:pPr>
              <w:pStyle w:val="TAR"/>
              <w:rPr>
                <w:sz w:val="16"/>
                <w:szCs w:val="16"/>
              </w:rPr>
            </w:pPr>
          </w:p>
        </w:tc>
        <w:tc>
          <w:tcPr>
            <w:tcW w:w="425" w:type="dxa"/>
            <w:shd w:val="solid" w:color="FFFFFF" w:fill="auto"/>
          </w:tcPr>
          <w:p w:rsidR="00C573D4" w:rsidRPr="006B0D02" w:rsidRDefault="00C573D4" w:rsidP="00C72833">
            <w:pPr>
              <w:pStyle w:val="TAC"/>
              <w:rPr>
                <w:sz w:val="16"/>
                <w:szCs w:val="16"/>
              </w:rPr>
            </w:pPr>
          </w:p>
        </w:tc>
        <w:tc>
          <w:tcPr>
            <w:tcW w:w="4962" w:type="dxa"/>
            <w:shd w:val="solid" w:color="FFFFFF" w:fill="auto"/>
          </w:tcPr>
          <w:p w:rsidR="00C573D4" w:rsidRPr="0006172C" w:rsidRDefault="00C573D4" w:rsidP="000C6365">
            <w:pPr>
              <w:pStyle w:val="TAL"/>
              <w:rPr>
                <w:sz w:val="16"/>
                <w:szCs w:val="16"/>
                <w:lang w:eastAsia="zh-CN"/>
              </w:rPr>
            </w:pPr>
            <w:r>
              <w:rPr>
                <w:sz w:val="16"/>
                <w:szCs w:val="16"/>
                <w:lang w:eastAsia="zh-CN"/>
              </w:rPr>
              <w:t>S</w:t>
            </w:r>
            <w:r>
              <w:rPr>
                <w:rFonts w:hint="eastAsia"/>
                <w:sz w:val="16"/>
                <w:szCs w:val="16"/>
                <w:lang w:eastAsia="zh-CN"/>
              </w:rPr>
              <w:t xml:space="preserve">3-210319, S3-210320, </w:t>
            </w:r>
            <w:r w:rsidR="00A6049F">
              <w:rPr>
                <w:rFonts w:hint="eastAsia"/>
                <w:sz w:val="16"/>
                <w:szCs w:val="16"/>
                <w:lang w:eastAsia="zh-CN"/>
              </w:rPr>
              <w:t xml:space="preserve">S3-210578, </w:t>
            </w:r>
            <w:r w:rsidR="003C4EE8">
              <w:rPr>
                <w:rFonts w:hint="eastAsia"/>
                <w:sz w:val="16"/>
                <w:szCs w:val="16"/>
                <w:lang w:eastAsia="zh-CN"/>
              </w:rPr>
              <w:t>S3-210579, S3-210580</w:t>
            </w:r>
            <w:r w:rsidR="00EC0169">
              <w:rPr>
                <w:rFonts w:hint="eastAsia"/>
                <w:sz w:val="16"/>
                <w:szCs w:val="16"/>
                <w:lang w:eastAsia="zh-CN"/>
              </w:rPr>
              <w:t>, S3-210582</w:t>
            </w:r>
          </w:p>
        </w:tc>
        <w:tc>
          <w:tcPr>
            <w:tcW w:w="708" w:type="dxa"/>
            <w:shd w:val="solid" w:color="FFFFFF" w:fill="auto"/>
          </w:tcPr>
          <w:p w:rsidR="00C573D4" w:rsidRDefault="00C573D4" w:rsidP="00C72833">
            <w:pPr>
              <w:pStyle w:val="TAC"/>
              <w:rPr>
                <w:sz w:val="16"/>
                <w:szCs w:val="16"/>
                <w:lang w:eastAsia="zh-CN"/>
              </w:rPr>
            </w:pPr>
            <w:r>
              <w:rPr>
                <w:rFonts w:hint="eastAsia"/>
                <w:sz w:val="16"/>
                <w:szCs w:val="16"/>
                <w:lang w:eastAsia="zh-CN"/>
              </w:rPr>
              <w:t>0.3.0</w:t>
            </w:r>
          </w:p>
        </w:tc>
      </w:tr>
      <w:tr w:rsidR="001054CA" w:rsidRPr="006B0D02" w:rsidTr="00C72833">
        <w:tc>
          <w:tcPr>
            <w:tcW w:w="800" w:type="dxa"/>
            <w:shd w:val="solid" w:color="FFFFFF" w:fill="auto"/>
          </w:tcPr>
          <w:p w:rsidR="001054CA" w:rsidRDefault="001054CA" w:rsidP="0006172C">
            <w:pPr>
              <w:pStyle w:val="TAC"/>
              <w:rPr>
                <w:sz w:val="16"/>
                <w:szCs w:val="16"/>
                <w:lang w:eastAsia="zh-CN"/>
              </w:rPr>
            </w:pPr>
            <w:r>
              <w:rPr>
                <w:rFonts w:hint="eastAsia"/>
                <w:sz w:val="16"/>
                <w:szCs w:val="16"/>
                <w:lang w:eastAsia="zh-CN"/>
              </w:rPr>
              <w:t>2021/03/08</w:t>
            </w:r>
          </w:p>
        </w:tc>
        <w:tc>
          <w:tcPr>
            <w:tcW w:w="800" w:type="dxa"/>
            <w:shd w:val="solid" w:color="FFFFFF" w:fill="auto"/>
          </w:tcPr>
          <w:p w:rsidR="001054CA" w:rsidRDefault="001054CA" w:rsidP="00C72833">
            <w:pPr>
              <w:pStyle w:val="TAC"/>
              <w:rPr>
                <w:sz w:val="16"/>
                <w:szCs w:val="16"/>
                <w:lang w:eastAsia="zh-CN"/>
              </w:rPr>
            </w:pPr>
            <w:r>
              <w:rPr>
                <w:rFonts w:hint="eastAsia"/>
                <w:sz w:val="16"/>
                <w:szCs w:val="16"/>
                <w:lang w:eastAsia="zh-CN"/>
              </w:rPr>
              <w:t>3GPP SA3 102bis-e</w:t>
            </w:r>
          </w:p>
        </w:tc>
        <w:tc>
          <w:tcPr>
            <w:tcW w:w="1094" w:type="dxa"/>
            <w:shd w:val="solid" w:color="FFFFFF" w:fill="auto"/>
          </w:tcPr>
          <w:p w:rsidR="001054CA" w:rsidRDefault="001054CA" w:rsidP="00C72833">
            <w:pPr>
              <w:pStyle w:val="TAC"/>
              <w:rPr>
                <w:sz w:val="16"/>
                <w:szCs w:val="16"/>
                <w:lang w:eastAsia="zh-CN"/>
              </w:rPr>
            </w:pPr>
            <w:r>
              <w:rPr>
                <w:rFonts w:hint="eastAsia"/>
                <w:sz w:val="16"/>
                <w:szCs w:val="16"/>
                <w:lang w:eastAsia="zh-CN"/>
              </w:rPr>
              <w:t>S3-211323</w:t>
            </w:r>
          </w:p>
        </w:tc>
        <w:tc>
          <w:tcPr>
            <w:tcW w:w="425" w:type="dxa"/>
            <w:shd w:val="solid" w:color="FFFFFF" w:fill="auto"/>
          </w:tcPr>
          <w:p w:rsidR="001054CA" w:rsidRPr="006B0D02" w:rsidRDefault="001054CA" w:rsidP="00C72833">
            <w:pPr>
              <w:pStyle w:val="TAL"/>
              <w:rPr>
                <w:sz w:val="16"/>
                <w:szCs w:val="16"/>
              </w:rPr>
            </w:pPr>
          </w:p>
        </w:tc>
        <w:tc>
          <w:tcPr>
            <w:tcW w:w="425" w:type="dxa"/>
            <w:shd w:val="solid" w:color="FFFFFF" w:fill="auto"/>
          </w:tcPr>
          <w:p w:rsidR="001054CA" w:rsidRPr="006B0D02" w:rsidRDefault="001054CA" w:rsidP="00C72833">
            <w:pPr>
              <w:pStyle w:val="TAR"/>
              <w:rPr>
                <w:sz w:val="16"/>
                <w:szCs w:val="16"/>
              </w:rPr>
            </w:pPr>
          </w:p>
        </w:tc>
        <w:tc>
          <w:tcPr>
            <w:tcW w:w="425" w:type="dxa"/>
            <w:shd w:val="solid" w:color="FFFFFF" w:fill="auto"/>
          </w:tcPr>
          <w:p w:rsidR="001054CA" w:rsidRPr="006B0D02" w:rsidRDefault="001054CA" w:rsidP="00C72833">
            <w:pPr>
              <w:pStyle w:val="TAC"/>
              <w:rPr>
                <w:sz w:val="16"/>
                <w:szCs w:val="16"/>
              </w:rPr>
            </w:pPr>
          </w:p>
        </w:tc>
        <w:tc>
          <w:tcPr>
            <w:tcW w:w="4962" w:type="dxa"/>
            <w:shd w:val="solid" w:color="FFFFFF" w:fill="auto"/>
          </w:tcPr>
          <w:p w:rsidR="001054CA" w:rsidRDefault="001054CA" w:rsidP="000C6365">
            <w:pPr>
              <w:pStyle w:val="TAL"/>
              <w:rPr>
                <w:sz w:val="16"/>
                <w:szCs w:val="16"/>
                <w:lang w:eastAsia="zh-CN"/>
              </w:rPr>
            </w:pPr>
            <w:r>
              <w:rPr>
                <w:rFonts w:hint="eastAsia"/>
                <w:sz w:val="16"/>
                <w:szCs w:val="16"/>
                <w:lang w:eastAsia="zh-CN"/>
              </w:rPr>
              <w:t>S3-211200</w:t>
            </w:r>
          </w:p>
        </w:tc>
        <w:tc>
          <w:tcPr>
            <w:tcW w:w="708" w:type="dxa"/>
            <w:shd w:val="solid" w:color="FFFFFF" w:fill="auto"/>
          </w:tcPr>
          <w:p w:rsidR="001054CA" w:rsidRDefault="001054CA" w:rsidP="00C72833">
            <w:pPr>
              <w:pStyle w:val="TAC"/>
              <w:rPr>
                <w:sz w:val="16"/>
                <w:szCs w:val="16"/>
                <w:lang w:eastAsia="zh-CN"/>
              </w:rPr>
            </w:pPr>
            <w:r>
              <w:rPr>
                <w:rFonts w:hint="eastAsia"/>
                <w:sz w:val="16"/>
                <w:szCs w:val="16"/>
                <w:lang w:eastAsia="zh-CN"/>
              </w:rPr>
              <w:t>0.4.0</w:t>
            </w:r>
          </w:p>
        </w:tc>
      </w:tr>
      <w:tr w:rsidR="009403ED" w:rsidRPr="006B0D02" w:rsidTr="00C72833">
        <w:tc>
          <w:tcPr>
            <w:tcW w:w="800" w:type="dxa"/>
            <w:shd w:val="solid" w:color="FFFFFF" w:fill="auto"/>
          </w:tcPr>
          <w:p w:rsidR="009403ED" w:rsidRDefault="009403ED" w:rsidP="0006172C">
            <w:pPr>
              <w:pStyle w:val="TAC"/>
              <w:rPr>
                <w:sz w:val="16"/>
                <w:szCs w:val="16"/>
                <w:lang w:eastAsia="zh-CN"/>
              </w:rPr>
            </w:pPr>
            <w:r>
              <w:rPr>
                <w:rFonts w:hint="eastAsia"/>
                <w:sz w:val="16"/>
                <w:szCs w:val="16"/>
                <w:lang w:eastAsia="zh-CN"/>
              </w:rPr>
              <w:t>2021/05/25</w:t>
            </w:r>
          </w:p>
        </w:tc>
        <w:tc>
          <w:tcPr>
            <w:tcW w:w="800" w:type="dxa"/>
            <w:shd w:val="solid" w:color="FFFFFF" w:fill="auto"/>
          </w:tcPr>
          <w:p w:rsidR="009403ED" w:rsidRDefault="009403ED" w:rsidP="00C72833">
            <w:pPr>
              <w:pStyle w:val="TAC"/>
              <w:rPr>
                <w:sz w:val="16"/>
                <w:szCs w:val="16"/>
                <w:lang w:eastAsia="zh-CN"/>
              </w:rPr>
            </w:pPr>
            <w:r>
              <w:rPr>
                <w:rFonts w:hint="eastAsia"/>
                <w:sz w:val="16"/>
                <w:szCs w:val="16"/>
                <w:lang w:eastAsia="zh-CN"/>
              </w:rPr>
              <w:t>3GPP SA3 103-e</w:t>
            </w:r>
          </w:p>
        </w:tc>
        <w:tc>
          <w:tcPr>
            <w:tcW w:w="1094" w:type="dxa"/>
            <w:shd w:val="solid" w:color="FFFFFF" w:fill="auto"/>
          </w:tcPr>
          <w:p w:rsidR="009403ED" w:rsidRDefault="009403ED" w:rsidP="00C72833">
            <w:pPr>
              <w:pStyle w:val="TAC"/>
              <w:rPr>
                <w:sz w:val="16"/>
                <w:szCs w:val="16"/>
                <w:lang w:eastAsia="zh-CN"/>
              </w:rPr>
            </w:pPr>
            <w:r>
              <w:rPr>
                <w:rFonts w:hint="eastAsia"/>
                <w:sz w:val="16"/>
                <w:szCs w:val="16"/>
                <w:lang w:eastAsia="zh-CN"/>
              </w:rPr>
              <w:t>S3-212215</w:t>
            </w:r>
          </w:p>
        </w:tc>
        <w:tc>
          <w:tcPr>
            <w:tcW w:w="425" w:type="dxa"/>
            <w:shd w:val="solid" w:color="FFFFFF" w:fill="auto"/>
          </w:tcPr>
          <w:p w:rsidR="009403ED" w:rsidRPr="006B0D02" w:rsidRDefault="009403ED" w:rsidP="00C72833">
            <w:pPr>
              <w:pStyle w:val="TAL"/>
              <w:rPr>
                <w:sz w:val="16"/>
                <w:szCs w:val="16"/>
              </w:rPr>
            </w:pPr>
          </w:p>
        </w:tc>
        <w:tc>
          <w:tcPr>
            <w:tcW w:w="425" w:type="dxa"/>
            <w:shd w:val="solid" w:color="FFFFFF" w:fill="auto"/>
          </w:tcPr>
          <w:p w:rsidR="009403ED" w:rsidRPr="006B0D02" w:rsidRDefault="009403ED" w:rsidP="00C72833">
            <w:pPr>
              <w:pStyle w:val="TAR"/>
              <w:rPr>
                <w:sz w:val="16"/>
                <w:szCs w:val="16"/>
              </w:rPr>
            </w:pPr>
          </w:p>
        </w:tc>
        <w:tc>
          <w:tcPr>
            <w:tcW w:w="425" w:type="dxa"/>
            <w:shd w:val="solid" w:color="FFFFFF" w:fill="auto"/>
          </w:tcPr>
          <w:p w:rsidR="009403ED" w:rsidRPr="006B0D02" w:rsidRDefault="009403ED" w:rsidP="00C72833">
            <w:pPr>
              <w:pStyle w:val="TAC"/>
              <w:rPr>
                <w:sz w:val="16"/>
                <w:szCs w:val="16"/>
              </w:rPr>
            </w:pPr>
          </w:p>
        </w:tc>
        <w:tc>
          <w:tcPr>
            <w:tcW w:w="4962" w:type="dxa"/>
            <w:shd w:val="solid" w:color="FFFFFF" w:fill="auto"/>
          </w:tcPr>
          <w:p w:rsidR="009403ED" w:rsidRDefault="009403ED" w:rsidP="000C6365">
            <w:pPr>
              <w:pStyle w:val="TAL"/>
              <w:rPr>
                <w:sz w:val="16"/>
                <w:szCs w:val="16"/>
                <w:lang w:eastAsia="zh-CN"/>
              </w:rPr>
            </w:pPr>
            <w:r w:rsidRPr="009403ED">
              <w:rPr>
                <w:sz w:val="16"/>
                <w:szCs w:val="16"/>
                <w:lang w:eastAsia="zh-CN"/>
              </w:rPr>
              <w:t>S3-212216</w:t>
            </w:r>
            <w:r>
              <w:rPr>
                <w:rFonts w:hint="eastAsia"/>
                <w:sz w:val="16"/>
                <w:szCs w:val="16"/>
                <w:lang w:eastAsia="zh-CN"/>
              </w:rPr>
              <w:t xml:space="preserve">, </w:t>
            </w:r>
            <w:r w:rsidR="009E1E26" w:rsidRPr="009E1E26">
              <w:rPr>
                <w:sz w:val="16"/>
                <w:szCs w:val="16"/>
                <w:lang w:eastAsia="zh-CN"/>
              </w:rPr>
              <w:t>S3-212086</w:t>
            </w:r>
            <w:r w:rsidR="009E1E26">
              <w:rPr>
                <w:rFonts w:hint="eastAsia"/>
                <w:sz w:val="16"/>
                <w:szCs w:val="16"/>
                <w:lang w:eastAsia="zh-CN"/>
              </w:rPr>
              <w:t xml:space="preserve">, </w:t>
            </w:r>
            <w:r w:rsidR="00F13686" w:rsidRPr="00F13686">
              <w:rPr>
                <w:sz w:val="16"/>
                <w:szCs w:val="16"/>
                <w:lang w:eastAsia="zh-CN"/>
              </w:rPr>
              <w:t>S3-212087</w:t>
            </w:r>
            <w:r w:rsidR="00F13686">
              <w:rPr>
                <w:rFonts w:hint="eastAsia"/>
                <w:sz w:val="16"/>
                <w:szCs w:val="16"/>
                <w:lang w:eastAsia="zh-CN"/>
              </w:rPr>
              <w:t xml:space="preserve">, </w:t>
            </w:r>
            <w:r w:rsidR="004E4EE0">
              <w:rPr>
                <w:sz w:val="16"/>
                <w:szCs w:val="16"/>
                <w:lang w:eastAsia="zh-CN"/>
              </w:rPr>
              <w:t>S3-21208</w:t>
            </w:r>
            <w:r w:rsidR="004E4EE0">
              <w:rPr>
                <w:rFonts w:hint="eastAsia"/>
                <w:sz w:val="16"/>
                <w:szCs w:val="16"/>
                <w:lang w:eastAsia="zh-CN"/>
              </w:rPr>
              <w:t xml:space="preserve">8, </w:t>
            </w:r>
            <w:r w:rsidR="004E4EE0" w:rsidRPr="004E4EE0">
              <w:rPr>
                <w:sz w:val="16"/>
                <w:szCs w:val="16"/>
                <w:lang w:eastAsia="zh-CN"/>
              </w:rPr>
              <w:t>S3-212136</w:t>
            </w:r>
            <w:r w:rsidR="004E4EE0">
              <w:rPr>
                <w:rFonts w:hint="eastAsia"/>
                <w:sz w:val="16"/>
                <w:szCs w:val="16"/>
                <w:lang w:eastAsia="zh-CN"/>
              </w:rPr>
              <w:t>,</w:t>
            </w:r>
            <w:r w:rsidR="004E4EE0">
              <w:t xml:space="preserve"> </w:t>
            </w:r>
            <w:r w:rsidR="004E4EE0" w:rsidRPr="004E4EE0">
              <w:rPr>
                <w:sz w:val="16"/>
                <w:szCs w:val="16"/>
                <w:lang w:eastAsia="zh-CN"/>
              </w:rPr>
              <w:t>S3-21213</w:t>
            </w:r>
            <w:r w:rsidR="004E4EE0">
              <w:rPr>
                <w:rFonts w:hint="eastAsia"/>
                <w:sz w:val="16"/>
                <w:szCs w:val="16"/>
                <w:lang w:eastAsia="zh-CN"/>
              </w:rPr>
              <w:t>7</w:t>
            </w:r>
          </w:p>
        </w:tc>
        <w:tc>
          <w:tcPr>
            <w:tcW w:w="708" w:type="dxa"/>
            <w:shd w:val="solid" w:color="FFFFFF" w:fill="auto"/>
          </w:tcPr>
          <w:p w:rsidR="009403ED" w:rsidRDefault="009403ED" w:rsidP="00C72833">
            <w:pPr>
              <w:pStyle w:val="TAC"/>
              <w:rPr>
                <w:sz w:val="16"/>
                <w:szCs w:val="16"/>
                <w:lang w:eastAsia="zh-CN"/>
              </w:rPr>
            </w:pPr>
            <w:r>
              <w:rPr>
                <w:rFonts w:hint="eastAsia"/>
                <w:sz w:val="16"/>
                <w:szCs w:val="16"/>
                <w:lang w:eastAsia="zh-CN"/>
              </w:rPr>
              <w:t>0.5.0</w:t>
            </w:r>
          </w:p>
        </w:tc>
      </w:tr>
      <w:tr w:rsidR="00743778" w:rsidRPr="006B0D02" w:rsidTr="00C72833">
        <w:trPr>
          <w:ins w:id="875" w:author="12" w:date="2021-08-25T16:24:00Z"/>
        </w:trPr>
        <w:tc>
          <w:tcPr>
            <w:tcW w:w="800" w:type="dxa"/>
            <w:shd w:val="solid" w:color="FFFFFF" w:fill="auto"/>
          </w:tcPr>
          <w:p w:rsidR="00743778" w:rsidRDefault="00743778" w:rsidP="0006172C">
            <w:pPr>
              <w:pStyle w:val="TAC"/>
              <w:rPr>
                <w:ins w:id="876" w:author="12" w:date="2021-08-25T16:24:00Z"/>
                <w:sz w:val="16"/>
                <w:szCs w:val="16"/>
                <w:lang w:eastAsia="zh-CN"/>
              </w:rPr>
            </w:pPr>
            <w:ins w:id="877" w:author="12" w:date="2021-08-25T16:24:00Z">
              <w:r>
                <w:rPr>
                  <w:rFonts w:hint="eastAsia"/>
                  <w:sz w:val="16"/>
                  <w:szCs w:val="16"/>
                  <w:lang w:eastAsia="zh-CN"/>
                </w:rPr>
                <w:t>2021/08/25</w:t>
              </w:r>
            </w:ins>
          </w:p>
        </w:tc>
        <w:tc>
          <w:tcPr>
            <w:tcW w:w="800" w:type="dxa"/>
            <w:shd w:val="solid" w:color="FFFFFF" w:fill="auto"/>
          </w:tcPr>
          <w:p w:rsidR="00743778" w:rsidRDefault="00743778" w:rsidP="00C72833">
            <w:pPr>
              <w:pStyle w:val="TAC"/>
              <w:rPr>
                <w:ins w:id="878" w:author="12" w:date="2021-08-25T16:24:00Z"/>
                <w:sz w:val="16"/>
                <w:szCs w:val="16"/>
                <w:lang w:eastAsia="zh-CN"/>
              </w:rPr>
            </w:pPr>
            <w:ins w:id="879" w:author="12" w:date="2021-08-25T16:25:00Z">
              <w:r>
                <w:rPr>
                  <w:rFonts w:hint="eastAsia"/>
                  <w:sz w:val="16"/>
                  <w:szCs w:val="16"/>
                  <w:lang w:eastAsia="zh-CN"/>
                </w:rPr>
                <w:t>3GPP SA3 104-e</w:t>
              </w:r>
            </w:ins>
          </w:p>
        </w:tc>
        <w:tc>
          <w:tcPr>
            <w:tcW w:w="1094" w:type="dxa"/>
            <w:shd w:val="solid" w:color="FFFFFF" w:fill="auto"/>
          </w:tcPr>
          <w:p w:rsidR="00743778" w:rsidRDefault="00743778" w:rsidP="00C72833">
            <w:pPr>
              <w:pStyle w:val="TAC"/>
              <w:rPr>
                <w:ins w:id="880" w:author="12" w:date="2021-08-25T16:24:00Z"/>
                <w:sz w:val="16"/>
                <w:szCs w:val="16"/>
                <w:lang w:eastAsia="zh-CN"/>
              </w:rPr>
            </w:pPr>
            <w:ins w:id="881" w:author="12" w:date="2021-08-25T16:25:00Z">
              <w:r>
                <w:rPr>
                  <w:rFonts w:hint="eastAsia"/>
                  <w:sz w:val="16"/>
                  <w:szCs w:val="16"/>
                  <w:lang w:eastAsia="zh-CN"/>
                </w:rPr>
                <w:t>S3-213114</w:t>
              </w:r>
            </w:ins>
          </w:p>
        </w:tc>
        <w:tc>
          <w:tcPr>
            <w:tcW w:w="425" w:type="dxa"/>
            <w:shd w:val="solid" w:color="FFFFFF" w:fill="auto"/>
          </w:tcPr>
          <w:p w:rsidR="00743778" w:rsidRPr="006B0D02" w:rsidRDefault="00743778" w:rsidP="00C72833">
            <w:pPr>
              <w:pStyle w:val="TAL"/>
              <w:rPr>
                <w:ins w:id="882" w:author="12" w:date="2021-08-25T16:24:00Z"/>
                <w:sz w:val="16"/>
                <w:szCs w:val="16"/>
              </w:rPr>
            </w:pPr>
          </w:p>
        </w:tc>
        <w:tc>
          <w:tcPr>
            <w:tcW w:w="425" w:type="dxa"/>
            <w:shd w:val="solid" w:color="FFFFFF" w:fill="auto"/>
          </w:tcPr>
          <w:p w:rsidR="00743778" w:rsidRPr="006B0D02" w:rsidRDefault="00743778" w:rsidP="00C72833">
            <w:pPr>
              <w:pStyle w:val="TAR"/>
              <w:rPr>
                <w:ins w:id="883" w:author="12" w:date="2021-08-25T16:24:00Z"/>
                <w:sz w:val="16"/>
                <w:szCs w:val="16"/>
              </w:rPr>
            </w:pPr>
          </w:p>
        </w:tc>
        <w:tc>
          <w:tcPr>
            <w:tcW w:w="425" w:type="dxa"/>
            <w:shd w:val="solid" w:color="FFFFFF" w:fill="auto"/>
          </w:tcPr>
          <w:p w:rsidR="00743778" w:rsidRPr="006B0D02" w:rsidRDefault="00743778" w:rsidP="00C72833">
            <w:pPr>
              <w:pStyle w:val="TAC"/>
              <w:rPr>
                <w:ins w:id="884" w:author="12" w:date="2021-08-25T16:24:00Z"/>
                <w:sz w:val="16"/>
                <w:szCs w:val="16"/>
              </w:rPr>
            </w:pPr>
          </w:p>
        </w:tc>
        <w:tc>
          <w:tcPr>
            <w:tcW w:w="4962" w:type="dxa"/>
            <w:shd w:val="solid" w:color="FFFFFF" w:fill="auto"/>
          </w:tcPr>
          <w:p w:rsidR="00743778" w:rsidRPr="009403ED" w:rsidRDefault="00743778" w:rsidP="000C6365">
            <w:pPr>
              <w:pStyle w:val="TAL"/>
              <w:rPr>
                <w:ins w:id="885" w:author="12" w:date="2021-08-25T16:24:00Z"/>
                <w:sz w:val="16"/>
                <w:szCs w:val="16"/>
                <w:lang w:eastAsia="zh-CN"/>
              </w:rPr>
            </w:pPr>
            <w:ins w:id="886" w:author="12" w:date="2021-08-25T16:24:00Z">
              <w:r w:rsidRPr="00743778">
                <w:rPr>
                  <w:sz w:val="16"/>
                  <w:szCs w:val="16"/>
                  <w:lang w:eastAsia="zh-CN"/>
                </w:rPr>
                <w:t>S3-212801</w:t>
              </w:r>
              <w:r>
                <w:rPr>
                  <w:rFonts w:hint="eastAsia"/>
                  <w:sz w:val="16"/>
                  <w:szCs w:val="16"/>
                  <w:lang w:eastAsia="zh-CN"/>
                </w:rPr>
                <w:t xml:space="preserve">, </w:t>
              </w:r>
              <w:r w:rsidRPr="00743778">
                <w:rPr>
                  <w:sz w:val="16"/>
                  <w:szCs w:val="16"/>
                  <w:lang w:eastAsia="zh-CN"/>
                </w:rPr>
                <w:t>S3-21280</w:t>
              </w:r>
              <w:r>
                <w:rPr>
                  <w:rFonts w:hint="eastAsia"/>
                  <w:sz w:val="16"/>
                  <w:szCs w:val="16"/>
                  <w:lang w:eastAsia="zh-CN"/>
                </w:rPr>
                <w:t xml:space="preserve">2, </w:t>
              </w:r>
              <w:r w:rsidRPr="00743778">
                <w:rPr>
                  <w:sz w:val="16"/>
                  <w:szCs w:val="16"/>
                  <w:lang w:eastAsia="zh-CN"/>
                </w:rPr>
                <w:t>S3-21280</w:t>
              </w:r>
              <w:r>
                <w:rPr>
                  <w:rFonts w:hint="eastAsia"/>
                  <w:sz w:val="16"/>
                  <w:szCs w:val="16"/>
                  <w:lang w:eastAsia="zh-CN"/>
                </w:rPr>
                <w:t>3</w:t>
              </w:r>
            </w:ins>
            <w:ins w:id="887" w:author="12" w:date="2021-08-25T16:25:00Z">
              <w:r>
                <w:rPr>
                  <w:rFonts w:hint="eastAsia"/>
                  <w:sz w:val="16"/>
                  <w:szCs w:val="16"/>
                  <w:lang w:eastAsia="zh-CN"/>
                </w:rPr>
                <w:t xml:space="preserve">, </w:t>
              </w:r>
            </w:ins>
            <w:ins w:id="888" w:author="12" w:date="2021-08-25T16:27:00Z">
              <w:r>
                <w:rPr>
                  <w:rFonts w:hint="eastAsia"/>
                  <w:sz w:val="16"/>
                  <w:szCs w:val="16"/>
                  <w:lang w:eastAsia="zh-CN"/>
                </w:rPr>
                <w:t>S</w:t>
              </w:r>
            </w:ins>
            <w:ins w:id="889" w:author="12" w:date="2021-08-25T16:25:00Z">
              <w:r>
                <w:rPr>
                  <w:rFonts w:hint="eastAsia"/>
                  <w:sz w:val="16"/>
                  <w:szCs w:val="16"/>
                  <w:lang w:eastAsia="zh-CN"/>
                </w:rPr>
                <w:t>3-212907,</w:t>
              </w:r>
            </w:ins>
            <w:ins w:id="890" w:author="12" w:date="2021-08-25T16:27:00Z">
              <w:r>
                <w:rPr>
                  <w:rFonts w:hint="eastAsia"/>
                  <w:sz w:val="16"/>
                  <w:szCs w:val="16"/>
                  <w:lang w:eastAsia="zh-CN"/>
                </w:rPr>
                <w:t xml:space="preserve"> S3-212616, </w:t>
              </w:r>
            </w:ins>
            <w:ins w:id="891" w:author="12" w:date="2021-08-25T16:28:00Z">
              <w:r w:rsidR="0087719A">
                <w:rPr>
                  <w:rFonts w:hint="eastAsia"/>
                  <w:sz w:val="16"/>
                  <w:szCs w:val="16"/>
                  <w:lang w:eastAsia="zh-CN"/>
                </w:rPr>
                <w:t>S3-212904</w:t>
              </w:r>
            </w:ins>
            <w:ins w:id="892" w:author="12" w:date="2021-08-25T16:31:00Z">
              <w:r w:rsidR="004A79F8">
                <w:rPr>
                  <w:rFonts w:hint="eastAsia"/>
                  <w:sz w:val="16"/>
                  <w:szCs w:val="16"/>
                  <w:lang w:eastAsia="zh-CN"/>
                </w:rPr>
                <w:t>, S3-212905, S3-212906</w:t>
              </w:r>
            </w:ins>
            <w:ins w:id="893" w:author="12" w:date="2021-08-25T16:33:00Z">
              <w:r w:rsidR="000F7E1F">
                <w:rPr>
                  <w:rFonts w:hint="eastAsia"/>
                  <w:sz w:val="16"/>
                  <w:szCs w:val="16"/>
                  <w:lang w:eastAsia="zh-CN"/>
                </w:rPr>
                <w:t xml:space="preserve">, S3-212808, </w:t>
              </w:r>
            </w:ins>
            <w:ins w:id="894" w:author="12" w:date="2021-08-25T16:35:00Z">
              <w:r w:rsidR="00181C24">
                <w:rPr>
                  <w:rFonts w:hint="eastAsia"/>
                  <w:sz w:val="16"/>
                  <w:szCs w:val="16"/>
                  <w:lang w:eastAsia="zh-CN"/>
                </w:rPr>
                <w:t>S3-212805, S3-212806, S3-212807</w:t>
              </w:r>
            </w:ins>
          </w:p>
        </w:tc>
        <w:tc>
          <w:tcPr>
            <w:tcW w:w="708" w:type="dxa"/>
            <w:shd w:val="solid" w:color="FFFFFF" w:fill="auto"/>
          </w:tcPr>
          <w:p w:rsidR="00743778" w:rsidRDefault="00743778" w:rsidP="00C72833">
            <w:pPr>
              <w:pStyle w:val="TAC"/>
              <w:rPr>
                <w:ins w:id="895" w:author="12" w:date="2021-08-25T16:24:00Z"/>
                <w:sz w:val="16"/>
                <w:szCs w:val="16"/>
                <w:lang w:eastAsia="zh-CN"/>
              </w:rPr>
            </w:pPr>
            <w:ins w:id="896" w:author="12" w:date="2021-08-25T16:24:00Z">
              <w:r>
                <w:rPr>
                  <w:rFonts w:hint="eastAsia"/>
                  <w:sz w:val="16"/>
                  <w:szCs w:val="16"/>
                  <w:lang w:eastAsia="zh-CN"/>
                </w:rPr>
                <w:t>0.6.0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BBA" w:rsidRDefault="00022BBA">
      <w:r>
        <w:separator/>
      </w:r>
    </w:p>
  </w:endnote>
  <w:endnote w:type="continuationSeparator" w:id="0">
    <w:p w:rsidR="00022BBA" w:rsidRDefault="00022B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C24" w:rsidRDefault="00181C24">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BBA" w:rsidRDefault="00022BBA">
      <w:r>
        <w:separator/>
      </w:r>
    </w:p>
  </w:footnote>
  <w:footnote w:type="continuationSeparator" w:id="0">
    <w:p w:rsidR="00022BBA" w:rsidRDefault="00022B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C24" w:rsidRDefault="00A3003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181C24">
      <w:rPr>
        <w:rFonts w:ascii="Arial" w:hAnsi="Arial" w:cs="Arial"/>
        <w:b/>
        <w:sz w:val="18"/>
        <w:szCs w:val="18"/>
      </w:rPr>
      <w:instrText xml:space="preserve"> STYLEREF ZA </w:instrText>
    </w:r>
    <w:r>
      <w:rPr>
        <w:rFonts w:ascii="Arial" w:hAnsi="Arial" w:cs="Arial"/>
        <w:b/>
        <w:sz w:val="18"/>
        <w:szCs w:val="18"/>
      </w:rPr>
      <w:fldChar w:fldCharType="separate"/>
    </w:r>
    <w:r w:rsidR="00B377FA">
      <w:rPr>
        <w:rFonts w:ascii="Arial" w:hAnsi="Arial" w:cs="Arial"/>
        <w:b/>
        <w:noProof/>
        <w:sz w:val="18"/>
        <w:szCs w:val="18"/>
      </w:rPr>
      <w:t>3GPP TR 33.862 V0.65.0 (2021-085)</w:t>
    </w:r>
    <w:r>
      <w:rPr>
        <w:rFonts w:ascii="Arial" w:hAnsi="Arial" w:cs="Arial"/>
        <w:b/>
        <w:sz w:val="18"/>
        <w:szCs w:val="18"/>
      </w:rPr>
      <w:fldChar w:fldCharType="end"/>
    </w:r>
  </w:p>
  <w:p w:rsidR="00181C24" w:rsidRDefault="00A3003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181C24">
      <w:rPr>
        <w:rFonts w:ascii="Arial" w:hAnsi="Arial" w:cs="Arial"/>
        <w:b/>
        <w:sz w:val="18"/>
        <w:szCs w:val="18"/>
      </w:rPr>
      <w:instrText xml:space="preserve"> PAGE </w:instrText>
    </w:r>
    <w:r>
      <w:rPr>
        <w:rFonts w:ascii="Arial" w:hAnsi="Arial" w:cs="Arial"/>
        <w:b/>
        <w:sz w:val="18"/>
        <w:szCs w:val="18"/>
      </w:rPr>
      <w:fldChar w:fldCharType="separate"/>
    </w:r>
    <w:r w:rsidR="00B377FA">
      <w:rPr>
        <w:rFonts w:ascii="Arial" w:hAnsi="Arial" w:cs="Arial"/>
        <w:b/>
        <w:noProof/>
        <w:sz w:val="18"/>
        <w:szCs w:val="18"/>
      </w:rPr>
      <w:t>28</w:t>
    </w:r>
    <w:r>
      <w:rPr>
        <w:rFonts w:ascii="Arial" w:hAnsi="Arial" w:cs="Arial"/>
        <w:b/>
        <w:sz w:val="18"/>
        <w:szCs w:val="18"/>
      </w:rPr>
      <w:fldChar w:fldCharType="end"/>
    </w:r>
  </w:p>
  <w:p w:rsidR="00181C24" w:rsidRDefault="00181C2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6562"/>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22BBA"/>
    <w:rsid w:val="00025638"/>
    <w:rsid w:val="00033397"/>
    <w:rsid w:val="00040095"/>
    <w:rsid w:val="00051834"/>
    <w:rsid w:val="00054A22"/>
    <w:rsid w:val="0006172C"/>
    <w:rsid w:val="00062023"/>
    <w:rsid w:val="00064F18"/>
    <w:rsid w:val="000655A6"/>
    <w:rsid w:val="00080512"/>
    <w:rsid w:val="00092FC9"/>
    <w:rsid w:val="00095194"/>
    <w:rsid w:val="000C2DD6"/>
    <w:rsid w:val="000C47C3"/>
    <w:rsid w:val="000C6365"/>
    <w:rsid w:val="000D234D"/>
    <w:rsid w:val="000D58AB"/>
    <w:rsid w:val="000E0623"/>
    <w:rsid w:val="000E1EAD"/>
    <w:rsid w:val="000F7E1F"/>
    <w:rsid w:val="00103FB1"/>
    <w:rsid w:val="001054CA"/>
    <w:rsid w:val="001147E6"/>
    <w:rsid w:val="001265BD"/>
    <w:rsid w:val="00133525"/>
    <w:rsid w:val="00181C24"/>
    <w:rsid w:val="001A4C42"/>
    <w:rsid w:val="001A7420"/>
    <w:rsid w:val="001B6637"/>
    <w:rsid w:val="001C21C3"/>
    <w:rsid w:val="001C67B1"/>
    <w:rsid w:val="001D02C2"/>
    <w:rsid w:val="001E6B5A"/>
    <w:rsid w:val="001F0C1D"/>
    <w:rsid w:val="001F1132"/>
    <w:rsid w:val="001F168B"/>
    <w:rsid w:val="0020604A"/>
    <w:rsid w:val="002347A2"/>
    <w:rsid w:val="002449FB"/>
    <w:rsid w:val="0026674B"/>
    <w:rsid w:val="002675F0"/>
    <w:rsid w:val="002833EE"/>
    <w:rsid w:val="00283B76"/>
    <w:rsid w:val="002B6193"/>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CC5"/>
    <w:rsid w:val="003C4EE8"/>
    <w:rsid w:val="003C734C"/>
    <w:rsid w:val="003D0394"/>
    <w:rsid w:val="003D3124"/>
    <w:rsid w:val="00423334"/>
    <w:rsid w:val="004345EC"/>
    <w:rsid w:val="00455646"/>
    <w:rsid w:val="00465515"/>
    <w:rsid w:val="00482EA4"/>
    <w:rsid w:val="004A5D60"/>
    <w:rsid w:val="004A79F8"/>
    <w:rsid w:val="004B4AAA"/>
    <w:rsid w:val="004D3578"/>
    <w:rsid w:val="004D7D4D"/>
    <w:rsid w:val="004E213A"/>
    <w:rsid w:val="004E4EE0"/>
    <w:rsid w:val="004F0988"/>
    <w:rsid w:val="004F3340"/>
    <w:rsid w:val="0053388B"/>
    <w:rsid w:val="005355E9"/>
    <w:rsid w:val="00535773"/>
    <w:rsid w:val="00537A7F"/>
    <w:rsid w:val="005410BE"/>
    <w:rsid w:val="00543E6C"/>
    <w:rsid w:val="00560C73"/>
    <w:rsid w:val="00565087"/>
    <w:rsid w:val="005679DA"/>
    <w:rsid w:val="00576795"/>
    <w:rsid w:val="00594A26"/>
    <w:rsid w:val="00597B11"/>
    <w:rsid w:val="005B463C"/>
    <w:rsid w:val="005C60A3"/>
    <w:rsid w:val="005D2E01"/>
    <w:rsid w:val="005D7526"/>
    <w:rsid w:val="005E4BB2"/>
    <w:rsid w:val="005F08C9"/>
    <w:rsid w:val="00602AEA"/>
    <w:rsid w:val="00614FDF"/>
    <w:rsid w:val="006246E4"/>
    <w:rsid w:val="0063543D"/>
    <w:rsid w:val="00647114"/>
    <w:rsid w:val="006604FD"/>
    <w:rsid w:val="006742E2"/>
    <w:rsid w:val="00677E8D"/>
    <w:rsid w:val="00685425"/>
    <w:rsid w:val="00687ADA"/>
    <w:rsid w:val="006A323F"/>
    <w:rsid w:val="006B30D0"/>
    <w:rsid w:val="006B71E1"/>
    <w:rsid w:val="006C1CD4"/>
    <w:rsid w:val="006C3D95"/>
    <w:rsid w:val="006E5C86"/>
    <w:rsid w:val="00701116"/>
    <w:rsid w:val="00713C44"/>
    <w:rsid w:val="00734A5B"/>
    <w:rsid w:val="0074026F"/>
    <w:rsid w:val="007429F6"/>
    <w:rsid w:val="00743778"/>
    <w:rsid w:val="00744E76"/>
    <w:rsid w:val="00756108"/>
    <w:rsid w:val="00774DA4"/>
    <w:rsid w:val="00781F0F"/>
    <w:rsid w:val="0078500A"/>
    <w:rsid w:val="00786BE1"/>
    <w:rsid w:val="007969F8"/>
    <w:rsid w:val="007B37D5"/>
    <w:rsid w:val="007B3B22"/>
    <w:rsid w:val="007B600E"/>
    <w:rsid w:val="007C3E98"/>
    <w:rsid w:val="007C437A"/>
    <w:rsid w:val="007E547A"/>
    <w:rsid w:val="007F0F4A"/>
    <w:rsid w:val="008028A4"/>
    <w:rsid w:val="00811321"/>
    <w:rsid w:val="0082177E"/>
    <w:rsid w:val="0082389B"/>
    <w:rsid w:val="00830747"/>
    <w:rsid w:val="00836803"/>
    <w:rsid w:val="00836CF9"/>
    <w:rsid w:val="00845CE8"/>
    <w:rsid w:val="0086563A"/>
    <w:rsid w:val="008768CA"/>
    <w:rsid w:val="0087719A"/>
    <w:rsid w:val="00882F89"/>
    <w:rsid w:val="00883BD5"/>
    <w:rsid w:val="00885A84"/>
    <w:rsid w:val="00887889"/>
    <w:rsid w:val="0089475D"/>
    <w:rsid w:val="00894D8D"/>
    <w:rsid w:val="008C384C"/>
    <w:rsid w:val="0090271F"/>
    <w:rsid w:val="00902E23"/>
    <w:rsid w:val="009114D7"/>
    <w:rsid w:val="0091348E"/>
    <w:rsid w:val="00916CB2"/>
    <w:rsid w:val="00917CCB"/>
    <w:rsid w:val="009324C4"/>
    <w:rsid w:val="009403ED"/>
    <w:rsid w:val="00942EC2"/>
    <w:rsid w:val="0096111A"/>
    <w:rsid w:val="0097607A"/>
    <w:rsid w:val="009D01A0"/>
    <w:rsid w:val="009D3291"/>
    <w:rsid w:val="009E12EC"/>
    <w:rsid w:val="009E1D88"/>
    <w:rsid w:val="009E1E26"/>
    <w:rsid w:val="009F37B7"/>
    <w:rsid w:val="00A10F02"/>
    <w:rsid w:val="00A164B4"/>
    <w:rsid w:val="00A26956"/>
    <w:rsid w:val="00A27486"/>
    <w:rsid w:val="00A30030"/>
    <w:rsid w:val="00A53724"/>
    <w:rsid w:val="00A56066"/>
    <w:rsid w:val="00A6049F"/>
    <w:rsid w:val="00A73129"/>
    <w:rsid w:val="00A82346"/>
    <w:rsid w:val="00A92BA1"/>
    <w:rsid w:val="00AB1417"/>
    <w:rsid w:val="00AB5494"/>
    <w:rsid w:val="00AC6BC6"/>
    <w:rsid w:val="00AD7EE5"/>
    <w:rsid w:val="00AE65E2"/>
    <w:rsid w:val="00B06F66"/>
    <w:rsid w:val="00B15449"/>
    <w:rsid w:val="00B31E40"/>
    <w:rsid w:val="00B33A36"/>
    <w:rsid w:val="00B377FA"/>
    <w:rsid w:val="00B51335"/>
    <w:rsid w:val="00B93086"/>
    <w:rsid w:val="00B930FF"/>
    <w:rsid w:val="00BA19ED"/>
    <w:rsid w:val="00BA4B8D"/>
    <w:rsid w:val="00BB5F89"/>
    <w:rsid w:val="00BC0F7D"/>
    <w:rsid w:val="00BD6F46"/>
    <w:rsid w:val="00BD7D31"/>
    <w:rsid w:val="00BE3255"/>
    <w:rsid w:val="00BF128E"/>
    <w:rsid w:val="00C019F6"/>
    <w:rsid w:val="00C051EB"/>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B65FF"/>
    <w:rsid w:val="00CF2717"/>
    <w:rsid w:val="00D30CF3"/>
    <w:rsid w:val="00D33A1C"/>
    <w:rsid w:val="00D57972"/>
    <w:rsid w:val="00D675A9"/>
    <w:rsid w:val="00D738D6"/>
    <w:rsid w:val="00D755EB"/>
    <w:rsid w:val="00D76048"/>
    <w:rsid w:val="00D84CB5"/>
    <w:rsid w:val="00D87E00"/>
    <w:rsid w:val="00D9134D"/>
    <w:rsid w:val="00DA1A1F"/>
    <w:rsid w:val="00DA7A03"/>
    <w:rsid w:val="00DB1818"/>
    <w:rsid w:val="00DC309B"/>
    <w:rsid w:val="00DC4DA2"/>
    <w:rsid w:val="00DD4C17"/>
    <w:rsid w:val="00DD74A5"/>
    <w:rsid w:val="00DF2B1F"/>
    <w:rsid w:val="00DF62CD"/>
    <w:rsid w:val="00E16509"/>
    <w:rsid w:val="00E41094"/>
    <w:rsid w:val="00E44582"/>
    <w:rsid w:val="00E61300"/>
    <w:rsid w:val="00E64D2E"/>
    <w:rsid w:val="00E77645"/>
    <w:rsid w:val="00E9128B"/>
    <w:rsid w:val="00EA15B0"/>
    <w:rsid w:val="00EA5EA7"/>
    <w:rsid w:val="00EC0169"/>
    <w:rsid w:val="00EC4A25"/>
    <w:rsid w:val="00ED52E6"/>
    <w:rsid w:val="00EF4E25"/>
    <w:rsid w:val="00F025A2"/>
    <w:rsid w:val="00F04712"/>
    <w:rsid w:val="00F05972"/>
    <w:rsid w:val="00F13360"/>
    <w:rsid w:val="00F13686"/>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link w:val="B1Char"/>
    <w:qFormat/>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 w:type="character" w:customStyle="1" w:styleId="B1Char">
    <w:name w:val="B1 Char"/>
    <w:link w:val="B1"/>
    <w:qFormat/>
    <w:rsid w:val="00181C24"/>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C0862-F0C8-464F-B4D7-8C4BC6C5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30</Pages>
  <Words>7758</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51882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xiaoting</cp:lastModifiedBy>
  <cp:revision>2</cp:revision>
  <cp:lastPrinted>2019-02-25T14:05:00Z</cp:lastPrinted>
  <dcterms:created xsi:type="dcterms:W3CDTF">2021-08-25T13:59:00Z</dcterms:created>
  <dcterms:modified xsi:type="dcterms:W3CDTF">2021-08-25T13:59:00Z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