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0FF161AD" w:rsidR="004F0988" w:rsidRPr="00C25538" w:rsidRDefault="004F0988" w:rsidP="00024EF0">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5C1223">
              <w:rPr>
                <w:sz w:val="64"/>
              </w:rPr>
              <w:t>33</w:t>
            </w:r>
            <w:r w:rsidRPr="00C25538">
              <w:rPr>
                <w:sz w:val="64"/>
              </w:rPr>
              <w:t>.</w:t>
            </w:r>
            <w:bookmarkEnd w:id="2"/>
            <w:r w:rsidR="005C1223">
              <w:rPr>
                <w:sz w:val="64"/>
              </w:rPr>
              <w:t>850</w:t>
            </w:r>
            <w:r w:rsidRPr="00C25538">
              <w:rPr>
                <w:sz w:val="64"/>
              </w:rPr>
              <w:t xml:space="preserve"> </w:t>
            </w:r>
            <w:r w:rsidRPr="00C25538">
              <w:t>V</w:t>
            </w:r>
            <w:bookmarkStart w:id="3" w:name="specVersion"/>
            <w:r w:rsidR="00777CBB" w:rsidRPr="00C25538">
              <w:t>0</w:t>
            </w:r>
            <w:r w:rsidRPr="00C25538">
              <w:t>.</w:t>
            </w:r>
            <w:del w:id="4" w:author="Huawei-2" w:date="2021-08-23T08:57:00Z">
              <w:r w:rsidR="002D173A" w:rsidDel="00024EF0">
                <w:delText>6</w:delText>
              </w:r>
            </w:del>
            <w:ins w:id="5" w:author="Huawei-2" w:date="2021-08-23T08:57:00Z">
              <w:r w:rsidR="00024EF0">
                <w:t>7</w:t>
              </w:r>
            </w:ins>
            <w:r w:rsidRPr="00C25538">
              <w:t>.</w:t>
            </w:r>
            <w:bookmarkEnd w:id="3"/>
            <w:r w:rsidR="00777CBB" w:rsidRPr="00C25538">
              <w:t>0</w:t>
            </w:r>
            <w:r w:rsidRPr="00C25538">
              <w:t xml:space="preserve"> </w:t>
            </w:r>
            <w:r w:rsidRPr="00C25538">
              <w:rPr>
                <w:sz w:val="32"/>
              </w:rPr>
              <w:t>(</w:t>
            </w:r>
            <w:bookmarkStart w:id="6" w:name="issueDate"/>
            <w:r w:rsidR="00E718B2" w:rsidRPr="00C25538">
              <w:rPr>
                <w:sz w:val="32"/>
              </w:rPr>
              <w:t>202</w:t>
            </w:r>
            <w:r w:rsidR="00E718B2">
              <w:rPr>
                <w:sz w:val="32"/>
              </w:rPr>
              <w:t>1</w:t>
            </w:r>
            <w:r w:rsidRPr="00C25538">
              <w:rPr>
                <w:sz w:val="32"/>
              </w:rPr>
              <w:t>-</w:t>
            </w:r>
            <w:bookmarkEnd w:id="6"/>
            <w:del w:id="7" w:author="Huawei-2" w:date="2021-08-23T08:57:00Z">
              <w:r w:rsidR="002D173A" w:rsidDel="00024EF0">
                <w:rPr>
                  <w:sz w:val="32"/>
                </w:rPr>
                <w:delText>05</w:delText>
              </w:r>
            </w:del>
            <w:ins w:id="8" w:author="Huawei-2" w:date="2021-08-23T08:57:00Z">
              <w:r w:rsidR="00024EF0">
                <w:rPr>
                  <w:sz w:val="32"/>
                </w:rPr>
                <w:t>08</w:t>
              </w:r>
            </w:ins>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2F060446" w:rsidR="004F0988" w:rsidRPr="00C25538" w:rsidRDefault="00015521" w:rsidP="00133525">
            <w:pPr>
              <w:pStyle w:val="ZT"/>
              <w:framePr w:wrap="auto" w:hAnchor="text" w:yAlign="inline"/>
              <w:rPr>
                <w:i/>
                <w:sz w:val="28"/>
              </w:rPr>
            </w:pPr>
            <w:r w:rsidRPr="00015521">
              <w:t xml:space="preserve">Study on </w:t>
            </w:r>
            <w:r w:rsidR="0016760A" w:rsidRPr="0016760A">
              <w:t>Security Aspects of Enhancements for 5G Multicast-Broadcast Services</w:t>
            </w:r>
            <w:r w:rsidR="00DE20D1">
              <w:t xml:space="preserve"> (MBS)</w:t>
            </w:r>
            <w:r w:rsidRPr="00015521">
              <w:t xml:space="preserve">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5174EE4C" w:rsidR="00D57972" w:rsidRDefault="0016760A">
            <w:r>
              <w:rPr>
                <w:i/>
                <w:noProof/>
                <w:lang w:val="en-US" w:eastAsia="zh-CN"/>
              </w:rPr>
              <w:drawing>
                <wp:inline distT="0" distB="0" distL="0" distR="0" wp14:anchorId="078491E7" wp14:editId="1888C186">
                  <wp:extent cx="1208405" cy="835025"/>
                  <wp:effectExtent l="0" t="0" r="0" b="3175"/>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76279DDA" w14:textId="62EFE960" w:rsidR="00D57972" w:rsidRDefault="0016760A" w:rsidP="00133525">
            <w:pPr>
              <w:jc w:val="right"/>
            </w:pPr>
            <w:bookmarkStart w:id="12" w:name="logos"/>
            <w:r>
              <w:rPr>
                <w:noProof/>
                <w:lang w:val="en-US" w:eastAsia="zh-CN"/>
              </w:rPr>
              <w:drawing>
                <wp:inline distT="0" distB="0" distL="0" distR="0" wp14:anchorId="1D144C59" wp14:editId="56039820">
                  <wp:extent cx="1621790" cy="9544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5A2F8152"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lastRenderedPageBreak/>
        <w:t>Contents</w:t>
      </w:r>
    </w:p>
    <w:p w14:paraId="70BA8140" w14:textId="77777777" w:rsidR="00BD16AB" w:rsidRDefault="004D3578">
      <w:pPr>
        <w:pStyle w:val="10"/>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BD16AB">
        <w:t>Foreword</w:t>
      </w:r>
      <w:r w:rsidR="00BD16AB">
        <w:tab/>
      </w:r>
      <w:r w:rsidR="00BD16AB">
        <w:fldChar w:fldCharType="begin"/>
      </w:r>
      <w:r w:rsidR="00BD16AB">
        <w:instrText xml:space="preserve"> PAGEREF _Toc73452475 \h </w:instrText>
      </w:r>
      <w:r w:rsidR="00BD16AB">
        <w:fldChar w:fldCharType="separate"/>
      </w:r>
      <w:r w:rsidR="00BD16AB">
        <w:t>5</w:t>
      </w:r>
      <w:r w:rsidR="00BD16AB">
        <w:fldChar w:fldCharType="end"/>
      </w:r>
    </w:p>
    <w:p w14:paraId="3DFD73A1" w14:textId="77777777" w:rsidR="00BD16AB" w:rsidRDefault="00BD16AB">
      <w:pPr>
        <w:pStyle w:val="10"/>
        <w:rPr>
          <w:rFonts w:asciiTheme="minorHAnsi" w:hAnsiTheme="minorHAnsi" w:cstheme="minorBidi"/>
          <w:kern w:val="2"/>
          <w:sz w:val="21"/>
          <w:szCs w:val="22"/>
          <w:lang w:val="en-US" w:eastAsia="zh-CN"/>
        </w:rPr>
      </w:pPr>
      <w:r>
        <w:t>Introduction</w:t>
      </w:r>
      <w:r>
        <w:tab/>
      </w:r>
      <w:r>
        <w:fldChar w:fldCharType="begin"/>
      </w:r>
      <w:r>
        <w:instrText xml:space="preserve"> PAGEREF _Toc73452476 \h </w:instrText>
      </w:r>
      <w:r>
        <w:fldChar w:fldCharType="separate"/>
      </w:r>
      <w:r>
        <w:t>6</w:t>
      </w:r>
      <w:r>
        <w:fldChar w:fldCharType="end"/>
      </w:r>
    </w:p>
    <w:p w14:paraId="3F49B93C" w14:textId="77777777" w:rsidR="00BD16AB" w:rsidRDefault="00BD16AB">
      <w:pPr>
        <w:pStyle w:val="10"/>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_Toc73452477 \h </w:instrText>
      </w:r>
      <w:r>
        <w:fldChar w:fldCharType="separate"/>
      </w:r>
      <w:r>
        <w:t>7</w:t>
      </w:r>
      <w:r>
        <w:fldChar w:fldCharType="end"/>
      </w:r>
    </w:p>
    <w:p w14:paraId="0A541329" w14:textId="77777777" w:rsidR="00BD16AB" w:rsidRDefault="00BD16AB">
      <w:pPr>
        <w:pStyle w:val="10"/>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_Toc73452478 \h </w:instrText>
      </w:r>
      <w:r>
        <w:fldChar w:fldCharType="separate"/>
      </w:r>
      <w:r>
        <w:t>7</w:t>
      </w:r>
      <w:r>
        <w:fldChar w:fldCharType="end"/>
      </w:r>
    </w:p>
    <w:p w14:paraId="566FAFA2" w14:textId="77777777" w:rsidR="00BD16AB" w:rsidRDefault="00BD16AB">
      <w:pPr>
        <w:pStyle w:val="10"/>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_Toc73452479 \h </w:instrText>
      </w:r>
      <w:r>
        <w:fldChar w:fldCharType="separate"/>
      </w:r>
      <w:r>
        <w:t>7</w:t>
      </w:r>
      <w:r>
        <w:fldChar w:fldCharType="end"/>
      </w:r>
    </w:p>
    <w:p w14:paraId="15B1CC58" w14:textId="77777777" w:rsidR="00BD16AB" w:rsidRDefault="00BD16AB">
      <w:pPr>
        <w:pStyle w:val="20"/>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_Toc73452480 \h </w:instrText>
      </w:r>
      <w:r>
        <w:fldChar w:fldCharType="separate"/>
      </w:r>
      <w:r>
        <w:t>7</w:t>
      </w:r>
      <w:r>
        <w:fldChar w:fldCharType="end"/>
      </w:r>
    </w:p>
    <w:p w14:paraId="60F9146C" w14:textId="77777777" w:rsidR="00BD16AB" w:rsidRDefault="00BD16AB">
      <w:pPr>
        <w:pStyle w:val="20"/>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_Toc73452481 \h </w:instrText>
      </w:r>
      <w:r>
        <w:fldChar w:fldCharType="separate"/>
      </w:r>
      <w:r>
        <w:t>7</w:t>
      </w:r>
      <w:r>
        <w:fldChar w:fldCharType="end"/>
      </w:r>
    </w:p>
    <w:p w14:paraId="4E9165E0" w14:textId="77777777" w:rsidR="00BD16AB" w:rsidRDefault="00BD16AB">
      <w:pPr>
        <w:pStyle w:val="20"/>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_Toc73452482 \h </w:instrText>
      </w:r>
      <w:r>
        <w:fldChar w:fldCharType="separate"/>
      </w:r>
      <w:r>
        <w:t>8</w:t>
      </w:r>
      <w:r>
        <w:fldChar w:fldCharType="end"/>
      </w:r>
    </w:p>
    <w:p w14:paraId="3AFE18C5" w14:textId="77777777" w:rsidR="00BD16AB" w:rsidRDefault="00BD16AB">
      <w:pPr>
        <w:pStyle w:val="10"/>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Overview of Multicast-Broadcast Services (MBS)</w:t>
      </w:r>
      <w:r>
        <w:tab/>
      </w:r>
      <w:r>
        <w:fldChar w:fldCharType="begin"/>
      </w:r>
      <w:r>
        <w:instrText xml:space="preserve"> PAGEREF _Toc73452483 \h </w:instrText>
      </w:r>
      <w:r>
        <w:fldChar w:fldCharType="separate"/>
      </w:r>
      <w:r>
        <w:t>8</w:t>
      </w:r>
      <w:r>
        <w:fldChar w:fldCharType="end"/>
      </w:r>
    </w:p>
    <w:p w14:paraId="4109019A" w14:textId="77777777" w:rsidR="00BD16AB" w:rsidRDefault="00BD16AB">
      <w:pPr>
        <w:pStyle w:val="10"/>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_Toc73452484 \h </w:instrText>
      </w:r>
      <w:r>
        <w:fldChar w:fldCharType="separate"/>
      </w:r>
      <w:r>
        <w:t>8</w:t>
      </w:r>
      <w:r>
        <w:fldChar w:fldCharType="end"/>
      </w:r>
    </w:p>
    <w:p w14:paraId="118F4817" w14:textId="77777777" w:rsidR="00BD16AB" w:rsidRDefault="00BD16AB">
      <w:pPr>
        <w:pStyle w:val="20"/>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 Security of authentication and authorization for multicast communication services</w:t>
      </w:r>
      <w:r>
        <w:tab/>
      </w:r>
      <w:r>
        <w:fldChar w:fldCharType="begin"/>
      </w:r>
      <w:r>
        <w:instrText xml:space="preserve"> PAGEREF _Toc73452485 \h </w:instrText>
      </w:r>
      <w:r>
        <w:fldChar w:fldCharType="separate"/>
      </w:r>
      <w:r>
        <w:t>8</w:t>
      </w:r>
      <w:r>
        <w:fldChar w:fldCharType="end"/>
      </w:r>
    </w:p>
    <w:p w14:paraId="40CD5759" w14:textId="77777777" w:rsidR="00BD16AB" w:rsidRDefault="00BD16AB">
      <w:pPr>
        <w:pStyle w:val="30"/>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Key issue details</w:t>
      </w:r>
      <w:r>
        <w:tab/>
      </w:r>
      <w:r>
        <w:fldChar w:fldCharType="begin"/>
      </w:r>
      <w:r>
        <w:instrText xml:space="preserve"> PAGEREF _Toc73452486 \h </w:instrText>
      </w:r>
      <w:r>
        <w:fldChar w:fldCharType="separate"/>
      </w:r>
      <w:r>
        <w:t>8</w:t>
      </w:r>
      <w:r>
        <w:fldChar w:fldCharType="end"/>
      </w:r>
    </w:p>
    <w:p w14:paraId="209CC5A1" w14:textId="77777777" w:rsidR="00BD16AB" w:rsidRDefault="00BD16AB">
      <w:pPr>
        <w:pStyle w:val="30"/>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_Toc73452487 \h </w:instrText>
      </w:r>
      <w:r>
        <w:fldChar w:fldCharType="separate"/>
      </w:r>
      <w:r>
        <w:t>9</w:t>
      </w:r>
      <w:r>
        <w:fldChar w:fldCharType="end"/>
      </w:r>
    </w:p>
    <w:p w14:paraId="3956723A" w14:textId="77777777" w:rsidR="00BD16AB" w:rsidRDefault="00BD16AB">
      <w:pPr>
        <w:pStyle w:val="30"/>
        <w:rPr>
          <w:rFonts w:asciiTheme="minorHAnsi" w:hAnsiTheme="minorHAnsi" w:cstheme="minorBidi"/>
          <w:kern w:val="2"/>
          <w:sz w:val="21"/>
          <w:szCs w:val="22"/>
          <w:lang w:val="en-US" w:eastAsia="zh-CN"/>
        </w:rPr>
      </w:pPr>
      <w:r>
        <w:t>5.1.3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_Toc73452488 \h </w:instrText>
      </w:r>
      <w:r>
        <w:fldChar w:fldCharType="separate"/>
      </w:r>
      <w:r>
        <w:t>9</w:t>
      </w:r>
      <w:r>
        <w:fldChar w:fldCharType="end"/>
      </w:r>
    </w:p>
    <w:p w14:paraId="4468F283" w14:textId="77777777" w:rsidR="00BD16AB" w:rsidRDefault="00BD16AB">
      <w:pPr>
        <w:pStyle w:val="20"/>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Key Issue #2: Security protection of MBS traffic</w:t>
      </w:r>
      <w:r>
        <w:tab/>
      </w:r>
      <w:r>
        <w:fldChar w:fldCharType="begin"/>
      </w:r>
      <w:r>
        <w:instrText xml:space="preserve"> PAGEREF _Toc73452489 \h </w:instrText>
      </w:r>
      <w:r>
        <w:fldChar w:fldCharType="separate"/>
      </w:r>
      <w:r>
        <w:t>9</w:t>
      </w:r>
      <w:r>
        <w:fldChar w:fldCharType="end"/>
      </w:r>
    </w:p>
    <w:p w14:paraId="092C6475" w14:textId="77777777" w:rsidR="00BD16AB" w:rsidRDefault="00BD16AB">
      <w:pPr>
        <w:pStyle w:val="30"/>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Key issue details</w:t>
      </w:r>
      <w:r>
        <w:tab/>
      </w:r>
      <w:r>
        <w:fldChar w:fldCharType="begin"/>
      </w:r>
      <w:r>
        <w:instrText xml:space="preserve"> PAGEREF _Toc73452490 \h </w:instrText>
      </w:r>
      <w:r>
        <w:fldChar w:fldCharType="separate"/>
      </w:r>
      <w:r>
        <w:t>9</w:t>
      </w:r>
      <w:r>
        <w:fldChar w:fldCharType="end"/>
      </w:r>
    </w:p>
    <w:p w14:paraId="0716A051" w14:textId="77777777" w:rsidR="00BD16AB" w:rsidRDefault="00BD16AB">
      <w:pPr>
        <w:pStyle w:val="30"/>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Security threats</w:t>
      </w:r>
      <w:r>
        <w:tab/>
      </w:r>
      <w:r>
        <w:fldChar w:fldCharType="begin"/>
      </w:r>
      <w:r>
        <w:instrText xml:space="preserve"> PAGEREF _Toc73452491 \h </w:instrText>
      </w:r>
      <w:r>
        <w:fldChar w:fldCharType="separate"/>
      </w:r>
      <w:r>
        <w:t>10</w:t>
      </w:r>
      <w:r>
        <w:fldChar w:fldCharType="end"/>
      </w:r>
    </w:p>
    <w:p w14:paraId="0A1105AA" w14:textId="77777777" w:rsidR="00BD16AB" w:rsidRDefault="00BD16AB">
      <w:pPr>
        <w:pStyle w:val="30"/>
        <w:rPr>
          <w:rFonts w:asciiTheme="minorHAnsi" w:hAnsiTheme="minorHAnsi" w:cstheme="minorBidi"/>
          <w:kern w:val="2"/>
          <w:sz w:val="21"/>
          <w:szCs w:val="22"/>
          <w:lang w:val="en-US" w:eastAsia="zh-CN"/>
        </w:rPr>
      </w:pPr>
      <w:r>
        <w:t>5.2.3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_Toc73452492 \h </w:instrText>
      </w:r>
      <w:r>
        <w:fldChar w:fldCharType="separate"/>
      </w:r>
      <w:r>
        <w:t>10</w:t>
      </w:r>
      <w:r>
        <w:fldChar w:fldCharType="end"/>
      </w:r>
    </w:p>
    <w:p w14:paraId="4A13141D" w14:textId="77777777" w:rsidR="00BD16AB" w:rsidRDefault="00BD16AB">
      <w:pPr>
        <w:pStyle w:val="20"/>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Key Issue #3: Security protection of key distribution</w:t>
      </w:r>
      <w:r>
        <w:tab/>
      </w:r>
      <w:r>
        <w:fldChar w:fldCharType="begin"/>
      </w:r>
      <w:r>
        <w:instrText xml:space="preserve"> PAGEREF _Toc73452493 \h </w:instrText>
      </w:r>
      <w:r>
        <w:fldChar w:fldCharType="separate"/>
      </w:r>
      <w:r>
        <w:t>10</w:t>
      </w:r>
      <w:r>
        <w:fldChar w:fldCharType="end"/>
      </w:r>
    </w:p>
    <w:p w14:paraId="58F76FB4" w14:textId="77777777" w:rsidR="00BD16AB" w:rsidRDefault="00BD16AB">
      <w:pPr>
        <w:pStyle w:val="30"/>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Key issue details</w:t>
      </w:r>
      <w:r>
        <w:tab/>
      </w:r>
      <w:r>
        <w:fldChar w:fldCharType="begin"/>
      </w:r>
      <w:r>
        <w:instrText xml:space="preserve"> PAGEREF _Toc73452494 \h </w:instrText>
      </w:r>
      <w:r>
        <w:fldChar w:fldCharType="separate"/>
      </w:r>
      <w:r>
        <w:t>10</w:t>
      </w:r>
      <w:r>
        <w:fldChar w:fldCharType="end"/>
      </w:r>
    </w:p>
    <w:p w14:paraId="27853E0F" w14:textId="77777777" w:rsidR="00BD16AB" w:rsidRDefault="00BD16AB">
      <w:pPr>
        <w:pStyle w:val="30"/>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Security threats</w:t>
      </w:r>
      <w:r>
        <w:tab/>
      </w:r>
      <w:r>
        <w:fldChar w:fldCharType="begin"/>
      </w:r>
      <w:r>
        <w:instrText xml:space="preserve"> PAGEREF _Toc73452495 \h </w:instrText>
      </w:r>
      <w:r>
        <w:fldChar w:fldCharType="separate"/>
      </w:r>
      <w:r>
        <w:t>10</w:t>
      </w:r>
      <w:r>
        <w:fldChar w:fldCharType="end"/>
      </w:r>
    </w:p>
    <w:p w14:paraId="3DAA8DFB" w14:textId="77777777" w:rsidR="00BD16AB" w:rsidRDefault="00BD16AB">
      <w:pPr>
        <w:pStyle w:val="30"/>
        <w:rPr>
          <w:rFonts w:asciiTheme="minorHAnsi" w:hAnsiTheme="minorHAnsi" w:cstheme="minorBidi"/>
          <w:kern w:val="2"/>
          <w:sz w:val="21"/>
          <w:szCs w:val="22"/>
          <w:lang w:val="en-US" w:eastAsia="zh-CN"/>
        </w:rPr>
      </w:pPr>
      <w:r>
        <w:t>5.3.3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_Toc73452496 \h </w:instrText>
      </w:r>
      <w:r>
        <w:fldChar w:fldCharType="separate"/>
      </w:r>
      <w:r>
        <w:t>10</w:t>
      </w:r>
      <w:r>
        <w:fldChar w:fldCharType="end"/>
      </w:r>
    </w:p>
    <w:p w14:paraId="5315A96E" w14:textId="77777777" w:rsidR="00BD16AB" w:rsidRDefault="00BD16AB">
      <w:pPr>
        <w:pStyle w:val="20"/>
        <w:rPr>
          <w:rFonts w:asciiTheme="minorHAnsi" w:hAnsiTheme="minorHAnsi" w:cstheme="minorBidi"/>
          <w:kern w:val="2"/>
          <w:sz w:val="21"/>
          <w:szCs w:val="22"/>
          <w:lang w:val="en-US" w:eastAsia="zh-CN"/>
        </w:rPr>
      </w:pPr>
      <w:r>
        <w:t>5.4</w:t>
      </w:r>
      <w:r>
        <w:rPr>
          <w:rFonts w:asciiTheme="minorHAnsi" w:hAnsiTheme="minorHAnsi" w:cstheme="minorBidi"/>
          <w:kern w:val="2"/>
          <w:sz w:val="21"/>
          <w:szCs w:val="22"/>
          <w:lang w:val="en-US" w:eastAsia="zh-CN"/>
        </w:rPr>
        <w:tab/>
      </w:r>
      <w:r>
        <w:t>Key Issue # 4: Security protection between AF and 5GC</w:t>
      </w:r>
      <w:r>
        <w:tab/>
      </w:r>
      <w:r>
        <w:fldChar w:fldCharType="begin"/>
      </w:r>
      <w:r>
        <w:instrText xml:space="preserve"> PAGEREF _Toc73452497 \h </w:instrText>
      </w:r>
      <w:r>
        <w:fldChar w:fldCharType="separate"/>
      </w:r>
      <w:r>
        <w:t>10</w:t>
      </w:r>
      <w:r>
        <w:fldChar w:fldCharType="end"/>
      </w:r>
    </w:p>
    <w:p w14:paraId="0111B33D" w14:textId="77777777" w:rsidR="00BD16AB" w:rsidRDefault="00BD16AB">
      <w:pPr>
        <w:pStyle w:val="30"/>
        <w:rPr>
          <w:rFonts w:asciiTheme="minorHAnsi" w:hAnsiTheme="minorHAnsi" w:cstheme="minorBidi"/>
          <w:kern w:val="2"/>
          <w:sz w:val="21"/>
          <w:szCs w:val="22"/>
          <w:lang w:val="en-US" w:eastAsia="zh-CN"/>
        </w:rPr>
      </w:pPr>
      <w:r>
        <w:t>5.4.1</w:t>
      </w:r>
      <w:r>
        <w:rPr>
          <w:rFonts w:asciiTheme="minorHAnsi" w:hAnsiTheme="minorHAnsi" w:cstheme="minorBidi"/>
          <w:kern w:val="2"/>
          <w:sz w:val="21"/>
          <w:szCs w:val="22"/>
          <w:lang w:val="en-US" w:eastAsia="zh-CN"/>
        </w:rPr>
        <w:tab/>
      </w:r>
      <w:r>
        <w:t>Key issue details</w:t>
      </w:r>
      <w:r>
        <w:tab/>
      </w:r>
      <w:r>
        <w:fldChar w:fldCharType="begin"/>
      </w:r>
      <w:r>
        <w:instrText xml:space="preserve"> PAGEREF _Toc73452498 \h </w:instrText>
      </w:r>
      <w:r>
        <w:fldChar w:fldCharType="separate"/>
      </w:r>
      <w:r>
        <w:t>10</w:t>
      </w:r>
      <w:r>
        <w:fldChar w:fldCharType="end"/>
      </w:r>
    </w:p>
    <w:p w14:paraId="1F15C935" w14:textId="77777777" w:rsidR="00BD16AB" w:rsidRDefault="00BD16AB">
      <w:pPr>
        <w:pStyle w:val="30"/>
        <w:rPr>
          <w:rFonts w:asciiTheme="minorHAnsi" w:hAnsiTheme="minorHAnsi" w:cstheme="minorBidi"/>
          <w:kern w:val="2"/>
          <w:sz w:val="21"/>
          <w:szCs w:val="22"/>
          <w:lang w:val="en-US" w:eastAsia="zh-CN"/>
        </w:rPr>
      </w:pPr>
      <w: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_Toc73452499 \h </w:instrText>
      </w:r>
      <w:r>
        <w:fldChar w:fldCharType="separate"/>
      </w:r>
      <w:r>
        <w:t>11</w:t>
      </w:r>
      <w:r>
        <w:fldChar w:fldCharType="end"/>
      </w:r>
    </w:p>
    <w:p w14:paraId="21D4C9E1" w14:textId="77777777" w:rsidR="00BD16AB" w:rsidRDefault="00BD16AB">
      <w:pPr>
        <w:pStyle w:val="30"/>
        <w:rPr>
          <w:rFonts w:asciiTheme="minorHAnsi" w:hAnsiTheme="minorHAnsi" w:cstheme="minorBidi"/>
          <w:kern w:val="2"/>
          <w:sz w:val="21"/>
          <w:szCs w:val="22"/>
          <w:lang w:val="en-US" w:eastAsia="zh-CN"/>
        </w:rPr>
      </w:pPr>
      <w:r>
        <w:t>5.4.3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_Toc73452500 \h </w:instrText>
      </w:r>
      <w:r>
        <w:fldChar w:fldCharType="separate"/>
      </w:r>
      <w:r>
        <w:t>11</w:t>
      </w:r>
      <w:r>
        <w:fldChar w:fldCharType="end"/>
      </w:r>
    </w:p>
    <w:p w14:paraId="7B51709F" w14:textId="77777777" w:rsidR="00BD16AB" w:rsidRDefault="00BD16AB">
      <w:pPr>
        <w:pStyle w:val="20"/>
        <w:rPr>
          <w:rFonts w:asciiTheme="minorHAnsi" w:hAnsiTheme="minorHAnsi" w:cstheme="minorBidi"/>
          <w:kern w:val="2"/>
          <w:sz w:val="21"/>
          <w:szCs w:val="22"/>
          <w:lang w:val="en-US" w:eastAsia="zh-CN"/>
        </w:rPr>
      </w:pPr>
      <w:r>
        <w:t>5.</w:t>
      </w:r>
      <w:r w:rsidRPr="00920F0D">
        <w:rPr>
          <w:highlight w:val="yellow"/>
        </w:rPr>
        <w:t>X</w:t>
      </w:r>
      <w:r>
        <w:rPr>
          <w:rFonts w:asciiTheme="minorHAnsi" w:hAnsiTheme="minorHAnsi" w:cstheme="minorBidi"/>
          <w:kern w:val="2"/>
          <w:sz w:val="21"/>
          <w:szCs w:val="22"/>
          <w:lang w:val="en-US" w:eastAsia="zh-CN"/>
        </w:rPr>
        <w:tab/>
      </w:r>
      <w:r>
        <w:t>Key issue #</w:t>
      </w:r>
      <w:r w:rsidRPr="00920F0D">
        <w:rPr>
          <w:highlight w:val="yellow"/>
        </w:rPr>
        <w:t>X</w:t>
      </w:r>
      <w:r>
        <w:t>: &lt;Key issue name&gt;</w:t>
      </w:r>
      <w:r>
        <w:tab/>
      </w:r>
      <w:r>
        <w:fldChar w:fldCharType="begin"/>
      </w:r>
      <w:r>
        <w:instrText xml:space="preserve"> PAGEREF _Toc73452501 \h </w:instrText>
      </w:r>
      <w:r>
        <w:fldChar w:fldCharType="separate"/>
      </w:r>
      <w:r>
        <w:t>11</w:t>
      </w:r>
      <w:r>
        <w:fldChar w:fldCharType="end"/>
      </w:r>
    </w:p>
    <w:p w14:paraId="7E5A8EF0" w14:textId="77777777" w:rsidR="00BD16AB" w:rsidRDefault="00BD16AB">
      <w:pPr>
        <w:pStyle w:val="30"/>
        <w:rPr>
          <w:rFonts w:asciiTheme="minorHAnsi" w:hAnsiTheme="minorHAnsi" w:cstheme="minorBidi"/>
          <w:kern w:val="2"/>
          <w:sz w:val="21"/>
          <w:szCs w:val="22"/>
          <w:lang w:val="en-US" w:eastAsia="zh-CN"/>
        </w:rPr>
      </w:pPr>
      <w:r>
        <w:t>5.</w:t>
      </w:r>
      <w:r w:rsidRPr="00920F0D">
        <w:rPr>
          <w:highlight w:val="yellow"/>
        </w:rPr>
        <w:t>X</w:t>
      </w:r>
      <w:r>
        <w:t>.1</w:t>
      </w:r>
      <w:r>
        <w:rPr>
          <w:rFonts w:asciiTheme="minorHAnsi" w:hAnsiTheme="minorHAnsi" w:cstheme="minorBidi"/>
          <w:kern w:val="2"/>
          <w:sz w:val="21"/>
          <w:szCs w:val="22"/>
          <w:lang w:val="en-US" w:eastAsia="zh-CN"/>
        </w:rPr>
        <w:tab/>
      </w:r>
      <w:r>
        <w:t>Key issue details</w:t>
      </w:r>
      <w:r>
        <w:tab/>
      </w:r>
      <w:r>
        <w:fldChar w:fldCharType="begin"/>
      </w:r>
      <w:r>
        <w:instrText xml:space="preserve"> PAGEREF _Toc73452502 \h </w:instrText>
      </w:r>
      <w:r>
        <w:fldChar w:fldCharType="separate"/>
      </w:r>
      <w:r>
        <w:t>11</w:t>
      </w:r>
      <w:r>
        <w:fldChar w:fldCharType="end"/>
      </w:r>
    </w:p>
    <w:p w14:paraId="732A897E" w14:textId="77777777" w:rsidR="00BD16AB" w:rsidRDefault="00BD16AB">
      <w:pPr>
        <w:pStyle w:val="30"/>
        <w:rPr>
          <w:rFonts w:asciiTheme="minorHAnsi" w:hAnsiTheme="minorHAnsi" w:cstheme="minorBidi"/>
          <w:kern w:val="2"/>
          <w:sz w:val="21"/>
          <w:szCs w:val="22"/>
          <w:lang w:val="en-US" w:eastAsia="zh-CN"/>
        </w:rPr>
      </w:pPr>
      <w:r>
        <w:t>5.</w:t>
      </w:r>
      <w:r w:rsidRPr="00920F0D">
        <w:rPr>
          <w:highlight w:val="yellow"/>
        </w:rPr>
        <w:t>X</w:t>
      </w:r>
      <w:r>
        <w:t>.2</w:t>
      </w:r>
      <w:r>
        <w:rPr>
          <w:rFonts w:asciiTheme="minorHAnsi" w:hAnsiTheme="minorHAnsi" w:cstheme="minorBidi"/>
          <w:kern w:val="2"/>
          <w:sz w:val="21"/>
          <w:szCs w:val="22"/>
          <w:lang w:val="en-US" w:eastAsia="zh-CN"/>
        </w:rPr>
        <w:tab/>
      </w:r>
      <w:r>
        <w:t>Threats</w:t>
      </w:r>
      <w:r>
        <w:tab/>
      </w:r>
      <w:r>
        <w:fldChar w:fldCharType="begin"/>
      </w:r>
      <w:r>
        <w:instrText xml:space="preserve"> PAGEREF _Toc73452503 \h </w:instrText>
      </w:r>
      <w:r>
        <w:fldChar w:fldCharType="separate"/>
      </w:r>
      <w:r>
        <w:t>11</w:t>
      </w:r>
      <w:r>
        <w:fldChar w:fldCharType="end"/>
      </w:r>
    </w:p>
    <w:p w14:paraId="41E98DCD" w14:textId="77777777" w:rsidR="00BD16AB" w:rsidRDefault="00BD16AB">
      <w:pPr>
        <w:pStyle w:val="30"/>
        <w:rPr>
          <w:rFonts w:asciiTheme="minorHAnsi" w:hAnsiTheme="minorHAnsi" w:cstheme="minorBidi"/>
          <w:kern w:val="2"/>
          <w:sz w:val="21"/>
          <w:szCs w:val="22"/>
          <w:lang w:val="en-US" w:eastAsia="zh-CN"/>
        </w:rPr>
      </w:pPr>
      <w:r>
        <w:t>5.</w:t>
      </w:r>
      <w:r w:rsidRPr="00920F0D">
        <w:rPr>
          <w:highlight w:val="yellow"/>
        </w:rPr>
        <w:t>X</w:t>
      </w:r>
      <w:r>
        <w:t>.3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_Toc73452504 \h </w:instrText>
      </w:r>
      <w:r>
        <w:fldChar w:fldCharType="separate"/>
      </w:r>
      <w:r>
        <w:t>11</w:t>
      </w:r>
      <w:r>
        <w:fldChar w:fldCharType="end"/>
      </w:r>
    </w:p>
    <w:p w14:paraId="37F1C205" w14:textId="77777777" w:rsidR="00BD16AB" w:rsidRDefault="00BD16AB">
      <w:pPr>
        <w:pStyle w:val="1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Proposed solutions</w:t>
      </w:r>
      <w:r>
        <w:tab/>
      </w:r>
      <w:r>
        <w:fldChar w:fldCharType="begin"/>
      </w:r>
      <w:r>
        <w:instrText xml:space="preserve"> PAGEREF _Toc73452505 \h </w:instrText>
      </w:r>
      <w:r>
        <w:fldChar w:fldCharType="separate"/>
      </w:r>
      <w:r>
        <w:t>11</w:t>
      </w:r>
      <w:r>
        <w:fldChar w:fldCharType="end"/>
      </w:r>
    </w:p>
    <w:p w14:paraId="50AD1DC5" w14:textId="77777777" w:rsidR="00BD16AB" w:rsidRDefault="00BD16AB">
      <w:pPr>
        <w:pStyle w:val="20"/>
        <w:rPr>
          <w:rFonts w:asciiTheme="minorHAnsi" w:hAnsiTheme="minorHAnsi" w:cstheme="minorBidi"/>
          <w:kern w:val="2"/>
          <w:sz w:val="21"/>
          <w:szCs w:val="22"/>
          <w:lang w:val="en-US" w:eastAsia="zh-CN"/>
        </w:rPr>
      </w:pPr>
      <w:r>
        <w:t>6.0</w:t>
      </w:r>
      <w:r>
        <w:rPr>
          <w:rFonts w:asciiTheme="minorHAnsi" w:hAnsiTheme="minorHAnsi" w:cstheme="minorBidi"/>
          <w:kern w:val="2"/>
          <w:sz w:val="21"/>
          <w:szCs w:val="22"/>
          <w:lang w:val="en-US" w:eastAsia="zh-CN"/>
        </w:rPr>
        <w:tab/>
      </w:r>
      <w:r>
        <w:t>Mapping of solutions to key issues</w:t>
      </w:r>
      <w:r>
        <w:tab/>
      </w:r>
      <w:r>
        <w:fldChar w:fldCharType="begin"/>
      </w:r>
      <w:r>
        <w:instrText xml:space="preserve"> PAGEREF _Toc73452506 \h </w:instrText>
      </w:r>
      <w:r>
        <w:fldChar w:fldCharType="separate"/>
      </w:r>
      <w:r>
        <w:t>11</w:t>
      </w:r>
      <w:r>
        <w:fldChar w:fldCharType="end"/>
      </w:r>
    </w:p>
    <w:p w14:paraId="1C5BF43F" w14:textId="77777777" w:rsidR="00BD16AB" w:rsidRDefault="00BD16AB">
      <w:pPr>
        <w:pStyle w:val="20"/>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Solution #1: Protection of MBS traffic in transport layer</w:t>
      </w:r>
      <w:r>
        <w:tab/>
      </w:r>
      <w:r>
        <w:fldChar w:fldCharType="begin"/>
      </w:r>
      <w:r>
        <w:instrText xml:space="preserve"> PAGEREF _Toc73452507 \h </w:instrText>
      </w:r>
      <w:r>
        <w:fldChar w:fldCharType="separate"/>
      </w:r>
      <w:r>
        <w:t>12</w:t>
      </w:r>
      <w:r>
        <w:fldChar w:fldCharType="end"/>
      </w:r>
    </w:p>
    <w:p w14:paraId="0EB5DB06" w14:textId="77777777" w:rsidR="00BD16AB" w:rsidRDefault="00BD16AB">
      <w:pPr>
        <w:pStyle w:val="30"/>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_Toc73452508 \h </w:instrText>
      </w:r>
      <w:r>
        <w:fldChar w:fldCharType="separate"/>
      </w:r>
      <w:r>
        <w:t>12</w:t>
      </w:r>
      <w:r>
        <w:fldChar w:fldCharType="end"/>
      </w:r>
    </w:p>
    <w:p w14:paraId="71A02941" w14:textId="77777777" w:rsidR="00BD16AB" w:rsidRDefault="00BD16AB">
      <w:pPr>
        <w:pStyle w:val="30"/>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_Toc73452509 \h </w:instrText>
      </w:r>
      <w:r>
        <w:fldChar w:fldCharType="separate"/>
      </w:r>
      <w:r>
        <w:t>12</w:t>
      </w:r>
      <w:r>
        <w:fldChar w:fldCharType="end"/>
      </w:r>
    </w:p>
    <w:p w14:paraId="285B85AC" w14:textId="77777777" w:rsidR="00BD16AB" w:rsidRDefault="00BD16AB">
      <w:pPr>
        <w:pStyle w:val="40"/>
        <w:rPr>
          <w:rFonts w:asciiTheme="minorHAnsi" w:hAnsiTheme="minorHAnsi" w:cstheme="minorBidi"/>
          <w:kern w:val="2"/>
          <w:sz w:val="21"/>
          <w:szCs w:val="22"/>
          <w:lang w:val="en-US" w:eastAsia="zh-CN"/>
        </w:rPr>
      </w:pPr>
      <w:r>
        <w:t>6.1.2.1 Security handling in handover</w:t>
      </w:r>
      <w:r>
        <w:tab/>
      </w:r>
      <w:r>
        <w:fldChar w:fldCharType="begin"/>
      </w:r>
      <w:r>
        <w:instrText xml:space="preserve"> PAGEREF _Toc73452510 \h </w:instrText>
      </w:r>
      <w:r>
        <w:fldChar w:fldCharType="separate"/>
      </w:r>
      <w:r>
        <w:t>13</w:t>
      </w:r>
      <w:r>
        <w:fldChar w:fldCharType="end"/>
      </w:r>
    </w:p>
    <w:p w14:paraId="5A23D00E" w14:textId="77777777" w:rsidR="00BD16AB" w:rsidRDefault="00BD16AB">
      <w:pPr>
        <w:pStyle w:val="30"/>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_Toc73452511 \h </w:instrText>
      </w:r>
      <w:r>
        <w:fldChar w:fldCharType="separate"/>
      </w:r>
      <w:r>
        <w:t>14</w:t>
      </w:r>
      <w:r>
        <w:fldChar w:fldCharType="end"/>
      </w:r>
    </w:p>
    <w:p w14:paraId="2AF1883F" w14:textId="77777777" w:rsidR="00BD16AB" w:rsidRDefault="00BD16AB">
      <w:pPr>
        <w:pStyle w:val="20"/>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Solution #2: protect MBS traffic in service layer</w:t>
      </w:r>
      <w:r>
        <w:tab/>
      </w:r>
      <w:r>
        <w:fldChar w:fldCharType="begin"/>
      </w:r>
      <w:r>
        <w:instrText xml:space="preserve"> PAGEREF _Toc73452512 \h </w:instrText>
      </w:r>
      <w:r>
        <w:fldChar w:fldCharType="separate"/>
      </w:r>
      <w:r>
        <w:t>14</w:t>
      </w:r>
      <w:r>
        <w:fldChar w:fldCharType="end"/>
      </w:r>
    </w:p>
    <w:p w14:paraId="0F04A697" w14:textId="77777777" w:rsidR="00BD16AB" w:rsidRDefault="00BD16AB">
      <w:pPr>
        <w:pStyle w:val="30"/>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_Toc73452513 \h </w:instrText>
      </w:r>
      <w:r>
        <w:fldChar w:fldCharType="separate"/>
      </w:r>
      <w:r>
        <w:t>14</w:t>
      </w:r>
      <w:r>
        <w:fldChar w:fldCharType="end"/>
      </w:r>
    </w:p>
    <w:p w14:paraId="4077B031" w14:textId="77777777" w:rsidR="00BD16AB" w:rsidRDefault="00BD16AB">
      <w:pPr>
        <w:pStyle w:val="30"/>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_Toc73452514 \h </w:instrText>
      </w:r>
      <w:r>
        <w:fldChar w:fldCharType="separate"/>
      </w:r>
      <w:r>
        <w:t>14</w:t>
      </w:r>
      <w:r>
        <w:fldChar w:fldCharType="end"/>
      </w:r>
    </w:p>
    <w:p w14:paraId="4AAF30A0" w14:textId="77777777" w:rsidR="00BD16AB" w:rsidRDefault="00BD16AB">
      <w:pPr>
        <w:pStyle w:val="30"/>
        <w:rPr>
          <w:rFonts w:asciiTheme="minorHAnsi" w:hAnsiTheme="minorHAnsi" w:cstheme="minorBidi"/>
          <w:kern w:val="2"/>
          <w:sz w:val="21"/>
          <w:szCs w:val="22"/>
          <w:lang w:val="en-US" w:eastAsia="zh-CN"/>
        </w:rPr>
      </w:pPr>
      <w:r>
        <w:t>6.2.2.1</w:t>
      </w:r>
      <w:r>
        <w:rPr>
          <w:rFonts w:asciiTheme="minorHAnsi" w:hAnsiTheme="minorHAnsi" w:cstheme="minorBidi"/>
          <w:kern w:val="2"/>
          <w:sz w:val="21"/>
          <w:szCs w:val="22"/>
          <w:lang w:val="en-US" w:eastAsia="zh-CN"/>
        </w:rPr>
        <w:tab/>
      </w:r>
      <w:r>
        <w:t>MBS group key distribution and update</w:t>
      </w:r>
      <w:r>
        <w:tab/>
      </w:r>
      <w:r>
        <w:fldChar w:fldCharType="begin"/>
      </w:r>
      <w:r>
        <w:instrText xml:space="preserve"> PAGEREF _Toc73452515 \h </w:instrText>
      </w:r>
      <w:r>
        <w:fldChar w:fldCharType="separate"/>
      </w:r>
      <w:r>
        <w:t>16</w:t>
      </w:r>
      <w:r>
        <w:fldChar w:fldCharType="end"/>
      </w:r>
    </w:p>
    <w:p w14:paraId="3DE94863" w14:textId="77777777" w:rsidR="00BD16AB" w:rsidRDefault="00BD16AB">
      <w:pPr>
        <w:pStyle w:val="30"/>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_Toc73452516 \h </w:instrText>
      </w:r>
      <w:r>
        <w:fldChar w:fldCharType="separate"/>
      </w:r>
      <w:r>
        <w:t>17</w:t>
      </w:r>
      <w:r>
        <w:fldChar w:fldCharType="end"/>
      </w:r>
    </w:p>
    <w:p w14:paraId="398AC4C6" w14:textId="77777777" w:rsidR="00BD16AB" w:rsidRDefault="00BD16AB">
      <w:pPr>
        <w:pStyle w:val="20"/>
        <w:rPr>
          <w:rFonts w:asciiTheme="minorHAnsi" w:hAnsiTheme="minorHAnsi" w:cstheme="minorBidi"/>
          <w:kern w:val="2"/>
          <w:sz w:val="21"/>
          <w:szCs w:val="22"/>
          <w:lang w:val="en-US" w:eastAsia="zh-CN"/>
        </w:rPr>
      </w:pPr>
      <w:r>
        <w:t>6.3</w:t>
      </w:r>
      <w:r>
        <w:rPr>
          <w:rFonts w:asciiTheme="minorHAnsi" w:hAnsiTheme="minorHAnsi" w:cstheme="minorBidi"/>
          <w:kern w:val="2"/>
          <w:sz w:val="21"/>
          <w:szCs w:val="22"/>
          <w:lang w:val="en-US" w:eastAsia="zh-CN"/>
        </w:rPr>
        <w:tab/>
      </w:r>
      <w:r>
        <w:t>Solution #3: MBS Traffic Protection</w:t>
      </w:r>
      <w:r>
        <w:tab/>
      </w:r>
      <w:r>
        <w:fldChar w:fldCharType="begin"/>
      </w:r>
      <w:r>
        <w:instrText xml:space="preserve"> PAGEREF _Toc73452517 \h </w:instrText>
      </w:r>
      <w:r>
        <w:fldChar w:fldCharType="separate"/>
      </w:r>
      <w:r>
        <w:t>17</w:t>
      </w:r>
      <w:r>
        <w:fldChar w:fldCharType="end"/>
      </w:r>
    </w:p>
    <w:p w14:paraId="1BABAC5C" w14:textId="77777777" w:rsidR="00BD16AB" w:rsidRDefault="00BD16AB">
      <w:pPr>
        <w:pStyle w:val="30"/>
        <w:rPr>
          <w:rFonts w:asciiTheme="minorHAnsi" w:hAnsiTheme="minorHAnsi" w:cstheme="minorBidi"/>
          <w:kern w:val="2"/>
          <w:sz w:val="21"/>
          <w:szCs w:val="22"/>
          <w:lang w:val="en-US" w:eastAsia="zh-CN"/>
        </w:rPr>
      </w:pPr>
      <w:r>
        <w:t>6.3.1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_Toc73452518 \h </w:instrText>
      </w:r>
      <w:r>
        <w:fldChar w:fldCharType="separate"/>
      </w:r>
      <w:r>
        <w:t>17</w:t>
      </w:r>
      <w:r>
        <w:fldChar w:fldCharType="end"/>
      </w:r>
    </w:p>
    <w:p w14:paraId="24000364" w14:textId="77777777" w:rsidR="00BD16AB" w:rsidRDefault="00BD16AB">
      <w:pPr>
        <w:pStyle w:val="30"/>
        <w:rPr>
          <w:rFonts w:asciiTheme="minorHAnsi" w:hAnsiTheme="minorHAnsi" w:cstheme="minorBidi"/>
          <w:kern w:val="2"/>
          <w:sz w:val="21"/>
          <w:szCs w:val="22"/>
          <w:lang w:val="en-US" w:eastAsia="zh-CN"/>
        </w:rPr>
      </w:pPr>
      <w:r>
        <w:t>6.3.2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_Toc73452519 \h </w:instrText>
      </w:r>
      <w:r>
        <w:fldChar w:fldCharType="separate"/>
      </w:r>
      <w:r>
        <w:t>18</w:t>
      </w:r>
      <w:r>
        <w:fldChar w:fldCharType="end"/>
      </w:r>
    </w:p>
    <w:p w14:paraId="2F8ECF1F" w14:textId="77777777" w:rsidR="00BD16AB" w:rsidRDefault="00BD16AB">
      <w:pPr>
        <w:pStyle w:val="30"/>
        <w:rPr>
          <w:rFonts w:asciiTheme="minorHAnsi" w:hAnsiTheme="minorHAnsi" w:cstheme="minorBidi"/>
          <w:kern w:val="2"/>
          <w:sz w:val="21"/>
          <w:szCs w:val="22"/>
          <w:lang w:val="en-US" w:eastAsia="zh-CN"/>
        </w:rPr>
      </w:pPr>
      <w:r>
        <w:t>6.3.3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_Toc73452520 \h </w:instrText>
      </w:r>
      <w:r>
        <w:fldChar w:fldCharType="separate"/>
      </w:r>
      <w:r>
        <w:t>19</w:t>
      </w:r>
      <w:r>
        <w:fldChar w:fldCharType="end"/>
      </w:r>
    </w:p>
    <w:p w14:paraId="14ACB028" w14:textId="77777777" w:rsidR="00BD16AB" w:rsidRDefault="00BD16AB">
      <w:pPr>
        <w:pStyle w:val="20"/>
        <w:rPr>
          <w:rFonts w:asciiTheme="minorHAnsi" w:hAnsiTheme="minorHAnsi" w:cstheme="minorBidi"/>
          <w:kern w:val="2"/>
          <w:sz w:val="21"/>
          <w:szCs w:val="22"/>
          <w:lang w:val="en-US" w:eastAsia="zh-CN"/>
        </w:rPr>
      </w:pPr>
      <w:r w:rsidRPr="00920F0D">
        <w:t>6.4</w:t>
      </w:r>
      <w:r>
        <w:rPr>
          <w:rFonts w:asciiTheme="minorHAnsi" w:hAnsiTheme="minorHAnsi" w:cstheme="minorBidi"/>
          <w:kern w:val="2"/>
          <w:sz w:val="21"/>
          <w:szCs w:val="22"/>
          <w:lang w:val="en-US" w:eastAsia="zh-CN"/>
        </w:rPr>
        <w:tab/>
      </w:r>
      <w:r w:rsidRPr="00920F0D">
        <w:t>Solution #4: Authentication and authorization for multicast communication service</w:t>
      </w:r>
      <w:r>
        <w:tab/>
      </w:r>
      <w:r>
        <w:fldChar w:fldCharType="begin"/>
      </w:r>
      <w:r>
        <w:instrText xml:space="preserve"> PAGEREF _Toc73452521 \h </w:instrText>
      </w:r>
      <w:r>
        <w:fldChar w:fldCharType="separate"/>
      </w:r>
      <w:r>
        <w:t>19</w:t>
      </w:r>
      <w:r>
        <w:fldChar w:fldCharType="end"/>
      </w:r>
    </w:p>
    <w:p w14:paraId="3FEEA47B" w14:textId="77777777" w:rsidR="00BD16AB" w:rsidRDefault="00BD16AB">
      <w:pPr>
        <w:pStyle w:val="30"/>
        <w:rPr>
          <w:rFonts w:asciiTheme="minorHAnsi" w:hAnsiTheme="minorHAnsi" w:cstheme="minorBidi"/>
          <w:kern w:val="2"/>
          <w:sz w:val="21"/>
          <w:szCs w:val="22"/>
          <w:lang w:val="en-US" w:eastAsia="zh-CN"/>
        </w:rPr>
      </w:pPr>
      <w:r w:rsidRPr="00920F0D">
        <w:t>6.4.1</w:t>
      </w:r>
      <w:r>
        <w:rPr>
          <w:rFonts w:asciiTheme="minorHAnsi" w:hAnsiTheme="minorHAnsi" w:cstheme="minorBidi"/>
          <w:kern w:val="2"/>
          <w:sz w:val="21"/>
          <w:szCs w:val="22"/>
          <w:lang w:val="en-US" w:eastAsia="zh-CN"/>
        </w:rPr>
        <w:tab/>
      </w:r>
      <w:r w:rsidRPr="00920F0D">
        <w:t>Solution overview</w:t>
      </w:r>
      <w:r>
        <w:tab/>
      </w:r>
      <w:r>
        <w:fldChar w:fldCharType="begin"/>
      </w:r>
      <w:r>
        <w:instrText xml:space="preserve"> PAGEREF _Toc73452522 \h </w:instrText>
      </w:r>
      <w:r>
        <w:fldChar w:fldCharType="separate"/>
      </w:r>
      <w:r>
        <w:t>19</w:t>
      </w:r>
      <w:r>
        <w:fldChar w:fldCharType="end"/>
      </w:r>
    </w:p>
    <w:p w14:paraId="4128D422" w14:textId="77777777" w:rsidR="00BD16AB" w:rsidRDefault="00BD16AB">
      <w:pPr>
        <w:pStyle w:val="30"/>
        <w:rPr>
          <w:rFonts w:asciiTheme="minorHAnsi" w:hAnsiTheme="minorHAnsi" w:cstheme="minorBidi"/>
          <w:kern w:val="2"/>
          <w:sz w:val="21"/>
          <w:szCs w:val="22"/>
          <w:lang w:val="en-US" w:eastAsia="zh-CN"/>
        </w:rPr>
      </w:pPr>
      <w:r w:rsidRPr="00920F0D">
        <w:t>6.4.2</w:t>
      </w:r>
      <w:r>
        <w:rPr>
          <w:rFonts w:asciiTheme="minorHAnsi" w:hAnsiTheme="minorHAnsi" w:cstheme="minorBidi"/>
          <w:kern w:val="2"/>
          <w:sz w:val="21"/>
          <w:szCs w:val="22"/>
          <w:lang w:val="en-US" w:eastAsia="zh-CN"/>
        </w:rPr>
        <w:tab/>
      </w:r>
      <w:r w:rsidRPr="00920F0D">
        <w:t>Solution details</w:t>
      </w:r>
      <w:r>
        <w:tab/>
      </w:r>
      <w:r>
        <w:fldChar w:fldCharType="begin"/>
      </w:r>
      <w:r>
        <w:instrText xml:space="preserve"> PAGEREF _Toc73452523 \h </w:instrText>
      </w:r>
      <w:r>
        <w:fldChar w:fldCharType="separate"/>
      </w:r>
      <w:r>
        <w:t>19</w:t>
      </w:r>
      <w:r>
        <w:fldChar w:fldCharType="end"/>
      </w:r>
    </w:p>
    <w:p w14:paraId="565EE0D6" w14:textId="77777777" w:rsidR="00BD16AB" w:rsidRDefault="00BD16AB">
      <w:pPr>
        <w:pStyle w:val="40"/>
        <w:rPr>
          <w:rFonts w:asciiTheme="minorHAnsi" w:hAnsiTheme="minorHAnsi" w:cstheme="minorBidi"/>
          <w:kern w:val="2"/>
          <w:sz w:val="21"/>
          <w:szCs w:val="22"/>
          <w:lang w:val="en-US" w:eastAsia="zh-CN"/>
        </w:rPr>
      </w:pPr>
      <w:r>
        <w:rPr>
          <w:lang w:eastAsia="zh-CN"/>
        </w:rPr>
        <w:t>6.4.2.1 Authentication and authorization</w:t>
      </w:r>
      <w:r>
        <w:tab/>
      </w:r>
      <w:r>
        <w:fldChar w:fldCharType="begin"/>
      </w:r>
      <w:r>
        <w:instrText xml:space="preserve"> PAGEREF _Toc73452524 \h </w:instrText>
      </w:r>
      <w:r>
        <w:fldChar w:fldCharType="separate"/>
      </w:r>
      <w:r>
        <w:t>20</w:t>
      </w:r>
      <w:r>
        <w:fldChar w:fldCharType="end"/>
      </w:r>
    </w:p>
    <w:p w14:paraId="10E44C55" w14:textId="77777777" w:rsidR="00BD16AB" w:rsidRDefault="00BD16AB">
      <w:pPr>
        <w:pStyle w:val="40"/>
        <w:rPr>
          <w:rFonts w:asciiTheme="minorHAnsi" w:hAnsiTheme="minorHAnsi" w:cstheme="minorBidi"/>
          <w:kern w:val="2"/>
          <w:sz w:val="21"/>
          <w:szCs w:val="22"/>
          <w:lang w:val="en-US" w:eastAsia="zh-CN"/>
        </w:rPr>
      </w:pPr>
      <w:r>
        <w:rPr>
          <w:lang w:eastAsia="zh-CN"/>
        </w:rPr>
        <w:t>6.4.2.2 Authorization revocation</w:t>
      </w:r>
      <w:r>
        <w:tab/>
      </w:r>
      <w:r>
        <w:fldChar w:fldCharType="begin"/>
      </w:r>
      <w:r>
        <w:instrText xml:space="preserve"> PAGEREF _Toc73452525 \h </w:instrText>
      </w:r>
      <w:r>
        <w:fldChar w:fldCharType="separate"/>
      </w:r>
      <w:r>
        <w:t>21</w:t>
      </w:r>
      <w:r>
        <w:fldChar w:fldCharType="end"/>
      </w:r>
    </w:p>
    <w:p w14:paraId="21512382" w14:textId="77777777" w:rsidR="00BD16AB" w:rsidRDefault="00BD16AB">
      <w:pPr>
        <w:pStyle w:val="30"/>
        <w:rPr>
          <w:rFonts w:asciiTheme="minorHAnsi" w:hAnsiTheme="minorHAnsi" w:cstheme="minorBidi"/>
          <w:kern w:val="2"/>
          <w:sz w:val="21"/>
          <w:szCs w:val="22"/>
          <w:lang w:val="en-US" w:eastAsia="zh-CN"/>
        </w:rPr>
      </w:pPr>
      <w:r w:rsidRPr="00920F0D">
        <w:t>6.4.3</w:t>
      </w:r>
      <w:r>
        <w:rPr>
          <w:rFonts w:asciiTheme="minorHAnsi" w:hAnsiTheme="minorHAnsi" w:cstheme="minorBidi"/>
          <w:kern w:val="2"/>
          <w:sz w:val="21"/>
          <w:szCs w:val="22"/>
          <w:lang w:val="en-US" w:eastAsia="zh-CN"/>
        </w:rPr>
        <w:tab/>
      </w:r>
      <w:r w:rsidRPr="00920F0D">
        <w:t>Solution evaluation</w:t>
      </w:r>
      <w:r>
        <w:tab/>
      </w:r>
      <w:r>
        <w:fldChar w:fldCharType="begin"/>
      </w:r>
      <w:r>
        <w:instrText xml:space="preserve"> PAGEREF _Toc73452526 \h </w:instrText>
      </w:r>
      <w:r>
        <w:fldChar w:fldCharType="separate"/>
      </w:r>
      <w:r>
        <w:t>21</w:t>
      </w:r>
      <w:r>
        <w:fldChar w:fldCharType="end"/>
      </w:r>
    </w:p>
    <w:p w14:paraId="40CC08C5" w14:textId="77777777" w:rsidR="00BD16AB" w:rsidRDefault="00BD16AB">
      <w:pPr>
        <w:pStyle w:val="20"/>
        <w:rPr>
          <w:rFonts w:asciiTheme="minorHAnsi" w:hAnsiTheme="minorHAnsi" w:cstheme="minorBidi"/>
          <w:kern w:val="2"/>
          <w:sz w:val="21"/>
          <w:szCs w:val="22"/>
          <w:lang w:val="en-US" w:eastAsia="zh-CN"/>
        </w:rPr>
      </w:pPr>
      <w:r>
        <w:t>6.5</w:t>
      </w:r>
      <w:r>
        <w:rPr>
          <w:rFonts w:asciiTheme="minorHAnsi" w:hAnsiTheme="minorHAnsi" w:cstheme="minorBidi"/>
          <w:kern w:val="2"/>
          <w:sz w:val="21"/>
          <w:szCs w:val="22"/>
          <w:lang w:val="en-US" w:eastAsia="zh-CN"/>
        </w:rPr>
        <w:tab/>
      </w:r>
      <w:r>
        <w:t>Solution #5: Authorization revocation</w:t>
      </w:r>
      <w:r>
        <w:tab/>
      </w:r>
      <w:r>
        <w:fldChar w:fldCharType="begin"/>
      </w:r>
      <w:r>
        <w:instrText xml:space="preserve"> PAGEREF _Toc73452527 \h </w:instrText>
      </w:r>
      <w:r>
        <w:fldChar w:fldCharType="separate"/>
      </w:r>
      <w:r>
        <w:t>21</w:t>
      </w:r>
      <w:r>
        <w:fldChar w:fldCharType="end"/>
      </w:r>
    </w:p>
    <w:p w14:paraId="6E793F89" w14:textId="77777777" w:rsidR="00BD16AB" w:rsidRDefault="00BD16AB">
      <w:pPr>
        <w:pStyle w:val="30"/>
        <w:rPr>
          <w:rFonts w:asciiTheme="minorHAnsi" w:hAnsiTheme="minorHAnsi" w:cstheme="minorBidi"/>
          <w:kern w:val="2"/>
          <w:sz w:val="21"/>
          <w:szCs w:val="22"/>
          <w:lang w:val="en-US" w:eastAsia="zh-CN"/>
        </w:rPr>
      </w:pPr>
      <w:r>
        <w:t>6.5.1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_Toc73452528 \h </w:instrText>
      </w:r>
      <w:r>
        <w:fldChar w:fldCharType="separate"/>
      </w:r>
      <w:r>
        <w:t>21</w:t>
      </w:r>
      <w:r>
        <w:fldChar w:fldCharType="end"/>
      </w:r>
    </w:p>
    <w:p w14:paraId="3C876008" w14:textId="77777777" w:rsidR="00BD16AB" w:rsidRDefault="00BD16AB">
      <w:pPr>
        <w:pStyle w:val="30"/>
        <w:rPr>
          <w:rFonts w:asciiTheme="minorHAnsi" w:hAnsiTheme="minorHAnsi" w:cstheme="minorBidi"/>
          <w:kern w:val="2"/>
          <w:sz w:val="21"/>
          <w:szCs w:val="22"/>
          <w:lang w:val="en-US" w:eastAsia="zh-CN"/>
        </w:rPr>
      </w:pPr>
      <w:r>
        <w:lastRenderedPageBreak/>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_Toc73452529 \h </w:instrText>
      </w:r>
      <w:r>
        <w:fldChar w:fldCharType="separate"/>
      </w:r>
      <w:r>
        <w:t>22</w:t>
      </w:r>
      <w:r>
        <w:fldChar w:fldCharType="end"/>
      </w:r>
    </w:p>
    <w:p w14:paraId="307BF716" w14:textId="77777777" w:rsidR="00BD16AB" w:rsidRDefault="00BD16AB">
      <w:pPr>
        <w:pStyle w:val="30"/>
        <w:rPr>
          <w:rFonts w:asciiTheme="minorHAnsi" w:hAnsiTheme="minorHAnsi" w:cstheme="minorBidi"/>
          <w:kern w:val="2"/>
          <w:sz w:val="21"/>
          <w:szCs w:val="22"/>
          <w:lang w:val="en-US" w:eastAsia="zh-CN"/>
        </w:rPr>
      </w:pPr>
      <w:r>
        <w:t>6.5.3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_Toc73452530 \h </w:instrText>
      </w:r>
      <w:r>
        <w:fldChar w:fldCharType="separate"/>
      </w:r>
      <w:r>
        <w:t>22</w:t>
      </w:r>
      <w:r>
        <w:fldChar w:fldCharType="end"/>
      </w:r>
    </w:p>
    <w:p w14:paraId="1EC2DB37" w14:textId="77777777" w:rsidR="00BD16AB" w:rsidRDefault="00BD16AB">
      <w:pPr>
        <w:pStyle w:val="20"/>
        <w:rPr>
          <w:rFonts w:asciiTheme="minorHAnsi" w:hAnsiTheme="minorHAnsi" w:cstheme="minorBidi"/>
          <w:kern w:val="2"/>
          <w:sz w:val="21"/>
          <w:szCs w:val="22"/>
          <w:lang w:val="en-US" w:eastAsia="zh-CN"/>
        </w:rPr>
      </w:pPr>
      <w:r>
        <w:t>6.6</w:t>
      </w:r>
      <w:r>
        <w:rPr>
          <w:rFonts w:asciiTheme="minorHAnsi" w:hAnsiTheme="minorHAnsi" w:cstheme="minorBidi"/>
          <w:kern w:val="2"/>
          <w:sz w:val="21"/>
          <w:szCs w:val="22"/>
          <w:lang w:val="en-US" w:eastAsia="zh-CN"/>
        </w:rPr>
        <w:tab/>
      </w:r>
      <w:r>
        <w:t>Solution #6: Authentication and authorization for multicast communication service</w:t>
      </w:r>
      <w:r w:rsidRPr="00920F0D">
        <w:rPr>
          <w:rFonts w:eastAsia="宋体"/>
          <w:lang w:val="en-US" w:eastAsia="zh-CN"/>
        </w:rPr>
        <w:t xml:space="preserve"> based on AKMA</w:t>
      </w:r>
      <w:r>
        <w:tab/>
      </w:r>
      <w:r>
        <w:fldChar w:fldCharType="begin"/>
      </w:r>
      <w:r>
        <w:instrText xml:space="preserve"> PAGEREF _Toc73452531 \h </w:instrText>
      </w:r>
      <w:r>
        <w:fldChar w:fldCharType="separate"/>
      </w:r>
      <w:r>
        <w:t>23</w:t>
      </w:r>
      <w:r>
        <w:fldChar w:fldCharType="end"/>
      </w:r>
    </w:p>
    <w:p w14:paraId="346086C0" w14:textId="77777777" w:rsidR="00BD16AB" w:rsidRDefault="00BD16AB">
      <w:pPr>
        <w:pStyle w:val="30"/>
        <w:rPr>
          <w:rFonts w:asciiTheme="minorHAnsi" w:hAnsiTheme="minorHAnsi" w:cstheme="minorBidi"/>
          <w:kern w:val="2"/>
          <w:sz w:val="21"/>
          <w:szCs w:val="22"/>
          <w:lang w:val="en-US" w:eastAsia="zh-CN"/>
        </w:rPr>
      </w:pPr>
      <w:r>
        <w:t>6.6.1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_Toc73452532 \h </w:instrText>
      </w:r>
      <w:r>
        <w:fldChar w:fldCharType="separate"/>
      </w:r>
      <w:r>
        <w:t>23</w:t>
      </w:r>
      <w:r>
        <w:fldChar w:fldCharType="end"/>
      </w:r>
    </w:p>
    <w:p w14:paraId="761E4F4F" w14:textId="77777777" w:rsidR="00BD16AB" w:rsidRDefault="00BD16AB">
      <w:pPr>
        <w:pStyle w:val="3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6.2 Solution details</w:t>
      </w:r>
      <w:r>
        <w:tab/>
      </w:r>
      <w:r>
        <w:fldChar w:fldCharType="begin"/>
      </w:r>
      <w:r>
        <w:instrText xml:space="preserve"> PAGEREF _Toc73452533 \h </w:instrText>
      </w:r>
      <w:r>
        <w:fldChar w:fldCharType="separate"/>
      </w:r>
      <w:r>
        <w:t>23</w:t>
      </w:r>
      <w:r>
        <w:fldChar w:fldCharType="end"/>
      </w:r>
    </w:p>
    <w:p w14:paraId="03D5888F" w14:textId="77777777" w:rsidR="00BD16AB" w:rsidRDefault="00BD16AB">
      <w:pPr>
        <w:pStyle w:val="30"/>
        <w:rPr>
          <w:rFonts w:asciiTheme="minorHAnsi" w:hAnsiTheme="minorHAnsi" w:cstheme="minorBidi"/>
          <w:kern w:val="2"/>
          <w:sz w:val="21"/>
          <w:szCs w:val="22"/>
          <w:lang w:val="en-US" w:eastAsia="zh-CN"/>
        </w:rPr>
      </w:pPr>
      <w:r>
        <w:t>6.6.3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_Toc73452534 \h </w:instrText>
      </w:r>
      <w:r>
        <w:fldChar w:fldCharType="separate"/>
      </w:r>
      <w:r>
        <w:t>24</w:t>
      </w:r>
      <w:r>
        <w:fldChar w:fldCharType="end"/>
      </w:r>
    </w:p>
    <w:p w14:paraId="31E476FE" w14:textId="77777777" w:rsidR="00BD16AB" w:rsidRDefault="00BD16AB">
      <w:pPr>
        <w:pStyle w:val="20"/>
        <w:rPr>
          <w:rFonts w:asciiTheme="minorHAnsi" w:hAnsiTheme="minorHAnsi" w:cstheme="minorBidi"/>
          <w:kern w:val="2"/>
          <w:sz w:val="21"/>
          <w:szCs w:val="22"/>
          <w:lang w:val="en-US" w:eastAsia="zh-CN"/>
        </w:rPr>
      </w:pPr>
      <w:r>
        <w:t>6.7</w:t>
      </w:r>
      <w:r>
        <w:rPr>
          <w:rFonts w:asciiTheme="minorHAnsi" w:hAnsiTheme="minorHAnsi" w:cstheme="minorBidi"/>
          <w:kern w:val="2"/>
          <w:sz w:val="21"/>
          <w:szCs w:val="22"/>
          <w:lang w:val="en-US" w:eastAsia="zh-CN"/>
        </w:rPr>
        <w:tab/>
      </w:r>
      <w:r>
        <w:t>Solution # 7: security protection between AF and 5GC</w:t>
      </w:r>
      <w:r>
        <w:tab/>
      </w:r>
      <w:r>
        <w:fldChar w:fldCharType="begin"/>
      </w:r>
      <w:r>
        <w:instrText xml:space="preserve"> PAGEREF _Toc73452535 \h </w:instrText>
      </w:r>
      <w:r>
        <w:fldChar w:fldCharType="separate"/>
      </w:r>
      <w:r>
        <w:t>24</w:t>
      </w:r>
      <w:r>
        <w:fldChar w:fldCharType="end"/>
      </w:r>
    </w:p>
    <w:p w14:paraId="24B5CC16" w14:textId="77777777" w:rsidR="00BD16AB" w:rsidRDefault="00BD16AB">
      <w:pPr>
        <w:pStyle w:val="30"/>
        <w:rPr>
          <w:rFonts w:asciiTheme="minorHAnsi" w:hAnsiTheme="minorHAnsi" w:cstheme="minorBidi"/>
          <w:kern w:val="2"/>
          <w:sz w:val="21"/>
          <w:szCs w:val="22"/>
          <w:lang w:val="en-US" w:eastAsia="zh-CN"/>
        </w:rPr>
      </w:pPr>
      <w:r>
        <w:t>6.7.1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_Toc73452536 \h </w:instrText>
      </w:r>
      <w:r>
        <w:fldChar w:fldCharType="separate"/>
      </w:r>
      <w:r>
        <w:t>24</w:t>
      </w:r>
      <w:r>
        <w:fldChar w:fldCharType="end"/>
      </w:r>
    </w:p>
    <w:p w14:paraId="6D632B5A" w14:textId="77777777" w:rsidR="00BD16AB" w:rsidRDefault="00BD16AB">
      <w:pPr>
        <w:pStyle w:val="30"/>
        <w:rPr>
          <w:rFonts w:asciiTheme="minorHAnsi" w:hAnsiTheme="minorHAnsi" w:cstheme="minorBidi"/>
          <w:kern w:val="2"/>
          <w:sz w:val="21"/>
          <w:szCs w:val="22"/>
          <w:lang w:val="en-US" w:eastAsia="zh-CN"/>
        </w:rPr>
      </w:pPr>
      <w:r>
        <w:t>6.7.2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_Toc73452537 \h </w:instrText>
      </w:r>
      <w:r>
        <w:fldChar w:fldCharType="separate"/>
      </w:r>
      <w:r>
        <w:t>24</w:t>
      </w:r>
      <w:r>
        <w:fldChar w:fldCharType="end"/>
      </w:r>
    </w:p>
    <w:p w14:paraId="108300DA" w14:textId="77777777" w:rsidR="00BD16AB" w:rsidRDefault="00BD16AB">
      <w:pPr>
        <w:pStyle w:val="30"/>
        <w:rPr>
          <w:rFonts w:asciiTheme="minorHAnsi" w:hAnsiTheme="minorHAnsi" w:cstheme="minorBidi"/>
          <w:kern w:val="2"/>
          <w:sz w:val="21"/>
          <w:szCs w:val="22"/>
          <w:lang w:val="en-US" w:eastAsia="zh-CN"/>
        </w:rPr>
      </w:pPr>
      <w:r>
        <w:t>6.7.3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_Toc73452538 \h </w:instrText>
      </w:r>
      <w:r>
        <w:fldChar w:fldCharType="separate"/>
      </w:r>
      <w:r>
        <w:t>24</w:t>
      </w:r>
      <w:r>
        <w:fldChar w:fldCharType="end"/>
      </w:r>
    </w:p>
    <w:p w14:paraId="0CC46711" w14:textId="77777777" w:rsidR="00BD16AB" w:rsidRDefault="00BD16AB">
      <w:pPr>
        <w:pStyle w:val="20"/>
        <w:rPr>
          <w:rFonts w:asciiTheme="minorHAnsi" w:hAnsiTheme="minorHAnsi" w:cstheme="minorBidi"/>
          <w:kern w:val="2"/>
          <w:sz w:val="21"/>
          <w:szCs w:val="22"/>
          <w:lang w:val="en-US" w:eastAsia="zh-CN"/>
        </w:rPr>
      </w:pPr>
      <w:r>
        <w:t>6.8</w:t>
      </w:r>
      <w:r>
        <w:rPr>
          <w:rFonts w:asciiTheme="minorHAnsi" w:hAnsiTheme="minorHAnsi" w:cstheme="minorBidi"/>
          <w:kern w:val="2"/>
          <w:sz w:val="21"/>
          <w:szCs w:val="22"/>
          <w:lang w:val="en-US" w:eastAsia="zh-CN"/>
        </w:rPr>
        <w:tab/>
      </w:r>
      <w:r>
        <w:t>Solution #8: MBS Traffic Protection</w:t>
      </w:r>
      <w:r>
        <w:tab/>
      </w:r>
      <w:r>
        <w:fldChar w:fldCharType="begin"/>
      </w:r>
      <w:r>
        <w:instrText xml:space="preserve"> PAGEREF _Toc73452539 \h </w:instrText>
      </w:r>
      <w:r>
        <w:fldChar w:fldCharType="separate"/>
      </w:r>
      <w:r>
        <w:t>24</w:t>
      </w:r>
      <w:r>
        <w:fldChar w:fldCharType="end"/>
      </w:r>
    </w:p>
    <w:p w14:paraId="65B2AFAB" w14:textId="77777777" w:rsidR="00BD16AB" w:rsidRDefault="00BD16AB">
      <w:pPr>
        <w:pStyle w:val="30"/>
        <w:rPr>
          <w:rFonts w:asciiTheme="minorHAnsi" w:hAnsiTheme="minorHAnsi" w:cstheme="minorBidi"/>
          <w:kern w:val="2"/>
          <w:sz w:val="21"/>
          <w:szCs w:val="22"/>
          <w:lang w:val="en-US" w:eastAsia="zh-CN"/>
        </w:rPr>
      </w:pPr>
      <w:r>
        <w:t>6.8.1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_Toc73452540 \h </w:instrText>
      </w:r>
      <w:r>
        <w:fldChar w:fldCharType="separate"/>
      </w:r>
      <w:r>
        <w:t>24</w:t>
      </w:r>
      <w:r>
        <w:fldChar w:fldCharType="end"/>
      </w:r>
    </w:p>
    <w:p w14:paraId="130A31AE" w14:textId="77777777" w:rsidR="00BD16AB" w:rsidRDefault="00BD16AB">
      <w:pPr>
        <w:pStyle w:val="30"/>
        <w:rPr>
          <w:rFonts w:asciiTheme="minorHAnsi" w:hAnsiTheme="minorHAnsi" w:cstheme="minorBidi"/>
          <w:kern w:val="2"/>
          <w:sz w:val="21"/>
          <w:szCs w:val="22"/>
          <w:lang w:val="en-US" w:eastAsia="zh-CN"/>
        </w:rPr>
      </w:pPr>
      <w:r>
        <w:t>6.8.2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_Toc73452541 \h </w:instrText>
      </w:r>
      <w:r>
        <w:fldChar w:fldCharType="separate"/>
      </w:r>
      <w:r>
        <w:t>24</w:t>
      </w:r>
      <w:r>
        <w:fldChar w:fldCharType="end"/>
      </w:r>
    </w:p>
    <w:p w14:paraId="09208BAC" w14:textId="77777777" w:rsidR="00BD16AB" w:rsidRDefault="00BD16AB">
      <w:pPr>
        <w:pStyle w:val="30"/>
        <w:rPr>
          <w:rFonts w:asciiTheme="minorHAnsi" w:hAnsiTheme="minorHAnsi" w:cstheme="minorBidi"/>
          <w:kern w:val="2"/>
          <w:sz w:val="21"/>
          <w:szCs w:val="22"/>
          <w:lang w:val="en-US" w:eastAsia="zh-CN"/>
        </w:rPr>
      </w:pPr>
      <w:r>
        <w:t>6.8.3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_Toc73452542 \h </w:instrText>
      </w:r>
      <w:r>
        <w:fldChar w:fldCharType="separate"/>
      </w:r>
      <w:r>
        <w:t>26</w:t>
      </w:r>
      <w:r>
        <w:fldChar w:fldCharType="end"/>
      </w:r>
    </w:p>
    <w:p w14:paraId="409B0673" w14:textId="77777777" w:rsidR="00BD16AB" w:rsidRDefault="00BD16AB">
      <w:pPr>
        <w:pStyle w:val="20"/>
        <w:rPr>
          <w:rFonts w:asciiTheme="minorHAnsi" w:hAnsiTheme="minorHAnsi" w:cstheme="minorBidi"/>
          <w:kern w:val="2"/>
          <w:sz w:val="21"/>
          <w:szCs w:val="22"/>
          <w:lang w:val="en-US" w:eastAsia="zh-CN"/>
        </w:rPr>
      </w:pPr>
      <w:r>
        <w:t>6.9</w:t>
      </w:r>
      <w:r>
        <w:rPr>
          <w:rFonts w:asciiTheme="minorHAnsi" w:hAnsiTheme="minorHAnsi" w:cstheme="minorBidi"/>
          <w:kern w:val="2"/>
          <w:sz w:val="21"/>
          <w:szCs w:val="22"/>
          <w:lang w:val="en-US" w:eastAsia="zh-CN"/>
        </w:rPr>
        <w:tab/>
      </w:r>
      <w:r>
        <w:t>Solution #9: Key update solution</w:t>
      </w:r>
      <w:r>
        <w:tab/>
      </w:r>
      <w:r>
        <w:fldChar w:fldCharType="begin"/>
      </w:r>
      <w:r>
        <w:instrText xml:space="preserve"> PAGEREF _Toc73452543 \h </w:instrText>
      </w:r>
      <w:r>
        <w:fldChar w:fldCharType="separate"/>
      </w:r>
      <w:r>
        <w:t>26</w:t>
      </w:r>
      <w:r>
        <w:fldChar w:fldCharType="end"/>
      </w:r>
    </w:p>
    <w:p w14:paraId="16532FC3" w14:textId="77777777" w:rsidR="00BD16AB" w:rsidRDefault="00BD16AB">
      <w:pPr>
        <w:pStyle w:val="30"/>
        <w:rPr>
          <w:rFonts w:asciiTheme="minorHAnsi" w:hAnsiTheme="minorHAnsi" w:cstheme="minorBidi"/>
          <w:kern w:val="2"/>
          <w:sz w:val="21"/>
          <w:szCs w:val="22"/>
          <w:lang w:val="en-US" w:eastAsia="zh-CN"/>
        </w:rPr>
      </w:pPr>
      <w:r>
        <w:t>6.9.1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_Toc73452544 \h </w:instrText>
      </w:r>
      <w:r>
        <w:fldChar w:fldCharType="separate"/>
      </w:r>
      <w:r>
        <w:t>26</w:t>
      </w:r>
      <w:r>
        <w:fldChar w:fldCharType="end"/>
      </w:r>
    </w:p>
    <w:p w14:paraId="105C1858" w14:textId="77777777" w:rsidR="00BD16AB" w:rsidRDefault="00BD16AB">
      <w:pPr>
        <w:pStyle w:val="30"/>
        <w:rPr>
          <w:rFonts w:asciiTheme="minorHAnsi" w:hAnsiTheme="minorHAnsi" w:cstheme="minorBidi"/>
          <w:kern w:val="2"/>
          <w:sz w:val="21"/>
          <w:szCs w:val="22"/>
          <w:lang w:val="en-US" w:eastAsia="zh-CN"/>
        </w:rPr>
      </w:pPr>
      <w:r>
        <w:t xml:space="preserve">6.9.2 </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_Toc73452545 \h </w:instrText>
      </w:r>
      <w:r>
        <w:fldChar w:fldCharType="separate"/>
      </w:r>
      <w:r>
        <w:t>26</w:t>
      </w:r>
      <w:r>
        <w:fldChar w:fldCharType="end"/>
      </w:r>
    </w:p>
    <w:p w14:paraId="381EACE7" w14:textId="77777777" w:rsidR="00BD16AB" w:rsidRDefault="00BD16AB">
      <w:pPr>
        <w:pStyle w:val="30"/>
        <w:rPr>
          <w:rFonts w:asciiTheme="minorHAnsi" w:hAnsiTheme="minorHAnsi" w:cstheme="minorBidi"/>
          <w:kern w:val="2"/>
          <w:sz w:val="21"/>
          <w:szCs w:val="22"/>
          <w:lang w:val="en-US" w:eastAsia="zh-CN"/>
        </w:rPr>
      </w:pPr>
      <w:r>
        <w:t xml:space="preserve">6.9.2.1 </w:t>
      </w:r>
      <w:r>
        <w:rPr>
          <w:rFonts w:asciiTheme="minorHAnsi" w:hAnsiTheme="minorHAnsi" w:cstheme="minorBidi"/>
          <w:kern w:val="2"/>
          <w:sz w:val="21"/>
          <w:szCs w:val="22"/>
          <w:lang w:val="en-US" w:eastAsia="zh-CN"/>
        </w:rPr>
        <w:tab/>
      </w:r>
      <w:r>
        <w:t>Comparison between the default and optimized approaches</w:t>
      </w:r>
      <w:r>
        <w:tab/>
      </w:r>
      <w:r>
        <w:fldChar w:fldCharType="begin"/>
      </w:r>
      <w:r>
        <w:instrText xml:space="preserve"> PAGEREF _Toc73452546 \h </w:instrText>
      </w:r>
      <w:r>
        <w:fldChar w:fldCharType="separate"/>
      </w:r>
      <w:r>
        <w:t>28</w:t>
      </w:r>
      <w:r>
        <w:fldChar w:fldCharType="end"/>
      </w:r>
    </w:p>
    <w:p w14:paraId="0BDBF7F5" w14:textId="77777777" w:rsidR="00BD16AB" w:rsidRDefault="00BD16AB">
      <w:pPr>
        <w:pStyle w:val="30"/>
        <w:rPr>
          <w:rFonts w:asciiTheme="minorHAnsi" w:hAnsiTheme="minorHAnsi" w:cstheme="minorBidi"/>
          <w:kern w:val="2"/>
          <w:sz w:val="21"/>
          <w:szCs w:val="22"/>
          <w:lang w:val="en-US" w:eastAsia="zh-CN"/>
        </w:rPr>
      </w:pPr>
      <w:r>
        <w:t xml:space="preserve">6.9.2.2 </w:t>
      </w:r>
      <w:r>
        <w:rPr>
          <w:rFonts w:asciiTheme="minorHAnsi" w:hAnsiTheme="minorHAnsi" w:cstheme="minorBidi"/>
          <w:kern w:val="2"/>
          <w:sz w:val="21"/>
          <w:szCs w:val="22"/>
          <w:lang w:val="en-US" w:eastAsia="zh-CN"/>
        </w:rPr>
        <w:tab/>
      </w:r>
      <w:r>
        <w:t>Key update conditions</w:t>
      </w:r>
      <w:r>
        <w:tab/>
      </w:r>
      <w:r>
        <w:fldChar w:fldCharType="begin"/>
      </w:r>
      <w:r>
        <w:instrText xml:space="preserve"> PAGEREF _Toc73452547 \h </w:instrText>
      </w:r>
      <w:r>
        <w:fldChar w:fldCharType="separate"/>
      </w:r>
      <w:r>
        <w:t>29</w:t>
      </w:r>
      <w:r>
        <w:fldChar w:fldCharType="end"/>
      </w:r>
    </w:p>
    <w:p w14:paraId="10C423E9" w14:textId="77777777" w:rsidR="00BD16AB" w:rsidRDefault="00BD16AB">
      <w:pPr>
        <w:pStyle w:val="20"/>
        <w:rPr>
          <w:rFonts w:asciiTheme="minorHAnsi" w:hAnsiTheme="minorHAnsi" w:cstheme="minorBidi"/>
          <w:kern w:val="2"/>
          <w:sz w:val="21"/>
          <w:szCs w:val="22"/>
          <w:lang w:val="en-US" w:eastAsia="zh-CN"/>
        </w:rPr>
      </w:pPr>
      <w:r w:rsidRPr="00920F0D">
        <w:rPr>
          <w:rFonts w:cs="Arial"/>
        </w:rPr>
        <w:t>6.9.3</w:t>
      </w:r>
      <w:r>
        <w:rPr>
          <w:rFonts w:asciiTheme="minorHAnsi" w:hAnsiTheme="minorHAnsi" w:cstheme="minorBidi"/>
          <w:kern w:val="2"/>
          <w:sz w:val="21"/>
          <w:szCs w:val="22"/>
          <w:lang w:val="en-US" w:eastAsia="zh-CN"/>
        </w:rPr>
        <w:tab/>
      </w:r>
      <w:r w:rsidRPr="00920F0D">
        <w:rPr>
          <w:rFonts w:cs="Arial"/>
        </w:rPr>
        <w:t>Evaluation</w:t>
      </w:r>
      <w:r>
        <w:tab/>
      </w:r>
      <w:r>
        <w:fldChar w:fldCharType="begin"/>
      </w:r>
      <w:r>
        <w:instrText xml:space="preserve"> PAGEREF _Toc73452548 \h </w:instrText>
      </w:r>
      <w:r>
        <w:fldChar w:fldCharType="separate"/>
      </w:r>
      <w:r>
        <w:t>30</w:t>
      </w:r>
      <w:r>
        <w:fldChar w:fldCharType="end"/>
      </w:r>
    </w:p>
    <w:p w14:paraId="4FA25412" w14:textId="77777777" w:rsidR="00BD16AB" w:rsidRDefault="00BD16AB">
      <w:pPr>
        <w:pStyle w:val="20"/>
        <w:rPr>
          <w:rFonts w:asciiTheme="minorHAnsi" w:hAnsiTheme="minorHAnsi" w:cstheme="minorBidi"/>
          <w:kern w:val="2"/>
          <w:sz w:val="21"/>
          <w:szCs w:val="22"/>
          <w:lang w:val="en-US" w:eastAsia="zh-CN"/>
        </w:rPr>
      </w:pPr>
      <w:r>
        <w:t>6.10</w:t>
      </w:r>
      <w:r>
        <w:rPr>
          <w:rFonts w:asciiTheme="minorHAnsi" w:hAnsiTheme="minorHAnsi" w:cstheme="minorBidi"/>
          <w:kern w:val="2"/>
          <w:sz w:val="21"/>
          <w:szCs w:val="22"/>
          <w:lang w:val="en-US" w:eastAsia="zh-CN"/>
        </w:rPr>
        <w:tab/>
      </w:r>
      <w:r>
        <w:t>Solution #10: Secure framework for Key distribution in MBS</w:t>
      </w:r>
      <w:r>
        <w:tab/>
      </w:r>
      <w:r>
        <w:fldChar w:fldCharType="begin"/>
      </w:r>
      <w:r>
        <w:instrText xml:space="preserve"> PAGEREF _Toc73452549 \h </w:instrText>
      </w:r>
      <w:r>
        <w:fldChar w:fldCharType="separate"/>
      </w:r>
      <w:r>
        <w:t>30</w:t>
      </w:r>
      <w:r>
        <w:fldChar w:fldCharType="end"/>
      </w:r>
    </w:p>
    <w:p w14:paraId="218019BF" w14:textId="77777777" w:rsidR="00BD16AB" w:rsidRDefault="00BD16AB">
      <w:pPr>
        <w:pStyle w:val="30"/>
        <w:rPr>
          <w:rFonts w:asciiTheme="minorHAnsi" w:hAnsiTheme="minorHAnsi" w:cstheme="minorBidi"/>
          <w:kern w:val="2"/>
          <w:sz w:val="21"/>
          <w:szCs w:val="22"/>
          <w:lang w:val="en-US" w:eastAsia="zh-CN"/>
        </w:rPr>
      </w:pPr>
      <w:r>
        <w:t>6.10.1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_Toc73452550 \h </w:instrText>
      </w:r>
      <w:r>
        <w:fldChar w:fldCharType="separate"/>
      </w:r>
      <w:r>
        <w:t>30</w:t>
      </w:r>
      <w:r>
        <w:fldChar w:fldCharType="end"/>
      </w:r>
    </w:p>
    <w:p w14:paraId="4A687ABE" w14:textId="77777777" w:rsidR="00BD16AB" w:rsidRDefault="00BD16AB">
      <w:pPr>
        <w:pStyle w:val="30"/>
        <w:rPr>
          <w:rFonts w:asciiTheme="minorHAnsi" w:hAnsiTheme="minorHAnsi" w:cstheme="minorBidi"/>
          <w:kern w:val="2"/>
          <w:sz w:val="21"/>
          <w:szCs w:val="22"/>
          <w:lang w:val="en-US" w:eastAsia="zh-CN"/>
        </w:rPr>
      </w:pPr>
      <w:r>
        <w:t>6.10.2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_Toc73452551 \h </w:instrText>
      </w:r>
      <w:r>
        <w:fldChar w:fldCharType="separate"/>
      </w:r>
      <w:r>
        <w:t>31</w:t>
      </w:r>
      <w:r>
        <w:fldChar w:fldCharType="end"/>
      </w:r>
    </w:p>
    <w:p w14:paraId="2539BA5E" w14:textId="77777777" w:rsidR="00BD16AB" w:rsidRDefault="00BD16AB">
      <w:pPr>
        <w:pStyle w:val="40"/>
        <w:rPr>
          <w:rFonts w:asciiTheme="minorHAnsi" w:hAnsiTheme="minorHAnsi" w:cstheme="minorBidi"/>
          <w:kern w:val="2"/>
          <w:sz w:val="21"/>
          <w:szCs w:val="22"/>
          <w:lang w:val="en-US" w:eastAsia="zh-CN"/>
        </w:rPr>
      </w:pPr>
      <w:r>
        <w:t>6.10.2.1 MBS key generation</w:t>
      </w:r>
      <w:r>
        <w:tab/>
      </w:r>
      <w:r>
        <w:fldChar w:fldCharType="begin"/>
      </w:r>
      <w:r>
        <w:instrText xml:space="preserve"> PAGEREF _Toc73452552 \h </w:instrText>
      </w:r>
      <w:r>
        <w:fldChar w:fldCharType="separate"/>
      </w:r>
      <w:r>
        <w:t>31</w:t>
      </w:r>
      <w:r>
        <w:fldChar w:fldCharType="end"/>
      </w:r>
    </w:p>
    <w:p w14:paraId="32AF7ED7" w14:textId="77777777" w:rsidR="00BD16AB" w:rsidRDefault="00BD16AB">
      <w:pPr>
        <w:pStyle w:val="40"/>
        <w:rPr>
          <w:rFonts w:asciiTheme="minorHAnsi" w:hAnsiTheme="minorHAnsi" w:cstheme="minorBidi"/>
          <w:kern w:val="2"/>
          <w:sz w:val="21"/>
          <w:szCs w:val="22"/>
          <w:lang w:val="en-US" w:eastAsia="zh-CN"/>
        </w:rPr>
      </w:pPr>
      <w:r>
        <w:t>6.10.2.2 MBS procedure for key generation and traffic protection</w:t>
      </w:r>
      <w:r>
        <w:tab/>
      </w:r>
      <w:r>
        <w:fldChar w:fldCharType="begin"/>
      </w:r>
      <w:r>
        <w:instrText xml:space="preserve"> PAGEREF _Toc73452553 \h </w:instrText>
      </w:r>
      <w:r>
        <w:fldChar w:fldCharType="separate"/>
      </w:r>
      <w:r>
        <w:t>31</w:t>
      </w:r>
      <w:r>
        <w:fldChar w:fldCharType="end"/>
      </w:r>
    </w:p>
    <w:p w14:paraId="11A1DE04" w14:textId="77777777" w:rsidR="00BD16AB" w:rsidRDefault="00BD16AB">
      <w:pPr>
        <w:pStyle w:val="40"/>
        <w:rPr>
          <w:rFonts w:asciiTheme="minorHAnsi" w:hAnsiTheme="minorHAnsi" w:cstheme="minorBidi"/>
          <w:kern w:val="2"/>
          <w:sz w:val="21"/>
          <w:szCs w:val="22"/>
          <w:lang w:val="en-US" w:eastAsia="zh-CN"/>
        </w:rPr>
      </w:pPr>
      <w:r>
        <w:t>6.10.2.3 MBS procedure for re-keying</w:t>
      </w:r>
      <w:r>
        <w:tab/>
      </w:r>
      <w:r>
        <w:fldChar w:fldCharType="begin"/>
      </w:r>
      <w:r>
        <w:instrText xml:space="preserve"> PAGEREF _Toc73452554 \h </w:instrText>
      </w:r>
      <w:r>
        <w:fldChar w:fldCharType="separate"/>
      </w:r>
      <w:r>
        <w:t>33</w:t>
      </w:r>
      <w:r>
        <w:fldChar w:fldCharType="end"/>
      </w:r>
    </w:p>
    <w:p w14:paraId="09CF061D" w14:textId="77777777" w:rsidR="00BD16AB" w:rsidRDefault="00BD16AB">
      <w:pPr>
        <w:pStyle w:val="30"/>
        <w:rPr>
          <w:rFonts w:asciiTheme="minorHAnsi" w:hAnsiTheme="minorHAnsi" w:cstheme="minorBidi"/>
          <w:kern w:val="2"/>
          <w:sz w:val="21"/>
          <w:szCs w:val="22"/>
          <w:lang w:val="en-US" w:eastAsia="zh-CN"/>
        </w:rPr>
      </w:pPr>
      <w:r>
        <w:t>6.10.3 Solution Evaluation</w:t>
      </w:r>
      <w:r>
        <w:tab/>
      </w:r>
      <w:r>
        <w:fldChar w:fldCharType="begin"/>
      </w:r>
      <w:r>
        <w:instrText xml:space="preserve"> PAGEREF _Toc73452555 \h </w:instrText>
      </w:r>
      <w:r>
        <w:fldChar w:fldCharType="separate"/>
      </w:r>
      <w:r>
        <w:t>35</w:t>
      </w:r>
      <w:r>
        <w:fldChar w:fldCharType="end"/>
      </w:r>
    </w:p>
    <w:p w14:paraId="662A4506" w14:textId="77777777" w:rsidR="00BD16AB" w:rsidRDefault="00BD16AB">
      <w:pPr>
        <w:pStyle w:val="20"/>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w:t>
      </w:r>
      <w:r>
        <w:rPr>
          <w:lang w:eastAsia="zh-CN"/>
        </w:rPr>
        <w:t>11</w:t>
      </w:r>
      <w:r>
        <w:t>: Update the keys used to protect the MBS traffic</w:t>
      </w:r>
      <w:r>
        <w:tab/>
      </w:r>
      <w:r>
        <w:fldChar w:fldCharType="begin"/>
      </w:r>
      <w:r>
        <w:instrText xml:space="preserve"> PAGEREF _Toc73452556 \h </w:instrText>
      </w:r>
      <w:r>
        <w:fldChar w:fldCharType="separate"/>
      </w:r>
      <w:r>
        <w:t>35</w:t>
      </w:r>
      <w:r>
        <w:fldChar w:fldCharType="end"/>
      </w:r>
    </w:p>
    <w:p w14:paraId="7EA6E3BF" w14:textId="77777777" w:rsidR="00BD16AB" w:rsidRDefault="00BD16AB">
      <w:pPr>
        <w:pStyle w:val="30"/>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Introduction</w:t>
      </w:r>
      <w:r>
        <w:tab/>
      </w:r>
      <w:r>
        <w:fldChar w:fldCharType="begin"/>
      </w:r>
      <w:r>
        <w:instrText xml:space="preserve"> PAGEREF _Toc73452557 \h </w:instrText>
      </w:r>
      <w:r>
        <w:fldChar w:fldCharType="separate"/>
      </w:r>
      <w:r>
        <w:t>35</w:t>
      </w:r>
      <w:r>
        <w:fldChar w:fldCharType="end"/>
      </w:r>
    </w:p>
    <w:p w14:paraId="637C1E28" w14:textId="77777777" w:rsidR="00BD16AB" w:rsidRDefault="00BD16AB">
      <w:pPr>
        <w:pStyle w:val="30"/>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_Toc73452558 \h </w:instrText>
      </w:r>
      <w:r>
        <w:fldChar w:fldCharType="separate"/>
      </w:r>
      <w:r>
        <w:t>36</w:t>
      </w:r>
      <w:r>
        <w:fldChar w:fldCharType="end"/>
      </w:r>
    </w:p>
    <w:p w14:paraId="2B9DC378" w14:textId="77777777" w:rsidR="00BD16AB" w:rsidRDefault="00BD16AB">
      <w:pPr>
        <w:pStyle w:val="30"/>
        <w:rPr>
          <w:rFonts w:asciiTheme="minorHAnsi" w:hAnsiTheme="minorHAnsi" w:cstheme="minorBidi"/>
          <w:kern w:val="2"/>
          <w:sz w:val="21"/>
          <w:szCs w:val="22"/>
          <w:lang w:val="en-US" w:eastAsia="zh-CN"/>
        </w:rPr>
      </w:pPr>
      <w:r>
        <w:t>6.11. 3</w:t>
      </w:r>
      <w:r>
        <w:rPr>
          <w:rFonts w:asciiTheme="minorHAnsi" w:hAnsiTheme="minorHAnsi" w:cstheme="minorBidi"/>
          <w:kern w:val="2"/>
          <w:sz w:val="21"/>
          <w:szCs w:val="22"/>
          <w:lang w:val="en-US" w:eastAsia="zh-CN"/>
        </w:rPr>
        <w:tab/>
      </w:r>
      <w:r>
        <w:t>Evaluation</w:t>
      </w:r>
      <w:r>
        <w:tab/>
      </w:r>
      <w:r>
        <w:fldChar w:fldCharType="begin"/>
      </w:r>
      <w:r>
        <w:instrText xml:space="preserve"> PAGEREF _Toc73452559 \h </w:instrText>
      </w:r>
      <w:r>
        <w:fldChar w:fldCharType="separate"/>
      </w:r>
      <w:r>
        <w:t>37</w:t>
      </w:r>
      <w:r>
        <w:fldChar w:fldCharType="end"/>
      </w:r>
    </w:p>
    <w:p w14:paraId="5E608B63" w14:textId="77777777" w:rsidR="00BD16AB" w:rsidRDefault="00BD16AB">
      <w:pPr>
        <w:pStyle w:val="20"/>
        <w:rPr>
          <w:rFonts w:asciiTheme="minorHAnsi" w:hAnsiTheme="minorHAnsi" w:cstheme="minorBidi"/>
          <w:kern w:val="2"/>
          <w:sz w:val="21"/>
          <w:szCs w:val="22"/>
          <w:lang w:val="en-US" w:eastAsia="zh-CN"/>
        </w:rPr>
      </w:pPr>
      <w:r w:rsidRPr="00920F0D">
        <w:rPr>
          <w:rFonts w:eastAsia="Malgun Gothic"/>
        </w:rPr>
        <w:t>6.12</w:t>
      </w:r>
      <w:r>
        <w:rPr>
          <w:rFonts w:asciiTheme="minorHAnsi" w:hAnsiTheme="minorHAnsi" w:cstheme="minorBidi"/>
          <w:kern w:val="2"/>
          <w:sz w:val="21"/>
          <w:szCs w:val="22"/>
          <w:lang w:val="en-US" w:eastAsia="zh-CN"/>
        </w:rPr>
        <w:tab/>
      </w:r>
      <w:r w:rsidRPr="00920F0D">
        <w:rPr>
          <w:rFonts w:eastAsia="Malgun Gothic"/>
        </w:rPr>
        <w:t>Solution #12: Protection of MBS traffic at service layer based on GBA</w:t>
      </w:r>
      <w:r>
        <w:tab/>
      </w:r>
      <w:r>
        <w:fldChar w:fldCharType="begin"/>
      </w:r>
      <w:r>
        <w:instrText xml:space="preserve"> PAGEREF _Toc73452560 \h </w:instrText>
      </w:r>
      <w:r>
        <w:fldChar w:fldCharType="separate"/>
      </w:r>
      <w:r>
        <w:t>37</w:t>
      </w:r>
      <w:r>
        <w:fldChar w:fldCharType="end"/>
      </w:r>
    </w:p>
    <w:p w14:paraId="38D04908" w14:textId="77777777" w:rsidR="00BD16AB" w:rsidRDefault="00BD16AB">
      <w:pPr>
        <w:pStyle w:val="30"/>
        <w:rPr>
          <w:rFonts w:asciiTheme="minorHAnsi" w:hAnsiTheme="minorHAnsi" w:cstheme="minorBidi"/>
          <w:kern w:val="2"/>
          <w:sz w:val="21"/>
          <w:szCs w:val="22"/>
          <w:lang w:val="en-US" w:eastAsia="zh-CN"/>
        </w:rPr>
      </w:pPr>
      <w:r w:rsidRPr="00920F0D">
        <w:rPr>
          <w:rFonts w:eastAsia="Malgun Gothic"/>
        </w:rPr>
        <w:t>6.12.1</w:t>
      </w:r>
      <w:r>
        <w:rPr>
          <w:rFonts w:asciiTheme="minorHAnsi" w:hAnsiTheme="minorHAnsi" w:cstheme="minorBidi"/>
          <w:kern w:val="2"/>
          <w:sz w:val="21"/>
          <w:szCs w:val="22"/>
          <w:lang w:val="en-US" w:eastAsia="zh-CN"/>
        </w:rPr>
        <w:tab/>
      </w:r>
      <w:r w:rsidRPr="00920F0D">
        <w:rPr>
          <w:rFonts w:eastAsia="Malgun Gothic"/>
        </w:rPr>
        <w:t>Solution overview</w:t>
      </w:r>
      <w:r>
        <w:tab/>
      </w:r>
      <w:r>
        <w:fldChar w:fldCharType="begin"/>
      </w:r>
      <w:r>
        <w:instrText xml:space="preserve"> PAGEREF _Toc73452561 \h </w:instrText>
      </w:r>
      <w:r>
        <w:fldChar w:fldCharType="separate"/>
      </w:r>
      <w:r>
        <w:t>37</w:t>
      </w:r>
      <w:r>
        <w:fldChar w:fldCharType="end"/>
      </w:r>
    </w:p>
    <w:p w14:paraId="298E793F" w14:textId="77777777" w:rsidR="00BD16AB" w:rsidRDefault="00BD16AB">
      <w:pPr>
        <w:pStyle w:val="30"/>
        <w:rPr>
          <w:rFonts w:asciiTheme="minorHAnsi" w:hAnsiTheme="minorHAnsi" w:cstheme="minorBidi"/>
          <w:kern w:val="2"/>
          <w:sz w:val="21"/>
          <w:szCs w:val="22"/>
          <w:lang w:val="en-US" w:eastAsia="zh-CN"/>
        </w:rPr>
      </w:pPr>
      <w:r w:rsidRPr="00920F0D">
        <w:rPr>
          <w:rFonts w:eastAsia="Malgun Gothic"/>
        </w:rPr>
        <w:t>6.12.2</w:t>
      </w:r>
      <w:r>
        <w:rPr>
          <w:rFonts w:asciiTheme="minorHAnsi" w:hAnsiTheme="minorHAnsi" w:cstheme="minorBidi"/>
          <w:kern w:val="2"/>
          <w:sz w:val="21"/>
          <w:szCs w:val="22"/>
          <w:lang w:val="en-US" w:eastAsia="zh-CN"/>
        </w:rPr>
        <w:tab/>
      </w:r>
      <w:r w:rsidRPr="00920F0D">
        <w:rPr>
          <w:rFonts w:eastAsia="Malgun Gothic"/>
        </w:rPr>
        <w:t>Solution details</w:t>
      </w:r>
      <w:r>
        <w:tab/>
      </w:r>
      <w:r>
        <w:fldChar w:fldCharType="begin"/>
      </w:r>
      <w:r>
        <w:instrText xml:space="preserve"> PAGEREF _Toc73452562 \h </w:instrText>
      </w:r>
      <w:r>
        <w:fldChar w:fldCharType="separate"/>
      </w:r>
      <w:r>
        <w:t>37</w:t>
      </w:r>
      <w:r>
        <w:fldChar w:fldCharType="end"/>
      </w:r>
    </w:p>
    <w:p w14:paraId="59CE2859" w14:textId="77777777" w:rsidR="00BD16AB" w:rsidRDefault="00BD16AB">
      <w:pPr>
        <w:pStyle w:val="30"/>
        <w:rPr>
          <w:rFonts w:asciiTheme="minorHAnsi" w:hAnsiTheme="minorHAnsi" w:cstheme="minorBidi"/>
          <w:kern w:val="2"/>
          <w:sz w:val="21"/>
          <w:szCs w:val="22"/>
          <w:lang w:val="en-US" w:eastAsia="zh-CN"/>
        </w:rPr>
      </w:pPr>
      <w:r w:rsidRPr="00920F0D">
        <w:rPr>
          <w:rFonts w:eastAsia="Malgun Gothic"/>
        </w:rPr>
        <w:t>6.12.3</w:t>
      </w:r>
      <w:r>
        <w:rPr>
          <w:rFonts w:asciiTheme="minorHAnsi" w:hAnsiTheme="minorHAnsi" w:cstheme="minorBidi"/>
          <w:kern w:val="2"/>
          <w:sz w:val="21"/>
          <w:szCs w:val="22"/>
          <w:lang w:val="en-US" w:eastAsia="zh-CN"/>
        </w:rPr>
        <w:tab/>
      </w:r>
      <w:r w:rsidRPr="00920F0D">
        <w:rPr>
          <w:rFonts w:eastAsia="Malgun Gothic"/>
        </w:rPr>
        <w:t>Solution evaluation</w:t>
      </w:r>
      <w:r>
        <w:tab/>
      </w:r>
      <w:r>
        <w:fldChar w:fldCharType="begin"/>
      </w:r>
      <w:r>
        <w:instrText xml:space="preserve"> PAGEREF _Toc73452563 \h </w:instrText>
      </w:r>
      <w:r>
        <w:fldChar w:fldCharType="separate"/>
      </w:r>
      <w:r>
        <w:t>38</w:t>
      </w:r>
      <w:r>
        <w:fldChar w:fldCharType="end"/>
      </w:r>
    </w:p>
    <w:p w14:paraId="54EEBC97" w14:textId="77777777" w:rsidR="00BD16AB" w:rsidRDefault="00BD16AB">
      <w:pPr>
        <w:pStyle w:val="20"/>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#13: Key generation and distribution for MBS</w:t>
      </w:r>
      <w:r>
        <w:tab/>
      </w:r>
      <w:r>
        <w:fldChar w:fldCharType="begin"/>
      </w:r>
      <w:r>
        <w:instrText xml:space="preserve"> PAGEREF _Toc73452564 \h </w:instrText>
      </w:r>
      <w:r>
        <w:fldChar w:fldCharType="separate"/>
      </w:r>
      <w:r>
        <w:t>39</w:t>
      </w:r>
      <w:r>
        <w:fldChar w:fldCharType="end"/>
      </w:r>
    </w:p>
    <w:p w14:paraId="65C5DA06" w14:textId="77777777" w:rsidR="00BD16AB" w:rsidRDefault="00BD16AB">
      <w:pPr>
        <w:pStyle w:val="30"/>
        <w:rPr>
          <w:rFonts w:asciiTheme="minorHAnsi" w:hAnsiTheme="minorHAnsi" w:cstheme="minorBidi"/>
          <w:kern w:val="2"/>
          <w:sz w:val="21"/>
          <w:szCs w:val="22"/>
          <w:lang w:val="en-US" w:eastAsia="zh-CN"/>
        </w:rPr>
      </w:pPr>
      <w:r>
        <w:t>6.13.1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_Toc73452565 \h </w:instrText>
      </w:r>
      <w:r>
        <w:fldChar w:fldCharType="separate"/>
      </w:r>
      <w:r>
        <w:t>39</w:t>
      </w:r>
      <w:r>
        <w:fldChar w:fldCharType="end"/>
      </w:r>
    </w:p>
    <w:p w14:paraId="724A0AF8" w14:textId="77777777" w:rsidR="00BD16AB" w:rsidRDefault="00BD16AB">
      <w:pPr>
        <w:pStyle w:val="30"/>
        <w:rPr>
          <w:rFonts w:asciiTheme="minorHAnsi" w:hAnsiTheme="minorHAnsi" w:cstheme="minorBidi"/>
          <w:kern w:val="2"/>
          <w:sz w:val="21"/>
          <w:szCs w:val="22"/>
          <w:lang w:val="en-US" w:eastAsia="zh-CN"/>
        </w:rPr>
      </w:pPr>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_Toc73452566 \h </w:instrText>
      </w:r>
      <w:r>
        <w:fldChar w:fldCharType="separate"/>
      </w:r>
      <w:r>
        <w:t>39</w:t>
      </w:r>
      <w:r>
        <w:fldChar w:fldCharType="end"/>
      </w:r>
    </w:p>
    <w:p w14:paraId="1D93B06D" w14:textId="77777777" w:rsidR="00BD16AB" w:rsidRDefault="00BD16AB">
      <w:pPr>
        <w:pStyle w:val="30"/>
        <w:rPr>
          <w:rFonts w:asciiTheme="minorHAnsi" w:hAnsiTheme="minorHAnsi" w:cstheme="minorBidi"/>
          <w:kern w:val="2"/>
          <w:sz w:val="21"/>
          <w:szCs w:val="22"/>
          <w:lang w:val="en-US" w:eastAsia="zh-CN"/>
        </w:rPr>
      </w:pPr>
      <w:r>
        <w:t>6.13.3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_Toc73452567 \h </w:instrText>
      </w:r>
      <w:r>
        <w:fldChar w:fldCharType="separate"/>
      </w:r>
      <w:r>
        <w:t>42</w:t>
      </w:r>
      <w:r>
        <w:fldChar w:fldCharType="end"/>
      </w:r>
    </w:p>
    <w:p w14:paraId="45E40177" w14:textId="77777777" w:rsidR="00BD16AB" w:rsidRDefault="00BD16AB">
      <w:pPr>
        <w:pStyle w:val="20"/>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Solution #14: Secure key delivery in service layer</w:t>
      </w:r>
      <w:r>
        <w:tab/>
      </w:r>
      <w:r>
        <w:fldChar w:fldCharType="begin"/>
      </w:r>
      <w:r>
        <w:instrText xml:space="preserve"> PAGEREF _Toc73452568 \h </w:instrText>
      </w:r>
      <w:r>
        <w:fldChar w:fldCharType="separate"/>
      </w:r>
      <w:r>
        <w:t>42</w:t>
      </w:r>
      <w:r>
        <w:fldChar w:fldCharType="end"/>
      </w:r>
    </w:p>
    <w:p w14:paraId="57191117" w14:textId="77777777" w:rsidR="00BD16AB" w:rsidRDefault="00BD16AB">
      <w:pPr>
        <w:pStyle w:val="30"/>
        <w:rPr>
          <w:rFonts w:asciiTheme="minorHAnsi" w:hAnsiTheme="minorHAnsi" w:cstheme="minorBidi"/>
          <w:kern w:val="2"/>
          <w:sz w:val="21"/>
          <w:szCs w:val="22"/>
          <w:lang w:val="en-US" w:eastAsia="zh-CN"/>
        </w:rPr>
      </w:pPr>
      <w:r>
        <w:t>6.14.1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_Toc73452569 \h </w:instrText>
      </w:r>
      <w:r>
        <w:fldChar w:fldCharType="separate"/>
      </w:r>
      <w:r>
        <w:t>42</w:t>
      </w:r>
      <w:r>
        <w:fldChar w:fldCharType="end"/>
      </w:r>
    </w:p>
    <w:p w14:paraId="77B1778B" w14:textId="77777777" w:rsidR="00BD16AB" w:rsidRDefault="00BD16AB">
      <w:pPr>
        <w:pStyle w:val="30"/>
        <w:rPr>
          <w:rFonts w:asciiTheme="minorHAnsi" w:hAnsiTheme="minorHAnsi" w:cstheme="minorBidi"/>
          <w:kern w:val="2"/>
          <w:sz w:val="21"/>
          <w:szCs w:val="22"/>
          <w:lang w:val="en-US" w:eastAsia="zh-CN"/>
        </w:rPr>
      </w:pPr>
      <w:r>
        <w:t>6.14.2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_Toc73452570 \h </w:instrText>
      </w:r>
      <w:r>
        <w:fldChar w:fldCharType="separate"/>
      </w:r>
      <w:r>
        <w:t>42</w:t>
      </w:r>
      <w:r>
        <w:fldChar w:fldCharType="end"/>
      </w:r>
    </w:p>
    <w:p w14:paraId="6E4407AE" w14:textId="77777777" w:rsidR="00BD16AB" w:rsidRDefault="00BD16AB">
      <w:pPr>
        <w:pStyle w:val="30"/>
        <w:rPr>
          <w:rFonts w:asciiTheme="minorHAnsi" w:hAnsiTheme="minorHAnsi" w:cstheme="minorBidi"/>
          <w:kern w:val="2"/>
          <w:sz w:val="21"/>
          <w:szCs w:val="22"/>
          <w:lang w:val="en-US" w:eastAsia="zh-CN"/>
        </w:rPr>
      </w:pPr>
      <w:r>
        <w:t>6.14.3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_Toc73452571 \h </w:instrText>
      </w:r>
      <w:r>
        <w:fldChar w:fldCharType="separate"/>
      </w:r>
      <w:r>
        <w:t>43</w:t>
      </w:r>
      <w:r>
        <w:fldChar w:fldCharType="end"/>
      </w:r>
    </w:p>
    <w:p w14:paraId="42E7858A" w14:textId="77777777" w:rsidR="00BD16AB" w:rsidRDefault="00BD16AB">
      <w:pPr>
        <w:pStyle w:val="20"/>
        <w:rPr>
          <w:rFonts w:asciiTheme="minorHAnsi" w:hAnsiTheme="minorHAnsi" w:cstheme="minorBidi"/>
          <w:kern w:val="2"/>
          <w:sz w:val="21"/>
          <w:szCs w:val="22"/>
          <w:lang w:val="en-US" w:eastAsia="zh-CN"/>
        </w:rPr>
      </w:pPr>
      <w:r>
        <w:t>6.</w:t>
      </w:r>
      <w:r w:rsidRPr="00920F0D">
        <w:rPr>
          <w:highlight w:val="yellow"/>
        </w:rPr>
        <w:t>X</w:t>
      </w:r>
      <w:r>
        <w:rPr>
          <w:rFonts w:asciiTheme="minorHAnsi" w:hAnsiTheme="minorHAnsi" w:cstheme="minorBidi"/>
          <w:kern w:val="2"/>
          <w:sz w:val="21"/>
          <w:szCs w:val="22"/>
          <w:lang w:val="en-US" w:eastAsia="zh-CN"/>
        </w:rPr>
        <w:tab/>
      </w:r>
      <w:r>
        <w:t>Solution #</w:t>
      </w:r>
      <w:r w:rsidRPr="00920F0D">
        <w:rPr>
          <w:highlight w:val="yellow"/>
        </w:rPr>
        <w:t>X</w:t>
      </w:r>
      <w:r>
        <w:t>: &lt;Solution name&gt;</w:t>
      </w:r>
      <w:r>
        <w:tab/>
      </w:r>
      <w:r>
        <w:fldChar w:fldCharType="begin"/>
      </w:r>
      <w:r>
        <w:instrText xml:space="preserve"> PAGEREF _Toc73452572 \h </w:instrText>
      </w:r>
      <w:r>
        <w:fldChar w:fldCharType="separate"/>
      </w:r>
      <w:r>
        <w:t>43</w:t>
      </w:r>
      <w:r>
        <w:fldChar w:fldCharType="end"/>
      </w:r>
    </w:p>
    <w:p w14:paraId="46FAC531" w14:textId="77777777" w:rsidR="00BD16AB" w:rsidRDefault="00BD16AB">
      <w:pPr>
        <w:pStyle w:val="30"/>
        <w:rPr>
          <w:rFonts w:asciiTheme="minorHAnsi" w:hAnsiTheme="minorHAnsi" w:cstheme="minorBidi"/>
          <w:kern w:val="2"/>
          <w:sz w:val="21"/>
          <w:szCs w:val="22"/>
          <w:lang w:val="en-US" w:eastAsia="zh-CN"/>
        </w:rPr>
      </w:pPr>
      <w:r>
        <w:t>6.</w:t>
      </w:r>
      <w:r w:rsidRPr="00920F0D">
        <w:rPr>
          <w:highlight w:val="yellow"/>
        </w:rPr>
        <w:t>X</w:t>
      </w:r>
      <w:r>
        <w:t>.1</w:t>
      </w:r>
      <w:r>
        <w:rPr>
          <w:rFonts w:asciiTheme="minorHAnsi" w:hAnsiTheme="minorHAnsi" w:cstheme="minorBidi"/>
          <w:kern w:val="2"/>
          <w:sz w:val="21"/>
          <w:szCs w:val="22"/>
          <w:lang w:val="en-US" w:eastAsia="zh-CN"/>
        </w:rPr>
        <w:tab/>
      </w:r>
      <w:r>
        <w:t>Solution overview</w:t>
      </w:r>
      <w:r>
        <w:tab/>
      </w:r>
      <w:r>
        <w:fldChar w:fldCharType="begin"/>
      </w:r>
      <w:r>
        <w:instrText xml:space="preserve"> PAGEREF _Toc73452573 \h </w:instrText>
      </w:r>
      <w:r>
        <w:fldChar w:fldCharType="separate"/>
      </w:r>
      <w:r>
        <w:t>43</w:t>
      </w:r>
      <w:r>
        <w:fldChar w:fldCharType="end"/>
      </w:r>
    </w:p>
    <w:p w14:paraId="1D6BBC46" w14:textId="77777777" w:rsidR="00BD16AB" w:rsidRDefault="00BD16AB">
      <w:pPr>
        <w:pStyle w:val="30"/>
        <w:rPr>
          <w:rFonts w:asciiTheme="minorHAnsi" w:hAnsiTheme="minorHAnsi" w:cstheme="minorBidi"/>
          <w:kern w:val="2"/>
          <w:sz w:val="21"/>
          <w:szCs w:val="22"/>
          <w:lang w:val="en-US" w:eastAsia="zh-CN"/>
        </w:rPr>
      </w:pPr>
      <w:r>
        <w:t>6.</w:t>
      </w:r>
      <w:r w:rsidRPr="00920F0D">
        <w:rPr>
          <w:highlight w:val="yellow"/>
        </w:rPr>
        <w:t>X</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_Toc73452574 \h </w:instrText>
      </w:r>
      <w:r>
        <w:fldChar w:fldCharType="separate"/>
      </w:r>
      <w:r>
        <w:t>43</w:t>
      </w:r>
      <w:r>
        <w:fldChar w:fldCharType="end"/>
      </w:r>
    </w:p>
    <w:p w14:paraId="49228A3E" w14:textId="77777777" w:rsidR="00BD16AB" w:rsidRDefault="00BD16AB">
      <w:pPr>
        <w:pStyle w:val="30"/>
        <w:rPr>
          <w:rFonts w:asciiTheme="minorHAnsi" w:hAnsiTheme="minorHAnsi" w:cstheme="minorBidi"/>
          <w:kern w:val="2"/>
          <w:sz w:val="21"/>
          <w:szCs w:val="22"/>
          <w:lang w:val="en-US" w:eastAsia="zh-CN"/>
        </w:rPr>
      </w:pPr>
      <w:r>
        <w:t>6.</w:t>
      </w:r>
      <w:r w:rsidRPr="00920F0D">
        <w:rPr>
          <w:highlight w:val="yellow"/>
        </w:rPr>
        <w:t>X</w:t>
      </w:r>
      <w:r>
        <w:t>.3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_Toc73452575 \h </w:instrText>
      </w:r>
      <w:r>
        <w:fldChar w:fldCharType="separate"/>
      </w:r>
      <w:r>
        <w:t>43</w:t>
      </w:r>
      <w:r>
        <w:fldChar w:fldCharType="end"/>
      </w:r>
    </w:p>
    <w:p w14:paraId="4D1E4AEF" w14:textId="77777777" w:rsidR="00BD16AB" w:rsidRDefault="00BD16AB">
      <w:pPr>
        <w:pStyle w:val="10"/>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fldChar w:fldCharType="begin"/>
      </w:r>
      <w:r>
        <w:instrText xml:space="preserve"> PAGEREF _Toc73452576 \h </w:instrText>
      </w:r>
      <w:r>
        <w:fldChar w:fldCharType="separate"/>
      </w:r>
      <w:r>
        <w:t>43</w:t>
      </w:r>
      <w:r>
        <w:fldChar w:fldCharType="end"/>
      </w:r>
    </w:p>
    <w:p w14:paraId="1E2D8792" w14:textId="77777777" w:rsidR="00BD16AB" w:rsidRDefault="00BD16AB">
      <w:pPr>
        <w:pStyle w:val="20"/>
        <w:rPr>
          <w:rFonts w:asciiTheme="minorHAnsi" w:hAnsiTheme="minorHAnsi" w:cstheme="minorBidi"/>
          <w:kern w:val="2"/>
          <w:sz w:val="21"/>
          <w:szCs w:val="22"/>
          <w:lang w:val="en-US" w:eastAsia="zh-CN"/>
        </w:rPr>
      </w:pPr>
      <w:r>
        <w:t>7.</w:t>
      </w:r>
      <w:r>
        <w:rPr>
          <w:lang w:eastAsia="zh-CN"/>
        </w:rPr>
        <w:t>1</w:t>
      </w:r>
      <w:r>
        <w:rPr>
          <w:rFonts w:asciiTheme="minorHAnsi" w:hAnsiTheme="minorHAnsi" w:cstheme="minorBidi"/>
          <w:kern w:val="2"/>
          <w:sz w:val="21"/>
          <w:szCs w:val="22"/>
          <w:lang w:val="en-US" w:eastAsia="zh-CN"/>
        </w:rPr>
        <w:tab/>
      </w:r>
      <w:r>
        <w:t>Conclusions on Key Issue #4</w:t>
      </w:r>
      <w:r>
        <w:tab/>
      </w:r>
      <w:r>
        <w:fldChar w:fldCharType="begin"/>
      </w:r>
      <w:r>
        <w:instrText xml:space="preserve"> PAGEREF _Toc73452577 \h </w:instrText>
      </w:r>
      <w:r>
        <w:fldChar w:fldCharType="separate"/>
      </w:r>
      <w:r>
        <w:t>43</w:t>
      </w:r>
      <w:r>
        <w:fldChar w:fldCharType="end"/>
      </w:r>
    </w:p>
    <w:p w14:paraId="53B6B039" w14:textId="77777777" w:rsidR="00BD16AB" w:rsidRDefault="00BD16AB">
      <w:pPr>
        <w:pStyle w:val="90"/>
        <w:rPr>
          <w:rFonts w:asciiTheme="minorHAnsi" w:hAnsiTheme="minorHAnsi" w:cstheme="minorBidi"/>
          <w:b w:val="0"/>
          <w:kern w:val="2"/>
          <w:sz w:val="21"/>
          <w:szCs w:val="22"/>
          <w:lang w:val="en-US" w:eastAsia="zh-CN"/>
        </w:rPr>
      </w:pPr>
      <w:r>
        <w:t>Annex &lt;A&gt;: &lt;Informative annex title for a Technical Report&gt;</w:t>
      </w:r>
      <w:r>
        <w:tab/>
      </w:r>
      <w:r>
        <w:fldChar w:fldCharType="begin"/>
      </w:r>
      <w:r>
        <w:instrText xml:space="preserve"> PAGEREF _Toc73452578 \h </w:instrText>
      </w:r>
      <w:r>
        <w:fldChar w:fldCharType="separate"/>
      </w:r>
      <w:r>
        <w:t>45</w:t>
      </w:r>
      <w:r>
        <w:fldChar w:fldCharType="end"/>
      </w:r>
    </w:p>
    <w:p w14:paraId="22935FCA" w14:textId="77777777" w:rsidR="00BD16AB" w:rsidRDefault="00BD16AB">
      <w:pPr>
        <w:pStyle w:val="80"/>
        <w:rPr>
          <w:rFonts w:asciiTheme="minorHAnsi" w:hAnsiTheme="minorHAnsi" w:cstheme="minorBidi"/>
          <w:b w:val="0"/>
          <w:kern w:val="2"/>
          <w:sz w:val="21"/>
          <w:szCs w:val="22"/>
          <w:lang w:val="en-US" w:eastAsia="zh-CN"/>
        </w:rPr>
      </w:pPr>
      <w:r>
        <w:t>Annex &lt;X&gt; (informative): Change history</w:t>
      </w:r>
      <w:r>
        <w:tab/>
      </w:r>
      <w:r>
        <w:fldChar w:fldCharType="begin"/>
      </w:r>
      <w:r>
        <w:instrText xml:space="preserve"> PAGEREF _Toc73452579 \h </w:instrText>
      </w:r>
      <w:r>
        <w:fldChar w:fldCharType="separate"/>
      </w:r>
      <w:r>
        <w:t>46</w:t>
      </w:r>
      <w:r>
        <w:fldChar w:fldCharType="end"/>
      </w:r>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1"/>
      </w:pPr>
      <w:bookmarkStart w:id="20" w:name="foreword"/>
      <w:bookmarkStart w:id="21" w:name="_Toc73452475"/>
      <w:bookmarkEnd w:id="20"/>
      <w:r w:rsidRPr="004D3578">
        <w:lastRenderedPageBreak/>
        <w:t>Foreword</w:t>
      </w:r>
      <w:bookmarkEnd w:id="21"/>
    </w:p>
    <w:p w14:paraId="0AD6ABA1" w14:textId="7F328A5B" w:rsidR="00080512" w:rsidRPr="004D3578" w:rsidRDefault="00080512">
      <w:r w:rsidRPr="004D3578">
        <w:t xml:space="preserve">This Technical </w:t>
      </w:r>
      <w:bookmarkStart w:id="22" w:name="spectype3"/>
      <w:r w:rsidR="00602AEA" w:rsidRPr="000E198D">
        <w:t>Report</w:t>
      </w:r>
      <w:bookmarkEnd w:id="22"/>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 xml:space="preserve">Version </w:t>
      </w:r>
      <w:proofErr w:type="spellStart"/>
      <w:r w:rsidRPr="004D3578">
        <w:t>x.y.z</w:t>
      </w:r>
      <w:proofErr w:type="spellEnd"/>
    </w:p>
    <w:p w14:paraId="50899EFB" w14:textId="77777777" w:rsidR="00080512" w:rsidRPr="004D3578" w:rsidRDefault="00080512">
      <w:pPr>
        <w:pStyle w:val="B1"/>
      </w:pPr>
      <w:proofErr w:type="gramStart"/>
      <w:r w:rsidRPr="004D3578">
        <w:t>where</w:t>
      </w:r>
      <w:proofErr w:type="gramEnd"/>
      <w:r w:rsidRPr="004D3578">
        <w:t>:</w:t>
      </w:r>
    </w:p>
    <w:p w14:paraId="4AA4F67F" w14:textId="77777777" w:rsidR="00080512" w:rsidRPr="004D3578" w:rsidRDefault="00080512">
      <w:pPr>
        <w:pStyle w:val="B2"/>
      </w:pPr>
      <w:proofErr w:type="gramStart"/>
      <w:r w:rsidRPr="004D3578">
        <w:t>x</w:t>
      </w:r>
      <w:proofErr w:type="gramEnd"/>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231D7D2"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20B7ED5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proofErr w:type="gramStart"/>
      <w:r w:rsidRPr="008C384C">
        <w:rPr>
          <w:b/>
        </w:rPr>
        <w:t>should</w:t>
      </w:r>
      <w:proofErr w:type="gramEnd"/>
      <w:r>
        <w:tab/>
      </w:r>
      <w:r>
        <w:tab/>
        <w:t>indicates a recommendation to do something</w:t>
      </w:r>
    </w:p>
    <w:p w14:paraId="21AB47A3"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42E7F103" w14:textId="77777777" w:rsidR="008C384C" w:rsidRDefault="008C384C" w:rsidP="00774DA4">
      <w:pPr>
        <w:pStyle w:val="EX"/>
      </w:pPr>
      <w:proofErr w:type="gramStart"/>
      <w:r w:rsidRPr="00774DA4">
        <w:rPr>
          <w:b/>
        </w:rPr>
        <w:t>may</w:t>
      </w:r>
      <w:proofErr w:type="gramEnd"/>
      <w:r>
        <w:tab/>
      </w:r>
      <w:r>
        <w:tab/>
        <w:t>indicates permission to do something</w:t>
      </w:r>
    </w:p>
    <w:p w14:paraId="5715CDCA"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4CBBAC7A" w14:textId="77777777" w:rsidR="00774DA4" w:rsidRDefault="00774DA4" w:rsidP="00774DA4">
      <w:pPr>
        <w:pStyle w:val="EX"/>
      </w:pPr>
      <w:proofErr w:type="gramStart"/>
      <w:r w:rsidRPr="00774DA4">
        <w:rPr>
          <w:b/>
        </w:rPr>
        <w:t>cannot</w:t>
      </w:r>
      <w:proofErr w:type="gramEnd"/>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0A205D5B"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18859110" w14:textId="77777777" w:rsidR="00080512" w:rsidRPr="004D3578" w:rsidRDefault="00080512">
      <w:pPr>
        <w:pStyle w:val="1"/>
      </w:pPr>
      <w:bookmarkStart w:id="23" w:name="introduction"/>
      <w:bookmarkStart w:id="24" w:name="_Toc73452476"/>
      <w:bookmarkEnd w:id="23"/>
      <w:r w:rsidRPr="004D3578">
        <w:t>Introduction</w:t>
      </w:r>
      <w:bookmarkEnd w:id="24"/>
    </w:p>
    <w:p w14:paraId="571ADAD1" w14:textId="2C834C0A" w:rsidR="00080512" w:rsidRPr="004D3578" w:rsidRDefault="000E198D" w:rsidP="000E198D">
      <w:pPr>
        <w:pStyle w:val="EditorsNote"/>
      </w:pPr>
      <w:bookmarkStart w:id="25" w:name="_Hlk38891638"/>
      <w:r>
        <w:t>Editor’s Note: Content is FFS</w:t>
      </w:r>
    </w:p>
    <w:bookmarkEnd w:id="25"/>
    <w:p w14:paraId="3C49731F" w14:textId="77777777" w:rsidR="00080512" w:rsidRPr="004D3578" w:rsidRDefault="00080512">
      <w:pPr>
        <w:pStyle w:val="1"/>
      </w:pPr>
      <w:r w:rsidRPr="004D3578">
        <w:br w:type="page"/>
      </w:r>
      <w:bookmarkStart w:id="26" w:name="scope"/>
      <w:bookmarkStart w:id="27" w:name="_Toc73452477"/>
      <w:bookmarkEnd w:id="26"/>
      <w:r w:rsidRPr="004D3578">
        <w:lastRenderedPageBreak/>
        <w:t>1</w:t>
      </w:r>
      <w:r w:rsidRPr="004D3578">
        <w:tab/>
        <w:t>Scope</w:t>
      </w:r>
      <w:bookmarkEnd w:id="27"/>
    </w:p>
    <w:p w14:paraId="42910E6D" w14:textId="0EBA1B1A" w:rsidR="000E198D" w:rsidRPr="004D3578" w:rsidRDefault="00080512" w:rsidP="00E65A82">
      <w:r w:rsidRPr="004D3578">
        <w:t xml:space="preserve">The present document </w:t>
      </w:r>
      <w:r w:rsidR="005528EB">
        <w:rPr>
          <w:bCs/>
        </w:rPr>
        <w:t xml:space="preserve">studies the security of </w:t>
      </w:r>
      <w:r w:rsidR="005528EB" w:rsidRPr="00D24000">
        <w:t>5G multicast-broadcast services</w:t>
      </w:r>
      <w:r w:rsidR="005528EB">
        <w:rPr>
          <w:bCs/>
        </w:rPr>
        <w:t xml:space="preserve"> based on FS_5MBS study in TR 23.757 [2].</w:t>
      </w:r>
      <w:r w:rsidR="005528EB" w:rsidRPr="00AA5101">
        <w:rPr>
          <w:bCs/>
        </w:rPr>
        <w:t xml:space="preserve"> </w:t>
      </w:r>
      <w:r w:rsidR="005528EB" w:rsidRPr="0020237A">
        <w:t>Potential se</w:t>
      </w:r>
      <w:r w:rsidR="005528EB">
        <w:t>curity requirements are identified</w:t>
      </w:r>
      <w:r w:rsidR="005528EB" w:rsidRPr="0020237A">
        <w:t xml:space="preserve"> and possible security </w:t>
      </w:r>
      <w:r w:rsidR="005528EB">
        <w:t>solutions are proposed to address</w:t>
      </w:r>
      <w:r w:rsidR="005528EB" w:rsidRPr="0020237A">
        <w:t xml:space="preserve"> these security requirements</w:t>
      </w:r>
      <w:r w:rsidR="005528EB">
        <w:t>.</w:t>
      </w:r>
    </w:p>
    <w:p w14:paraId="795E7A37" w14:textId="77777777" w:rsidR="00080512" w:rsidRPr="004D3578" w:rsidRDefault="00080512">
      <w:pPr>
        <w:pStyle w:val="1"/>
      </w:pPr>
      <w:bookmarkStart w:id="28" w:name="references"/>
      <w:bookmarkStart w:id="29" w:name="_Toc73452478"/>
      <w:bookmarkEnd w:id="28"/>
      <w:r w:rsidRPr="004D3578">
        <w:t>2</w:t>
      </w:r>
      <w:r w:rsidRPr="004D3578">
        <w:tab/>
        <w:t>References</w:t>
      </w:r>
      <w:bookmarkEnd w:id="29"/>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77777777" w:rsidR="00EC4A25" w:rsidRDefault="00EC4A25" w:rsidP="00EC4A25">
      <w:pPr>
        <w:pStyle w:val="EX"/>
      </w:pPr>
      <w:r w:rsidRPr="004D3578">
        <w:t>[1]</w:t>
      </w:r>
      <w:r w:rsidRPr="004D3578">
        <w:tab/>
        <w:t>3GPP TR 21.905: "Vocabulary for 3GPP Specifications".</w:t>
      </w:r>
    </w:p>
    <w:p w14:paraId="0CF38430" w14:textId="709CF7E3" w:rsidR="005528EB" w:rsidRDefault="005528EB" w:rsidP="005528EB">
      <w:pPr>
        <w:pStyle w:val="EX"/>
      </w:pPr>
      <w:r>
        <w:rPr>
          <w:rFonts w:hint="eastAsia"/>
          <w:lang w:eastAsia="zh-CN"/>
        </w:rPr>
        <w:t>[</w:t>
      </w:r>
      <w:r>
        <w:rPr>
          <w:lang w:eastAsia="zh-CN"/>
        </w:rPr>
        <w:t>2]</w:t>
      </w:r>
      <w:r>
        <w:rPr>
          <w:lang w:eastAsia="zh-CN"/>
        </w:rPr>
        <w:tab/>
      </w:r>
      <w:r w:rsidRPr="0098330B">
        <w:t>3GPP TR 23.7</w:t>
      </w:r>
      <w:r>
        <w:t>57</w:t>
      </w:r>
      <w:r w:rsidRPr="0098330B">
        <w:t xml:space="preserve">: </w:t>
      </w:r>
      <w:proofErr w:type="gramStart"/>
      <w:r w:rsidRPr="0098330B">
        <w:t>"</w:t>
      </w:r>
      <w:r w:rsidRPr="009D58FC">
        <w:t xml:space="preserve"> </w:t>
      </w:r>
      <w:r>
        <w:t>Study</w:t>
      </w:r>
      <w:proofErr w:type="gramEnd"/>
      <w:r>
        <w:t xml:space="preserve"> on architectural enhancements for</w:t>
      </w:r>
      <w:r>
        <w:rPr>
          <w:rFonts w:hint="eastAsia"/>
          <w:lang w:eastAsia="zh-CN"/>
        </w:rPr>
        <w:t xml:space="preserve"> </w:t>
      </w:r>
      <w:r>
        <w:t>5G multicast-broadcast services</w:t>
      </w:r>
      <w:r w:rsidRPr="0098330B">
        <w:t xml:space="preserve"> ".</w:t>
      </w:r>
    </w:p>
    <w:p w14:paraId="7522DD7B" w14:textId="213AD674" w:rsidR="005528EB" w:rsidRDefault="005528EB" w:rsidP="005528EB">
      <w:pPr>
        <w:pStyle w:val="EX"/>
      </w:pPr>
      <w:r>
        <w:t>[3]</w:t>
      </w:r>
      <w:r>
        <w:tab/>
        <w:t>3GPP TS 33.246:</w:t>
      </w:r>
      <w:r w:rsidRPr="00FB3B5D">
        <w:t xml:space="preserve"> </w:t>
      </w:r>
      <w:proofErr w:type="gramStart"/>
      <w:r w:rsidRPr="0098330B">
        <w:t>"</w:t>
      </w:r>
      <w:r w:rsidRPr="009D58FC">
        <w:t xml:space="preserve"> </w:t>
      </w:r>
      <w:r w:rsidRPr="00FB3B5D">
        <w:t>Security</w:t>
      </w:r>
      <w:proofErr w:type="gramEnd"/>
      <w:r w:rsidRPr="00FB3B5D">
        <w:t xml:space="preserve"> of Multimedia Broadcast/Multicast Service (MBMS)</w:t>
      </w:r>
      <w:r w:rsidRPr="0098330B">
        <w:t xml:space="preserve"> ".</w:t>
      </w:r>
    </w:p>
    <w:p w14:paraId="0B099998" w14:textId="78D65CE2" w:rsidR="005528EB" w:rsidRDefault="005528EB" w:rsidP="005528EB">
      <w:pPr>
        <w:pStyle w:val="EX"/>
      </w:pPr>
      <w:r>
        <w:t>[4]</w:t>
      </w:r>
      <w:r>
        <w:tab/>
        <w:t>3GPP TS 23.246:</w:t>
      </w:r>
      <w:r w:rsidRPr="00FB3B5D">
        <w:t xml:space="preserve"> </w:t>
      </w:r>
      <w:r w:rsidRPr="0098330B">
        <w:t>"</w:t>
      </w:r>
      <w:r w:rsidRPr="007E5AEB">
        <w:t>Multimedia Broadcast/Multicast Service (MBMS); Architecture and functional description</w:t>
      </w:r>
      <w:r w:rsidRPr="0098330B">
        <w:t>".</w:t>
      </w:r>
    </w:p>
    <w:p w14:paraId="1203036F" w14:textId="55D2CB33" w:rsidR="00112A4F" w:rsidRDefault="00112A4F" w:rsidP="005528EB">
      <w:pPr>
        <w:pStyle w:val="EX"/>
        <w:rPr>
          <w:lang w:eastAsia="zh-CN"/>
        </w:rPr>
      </w:pPr>
      <w:r w:rsidRPr="00112A4F">
        <w:rPr>
          <w:lang w:eastAsia="zh-CN"/>
        </w:rPr>
        <w:t>[</w:t>
      </w:r>
      <w:r>
        <w:rPr>
          <w:lang w:eastAsia="zh-CN"/>
        </w:rPr>
        <w:t>5</w:t>
      </w:r>
      <w:r w:rsidRPr="00112A4F">
        <w:rPr>
          <w:lang w:eastAsia="zh-CN"/>
        </w:rPr>
        <w:t>]</w:t>
      </w:r>
      <w:r w:rsidRPr="00112A4F">
        <w:rPr>
          <w:lang w:eastAsia="zh-CN"/>
        </w:rPr>
        <w:tab/>
        <w:t>3GPP TS 33.535: "Authentication and Key Management for Applications (AKMA) based on 3GPP credentials in the 5G System (5GS)".</w:t>
      </w:r>
    </w:p>
    <w:p w14:paraId="27F37DA0" w14:textId="4E361CA2" w:rsidR="00112A4F" w:rsidRDefault="00112A4F" w:rsidP="00112A4F">
      <w:pPr>
        <w:pStyle w:val="EX"/>
      </w:pPr>
      <w:r w:rsidRPr="00112A4F">
        <w:t>[6]</w:t>
      </w:r>
      <w:r w:rsidRPr="004D3578">
        <w:tab/>
        <w:t>3GPP T</w:t>
      </w:r>
      <w:r>
        <w:t>S</w:t>
      </w:r>
      <w:r w:rsidRPr="004D3578">
        <w:t> </w:t>
      </w:r>
      <w:r>
        <w:t>33.501</w:t>
      </w:r>
      <w:r w:rsidRPr="004D3578">
        <w:t xml:space="preserve">: </w:t>
      </w:r>
      <w:proofErr w:type="gramStart"/>
      <w:r w:rsidRPr="004D3578">
        <w:t>"</w:t>
      </w:r>
      <w:r w:rsidRPr="007C0808">
        <w:t xml:space="preserve"> Security</w:t>
      </w:r>
      <w:proofErr w:type="gramEnd"/>
      <w:r w:rsidRPr="007C0808">
        <w:t xml:space="preserve"> architecture and procedures for 5G system</w:t>
      </w:r>
      <w:r w:rsidRPr="004D3578">
        <w:t>".</w:t>
      </w:r>
    </w:p>
    <w:p w14:paraId="0E402CB4" w14:textId="766636CE" w:rsidR="00971CFB" w:rsidRPr="007C0808" w:rsidRDefault="00971CFB" w:rsidP="00112A4F">
      <w:pPr>
        <w:pStyle w:val="EX"/>
        <w:rPr>
          <w:lang w:eastAsia="zh-CN"/>
        </w:rPr>
      </w:pPr>
      <w:r>
        <w:rPr>
          <w:rFonts w:hint="eastAsia"/>
          <w:lang w:eastAsia="zh-CN"/>
        </w:rPr>
        <w:t>[</w:t>
      </w:r>
      <w:r>
        <w:rPr>
          <w:lang w:eastAsia="zh-CN"/>
        </w:rPr>
        <w:t>7]</w:t>
      </w:r>
      <w:r>
        <w:rPr>
          <w:lang w:eastAsia="zh-CN"/>
        </w:rPr>
        <w:tab/>
      </w:r>
      <w:r w:rsidRPr="00971CFB">
        <w:rPr>
          <w:lang w:eastAsia="zh-CN"/>
        </w:rPr>
        <w:t>3GPP TS 23.468 Group Communication System Enablers for LTE (GCSE_LTE); Stage 2.</w:t>
      </w:r>
    </w:p>
    <w:p w14:paraId="7F70DDA2" w14:textId="38318B2A" w:rsidR="00112A4F" w:rsidRPr="00112A4F" w:rsidRDefault="00971CFB" w:rsidP="005528EB">
      <w:pPr>
        <w:pStyle w:val="EX"/>
        <w:rPr>
          <w:lang w:eastAsia="zh-CN"/>
        </w:rPr>
      </w:pPr>
      <w:r>
        <w:rPr>
          <w:rFonts w:hint="eastAsia"/>
          <w:lang w:eastAsia="zh-CN"/>
        </w:rPr>
        <w:t>[</w:t>
      </w:r>
      <w:r>
        <w:rPr>
          <w:lang w:eastAsia="zh-CN"/>
        </w:rPr>
        <w:t>8]</w:t>
      </w:r>
      <w:r>
        <w:rPr>
          <w:lang w:eastAsia="zh-CN"/>
        </w:rPr>
        <w:tab/>
      </w:r>
      <w:r w:rsidRPr="00971CFB">
        <w:rPr>
          <w:lang w:eastAsia="zh-CN"/>
        </w:rPr>
        <w:t>3GPP TS 33.220 Generic Authentication Architecture (GAA); Generic Bootstrapping Architecture (GBA).</w:t>
      </w:r>
    </w:p>
    <w:p w14:paraId="016FD6C7" w14:textId="77777777" w:rsidR="00080512" w:rsidRPr="004D3578" w:rsidRDefault="00080512">
      <w:pPr>
        <w:pStyle w:val="1"/>
      </w:pPr>
      <w:bookmarkStart w:id="30" w:name="definitions"/>
      <w:bookmarkStart w:id="31" w:name="_Toc73452479"/>
      <w:bookmarkEnd w:id="30"/>
      <w:r w:rsidRPr="004D3578">
        <w:t>3</w:t>
      </w:r>
      <w:r w:rsidRPr="004D3578">
        <w:tab/>
        <w:t>Definitions</w:t>
      </w:r>
      <w:r w:rsidR="00602AEA">
        <w:t xml:space="preserve"> of terms, symbols and abbreviations</w:t>
      </w:r>
      <w:bookmarkEnd w:id="31"/>
    </w:p>
    <w:p w14:paraId="2202D274" w14:textId="77777777" w:rsidR="00080512" w:rsidRPr="004D3578" w:rsidRDefault="00080512">
      <w:pPr>
        <w:pStyle w:val="2"/>
      </w:pPr>
      <w:bookmarkStart w:id="32" w:name="_Toc73452480"/>
      <w:r w:rsidRPr="004D3578">
        <w:t>3.1</w:t>
      </w:r>
      <w:r w:rsidRPr="004D3578">
        <w:tab/>
      </w:r>
      <w:r w:rsidR="002B6339">
        <w:t>Terms</w:t>
      </w:r>
      <w:bookmarkEnd w:id="32"/>
    </w:p>
    <w:p w14:paraId="61506DA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76B1F9B" w14:textId="17EBFA32"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14:paraId="52E9FFE4" w14:textId="267FDF04" w:rsidR="00834538" w:rsidRPr="004D3578" w:rsidRDefault="00834538" w:rsidP="00834538">
      <w:pPr>
        <w:pStyle w:val="EditorsNote"/>
      </w:pPr>
      <w:r>
        <w:t>Editor’s Note: Example needs to be deleted</w:t>
      </w:r>
    </w:p>
    <w:p w14:paraId="53A842B1" w14:textId="77777777" w:rsidR="00080512" w:rsidRPr="004D3578" w:rsidRDefault="00080512">
      <w:pPr>
        <w:pStyle w:val="2"/>
      </w:pPr>
      <w:bookmarkStart w:id="33" w:name="_Toc73452481"/>
      <w:r w:rsidRPr="004D3578">
        <w:t>3.2</w:t>
      </w:r>
      <w:r w:rsidRPr="004D3578">
        <w:tab/>
        <w:t>Symbols</w:t>
      </w:r>
      <w:bookmarkEnd w:id="33"/>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w:t>
      </w:r>
      <w:proofErr w:type="gramStart"/>
      <w:r w:rsidRPr="004D3578">
        <w:t>symbol</w:t>
      </w:r>
      <w:proofErr w:type="gramEnd"/>
      <w:r w:rsidRPr="004D3578">
        <w:t>&gt;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2"/>
      </w:pPr>
      <w:bookmarkStart w:id="34" w:name="_Toc73452482"/>
      <w:r w:rsidRPr="004D3578">
        <w:lastRenderedPageBreak/>
        <w:t>3.3</w:t>
      </w:r>
      <w:r w:rsidRPr="004D3578">
        <w:tab/>
        <w:t>Abbreviations</w:t>
      </w:r>
      <w:bookmarkEnd w:id="34"/>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7892EFE" w14:textId="77777777" w:rsidR="001C262B" w:rsidRDefault="001C262B" w:rsidP="001C262B">
      <w:pPr>
        <w:pStyle w:val="EW"/>
      </w:pPr>
      <w:r w:rsidRPr="00F62681">
        <w:rPr>
          <w:bCs/>
        </w:rPr>
        <w:t>MBS</w:t>
      </w:r>
      <w:r w:rsidRPr="00F62681">
        <w:rPr>
          <w:bCs/>
        </w:rPr>
        <w:tab/>
      </w:r>
      <w:r w:rsidRPr="00F62681">
        <w:t xml:space="preserve">Multicast/Broadcast </w:t>
      </w:r>
      <w:r>
        <w:t>Service</w:t>
      </w:r>
    </w:p>
    <w:p w14:paraId="3383ACE7" w14:textId="77777777" w:rsidR="00112A4F" w:rsidRDefault="00112A4F" w:rsidP="00112A4F">
      <w:pPr>
        <w:pStyle w:val="EW"/>
        <w:rPr>
          <w:lang w:eastAsia="zh-CN"/>
        </w:rPr>
      </w:pPr>
      <w:r>
        <w:rPr>
          <w:lang w:eastAsia="zh-CN"/>
        </w:rPr>
        <w:t>MBSF</w:t>
      </w:r>
      <w:r>
        <w:rPr>
          <w:rFonts w:hint="eastAsia"/>
          <w:lang w:val="en-US" w:eastAsia="zh-CN"/>
        </w:rPr>
        <w:tab/>
      </w:r>
      <w:r>
        <w:rPr>
          <w:lang w:eastAsia="zh-CN"/>
        </w:rPr>
        <w:t>Multicast/Broadcast Service Function</w:t>
      </w:r>
    </w:p>
    <w:p w14:paraId="7F6559B4" w14:textId="62A5388C" w:rsidR="00112A4F" w:rsidRDefault="00112A4F" w:rsidP="00112A4F">
      <w:pPr>
        <w:pStyle w:val="EW"/>
        <w:rPr>
          <w:lang w:eastAsia="ko-KR"/>
        </w:rPr>
      </w:pPr>
      <w:r>
        <w:rPr>
          <w:lang w:eastAsia="ko-KR"/>
        </w:rPr>
        <w:t>M</w:t>
      </w:r>
      <w:r w:rsidR="00E718B2">
        <w:rPr>
          <w:lang w:eastAsia="ko-KR"/>
        </w:rPr>
        <w:t>B</w:t>
      </w:r>
      <w:r>
        <w:rPr>
          <w:lang w:eastAsia="ko-KR"/>
        </w:rPr>
        <w:t>SF-C</w:t>
      </w:r>
      <w:r>
        <w:rPr>
          <w:rFonts w:hint="eastAsia"/>
          <w:lang w:val="en-US" w:eastAsia="zh-CN"/>
        </w:rPr>
        <w:tab/>
      </w:r>
      <w:r>
        <w:rPr>
          <w:lang w:eastAsia="ko-KR"/>
        </w:rPr>
        <w:t>M</w:t>
      </w:r>
      <w:r w:rsidR="00E718B2">
        <w:rPr>
          <w:lang w:eastAsia="ko-KR"/>
        </w:rPr>
        <w:t>B</w:t>
      </w:r>
      <w:r>
        <w:rPr>
          <w:lang w:eastAsia="ko-KR"/>
        </w:rPr>
        <w:t>SF Control Plane</w:t>
      </w:r>
    </w:p>
    <w:p w14:paraId="6E2F418E" w14:textId="7777329D" w:rsidR="00112A4F" w:rsidRDefault="00112A4F" w:rsidP="00112A4F">
      <w:pPr>
        <w:pStyle w:val="EW"/>
        <w:rPr>
          <w:lang w:eastAsia="ko-KR"/>
        </w:rPr>
      </w:pPr>
      <w:r>
        <w:rPr>
          <w:lang w:eastAsia="ko-KR"/>
        </w:rPr>
        <w:t>M</w:t>
      </w:r>
      <w:r w:rsidR="00E718B2">
        <w:rPr>
          <w:lang w:eastAsia="ko-KR"/>
        </w:rPr>
        <w:t>B</w:t>
      </w:r>
      <w:r>
        <w:rPr>
          <w:lang w:eastAsia="ko-KR"/>
        </w:rPr>
        <w:t>SF-U</w:t>
      </w:r>
      <w:r>
        <w:rPr>
          <w:rFonts w:hint="eastAsia"/>
          <w:lang w:val="en-US" w:eastAsia="zh-CN"/>
        </w:rPr>
        <w:tab/>
      </w:r>
      <w:r>
        <w:rPr>
          <w:lang w:eastAsia="ko-KR"/>
        </w:rPr>
        <w:t>M</w:t>
      </w:r>
      <w:r w:rsidR="00E718B2">
        <w:rPr>
          <w:lang w:eastAsia="ko-KR"/>
        </w:rPr>
        <w:t>B</w:t>
      </w:r>
      <w:r>
        <w:rPr>
          <w:lang w:eastAsia="ko-KR"/>
        </w:rPr>
        <w:t>SF User Plane</w:t>
      </w:r>
    </w:p>
    <w:p w14:paraId="156C5481" w14:textId="3231F26C" w:rsidR="00817299" w:rsidRDefault="00817299" w:rsidP="00817299">
      <w:pPr>
        <w:pStyle w:val="EW"/>
        <w:rPr>
          <w:lang w:eastAsia="ko-KR"/>
        </w:rPr>
      </w:pPr>
      <w:r>
        <w:rPr>
          <w:rFonts w:hint="eastAsia"/>
        </w:rPr>
        <w:t>M</w:t>
      </w:r>
      <w:r>
        <w:t>BSTF</w:t>
      </w:r>
      <w:r>
        <w:tab/>
        <w:t>Multicast/Broadcast Service Transport Function</w:t>
      </w:r>
    </w:p>
    <w:p w14:paraId="25F2C578" w14:textId="749B0592" w:rsidR="00112A4F" w:rsidRDefault="00112A4F" w:rsidP="00112A4F">
      <w:pPr>
        <w:pStyle w:val="EW"/>
      </w:pPr>
      <w:r>
        <w:rPr>
          <w:rFonts w:hint="eastAsia"/>
          <w:lang w:val="en-US" w:eastAsia="zh-CN"/>
        </w:rPr>
        <w:t>MUK</w:t>
      </w:r>
      <w:r>
        <w:rPr>
          <w:rFonts w:hint="eastAsia"/>
          <w:lang w:val="en-US" w:eastAsia="zh-CN"/>
        </w:rPr>
        <w:tab/>
      </w:r>
      <w:r>
        <w:rPr>
          <w:rFonts w:hint="eastAsia"/>
          <w:lang w:val="en-US" w:eastAsia="zh-CN"/>
        </w:rPr>
        <w:tab/>
      </w:r>
      <w:r>
        <w:rPr>
          <w:lang w:eastAsia="zh-CN"/>
        </w:rPr>
        <w:t>Multicast User Key</w:t>
      </w:r>
    </w:p>
    <w:p w14:paraId="24DC96AC" w14:textId="77777777" w:rsidR="001C262B" w:rsidRDefault="001C262B" w:rsidP="001C262B">
      <w:pPr>
        <w:pStyle w:val="EW"/>
      </w:pPr>
      <w:r>
        <w:t>PTP</w:t>
      </w:r>
      <w:r>
        <w:tab/>
        <w:t>Point-to-Point</w:t>
      </w:r>
    </w:p>
    <w:p w14:paraId="1732A75A" w14:textId="3BDDB736" w:rsidR="00080512" w:rsidRPr="004D3578" w:rsidRDefault="001C262B" w:rsidP="00BD24A9">
      <w:pPr>
        <w:pStyle w:val="EW"/>
      </w:pPr>
      <w:r w:rsidRPr="0050312B">
        <w:t>PTM</w:t>
      </w:r>
      <w:r>
        <w:tab/>
      </w:r>
      <w:r w:rsidRPr="0050312B">
        <w:t>Point-to-Multipoint</w:t>
      </w:r>
      <w:r w:rsidRPr="004D3578">
        <w:t xml:space="preserve"> </w:t>
      </w:r>
    </w:p>
    <w:p w14:paraId="0D4AF0E7" w14:textId="69779B42" w:rsidR="00080512" w:rsidRPr="004D3578" w:rsidRDefault="00080512">
      <w:pPr>
        <w:pStyle w:val="1"/>
      </w:pPr>
      <w:bookmarkStart w:id="35" w:name="clause4"/>
      <w:bookmarkStart w:id="36" w:name="_Toc73452483"/>
      <w:bookmarkEnd w:id="35"/>
      <w:r w:rsidRPr="004D3578">
        <w:t>4</w:t>
      </w:r>
      <w:r w:rsidRPr="004D3578">
        <w:tab/>
      </w:r>
      <w:r w:rsidR="00720CF6">
        <w:t xml:space="preserve">Overview of </w:t>
      </w:r>
      <w:r w:rsidR="00E74DFC" w:rsidRPr="00E74DFC">
        <w:t>Multicast-Broadcast Services</w:t>
      </w:r>
      <w:r w:rsidR="00720CF6" w:rsidRPr="00720CF6">
        <w:t xml:space="preserve"> (</w:t>
      </w:r>
      <w:r w:rsidR="00E74DFC">
        <w:t>MBS</w:t>
      </w:r>
      <w:r w:rsidR="00720CF6" w:rsidRPr="00720CF6">
        <w:t>)</w:t>
      </w:r>
      <w:bookmarkEnd w:id="36"/>
    </w:p>
    <w:p w14:paraId="41E99C54" w14:textId="3A1F2C8A" w:rsidR="00E718B2" w:rsidRDefault="00720CF6" w:rsidP="00E718B2">
      <w:pPr>
        <w:pStyle w:val="EditorsNote"/>
      </w:pPr>
      <w:r>
        <w:t xml:space="preserve">Editor’s Note: </w:t>
      </w:r>
      <w:r w:rsidR="003A6ED2">
        <w:t>This clause will contain</w:t>
      </w:r>
      <w:r w:rsidR="001F41B4">
        <w:t xml:space="preserve"> a brief overview on </w:t>
      </w:r>
      <w:r w:rsidR="00E74DFC">
        <w:t>MBS</w:t>
      </w:r>
    </w:p>
    <w:p w14:paraId="7DA1C617" w14:textId="77777777" w:rsidR="00E718B2" w:rsidRDefault="00E718B2" w:rsidP="00E718B2">
      <w:pPr>
        <w:rPr>
          <w:lang w:eastAsia="zh-CN"/>
        </w:rPr>
      </w:pPr>
      <w:r>
        <w:rPr>
          <w:rFonts w:hint="eastAsia"/>
          <w:lang w:eastAsia="zh-CN"/>
        </w:rPr>
        <w:t>5</w:t>
      </w:r>
      <w:r>
        <w:rPr>
          <w:lang w:eastAsia="zh-CN"/>
        </w:rPr>
        <w:t>G</w:t>
      </w:r>
      <w:r>
        <w:rPr>
          <w:rFonts w:hint="eastAsia"/>
          <w:lang w:eastAsia="zh-CN"/>
        </w:rPr>
        <w:t xml:space="preserve"> </w:t>
      </w:r>
      <w:r>
        <w:rPr>
          <w:lang w:eastAsia="zh-CN"/>
        </w:rPr>
        <w:t xml:space="preserve">system aims to enable general Multicast-Broadcast Service (MBS), e.g. public safety, V2X application, </w:t>
      </w:r>
      <w:r>
        <w:rPr>
          <w:rFonts w:hint="eastAsia"/>
          <w:lang w:eastAsia="zh-CN"/>
        </w:rPr>
        <w:t>g</w:t>
      </w:r>
      <w:r>
        <w:rPr>
          <w:lang w:eastAsia="zh-CN"/>
        </w:rPr>
        <w:t xml:space="preserve">roup communications and </w:t>
      </w:r>
      <w:proofErr w:type="spellStart"/>
      <w:r>
        <w:rPr>
          <w:lang w:eastAsia="zh-CN"/>
        </w:rPr>
        <w:t>IoT</w:t>
      </w:r>
      <w:proofErr w:type="spellEnd"/>
      <w:r>
        <w:rPr>
          <w:lang w:eastAsia="zh-CN"/>
        </w:rPr>
        <w:t xml:space="preserve"> applications, etc.</w:t>
      </w:r>
    </w:p>
    <w:p w14:paraId="4239656E" w14:textId="77777777" w:rsidR="00E718B2" w:rsidRDefault="00E718B2" w:rsidP="00E718B2">
      <w:pPr>
        <w:rPr>
          <w:lang w:eastAsia="zh-CN"/>
        </w:rPr>
      </w:pPr>
      <w:r>
        <w:rPr>
          <w:lang w:eastAsia="zh-CN"/>
        </w:rPr>
        <w:t>As in 4G</w:t>
      </w:r>
      <w:r>
        <w:rPr>
          <w:rFonts w:hint="eastAsia"/>
          <w:lang w:eastAsia="zh-CN"/>
        </w:rPr>
        <w:t>,</w:t>
      </w:r>
      <w:r>
        <w:rPr>
          <w:lang w:eastAsia="zh-CN"/>
        </w:rPr>
        <w:t xml:space="preserve"> 5G MBS service also have two modes: Transport Only Mode in which the multicast and broadcast contents are transparent to the 3GPP network functions, and Full Service Mode in which the 3GPP network functions are aware of the contents. </w:t>
      </w:r>
    </w:p>
    <w:p w14:paraId="373C5B6E" w14:textId="20717041" w:rsidR="00E718B2" w:rsidRDefault="00E718B2" w:rsidP="00E718B2">
      <w:pPr>
        <w:rPr>
          <w:lang w:eastAsia="zh-CN"/>
        </w:rPr>
      </w:pPr>
      <w:r>
        <w:rPr>
          <w:lang w:eastAsia="zh-CN"/>
        </w:rPr>
        <w:t xml:space="preserve">Two delivery methods are envisioned for 5G MBS service, from the view point of 5G core network (5GC): </w:t>
      </w:r>
      <w:r>
        <w:rPr>
          <w:rFonts w:hint="eastAsia"/>
          <w:lang w:eastAsia="zh-CN"/>
        </w:rPr>
        <w:t>5</w:t>
      </w:r>
      <w:r>
        <w:rPr>
          <w:lang w:eastAsia="zh-CN"/>
        </w:rPr>
        <w:t>GC Individual MBS traffic delivery method, and 5GC shared MBS traffic delivery method. For the former, 5GC receives a single copy of MBS data packets and delivers separate copies of those MBS data packets to individual UEs via per-UE PDU sessions, while for the latter, 5G CN receives a single copy of MBS data packets and delivers a single copy of those MBS packets packet to a RAN node, which then delivers them to one or multiple UEs.</w:t>
      </w:r>
    </w:p>
    <w:p w14:paraId="58FC84CB" w14:textId="218C5A50" w:rsidR="00E718B2" w:rsidRDefault="00E718B2" w:rsidP="00E718B2">
      <w:pPr>
        <w:rPr>
          <w:lang w:eastAsia="zh-CN"/>
        </w:rPr>
      </w:pPr>
      <w:r>
        <w:rPr>
          <w:rFonts w:hint="eastAsia"/>
          <w:lang w:eastAsia="zh-CN"/>
        </w:rPr>
        <w:t>R</w:t>
      </w:r>
      <w:r>
        <w:rPr>
          <w:lang w:eastAsia="zh-CN"/>
        </w:rPr>
        <w:t>AN delivers MBS data to UEs using either Point-to-Point delivery or Point-to-Multipoint (PTM) delivery.</w:t>
      </w:r>
    </w:p>
    <w:p w14:paraId="607BFE95" w14:textId="77777777" w:rsidR="002D173A" w:rsidRDefault="002D173A" w:rsidP="002D173A">
      <w:pPr>
        <w:rPr>
          <w:lang w:eastAsia="zh-CN"/>
        </w:rPr>
      </w:pPr>
      <w:r>
        <w:rPr>
          <w:rFonts w:hint="eastAsia"/>
          <w:lang w:eastAsia="zh-CN"/>
        </w:rPr>
        <w:t>T</w:t>
      </w:r>
      <w:r>
        <w:rPr>
          <w:lang w:eastAsia="zh-CN"/>
        </w:rPr>
        <w:t xml:space="preserve">he study item includes security aspects on </w:t>
      </w:r>
      <w:proofErr w:type="spellStart"/>
      <w:r>
        <w:rPr>
          <w:lang w:eastAsia="zh-CN"/>
        </w:rPr>
        <w:t>muticast</w:t>
      </w:r>
      <w:proofErr w:type="spellEnd"/>
      <w:r>
        <w:rPr>
          <w:lang w:eastAsia="zh-CN"/>
        </w:rPr>
        <w:t xml:space="preserve"> and broadcast service:</w:t>
      </w:r>
    </w:p>
    <w:p w14:paraId="0FE27EC3" w14:textId="77777777" w:rsidR="002D173A" w:rsidRDefault="002D173A" w:rsidP="002D173A">
      <w:pPr>
        <w:numPr>
          <w:ilvl w:val="0"/>
          <w:numId w:val="27"/>
        </w:numPr>
      </w:pPr>
      <w:r w:rsidRPr="008D4F46">
        <w:t xml:space="preserve">Security of authentication and authorization for </w:t>
      </w:r>
      <w:r w:rsidRPr="00E11055">
        <w:t>multicast communication services</w:t>
      </w:r>
    </w:p>
    <w:p w14:paraId="7F25B024" w14:textId="77777777" w:rsidR="002D173A" w:rsidRDefault="002D173A" w:rsidP="002D173A">
      <w:pPr>
        <w:numPr>
          <w:ilvl w:val="0"/>
          <w:numId w:val="27"/>
        </w:numPr>
        <w:rPr>
          <w:lang w:eastAsia="zh-CN"/>
        </w:rPr>
      </w:pPr>
      <w:r w:rsidRPr="009E0DA7">
        <w:rPr>
          <w:lang w:eastAsia="zh-CN"/>
        </w:rPr>
        <w:t>Security protection of MBS traffic</w:t>
      </w:r>
    </w:p>
    <w:p w14:paraId="63E342D9" w14:textId="77777777" w:rsidR="002D173A" w:rsidRDefault="002D173A" w:rsidP="002D173A">
      <w:pPr>
        <w:numPr>
          <w:ilvl w:val="0"/>
          <w:numId w:val="27"/>
        </w:numPr>
        <w:rPr>
          <w:lang w:eastAsia="zh-CN"/>
        </w:rPr>
      </w:pPr>
      <w:r w:rsidRPr="009E0DA7">
        <w:rPr>
          <w:lang w:eastAsia="zh-CN"/>
        </w:rPr>
        <w:t>Security protection of key distribution</w:t>
      </w:r>
    </w:p>
    <w:p w14:paraId="20885CB8" w14:textId="77777777" w:rsidR="002D173A" w:rsidRDefault="002D173A" w:rsidP="002D173A">
      <w:pPr>
        <w:numPr>
          <w:ilvl w:val="0"/>
          <w:numId w:val="27"/>
        </w:numPr>
        <w:rPr>
          <w:lang w:eastAsia="zh-CN"/>
        </w:rPr>
      </w:pPr>
      <w:r w:rsidRPr="009E0DA7">
        <w:rPr>
          <w:lang w:eastAsia="zh-CN"/>
        </w:rPr>
        <w:t>Security protection between AF and 5GC</w:t>
      </w:r>
      <w:r>
        <w:rPr>
          <w:lang w:eastAsia="zh-CN"/>
        </w:rPr>
        <w:t xml:space="preserve"> </w:t>
      </w:r>
    </w:p>
    <w:p w14:paraId="0B874C04" w14:textId="2A59C92D" w:rsidR="002D173A" w:rsidRPr="004D3578" w:rsidRDefault="002D173A" w:rsidP="002D173A">
      <w:pPr>
        <w:pStyle w:val="NO"/>
        <w:rPr>
          <w:lang w:eastAsia="zh-CN"/>
        </w:rPr>
      </w:pPr>
      <w:r w:rsidRPr="00D134B1">
        <w:rPr>
          <w:lang w:eastAsia="zh-CN"/>
        </w:rPr>
        <w:t>NOTE: Different solutions may use different nomenclature for the Service Functionality MBSF/MBSTF, e.g. both MBSF and MBSTF or MBSF-C and MBSF-U.</w:t>
      </w:r>
    </w:p>
    <w:p w14:paraId="1EAAE34A" w14:textId="386191C8" w:rsidR="001F41B4" w:rsidRPr="004D3578" w:rsidRDefault="001F41B4" w:rsidP="001F41B4">
      <w:pPr>
        <w:pStyle w:val="1"/>
      </w:pPr>
      <w:bookmarkStart w:id="37" w:name="_Toc73452484"/>
      <w:r>
        <w:t>5</w:t>
      </w:r>
      <w:r w:rsidRPr="004D3578">
        <w:tab/>
      </w:r>
      <w:r>
        <w:t xml:space="preserve">Key </w:t>
      </w:r>
      <w:r w:rsidR="00F874F4">
        <w:t>i</w:t>
      </w:r>
      <w:r>
        <w:t>ssues</w:t>
      </w:r>
      <w:bookmarkEnd w:id="37"/>
    </w:p>
    <w:p w14:paraId="1CDE60FB" w14:textId="0B53D069" w:rsidR="001F41B4" w:rsidRPr="004D3578" w:rsidRDefault="001F41B4" w:rsidP="001F41B4">
      <w:pPr>
        <w:pStyle w:val="EditorsNote"/>
      </w:pPr>
      <w:bookmarkStart w:id="38" w:name="_Hlk38892577"/>
      <w:r>
        <w:t>Editor’s Note: This clause will contain the agreed key issues</w:t>
      </w:r>
    </w:p>
    <w:p w14:paraId="7C6CE626" w14:textId="4223D09D" w:rsidR="00F874F4" w:rsidRDefault="001F41B4" w:rsidP="001F41B4">
      <w:pPr>
        <w:pStyle w:val="2"/>
      </w:pPr>
      <w:bookmarkStart w:id="39" w:name="_Toc73452485"/>
      <w:bookmarkEnd w:id="38"/>
      <w:r>
        <w:t>5</w:t>
      </w:r>
      <w:r w:rsidRPr="004D3578">
        <w:t>.1</w:t>
      </w:r>
      <w:r w:rsidRPr="004D3578">
        <w:tab/>
      </w:r>
      <w:r>
        <w:t xml:space="preserve">Key </w:t>
      </w:r>
      <w:r w:rsidR="00F874F4">
        <w:t>i</w:t>
      </w:r>
      <w:r>
        <w:t>ssue #</w:t>
      </w:r>
      <w:r w:rsidR="00F874F4">
        <w:t xml:space="preserve">1: </w:t>
      </w:r>
      <w:r w:rsidR="005F4B77" w:rsidRPr="008D4F46">
        <w:t>Security of authentication and authorization for multicast communication services</w:t>
      </w:r>
      <w:bookmarkEnd w:id="39"/>
      <w:r w:rsidR="005F4B77">
        <w:t xml:space="preserve"> </w:t>
      </w:r>
    </w:p>
    <w:p w14:paraId="63BFD8C7" w14:textId="28D84556" w:rsidR="006311D2" w:rsidRDefault="006311D2" w:rsidP="006311D2">
      <w:pPr>
        <w:pStyle w:val="3"/>
      </w:pPr>
      <w:bookmarkStart w:id="40" w:name="_Toc73452486"/>
      <w:r>
        <w:t>5.1.1</w:t>
      </w:r>
      <w:r>
        <w:tab/>
        <w:t>Key issue details</w:t>
      </w:r>
      <w:bookmarkEnd w:id="40"/>
      <w:r>
        <w:t xml:space="preserve"> </w:t>
      </w:r>
    </w:p>
    <w:p w14:paraId="4A099EF3" w14:textId="461D2848" w:rsidR="008D4F46" w:rsidRDefault="008D4F46" w:rsidP="008D4F46">
      <w:pPr>
        <w:rPr>
          <w:lang w:eastAsia="zh-CN"/>
        </w:rPr>
      </w:pPr>
      <w:r>
        <w:rPr>
          <w:lang w:eastAsia="zh-CN"/>
        </w:rPr>
        <w:t xml:space="preserve">Architecture enhancements for 5G MBS services have been studied in TR 23.757 [2]. Two reference architectures for 5G MBS are proposed. Compared to the MBS architecture for </w:t>
      </w:r>
      <w:r w:rsidR="00DE20D1">
        <w:rPr>
          <w:lang w:eastAsia="zh-CN"/>
        </w:rPr>
        <w:t xml:space="preserve">LTE </w:t>
      </w:r>
      <w:r>
        <w:rPr>
          <w:lang w:eastAsia="zh-CN"/>
        </w:rPr>
        <w:t xml:space="preserve">and before as specified in TS 23.246 [4], 5G MBS architecture differ, among others, in that MBS signalling is flowing through the control plane of 3GPP. Figure 1a and </w:t>
      </w:r>
      <w:r>
        <w:rPr>
          <w:lang w:eastAsia="zh-CN"/>
        </w:rPr>
        <w:lastRenderedPageBreak/>
        <w:t xml:space="preserve">1b shows the MBS architecture for </w:t>
      </w:r>
      <w:r w:rsidR="00DE20D1">
        <w:rPr>
          <w:lang w:eastAsia="zh-CN"/>
        </w:rPr>
        <w:t>LTE</w:t>
      </w:r>
      <w:r>
        <w:rPr>
          <w:lang w:eastAsia="zh-CN"/>
        </w:rPr>
        <w:t xml:space="preserve"> and before</w:t>
      </w:r>
      <w:r w:rsidRPr="0024796D">
        <w:rPr>
          <w:lang w:eastAsia="zh-CN"/>
        </w:rPr>
        <w:t xml:space="preserve"> </w:t>
      </w:r>
      <w:r>
        <w:rPr>
          <w:lang w:eastAsia="zh-CN"/>
        </w:rPr>
        <w:t xml:space="preserve">in TS 23.246 [3], </w:t>
      </w:r>
      <w:proofErr w:type="gramStart"/>
      <w:r>
        <w:rPr>
          <w:lang w:eastAsia="zh-CN"/>
        </w:rPr>
        <w:t xml:space="preserve">and </w:t>
      </w:r>
      <w:r w:rsidRPr="007E5AEB">
        <w:rPr>
          <w:lang w:eastAsia="zh-CN"/>
        </w:rPr>
        <w:t xml:space="preserve"> Figure</w:t>
      </w:r>
      <w:proofErr w:type="gramEnd"/>
      <w:r w:rsidRPr="007E5AEB">
        <w:rPr>
          <w:lang w:eastAsia="zh-CN"/>
        </w:rPr>
        <w:t xml:space="preserve"> A.1.2-1</w:t>
      </w:r>
      <w:r>
        <w:rPr>
          <w:lang w:eastAsia="zh-CN"/>
        </w:rPr>
        <w:t xml:space="preserve"> and </w:t>
      </w:r>
      <w:r w:rsidRPr="007E5AEB">
        <w:rPr>
          <w:lang w:eastAsia="zh-CN"/>
        </w:rPr>
        <w:t>A.2.2-1</w:t>
      </w:r>
      <w:r w:rsidRPr="002C1F65">
        <w:rPr>
          <w:lang w:eastAsia="zh-CN"/>
        </w:rPr>
        <w:t xml:space="preserve"> in TR 23.757</w:t>
      </w:r>
      <w:r>
        <w:rPr>
          <w:lang w:eastAsia="zh-CN"/>
        </w:rPr>
        <w:t xml:space="preserve"> [</w:t>
      </w:r>
      <w:r w:rsidR="006311D2">
        <w:rPr>
          <w:lang w:eastAsia="zh-CN"/>
        </w:rPr>
        <w:t>2</w:t>
      </w:r>
      <w:r>
        <w:rPr>
          <w:lang w:eastAsia="zh-CN"/>
        </w:rPr>
        <w:t>]</w:t>
      </w:r>
      <w:r w:rsidRPr="002C1F65">
        <w:rPr>
          <w:lang w:eastAsia="zh-CN"/>
        </w:rPr>
        <w:t xml:space="preserve"> shows the MBS architecture</w:t>
      </w:r>
      <w:r>
        <w:rPr>
          <w:lang w:eastAsia="zh-CN"/>
        </w:rPr>
        <w:t xml:space="preserve"> </w:t>
      </w:r>
      <w:r w:rsidRPr="0024796D">
        <w:rPr>
          <w:lang w:eastAsia="zh-CN"/>
        </w:rPr>
        <w:t>alternatives</w:t>
      </w:r>
      <w:r>
        <w:rPr>
          <w:lang w:eastAsia="zh-CN"/>
        </w:rPr>
        <w:t xml:space="preserve"> for 5G.</w:t>
      </w:r>
    </w:p>
    <w:p w14:paraId="6E23A638" w14:textId="679F2D0B" w:rsidR="008D4F46" w:rsidRDefault="008D4F46" w:rsidP="008D4F46">
      <w:r>
        <w:rPr>
          <w:lang w:eastAsia="zh-CN"/>
        </w:rPr>
        <w:t xml:space="preserve">TS </w:t>
      </w:r>
      <w:r>
        <w:rPr>
          <w:rFonts w:hint="eastAsia"/>
          <w:lang w:eastAsia="zh-CN"/>
        </w:rPr>
        <w:t>3</w:t>
      </w:r>
      <w:r>
        <w:rPr>
          <w:lang w:eastAsia="zh-CN"/>
        </w:rPr>
        <w:t>3.246 [</w:t>
      </w:r>
      <w:r w:rsidR="00E65A82">
        <w:rPr>
          <w:lang w:eastAsia="zh-CN"/>
        </w:rPr>
        <w:t>3</w:t>
      </w:r>
      <w:r>
        <w:rPr>
          <w:lang w:eastAsia="zh-CN"/>
        </w:rPr>
        <w:t xml:space="preserve">] specifies the security for the MBS for </w:t>
      </w:r>
      <w:r w:rsidR="00DE20D1">
        <w:rPr>
          <w:lang w:eastAsia="zh-CN"/>
        </w:rPr>
        <w:t>LTE</w:t>
      </w:r>
      <w:r>
        <w:rPr>
          <w:lang w:eastAsia="zh-CN"/>
        </w:rPr>
        <w:t xml:space="preserve"> and before. It is required that </w:t>
      </w:r>
      <w:r>
        <w:t>a UE is authenticated and authorised such that only legitimate users are able to participate in a MBS service.</w:t>
      </w:r>
      <w:r>
        <w:rPr>
          <w:rFonts w:hint="eastAsia"/>
          <w:lang w:eastAsia="zh-CN"/>
        </w:rPr>
        <w:t xml:space="preserve"> </w:t>
      </w:r>
      <w:r>
        <w:t xml:space="preserve">In addition, </w:t>
      </w:r>
      <w:r w:rsidRPr="00680C10">
        <w:t>KI#</w:t>
      </w:r>
      <w:r>
        <w:t>3</w:t>
      </w:r>
      <w:r w:rsidRPr="00680C10">
        <w:t xml:space="preserve"> from TR </w:t>
      </w:r>
      <w:r>
        <w:rPr>
          <w:noProof/>
        </w:rPr>
        <w:t xml:space="preserve">23.757 </w:t>
      </w:r>
      <w:r>
        <w:rPr>
          <w:noProof/>
          <w:lang w:eastAsia="zh-CN"/>
        </w:rPr>
        <w:t>[</w:t>
      </w:r>
      <w:r w:rsidR="00E65A82">
        <w:rPr>
          <w:noProof/>
          <w:lang w:eastAsia="zh-CN"/>
        </w:rPr>
        <w:t>2</w:t>
      </w:r>
      <w:r>
        <w:rPr>
          <w:noProof/>
          <w:lang w:eastAsia="zh-CN"/>
        </w:rPr>
        <w:t>]</w:t>
      </w:r>
      <w:r w:rsidRPr="00680C10">
        <w:t xml:space="preserve"> is </w:t>
      </w:r>
      <w:r>
        <w:t>describing</w:t>
      </w:r>
      <w:r w:rsidRPr="004A6259">
        <w:t xml:space="preserve"> </w:t>
      </w:r>
      <w:r w:rsidRPr="00416772">
        <w:t xml:space="preserve">authorization for </w:t>
      </w:r>
      <w:r>
        <w:t>multicast communication</w:t>
      </w:r>
      <w:r w:rsidRPr="00416772">
        <w:t xml:space="preserve"> services</w:t>
      </w:r>
      <w:r>
        <w:t xml:space="preserve"> for 5G, which addresses </w:t>
      </w:r>
      <w:r>
        <w:rPr>
          <w:lang w:eastAsia="zh-CN"/>
        </w:rPr>
        <w:t>the following security-related issues:</w:t>
      </w:r>
    </w:p>
    <w:p w14:paraId="68AC994B" w14:textId="77777777" w:rsidR="008D4F46" w:rsidRPr="00453E0E" w:rsidRDefault="008D4F46" w:rsidP="008D4F46">
      <w:pPr>
        <w:ind w:left="284"/>
        <w:rPr>
          <w:i/>
          <w:lang w:eastAsia="zh-CN"/>
        </w:rPr>
      </w:pPr>
      <w:r w:rsidRPr="00453E0E">
        <w:rPr>
          <w:i/>
          <w:lang w:eastAsia="zh-CN"/>
        </w:rPr>
        <w:t>5.3.1</w:t>
      </w:r>
      <w:r w:rsidRPr="00453E0E">
        <w:rPr>
          <w:i/>
          <w:lang w:eastAsia="zh-CN"/>
        </w:rPr>
        <w:tab/>
        <w:t>Description</w:t>
      </w:r>
    </w:p>
    <w:p w14:paraId="4081C244" w14:textId="77777777" w:rsidR="008D4F46" w:rsidRPr="00453E0E" w:rsidRDefault="008D4F46" w:rsidP="008D4F46">
      <w:pPr>
        <w:ind w:left="284"/>
        <w:rPr>
          <w:i/>
          <w:lang w:eastAsia="zh-CN"/>
        </w:rPr>
      </w:pPr>
      <w:r w:rsidRPr="00453E0E">
        <w:rPr>
          <w:i/>
          <w:lang w:eastAsia="zh-CN"/>
        </w:rPr>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D067362" w14:textId="77777777" w:rsidR="008D4F46" w:rsidRPr="00453E0E" w:rsidRDefault="008D4F46" w:rsidP="008D4F46">
      <w:pPr>
        <w:ind w:left="284"/>
        <w:rPr>
          <w:i/>
          <w:lang w:eastAsia="zh-CN"/>
        </w:rPr>
      </w:pPr>
      <w:r w:rsidRPr="00453E0E">
        <w:rPr>
          <w:i/>
          <w:lang w:eastAsia="zh-CN"/>
        </w:rPr>
        <w:t>This key issue will study the following aspects:</w:t>
      </w:r>
    </w:p>
    <w:p w14:paraId="0B8557C9" w14:textId="77777777" w:rsidR="008D4F46" w:rsidRPr="00453E0E" w:rsidRDefault="008D4F46" w:rsidP="008D4F46">
      <w:pPr>
        <w:ind w:left="284"/>
        <w:rPr>
          <w:i/>
          <w:lang w:eastAsia="zh-CN"/>
        </w:rPr>
      </w:pPr>
      <w:r w:rsidRPr="00453E0E">
        <w:rPr>
          <w:i/>
          <w:lang w:eastAsia="zh-CN"/>
        </w:rPr>
        <w:t>-</w:t>
      </w:r>
      <w:r w:rsidRPr="00453E0E">
        <w:rPr>
          <w:i/>
          <w:lang w:eastAsia="zh-CN"/>
        </w:rPr>
        <w:tab/>
        <w:t>Define and study how to support the necessary level(s) of authorization for UEs to access multicast communication services.</w:t>
      </w:r>
    </w:p>
    <w:p w14:paraId="13BAE41E" w14:textId="77777777" w:rsidR="008D4F46" w:rsidRDefault="008D4F46" w:rsidP="008D4F46">
      <w:pPr>
        <w:ind w:left="284"/>
        <w:rPr>
          <w:i/>
          <w:lang w:eastAsia="zh-CN"/>
        </w:rPr>
      </w:pPr>
      <w:r w:rsidRPr="00453E0E">
        <w:rPr>
          <w:i/>
          <w:lang w:eastAsia="zh-CN"/>
        </w:rPr>
        <w:t>-</w:t>
      </w:r>
      <w:r w:rsidRPr="00453E0E">
        <w:rPr>
          <w:i/>
          <w:lang w:eastAsia="zh-CN"/>
        </w:rPr>
        <w:tab/>
        <w:t>How can a UE join/leave (including authorised or revoked to access) a multicast communication service?</w:t>
      </w:r>
    </w:p>
    <w:p w14:paraId="54047502" w14:textId="11DA426C" w:rsidR="008D4F46" w:rsidRPr="008D4F46" w:rsidRDefault="008D4F46" w:rsidP="008D4F46">
      <w:pPr>
        <w:rPr>
          <w:i/>
          <w:lang w:eastAsia="zh-CN"/>
        </w:rPr>
      </w:pPr>
      <w:r>
        <w:t>How that authentication and authorization is realized in the new architecture for 5Gmulticast communication service needs to be studied. The necessary level(s) of authorization could be needed for UEs to access multicast communication services.</w:t>
      </w:r>
    </w:p>
    <w:p w14:paraId="00FF9054" w14:textId="0645C822" w:rsidR="00643D59" w:rsidRDefault="00F874F4" w:rsidP="00C97428">
      <w:pPr>
        <w:pStyle w:val="3"/>
      </w:pPr>
      <w:bookmarkStart w:id="41" w:name="_Toc73452487"/>
      <w:r>
        <w:t>5.1.2</w:t>
      </w:r>
      <w:r>
        <w:tab/>
      </w:r>
      <w:r w:rsidR="00252922">
        <w:t>Security threats</w:t>
      </w:r>
      <w:bookmarkEnd w:id="41"/>
    </w:p>
    <w:p w14:paraId="24C31569" w14:textId="47202760" w:rsidR="00E65A82" w:rsidRPr="00707DCD" w:rsidRDefault="00E65A82" w:rsidP="00E65A82">
      <w:r w:rsidRPr="00E65A82">
        <w:t>If authentication for multicast communication service is not supported, an attacker may spoof a legitimate UE to gain access to a MBS service.</w:t>
      </w:r>
      <w:r w:rsidRPr="00E65A82">
        <w:rPr>
          <w:rFonts w:hint="eastAsia"/>
        </w:rPr>
        <w:t xml:space="preserve"> </w:t>
      </w:r>
      <w:r w:rsidRPr="00E65A82">
        <w:t>If authorization for multicast communication service is not supported, an attacker may gain free access to content without any knowledge of the service provider. In addition, an attacker may use the 3GPP network to gain "free access" of MBS services and other services on another user's bill.</w:t>
      </w:r>
    </w:p>
    <w:p w14:paraId="55AA83F7" w14:textId="421503D1" w:rsidR="00E65A82" w:rsidRPr="005F4B77" w:rsidRDefault="005F4B77" w:rsidP="005F4B77">
      <w:pPr>
        <w:pStyle w:val="3"/>
      </w:pPr>
      <w:bookmarkStart w:id="42" w:name="_Toc73452488"/>
      <w:r>
        <w:t>5.</w:t>
      </w:r>
      <w:r w:rsidR="00252922">
        <w:t>1</w:t>
      </w:r>
      <w:r>
        <w:t>.3</w:t>
      </w:r>
      <w:r>
        <w:tab/>
        <w:t>Potential security requirements</w:t>
      </w:r>
      <w:bookmarkEnd w:id="42"/>
    </w:p>
    <w:p w14:paraId="09957612" w14:textId="3B6E94A0" w:rsidR="00E65A82" w:rsidRPr="00E65A82" w:rsidRDefault="00E65A82" w:rsidP="00E65A82">
      <w:r>
        <w:t>The 5GS shall</w:t>
      </w:r>
      <w:r w:rsidRPr="009F6BEC">
        <w:t xml:space="preserve"> </w:t>
      </w:r>
      <w:r w:rsidRPr="008E5F04">
        <w:t>support the authentication and authorization</w:t>
      </w:r>
      <w:r>
        <w:t xml:space="preserve"> for multicast communication service</w:t>
      </w:r>
      <w:r w:rsidRPr="009F6BEC">
        <w:t>.</w:t>
      </w:r>
    </w:p>
    <w:p w14:paraId="68C3AE93" w14:textId="3D4B2858" w:rsidR="006311D2" w:rsidRDefault="006311D2" w:rsidP="006311D2">
      <w:pPr>
        <w:pStyle w:val="2"/>
      </w:pPr>
      <w:bookmarkStart w:id="43" w:name="_Toc536799386"/>
      <w:bookmarkStart w:id="44" w:name="_Toc536799438"/>
      <w:bookmarkStart w:id="45" w:name="_Toc536799490"/>
      <w:bookmarkStart w:id="46" w:name="_Toc73452489"/>
      <w:r>
        <w:t>5.2</w:t>
      </w:r>
      <w:r>
        <w:tab/>
        <w:t xml:space="preserve">Key Issue #2: </w:t>
      </w:r>
      <w:bookmarkStart w:id="47" w:name="_Hlk1551659"/>
      <w:bookmarkEnd w:id="43"/>
      <w:bookmarkEnd w:id="44"/>
      <w:bookmarkEnd w:id="45"/>
      <w:r>
        <w:t xml:space="preserve">Security </w:t>
      </w:r>
      <w:r w:rsidRPr="009F1A0F">
        <w:t>protection of MBS traffic</w:t>
      </w:r>
      <w:bookmarkEnd w:id="46"/>
    </w:p>
    <w:p w14:paraId="360D3AD5" w14:textId="442E5322" w:rsidR="006311D2" w:rsidRDefault="006311D2" w:rsidP="006311D2">
      <w:pPr>
        <w:pStyle w:val="3"/>
      </w:pPr>
      <w:bookmarkStart w:id="48" w:name="_Toc536799387"/>
      <w:bookmarkStart w:id="49" w:name="_Toc536799439"/>
      <w:bookmarkStart w:id="50" w:name="_Toc536799491"/>
      <w:bookmarkStart w:id="51" w:name="_Toc73452490"/>
      <w:bookmarkEnd w:id="47"/>
      <w:r>
        <w:t>5.2.1</w:t>
      </w:r>
      <w:r>
        <w:tab/>
        <w:t>Key issue details</w:t>
      </w:r>
      <w:bookmarkEnd w:id="48"/>
      <w:bookmarkEnd w:id="49"/>
      <w:bookmarkEnd w:id="50"/>
      <w:bookmarkEnd w:id="51"/>
      <w:r>
        <w:t xml:space="preserve"> </w:t>
      </w:r>
    </w:p>
    <w:p w14:paraId="3496D9C4" w14:textId="727B310A" w:rsidR="006311D2" w:rsidRPr="00F62681" w:rsidRDefault="006311D2" w:rsidP="006311D2">
      <w:bookmarkStart w:id="52" w:name="_Toc536799388"/>
      <w:bookmarkStart w:id="53" w:name="_Toc536799440"/>
      <w:bookmarkStart w:id="54" w:name="_Toc536799492"/>
      <w:r>
        <w:t xml:space="preserve">According to </w:t>
      </w:r>
      <w:r>
        <w:rPr>
          <w:noProof/>
        </w:rPr>
        <w:t xml:space="preserve">TR 23.757 [2], </w:t>
      </w:r>
      <w:r w:rsidRPr="00813768">
        <w:t xml:space="preserve">MBS traffic needs to be 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 Depending on many factors, multiple delivery methods may be used to deliver MBS traffic.</w:t>
      </w:r>
      <w:r>
        <w:t xml:space="preserve"> A</w:t>
      </w:r>
      <w:r w:rsidRPr="004112C9">
        <w:t>s described in clause 4.4 of TR 23.757</w:t>
      </w:r>
      <w:r w:rsidR="00DE20D1">
        <w:t xml:space="preserve"> </w:t>
      </w:r>
      <w:r w:rsidR="00DE20D1">
        <w:rPr>
          <w:noProof/>
        </w:rPr>
        <w:t>[2]</w:t>
      </w:r>
      <w:r>
        <w:t xml:space="preserve">, </w:t>
      </w:r>
      <w:r w:rsidRPr="00F62681">
        <w:t>Shared PTP or PTM delivery method and Individual delivery method may be used at the same time for a 5G MBS session depending on selected solution.</w:t>
      </w:r>
    </w:p>
    <w:p w14:paraId="1A2D0C9F" w14:textId="55B95C27" w:rsidR="006311D2" w:rsidRDefault="006311D2" w:rsidP="006311D2">
      <w:r w:rsidRPr="00EF3174">
        <w:t>The 5GS may provide multiple inte</w:t>
      </w:r>
      <w:r>
        <w:t>rfaces for transferring MBS data between UE and</w:t>
      </w:r>
      <w:r w:rsidRPr="00EF3174">
        <w:t xml:space="preserve"> external services/networks</w:t>
      </w:r>
      <w:r>
        <w:t xml:space="preserve">, such as </w:t>
      </w:r>
      <w:proofErr w:type="spellStart"/>
      <w:r>
        <w:t>Uu</w:t>
      </w:r>
      <w:proofErr w:type="spellEnd"/>
      <w:r>
        <w:t xml:space="preserve">, N3, </w:t>
      </w:r>
      <w:proofErr w:type="gramStart"/>
      <w:r>
        <w:t>N6</w:t>
      </w:r>
      <w:proofErr w:type="gramEnd"/>
      <w:r>
        <w:t xml:space="preserve">. </w:t>
      </w:r>
      <w:r w:rsidRPr="00EF3174">
        <w:t>MBS traffic</w:t>
      </w:r>
      <w:r>
        <w:t xml:space="preserve"> </w:t>
      </w:r>
      <w:r w:rsidRPr="00EF3174">
        <w:t>need to be properly protected</w:t>
      </w:r>
      <w:r>
        <w:t xml:space="preserve"> </w:t>
      </w:r>
      <w:r w:rsidRPr="00EF3174">
        <w:t>especially</w:t>
      </w:r>
      <w:r>
        <w:t xml:space="preserve"> in air interface. While it is still possible to support security for multicast/broadcast traffic at the application layer, it is necessary to consider a security natively provided by the 5G system for the following reasons: There would be multicast/broadcast services that do not have application level security (e.g., due to protocol overhead) but want to leverage the security provided by 5G system, such as the </w:t>
      </w:r>
      <w:r w:rsidRPr="00A80BB2">
        <w:t xml:space="preserve">MBS services </w:t>
      </w:r>
      <w:r>
        <w:t>provided</w:t>
      </w:r>
      <w:r w:rsidRPr="00A80BB2">
        <w:t xml:space="preserve"> by operators</w:t>
      </w:r>
      <w:r>
        <w:t xml:space="preserve"> (e.g., for </w:t>
      </w:r>
      <w:proofErr w:type="spellStart"/>
      <w:r>
        <w:t>IoT</w:t>
      </w:r>
      <w:proofErr w:type="spellEnd"/>
      <w:r>
        <w:t xml:space="preserve"> devices)</w:t>
      </w:r>
      <w:r w:rsidRPr="00A80BB2">
        <w:t>.</w:t>
      </w:r>
    </w:p>
    <w:p w14:paraId="4D49F020" w14:textId="77777777" w:rsidR="006311D2" w:rsidRPr="00A80BB2" w:rsidRDefault="006311D2" w:rsidP="006311D2">
      <w:pPr>
        <w:rPr>
          <w:rFonts w:ascii="Calibri" w:hAnsi="Calibri"/>
          <w:color w:val="1F497D"/>
          <w:szCs w:val="22"/>
          <w:lang w:val="en-US" w:eastAsia="zh-CN"/>
        </w:rPr>
      </w:pPr>
      <w:r>
        <w:t>As a result, MBS protection independent of application layer protection is to be studied in this key issue. This key issue investigates security protection of 5G MBS PDU sessions/flows at the transport or service level. In</w:t>
      </w:r>
      <w:r w:rsidRPr="00A80BB2">
        <w:t xml:space="preserve"> </w:t>
      </w:r>
      <w:r w:rsidRPr="00A80BB2">
        <w:rPr>
          <w:bCs/>
        </w:rPr>
        <w:t>Transport layer</w:t>
      </w:r>
      <w:r>
        <w:rPr>
          <w:lang w:eastAsia="zh-CN"/>
        </w:rPr>
        <w:t>,</w:t>
      </w:r>
      <w:r w:rsidRPr="00A80BB2">
        <w:t xml:space="preserve"> </w:t>
      </w:r>
      <w:r>
        <w:t xml:space="preserve">the service is provided by the 5G system to deliver multicast datagrams to multiple receivers using minimum network and radio resources, while the </w:t>
      </w:r>
      <w:r w:rsidRPr="00A80BB2">
        <w:rPr>
          <w:bCs/>
        </w:rPr>
        <w:t>s</w:t>
      </w:r>
      <w:r>
        <w:rPr>
          <w:bCs/>
        </w:rPr>
        <w:t>ervice layer is</w:t>
      </w:r>
      <w:r w:rsidRPr="00A80BB2">
        <w:rPr>
          <w:lang w:eastAsia="ko-KR"/>
        </w:rPr>
        <w:t xml:space="preserve"> </w:t>
      </w:r>
      <w:r>
        <w:rPr>
          <w:lang w:eastAsia="ko-KR"/>
        </w:rPr>
        <w:t xml:space="preserve">fully separate from the transport layer. This allows for applications that do not require a service layer to establish a multicast transport directly via </w:t>
      </w:r>
      <w:proofErr w:type="spellStart"/>
      <w:r>
        <w:rPr>
          <w:lang w:eastAsia="ko-KR"/>
        </w:rPr>
        <w:t>Nnef</w:t>
      </w:r>
      <w:proofErr w:type="spellEnd"/>
      <w:r>
        <w:rPr>
          <w:lang w:eastAsia="ko-KR"/>
        </w:rPr>
        <w:t xml:space="preserve"> (control plane and N6 (user plane data)</w:t>
      </w:r>
    </w:p>
    <w:p w14:paraId="288DD697" w14:textId="77777777" w:rsidR="006311D2" w:rsidRPr="00167520" w:rsidRDefault="006311D2" w:rsidP="006311D2"/>
    <w:p w14:paraId="646E25F6" w14:textId="77777777" w:rsidR="006311D2" w:rsidRDefault="006311D2" w:rsidP="006311D2">
      <w:pPr>
        <w:pStyle w:val="EditorsNote"/>
      </w:pPr>
      <w:r>
        <w:lastRenderedPageBreak/>
        <w:t>Editor’s Note: this key issue may need to be updated based on the progress of the 5G MBS architecture design by SA2 and RAN WGs.</w:t>
      </w:r>
    </w:p>
    <w:p w14:paraId="70B336AA" w14:textId="77777777" w:rsidR="006311D2" w:rsidRPr="001C5A52" w:rsidRDefault="006311D2" w:rsidP="006311D2"/>
    <w:p w14:paraId="264511F8" w14:textId="02D2E33D" w:rsidR="006311D2" w:rsidRDefault="006311D2" w:rsidP="006311D2">
      <w:pPr>
        <w:pStyle w:val="3"/>
      </w:pPr>
      <w:bookmarkStart w:id="55" w:name="_Toc73452491"/>
      <w:r>
        <w:t>5.2.2</w:t>
      </w:r>
      <w:r>
        <w:tab/>
        <w:t>Security threats</w:t>
      </w:r>
      <w:bookmarkEnd w:id="52"/>
      <w:bookmarkEnd w:id="53"/>
      <w:bookmarkEnd w:id="54"/>
      <w:bookmarkEnd w:id="55"/>
    </w:p>
    <w:p w14:paraId="42CF1476"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Attackers may eavesdrop MBS traffic on the air-interface.</w:t>
      </w:r>
      <w:r w:rsidRPr="006311D2">
        <w:rPr>
          <w:rStyle w:val="Style12pt"/>
          <w:rFonts w:hint="eastAsia"/>
          <w:sz w:val="20"/>
          <w:lang w:val="en-US" w:eastAsia="zh-CN"/>
        </w:rPr>
        <w:t xml:space="preserve"> </w:t>
      </w:r>
      <w:r w:rsidRPr="006311D2">
        <w:rPr>
          <w:rStyle w:val="Style12pt"/>
          <w:sz w:val="20"/>
          <w:lang w:val="en-US"/>
        </w:rPr>
        <w:t>Users that have not joined and activated a MBS s</w:t>
      </w:r>
      <w:r w:rsidRPr="005F4B77">
        <w:rPr>
          <w:rStyle w:val="Style12pt"/>
          <w:sz w:val="20"/>
          <w:lang w:val="en-US"/>
        </w:rPr>
        <w:t>ervice receiving that service without being charged.</w:t>
      </w:r>
    </w:p>
    <w:p w14:paraId="1D50C3A4" w14:textId="77777777" w:rsidR="006311D2" w:rsidRPr="009F6BEC" w:rsidRDefault="006311D2" w:rsidP="006311D2">
      <w:pPr>
        <w:overflowPunct w:val="0"/>
        <w:autoSpaceDE w:val="0"/>
        <w:autoSpaceDN w:val="0"/>
        <w:adjustRightInd w:val="0"/>
        <w:textAlignment w:val="baseline"/>
        <w:rPr>
          <w:rStyle w:val="Style12pt"/>
          <w:lang w:val="en-US"/>
        </w:rPr>
      </w:pPr>
      <w:r w:rsidRPr="005F4B77">
        <w:rPr>
          <w:rStyle w:val="Style12pt"/>
          <w:sz w:val="20"/>
          <w:lang w:val="en-US"/>
        </w:rPr>
        <w:t>Modifications and replay of messages in a way to fool the user of the content from the actual source, e.g. replace the actual content with a fake one</w:t>
      </w:r>
      <w:r w:rsidRPr="005F4B77">
        <w:rPr>
          <w:lang w:val="en-US"/>
        </w:rPr>
        <w:t>.</w:t>
      </w:r>
    </w:p>
    <w:p w14:paraId="3E6E3D13" w14:textId="76493377" w:rsidR="006311D2" w:rsidRDefault="006311D2" w:rsidP="006311D2">
      <w:pPr>
        <w:pStyle w:val="3"/>
      </w:pPr>
      <w:bookmarkStart w:id="56" w:name="_Toc536799389"/>
      <w:bookmarkStart w:id="57" w:name="_Toc536799441"/>
      <w:bookmarkStart w:id="58" w:name="_Toc536799493"/>
      <w:bookmarkStart w:id="59" w:name="_Toc73452492"/>
      <w:r>
        <w:t>5.2.3</w:t>
      </w:r>
      <w:r>
        <w:tab/>
        <w:t>Potential security requirements</w:t>
      </w:r>
      <w:bookmarkEnd w:id="56"/>
      <w:bookmarkEnd w:id="57"/>
      <w:bookmarkEnd w:id="58"/>
      <w:bookmarkEnd w:id="59"/>
    </w:p>
    <w:p w14:paraId="2629DB38" w14:textId="77777777" w:rsidR="006311D2" w:rsidRPr="00795F9F" w:rsidRDefault="006311D2" w:rsidP="006311D2">
      <w:r>
        <w:t>The 5GS shall</w:t>
      </w:r>
      <w:r w:rsidRPr="009F6BEC">
        <w:t xml:space="preserve"> </w:t>
      </w:r>
      <w:r>
        <w:t xml:space="preserve">support </w:t>
      </w:r>
      <w:r w:rsidRPr="00977369">
        <w:t>the confidentiality</w:t>
      </w:r>
      <w:r>
        <w:t xml:space="preserve"> protection, integrity protection, and anti-replay protection</w:t>
      </w:r>
      <w:r w:rsidRPr="00977369">
        <w:t xml:space="preserve"> of MB</w:t>
      </w:r>
      <w:r>
        <w:t>S traffic</w:t>
      </w:r>
      <w:r w:rsidRPr="009F6BEC">
        <w:t>.</w:t>
      </w:r>
    </w:p>
    <w:p w14:paraId="2D80721A" w14:textId="185E0B91" w:rsidR="006311D2" w:rsidRDefault="006311D2" w:rsidP="006311D2">
      <w:pPr>
        <w:pStyle w:val="2"/>
      </w:pPr>
      <w:bookmarkStart w:id="60" w:name="_Toc73452493"/>
      <w:r>
        <w:t>5.3</w:t>
      </w:r>
      <w:r>
        <w:tab/>
        <w:t>Key Issue #</w:t>
      </w:r>
      <w:r w:rsidR="00252922">
        <w:t>3</w:t>
      </w:r>
      <w:r>
        <w:t xml:space="preserve">: Security </w:t>
      </w:r>
      <w:r w:rsidRPr="009F1A0F">
        <w:t xml:space="preserve">protection of </w:t>
      </w:r>
      <w:r w:rsidRPr="006B2B25">
        <w:t>key distribution</w:t>
      </w:r>
      <w:bookmarkEnd w:id="60"/>
    </w:p>
    <w:p w14:paraId="33A618A7" w14:textId="2B98A18B" w:rsidR="006311D2" w:rsidRDefault="006311D2" w:rsidP="006311D2">
      <w:pPr>
        <w:pStyle w:val="3"/>
      </w:pPr>
      <w:bookmarkStart w:id="61" w:name="_Toc73452494"/>
      <w:r>
        <w:t>5.3.1</w:t>
      </w:r>
      <w:r>
        <w:tab/>
        <w:t>Key issue details</w:t>
      </w:r>
      <w:bookmarkEnd w:id="61"/>
      <w:r>
        <w:t xml:space="preserve"> </w:t>
      </w:r>
    </w:p>
    <w:p w14:paraId="6ADDFC3E" w14:textId="77777777" w:rsidR="00252922" w:rsidRDefault="006311D2" w:rsidP="00252922">
      <w:r w:rsidRPr="009826D2">
        <w:t xml:space="preserve">MBS introduces the concept of a point-to-multipoint service into a 3GPP system. </w:t>
      </w:r>
      <w:r w:rsidRPr="00813768">
        <w:t xml:space="preserve">MBS traffic </w:t>
      </w:r>
      <w:r>
        <w:t xml:space="preserve">is </w:t>
      </w:r>
      <w:r w:rsidRPr="00813768">
        <w:t xml:space="preserve">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w:t>
      </w:r>
      <w:r>
        <w:t xml:space="preserve"> T</w:t>
      </w:r>
      <w:r w:rsidRPr="009826D2">
        <w:t>o securely transmi</w:t>
      </w:r>
      <w:r>
        <w:t>t data to a given set of users, the MBS traffic needs to be protected to mitigate the potential attacks.</w:t>
      </w:r>
      <w:r w:rsidRPr="00813768">
        <w:t xml:space="preserve"> </w:t>
      </w:r>
      <w:r>
        <w:t xml:space="preserve">As the security fundamental basis, the </w:t>
      </w:r>
      <w:r w:rsidRPr="00954020">
        <w:t>keys for protection of MBS traffic</w:t>
      </w:r>
      <w:r>
        <w:t xml:space="preserve"> are required. </w:t>
      </w:r>
    </w:p>
    <w:p w14:paraId="292D0877" w14:textId="3335778A" w:rsidR="006311D2" w:rsidRDefault="006311D2" w:rsidP="00252922">
      <w:r w:rsidRPr="008737C7">
        <w:t>Compared with UE keys, the keys for protection of MBS traffic are one-to-many keys. When UE joins the MBS session, only authorized users are able to receive the keys delivered from the key generator for protection of MBS traffic.</w:t>
      </w:r>
      <w:r w:rsidR="002560DE">
        <w:t xml:space="preserve"> UEs might also leave an MBS session or be compromised.</w:t>
      </w:r>
    </w:p>
    <w:p w14:paraId="3FAA8503" w14:textId="7EA3D67F" w:rsidR="006311D2" w:rsidRDefault="006311D2" w:rsidP="006311D2">
      <w:pPr>
        <w:pStyle w:val="3"/>
        <w:ind w:left="0" w:firstLine="0"/>
      </w:pPr>
      <w:bookmarkStart w:id="62" w:name="_Toc73452495"/>
      <w:r>
        <w:t>5.3.2</w:t>
      </w:r>
      <w:r>
        <w:tab/>
        <w:t>Security threats</w:t>
      </w:r>
      <w:bookmarkEnd w:id="62"/>
    </w:p>
    <w:p w14:paraId="0BBD9E62"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 xml:space="preserve">If </w:t>
      </w:r>
      <w:r w:rsidRPr="006311D2">
        <w:t>the keys for protection of MBS traffic are not confidentiality protected, an attacker may use the 3GPP network to gain "free access" of MBS services</w:t>
      </w:r>
      <w:r w:rsidRPr="005F4B77">
        <w:rPr>
          <w:rStyle w:val="Style12pt"/>
          <w:sz w:val="20"/>
          <w:lang w:val="en-US"/>
        </w:rPr>
        <w:t>.</w:t>
      </w:r>
    </w:p>
    <w:p w14:paraId="0471C45C" w14:textId="69EDEF3F" w:rsidR="006311D2" w:rsidRDefault="006311D2" w:rsidP="006311D2">
      <w:pPr>
        <w:overflowPunct w:val="0"/>
        <w:autoSpaceDE w:val="0"/>
        <w:autoSpaceDN w:val="0"/>
        <w:adjustRightInd w:val="0"/>
        <w:textAlignment w:val="baseline"/>
        <w:rPr>
          <w:rStyle w:val="Style12pt"/>
          <w:sz w:val="20"/>
          <w:lang w:val="en-US"/>
        </w:rPr>
      </w:pPr>
      <w:r w:rsidRPr="005F4B77">
        <w:rPr>
          <w:rStyle w:val="Style12pt"/>
          <w:sz w:val="20"/>
          <w:lang w:val="en-US"/>
        </w:rPr>
        <w:t xml:space="preserve">If the keys </w:t>
      </w:r>
      <w:r w:rsidRPr="005F4B77">
        <w:t xml:space="preserve">for protection of MBS traffic </w:t>
      </w:r>
      <w:r w:rsidRPr="005F4B77">
        <w:rPr>
          <w:rStyle w:val="Style12pt"/>
          <w:sz w:val="20"/>
          <w:lang w:val="en-US"/>
        </w:rPr>
        <w:t xml:space="preserve">are not integrity or anti-replay protected, the </w:t>
      </w:r>
      <w:proofErr w:type="spellStart"/>
      <w:r w:rsidRPr="005F4B77">
        <w:rPr>
          <w:rStyle w:val="Style12pt"/>
          <w:sz w:val="20"/>
          <w:lang w:val="en-US"/>
        </w:rPr>
        <w:t>authorised</w:t>
      </w:r>
      <w:proofErr w:type="spellEnd"/>
      <w:r w:rsidRPr="005F4B77">
        <w:rPr>
          <w:rStyle w:val="Style12pt"/>
          <w:sz w:val="20"/>
          <w:lang w:val="en-US"/>
        </w:rPr>
        <w:t xml:space="preserve"> users may not be able to acquire the MBS traffic properly.</w:t>
      </w:r>
    </w:p>
    <w:p w14:paraId="4C63FE20" w14:textId="77777777" w:rsidR="002560DE" w:rsidRPr="00363FF9" w:rsidRDefault="002560DE" w:rsidP="002560DE">
      <w:pPr>
        <w:overflowPunct w:val="0"/>
        <w:autoSpaceDE w:val="0"/>
        <w:autoSpaceDN w:val="0"/>
        <w:adjustRightInd w:val="0"/>
        <w:textAlignment w:val="baseline"/>
        <w:rPr>
          <w:rStyle w:val="Style12pt"/>
          <w:lang w:val="en-US"/>
        </w:rPr>
      </w:pPr>
      <w:r w:rsidRPr="002560DE">
        <w:rPr>
          <w:rStyle w:val="Style12pt"/>
          <w:sz w:val="20"/>
          <w:lang w:val="en-US"/>
        </w:rPr>
        <w:t>If the keys for protecting the MBS traffic cannot be updated, then:</w:t>
      </w:r>
    </w:p>
    <w:p w14:paraId="3319028B"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If a device in the group leaves, the device might be able to access the content</w:t>
      </w:r>
      <w:r>
        <w:rPr>
          <w:rFonts w:eastAsia="Times New Roman"/>
          <w:color w:val="000000"/>
          <w:lang w:val="en-US" w:eastAsia="en-GB"/>
        </w:rPr>
        <w:t xml:space="preserve"> after leaving</w:t>
      </w:r>
      <w:r w:rsidRPr="00363FF9">
        <w:rPr>
          <w:rFonts w:eastAsia="Times New Roman"/>
          <w:color w:val="000000"/>
          <w:lang w:val="en-US" w:eastAsia="en-GB"/>
        </w:rPr>
        <w:t>,</w:t>
      </w:r>
    </w:p>
    <w:p w14:paraId="57ADA555"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 xml:space="preserve">If a device joins the group, the device might be able to access previous content, </w:t>
      </w:r>
    </w:p>
    <w:p w14:paraId="7D042305" w14:textId="3BAC93EF" w:rsidR="002560DE" w:rsidRPr="00B47F8B" w:rsidRDefault="002560DE" w:rsidP="002560DE">
      <w:pPr>
        <w:numPr>
          <w:ilvl w:val="0"/>
          <w:numId w:val="15"/>
        </w:numPr>
        <w:spacing w:after="0"/>
        <w:rPr>
          <w:rStyle w:val="Style12pt"/>
          <w:rFonts w:eastAsia="Times New Roman"/>
          <w:color w:val="000000"/>
          <w:sz w:val="20"/>
          <w:lang w:val="en-US" w:eastAsia="en-GB"/>
        </w:rPr>
      </w:pPr>
      <w:r w:rsidRPr="002560DE">
        <w:rPr>
          <w:rFonts w:eastAsia="Times New Roman"/>
          <w:color w:val="000000"/>
          <w:lang w:val="en-US" w:eastAsia="en-GB"/>
        </w:rPr>
        <w:t>If a device in the group is malicious, the device might be able to inject fake content.</w:t>
      </w:r>
    </w:p>
    <w:p w14:paraId="1B86BE16" w14:textId="4557004D" w:rsidR="006311D2" w:rsidRDefault="006311D2" w:rsidP="006311D2">
      <w:pPr>
        <w:pStyle w:val="3"/>
      </w:pPr>
      <w:bookmarkStart w:id="63" w:name="_Toc73452496"/>
      <w:r>
        <w:t>5.3.3</w:t>
      </w:r>
      <w:r>
        <w:tab/>
        <w:t>Potential security requirements</w:t>
      </w:r>
      <w:bookmarkEnd w:id="63"/>
    </w:p>
    <w:p w14:paraId="1B372278" w14:textId="680028F6" w:rsidR="006311D2" w:rsidRDefault="006311D2" w:rsidP="006311D2">
      <w:r>
        <w:t xml:space="preserve">The distribution of the keys </w:t>
      </w:r>
      <w:r w:rsidRPr="00954020">
        <w:t>for protection of MBS traffic</w:t>
      </w:r>
      <w:r>
        <w:t xml:space="preserve"> between the key generator and the UE shall be confidentiality, </w:t>
      </w:r>
      <w:bookmarkStart w:id="64" w:name="OLE_LINK126"/>
      <w:bookmarkStart w:id="65" w:name="OLE_LINK127"/>
      <w:r>
        <w:t>integrity and anti-replay</w:t>
      </w:r>
      <w:bookmarkEnd w:id="64"/>
      <w:bookmarkEnd w:id="65"/>
      <w:r>
        <w:t xml:space="preserve"> protected.</w:t>
      </w:r>
    </w:p>
    <w:p w14:paraId="5FED5419" w14:textId="2EC02264" w:rsidR="002560DE" w:rsidRPr="00795F9F" w:rsidRDefault="002560DE" w:rsidP="006311D2">
      <w:r>
        <w:t>The 5GS shall be able to update the keys used to protect the</w:t>
      </w:r>
      <w:r w:rsidRPr="00954020">
        <w:t xml:space="preserve"> MBS traffic</w:t>
      </w:r>
      <w:r>
        <w:t>.</w:t>
      </w:r>
    </w:p>
    <w:p w14:paraId="3E14D3A2" w14:textId="2301A986" w:rsidR="00112A4F" w:rsidRDefault="00112A4F" w:rsidP="00F53A9F">
      <w:pPr>
        <w:pStyle w:val="2"/>
      </w:pPr>
      <w:bookmarkStart w:id="66" w:name="_Toc25854900"/>
      <w:bookmarkStart w:id="67" w:name="_Toc73452497"/>
      <w:r>
        <w:t>5.4</w:t>
      </w:r>
      <w:r>
        <w:tab/>
        <w:t>Key Issue #</w:t>
      </w:r>
      <w:r w:rsidRPr="00112A4F">
        <w:t xml:space="preserve"> </w:t>
      </w:r>
      <w:r>
        <w:t xml:space="preserve">4: </w:t>
      </w:r>
      <w:bookmarkEnd w:id="66"/>
      <w:r>
        <w:t>S</w:t>
      </w:r>
      <w:r w:rsidRPr="00EB3B7E">
        <w:t xml:space="preserve">ecurity protection between </w:t>
      </w:r>
      <w:r>
        <w:t>AF</w:t>
      </w:r>
      <w:r w:rsidRPr="00EB3B7E">
        <w:t xml:space="preserve"> and 5GC</w:t>
      </w:r>
      <w:bookmarkEnd w:id="67"/>
    </w:p>
    <w:p w14:paraId="4007C91D" w14:textId="1DDE4E3A" w:rsidR="00112A4F" w:rsidRPr="00F53A9F" w:rsidRDefault="00112A4F" w:rsidP="00F53A9F">
      <w:pPr>
        <w:pStyle w:val="3"/>
      </w:pPr>
      <w:bookmarkStart w:id="68" w:name="_Toc25854901"/>
      <w:bookmarkStart w:id="69" w:name="_Toc73452498"/>
      <w:r w:rsidRPr="00F53A9F">
        <w:t>5.4.1</w:t>
      </w:r>
      <w:r w:rsidRPr="00F53A9F">
        <w:tab/>
        <w:t>Key issue details</w:t>
      </w:r>
      <w:bookmarkEnd w:id="68"/>
      <w:bookmarkEnd w:id="69"/>
    </w:p>
    <w:p w14:paraId="05BB4085" w14:textId="77777777" w:rsidR="00112A4F" w:rsidRDefault="00112A4F" w:rsidP="00112A4F">
      <w:r>
        <w:t>The adopted b</w:t>
      </w:r>
      <w:r w:rsidRPr="00DD7880">
        <w:t>aseline architecture</w:t>
      </w:r>
      <w:r>
        <w:t xml:space="preserve"> in TR 23.757 [2] provides </w:t>
      </w:r>
      <w:r w:rsidRPr="00DD7880">
        <w:t>the</w:t>
      </w:r>
      <w:r>
        <w:t xml:space="preserve"> </w:t>
      </w:r>
      <w:r w:rsidRPr="008D3DED">
        <w:t xml:space="preserve">Network Functions </w:t>
      </w:r>
      <w:r>
        <w:t xml:space="preserve">including </w:t>
      </w:r>
      <w:r w:rsidRPr="008D3DED">
        <w:t>MBSF</w:t>
      </w:r>
      <w:r>
        <w:t xml:space="preserve"> and NEF</w:t>
      </w:r>
      <w:r w:rsidRPr="008D3DED">
        <w:t xml:space="preserve"> at Service Layer and exposure to Application Function</w:t>
      </w:r>
      <w:r>
        <w:t xml:space="preserve">. </w:t>
      </w:r>
      <w:r w:rsidRPr="008D3DED">
        <w:t>MBSF User Plane Function is denoted MBSF-U</w:t>
      </w:r>
      <w:r>
        <w:rPr>
          <w:rFonts w:hint="eastAsia"/>
          <w:lang w:eastAsia="zh-CN"/>
        </w:rPr>
        <w:t xml:space="preserve"> </w:t>
      </w:r>
      <w:r>
        <w:rPr>
          <w:lang w:eastAsia="zh-CN"/>
        </w:rPr>
        <w:t xml:space="preserve">and </w:t>
      </w:r>
      <w:r w:rsidRPr="008D3DED">
        <w:t>MBSF Control Plane Function is denoted MBSF-C</w:t>
      </w:r>
      <w:r>
        <w:t xml:space="preserve">. </w:t>
      </w:r>
      <w:r w:rsidRPr="008D3DED">
        <w:t>The</w:t>
      </w:r>
      <w:r>
        <w:t>se</w:t>
      </w:r>
      <w:r w:rsidRPr="008D3DED">
        <w:t xml:space="preserve"> N</w:t>
      </w:r>
      <w:r>
        <w:t>Fs support</w:t>
      </w:r>
      <w:r w:rsidRPr="008D3DED">
        <w:t xml:space="preserve"> external exposure of capabilities to </w:t>
      </w:r>
      <w:r>
        <w:t>AF and interaction with provider</w:t>
      </w:r>
      <w:r w:rsidRPr="008D3DED">
        <w:t>.</w:t>
      </w:r>
    </w:p>
    <w:p w14:paraId="7BA6DFC4" w14:textId="77777777" w:rsidR="00112A4F" w:rsidRPr="00587860" w:rsidRDefault="00112A4F" w:rsidP="00112A4F">
      <w:r>
        <w:lastRenderedPageBreak/>
        <w:t>The reference architecture provides the</w:t>
      </w:r>
      <w:r w:rsidRPr="00DD7880">
        <w:t xml:space="preserve"> configuration variants for </w:t>
      </w:r>
      <w:r>
        <w:t>AF</w:t>
      </w:r>
      <w:r w:rsidRPr="00DD7880">
        <w:t xml:space="preserve"> interaction with 5G Core Network, usage of </w:t>
      </w:r>
      <w:bookmarkStart w:id="70" w:name="OLE_LINK1"/>
      <w:bookmarkStart w:id="71" w:name="OLE_LINK2"/>
      <w:r w:rsidRPr="00DD7880">
        <w:t>NEF</w:t>
      </w:r>
      <w:bookmarkEnd w:id="70"/>
      <w:bookmarkEnd w:id="71"/>
      <w:r w:rsidRPr="00DD7880">
        <w:t xml:space="preserve"> or MBSF-C in the control plane, and usage of N6, MB2-C or </w:t>
      </w:r>
      <w:proofErr w:type="spellStart"/>
      <w:r w:rsidRPr="00DD7880">
        <w:t>xMB</w:t>
      </w:r>
      <w:proofErr w:type="spellEnd"/>
      <w:r w:rsidRPr="00DD7880">
        <w:t>-U in user plane.</w:t>
      </w:r>
      <w:r>
        <w:t xml:space="preserve"> Three configuration options are descripted including (1) </w:t>
      </w:r>
      <w:r w:rsidRPr="00DD7880">
        <w:t>No MBSF</w:t>
      </w:r>
      <w:r>
        <w:t xml:space="preserve">, (2) </w:t>
      </w:r>
      <w:r w:rsidRPr="00DD7880">
        <w:t>MBSF, N33 towards AF</w:t>
      </w:r>
      <w:r>
        <w:t xml:space="preserve"> and (3)</w:t>
      </w:r>
      <w:r w:rsidRPr="00EB3B7E">
        <w:t xml:space="preserve"> MBSF, MB2-C/</w:t>
      </w:r>
      <w:proofErr w:type="spellStart"/>
      <w:r w:rsidRPr="00EB3B7E">
        <w:t>xMB</w:t>
      </w:r>
      <w:proofErr w:type="spellEnd"/>
      <w:r w:rsidRPr="00EB3B7E">
        <w:t>-C towards AF</w:t>
      </w:r>
      <w:r>
        <w:t xml:space="preserve">. The protection between AF and </w:t>
      </w:r>
      <w:r w:rsidRPr="00DD7880">
        <w:t>NEF</w:t>
      </w:r>
      <w:r>
        <w:t xml:space="preserve">/MBSF-C/MBSF-U is needed. </w:t>
      </w:r>
    </w:p>
    <w:p w14:paraId="4BE35DE9" w14:textId="666161B1" w:rsidR="00112A4F" w:rsidRPr="00F53A9F" w:rsidRDefault="00112A4F" w:rsidP="00F53A9F">
      <w:pPr>
        <w:pStyle w:val="3"/>
      </w:pPr>
      <w:bookmarkStart w:id="72" w:name="_Toc25854902"/>
      <w:bookmarkStart w:id="73" w:name="_Toc73452499"/>
      <w:r w:rsidRPr="00F53A9F">
        <w:t>5.4.2</w:t>
      </w:r>
      <w:r w:rsidRPr="00F53A9F">
        <w:tab/>
        <w:t>Security threats</w:t>
      </w:r>
      <w:bookmarkEnd w:id="72"/>
      <w:bookmarkEnd w:id="73"/>
    </w:p>
    <w:p w14:paraId="6C968949" w14:textId="70AEDD68" w:rsidR="00112A4F" w:rsidRDefault="00112A4F" w:rsidP="00112A4F">
      <w:r>
        <w:t xml:space="preserve">If the interface between 5GC and AF is not well protected, the attacker may </w:t>
      </w:r>
      <w:r w:rsidRPr="008F1F67">
        <w:t>eavesdrop</w:t>
      </w:r>
      <w:r>
        <w:t>, modify or replay the message. In addition, the</w:t>
      </w:r>
      <w:r w:rsidRPr="008F1F67">
        <w:t xml:space="preserve"> </w:t>
      </w:r>
      <w:r>
        <w:t>d</w:t>
      </w:r>
      <w:r w:rsidRPr="00490337">
        <w:t xml:space="preserve">eliberated manipulation of the data between the </w:t>
      </w:r>
      <w:r>
        <w:t>5GC and AF may</w:t>
      </w:r>
      <w:r w:rsidRPr="00490337">
        <w:t xml:space="preserve"> disturb the communication.</w:t>
      </w:r>
    </w:p>
    <w:p w14:paraId="661DA6F5" w14:textId="77777777" w:rsidR="00112A4F" w:rsidRPr="004A28A7" w:rsidRDefault="00112A4F" w:rsidP="00112A4F">
      <w:r>
        <w:t>If m</w:t>
      </w:r>
      <w:r w:rsidRPr="008F1F67">
        <w:t xml:space="preserve">utual authentication between 5GC and </w:t>
      </w:r>
      <w:r>
        <w:t xml:space="preserve">AF is not supported, the attacker may </w:t>
      </w:r>
      <w:bookmarkStart w:id="74" w:name="OLE_LINK5"/>
      <w:bookmarkStart w:id="75" w:name="OLE_LINK6"/>
      <w:r>
        <w:t>imperson</w:t>
      </w:r>
      <w:bookmarkEnd w:id="74"/>
      <w:bookmarkEnd w:id="75"/>
      <w:r>
        <w:t xml:space="preserve">ate the actual source and publish fake content. </w:t>
      </w:r>
    </w:p>
    <w:p w14:paraId="1A9B0582" w14:textId="76E5FD6B" w:rsidR="00112A4F" w:rsidRPr="001039BD" w:rsidRDefault="00112A4F" w:rsidP="00F53A9F">
      <w:pPr>
        <w:pStyle w:val="3"/>
      </w:pPr>
      <w:bookmarkStart w:id="76" w:name="_Toc25854903"/>
      <w:bookmarkStart w:id="77" w:name="_Toc73452500"/>
      <w:r>
        <w:t>5.4.3</w:t>
      </w:r>
      <w:r>
        <w:tab/>
        <w:t>Potential security requirements</w:t>
      </w:r>
      <w:bookmarkEnd w:id="76"/>
      <w:bookmarkEnd w:id="77"/>
    </w:p>
    <w:p w14:paraId="482F1369" w14:textId="77777777" w:rsidR="00112A4F" w:rsidRDefault="00112A4F" w:rsidP="00112A4F">
      <w:r w:rsidRPr="00342230">
        <w:t xml:space="preserve">Integrity protection, replay protection and confidentiality protection for communication between </w:t>
      </w:r>
      <w:bookmarkStart w:id="78" w:name="OLE_LINK3"/>
      <w:bookmarkStart w:id="79" w:name="OLE_LINK4"/>
      <w:r>
        <w:t>5GC</w:t>
      </w:r>
      <w:r w:rsidRPr="00342230">
        <w:t xml:space="preserve"> and </w:t>
      </w:r>
      <w:bookmarkEnd w:id="78"/>
      <w:bookmarkEnd w:id="79"/>
      <w:r>
        <w:t>AF</w:t>
      </w:r>
      <w:r w:rsidRPr="00342230">
        <w:t xml:space="preserve"> shall be supported</w:t>
      </w:r>
      <w:proofErr w:type="gramStart"/>
      <w:r w:rsidRPr="00342230">
        <w:t>.</w:t>
      </w:r>
      <w:r>
        <w:t>.</w:t>
      </w:r>
      <w:proofErr w:type="gramEnd"/>
    </w:p>
    <w:p w14:paraId="51086C0D" w14:textId="77777777" w:rsidR="00112A4F" w:rsidRDefault="00112A4F" w:rsidP="00112A4F">
      <w:r w:rsidRPr="00342230">
        <w:t xml:space="preserve">Mutual authentication between </w:t>
      </w:r>
      <w:r>
        <w:t>5GC</w:t>
      </w:r>
      <w:r w:rsidRPr="00342230">
        <w:t xml:space="preserve"> and </w:t>
      </w:r>
      <w:r>
        <w:t>AF</w:t>
      </w:r>
      <w:r w:rsidRPr="00342230">
        <w:t xml:space="preserve"> shall be supported.</w:t>
      </w:r>
      <w:r>
        <w:t xml:space="preserve"> </w:t>
      </w:r>
    </w:p>
    <w:p w14:paraId="4B25FE72" w14:textId="77777777" w:rsidR="00112A4F" w:rsidRPr="00D0355C" w:rsidRDefault="00112A4F" w:rsidP="00112A4F">
      <w:r>
        <w:t>The 5GC</w:t>
      </w:r>
      <w:r w:rsidRPr="007A7A1D">
        <w:t xml:space="preserve"> shall be able to determine </w:t>
      </w:r>
      <w:r>
        <w:t>whether the AF</w:t>
      </w:r>
      <w:r w:rsidRPr="007A7A1D">
        <w:t xml:space="preserve"> is authorized to interact with the relevant Network Functions.</w:t>
      </w:r>
    </w:p>
    <w:p w14:paraId="4EA2F953" w14:textId="75D07F1F" w:rsidR="00643D59" w:rsidRDefault="00643D59" w:rsidP="00112A4F">
      <w:pPr>
        <w:pStyle w:val="2"/>
        <w:ind w:left="0" w:firstLine="0"/>
      </w:pPr>
      <w:bookmarkStart w:id="80" w:name="_Toc73452501"/>
      <w:proofErr w:type="gramStart"/>
      <w:r>
        <w:t>5</w:t>
      </w:r>
      <w:r w:rsidRPr="004D3578">
        <w:t>.</w:t>
      </w:r>
      <w:r w:rsidRPr="00643D59">
        <w:rPr>
          <w:highlight w:val="yellow"/>
        </w:rPr>
        <w:t>X</w:t>
      </w:r>
      <w:proofErr w:type="gramEnd"/>
      <w:r w:rsidRPr="004D3578">
        <w:tab/>
      </w:r>
      <w:r>
        <w:t>Key issue #</w:t>
      </w:r>
      <w:r w:rsidRPr="00643D59">
        <w:rPr>
          <w:highlight w:val="yellow"/>
        </w:rPr>
        <w:t>X</w:t>
      </w:r>
      <w:r>
        <w:t>: &lt;Key issue name&gt;</w:t>
      </w:r>
      <w:bookmarkEnd w:id="80"/>
    </w:p>
    <w:p w14:paraId="5D43C9C8" w14:textId="2BF4A64D" w:rsidR="00643D59" w:rsidRDefault="00643D59" w:rsidP="00C97428">
      <w:pPr>
        <w:pStyle w:val="3"/>
      </w:pPr>
      <w:bookmarkStart w:id="81" w:name="_Toc73452502"/>
      <w:proofErr w:type="gramStart"/>
      <w:r>
        <w:t>5.</w:t>
      </w:r>
      <w:r w:rsidRPr="00C97428">
        <w:rPr>
          <w:highlight w:val="yellow"/>
        </w:rPr>
        <w:t>X</w:t>
      </w:r>
      <w:r>
        <w:t>.1</w:t>
      </w:r>
      <w:proofErr w:type="gramEnd"/>
      <w:r>
        <w:tab/>
        <w:t>Key issue details</w:t>
      </w:r>
      <w:bookmarkEnd w:id="81"/>
      <w:r>
        <w:t xml:space="preserve"> </w:t>
      </w:r>
    </w:p>
    <w:p w14:paraId="0CA0D553" w14:textId="63788A48" w:rsidR="00643D59" w:rsidRDefault="00643D59" w:rsidP="00C97428">
      <w:pPr>
        <w:pStyle w:val="3"/>
      </w:pPr>
      <w:bookmarkStart w:id="82" w:name="_Toc73452503"/>
      <w:proofErr w:type="gramStart"/>
      <w:r>
        <w:t>5.</w:t>
      </w:r>
      <w:r w:rsidRPr="00C97428">
        <w:rPr>
          <w:highlight w:val="yellow"/>
        </w:rPr>
        <w:t>X</w:t>
      </w:r>
      <w:r>
        <w:t>.2</w:t>
      </w:r>
      <w:proofErr w:type="gramEnd"/>
      <w:r>
        <w:tab/>
        <w:t>Threats</w:t>
      </w:r>
      <w:bookmarkEnd w:id="82"/>
    </w:p>
    <w:p w14:paraId="11249890" w14:textId="18772864" w:rsidR="00643D59" w:rsidRDefault="00643D59" w:rsidP="00C97428">
      <w:pPr>
        <w:pStyle w:val="3"/>
      </w:pPr>
      <w:bookmarkStart w:id="83" w:name="_Toc73452504"/>
      <w:proofErr w:type="gramStart"/>
      <w:r>
        <w:t>5.</w:t>
      </w:r>
      <w:r w:rsidRPr="00C97428">
        <w:rPr>
          <w:highlight w:val="yellow"/>
        </w:rPr>
        <w:t>X</w:t>
      </w:r>
      <w:r>
        <w:t>.3</w:t>
      </w:r>
      <w:proofErr w:type="gramEnd"/>
      <w:r>
        <w:tab/>
        <w:t>Potential security requirements</w:t>
      </w:r>
      <w:bookmarkEnd w:id="83"/>
      <w:r>
        <w:t xml:space="preserve"> </w:t>
      </w:r>
    </w:p>
    <w:p w14:paraId="2E553063" w14:textId="77777777" w:rsidR="00373CEF" w:rsidRPr="00373CEF" w:rsidRDefault="00373CEF" w:rsidP="00373CEF"/>
    <w:p w14:paraId="0651C8A3" w14:textId="4BA13E81" w:rsidR="00373CEF" w:rsidRPr="004D3578" w:rsidRDefault="00F03824" w:rsidP="00373CEF">
      <w:pPr>
        <w:pStyle w:val="1"/>
      </w:pPr>
      <w:bookmarkStart w:id="84" w:name="_Toc73452505"/>
      <w:r>
        <w:t>6</w:t>
      </w:r>
      <w:r w:rsidR="00373CEF" w:rsidRPr="004D3578">
        <w:tab/>
      </w:r>
      <w:r w:rsidR="00373CEF">
        <w:t>Proposed solutions</w:t>
      </w:r>
      <w:bookmarkEnd w:id="84"/>
    </w:p>
    <w:p w14:paraId="0A8AD2BC" w14:textId="0A78C673" w:rsidR="00373CEF" w:rsidRPr="004D3578" w:rsidRDefault="00373CEF" w:rsidP="00373CEF">
      <w:pPr>
        <w:pStyle w:val="EditorsNote"/>
      </w:pPr>
      <w:bookmarkStart w:id="85" w:name="_Hlk38892790"/>
      <w:r>
        <w:t>Editor’s Note: This clause will contain the proposed solutions</w:t>
      </w:r>
    </w:p>
    <w:p w14:paraId="08B61EE1" w14:textId="1CE6E8E4" w:rsidR="005C1223" w:rsidRPr="00F62681" w:rsidRDefault="005C1223" w:rsidP="005C1223">
      <w:pPr>
        <w:pStyle w:val="2"/>
      </w:pPr>
      <w:bookmarkStart w:id="86" w:name="_Toc22552196"/>
      <w:bookmarkStart w:id="87" w:name="_Toc22930369"/>
      <w:bookmarkStart w:id="88" w:name="_Toc22987239"/>
      <w:bookmarkStart w:id="89" w:name="_Toc23256825"/>
      <w:bookmarkStart w:id="90" w:name="_Toc25353553"/>
      <w:bookmarkStart w:id="91" w:name="_Toc25918799"/>
      <w:bookmarkStart w:id="92" w:name="_Toc31011418"/>
      <w:bookmarkStart w:id="93" w:name="_Toc43297416"/>
      <w:bookmarkStart w:id="94" w:name="_Toc43733114"/>
      <w:bookmarkStart w:id="95" w:name="_Toc43733354"/>
      <w:bookmarkStart w:id="96" w:name="_Toc73452506"/>
      <w:bookmarkEnd w:id="85"/>
      <w:r w:rsidRPr="00F62681">
        <w:t>6.0</w:t>
      </w:r>
      <w:r w:rsidRPr="00F62681">
        <w:tab/>
        <w:t>Mapping of solutions to key issues</w:t>
      </w:r>
      <w:bookmarkEnd w:id="86"/>
      <w:bookmarkEnd w:id="87"/>
      <w:bookmarkEnd w:id="88"/>
      <w:bookmarkEnd w:id="89"/>
      <w:bookmarkEnd w:id="90"/>
      <w:bookmarkEnd w:id="91"/>
      <w:bookmarkEnd w:id="92"/>
      <w:bookmarkEnd w:id="93"/>
      <w:bookmarkEnd w:id="94"/>
      <w:bookmarkEnd w:id="95"/>
      <w:bookmarkEnd w:id="96"/>
    </w:p>
    <w:p w14:paraId="1447D4DF" w14:textId="77777777" w:rsidR="006056B6" w:rsidRDefault="006056B6" w:rsidP="006056B6">
      <w:pPr>
        <w:pStyle w:val="TH"/>
        <w:rPr>
          <w:lang w:eastAsia="zh-CN"/>
        </w:rPr>
      </w:pPr>
      <w:r>
        <w:rPr>
          <w:lang w:eastAsia="zh-CN"/>
        </w:rPr>
        <w:t>Table 6.0-1: Mapping of Solutions to Key Issues</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992"/>
        <w:gridCol w:w="992"/>
        <w:gridCol w:w="1134"/>
        <w:gridCol w:w="993"/>
        <w:gridCol w:w="822"/>
      </w:tblGrid>
      <w:tr w:rsidR="00D163BB" w14:paraId="1CB2E2FF" w14:textId="77777777" w:rsidTr="008F75AF">
        <w:tc>
          <w:tcPr>
            <w:tcW w:w="5132" w:type="dxa"/>
            <w:vMerge w:val="restart"/>
            <w:tcBorders>
              <w:top w:val="single" w:sz="4" w:space="0" w:color="auto"/>
              <w:left w:val="single" w:sz="4" w:space="0" w:color="auto"/>
              <w:bottom w:val="single" w:sz="4" w:space="0" w:color="auto"/>
              <w:right w:val="single" w:sz="4" w:space="0" w:color="auto"/>
            </w:tcBorders>
            <w:hideMark/>
          </w:tcPr>
          <w:p w14:paraId="22BE2F87" w14:textId="77777777" w:rsidR="00D163BB" w:rsidRDefault="00D163BB" w:rsidP="005F4B77">
            <w:pPr>
              <w:pStyle w:val="TAH"/>
              <w:rPr>
                <w:lang w:eastAsia="ja-JP"/>
              </w:rPr>
            </w:pPr>
            <w:r>
              <w:t>Solutions</w:t>
            </w:r>
          </w:p>
        </w:tc>
        <w:tc>
          <w:tcPr>
            <w:tcW w:w="4933" w:type="dxa"/>
            <w:gridSpan w:val="5"/>
            <w:tcBorders>
              <w:top w:val="single" w:sz="4" w:space="0" w:color="auto"/>
              <w:left w:val="single" w:sz="4" w:space="0" w:color="auto"/>
              <w:bottom w:val="single" w:sz="4" w:space="0" w:color="auto"/>
              <w:right w:val="single" w:sz="4" w:space="0" w:color="auto"/>
            </w:tcBorders>
          </w:tcPr>
          <w:p w14:paraId="75321094" w14:textId="571F6BB8" w:rsidR="00D163BB" w:rsidRDefault="00D163BB" w:rsidP="005F4B77">
            <w:pPr>
              <w:pStyle w:val="TAH"/>
            </w:pPr>
            <w:r>
              <w:t>Key Issues</w:t>
            </w:r>
          </w:p>
        </w:tc>
      </w:tr>
      <w:tr w:rsidR="008F75AF" w14:paraId="2CB760C5" w14:textId="77777777" w:rsidTr="008F75AF">
        <w:tc>
          <w:tcPr>
            <w:tcW w:w="5132" w:type="dxa"/>
            <w:vMerge/>
            <w:tcBorders>
              <w:top w:val="single" w:sz="4" w:space="0" w:color="auto"/>
              <w:left w:val="single" w:sz="4" w:space="0" w:color="auto"/>
              <w:bottom w:val="single" w:sz="4" w:space="0" w:color="auto"/>
              <w:right w:val="single" w:sz="4" w:space="0" w:color="auto"/>
            </w:tcBorders>
            <w:vAlign w:val="center"/>
            <w:hideMark/>
          </w:tcPr>
          <w:p w14:paraId="15BB1367" w14:textId="77777777" w:rsidR="00D163BB" w:rsidRDefault="00D163BB" w:rsidP="005F4B77">
            <w:pPr>
              <w:spacing w:after="0"/>
              <w:rPr>
                <w:rFonts w:ascii="Arial" w:hAnsi="Arial"/>
                <w:b/>
                <w:color w:val="000000"/>
                <w:sz w:val="18"/>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44E403D3" w14:textId="77777777" w:rsidR="00D163BB" w:rsidRDefault="00D163BB" w:rsidP="005F4B77">
            <w:pPr>
              <w:pStyle w:val="TAH"/>
              <w:rPr>
                <w:lang w:eastAsia="zh-CN"/>
              </w:rPr>
            </w:pPr>
            <w:r>
              <w:rPr>
                <w:lang w:eastAsia="zh-CN"/>
              </w:rPr>
              <w:t>1</w:t>
            </w:r>
          </w:p>
        </w:tc>
        <w:tc>
          <w:tcPr>
            <w:tcW w:w="992" w:type="dxa"/>
            <w:tcBorders>
              <w:top w:val="single" w:sz="4" w:space="0" w:color="auto"/>
              <w:left w:val="single" w:sz="4" w:space="0" w:color="auto"/>
              <w:bottom w:val="single" w:sz="4" w:space="0" w:color="auto"/>
              <w:right w:val="single" w:sz="4" w:space="0" w:color="auto"/>
            </w:tcBorders>
            <w:hideMark/>
          </w:tcPr>
          <w:p w14:paraId="7A739256" w14:textId="7E8255B3" w:rsidR="00D163BB" w:rsidRDefault="00D163BB" w:rsidP="005F4B77">
            <w:pPr>
              <w:pStyle w:val="TAH"/>
              <w:rPr>
                <w:lang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hideMark/>
          </w:tcPr>
          <w:p w14:paraId="3EC1E188" w14:textId="30F64FC7" w:rsidR="00D163BB" w:rsidRDefault="00D163BB" w:rsidP="005F4B77">
            <w:pPr>
              <w:pStyle w:val="TAH"/>
              <w:rPr>
                <w:lang w:eastAsia="zh-CN"/>
              </w:rPr>
            </w:pPr>
            <w:r>
              <w:rPr>
                <w:rFonts w:hint="eastAsia"/>
                <w:lang w:eastAsia="zh-CN"/>
              </w:rPr>
              <w:t>3</w:t>
            </w:r>
          </w:p>
        </w:tc>
        <w:tc>
          <w:tcPr>
            <w:tcW w:w="993" w:type="dxa"/>
            <w:tcBorders>
              <w:top w:val="single" w:sz="4" w:space="0" w:color="auto"/>
              <w:left w:val="single" w:sz="4" w:space="0" w:color="auto"/>
              <w:bottom w:val="single" w:sz="4" w:space="0" w:color="auto"/>
              <w:right w:val="single" w:sz="4" w:space="0" w:color="auto"/>
            </w:tcBorders>
          </w:tcPr>
          <w:p w14:paraId="3F8D884D" w14:textId="1D8BEE0D" w:rsidR="00D163BB" w:rsidRPr="00E33688" w:rsidRDefault="00D163BB" w:rsidP="005F4B77">
            <w:pPr>
              <w:pStyle w:val="TAH"/>
              <w:rPr>
                <w:highlight w:val="yellow"/>
                <w:lang w:eastAsia="zh-CN"/>
              </w:rPr>
            </w:pPr>
            <w:r w:rsidRPr="00D163BB">
              <w:rPr>
                <w:rFonts w:hint="eastAsia"/>
                <w:lang w:eastAsia="zh-CN"/>
              </w:rPr>
              <w:t>4</w:t>
            </w:r>
          </w:p>
        </w:tc>
        <w:tc>
          <w:tcPr>
            <w:tcW w:w="822" w:type="dxa"/>
            <w:tcBorders>
              <w:top w:val="single" w:sz="4" w:space="0" w:color="auto"/>
              <w:left w:val="single" w:sz="4" w:space="0" w:color="auto"/>
              <w:bottom w:val="single" w:sz="4" w:space="0" w:color="auto"/>
              <w:right w:val="single" w:sz="4" w:space="0" w:color="auto"/>
            </w:tcBorders>
            <w:hideMark/>
          </w:tcPr>
          <w:p w14:paraId="2EF5F4A6" w14:textId="6682B603" w:rsidR="00D163BB" w:rsidRDefault="00D163BB" w:rsidP="005F4B77">
            <w:pPr>
              <w:pStyle w:val="TAH"/>
              <w:rPr>
                <w:lang w:eastAsia="zh-CN"/>
              </w:rPr>
            </w:pPr>
            <w:r w:rsidRPr="00E33688">
              <w:rPr>
                <w:highlight w:val="yellow"/>
                <w:lang w:eastAsia="zh-CN"/>
              </w:rPr>
              <w:t>X</w:t>
            </w:r>
          </w:p>
        </w:tc>
      </w:tr>
      <w:tr w:rsidR="008F75AF" w14:paraId="3F488F44"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12081E97" w14:textId="2C884448" w:rsidR="00D163BB" w:rsidRDefault="00D163BB" w:rsidP="005F4B77">
            <w:pPr>
              <w:pStyle w:val="TAH"/>
              <w:ind w:left="317" w:hangingChars="176" w:hanging="317"/>
              <w:jc w:val="left"/>
              <w:rPr>
                <w:b w:val="0"/>
                <w:lang w:eastAsia="zh-CN"/>
              </w:rPr>
            </w:pPr>
            <w:r>
              <w:rPr>
                <w:b w:val="0"/>
                <w:lang w:eastAsia="zh-CN"/>
              </w:rPr>
              <w:lastRenderedPageBreak/>
              <w:t xml:space="preserve">#1: </w:t>
            </w:r>
            <w:r w:rsidRPr="00D97D8D">
              <w:rPr>
                <w:b w:val="0"/>
                <w:lang w:eastAsia="zh-CN"/>
              </w:rPr>
              <w:t>protect MBS traffic in transport layer</w:t>
            </w:r>
          </w:p>
        </w:tc>
        <w:tc>
          <w:tcPr>
            <w:tcW w:w="992" w:type="dxa"/>
            <w:tcBorders>
              <w:top w:val="single" w:sz="4" w:space="0" w:color="auto"/>
              <w:left w:val="single" w:sz="4" w:space="0" w:color="auto"/>
              <w:bottom w:val="single" w:sz="4" w:space="0" w:color="auto"/>
              <w:right w:val="single" w:sz="4" w:space="0" w:color="auto"/>
            </w:tcBorders>
            <w:hideMark/>
          </w:tcPr>
          <w:p w14:paraId="5C8A4319"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F3CF16C" w14:textId="7E3B234C"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0067FD2" w14:textId="3DC62933"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D335CE1"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34626EFC" w14:textId="33B2CB70" w:rsidR="00D163BB" w:rsidRDefault="00D163BB" w:rsidP="005F4B77">
            <w:pPr>
              <w:pStyle w:val="TAC"/>
            </w:pPr>
          </w:p>
        </w:tc>
      </w:tr>
      <w:tr w:rsidR="008F75AF" w14:paraId="24AAD0C4" w14:textId="77777777" w:rsidTr="008F75AF">
        <w:tc>
          <w:tcPr>
            <w:tcW w:w="5132" w:type="dxa"/>
            <w:tcBorders>
              <w:top w:val="single" w:sz="4" w:space="0" w:color="auto"/>
              <w:left w:val="single" w:sz="4" w:space="0" w:color="auto"/>
              <w:bottom w:val="single" w:sz="4" w:space="0" w:color="auto"/>
              <w:right w:val="single" w:sz="4" w:space="0" w:color="auto"/>
            </w:tcBorders>
          </w:tcPr>
          <w:p w14:paraId="14D0E62E" w14:textId="61E3ED1D" w:rsidR="00D163BB" w:rsidRDefault="00D163BB" w:rsidP="00D97D8D">
            <w:pPr>
              <w:pStyle w:val="TAH"/>
              <w:ind w:left="317" w:hangingChars="176" w:hanging="317"/>
              <w:jc w:val="left"/>
              <w:rPr>
                <w:b w:val="0"/>
                <w:lang w:eastAsia="zh-CN"/>
              </w:rPr>
            </w:pPr>
            <w:r>
              <w:rPr>
                <w:b w:val="0"/>
                <w:lang w:eastAsia="zh-CN"/>
              </w:rPr>
              <w:t>#2:</w:t>
            </w:r>
            <w:r>
              <w:t xml:space="preserve"> </w:t>
            </w:r>
            <w:r w:rsidRPr="0037257F">
              <w:rPr>
                <w:b w:val="0"/>
                <w:lang w:eastAsia="zh-CN"/>
              </w:rPr>
              <w:t>protect MBS traffic in service layer</w:t>
            </w:r>
          </w:p>
        </w:tc>
        <w:tc>
          <w:tcPr>
            <w:tcW w:w="992" w:type="dxa"/>
            <w:tcBorders>
              <w:top w:val="single" w:sz="4" w:space="0" w:color="auto"/>
              <w:left w:val="single" w:sz="4" w:space="0" w:color="auto"/>
              <w:bottom w:val="single" w:sz="4" w:space="0" w:color="auto"/>
              <w:right w:val="single" w:sz="4" w:space="0" w:color="auto"/>
            </w:tcBorders>
          </w:tcPr>
          <w:p w14:paraId="2D1B32ED"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77D7B21" w14:textId="7627567A"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3E949F9" w14:textId="5E2D7510"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3D825A6"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57C7BD02" w14:textId="667F11BB" w:rsidR="00D163BB" w:rsidRDefault="00D163BB" w:rsidP="005F4B77">
            <w:pPr>
              <w:pStyle w:val="TAC"/>
            </w:pPr>
          </w:p>
        </w:tc>
      </w:tr>
      <w:tr w:rsidR="008F75AF" w14:paraId="33449B63" w14:textId="77777777" w:rsidTr="008F75AF">
        <w:tc>
          <w:tcPr>
            <w:tcW w:w="5132" w:type="dxa"/>
            <w:tcBorders>
              <w:top w:val="single" w:sz="4" w:space="0" w:color="auto"/>
              <w:left w:val="single" w:sz="4" w:space="0" w:color="auto"/>
              <w:bottom w:val="single" w:sz="4" w:space="0" w:color="auto"/>
              <w:right w:val="single" w:sz="4" w:space="0" w:color="auto"/>
            </w:tcBorders>
          </w:tcPr>
          <w:p w14:paraId="1CC81FE1" w14:textId="4889E2C8" w:rsidR="00D163BB" w:rsidRDefault="00D163BB" w:rsidP="005F4B77">
            <w:pPr>
              <w:pStyle w:val="TAH"/>
              <w:ind w:left="317" w:hangingChars="176" w:hanging="317"/>
              <w:jc w:val="left"/>
              <w:rPr>
                <w:b w:val="0"/>
                <w:lang w:eastAsia="zh-CN"/>
              </w:rPr>
            </w:pPr>
            <w:r>
              <w:rPr>
                <w:b w:val="0"/>
                <w:lang w:eastAsia="zh-CN"/>
              </w:rPr>
              <w:t>#3:</w:t>
            </w:r>
            <w:r>
              <w:t xml:space="preserve"> </w:t>
            </w:r>
            <w:r w:rsidRPr="0037257F">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447BC212"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AD10361" w14:textId="10F0D2A3"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F7B8E16" w14:textId="01CD794E"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4F01608"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6206A068" w14:textId="06292EAB" w:rsidR="00D163BB" w:rsidRDefault="00D163BB" w:rsidP="005F4B77">
            <w:pPr>
              <w:pStyle w:val="TAC"/>
            </w:pPr>
          </w:p>
        </w:tc>
      </w:tr>
      <w:tr w:rsidR="008F75AF" w14:paraId="60829124" w14:textId="77777777" w:rsidTr="008F75AF">
        <w:tc>
          <w:tcPr>
            <w:tcW w:w="5132" w:type="dxa"/>
            <w:tcBorders>
              <w:top w:val="single" w:sz="4" w:space="0" w:color="auto"/>
              <w:left w:val="single" w:sz="4" w:space="0" w:color="auto"/>
              <w:bottom w:val="single" w:sz="4" w:space="0" w:color="auto"/>
              <w:right w:val="single" w:sz="4" w:space="0" w:color="auto"/>
            </w:tcBorders>
          </w:tcPr>
          <w:p w14:paraId="2F8B1706" w14:textId="320962CB" w:rsidR="00D163BB" w:rsidRDefault="00D163BB" w:rsidP="005F4B77">
            <w:pPr>
              <w:pStyle w:val="TAH"/>
              <w:ind w:left="317" w:hangingChars="176" w:hanging="317"/>
              <w:jc w:val="left"/>
              <w:rPr>
                <w:b w:val="0"/>
                <w:lang w:eastAsia="zh-CN"/>
              </w:rPr>
            </w:pPr>
            <w:r w:rsidRPr="0037257F">
              <w:rPr>
                <w:b w:val="0"/>
                <w:lang w:eastAsia="zh-CN"/>
              </w:rPr>
              <w:t>#4: Authentication and authorization for multicast communication service</w:t>
            </w:r>
          </w:p>
        </w:tc>
        <w:tc>
          <w:tcPr>
            <w:tcW w:w="992" w:type="dxa"/>
            <w:tcBorders>
              <w:top w:val="single" w:sz="4" w:space="0" w:color="auto"/>
              <w:left w:val="single" w:sz="4" w:space="0" w:color="auto"/>
              <w:bottom w:val="single" w:sz="4" w:space="0" w:color="auto"/>
              <w:right w:val="single" w:sz="4" w:space="0" w:color="auto"/>
            </w:tcBorders>
          </w:tcPr>
          <w:p w14:paraId="05FF1361" w14:textId="1157D4B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25972DAE"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33C043F4"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0531B4DB"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1FBB603" w14:textId="398A2EC9" w:rsidR="00D163BB" w:rsidRDefault="00D163BB" w:rsidP="005F4B77">
            <w:pPr>
              <w:pStyle w:val="TAC"/>
            </w:pPr>
          </w:p>
        </w:tc>
      </w:tr>
      <w:tr w:rsidR="008F75AF" w14:paraId="697603A2" w14:textId="77777777" w:rsidTr="008F75AF">
        <w:tc>
          <w:tcPr>
            <w:tcW w:w="5132" w:type="dxa"/>
            <w:tcBorders>
              <w:top w:val="single" w:sz="4" w:space="0" w:color="auto"/>
              <w:left w:val="single" w:sz="4" w:space="0" w:color="auto"/>
              <w:bottom w:val="single" w:sz="4" w:space="0" w:color="auto"/>
              <w:right w:val="single" w:sz="4" w:space="0" w:color="auto"/>
            </w:tcBorders>
          </w:tcPr>
          <w:p w14:paraId="48D52DB8" w14:textId="34A74D93" w:rsidR="00D163BB" w:rsidRDefault="00D163BB" w:rsidP="00D97D8D">
            <w:pPr>
              <w:pStyle w:val="TAH"/>
              <w:jc w:val="left"/>
              <w:rPr>
                <w:b w:val="0"/>
                <w:lang w:eastAsia="zh-CN"/>
              </w:rPr>
            </w:pPr>
            <w:r w:rsidRPr="0037257F">
              <w:rPr>
                <w:b w:val="0"/>
                <w:lang w:eastAsia="zh-CN"/>
              </w:rPr>
              <w:t>#5: Authorization revocation</w:t>
            </w:r>
          </w:p>
        </w:tc>
        <w:tc>
          <w:tcPr>
            <w:tcW w:w="992" w:type="dxa"/>
            <w:tcBorders>
              <w:top w:val="single" w:sz="4" w:space="0" w:color="auto"/>
              <w:left w:val="single" w:sz="4" w:space="0" w:color="auto"/>
              <w:bottom w:val="single" w:sz="4" w:space="0" w:color="auto"/>
              <w:right w:val="single" w:sz="4" w:space="0" w:color="auto"/>
            </w:tcBorders>
          </w:tcPr>
          <w:p w14:paraId="3547CE3A" w14:textId="718797C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1EBF4D81"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C0D1DD0"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0145ADC"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0E3D8723" w14:textId="5EF3F53F" w:rsidR="00D163BB" w:rsidRDefault="00D163BB" w:rsidP="005F4B77">
            <w:pPr>
              <w:pStyle w:val="TAC"/>
            </w:pPr>
          </w:p>
        </w:tc>
      </w:tr>
      <w:tr w:rsidR="008F75AF" w14:paraId="5D7C9C71" w14:textId="77777777" w:rsidTr="008F75AF">
        <w:tc>
          <w:tcPr>
            <w:tcW w:w="5132" w:type="dxa"/>
            <w:tcBorders>
              <w:top w:val="single" w:sz="4" w:space="0" w:color="auto"/>
              <w:left w:val="single" w:sz="4" w:space="0" w:color="auto"/>
              <w:bottom w:val="single" w:sz="4" w:space="0" w:color="auto"/>
              <w:right w:val="single" w:sz="4" w:space="0" w:color="auto"/>
            </w:tcBorders>
          </w:tcPr>
          <w:p w14:paraId="5205F13E" w14:textId="3435A5F6" w:rsidR="00D163BB" w:rsidRPr="0037257F" w:rsidRDefault="00D163BB" w:rsidP="00D97D8D">
            <w:pPr>
              <w:pStyle w:val="TAH"/>
              <w:jc w:val="left"/>
              <w:rPr>
                <w:b w:val="0"/>
                <w:lang w:eastAsia="zh-CN"/>
              </w:rPr>
            </w:pPr>
            <w:r w:rsidRPr="0037257F">
              <w:rPr>
                <w:b w:val="0"/>
                <w:lang w:eastAsia="zh-CN"/>
              </w:rPr>
              <w:t>#</w:t>
            </w:r>
            <w:r w:rsidRPr="00D163BB">
              <w:rPr>
                <w:b w:val="0"/>
                <w:lang w:eastAsia="zh-CN"/>
              </w:rPr>
              <w:t>6: Authentication and authorization for multicast communication service based on AKMA</w:t>
            </w:r>
          </w:p>
        </w:tc>
        <w:tc>
          <w:tcPr>
            <w:tcW w:w="992" w:type="dxa"/>
            <w:tcBorders>
              <w:top w:val="single" w:sz="4" w:space="0" w:color="auto"/>
              <w:left w:val="single" w:sz="4" w:space="0" w:color="auto"/>
              <w:bottom w:val="single" w:sz="4" w:space="0" w:color="auto"/>
              <w:right w:val="single" w:sz="4" w:space="0" w:color="auto"/>
            </w:tcBorders>
          </w:tcPr>
          <w:p w14:paraId="4904BC4D" w14:textId="0C3BE2F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55B8BB93"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B00DBEF"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B021805"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A605A7E" w14:textId="77777777" w:rsidR="00D163BB" w:rsidRDefault="00D163BB" w:rsidP="005F4B77">
            <w:pPr>
              <w:pStyle w:val="TAC"/>
            </w:pPr>
          </w:p>
        </w:tc>
      </w:tr>
      <w:tr w:rsidR="008F75AF" w14:paraId="063396C4" w14:textId="77777777" w:rsidTr="008F75AF">
        <w:tc>
          <w:tcPr>
            <w:tcW w:w="5132" w:type="dxa"/>
            <w:tcBorders>
              <w:top w:val="single" w:sz="4" w:space="0" w:color="auto"/>
              <w:left w:val="single" w:sz="4" w:space="0" w:color="auto"/>
              <w:bottom w:val="single" w:sz="4" w:space="0" w:color="auto"/>
              <w:right w:val="single" w:sz="4" w:space="0" w:color="auto"/>
            </w:tcBorders>
          </w:tcPr>
          <w:p w14:paraId="6AC8E08B" w14:textId="2218FF11" w:rsidR="00D163BB" w:rsidRPr="00D163BB" w:rsidRDefault="00D163BB" w:rsidP="00D97D8D">
            <w:pPr>
              <w:pStyle w:val="TAH"/>
              <w:jc w:val="left"/>
              <w:rPr>
                <w:b w:val="0"/>
                <w:lang w:eastAsia="zh-CN"/>
              </w:rPr>
            </w:pPr>
            <w:r>
              <w:rPr>
                <w:b w:val="0"/>
                <w:lang w:eastAsia="zh-CN"/>
              </w:rPr>
              <w:t>#</w:t>
            </w:r>
            <w:r w:rsidRPr="00D163BB">
              <w:rPr>
                <w:b w:val="0"/>
                <w:lang w:eastAsia="zh-CN"/>
              </w:rPr>
              <w:t>7: security protection between AF and 5GC</w:t>
            </w:r>
          </w:p>
        </w:tc>
        <w:tc>
          <w:tcPr>
            <w:tcW w:w="992" w:type="dxa"/>
            <w:tcBorders>
              <w:top w:val="single" w:sz="4" w:space="0" w:color="auto"/>
              <w:left w:val="single" w:sz="4" w:space="0" w:color="auto"/>
              <w:bottom w:val="single" w:sz="4" w:space="0" w:color="auto"/>
              <w:right w:val="single" w:sz="4" w:space="0" w:color="auto"/>
            </w:tcBorders>
          </w:tcPr>
          <w:p w14:paraId="375B1754"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C9ABB78"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1716CF26"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6115B580" w14:textId="707E43BD" w:rsidR="00D163BB" w:rsidRDefault="00D163BB" w:rsidP="005F4B77">
            <w:pPr>
              <w:pStyle w:val="TAC"/>
            </w:pPr>
            <w:r>
              <w:rPr>
                <w:rFonts w:hint="eastAsia"/>
                <w:lang w:eastAsia="zh-CN"/>
              </w:rPr>
              <w:t>x</w:t>
            </w:r>
          </w:p>
        </w:tc>
        <w:tc>
          <w:tcPr>
            <w:tcW w:w="822" w:type="dxa"/>
            <w:tcBorders>
              <w:top w:val="single" w:sz="4" w:space="0" w:color="auto"/>
              <w:left w:val="single" w:sz="4" w:space="0" w:color="auto"/>
              <w:bottom w:val="single" w:sz="4" w:space="0" w:color="auto"/>
              <w:right w:val="single" w:sz="4" w:space="0" w:color="auto"/>
            </w:tcBorders>
          </w:tcPr>
          <w:p w14:paraId="18E0E165" w14:textId="77777777" w:rsidR="00D163BB" w:rsidRDefault="00D163BB" w:rsidP="005F4B77">
            <w:pPr>
              <w:pStyle w:val="TAC"/>
            </w:pPr>
          </w:p>
        </w:tc>
      </w:tr>
      <w:tr w:rsidR="008F75AF" w14:paraId="328AFFEC" w14:textId="77777777" w:rsidTr="008F75AF">
        <w:tc>
          <w:tcPr>
            <w:tcW w:w="5132" w:type="dxa"/>
            <w:tcBorders>
              <w:top w:val="single" w:sz="4" w:space="0" w:color="auto"/>
              <w:left w:val="single" w:sz="4" w:space="0" w:color="auto"/>
              <w:bottom w:val="single" w:sz="4" w:space="0" w:color="auto"/>
              <w:right w:val="single" w:sz="4" w:space="0" w:color="auto"/>
            </w:tcBorders>
          </w:tcPr>
          <w:p w14:paraId="0F8DE96A" w14:textId="0817F9E0" w:rsidR="00007417" w:rsidRDefault="00007417" w:rsidP="00007417">
            <w:pPr>
              <w:pStyle w:val="TAH"/>
              <w:jc w:val="left"/>
              <w:rPr>
                <w:b w:val="0"/>
                <w:lang w:eastAsia="zh-CN"/>
              </w:rPr>
            </w:pPr>
            <w:r>
              <w:rPr>
                <w:b w:val="0"/>
                <w:lang w:eastAsia="zh-CN"/>
              </w:rPr>
              <w:t>#8</w:t>
            </w:r>
            <w:r w:rsidRPr="00D163BB">
              <w:rPr>
                <w:b w:val="0"/>
                <w:lang w:eastAsia="zh-CN"/>
              </w:rPr>
              <w:t>:</w:t>
            </w:r>
            <w:r>
              <w:rPr>
                <w:b w:val="0"/>
                <w:lang w:eastAsia="zh-CN"/>
              </w:rPr>
              <w:t xml:space="preserve"> </w:t>
            </w:r>
            <w:r w:rsidRPr="00007417">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524045B3" w14:textId="77777777" w:rsidR="00007417" w:rsidRDefault="00007417"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6BEB4BB" w14:textId="31FFFB67" w:rsidR="00007417" w:rsidRDefault="00007417"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D280F19" w14:textId="445C5EEE" w:rsidR="00007417" w:rsidRDefault="00007417" w:rsidP="00007417">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4D80F84" w14:textId="77777777" w:rsidR="00007417" w:rsidRDefault="00007417" w:rsidP="00007417">
            <w:pPr>
              <w:pStyle w:val="TAC"/>
              <w:rPr>
                <w:lang w:eastAsia="zh-CN"/>
              </w:rPr>
            </w:pPr>
          </w:p>
        </w:tc>
        <w:tc>
          <w:tcPr>
            <w:tcW w:w="822" w:type="dxa"/>
            <w:tcBorders>
              <w:top w:val="single" w:sz="4" w:space="0" w:color="auto"/>
              <w:left w:val="single" w:sz="4" w:space="0" w:color="auto"/>
              <w:bottom w:val="single" w:sz="4" w:space="0" w:color="auto"/>
              <w:right w:val="single" w:sz="4" w:space="0" w:color="auto"/>
            </w:tcBorders>
          </w:tcPr>
          <w:p w14:paraId="4FD82833" w14:textId="77777777" w:rsidR="00007417" w:rsidRDefault="00007417" w:rsidP="00007417">
            <w:pPr>
              <w:pStyle w:val="TAC"/>
            </w:pPr>
          </w:p>
        </w:tc>
      </w:tr>
      <w:tr w:rsidR="008F75AF" w14:paraId="77828689" w14:textId="77777777" w:rsidTr="008F75AF">
        <w:tc>
          <w:tcPr>
            <w:tcW w:w="5132" w:type="dxa"/>
            <w:tcBorders>
              <w:top w:val="single" w:sz="4" w:space="0" w:color="auto"/>
              <w:left w:val="single" w:sz="4" w:space="0" w:color="auto"/>
              <w:bottom w:val="single" w:sz="4" w:space="0" w:color="auto"/>
              <w:right w:val="single" w:sz="4" w:space="0" w:color="auto"/>
            </w:tcBorders>
          </w:tcPr>
          <w:p w14:paraId="29328077" w14:textId="672F132D" w:rsidR="001D469C" w:rsidRDefault="001D469C" w:rsidP="00007417">
            <w:pPr>
              <w:pStyle w:val="TAH"/>
              <w:jc w:val="left"/>
              <w:rPr>
                <w:b w:val="0"/>
                <w:lang w:eastAsia="zh-CN"/>
              </w:rPr>
            </w:pPr>
            <w:r w:rsidRPr="001D469C">
              <w:rPr>
                <w:b w:val="0"/>
                <w:lang w:eastAsia="zh-CN"/>
              </w:rPr>
              <w:t>#9: Key update solution</w:t>
            </w:r>
          </w:p>
        </w:tc>
        <w:tc>
          <w:tcPr>
            <w:tcW w:w="992" w:type="dxa"/>
            <w:tcBorders>
              <w:top w:val="single" w:sz="4" w:space="0" w:color="auto"/>
              <w:left w:val="single" w:sz="4" w:space="0" w:color="auto"/>
              <w:bottom w:val="single" w:sz="4" w:space="0" w:color="auto"/>
              <w:right w:val="single" w:sz="4" w:space="0" w:color="auto"/>
            </w:tcBorders>
          </w:tcPr>
          <w:p w14:paraId="11772D93" w14:textId="77777777" w:rsidR="001D469C" w:rsidRDefault="001D469C"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1C19CD" w14:textId="4AA48D42" w:rsidR="001D469C" w:rsidRDefault="001D469C"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5168631" w14:textId="77777777" w:rsidR="001D469C" w:rsidRDefault="001D469C" w:rsidP="00007417">
            <w:pPr>
              <w:pStyle w:val="TAC"/>
            </w:pPr>
          </w:p>
        </w:tc>
        <w:tc>
          <w:tcPr>
            <w:tcW w:w="993" w:type="dxa"/>
            <w:tcBorders>
              <w:top w:val="single" w:sz="4" w:space="0" w:color="auto"/>
              <w:left w:val="single" w:sz="4" w:space="0" w:color="auto"/>
              <w:bottom w:val="single" w:sz="4" w:space="0" w:color="auto"/>
              <w:right w:val="single" w:sz="4" w:space="0" w:color="auto"/>
            </w:tcBorders>
          </w:tcPr>
          <w:p w14:paraId="2C26F2E6" w14:textId="77777777" w:rsidR="001D469C" w:rsidRDefault="001D469C" w:rsidP="00007417">
            <w:pPr>
              <w:pStyle w:val="TAC"/>
            </w:pPr>
          </w:p>
        </w:tc>
        <w:tc>
          <w:tcPr>
            <w:tcW w:w="822" w:type="dxa"/>
            <w:tcBorders>
              <w:top w:val="single" w:sz="4" w:space="0" w:color="auto"/>
              <w:left w:val="single" w:sz="4" w:space="0" w:color="auto"/>
              <w:bottom w:val="single" w:sz="4" w:space="0" w:color="auto"/>
              <w:right w:val="single" w:sz="4" w:space="0" w:color="auto"/>
            </w:tcBorders>
          </w:tcPr>
          <w:p w14:paraId="6D412703" w14:textId="77777777" w:rsidR="001D469C" w:rsidRDefault="001D469C" w:rsidP="00007417">
            <w:pPr>
              <w:pStyle w:val="TAC"/>
            </w:pPr>
          </w:p>
        </w:tc>
      </w:tr>
      <w:tr w:rsidR="008F75AF" w14:paraId="08F2A21E" w14:textId="77777777" w:rsidTr="008F75AF">
        <w:tc>
          <w:tcPr>
            <w:tcW w:w="5132" w:type="dxa"/>
            <w:tcBorders>
              <w:top w:val="single" w:sz="4" w:space="0" w:color="auto"/>
              <w:left w:val="single" w:sz="4" w:space="0" w:color="auto"/>
              <w:bottom w:val="single" w:sz="4" w:space="0" w:color="auto"/>
              <w:right w:val="single" w:sz="4" w:space="0" w:color="auto"/>
            </w:tcBorders>
          </w:tcPr>
          <w:p w14:paraId="64BC785A" w14:textId="436C4A9F" w:rsidR="00F47311" w:rsidRPr="001D469C" w:rsidRDefault="00F47311" w:rsidP="00F47311">
            <w:pPr>
              <w:pStyle w:val="TAH"/>
              <w:jc w:val="left"/>
              <w:rPr>
                <w:b w:val="0"/>
                <w:lang w:eastAsia="zh-CN"/>
              </w:rPr>
            </w:pPr>
            <w:r w:rsidRPr="001D469C">
              <w:rPr>
                <w:b w:val="0"/>
                <w:lang w:eastAsia="zh-CN"/>
              </w:rPr>
              <w:t>#</w:t>
            </w:r>
            <w:r>
              <w:rPr>
                <w:b w:val="0"/>
                <w:lang w:eastAsia="zh-CN"/>
              </w:rPr>
              <w:t>10</w:t>
            </w:r>
            <w:r w:rsidRPr="001D469C">
              <w:rPr>
                <w:b w:val="0"/>
                <w:lang w:eastAsia="zh-CN"/>
              </w:rPr>
              <w:t>:</w:t>
            </w:r>
            <w:r>
              <w:rPr>
                <w:b w:val="0"/>
                <w:lang w:eastAsia="zh-CN"/>
              </w:rPr>
              <w:t xml:space="preserve"> </w:t>
            </w:r>
            <w:r w:rsidRPr="00F47311">
              <w:rPr>
                <w:b w:val="0"/>
                <w:lang w:eastAsia="zh-CN"/>
              </w:rPr>
              <w:t>Secure framework for Key distribution in MBS</w:t>
            </w:r>
          </w:p>
        </w:tc>
        <w:tc>
          <w:tcPr>
            <w:tcW w:w="992" w:type="dxa"/>
            <w:tcBorders>
              <w:top w:val="single" w:sz="4" w:space="0" w:color="auto"/>
              <w:left w:val="single" w:sz="4" w:space="0" w:color="auto"/>
              <w:bottom w:val="single" w:sz="4" w:space="0" w:color="auto"/>
              <w:right w:val="single" w:sz="4" w:space="0" w:color="auto"/>
            </w:tcBorders>
          </w:tcPr>
          <w:p w14:paraId="2D62058A"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7B47BE" w14:textId="55F3A61B" w:rsidR="00F47311" w:rsidRDefault="00F47311"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87BF7E0" w14:textId="7F384CAC" w:rsidR="00F47311" w:rsidRDefault="00F47311" w:rsidP="00F47311">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6E11A87"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4C371D3" w14:textId="77777777" w:rsidR="00F47311" w:rsidRDefault="00F47311" w:rsidP="00F47311">
            <w:pPr>
              <w:pStyle w:val="TAC"/>
            </w:pPr>
          </w:p>
        </w:tc>
      </w:tr>
      <w:tr w:rsidR="008F75AF" w14:paraId="0BA5BBC4" w14:textId="77777777" w:rsidTr="008F75AF">
        <w:tc>
          <w:tcPr>
            <w:tcW w:w="5132" w:type="dxa"/>
            <w:tcBorders>
              <w:top w:val="single" w:sz="4" w:space="0" w:color="auto"/>
              <w:left w:val="single" w:sz="4" w:space="0" w:color="auto"/>
              <w:bottom w:val="single" w:sz="4" w:space="0" w:color="auto"/>
              <w:right w:val="single" w:sz="4" w:space="0" w:color="auto"/>
            </w:tcBorders>
          </w:tcPr>
          <w:p w14:paraId="567FCB85" w14:textId="23C3690A" w:rsidR="00F47311" w:rsidRPr="001D469C" w:rsidRDefault="00702CD0" w:rsidP="00F47311">
            <w:pPr>
              <w:pStyle w:val="TAH"/>
              <w:jc w:val="left"/>
              <w:rPr>
                <w:b w:val="0"/>
                <w:lang w:eastAsia="zh-CN"/>
              </w:rPr>
            </w:pPr>
            <w:r>
              <w:rPr>
                <w:rFonts w:hint="eastAsia"/>
                <w:b w:val="0"/>
                <w:lang w:eastAsia="zh-CN"/>
              </w:rPr>
              <w:t>#</w:t>
            </w:r>
            <w:r>
              <w:rPr>
                <w:b w:val="0"/>
                <w:lang w:eastAsia="zh-CN"/>
              </w:rPr>
              <w:t xml:space="preserve">11: </w:t>
            </w:r>
            <w:r w:rsidRPr="00702CD0">
              <w:rPr>
                <w:b w:val="0"/>
                <w:lang w:eastAsia="zh-CN"/>
              </w:rPr>
              <w:t>Update the keys used to protect the MBS traffic</w:t>
            </w:r>
          </w:p>
        </w:tc>
        <w:tc>
          <w:tcPr>
            <w:tcW w:w="992" w:type="dxa"/>
            <w:tcBorders>
              <w:top w:val="single" w:sz="4" w:space="0" w:color="auto"/>
              <w:left w:val="single" w:sz="4" w:space="0" w:color="auto"/>
              <w:bottom w:val="single" w:sz="4" w:space="0" w:color="auto"/>
              <w:right w:val="single" w:sz="4" w:space="0" w:color="auto"/>
            </w:tcBorders>
          </w:tcPr>
          <w:p w14:paraId="7FAF9C5B"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F0E569B" w14:textId="1C5A445D" w:rsidR="00F47311" w:rsidRDefault="00702CD0"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341D426A" w14:textId="5E3B19D1" w:rsidR="00F47311" w:rsidRDefault="00F47311" w:rsidP="00F47311">
            <w:pPr>
              <w:pStyle w:val="TAC"/>
              <w:rPr>
                <w:lang w:eastAsia="zh-CN"/>
              </w:rPr>
            </w:pPr>
          </w:p>
        </w:tc>
        <w:tc>
          <w:tcPr>
            <w:tcW w:w="993" w:type="dxa"/>
            <w:tcBorders>
              <w:top w:val="single" w:sz="4" w:space="0" w:color="auto"/>
              <w:left w:val="single" w:sz="4" w:space="0" w:color="auto"/>
              <w:bottom w:val="single" w:sz="4" w:space="0" w:color="auto"/>
              <w:right w:val="single" w:sz="4" w:space="0" w:color="auto"/>
            </w:tcBorders>
          </w:tcPr>
          <w:p w14:paraId="6189A8A2"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9173DAB" w14:textId="77777777" w:rsidR="00F47311" w:rsidRDefault="00F47311" w:rsidP="00F47311">
            <w:pPr>
              <w:pStyle w:val="TAC"/>
            </w:pPr>
          </w:p>
        </w:tc>
      </w:tr>
      <w:tr w:rsidR="008F75AF" w14:paraId="573004FA" w14:textId="77777777" w:rsidTr="008F75AF">
        <w:tc>
          <w:tcPr>
            <w:tcW w:w="5132" w:type="dxa"/>
            <w:tcBorders>
              <w:top w:val="single" w:sz="4" w:space="0" w:color="auto"/>
              <w:left w:val="single" w:sz="4" w:space="0" w:color="auto"/>
              <w:bottom w:val="single" w:sz="4" w:space="0" w:color="auto"/>
              <w:right w:val="single" w:sz="4" w:space="0" w:color="auto"/>
            </w:tcBorders>
          </w:tcPr>
          <w:p w14:paraId="3A0D0DF6" w14:textId="1D6B57ED" w:rsidR="00702CD0" w:rsidRPr="001D469C" w:rsidRDefault="00702CD0" w:rsidP="00702CD0">
            <w:pPr>
              <w:pStyle w:val="TAH"/>
              <w:jc w:val="left"/>
              <w:rPr>
                <w:b w:val="0"/>
                <w:lang w:eastAsia="zh-CN"/>
              </w:rPr>
            </w:pPr>
            <w:r>
              <w:rPr>
                <w:rFonts w:hint="eastAsia"/>
                <w:b w:val="0"/>
                <w:lang w:eastAsia="zh-CN"/>
              </w:rPr>
              <w:t>#</w:t>
            </w:r>
            <w:r>
              <w:rPr>
                <w:b w:val="0"/>
                <w:lang w:eastAsia="zh-CN"/>
              </w:rPr>
              <w:t xml:space="preserve">12: </w:t>
            </w:r>
            <w:r w:rsidRPr="00702CD0">
              <w:rPr>
                <w:b w:val="0"/>
                <w:lang w:eastAsia="zh-CN"/>
              </w:rPr>
              <w:t>Protection of MBS traffic at service layer based on GBA</w:t>
            </w:r>
          </w:p>
        </w:tc>
        <w:tc>
          <w:tcPr>
            <w:tcW w:w="992" w:type="dxa"/>
            <w:tcBorders>
              <w:top w:val="single" w:sz="4" w:space="0" w:color="auto"/>
              <w:left w:val="single" w:sz="4" w:space="0" w:color="auto"/>
              <w:bottom w:val="single" w:sz="4" w:space="0" w:color="auto"/>
              <w:right w:val="single" w:sz="4" w:space="0" w:color="auto"/>
            </w:tcBorders>
          </w:tcPr>
          <w:p w14:paraId="21DD7049" w14:textId="77777777" w:rsidR="00702CD0" w:rsidRPr="00702CD0" w:rsidRDefault="00702CD0" w:rsidP="00702CD0">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72952CC" w14:textId="17CE851B" w:rsidR="00702CD0" w:rsidRDefault="00702CD0" w:rsidP="00702CD0">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75A3161" w14:textId="68D50BC9" w:rsidR="00702CD0" w:rsidRDefault="00702CD0" w:rsidP="00702CD0">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A2524D6" w14:textId="77777777" w:rsidR="00702CD0" w:rsidRDefault="00702CD0" w:rsidP="00702CD0">
            <w:pPr>
              <w:pStyle w:val="TAC"/>
            </w:pPr>
          </w:p>
        </w:tc>
        <w:tc>
          <w:tcPr>
            <w:tcW w:w="822" w:type="dxa"/>
            <w:tcBorders>
              <w:top w:val="single" w:sz="4" w:space="0" w:color="auto"/>
              <w:left w:val="single" w:sz="4" w:space="0" w:color="auto"/>
              <w:bottom w:val="single" w:sz="4" w:space="0" w:color="auto"/>
              <w:right w:val="single" w:sz="4" w:space="0" w:color="auto"/>
            </w:tcBorders>
          </w:tcPr>
          <w:p w14:paraId="7E031455" w14:textId="77777777" w:rsidR="00702CD0" w:rsidRDefault="00702CD0" w:rsidP="00702CD0">
            <w:pPr>
              <w:pStyle w:val="TAC"/>
            </w:pPr>
          </w:p>
        </w:tc>
      </w:tr>
      <w:tr w:rsidR="008F75AF" w14:paraId="17117082" w14:textId="77777777" w:rsidTr="008F75AF">
        <w:tc>
          <w:tcPr>
            <w:tcW w:w="5132" w:type="dxa"/>
            <w:tcBorders>
              <w:top w:val="single" w:sz="4" w:space="0" w:color="auto"/>
              <w:left w:val="single" w:sz="4" w:space="0" w:color="auto"/>
              <w:bottom w:val="single" w:sz="4" w:space="0" w:color="auto"/>
              <w:right w:val="single" w:sz="4" w:space="0" w:color="auto"/>
            </w:tcBorders>
          </w:tcPr>
          <w:p w14:paraId="72F99F48" w14:textId="5BACBBC0" w:rsidR="00971CFB" w:rsidRPr="001D469C" w:rsidRDefault="00971CFB" w:rsidP="00971CFB">
            <w:pPr>
              <w:pStyle w:val="TAH"/>
              <w:jc w:val="left"/>
              <w:rPr>
                <w:b w:val="0"/>
                <w:lang w:eastAsia="zh-CN"/>
              </w:rPr>
            </w:pPr>
            <w:r>
              <w:rPr>
                <w:rFonts w:hint="eastAsia"/>
                <w:b w:val="0"/>
                <w:lang w:eastAsia="zh-CN"/>
              </w:rPr>
              <w:t>#</w:t>
            </w:r>
            <w:r>
              <w:rPr>
                <w:b w:val="0"/>
                <w:lang w:eastAsia="zh-CN"/>
              </w:rPr>
              <w:t xml:space="preserve">13: </w:t>
            </w:r>
            <w:r w:rsidRPr="00971CFB">
              <w:rPr>
                <w:b w:val="0"/>
                <w:lang w:eastAsia="zh-CN"/>
              </w:rPr>
              <w:t>Key generation and distribution for MBS</w:t>
            </w:r>
          </w:p>
        </w:tc>
        <w:tc>
          <w:tcPr>
            <w:tcW w:w="992" w:type="dxa"/>
            <w:tcBorders>
              <w:top w:val="single" w:sz="4" w:space="0" w:color="auto"/>
              <w:left w:val="single" w:sz="4" w:space="0" w:color="auto"/>
              <w:bottom w:val="single" w:sz="4" w:space="0" w:color="auto"/>
              <w:right w:val="single" w:sz="4" w:space="0" w:color="auto"/>
            </w:tcBorders>
          </w:tcPr>
          <w:p w14:paraId="6D60850A"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ADCC273" w14:textId="43BE8411" w:rsidR="00971CFB" w:rsidRDefault="00971CFB" w:rsidP="00971CFB">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21C8C51" w14:textId="7EDD6387" w:rsidR="00971CFB" w:rsidRDefault="00971CFB" w:rsidP="00971CFB">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4C3FF7C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4D10C2E4" w14:textId="77777777" w:rsidR="00971CFB" w:rsidRDefault="00971CFB" w:rsidP="00971CFB">
            <w:pPr>
              <w:pStyle w:val="TAC"/>
            </w:pPr>
          </w:p>
        </w:tc>
      </w:tr>
      <w:tr w:rsidR="008F75AF" w14:paraId="56A3947E"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5DACF5C0" w14:textId="02B05826" w:rsidR="00971CFB" w:rsidRDefault="00971CFB" w:rsidP="00971CFB">
            <w:pPr>
              <w:pStyle w:val="TAH"/>
              <w:jc w:val="left"/>
              <w:rPr>
                <w:b w:val="0"/>
                <w:lang w:eastAsia="zh-CN"/>
              </w:rPr>
            </w:pPr>
            <w:r>
              <w:rPr>
                <w:b w:val="0"/>
                <w:lang w:eastAsia="zh-CN"/>
              </w:rPr>
              <w:t>#</w:t>
            </w:r>
            <w:r w:rsidRPr="00103FB1">
              <w:rPr>
                <w:b w:val="0"/>
                <w:highlight w:val="yellow"/>
                <w:lang w:eastAsia="zh-CN"/>
              </w:rPr>
              <w:t>X</w:t>
            </w:r>
            <w:r>
              <w:rPr>
                <w:b w:val="0"/>
                <w:lang w:eastAsia="zh-CN"/>
              </w:rPr>
              <w:t>: &lt;Solution name&gt;</w:t>
            </w:r>
          </w:p>
        </w:tc>
        <w:tc>
          <w:tcPr>
            <w:tcW w:w="992" w:type="dxa"/>
            <w:tcBorders>
              <w:top w:val="single" w:sz="4" w:space="0" w:color="auto"/>
              <w:left w:val="single" w:sz="4" w:space="0" w:color="auto"/>
              <w:bottom w:val="single" w:sz="4" w:space="0" w:color="auto"/>
              <w:right w:val="single" w:sz="4" w:space="0" w:color="auto"/>
            </w:tcBorders>
            <w:hideMark/>
          </w:tcPr>
          <w:p w14:paraId="4F5C9C9E"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EF13962" w14:textId="77777777" w:rsidR="00971CFB" w:rsidRDefault="00971CFB" w:rsidP="00971CFB">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77333239" w14:textId="77777777" w:rsidR="00971CFB" w:rsidRDefault="00971CFB" w:rsidP="00971CFB">
            <w:pPr>
              <w:pStyle w:val="TAC"/>
            </w:pPr>
          </w:p>
        </w:tc>
        <w:tc>
          <w:tcPr>
            <w:tcW w:w="993" w:type="dxa"/>
            <w:tcBorders>
              <w:top w:val="single" w:sz="4" w:space="0" w:color="auto"/>
              <w:left w:val="single" w:sz="4" w:space="0" w:color="auto"/>
              <w:bottom w:val="single" w:sz="4" w:space="0" w:color="auto"/>
              <w:right w:val="single" w:sz="4" w:space="0" w:color="auto"/>
            </w:tcBorders>
          </w:tcPr>
          <w:p w14:paraId="5701E1D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021ABBCF" w14:textId="37EE961F" w:rsidR="00971CFB" w:rsidRDefault="00971CFB" w:rsidP="00971CFB">
            <w:pPr>
              <w:pStyle w:val="TAC"/>
            </w:pPr>
          </w:p>
        </w:tc>
      </w:tr>
    </w:tbl>
    <w:p w14:paraId="35ABA0E2" w14:textId="77777777" w:rsidR="006056B6" w:rsidRDefault="006056B6" w:rsidP="006056B6">
      <w:pPr>
        <w:pStyle w:val="EditorsNote"/>
        <w:ind w:left="0" w:firstLine="0"/>
      </w:pPr>
    </w:p>
    <w:p w14:paraId="2B134B64" w14:textId="077F91EF" w:rsidR="00373CEF" w:rsidRPr="00E65734" w:rsidRDefault="005C1223" w:rsidP="00B47F8B">
      <w:pPr>
        <w:pStyle w:val="EditorsNote"/>
      </w:pPr>
      <w:r w:rsidRPr="00F62681">
        <w:t>Editor's note:</w:t>
      </w:r>
      <w:r w:rsidRPr="00F62681">
        <w:tab/>
        <w:t>This clause describes the mapping between solutions and key issues.</w:t>
      </w:r>
    </w:p>
    <w:p w14:paraId="735D95C1" w14:textId="3E664DD7" w:rsidR="00E65734" w:rsidRDefault="00E65734" w:rsidP="00E65734">
      <w:pPr>
        <w:pStyle w:val="2"/>
      </w:pPr>
      <w:bookmarkStart w:id="97" w:name="_Toc73452507"/>
      <w:r>
        <w:t>6</w:t>
      </w:r>
      <w:r w:rsidRPr="004D3578">
        <w:t>.</w:t>
      </w:r>
      <w:r w:rsidR="00BD24A9">
        <w:t>1</w:t>
      </w:r>
      <w:r w:rsidRPr="004D3578">
        <w:tab/>
      </w:r>
      <w:r w:rsidRPr="007B6DA1">
        <w:t>Solution #</w:t>
      </w:r>
      <w:r w:rsidR="00BD24A9">
        <w:t>1</w:t>
      </w:r>
      <w:r w:rsidRPr="007B6DA1">
        <w:t xml:space="preserve">: </w:t>
      </w:r>
      <w:r w:rsidR="00007417">
        <w:t>P</w:t>
      </w:r>
      <w:r w:rsidR="00007417" w:rsidRPr="00F811E9">
        <w:t>rotect</w:t>
      </w:r>
      <w:r w:rsidR="00B42148">
        <w:t>ion of</w:t>
      </w:r>
      <w:r w:rsidR="00007417" w:rsidRPr="00F811E9">
        <w:t xml:space="preserve"> </w:t>
      </w:r>
      <w:r w:rsidRPr="00F811E9">
        <w:t>MBS traffic in transport layer</w:t>
      </w:r>
      <w:bookmarkEnd w:id="97"/>
    </w:p>
    <w:p w14:paraId="6846FDF4" w14:textId="2FDC42BC" w:rsidR="00E65734" w:rsidRDefault="00E65734" w:rsidP="00E65734">
      <w:pPr>
        <w:pStyle w:val="3"/>
      </w:pPr>
      <w:bookmarkStart w:id="98" w:name="_Toc73452508"/>
      <w:r>
        <w:t>6.</w:t>
      </w:r>
      <w:r w:rsidR="00BD24A9">
        <w:t>1</w:t>
      </w:r>
      <w:r>
        <w:t>.1</w:t>
      </w:r>
      <w:r>
        <w:tab/>
      </w:r>
      <w:r w:rsidRPr="007B6DA1">
        <w:t>Solution overview</w:t>
      </w:r>
      <w:bookmarkEnd w:id="98"/>
    </w:p>
    <w:p w14:paraId="068968C3" w14:textId="77777777" w:rsidR="00E65734" w:rsidRPr="00F36B05" w:rsidRDefault="00E65734" w:rsidP="00E65734">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The keys </w:t>
      </w:r>
      <w:r w:rsidRPr="006311D2">
        <w:t>for protection of MBS traffic</w:t>
      </w:r>
      <w:r>
        <w:t xml:space="preserve"> are generated in the RAN nodes and distributed to UEs. The UEs, which belong to a </w:t>
      </w:r>
      <w:r w:rsidRPr="00F736C6">
        <w:t>multicast group</w:t>
      </w:r>
      <w:r>
        <w:t>, acquire the same keys in the RAN node. The security protection is enabled in transport layer.</w:t>
      </w:r>
    </w:p>
    <w:p w14:paraId="6084C2A0" w14:textId="7DA9BA57" w:rsidR="00E65734" w:rsidRDefault="00E65734" w:rsidP="00E65734">
      <w:pPr>
        <w:pStyle w:val="3"/>
      </w:pPr>
      <w:bookmarkStart w:id="99" w:name="_Toc73452509"/>
      <w:r>
        <w:t>6.</w:t>
      </w:r>
      <w:r w:rsidR="00BD24A9">
        <w:t>1</w:t>
      </w:r>
      <w:r>
        <w:t>.2</w:t>
      </w:r>
      <w:r>
        <w:tab/>
      </w:r>
      <w:r w:rsidRPr="007B6DA1">
        <w:t>Solution details</w:t>
      </w:r>
      <w:bookmarkEnd w:id="99"/>
    </w:p>
    <w:p w14:paraId="7F2827F0" w14:textId="77777777" w:rsidR="00B47F8B" w:rsidRDefault="00B47F8B" w:rsidP="00E65734">
      <w:pPr>
        <w:widowControl w:val="0"/>
        <w:spacing w:after="0"/>
        <w:jc w:val="both"/>
      </w:pPr>
    </w:p>
    <w:p w14:paraId="4F370502" w14:textId="77777777" w:rsidR="00D163BB" w:rsidRDefault="00D163BB" w:rsidP="00E65734">
      <w:pPr>
        <w:widowControl w:val="0"/>
        <w:spacing w:after="0"/>
        <w:jc w:val="both"/>
      </w:pPr>
    </w:p>
    <w:p w14:paraId="3BCEBC50" w14:textId="58F1E916" w:rsidR="00E65734" w:rsidRPr="00DE34AA" w:rsidRDefault="00AD7280" w:rsidP="00E65734">
      <w:pPr>
        <w:widowControl w:val="0"/>
        <w:spacing w:after="0"/>
        <w:jc w:val="both"/>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42208" behindDoc="0" locked="0" layoutInCell="1" allowOverlap="1" wp14:anchorId="2440B0E9" wp14:editId="3D77D31A">
                <wp:simplePos x="0" y="0"/>
                <wp:positionH relativeFrom="column">
                  <wp:posOffset>300355</wp:posOffset>
                </wp:positionH>
                <wp:positionV relativeFrom="paragraph">
                  <wp:posOffset>78105</wp:posOffset>
                </wp:positionV>
                <wp:extent cx="227965" cy="144145"/>
                <wp:effectExtent l="0" t="0" r="0" b="0"/>
                <wp:wrapNone/>
                <wp:docPr id="347" name="文本框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5FCD5DB2" w14:textId="77777777" w:rsidR="00C338A5" w:rsidRDefault="00C338A5" w:rsidP="00E65734">
                            <w:pPr>
                              <w:snapToGrid w:val="0"/>
                              <w:rPr>
                                <w:sz w:val="12"/>
                              </w:rPr>
                            </w:pPr>
                            <w:r>
                              <w:rPr>
                                <w:color w:val="000000"/>
                                <w:sz w:val="12"/>
                                <w:szCs w:val="12"/>
                              </w:rPr>
                              <w:t>UE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type w14:anchorId="2440B0E9" id="_x0000_t202" coordsize="21600,21600" o:spt="202" path="m,l,21600r21600,l21600,xe">
                <v:stroke joinstyle="miter"/>
                <v:path gradientshapeok="t" o:connecttype="rect"/>
              </v:shapetype>
              <v:shape id="文本框 347" o:spid="_x0000_s1026" type="#_x0000_t202" style="position:absolute;left:0;text-align:left;margin-left:23.65pt;margin-top:6.15pt;width:17.95pt;height:1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" filled="f" stroked="f">
                <v:path arrowok="t"/>
                <v:textbox inset=".66667mm,0,.66667mm,0">
                  <w:txbxContent>
                    <w:p w14:paraId="5FCD5DB2" w14:textId="77777777" w:rsidR="00C338A5" w:rsidRDefault="00C338A5" w:rsidP="00E65734">
                      <w:pPr>
                        <w:snapToGrid w:val="0"/>
                        <w:rPr>
                          <w:sz w:val="12"/>
                        </w:rPr>
                      </w:pPr>
                      <w:r>
                        <w:rPr>
                          <w:color w:val="000000"/>
                          <w:sz w:val="12"/>
                          <w:szCs w:val="12"/>
                        </w:rPr>
                        <w:t>UE</w:t>
                      </w:r>
                    </w:p>
                  </w:txbxContent>
                </v:textbox>
              </v:shape>
            </w:pict>
          </mc:Fallback>
        </mc:AlternateContent>
      </w:r>
      <w:r w:rsidR="00E65734">
        <w:rPr>
          <w:noProof/>
          <w:lang w:val="en-US" w:eastAsia="zh-CN"/>
        </w:rPr>
        <mc:AlternateContent>
          <mc:Choice Requires="wps">
            <w:drawing>
              <wp:anchor distT="0" distB="0" distL="114300" distR="114300" simplePos="0" relativeHeight="251743232" behindDoc="0" locked="0" layoutInCell="1" allowOverlap="1" wp14:anchorId="01CBE062" wp14:editId="271F75BF">
                <wp:simplePos x="0" y="0"/>
                <wp:positionH relativeFrom="column">
                  <wp:posOffset>3385820</wp:posOffset>
                </wp:positionH>
                <wp:positionV relativeFrom="paragraph">
                  <wp:posOffset>50800</wp:posOffset>
                </wp:positionV>
                <wp:extent cx="318135" cy="203835"/>
                <wp:effectExtent l="0" t="0" r="0" b="0"/>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03835"/>
                        </a:xfrm>
                        <a:prstGeom prst="rect">
                          <a:avLst/>
                        </a:prstGeom>
                        <a:noFill/>
                      </wps:spPr>
                      <wps:txbx>
                        <w:txbxContent>
                          <w:p w14:paraId="26AC8178" w14:textId="77777777" w:rsidR="00C338A5" w:rsidRDefault="00C338A5" w:rsidP="00E65734">
                            <w:pPr>
                              <w:snapToGrid w:val="0"/>
                              <w:rPr>
                                <w:sz w:val="12"/>
                              </w:rPr>
                            </w:pPr>
                            <w:r>
                              <w:rPr>
                                <w:color w:val="000000"/>
                                <w:sz w:val="12"/>
                                <w:szCs w:val="12"/>
                              </w:rPr>
                              <w:t>(MB-) SMF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1CBE062" id="文本框 364" o:spid="_x0000_s1027" type="#_x0000_t202" style="position:absolute;left:0;text-align:left;margin-left:266.6pt;margin-top:4pt;width:25.05pt;height:1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" filled="f" stroked="f">
                <v:path arrowok="t"/>
                <v:textbox inset=".66667mm,0,.66667mm,0">
                  <w:txbxContent>
                    <w:p w14:paraId="26AC8178" w14:textId="77777777" w:rsidR="00C338A5" w:rsidRDefault="00C338A5" w:rsidP="00E65734">
                      <w:pPr>
                        <w:snapToGrid w:val="0"/>
                        <w:rPr>
                          <w:sz w:val="12"/>
                        </w:rPr>
                      </w:pPr>
                      <w:r>
                        <w:rPr>
                          <w:color w:val="000000"/>
                          <w:sz w:val="12"/>
                          <w:szCs w:val="12"/>
                        </w:rPr>
                        <w:t>(MB-) SMF</w:t>
                      </w:r>
                    </w:p>
                  </w:txbxContent>
                </v:textbox>
              </v:shape>
            </w:pict>
          </mc:Fallback>
        </mc:AlternateContent>
      </w:r>
      <w:r w:rsidR="00E65734">
        <w:rPr>
          <w:noProof/>
          <w:lang w:val="en-US" w:eastAsia="zh-CN"/>
        </w:rPr>
        <mc:AlternateContent>
          <mc:Choice Requires="wpg">
            <w:drawing>
              <wp:anchor distT="0" distB="0" distL="114300" distR="114300" simplePos="0" relativeHeight="251721728" behindDoc="0" locked="0" layoutInCell="1" allowOverlap="1" wp14:anchorId="056BCFF8" wp14:editId="0CBD076D">
                <wp:simplePos x="0" y="0"/>
                <wp:positionH relativeFrom="column">
                  <wp:posOffset>179705</wp:posOffset>
                </wp:positionH>
                <wp:positionV relativeFrom="paragraph">
                  <wp:posOffset>11430</wp:posOffset>
                </wp:positionV>
                <wp:extent cx="422910" cy="252095"/>
                <wp:effectExtent l="0" t="0" r="15240" b="14605"/>
                <wp:wrapNone/>
                <wp:docPr id="362" name="组合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78380" y="12000"/>
                          <a:chExt cx="423000" cy="252000"/>
                        </a:xfrm>
                      </wpg:grpSpPr>
                      <wps:wsp>
                        <wps:cNvPr id="363" name="任意多边形 262"/>
                        <wps:cNvSpPr/>
                        <wps:spPr>
                          <a:xfrm>
                            <a:off x="17838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B1EF622" id="组合 362" o:spid="_x0000_s1026" style="position:absolute;left:0;text-align:left;margin-left:14.15pt;margin-top:.9pt;width:33.3pt;height:19.85pt;z-index:251721728" coordorigin="1783,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">
                <v:shape id="任意多边形 262" o:spid="_x0000_s1027" style="position:absolute;left:1783;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eZsYA&#10;AADcAAAADwAAAGRycy9kb3ducmV2LnhtbESPQWvCQBSE74L/YXlCb7pp0waJrqJFwYIX0x7q7Zl9&#10;JqHZt+nuqum/7wqFHoeZ+YaZL3vTiis531hW8DhJQBCXVjdcKfh4346nIHxA1thaJgU/5GG5GA7m&#10;mGt74wNdi1CJCGGfo4I6hC6X0pc1GfQT2xFH72ydwRClq6R2eItw08qnJMmkwYbjQo0dvdZUfhUX&#10;o6CsssvpOW2+06Nbf043L2/70+ao1MOoX81ABOrDf/ivvdMK0iy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eZ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2752" behindDoc="0" locked="0" layoutInCell="1" allowOverlap="1" wp14:anchorId="141611B3" wp14:editId="5754CB4C">
                <wp:simplePos x="0" y="0"/>
                <wp:positionH relativeFrom="column">
                  <wp:posOffset>1270000</wp:posOffset>
                </wp:positionH>
                <wp:positionV relativeFrom="paragraph">
                  <wp:posOffset>5715</wp:posOffset>
                </wp:positionV>
                <wp:extent cx="422910" cy="252095"/>
                <wp:effectExtent l="0" t="0" r="15240" b="14605"/>
                <wp:wrapNone/>
                <wp:docPr id="360" name="组合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268940" y="6000"/>
                          <a:chExt cx="423000" cy="252000"/>
                        </a:xfrm>
                      </wpg:grpSpPr>
                      <wps:wsp>
                        <wps:cNvPr id="361" name="任意多边形 269"/>
                        <wps:cNvSpPr/>
                        <wps:spPr>
                          <a:xfrm>
                            <a:off x="12689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C3B844F" id="组合 360" o:spid="_x0000_s1026" style="position:absolute;left:0;text-align:left;margin-left:100pt;margin-top:.45pt;width:33.3pt;height:19.85pt;z-index:251722752" coordorigin="12689,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">
                <v:shape id="任意多边形 269" o:spid="_x0000_s1027" style="position:absolute;left:12689;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lisYA&#10;AADcAAAADwAAAGRycy9kb3ducmV2LnhtbESPQWvCQBSE74L/YXmCN93YtEGiq6hYaKGXqge9PbPP&#10;JJh9m+6umv77bqHQ4zAz3zDzZWcacSfna8sKJuMEBHFhdc2lgsP+dTQF4QOyxsYyKfgmD8tFvzfH&#10;XNsHf9J9F0oRIexzVFCF0OZS+qIig35sW+LoXawzGKJ0pdQOHxFuGvmUJJk0WHNcqLClTUXFdXcz&#10;Cooyu52f0/orPbn1cbp9ef84b09KDQfdagYiUBf+w3/tN60gzS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li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3776" behindDoc="0" locked="0" layoutInCell="1" allowOverlap="1" wp14:anchorId="2DB1B7C4" wp14:editId="5AC73E72">
                <wp:simplePos x="0" y="0"/>
                <wp:positionH relativeFrom="column">
                  <wp:posOffset>2249170</wp:posOffset>
                </wp:positionH>
                <wp:positionV relativeFrom="paragraph">
                  <wp:posOffset>11430</wp:posOffset>
                </wp:positionV>
                <wp:extent cx="422910" cy="252095"/>
                <wp:effectExtent l="0" t="0" r="15240" b="14605"/>
                <wp:wrapNone/>
                <wp:docPr id="358" name="组合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2248440" y="12000"/>
                          <a:chExt cx="423000" cy="252000"/>
                        </a:xfrm>
                      </wpg:grpSpPr>
                      <wps:wsp>
                        <wps:cNvPr id="359" name="任意多边形 276"/>
                        <wps:cNvSpPr/>
                        <wps:spPr>
                          <a:xfrm>
                            <a:off x="2248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DACE4F6" id="组合 358" o:spid="_x0000_s1026" style="position:absolute;left:0;text-align:left;margin-left:177.1pt;margin-top:.9pt;width:33.3pt;height:19.85pt;z-index:251723776" coordorigin="2248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">
                <v:shape id="任意多边形 276" o:spid="_x0000_s1027" style="position:absolute;left:2248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McYA&#10;AADcAAAADwAAAGRycy9kb3ducmV2LnhtbESPQWsCMRSE7wX/Q3iCt5q1W0VXo1Sx0IKXqge9PTfP&#10;3cXNy5pE3f77plDocZiZb5jZojW1uJPzlWUFg34Cgji3uuJCwX73/jwG4QOyxtoyKfgmD4t552mG&#10;mbYP/qL7NhQiQthnqKAMocmk9HlJBn3fNsTRO1tnMETpCqkdPiLc1PIlSUbSYMVxocSGViXll+3N&#10;KMiL0e30mlbX9OiWh/F6+Lk5rY9K9brt2xREoDb8h//aH1pBOpz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Mc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4800" behindDoc="0" locked="0" layoutInCell="1" allowOverlap="1" wp14:anchorId="15E3AA31" wp14:editId="4F1D926B">
                <wp:simplePos x="0" y="0"/>
                <wp:positionH relativeFrom="column">
                  <wp:posOffset>3293745</wp:posOffset>
                </wp:positionH>
                <wp:positionV relativeFrom="paragraph">
                  <wp:posOffset>5715</wp:posOffset>
                </wp:positionV>
                <wp:extent cx="422910" cy="252095"/>
                <wp:effectExtent l="0" t="0" r="15240" b="14605"/>
                <wp:wrapNone/>
                <wp:docPr id="356" name="组合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292440" y="6000"/>
                          <a:chExt cx="423000" cy="252000"/>
                        </a:xfrm>
                      </wpg:grpSpPr>
                      <wps:wsp>
                        <wps:cNvPr id="357" name="任意多边形 283"/>
                        <wps:cNvSpPr/>
                        <wps:spPr>
                          <a:xfrm>
                            <a:off x="32924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8007B0A" id="组合 356" o:spid="_x0000_s1026" style="position:absolute;left:0;text-align:left;margin-left:259.35pt;margin-top:.45pt;width:33.3pt;height:19.85pt;z-index:251724800" coordorigin="32924,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">
                <v:shape id="任意多边形 283" o:spid="_x0000_s1027" style="position:absolute;left:32924;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S2MYA&#10;AADcAAAADwAAAGRycy9kb3ducmV2LnhtbESPQWsCMRSE74X+h/AK3mq2brWyNYqKhQpetB709ty8&#10;7i7dvKxJ1O2/N4LgcZiZb5jRpDW1OJPzlWUFb90EBHFudcWFgu3P1+sQhA/IGmvLpOCfPEzGz08j&#10;zLS98JrOm1CICGGfoYIyhCaT0uclGfRd2xBH79c6gyFKV0jt8BLhppa9JBlIgxXHhRIbmpeU/21O&#10;RkFeDE6H97Q6pns32w0X/eXqsNgr1Xlpp58gArXhEb63v7WCtP8B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AS2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5824" behindDoc="0" locked="0" layoutInCell="1" allowOverlap="1" wp14:anchorId="5A04DCAC" wp14:editId="36497BDB">
                <wp:simplePos x="0" y="0"/>
                <wp:positionH relativeFrom="column">
                  <wp:posOffset>3820160</wp:posOffset>
                </wp:positionH>
                <wp:positionV relativeFrom="paragraph">
                  <wp:posOffset>11430</wp:posOffset>
                </wp:positionV>
                <wp:extent cx="422910" cy="252095"/>
                <wp:effectExtent l="0" t="0" r="15240" b="14605"/>
                <wp:wrapNone/>
                <wp:docPr id="354" name="组合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818940" y="12000"/>
                          <a:chExt cx="423000" cy="252000"/>
                        </a:xfrm>
                      </wpg:grpSpPr>
                      <wps:wsp>
                        <wps:cNvPr id="355" name="任意多边形 290"/>
                        <wps:cNvSpPr/>
                        <wps:spPr>
                          <a:xfrm>
                            <a:off x="38189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3D939D11" id="组合 354" o:spid="_x0000_s1026" style="position:absolute;left:0;text-align:left;margin-left:300.8pt;margin-top:.9pt;width:33.3pt;height:19.85pt;z-index:251725824" coordorigin="38189,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">
                <v:shape id="任意多边形 290" o:spid="_x0000_s1027" style="position:absolute;left:38189;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pNMYA&#10;AADcAAAADwAAAGRycy9kb3ducmV2LnhtbESPQWvCQBSE7wX/w/IEb3Vj04hEV7FFoUIvVQ96e2af&#10;STD7Nt1dNf77bqHQ4zAz3zCzRWcacSPna8sKRsMEBHFhdc2lgv1u/TwB4QOyxsYyKXiQh8W89zTD&#10;XNs7f9FtG0oRIexzVFCF0OZS+qIig35oW+Lona0zGKJ0pdQO7xFuGvmSJGNpsOa4UGFL7xUVl+3V&#10;KCjK8fX0mtbf6dG9HSarbPN5Wh2VGvS75RREoC78h//aH1pBmmX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4pN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6848" behindDoc="0" locked="0" layoutInCell="1" allowOverlap="1" wp14:anchorId="0792A3E4" wp14:editId="30B810C7">
                <wp:simplePos x="0" y="0"/>
                <wp:positionH relativeFrom="column">
                  <wp:posOffset>4427220</wp:posOffset>
                </wp:positionH>
                <wp:positionV relativeFrom="paragraph">
                  <wp:posOffset>11430</wp:posOffset>
                </wp:positionV>
                <wp:extent cx="422910" cy="252095"/>
                <wp:effectExtent l="0" t="0" r="15240" b="14605"/>
                <wp:wrapNone/>
                <wp:docPr id="352" name="组合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426440" y="12000"/>
                          <a:chExt cx="423000" cy="252000"/>
                        </a:xfrm>
                      </wpg:grpSpPr>
                      <wps:wsp>
                        <wps:cNvPr id="353" name="任意多边形 313"/>
                        <wps:cNvSpPr/>
                        <wps:spPr>
                          <a:xfrm>
                            <a:off x="4426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2B8E24C" id="组合 352" o:spid="_x0000_s1026" style="position:absolute;left:0;text-align:left;margin-left:348.6pt;margin-top:.9pt;width:33.3pt;height:19.85pt;z-index:251726848" coordorigin="4426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">
                <v:shape id="任意多边形 313" o:spid="_x0000_s1027" style="position:absolute;left:4426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U28cA&#10;AADcAAAADwAAAGRycy9kb3ducmV2LnhtbESPQWvCQBSE70L/w/IK3nRTU0XSrFJFoQUv2h7q7SX7&#10;moRm38bdVdN/3y0IHoeZ+YbJl71pxYWcbywreBonIIhLqxuuFHx+bEdzED4ga2wtk4Jf8rBcPAxy&#10;zLS98p4uh1CJCGGfoYI6hC6T0pc1GfRj2xFH79s6gyFKV0nt8BrhppWTJJlJgw3HhRo7WtdU/hzO&#10;RkFZzc7Fc9qc0qNbfc030/ddsTkqNXzsX19ABOrDPXxrv2kF6TS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FNvHAAAA3AAAAA8AAAAAAAAAAAAAAAAAmAIAAGRy&#10;cy9kb3ducmV2LnhtbFBLBQYAAAAABAAEAPUAAACMAw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34016" behindDoc="0" locked="0" layoutInCell="1" allowOverlap="1" wp14:anchorId="1FA6251E" wp14:editId="74DAC666">
                <wp:simplePos x="0" y="0"/>
                <wp:positionH relativeFrom="column">
                  <wp:posOffset>4913630</wp:posOffset>
                </wp:positionH>
                <wp:positionV relativeFrom="paragraph">
                  <wp:posOffset>11430</wp:posOffset>
                </wp:positionV>
                <wp:extent cx="422910" cy="252095"/>
                <wp:effectExtent l="0" t="0" r="15240" b="14605"/>
                <wp:wrapNone/>
                <wp:docPr id="350" name="组合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912440" y="12000"/>
                          <a:chExt cx="423000" cy="252000"/>
                        </a:xfrm>
                      </wpg:grpSpPr>
                      <wps:wsp>
                        <wps:cNvPr id="351" name="任意多边形 370"/>
                        <wps:cNvSpPr/>
                        <wps:spPr>
                          <a:xfrm>
                            <a:off x="4912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694F4171" id="组合 350" o:spid="_x0000_s1026" style="position:absolute;left:0;text-align:left;margin-left:386.9pt;margin-top:.9pt;width:33.3pt;height:19.85pt;z-index:251734016" coordorigin="4912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">
                <v:shape id="任意多边形 370" o:spid="_x0000_s1027" style="position:absolute;left:4912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vN8YA&#10;AADcAAAADwAAAGRycy9kb3ducmV2LnhtbESPQWsCMRSE74L/IbxCb5rVrSKrUbRYaMGL2kO9PTfP&#10;3aWbl20SdfvvjSB4HGbmG2a2aE0tLuR8ZVnBoJ+AIM6trrhQ8L3/6E1A+ICssbZMCv7Jw2Le7cww&#10;0/bKW7rsQiEihH2GCsoQmkxKn5dk0PdtQxy9k3UGQ5SukNrhNcJNLYdJMpYGK44LJTb0XlL+uzsb&#10;BXkxPh/f0uovPbjVz2Q9+toc1welXl/a5RREoDY8w4/2p1aQjg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UvN8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s">
            <w:drawing>
              <wp:anchor distT="0" distB="0" distL="114300" distR="114300" simplePos="0" relativeHeight="251740160" behindDoc="0" locked="0" layoutInCell="1" allowOverlap="1" wp14:anchorId="43EAA7B8" wp14:editId="088AE565">
                <wp:simplePos x="0" y="0"/>
                <wp:positionH relativeFrom="column">
                  <wp:posOffset>2346960</wp:posOffset>
                </wp:positionH>
                <wp:positionV relativeFrom="paragraph">
                  <wp:posOffset>65405</wp:posOffset>
                </wp:positionV>
                <wp:extent cx="227965" cy="144145"/>
                <wp:effectExtent l="0" t="0" r="0" b="0"/>
                <wp:wrapNone/>
                <wp:docPr id="349" name="文本框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42EFADDD" w14:textId="77777777" w:rsidR="00C338A5" w:rsidRDefault="00C338A5" w:rsidP="00E65734">
                            <w:pPr>
                              <w:snapToGrid w:val="0"/>
                              <w:rPr>
                                <w:sz w:val="12"/>
                              </w:rPr>
                            </w:pPr>
                            <w:r>
                              <w:rPr>
                                <w:color w:val="000000"/>
                                <w:sz w:val="12"/>
                                <w:szCs w:val="12"/>
                              </w:rPr>
                              <w:t>AMF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3EAA7B8" id="文本框 349" o:spid="_x0000_s1028" type="#_x0000_t202" style="position:absolute;left:0;text-align:left;margin-left:184.8pt;margin-top:5.15pt;width:17.95pt;height:1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" filled="f" stroked="f">
                <v:path arrowok="t"/>
                <v:textbox inset=".66667mm,0,.66667mm,0">
                  <w:txbxContent>
                    <w:p w14:paraId="42EFADDD" w14:textId="77777777" w:rsidR="00C338A5" w:rsidRDefault="00C338A5" w:rsidP="00E65734">
                      <w:pPr>
                        <w:snapToGrid w:val="0"/>
                        <w:rPr>
                          <w:sz w:val="12"/>
                        </w:rPr>
                      </w:pPr>
                      <w:r>
                        <w:rPr>
                          <w:color w:val="000000"/>
                          <w:sz w:val="12"/>
                          <w:szCs w:val="12"/>
                        </w:rPr>
                        <w:t>AMF</w:t>
                      </w:r>
                    </w:p>
                  </w:txbxContent>
                </v:textbox>
              </v:shape>
            </w:pict>
          </mc:Fallback>
        </mc:AlternateContent>
      </w:r>
      <w:r w:rsidR="00E65734">
        <w:rPr>
          <w:noProof/>
          <w:lang w:val="en-US" w:eastAsia="zh-CN"/>
        </w:rPr>
        <mc:AlternateContent>
          <mc:Choice Requires="wps">
            <w:drawing>
              <wp:anchor distT="0" distB="0" distL="114300" distR="114300" simplePos="0" relativeHeight="251741184" behindDoc="0" locked="0" layoutInCell="1" allowOverlap="1" wp14:anchorId="1C31240C" wp14:editId="04EE9A9B">
                <wp:simplePos x="0" y="0"/>
                <wp:positionH relativeFrom="column">
                  <wp:posOffset>1407795</wp:posOffset>
                </wp:positionH>
                <wp:positionV relativeFrom="paragraph">
                  <wp:posOffset>59690</wp:posOffset>
                </wp:positionV>
                <wp:extent cx="227965" cy="144145"/>
                <wp:effectExtent l="0" t="0" r="0" b="0"/>
                <wp:wrapNone/>
                <wp:docPr id="348"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7FEDC5E2" w14:textId="77777777" w:rsidR="00C338A5" w:rsidRDefault="00C338A5" w:rsidP="00E65734">
                            <w:pPr>
                              <w:snapToGrid w:val="0"/>
                              <w:rPr>
                                <w:sz w:val="12"/>
                              </w:rPr>
                            </w:pPr>
                            <w:r>
                              <w:rPr>
                                <w:color w:val="000000"/>
                                <w:sz w:val="12"/>
                                <w:szCs w:val="12"/>
                              </w:rPr>
                              <w:t>RAN</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C31240C" id="文本框 348" o:spid="_x0000_s1029" type="#_x0000_t202" style="position:absolute;left:0;text-align:left;margin-left:110.85pt;margin-top:4.7pt;width:17.95pt;height:1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" filled="f" stroked="f">
                <v:path arrowok="t"/>
                <v:textbox inset=".66667mm,0,.66667mm,0">
                  <w:txbxContent>
                    <w:p w14:paraId="7FEDC5E2" w14:textId="77777777" w:rsidR="00C338A5" w:rsidRDefault="00C338A5" w:rsidP="00E65734">
                      <w:pPr>
                        <w:snapToGrid w:val="0"/>
                        <w:rPr>
                          <w:sz w:val="12"/>
                        </w:rPr>
                      </w:pPr>
                      <w:r>
                        <w:rPr>
                          <w:color w:val="000000"/>
                          <w:sz w:val="12"/>
                          <w:szCs w:val="12"/>
                        </w:rPr>
                        <w:t>RAN</w:t>
                      </w:r>
                    </w:p>
                  </w:txbxContent>
                </v:textbox>
              </v:shape>
            </w:pict>
          </mc:Fallback>
        </mc:AlternateContent>
      </w:r>
      <w:r w:rsidR="00E65734">
        <w:rPr>
          <w:noProof/>
          <w:lang w:val="en-US" w:eastAsia="zh-CN"/>
        </w:rPr>
        <mc:AlternateContent>
          <mc:Choice Requires="wps">
            <w:drawing>
              <wp:anchor distT="0" distB="0" distL="114300" distR="114300" simplePos="0" relativeHeight="251744256" behindDoc="0" locked="0" layoutInCell="1" allowOverlap="1" wp14:anchorId="60CF983C" wp14:editId="33F20D60">
                <wp:simplePos x="0" y="0"/>
                <wp:positionH relativeFrom="column">
                  <wp:posOffset>3924935</wp:posOffset>
                </wp:positionH>
                <wp:positionV relativeFrom="paragraph">
                  <wp:posOffset>65405</wp:posOffset>
                </wp:positionV>
                <wp:extent cx="318135" cy="144145"/>
                <wp:effectExtent l="0" t="0" r="0" b="0"/>
                <wp:wrapNone/>
                <wp:docPr id="346" name="文本框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64905366" w14:textId="77777777" w:rsidR="00C338A5" w:rsidRDefault="00C338A5" w:rsidP="00E65734">
                            <w:pPr>
                              <w:snapToGrid w:val="0"/>
                              <w:rPr>
                                <w:sz w:val="12"/>
                              </w:rPr>
                            </w:pPr>
                            <w:r>
                              <w:rPr>
                                <w:color w:val="000000"/>
                                <w:sz w:val="12"/>
                                <w:szCs w:val="12"/>
                              </w:rPr>
                              <w:t>UPF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0CF983C" id="文本框 346" o:spid="_x0000_s1030" type="#_x0000_t202" style="position:absolute;left:0;text-align:left;margin-left:309.05pt;margin-top:5.15pt;width:25.05pt;height: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" filled="f" stroked="f">
                <v:path arrowok="t"/>
                <v:textbox inset=".66667mm,0,.66667mm,0">
                  <w:txbxContent>
                    <w:p w14:paraId="64905366" w14:textId="77777777" w:rsidR="00C338A5" w:rsidRDefault="00C338A5" w:rsidP="00E65734">
                      <w:pPr>
                        <w:snapToGrid w:val="0"/>
                        <w:rPr>
                          <w:sz w:val="12"/>
                        </w:rPr>
                      </w:pPr>
                      <w:r>
                        <w:rPr>
                          <w:color w:val="000000"/>
                          <w:sz w:val="12"/>
                          <w:szCs w:val="12"/>
                        </w:rPr>
                        <w:t>UPF</w:t>
                      </w:r>
                    </w:p>
                  </w:txbxContent>
                </v:textbox>
              </v:shape>
            </w:pict>
          </mc:Fallback>
        </mc:AlternateContent>
      </w:r>
      <w:r w:rsidR="00E65734">
        <w:rPr>
          <w:noProof/>
          <w:lang w:val="en-US" w:eastAsia="zh-CN"/>
        </w:rPr>
        <mc:AlternateContent>
          <mc:Choice Requires="wps">
            <w:drawing>
              <wp:anchor distT="0" distB="0" distL="114300" distR="114300" simplePos="0" relativeHeight="251745280" behindDoc="0" locked="0" layoutInCell="1" allowOverlap="1" wp14:anchorId="17101B7A" wp14:editId="5C8D2AD8">
                <wp:simplePos x="0" y="0"/>
                <wp:positionH relativeFrom="column">
                  <wp:posOffset>4532630</wp:posOffset>
                </wp:positionH>
                <wp:positionV relativeFrom="paragraph">
                  <wp:posOffset>65405</wp:posOffset>
                </wp:positionV>
                <wp:extent cx="318135" cy="144145"/>
                <wp:effectExtent l="0" t="0" r="0" b="0"/>
                <wp:wrapNone/>
                <wp:docPr id="344"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0FDC52D0" w14:textId="77777777" w:rsidR="00C338A5" w:rsidRDefault="00C338A5" w:rsidP="00E65734">
                            <w:pPr>
                              <w:snapToGrid w:val="0"/>
                              <w:rPr>
                                <w:sz w:val="12"/>
                              </w:rPr>
                            </w:pPr>
                            <w:r>
                              <w:rPr>
                                <w:color w:val="000000"/>
                                <w:sz w:val="12"/>
                                <w:szCs w:val="12"/>
                              </w:rPr>
                              <w:t>UDM</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7101B7A" id="文本框 344" o:spid="_x0000_s1031" type="#_x0000_t202" style="position:absolute;left:0;text-align:left;margin-left:356.9pt;margin-top:5.15pt;width:25.05pt;height:1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" filled="f" stroked="f">
                <v:path arrowok="t"/>
                <v:textbox inset=".66667mm,0,.66667mm,0">
                  <w:txbxContent>
                    <w:p w14:paraId="0FDC52D0" w14:textId="77777777" w:rsidR="00C338A5" w:rsidRDefault="00C338A5" w:rsidP="00E65734">
                      <w:pPr>
                        <w:snapToGrid w:val="0"/>
                        <w:rPr>
                          <w:sz w:val="12"/>
                        </w:rPr>
                      </w:pPr>
                      <w:r>
                        <w:rPr>
                          <w:color w:val="000000"/>
                          <w:sz w:val="12"/>
                          <w:szCs w:val="12"/>
                        </w:rPr>
                        <w:t>UDM</w:t>
                      </w:r>
                    </w:p>
                  </w:txbxContent>
                </v:textbox>
              </v:shape>
            </w:pict>
          </mc:Fallback>
        </mc:AlternateContent>
      </w:r>
      <w:r w:rsidR="00E65734">
        <w:rPr>
          <w:noProof/>
          <w:lang w:val="en-US" w:eastAsia="zh-CN"/>
        </w:rPr>
        <mc:AlternateContent>
          <mc:Choice Requires="wps">
            <w:drawing>
              <wp:anchor distT="0" distB="0" distL="114300" distR="114300" simplePos="0" relativeHeight="251746304" behindDoc="0" locked="0" layoutInCell="1" allowOverlap="1" wp14:anchorId="5FFADD74" wp14:editId="19E22759">
                <wp:simplePos x="0" y="0"/>
                <wp:positionH relativeFrom="column">
                  <wp:posOffset>4965700</wp:posOffset>
                </wp:positionH>
                <wp:positionV relativeFrom="paragraph">
                  <wp:posOffset>17780</wp:posOffset>
                </wp:positionV>
                <wp:extent cx="318135" cy="240030"/>
                <wp:effectExtent l="0" t="0" r="0" b="0"/>
                <wp:wrapNone/>
                <wp:docPr id="342"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40030"/>
                        </a:xfrm>
                        <a:prstGeom prst="rect">
                          <a:avLst/>
                        </a:prstGeom>
                        <a:noFill/>
                      </wps:spPr>
                      <wps:txbx>
                        <w:txbxContent>
                          <w:p w14:paraId="1261B87A" w14:textId="77777777" w:rsidR="00C338A5" w:rsidRDefault="00C338A5" w:rsidP="00E65734">
                            <w:pPr>
                              <w:snapToGrid w:val="0"/>
                              <w:rPr>
                                <w:sz w:val="12"/>
                              </w:rPr>
                            </w:pPr>
                            <w:r>
                              <w:rPr>
                                <w:color w:val="000000"/>
                                <w:sz w:val="12"/>
                                <w:szCs w:val="12"/>
                              </w:rPr>
                              <w:t>Content Provider</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5FFADD74" id="文本框 342" o:spid="_x0000_s1032" type="#_x0000_t202" style="position:absolute;left:0;text-align:left;margin-left:391pt;margin-top:1.4pt;width:25.05pt;height:18.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" filled="f" stroked="f">
                <v:path arrowok="t"/>
                <v:textbox inset=".66667mm,0,.66667mm,0">
                  <w:txbxContent>
                    <w:p w14:paraId="1261B87A" w14:textId="77777777" w:rsidR="00C338A5" w:rsidRDefault="00C338A5" w:rsidP="00E65734">
                      <w:pPr>
                        <w:snapToGrid w:val="0"/>
                        <w:rPr>
                          <w:sz w:val="12"/>
                        </w:rPr>
                      </w:pPr>
                      <w:r>
                        <w:rPr>
                          <w:color w:val="000000"/>
                          <w:sz w:val="12"/>
                          <w:szCs w:val="12"/>
                        </w:rPr>
                        <w:t>Content Provider</w:t>
                      </w:r>
                    </w:p>
                  </w:txbxContent>
                </v:textbox>
              </v:shape>
            </w:pict>
          </mc:Fallback>
        </mc:AlternateContent>
      </w:r>
    </w:p>
    <w:p w14:paraId="051B0D2D" w14:textId="39276272"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299" distR="114299" simplePos="0" relativeHeight="251720704" behindDoc="0" locked="0" layoutInCell="1" allowOverlap="1" wp14:anchorId="360E8594" wp14:editId="36D58A4C">
                <wp:simplePos x="0" y="0"/>
                <wp:positionH relativeFrom="column">
                  <wp:posOffset>393064</wp:posOffset>
                </wp:positionH>
                <wp:positionV relativeFrom="paragraph">
                  <wp:posOffset>96520</wp:posOffset>
                </wp:positionV>
                <wp:extent cx="0" cy="3326765"/>
                <wp:effectExtent l="0" t="0" r="19050" b="26035"/>
                <wp:wrapNone/>
                <wp:docPr id="341" name="直接连接符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44F0F9" id="直接连接符 341" o:spid="_x0000_s1026" style="position:absolute;left:0;text-align:lef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95pt,7.6pt" to="30.9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7632" behindDoc="0" locked="0" layoutInCell="1" allowOverlap="1" wp14:anchorId="662761D2" wp14:editId="4A8494FF">
                <wp:simplePos x="0" y="0"/>
                <wp:positionH relativeFrom="column">
                  <wp:posOffset>5149849</wp:posOffset>
                </wp:positionH>
                <wp:positionV relativeFrom="paragraph">
                  <wp:posOffset>104775</wp:posOffset>
                </wp:positionV>
                <wp:extent cx="0" cy="3326765"/>
                <wp:effectExtent l="0" t="0" r="19050" b="26035"/>
                <wp:wrapNone/>
                <wp:docPr id="340" name="直接连接符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707563" id="直接连接符 340" o:spid="_x0000_s1026" style="position:absolute;left:0;text-align:lef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5pt,8.25pt" to="405.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5584" behindDoc="0" locked="0" layoutInCell="1" allowOverlap="1" wp14:anchorId="0FE09414" wp14:editId="2D047738">
                <wp:simplePos x="0" y="0"/>
                <wp:positionH relativeFrom="column">
                  <wp:posOffset>4638674</wp:posOffset>
                </wp:positionH>
                <wp:positionV relativeFrom="paragraph">
                  <wp:posOffset>98425</wp:posOffset>
                </wp:positionV>
                <wp:extent cx="0" cy="3326765"/>
                <wp:effectExtent l="0" t="0" r="19050" b="26035"/>
                <wp:wrapNone/>
                <wp:docPr id="339" name="直接连接符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BD1D1B" id="直接连接符 339" o:spid="_x0000_s1026" style="position:absolute;left:0;text-align:lef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25pt,7.75pt" to="365.2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6608" behindDoc="0" locked="0" layoutInCell="1" allowOverlap="1" wp14:anchorId="359D6E20" wp14:editId="5BDEACA0">
                <wp:simplePos x="0" y="0"/>
                <wp:positionH relativeFrom="column">
                  <wp:posOffset>4050029</wp:posOffset>
                </wp:positionH>
                <wp:positionV relativeFrom="paragraph">
                  <wp:posOffset>104775</wp:posOffset>
                </wp:positionV>
                <wp:extent cx="0" cy="3326765"/>
                <wp:effectExtent l="0" t="0" r="19050" b="26035"/>
                <wp:wrapNone/>
                <wp:docPr id="338" name="直接连接符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3109CF" id="直接连接符 338" o:spid="_x0000_s1026" style="position:absolute;left:0;text-align:lef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9pt,8.25pt" to="318.9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4560" behindDoc="0" locked="0" layoutInCell="1" allowOverlap="1" wp14:anchorId="73969791" wp14:editId="181FD578">
                <wp:simplePos x="0" y="0"/>
                <wp:positionH relativeFrom="column">
                  <wp:posOffset>3505834</wp:posOffset>
                </wp:positionH>
                <wp:positionV relativeFrom="paragraph">
                  <wp:posOffset>85725</wp:posOffset>
                </wp:positionV>
                <wp:extent cx="0" cy="3326765"/>
                <wp:effectExtent l="0" t="0" r="19050" b="26035"/>
                <wp:wrapNone/>
                <wp:docPr id="337" name="直接连接符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AC486B" id="直接连接符 337" o:spid="_x0000_s1026" style="position:absolute;left:0;text-align:lef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05pt,6.75pt" to="27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8656" behindDoc="0" locked="0" layoutInCell="1" allowOverlap="1" wp14:anchorId="73417CA0" wp14:editId="26AB7720">
                <wp:simplePos x="0" y="0"/>
                <wp:positionH relativeFrom="column">
                  <wp:posOffset>2452369</wp:posOffset>
                </wp:positionH>
                <wp:positionV relativeFrom="paragraph">
                  <wp:posOffset>97155</wp:posOffset>
                </wp:positionV>
                <wp:extent cx="0" cy="3326765"/>
                <wp:effectExtent l="0" t="0" r="19050" b="26035"/>
                <wp:wrapNone/>
                <wp:docPr id="336" name="直接连接符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0668D7" id="直接连接符 336" o:spid="_x0000_s1026" style="position:absolute;left:0;text-align:lef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1pt,7.65pt" to="193.1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9680" behindDoc="0" locked="0" layoutInCell="1" allowOverlap="1" wp14:anchorId="3256F625" wp14:editId="47534F11">
                <wp:simplePos x="0" y="0"/>
                <wp:positionH relativeFrom="column">
                  <wp:posOffset>1501774</wp:posOffset>
                </wp:positionH>
                <wp:positionV relativeFrom="paragraph">
                  <wp:posOffset>92075</wp:posOffset>
                </wp:positionV>
                <wp:extent cx="0" cy="3326130"/>
                <wp:effectExtent l="0" t="0" r="19050" b="26670"/>
                <wp:wrapNone/>
                <wp:docPr id="335" name="直接连接符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13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79F905" id="直接连接符 335" o:spid="_x0000_s1026" style="position:absolute;left:0;text-align:lef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25pt,7.25pt" to="118.2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" strokecolor="windowText" strokeweight=".5pt">
                <o:lock v:ext="edit" shapetype="f"/>
              </v:line>
            </w:pict>
          </mc:Fallback>
        </mc:AlternateContent>
      </w:r>
      <w:r>
        <w:rPr>
          <w:noProof/>
          <w:lang w:val="en-US" w:eastAsia="zh-CN"/>
        </w:rPr>
        <mc:AlternateContent>
          <mc:Choice Requires="wps">
            <w:drawing>
              <wp:anchor distT="0" distB="0" distL="114300" distR="114300" simplePos="0" relativeHeight="251735040" behindDoc="0" locked="0" layoutInCell="1" allowOverlap="1" wp14:anchorId="4D2DB232" wp14:editId="66CF2E7D">
                <wp:simplePos x="0" y="0"/>
                <wp:positionH relativeFrom="column">
                  <wp:posOffset>3514090</wp:posOffset>
                </wp:positionH>
                <wp:positionV relativeFrom="paragraph">
                  <wp:posOffset>1122045</wp:posOffset>
                </wp:positionV>
                <wp:extent cx="1132205" cy="5715"/>
                <wp:effectExtent l="38100" t="76200" r="10795" b="89535"/>
                <wp:wrapNone/>
                <wp:docPr id="333" name="任意多边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5715"/>
                        </a:xfrm>
                        <a:custGeom>
                          <a:avLst/>
                          <a:gdLst/>
                          <a:ahLst/>
                          <a:cxnLst/>
                          <a:rect l="0" t="0" r="0" b="0"/>
                          <a:pathLst>
                            <a:path w="1131900" h="6000" fill="none">
                              <a:moveTo>
                                <a:pt x="0" y="0"/>
                              </a:moveTo>
                              <a:lnTo>
                                <a:pt x="1131900" y="0"/>
                              </a:lnTo>
                            </a:path>
                          </a:pathLst>
                        </a:custGeom>
                        <a:noFill/>
                        <a:ln w="6000" cap="flat">
                          <a:solidFill>
                            <a:srgbClr val="000000"/>
                          </a:solidFill>
                          <a:bevel/>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650C6B" id="任意多边形 333" o:spid="_x0000_s1026" style="position:absolute;left:0;text-align:left;margin-left:276.7pt;margin-top:88.35pt;width:89.1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9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" path="m,nfl1131900,e" filled="f" strokeweight=".16667mm">
                <v:stroke startarrow="block" endarrow="block" joinstyle="bevel"/>
                <v:path arrowok="t" textboxrect="0,0,1131900,6000"/>
              </v:shape>
            </w:pict>
          </mc:Fallback>
        </mc:AlternateContent>
      </w:r>
      <w:r>
        <w:rPr>
          <w:noProof/>
          <w:lang w:val="en-US" w:eastAsia="zh-CN"/>
        </w:rPr>
        <mc:AlternateContent>
          <mc:Choice Requires="wps">
            <w:drawing>
              <wp:anchor distT="0" distB="0" distL="114300" distR="114300" simplePos="0" relativeHeight="251748352" behindDoc="0" locked="0" layoutInCell="1" allowOverlap="1" wp14:anchorId="6D1A1050" wp14:editId="743E9FBA">
                <wp:simplePos x="0" y="0"/>
                <wp:positionH relativeFrom="column">
                  <wp:posOffset>1952625</wp:posOffset>
                </wp:positionH>
                <wp:positionV relativeFrom="paragraph">
                  <wp:posOffset>496570</wp:posOffset>
                </wp:positionV>
                <wp:extent cx="1200150" cy="137160"/>
                <wp:effectExtent l="0" t="0" r="0" b="0"/>
                <wp:wrapNone/>
                <wp:docPr id="332"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37160"/>
                        </a:xfrm>
                        <a:prstGeom prst="rect">
                          <a:avLst/>
                        </a:prstGeom>
                        <a:noFill/>
                      </wps:spPr>
                      <wps:txbx>
                        <w:txbxContent>
                          <w:p w14:paraId="49EEDBAA" w14:textId="77777777" w:rsidR="00C338A5" w:rsidRDefault="00C338A5" w:rsidP="00E65734">
                            <w:pPr>
                              <w:snapToGrid w:val="0"/>
                              <w:rPr>
                                <w:sz w:val="12"/>
                              </w:rPr>
                            </w:pPr>
                            <w:r>
                              <w:rPr>
                                <w:color w:val="000000"/>
                                <w:sz w:val="13"/>
                                <w:szCs w:val="13"/>
                              </w:rPr>
                              <w:t>2. Multicast announcement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D1A1050" id="文本框 332" o:spid="_x0000_s1033" type="#_x0000_t202" style="position:absolute;margin-left:153.75pt;margin-top:39.1pt;width:94.5pt;height:1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" filled="f" stroked="f">
                <v:path arrowok="t"/>
                <v:textbox inset=".66667mm,0,.66667mm,0">
                  <w:txbxContent>
                    <w:p w14:paraId="49EEDBAA" w14:textId="77777777" w:rsidR="00C338A5" w:rsidRDefault="00C338A5" w:rsidP="00E65734">
                      <w:pPr>
                        <w:snapToGrid w:val="0"/>
                        <w:rPr>
                          <w:sz w:val="12"/>
                        </w:rPr>
                      </w:pPr>
                      <w:r>
                        <w:rPr>
                          <w:color w:val="000000"/>
                          <w:sz w:val="13"/>
                          <w:szCs w:val="13"/>
                        </w:rPr>
                        <w:t>2. Multicast announcement</w:t>
                      </w:r>
                    </w:p>
                  </w:txbxContent>
                </v:textbox>
              </v:shape>
            </w:pict>
          </mc:Fallback>
        </mc:AlternateContent>
      </w:r>
      <w:r>
        <w:rPr>
          <w:noProof/>
          <w:lang w:val="en-US" w:eastAsia="zh-CN"/>
        </w:rPr>
        <mc:AlternateContent>
          <mc:Choice Requires="wpg">
            <w:drawing>
              <wp:anchor distT="0" distB="0" distL="114300" distR="114300" simplePos="0" relativeHeight="251727872" behindDoc="0" locked="0" layoutInCell="1" allowOverlap="1" wp14:anchorId="1BF0B956" wp14:editId="4C36E6C9">
                <wp:simplePos x="0" y="0"/>
                <wp:positionH relativeFrom="column">
                  <wp:posOffset>168910</wp:posOffset>
                </wp:positionH>
                <wp:positionV relativeFrom="paragraph">
                  <wp:posOffset>187960</wp:posOffset>
                </wp:positionV>
                <wp:extent cx="3664585" cy="156210"/>
                <wp:effectExtent l="0" t="0" r="12065" b="15240"/>
                <wp:wrapNone/>
                <wp:docPr id="330" name="组合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4585" cy="156210"/>
                          <a:chOff x="167910" y="386505"/>
                          <a:chExt cx="3664500" cy="156499"/>
                        </a:xfrm>
                      </wpg:grpSpPr>
                      <wps:wsp>
                        <wps:cNvPr id="331" name="任意多边形 302"/>
                        <wps:cNvSpPr/>
                        <wps:spPr>
                          <a:xfrm>
                            <a:off x="167910" y="386505"/>
                            <a:ext cx="3664500" cy="156499"/>
                          </a:xfrm>
                          <a:custGeom>
                            <a:avLst/>
                            <a:gdLst/>
                            <a:ahLst/>
                            <a:cxnLst/>
                            <a:rect l="0" t="0" r="0" b="0"/>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2271846D" id="组合 330" o:spid="_x0000_s1026" style="position:absolute;left:0;text-align:left;margin-left:13.3pt;margin-top:14.8pt;width:288.55pt;height:12.3pt;z-index:251727872" coordorigin="1679,3865" coordsize="36645,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">
                <v:shape id="任意多边形 302" o:spid="_x0000_s1027" style="position:absolute;left:1679;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3+MUA&#10;AADcAAAADwAAAGRycy9kb3ducmV2LnhtbESPQUsDMRSE74L/ITzBm83WbYtsm5ZVKIgH266l58fm&#10;uVndvIQktuu/N4LgcZiZb5jVZrSDOFOIvWMF00kBgrh1uudOwfFte/cAIiZkjYNjUvBNETbr66sV&#10;Vtpd+EDnJnUiQzhWqMCk5CspY2vIYpw4T5y9dxcspixDJ3XAS4bbQd4XxUJa7DkvGPT0ZKj9bL6s&#10;gt1x7z9m2xd5ep17Ew71LDSPTqnbm7Fegkg0pv/wX/tZKyjLK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jf4xQAAANwAAAAPAAAAAAAAAAAAAAAAAJgCAABkcnMv&#10;ZG93bnJldi54bWxQSwUGAAAAAAQABAD1AAAAigMAAAAA&#10;" path="m3664500,156499l3664500,,,,,156499r3664500,xe" strokeweight=".16667mm">
                  <v:stroke joinstyle="bevel"/>
                  <v:path arrowok="t" textboxrect="0,0,3664500,156499"/>
                </v:shape>
              </v:group>
            </w:pict>
          </mc:Fallback>
        </mc:AlternateContent>
      </w:r>
      <w:r>
        <w:rPr>
          <w:noProof/>
          <w:lang w:val="en-US" w:eastAsia="zh-CN"/>
        </w:rPr>
        <mc:AlternateContent>
          <mc:Choice Requires="wpg">
            <w:drawing>
              <wp:anchor distT="0" distB="0" distL="114300" distR="114300" simplePos="0" relativeHeight="251728896" behindDoc="0" locked="0" layoutInCell="1" allowOverlap="1" wp14:anchorId="7D02DDD9" wp14:editId="7428AC2A">
                <wp:simplePos x="0" y="0"/>
                <wp:positionH relativeFrom="column">
                  <wp:posOffset>179705</wp:posOffset>
                </wp:positionH>
                <wp:positionV relativeFrom="paragraph">
                  <wp:posOffset>473075</wp:posOffset>
                </wp:positionV>
                <wp:extent cx="5121275" cy="186055"/>
                <wp:effectExtent l="0" t="0" r="22225" b="23495"/>
                <wp:wrapNone/>
                <wp:docPr id="328" name="组合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275" cy="186055"/>
                          <a:chOff x="178392" y="671502"/>
                          <a:chExt cx="5121078" cy="186000"/>
                        </a:xfrm>
                      </wpg:grpSpPr>
                      <wps:wsp>
                        <wps:cNvPr id="329" name="任意多边形 321"/>
                        <wps:cNvSpPr/>
                        <wps:spPr>
                          <a:xfrm>
                            <a:off x="178392" y="671502"/>
                            <a:ext cx="5121078" cy="186000"/>
                          </a:xfrm>
                          <a:custGeom>
                            <a:avLst/>
                            <a:gdLst/>
                            <a:ahLst/>
                            <a:cxnLst/>
                            <a:rect l="0" t="0" r="0" b="0"/>
                            <a:pathLst>
                              <a:path w="5121078" h="186000">
                                <a:moveTo>
                                  <a:pt x="5121078" y="186000"/>
                                </a:moveTo>
                                <a:lnTo>
                                  <a:pt x="5121078" y="0"/>
                                </a:lnTo>
                                <a:lnTo>
                                  <a:pt x="0" y="0"/>
                                </a:lnTo>
                                <a:lnTo>
                                  <a:pt x="0" y="186000"/>
                                </a:lnTo>
                                <a:lnTo>
                                  <a:pt x="5121078" y="186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05DF590E" id="组合 328" o:spid="_x0000_s1026" style="position:absolute;left:0;text-align:left;margin-left:14.15pt;margin-top:37.25pt;width:403.25pt;height:14.65pt;z-index:251728896" coordorigin="1783,6715" coordsize="512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">
                <v:shape id="任意多边形 321" o:spid="_x0000_s1027" style="position:absolute;left:1783;top:6715;width:51211;height:1860;visibility:visible;mso-wrap-style:square;v-text-anchor:top" coordsize="512107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zWMQA&#10;AADcAAAADwAAAGRycy9kb3ducmV2LnhtbESP0WoCMRRE34X+Q7iFvkjNukLVrVFaoSBYENd+wGVz&#10;3V3c3IQk6vbvjSD4OMzMGWax6k0nLuRDa1nBeJSBIK6sbrlW8Hf4eZ+BCBFZY2eZFPxTgNXyZbDA&#10;Qtsr7+lSxlokCIcCFTQxukLKUDVkMIysI07e0XqDMUlfS+3xmuCmk3mWfUiDLaeFBh2tG6pO5dko&#10;KH9309i5cXBrO5Nbnw+/N6ezUm+v/dcniEh9fIYf7Y1WMMn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s1jEAAAA3AAAAA8AAAAAAAAAAAAAAAAAmAIAAGRycy9k&#10;b3ducmV2LnhtbFBLBQYAAAAABAAEAPUAAACJAwAAAAA=&#10;" path="m5121078,186000l5121078,,,,,186000r5121078,xe" strokeweight=".16667mm">
                  <v:stroke joinstyle="bevel"/>
                  <v:path arrowok="t" textboxrect="0,0,5121078,186000"/>
                </v:shape>
              </v:group>
            </w:pict>
          </mc:Fallback>
        </mc:AlternateContent>
      </w:r>
      <w:r>
        <w:rPr>
          <w:noProof/>
          <w:lang w:val="en-US" w:eastAsia="zh-CN"/>
        </w:rPr>
        <mc:AlternateContent>
          <mc:Choice Requires="wps">
            <w:drawing>
              <wp:anchor distT="0" distB="0" distL="114300" distR="114300" simplePos="0" relativeHeight="251729920" behindDoc="0" locked="0" layoutInCell="1" allowOverlap="1" wp14:anchorId="7205C437" wp14:editId="7EA64A7D">
                <wp:simplePos x="0" y="0"/>
                <wp:positionH relativeFrom="column">
                  <wp:posOffset>396875</wp:posOffset>
                </wp:positionH>
                <wp:positionV relativeFrom="paragraph">
                  <wp:posOffset>913765</wp:posOffset>
                </wp:positionV>
                <wp:extent cx="2047875" cy="5715"/>
                <wp:effectExtent l="0" t="76200" r="28575" b="89535"/>
                <wp:wrapNone/>
                <wp:docPr id="327" name="任意多边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5715"/>
                        </a:xfrm>
                        <a:custGeom>
                          <a:avLst/>
                          <a:gdLst/>
                          <a:ahLst/>
                          <a:cxnLst/>
                          <a:rect l="0" t="0" r="0" b="0"/>
                          <a:pathLst>
                            <a:path w="2047560" h="6000" fill="none">
                              <a:moveTo>
                                <a:pt x="0" y="0"/>
                              </a:moveTo>
                              <a:lnTo>
                                <a:pt x="204756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D6297E1" id="任意多边形 327" o:spid="_x0000_s1026" style="position:absolute;left:0;text-align:left;margin-left:31.25pt;margin-top:71.95pt;width:161.2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7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" path="m,nfl2047560,e" filled="f" strokeweight=".16667mm">
                <v:stroke endarrow="classic" joinstyle="bevel"/>
                <v:path arrowok="t" textboxrect="0,0,2047560,6000"/>
              </v:shape>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624571E2" wp14:editId="20C75596">
                <wp:simplePos x="0" y="0"/>
                <wp:positionH relativeFrom="column">
                  <wp:posOffset>2452370</wp:posOffset>
                </wp:positionH>
                <wp:positionV relativeFrom="paragraph">
                  <wp:posOffset>1024255</wp:posOffset>
                </wp:positionV>
                <wp:extent cx="1042035" cy="5715"/>
                <wp:effectExtent l="0" t="76200" r="24765" b="89535"/>
                <wp:wrapNone/>
                <wp:docPr id="326" name="任意多边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5715"/>
                        </a:xfrm>
                        <a:custGeom>
                          <a:avLst/>
                          <a:gdLst/>
                          <a:ahLst/>
                          <a:cxnLst/>
                          <a:rect l="0" t="0" r="0" b="0"/>
                          <a:pathLst>
                            <a:path w="1041780" h="6000" fill="none">
                              <a:moveTo>
                                <a:pt x="0" y="0"/>
                              </a:moveTo>
                              <a:lnTo>
                                <a:pt x="104178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EC5EF93" id="任意多边形 326" o:spid="_x0000_s1026" style="position:absolute;left:0;text-align:left;margin-left:193.1pt;margin-top:80.65pt;width:82.0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78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" path="m,nfl1041780,e" filled="f" strokeweight=".16667mm">
                <v:stroke endarrow="classic" joinstyle="bevel"/>
                <v:path arrowok="t" textboxrect="0,0,1041780,6000"/>
              </v:shape>
            </w:pict>
          </mc:Fallback>
        </mc:AlternateContent>
      </w:r>
      <w:r>
        <w:rPr>
          <w:noProof/>
          <w:lang w:val="en-US" w:eastAsia="zh-CN"/>
        </w:rPr>
        <mc:AlternateContent>
          <mc:Choice Requires="wps">
            <w:drawing>
              <wp:anchor distT="0" distB="0" distL="114300" distR="114300" simplePos="0" relativeHeight="251732992" behindDoc="0" locked="0" layoutInCell="1" allowOverlap="1" wp14:anchorId="1D2EC757" wp14:editId="0629FE92">
                <wp:simplePos x="0" y="0"/>
                <wp:positionH relativeFrom="column">
                  <wp:posOffset>2456180</wp:posOffset>
                </wp:positionH>
                <wp:positionV relativeFrom="paragraph">
                  <wp:posOffset>796290</wp:posOffset>
                </wp:positionV>
                <wp:extent cx="1068070" cy="372110"/>
                <wp:effectExtent l="0" t="0" r="0" b="0"/>
                <wp:wrapNone/>
                <wp:docPr id="325" name="文本框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372110"/>
                        </a:xfrm>
                        <a:prstGeom prst="rect">
                          <a:avLst/>
                        </a:prstGeom>
                        <a:noFill/>
                      </wps:spPr>
                      <wps:txbx>
                        <w:txbxContent>
                          <w:p w14:paraId="6B6DDD33" w14:textId="77777777" w:rsidR="00C338A5" w:rsidRDefault="00C338A5" w:rsidP="00E65734">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70CBE290"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D2EC757" id="文本框 325" o:spid="_x0000_s1034" type="#_x0000_t202" style="position:absolute;margin-left:193.4pt;margin-top:62.7pt;width:84.1pt;height:2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" filled="f" stroked="f">
                <v:path arrowok="t"/>
                <v:textbox inset=".66667mm,0,.66667mm,0">
                  <w:txbxContent>
                    <w:p w14:paraId="6B6DDD33" w14:textId="77777777" w:rsidR="00C338A5" w:rsidRDefault="00C338A5" w:rsidP="00E65734">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70CBE290"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36064" behindDoc="0" locked="0" layoutInCell="1" allowOverlap="1" wp14:anchorId="26A21F16" wp14:editId="0BFF9BB7">
                <wp:simplePos x="0" y="0"/>
                <wp:positionH relativeFrom="column">
                  <wp:posOffset>3475355</wp:posOffset>
                </wp:positionH>
                <wp:positionV relativeFrom="paragraph">
                  <wp:posOffset>1018540</wp:posOffset>
                </wp:positionV>
                <wp:extent cx="1398270" cy="156210"/>
                <wp:effectExtent l="0" t="0" r="0" b="0"/>
                <wp:wrapNone/>
                <wp:docPr id="324"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156210"/>
                        </a:xfrm>
                        <a:prstGeom prst="rect">
                          <a:avLst/>
                        </a:prstGeom>
                        <a:noFill/>
                      </wps:spPr>
                      <wps:txbx>
                        <w:txbxContent>
                          <w:p w14:paraId="58BFA406" w14:textId="77777777" w:rsidR="00C338A5" w:rsidRDefault="00C338A5" w:rsidP="00E65734">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26A21F16" id="文本框 324" o:spid="_x0000_s1035" type="#_x0000_t202" style="position:absolute;margin-left:273.65pt;margin-top:80.2pt;width:110.1pt;height:1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" filled="f" stroked="f">
                <v:path arrowok="t"/>
                <v:textbox inset=".66667mm,0,.66667mm,0">
                  <w:txbxContent>
                    <w:p w14:paraId="58BFA406" w14:textId="77777777" w:rsidR="00C338A5" w:rsidRDefault="00C338A5" w:rsidP="00E65734">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v:textbox>
              </v:shape>
            </w:pict>
          </mc:Fallback>
        </mc:AlternateContent>
      </w:r>
      <w:r>
        <w:rPr>
          <w:noProof/>
          <w:lang w:val="en-US" w:eastAsia="zh-CN"/>
        </w:rPr>
        <mc:AlternateContent>
          <mc:Choice Requires="wps">
            <w:drawing>
              <wp:anchor distT="0" distB="0" distL="114300" distR="114300" simplePos="0" relativeHeight="251737088" behindDoc="0" locked="0" layoutInCell="1" allowOverlap="1" wp14:anchorId="348F5799" wp14:editId="53FB61BB">
                <wp:simplePos x="0" y="0"/>
                <wp:positionH relativeFrom="column">
                  <wp:posOffset>2132330</wp:posOffset>
                </wp:positionH>
                <wp:positionV relativeFrom="paragraph">
                  <wp:posOffset>1329055</wp:posOffset>
                </wp:positionV>
                <wp:extent cx="1715770" cy="257810"/>
                <wp:effectExtent l="0" t="0" r="0" b="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257810"/>
                        </a:xfrm>
                        <a:prstGeom prst="rect">
                          <a:avLst/>
                        </a:prstGeom>
                        <a:noFill/>
                      </wps:spPr>
                      <wps:txbx>
                        <w:txbxContent>
                          <w:p w14:paraId="4B0461CE" w14:textId="77777777" w:rsidR="00C338A5" w:rsidRDefault="00C338A5" w:rsidP="00E65734">
                            <w:pPr>
                              <w:snapToGrid w:val="0"/>
                              <w:jc w:val="center"/>
                              <w:rPr>
                                <w:sz w:val="12"/>
                              </w:rPr>
                            </w:pPr>
                            <w:proofErr w:type="gramStart"/>
                            <w:r>
                              <w:rPr>
                                <w:color w:val="000000"/>
                                <w:sz w:val="13"/>
                                <w:szCs w:val="13"/>
                              </w:rPr>
                              <w:t>6.NamfcommunicationN1N2messageTransfer</w:t>
                            </w:r>
                            <w:proofErr w:type="gramEnd"/>
                          </w:p>
                          <w:p w14:paraId="0228FDB2" w14:textId="77777777" w:rsidR="00C338A5" w:rsidRDefault="00C338A5" w:rsidP="00E65734">
                            <w:pPr>
                              <w:snapToGrid w:val="0"/>
                              <w:jc w:val="center"/>
                              <w:rPr>
                                <w:sz w:val="12"/>
                              </w:rPr>
                            </w:pP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348F5799" id="文本框 323" o:spid="_x0000_s1036" type="#_x0000_t202" style="position:absolute;margin-left:167.9pt;margin-top:104.65pt;width:135.1pt;height:2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" filled="f" stroked="f">
                <v:path arrowok="t"/>
                <v:textbox inset=".66667mm,0,.66667mm,0">
                  <w:txbxContent>
                    <w:p w14:paraId="4B0461CE" w14:textId="77777777" w:rsidR="00C338A5" w:rsidRDefault="00C338A5" w:rsidP="00E65734">
                      <w:pPr>
                        <w:snapToGrid w:val="0"/>
                        <w:jc w:val="center"/>
                        <w:rPr>
                          <w:sz w:val="12"/>
                        </w:rPr>
                      </w:pPr>
                      <w:proofErr w:type="gramStart"/>
                      <w:r>
                        <w:rPr>
                          <w:color w:val="000000"/>
                          <w:sz w:val="13"/>
                          <w:szCs w:val="13"/>
                        </w:rPr>
                        <w:t>6.NamfcommunicationN1N2messageTransfer</w:t>
                      </w:r>
                      <w:proofErr w:type="gramEnd"/>
                    </w:p>
                    <w:p w14:paraId="0228FDB2" w14:textId="77777777" w:rsidR="00C338A5" w:rsidRDefault="00C338A5" w:rsidP="00E65734">
                      <w:pPr>
                        <w:snapToGrid w:val="0"/>
                        <w:jc w:val="center"/>
                        <w:rPr>
                          <w:sz w:val="12"/>
                        </w:rPr>
                      </w:pPr>
                    </w:p>
                  </w:txbxContent>
                </v:textbox>
              </v:shape>
            </w:pict>
          </mc:Fallback>
        </mc:AlternateContent>
      </w:r>
      <w:r>
        <w:rPr>
          <w:noProof/>
          <w:lang w:val="en-US" w:eastAsia="zh-CN"/>
        </w:rPr>
        <mc:AlternateContent>
          <mc:Choice Requires="wps">
            <w:drawing>
              <wp:anchor distT="0" distB="0" distL="114300" distR="114300" simplePos="0" relativeHeight="251738112" behindDoc="0" locked="0" layoutInCell="1" allowOverlap="1" wp14:anchorId="7A2062CB" wp14:editId="0BEC1FCD">
                <wp:simplePos x="0" y="0"/>
                <wp:positionH relativeFrom="column">
                  <wp:posOffset>2462530</wp:posOffset>
                </wp:positionH>
                <wp:positionV relativeFrom="paragraph">
                  <wp:posOffset>1461135</wp:posOffset>
                </wp:positionV>
                <wp:extent cx="1019810" cy="5715"/>
                <wp:effectExtent l="38100" t="76200" r="0" b="89535"/>
                <wp:wrapNone/>
                <wp:docPr id="322" name="任意多边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19810" cy="5715"/>
                        </a:xfrm>
                        <a:custGeom>
                          <a:avLst/>
                          <a:gdLst/>
                          <a:ahLst/>
                          <a:cxnLst/>
                          <a:rect l="0" t="0" r="0" b="0"/>
                          <a:pathLst>
                            <a:path w="1020000" h="6000" fill="none">
                              <a:moveTo>
                                <a:pt x="0" y="0"/>
                              </a:moveTo>
                              <a:lnTo>
                                <a:pt x="1020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7B8461F8" id="任意多边形 322" o:spid="_x0000_s1026" style="position:absolute;left:0;text-align:left;margin-left:193.9pt;margin-top:115.05pt;width:80.3pt;height:.4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" path="m,nfl1020000,e" filled="f" strokeweight=".16667mm">
                <v:stroke endarrow="classic" joinstyle="bevel"/>
                <v:path arrowok="t" textboxrect="0,0,1020000,6000"/>
              </v:shape>
            </w:pict>
          </mc:Fallback>
        </mc:AlternateContent>
      </w:r>
      <w:r>
        <w:rPr>
          <w:noProof/>
          <w:lang w:val="en-US" w:eastAsia="zh-CN"/>
        </w:rPr>
        <mc:AlternateContent>
          <mc:Choice Requires="wps">
            <w:drawing>
              <wp:anchor distT="0" distB="0" distL="114300" distR="114300" simplePos="0" relativeHeight="251739136" behindDoc="0" locked="0" layoutInCell="1" allowOverlap="1" wp14:anchorId="477AFA42" wp14:editId="6414966C">
                <wp:simplePos x="0" y="0"/>
                <wp:positionH relativeFrom="column">
                  <wp:posOffset>1419860</wp:posOffset>
                </wp:positionH>
                <wp:positionV relativeFrom="paragraph">
                  <wp:posOffset>1478915</wp:posOffset>
                </wp:positionV>
                <wp:extent cx="1158240" cy="269875"/>
                <wp:effectExtent l="0" t="0" r="0" b="0"/>
                <wp:wrapNone/>
                <wp:docPr id="319" name="文本框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69875"/>
                        </a:xfrm>
                        <a:prstGeom prst="rect">
                          <a:avLst/>
                        </a:prstGeom>
                        <a:noFill/>
                      </wps:spPr>
                      <wps:txbx>
                        <w:txbxContent>
                          <w:p w14:paraId="799951AE" w14:textId="77777777" w:rsidR="00C338A5" w:rsidRDefault="00C338A5" w:rsidP="00E65734">
                            <w:pPr>
                              <w:snapToGrid w:val="0"/>
                              <w:spacing w:after="60"/>
                              <w:jc w:val="center"/>
                              <w:rPr>
                                <w:sz w:val="12"/>
                              </w:rPr>
                            </w:pPr>
                            <w:proofErr w:type="gramStart"/>
                            <w:r>
                              <w:rPr>
                                <w:color w:val="000000"/>
                                <w:sz w:val="13"/>
                                <w:szCs w:val="13"/>
                              </w:rPr>
                              <w:t>7.N2</w:t>
                            </w:r>
                            <w:proofErr w:type="gramEnd"/>
                            <w:r>
                              <w:rPr>
                                <w:color w:val="000000"/>
                                <w:sz w:val="13"/>
                                <w:szCs w:val="13"/>
                              </w:rPr>
                              <w:t xml:space="preserve"> session request</w:t>
                            </w:r>
                          </w:p>
                          <w:p w14:paraId="09DF6D03"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77AFA42" id="文本框 319" o:spid="_x0000_s1037" type="#_x0000_t202" style="position:absolute;margin-left:111.8pt;margin-top:116.45pt;width:91.2pt;height:2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" filled="f" stroked="f">
                <v:path arrowok="t"/>
                <v:textbox inset=".66667mm,0,.66667mm,0">
                  <w:txbxContent>
                    <w:p w14:paraId="799951AE" w14:textId="77777777" w:rsidR="00C338A5" w:rsidRDefault="00C338A5" w:rsidP="00E65734">
                      <w:pPr>
                        <w:snapToGrid w:val="0"/>
                        <w:spacing w:after="60"/>
                        <w:jc w:val="center"/>
                        <w:rPr>
                          <w:sz w:val="12"/>
                        </w:rPr>
                      </w:pPr>
                      <w:proofErr w:type="gramStart"/>
                      <w:r>
                        <w:rPr>
                          <w:color w:val="000000"/>
                          <w:sz w:val="13"/>
                          <w:szCs w:val="13"/>
                        </w:rPr>
                        <w:t>7.N2</w:t>
                      </w:r>
                      <w:proofErr w:type="gramEnd"/>
                      <w:r>
                        <w:rPr>
                          <w:color w:val="000000"/>
                          <w:sz w:val="13"/>
                          <w:szCs w:val="13"/>
                        </w:rPr>
                        <w:t xml:space="preserve"> session request</w:t>
                      </w:r>
                    </w:p>
                    <w:p w14:paraId="09DF6D03"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47328" behindDoc="0" locked="0" layoutInCell="1" allowOverlap="1" wp14:anchorId="53DFA133" wp14:editId="68B5D949">
                <wp:simplePos x="0" y="0"/>
                <wp:positionH relativeFrom="column">
                  <wp:posOffset>1492885</wp:posOffset>
                </wp:positionH>
                <wp:positionV relativeFrom="paragraph">
                  <wp:posOffset>1614170</wp:posOffset>
                </wp:positionV>
                <wp:extent cx="965835" cy="5715"/>
                <wp:effectExtent l="38100" t="76200" r="0" b="89535"/>
                <wp:wrapNone/>
                <wp:docPr id="318" name="任意多边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5715"/>
                        </a:xfrm>
                        <a:custGeom>
                          <a:avLst/>
                          <a:gdLst/>
                          <a:ahLst/>
                          <a:cxnLst/>
                          <a:rect l="0" t="0" r="0" b="0"/>
                          <a:pathLst>
                            <a:path w="966000" h="6000" fill="none">
                              <a:moveTo>
                                <a:pt x="0" y="0"/>
                              </a:moveTo>
                              <a:lnTo>
                                <a:pt x="966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1272FB2" id="任意多边形 318" o:spid="_x0000_s1026" style="position:absolute;left:0;text-align:left;margin-left:117.55pt;margin-top:127.1pt;width:76.05pt;height:.4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" path="m,nfl966000,e" filled="f" strokeweight=".16667mm">
                <v:stroke endarrow="classic" joinstyle="bevel"/>
                <v:path arrowok="t" textboxrect="0,0,966000,6000"/>
              </v:shape>
            </w:pict>
          </mc:Fallback>
        </mc:AlternateContent>
      </w:r>
      <w:r>
        <w:rPr>
          <w:noProof/>
          <w:lang w:val="en-US" w:eastAsia="zh-CN"/>
        </w:rPr>
        <mc:AlternateContent>
          <mc:Choice Requires="wps">
            <w:drawing>
              <wp:anchor distT="0" distB="0" distL="114300" distR="114300" simplePos="0" relativeHeight="251749376" behindDoc="0" locked="0" layoutInCell="1" allowOverlap="1" wp14:anchorId="4537F898" wp14:editId="200D452F">
                <wp:simplePos x="0" y="0"/>
                <wp:positionH relativeFrom="column">
                  <wp:posOffset>1184275</wp:posOffset>
                </wp:positionH>
                <wp:positionV relativeFrom="paragraph">
                  <wp:posOffset>187960</wp:posOffset>
                </wp:positionV>
                <wp:extent cx="2129790" cy="193040"/>
                <wp:effectExtent l="0" t="0" r="0" b="0"/>
                <wp:wrapNone/>
                <wp:docPr id="317"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193040"/>
                        </a:xfrm>
                        <a:prstGeom prst="rect">
                          <a:avLst/>
                        </a:prstGeom>
                        <a:noFill/>
                      </wps:spPr>
                      <wps:txbx>
                        <w:txbxContent>
                          <w:p w14:paraId="5B65CCC0" w14:textId="77777777" w:rsidR="00C338A5" w:rsidRDefault="00C338A5" w:rsidP="00E65734">
                            <w:pPr>
                              <w:snapToGrid w:val="0"/>
                              <w:rPr>
                                <w:sz w:val="12"/>
                              </w:rPr>
                            </w:pPr>
                            <w:r>
                              <w:rPr>
                                <w:color w:val="000000"/>
                                <w:sz w:val="13"/>
                                <w:szCs w:val="13"/>
                              </w:rPr>
                              <w:t>1. UE registration and PDU session establishment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537F898" id="文本框 317" o:spid="_x0000_s1038" type="#_x0000_t202" style="position:absolute;margin-left:93.25pt;margin-top:14.8pt;width:167.7pt;height:1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" filled="f" stroked="f">
                <v:path arrowok="t"/>
                <v:textbox inset=".66667mm,0,.66667mm,0">
                  <w:txbxContent>
                    <w:p w14:paraId="5B65CCC0" w14:textId="77777777" w:rsidR="00C338A5" w:rsidRDefault="00C338A5" w:rsidP="00E65734">
                      <w:pPr>
                        <w:snapToGrid w:val="0"/>
                        <w:rPr>
                          <w:sz w:val="12"/>
                        </w:rPr>
                      </w:pPr>
                      <w:r>
                        <w:rPr>
                          <w:color w:val="000000"/>
                          <w:sz w:val="13"/>
                          <w:szCs w:val="13"/>
                        </w:rPr>
                        <w:t>1. UE registration and PDU session establishment</w:t>
                      </w:r>
                    </w:p>
                  </w:txbxContent>
                </v:textbox>
              </v:shape>
            </w:pict>
          </mc:Fallback>
        </mc:AlternateContent>
      </w:r>
      <w:r>
        <w:rPr>
          <w:noProof/>
          <w:lang w:val="en-US" w:eastAsia="zh-CN"/>
        </w:rPr>
        <mc:AlternateContent>
          <mc:Choice Requires="wpg">
            <w:drawing>
              <wp:anchor distT="0" distB="0" distL="114300" distR="114300" simplePos="0" relativeHeight="251750400" behindDoc="0" locked="0" layoutInCell="1" allowOverlap="1" wp14:anchorId="0F48BB9C" wp14:editId="7E0A3052">
                <wp:simplePos x="0" y="0"/>
                <wp:positionH relativeFrom="column">
                  <wp:posOffset>964565</wp:posOffset>
                </wp:positionH>
                <wp:positionV relativeFrom="paragraph">
                  <wp:posOffset>1844675</wp:posOffset>
                </wp:positionV>
                <wp:extent cx="1048385" cy="227965"/>
                <wp:effectExtent l="0" t="0" r="18415" b="19685"/>
                <wp:wrapNone/>
                <wp:docPr id="315" name="组合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8385" cy="227965"/>
                          <a:chOff x="963375" y="2043355"/>
                          <a:chExt cx="1048095" cy="228000"/>
                        </a:xfrm>
                      </wpg:grpSpPr>
                      <wps:wsp>
                        <wps:cNvPr id="316" name="任意多边形 444"/>
                        <wps:cNvSpPr/>
                        <wps:spPr>
                          <a:xfrm>
                            <a:off x="963375" y="2043355"/>
                            <a:ext cx="1048095" cy="228000"/>
                          </a:xfrm>
                          <a:custGeom>
                            <a:avLst/>
                            <a:gdLst/>
                            <a:ahLst/>
                            <a:cxnLst/>
                            <a:rect l="0" t="0" r="0" b="0"/>
                            <a:pathLst>
                              <a:path w="1048095" h="228000">
                                <a:moveTo>
                                  <a:pt x="1048095" y="228000"/>
                                </a:moveTo>
                                <a:lnTo>
                                  <a:pt x="1048095" y="0"/>
                                </a:lnTo>
                                <a:lnTo>
                                  <a:pt x="0" y="0"/>
                                </a:lnTo>
                                <a:lnTo>
                                  <a:pt x="0" y="228000"/>
                                </a:lnTo>
                                <a:lnTo>
                                  <a:pt x="1048095" y="228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2BC8DFB0" id="组合 315" o:spid="_x0000_s1026" style="position:absolute;left:0;text-align:left;margin-left:75.95pt;margin-top:145.25pt;width:82.55pt;height:17.95pt;z-index:251750400" coordorigin="9633,20433" coordsize="1048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">
                <v:shape id="任意多边形 444" o:spid="_x0000_s1027" style="position:absolute;left:9633;top:20433;width:10481;height:2280;visibility:visible;mso-wrap-style:square;v-text-anchor:top" coordsize="1048095,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Nr8YA&#10;AADcAAAADwAAAGRycy9kb3ducmV2LnhtbESPQWvCQBSE70L/w/IKvZmNrYYSXSUUCqUEMakHvT2y&#10;zyQ0+zZktyb9926h4HGYmW+YzW4ynbjS4FrLChZRDIK4srrlWsHx633+CsJ5ZI2dZVLwSw5224fZ&#10;BlNtRy7oWvpaBAi7FBU03veplK5qyKCLbE8cvIsdDPogh1rqAccAN518juNEGmw5LDTY01tD1Xf5&#10;YxRk02eeXPb5OTvbFR260/LYF0ulnh6nbA3C0+Tv4f/2h1bwskjg70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pNr8YAAADcAAAADwAAAAAAAAAAAAAAAACYAgAAZHJz&#10;L2Rvd25yZXYueG1sUEsFBgAAAAAEAAQA9QAAAIsDAAAAAA==&#10;" path="m1048095,228000l1048095,,,,,228000r1048095,xe" strokeweight=".16667mm">
                  <v:stroke joinstyle="bevel"/>
                  <v:path arrowok="t" textboxrect="0,0,1048095,228000"/>
                </v:shape>
              </v:group>
            </w:pict>
          </mc:Fallback>
        </mc:AlternateContent>
      </w:r>
      <w:r>
        <w:rPr>
          <w:noProof/>
          <w:lang w:val="en-US" w:eastAsia="zh-CN"/>
        </w:rPr>
        <mc:AlternateContent>
          <mc:Choice Requires="wps">
            <w:drawing>
              <wp:anchor distT="0" distB="0" distL="114300" distR="114300" simplePos="0" relativeHeight="251751424" behindDoc="0" locked="0" layoutInCell="1" allowOverlap="1" wp14:anchorId="745201B9" wp14:editId="5E8DAD8A">
                <wp:simplePos x="0" y="0"/>
                <wp:positionH relativeFrom="column">
                  <wp:posOffset>937260</wp:posOffset>
                </wp:positionH>
                <wp:positionV relativeFrom="paragraph">
                  <wp:posOffset>1826895</wp:posOffset>
                </wp:positionV>
                <wp:extent cx="1073785" cy="264160"/>
                <wp:effectExtent l="0" t="0" r="0" b="0"/>
                <wp:wrapNone/>
                <wp:docPr id="314"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785" cy="264160"/>
                        </a:xfrm>
                        <a:prstGeom prst="rect">
                          <a:avLst/>
                        </a:prstGeom>
                        <a:noFill/>
                      </wps:spPr>
                      <wps:txbx>
                        <w:txbxContent>
                          <w:p w14:paraId="6B6CD895" w14:textId="77777777" w:rsidR="00C338A5" w:rsidRDefault="00C338A5" w:rsidP="00E65734">
                            <w:pPr>
                              <w:snapToGrid w:val="0"/>
                              <w:jc w:val="center"/>
                              <w:rPr>
                                <w:sz w:val="12"/>
                              </w:rPr>
                            </w:pPr>
                            <w:r>
                              <w:rPr>
                                <w:color w:val="000000"/>
                                <w:sz w:val="13"/>
                                <w:szCs w:val="13"/>
                              </w:rPr>
                              <w:t xml:space="preserve">8.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and select the security algorithms</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45201B9" id="文本框 314" o:spid="_x0000_s1039" type="#_x0000_t202" style="position:absolute;margin-left:73.8pt;margin-top:143.85pt;width:84.55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" filled="f" stroked="f">
                <v:path arrowok="t"/>
                <v:textbox inset=".66667mm,0,.66667mm,0">
                  <w:txbxContent>
                    <w:p w14:paraId="6B6CD895" w14:textId="77777777" w:rsidR="00C338A5" w:rsidRDefault="00C338A5" w:rsidP="00E65734">
                      <w:pPr>
                        <w:snapToGrid w:val="0"/>
                        <w:jc w:val="center"/>
                        <w:rPr>
                          <w:sz w:val="12"/>
                        </w:rPr>
                      </w:pPr>
                      <w:r>
                        <w:rPr>
                          <w:color w:val="000000"/>
                          <w:sz w:val="13"/>
                          <w:szCs w:val="13"/>
                        </w:rPr>
                        <w:t xml:space="preserve">8.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and select the security algorithms</w:t>
                      </w:r>
                    </w:p>
                  </w:txbxContent>
                </v:textbox>
              </v:shape>
            </w:pict>
          </mc:Fallback>
        </mc:AlternateContent>
      </w:r>
      <w:r>
        <w:rPr>
          <w:noProof/>
          <w:lang w:val="en-US" w:eastAsia="zh-CN"/>
        </w:rPr>
        <mc:AlternateContent>
          <mc:Choice Requires="wps">
            <w:drawing>
              <wp:anchor distT="0" distB="0" distL="114300" distR="114300" simplePos="0" relativeHeight="251752448" behindDoc="0" locked="0" layoutInCell="1" allowOverlap="1" wp14:anchorId="0918FCF0" wp14:editId="03DC42F2">
                <wp:simplePos x="0" y="0"/>
                <wp:positionH relativeFrom="column">
                  <wp:posOffset>404495</wp:posOffset>
                </wp:positionH>
                <wp:positionV relativeFrom="paragraph">
                  <wp:posOffset>2307590</wp:posOffset>
                </wp:positionV>
                <wp:extent cx="1061720" cy="5715"/>
                <wp:effectExtent l="38100" t="76200" r="0" b="89535"/>
                <wp:wrapNone/>
                <wp:docPr id="311" name="任意多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61720" cy="5715"/>
                        </a:xfrm>
                        <a:custGeom>
                          <a:avLst/>
                          <a:gdLst/>
                          <a:ahLst/>
                          <a:cxnLst/>
                          <a:rect l="0" t="0" r="0" b="0"/>
                          <a:pathLst>
                            <a:path w="1062000" h="6000" fill="none">
                              <a:moveTo>
                                <a:pt x="0" y="0"/>
                              </a:moveTo>
                              <a:lnTo>
                                <a:pt x="1062000" y="0"/>
                              </a:lnTo>
                            </a:path>
                          </a:pathLst>
                        </a:custGeom>
                        <a:noFill/>
                        <a:ln w="6000" cap="flat">
                          <a:solidFill>
                            <a:srgbClr val="000000"/>
                          </a:solidFill>
                          <a:bevel/>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A11DBB" id="任意多边形 311" o:spid="_x0000_s1026" style="position:absolute;left:0;text-align:left;margin-left:31.85pt;margin-top:181.7pt;width:83.6pt;height:.4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" path="m,nfl1062000,e" filled="f" strokeweight=".16667mm">
                <v:stroke endarrow="block" joinstyle="bevel"/>
                <v:path arrowok="t" textboxrect="0,0,1062000,6000"/>
              </v:shape>
            </w:pict>
          </mc:Fallback>
        </mc:AlternateContent>
      </w:r>
      <w:r>
        <w:rPr>
          <w:noProof/>
          <w:lang w:val="en-US" w:eastAsia="zh-CN"/>
        </w:rPr>
        <mc:AlternateContent>
          <mc:Choice Requires="wps">
            <w:drawing>
              <wp:anchor distT="0" distB="0" distL="114300" distR="114300" simplePos="0" relativeHeight="251753472" behindDoc="0" locked="0" layoutInCell="1" allowOverlap="1" wp14:anchorId="1EAC37DD" wp14:editId="4FB5F400">
                <wp:simplePos x="0" y="0"/>
                <wp:positionH relativeFrom="column">
                  <wp:posOffset>309245</wp:posOffset>
                </wp:positionH>
                <wp:positionV relativeFrom="paragraph">
                  <wp:posOffset>2168525</wp:posOffset>
                </wp:positionV>
                <wp:extent cx="1369695" cy="384175"/>
                <wp:effectExtent l="0" t="0" r="0" b="0"/>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384175"/>
                        </a:xfrm>
                        <a:prstGeom prst="rect">
                          <a:avLst/>
                        </a:prstGeom>
                        <a:noFill/>
                      </wps:spPr>
                      <wps:txbx>
                        <w:txbxContent>
                          <w:p w14:paraId="49BDCF7A" w14:textId="3582CB68" w:rsidR="00C338A5" w:rsidRDefault="00C338A5" w:rsidP="00E65734">
                            <w:pPr>
                              <w:snapToGrid w:val="0"/>
                              <w:spacing w:after="60"/>
                              <w:ind w:firstLineChars="100" w:firstLine="130"/>
                              <w:rPr>
                                <w:sz w:val="12"/>
                              </w:rPr>
                            </w:pPr>
                            <w:r>
                              <w:rPr>
                                <w:color w:val="000000"/>
                                <w:sz w:val="13"/>
                                <w:szCs w:val="13"/>
                              </w:rPr>
                              <w:t>9. RRC reconfiguration request</w:t>
                            </w:r>
                          </w:p>
                          <w:p w14:paraId="11CD6532"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K_group_enc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_group_int</w:t>
                            </w:r>
                            <w:proofErr w:type="spellEnd"/>
                            <w:r>
                              <w:rPr>
                                <w:color w:val="000000"/>
                                <w:sz w:val="13"/>
                                <w:szCs w:val="13"/>
                              </w:rPr>
                              <w:t>, security algorithms</w:t>
                            </w:r>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EAC37DD" id="文本框 310" o:spid="_x0000_s1040" type="#_x0000_t202" style="position:absolute;margin-left:24.35pt;margin-top:170.75pt;width:107.85pt;height:3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" filled="f" stroked="f">
                <v:path arrowok="t"/>
                <v:textbox inset=".66667mm,0,.66667mm,0">
                  <w:txbxContent>
                    <w:p w14:paraId="49BDCF7A" w14:textId="3582CB68" w:rsidR="00C338A5" w:rsidRDefault="00C338A5" w:rsidP="00E65734">
                      <w:pPr>
                        <w:snapToGrid w:val="0"/>
                        <w:spacing w:after="60"/>
                        <w:ind w:firstLineChars="100" w:firstLine="130"/>
                        <w:rPr>
                          <w:sz w:val="12"/>
                        </w:rPr>
                      </w:pPr>
                      <w:r>
                        <w:rPr>
                          <w:color w:val="000000"/>
                          <w:sz w:val="13"/>
                          <w:szCs w:val="13"/>
                        </w:rPr>
                        <w:t>9. RRC reconfiguration request</w:t>
                      </w:r>
                    </w:p>
                    <w:p w14:paraId="11CD6532"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K_group_enc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_group_int</w:t>
                      </w:r>
                      <w:proofErr w:type="spellEnd"/>
                      <w:r>
                        <w:rPr>
                          <w:color w:val="000000"/>
                          <w:sz w:val="13"/>
                          <w:szCs w:val="13"/>
                        </w:rPr>
                        <w:t>, security algorithms</w:t>
                      </w:r>
                      <w:r>
                        <w:rPr>
                          <w:color w:val="000000"/>
                          <w:sz w:val="13"/>
                          <w:szCs w:val="13"/>
                        </w:rPr>
                        <w:t>）</w:t>
                      </w:r>
                    </w:p>
                  </w:txbxContent>
                </v:textbox>
              </v:shape>
            </w:pict>
          </mc:Fallback>
        </mc:AlternateContent>
      </w:r>
      <w:r>
        <w:rPr>
          <w:noProof/>
          <w:lang w:val="en-US" w:eastAsia="zh-CN"/>
        </w:rPr>
        <mc:AlternateContent>
          <mc:Choice Requires="wpg">
            <w:drawing>
              <wp:anchor distT="0" distB="0" distL="114300" distR="114300" simplePos="0" relativeHeight="251754496" behindDoc="0" locked="0" layoutInCell="1" allowOverlap="1" wp14:anchorId="4FE7E75C" wp14:editId="3E11EE1B">
                <wp:simplePos x="0" y="0"/>
                <wp:positionH relativeFrom="column">
                  <wp:posOffset>32385</wp:posOffset>
                </wp:positionH>
                <wp:positionV relativeFrom="paragraph">
                  <wp:posOffset>2693670</wp:posOffset>
                </wp:positionV>
                <wp:extent cx="845820" cy="297180"/>
                <wp:effectExtent l="0" t="0" r="11430" b="26670"/>
                <wp:wrapNone/>
                <wp:docPr id="308" name="组合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297180"/>
                          <a:chOff x="31500" y="2892355"/>
                          <a:chExt cx="845970" cy="297000"/>
                        </a:xfrm>
                      </wpg:grpSpPr>
                      <wps:wsp>
                        <wps:cNvPr id="309" name="任意多边形 455"/>
                        <wps:cNvSpPr/>
                        <wps:spPr>
                          <a:xfrm>
                            <a:off x="31500" y="2892355"/>
                            <a:ext cx="845970" cy="297000"/>
                          </a:xfrm>
                          <a:custGeom>
                            <a:avLst/>
                            <a:gdLst/>
                            <a:ahLst/>
                            <a:cxnLst/>
                            <a:rect l="0" t="0" r="0" b="0"/>
                            <a:pathLst>
                              <a:path w="845970" h="297000">
                                <a:moveTo>
                                  <a:pt x="845970" y="297000"/>
                                </a:moveTo>
                                <a:lnTo>
                                  <a:pt x="845970" y="0"/>
                                </a:lnTo>
                                <a:lnTo>
                                  <a:pt x="0" y="0"/>
                                </a:lnTo>
                                <a:lnTo>
                                  <a:pt x="0" y="297000"/>
                                </a:lnTo>
                                <a:lnTo>
                                  <a:pt x="845970" y="297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D1A0057" id="组合 308" o:spid="_x0000_s1026" style="position:absolute;left:0;text-align:left;margin-left:2.55pt;margin-top:212.1pt;width:66.6pt;height:23.4pt;z-index:251754496" coordorigin="315,28923" coordsize="8459,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">
                <v:shape id="任意多边形 455" o:spid="_x0000_s1027" style="position:absolute;left:315;top:28923;width:8459;height:2970;visibility:visible;mso-wrap-style:square;v-text-anchor:top" coordsize="845970,29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GqsUA&#10;AADcAAAADwAAAGRycy9kb3ducmV2LnhtbESP0WoCMRRE3wv9h3ALfRFNbEHs1ihVkeqLbVc/4LK5&#10;3Szd3CxJ1PXvm4LQx2FmzjCzRe9acaYQG88axiMFgrjypuFaw/GwGU5BxIRssPVMGq4UYTG/v5th&#10;YfyFv+hcplpkCMcCNdiUukLKWFlyGEe+I87etw8OU5ahlibgJcNdK5+UmkiHDecFix2tLFU/5clp&#10;GITDbres37f7sg32up5+DD6V1PrxoX97BZGoT//hW3trNDyrF/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UaqxQAAANwAAAAPAAAAAAAAAAAAAAAAAJgCAABkcnMv&#10;ZG93bnJldi54bWxQSwUGAAAAAAQABAD1AAAAigMAAAAA&#10;" path="m845970,297000l845970,,,,,297000r845970,xe" strokeweight=".16667mm">
                  <v:stroke joinstyle="bevel"/>
                  <v:path arrowok="t" textboxrect="0,0,845970,297000"/>
                </v:shape>
              </v:group>
            </w:pict>
          </mc:Fallback>
        </mc:AlternateContent>
      </w:r>
      <w:r>
        <w:rPr>
          <w:noProof/>
          <w:lang w:val="en-US" w:eastAsia="zh-CN"/>
        </w:rPr>
        <mc:AlternateContent>
          <mc:Choice Requires="wps">
            <w:drawing>
              <wp:anchor distT="0" distB="0" distL="114300" distR="114300" simplePos="0" relativeHeight="251755520" behindDoc="0" locked="0" layoutInCell="1" allowOverlap="1" wp14:anchorId="0EA3989B" wp14:editId="271BBD8C">
                <wp:simplePos x="0" y="0"/>
                <wp:positionH relativeFrom="column">
                  <wp:posOffset>6985</wp:posOffset>
                </wp:positionH>
                <wp:positionV relativeFrom="paragraph">
                  <wp:posOffset>2714625</wp:posOffset>
                </wp:positionV>
                <wp:extent cx="869950" cy="26416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264160"/>
                        </a:xfrm>
                        <a:prstGeom prst="rect">
                          <a:avLst/>
                        </a:prstGeom>
                        <a:noFill/>
                      </wps:spPr>
                      <wps:txbx>
                        <w:txbxContent>
                          <w:p w14:paraId="0FAFFBE5" w14:textId="77777777" w:rsidR="00C338A5" w:rsidRDefault="00C338A5" w:rsidP="00E65734">
                            <w:pPr>
                              <w:snapToGrid w:val="0"/>
                              <w:jc w:val="center"/>
                              <w:rPr>
                                <w:sz w:val="12"/>
                              </w:rPr>
                            </w:pPr>
                            <w:r>
                              <w:rPr>
                                <w:color w:val="000000"/>
                                <w:sz w:val="13"/>
                                <w:szCs w:val="13"/>
                              </w:rPr>
                              <w:t xml:space="preserve">10. UE </w:t>
                            </w:r>
                            <w:proofErr w:type="spellStart"/>
                            <w:r>
                              <w:rPr>
                                <w:color w:val="000000"/>
                                <w:sz w:val="13"/>
                                <w:szCs w:val="13"/>
                              </w:rPr>
                              <w:t>recieves</w:t>
                            </w:r>
                            <w:proofErr w:type="spellEnd"/>
                            <w:r>
                              <w:rPr>
                                <w:color w:val="000000"/>
                                <w:sz w:val="13"/>
                                <w:szCs w:val="13"/>
                              </w:rPr>
                              <w:t xml:space="preserve"> and stores the security 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EA3989B" id="文本框 307" o:spid="_x0000_s1041" type="#_x0000_t202" style="position:absolute;margin-left:.55pt;margin-top:213.75pt;width:68.5pt;height:2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" filled="f" stroked="f">
                <v:path arrowok="t"/>
                <v:textbox inset=".66667mm,0,.66667mm,0">
                  <w:txbxContent>
                    <w:p w14:paraId="0FAFFBE5" w14:textId="77777777" w:rsidR="00C338A5" w:rsidRDefault="00C338A5" w:rsidP="00E65734">
                      <w:pPr>
                        <w:snapToGrid w:val="0"/>
                        <w:jc w:val="center"/>
                        <w:rPr>
                          <w:sz w:val="12"/>
                        </w:rPr>
                      </w:pPr>
                      <w:r>
                        <w:rPr>
                          <w:color w:val="000000"/>
                          <w:sz w:val="13"/>
                          <w:szCs w:val="13"/>
                        </w:rPr>
                        <w:t xml:space="preserve">10. UE </w:t>
                      </w:r>
                      <w:proofErr w:type="spellStart"/>
                      <w:r>
                        <w:rPr>
                          <w:color w:val="000000"/>
                          <w:sz w:val="13"/>
                          <w:szCs w:val="13"/>
                        </w:rPr>
                        <w:t>recieves</w:t>
                      </w:r>
                      <w:proofErr w:type="spellEnd"/>
                      <w:r>
                        <w:rPr>
                          <w:color w:val="000000"/>
                          <w:sz w:val="13"/>
                          <w:szCs w:val="13"/>
                        </w:rPr>
                        <w:t xml:space="preserve"> and stores the security info</w:t>
                      </w:r>
                    </w:p>
                  </w:txbxContent>
                </v:textbox>
              </v:shape>
            </w:pict>
          </mc:Fallback>
        </mc:AlternateContent>
      </w:r>
      <w:r>
        <w:rPr>
          <w:noProof/>
          <w:lang w:val="en-US" w:eastAsia="zh-CN"/>
        </w:rPr>
        <mc:AlternateContent>
          <mc:Choice Requires="wpg">
            <w:drawing>
              <wp:anchor distT="0" distB="0" distL="114300" distR="114300" simplePos="0" relativeHeight="251756544" behindDoc="0" locked="0" layoutInCell="1" allowOverlap="1" wp14:anchorId="3522202A" wp14:editId="7D335D2C">
                <wp:simplePos x="0" y="0"/>
                <wp:positionH relativeFrom="column">
                  <wp:posOffset>194310</wp:posOffset>
                </wp:positionH>
                <wp:positionV relativeFrom="paragraph">
                  <wp:posOffset>3090545</wp:posOffset>
                </wp:positionV>
                <wp:extent cx="5106035" cy="186055"/>
                <wp:effectExtent l="0" t="0" r="18415" b="23495"/>
                <wp:wrapNone/>
                <wp:docPr id="305" name="组合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6035" cy="186055"/>
                          <a:chOff x="193470" y="3288867"/>
                          <a:chExt cx="5106000" cy="186000"/>
                        </a:xfrm>
                      </wpg:grpSpPr>
                      <wps:wsp>
                        <wps:cNvPr id="306" name="任意多边形 463"/>
                        <wps:cNvSpPr/>
                        <wps:spPr>
                          <a:xfrm>
                            <a:off x="193470" y="3288867"/>
                            <a:ext cx="5106000" cy="186000"/>
                          </a:xfrm>
                          <a:custGeom>
                            <a:avLst/>
                            <a:gdLst/>
                            <a:ahLst/>
                            <a:cxnLst/>
                            <a:rect l="0" t="0" r="0" b="0"/>
                            <a:pathLst>
                              <a:path w="5106000" h="186000">
                                <a:moveTo>
                                  <a:pt x="5106000" y="186000"/>
                                </a:moveTo>
                                <a:lnTo>
                                  <a:pt x="5106000" y="0"/>
                                </a:lnTo>
                                <a:lnTo>
                                  <a:pt x="0" y="0"/>
                                </a:lnTo>
                                <a:lnTo>
                                  <a:pt x="0" y="186000"/>
                                </a:lnTo>
                                <a:lnTo>
                                  <a:pt x="5106000" y="186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312C728" id="组合 305" o:spid="_x0000_s1026" style="position:absolute;left:0;text-align:left;margin-left:15.3pt;margin-top:243.35pt;width:402.05pt;height:14.65pt;z-index:251756544" coordorigin="1934,32888" coordsize="510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">
                <v:shape id="任意多边形 463" o:spid="_x0000_s1027" style="position:absolute;left:1934;top:32888;width:51060;height:1860;visibility:visible;mso-wrap-style:square;v-text-anchor:top" coordsize="510600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WXcQA&#10;AADcAAAADwAAAGRycy9kb3ducmV2LnhtbESPT2vCQBTE7wW/w/KE3uqmhgSNboIIQq9N68HbI/vy&#10;x2bfhuxq4rd3C4Ueh5n5DbMvZtOLO42us6zgfRWBIK6s7rhR8P11etuAcB5ZY2+ZFDzIQZEvXvaY&#10;aTvxJ91L34gAYZehgtb7IZPSVS0ZdCs7EAevtqNBH+TYSD3iFOCml+soSqXBjsNCiwMdW6p+yptR&#10;UG6u9fW8TYfJJPU2Tm7ny1GelHpdzocdCE+z/w//tT+0gjhK4fdMO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Fl3EAAAA3AAAAA8AAAAAAAAAAAAAAAAAmAIAAGRycy9k&#10;b3ducmV2LnhtbFBLBQYAAAAABAAEAPUAAACJAwAAAAA=&#10;" path="m5106000,186000l5106000,,,,,186000r5106000,xe" strokeweight=".16667mm">
                  <v:stroke joinstyle="bevel"/>
                  <v:path arrowok="t" textboxrect="0,0,5106000,186000"/>
                </v:shape>
              </v:group>
            </w:pict>
          </mc:Fallback>
        </mc:AlternateContent>
      </w:r>
      <w:r>
        <w:rPr>
          <w:noProof/>
          <w:lang w:val="en-US" w:eastAsia="zh-CN"/>
        </w:rPr>
        <mc:AlternateContent>
          <mc:Choice Requires="wps">
            <w:drawing>
              <wp:anchor distT="0" distB="0" distL="114300" distR="114300" simplePos="0" relativeHeight="251757568" behindDoc="0" locked="0" layoutInCell="1" allowOverlap="1" wp14:anchorId="7938CB63" wp14:editId="0E347940">
                <wp:simplePos x="0" y="0"/>
                <wp:positionH relativeFrom="column">
                  <wp:posOffset>1952625</wp:posOffset>
                </wp:positionH>
                <wp:positionV relativeFrom="paragraph">
                  <wp:posOffset>3120390</wp:posOffset>
                </wp:positionV>
                <wp:extent cx="2261870" cy="156210"/>
                <wp:effectExtent l="0" t="0" r="0" b="0"/>
                <wp:wrapNone/>
                <wp:docPr id="304"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156210"/>
                        </a:xfrm>
                        <a:prstGeom prst="rect">
                          <a:avLst/>
                        </a:prstGeom>
                        <a:noFill/>
                      </wps:spPr>
                      <wps:txbx>
                        <w:txbxContent>
                          <w:p w14:paraId="6D5F33AA" w14:textId="77777777" w:rsidR="00C338A5" w:rsidRDefault="00C338A5" w:rsidP="00E65734">
                            <w:pPr>
                              <w:snapToGrid w:val="0"/>
                              <w:rPr>
                                <w:sz w:val="12"/>
                              </w:rPr>
                            </w:pPr>
                            <w:r>
                              <w:rPr>
                                <w:color w:val="000000"/>
                                <w:sz w:val="13"/>
                                <w:szCs w:val="13"/>
                              </w:rPr>
                              <w:t xml:space="preserve">11. </w:t>
                            </w:r>
                            <w:proofErr w:type="gramStart"/>
                            <w:r>
                              <w:rPr>
                                <w:color w:val="000000"/>
                                <w:sz w:val="13"/>
                                <w:szCs w:val="13"/>
                              </w:rPr>
                              <w:t>continue</w:t>
                            </w:r>
                            <w:proofErr w:type="gramEnd"/>
                            <w:r>
                              <w:rPr>
                                <w:color w:val="000000"/>
                                <w:sz w:val="13"/>
                                <w:szCs w:val="13"/>
                              </w:rPr>
                              <w:t xml:space="preserve"> with the multicast service initiation procedure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938CB63" id="文本框 304" o:spid="_x0000_s1042" type="#_x0000_t202" style="position:absolute;margin-left:153.75pt;margin-top:245.7pt;width:178.1pt;height:12.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" filled="f" stroked="f">
                <v:path arrowok="t"/>
                <v:textbox inset=".66667mm,0,.66667mm,0">
                  <w:txbxContent>
                    <w:p w14:paraId="6D5F33AA" w14:textId="77777777" w:rsidR="00C338A5" w:rsidRDefault="00C338A5" w:rsidP="00E65734">
                      <w:pPr>
                        <w:snapToGrid w:val="0"/>
                        <w:rPr>
                          <w:sz w:val="12"/>
                        </w:rPr>
                      </w:pPr>
                      <w:r>
                        <w:rPr>
                          <w:color w:val="000000"/>
                          <w:sz w:val="13"/>
                          <w:szCs w:val="13"/>
                        </w:rPr>
                        <w:t xml:space="preserve">11. </w:t>
                      </w:r>
                      <w:proofErr w:type="gramStart"/>
                      <w:r>
                        <w:rPr>
                          <w:color w:val="000000"/>
                          <w:sz w:val="13"/>
                          <w:szCs w:val="13"/>
                        </w:rPr>
                        <w:t>continue</w:t>
                      </w:r>
                      <w:proofErr w:type="gramEnd"/>
                      <w:r>
                        <w:rPr>
                          <w:color w:val="000000"/>
                          <w:sz w:val="13"/>
                          <w:szCs w:val="13"/>
                        </w:rPr>
                        <w:t xml:space="preserve"> with the multicast service initiation procedure</w:t>
                      </w:r>
                    </w:p>
                  </w:txbxContent>
                </v:textbox>
              </v:shape>
            </w:pict>
          </mc:Fallback>
        </mc:AlternateContent>
      </w:r>
    </w:p>
    <w:p w14:paraId="79D52F17" w14:textId="77777777" w:rsidR="00E65734" w:rsidRDefault="00E65734" w:rsidP="00E65734">
      <w:pPr>
        <w:spacing w:after="0"/>
        <w:rPr>
          <w:rFonts w:ascii="Calibri" w:hAnsi="Calibri"/>
          <w:kern w:val="2"/>
          <w:sz w:val="21"/>
          <w:szCs w:val="22"/>
          <w:lang w:val="en-US" w:eastAsia="zh-CN"/>
        </w:rPr>
      </w:pPr>
    </w:p>
    <w:p w14:paraId="027C8AF5" w14:textId="77777777" w:rsidR="00E65734" w:rsidRDefault="00E65734" w:rsidP="00E65734">
      <w:pPr>
        <w:spacing w:after="0"/>
        <w:rPr>
          <w:rFonts w:ascii="Calibri" w:hAnsi="Calibri"/>
          <w:kern w:val="2"/>
          <w:sz w:val="21"/>
          <w:szCs w:val="22"/>
          <w:lang w:val="en-US" w:eastAsia="zh-CN"/>
        </w:rPr>
      </w:pPr>
    </w:p>
    <w:p w14:paraId="7EEB8762" w14:textId="77777777" w:rsidR="00E65734" w:rsidRDefault="00E65734" w:rsidP="00E65734">
      <w:pPr>
        <w:spacing w:after="0"/>
        <w:rPr>
          <w:rFonts w:ascii="Calibri" w:hAnsi="Calibri"/>
          <w:kern w:val="2"/>
          <w:sz w:val="21"/>
          <w:szCs w:val="22"/>
          <w:lang w:val="en-US" w:eastAsia="zh-CN"/>
        </w:rPr>
      </w:pPr>
    </w:p>
    <w:p w14:paraId="2CB5A527" w14:textId="1F1DEDFB"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30944" behindDoc="0" locked="0" layoutInCell="1" allowOverlap="1" wp14:anchorId="12DF96E5" wp14:editId="7E370092">
                <wp:simplePos x="0" y="0"/>
                <wp:positionH relativeFrom="column">
                  <wp:posOffset>650240</wp:posOffset>
                </wp:positionH>
                <wp:positionV relativeFrom="paragraph">
                  <wp:posOffset>144780</wp:posOffset>
                </wp:positionV>
                <wp:extent cx="1572260" cy="264160"/>
                <wp:effectExtent l="0" t="0" r="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264160"/>
                        </a:xfrm>
                        <a:prstGeom prst="rect">
                          <a:avLst/>
                        </a:prstGeom>
                        <a:noFill/>
                      </wps:spPr>
                      <wps:txbx>
                        <w:txbxContent>
                          <w:p w14:paraId="784DF8CA" w14:textId="77777777" w:rsidR="00C338A5" w:rsidRDefault="00C338A5" w:rsidP="00E65734">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624E5D49"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2DF96E5" id="文本框 303" o:spid="_x0000_s1043" type="#_x0000_t202" style="position:absolute;margin-left:51.2pt;margin-top:11.4pt;width:123.8pt;height:2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" filled="f" stroked="f">
                <v:path arrowok="t"/>
                <v:textbox inset=".66667mm,0,.66667mm,0">
                  <w:txbxContent>
                    <w:p w14:paraId="784DF8CA" w14:textId="77777777" w:rsidR="00C338A5" w:rsidRDefault="00C338A5" w:rsidP="00E65734">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624E5D49"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p>
    <w:p w14:paraId="4F8D9EF6" w14:textId="77777777" w:rsidR="00E65734" w:rsidRDefault="00E65734" w:rsidP="00E65734">
      <w:pPr>
        <w:spacing w:after="0"/>
        <w:rPr>
          <w:rFonts w:ascii="Calibri" w:hAnsi="Calibri"/>
          <w:kern w:val="2"/>
          <w:sz w:val="21"/>
          <w:szCs w:val="22"/>
          <w:lang w:val="en-US" w:eastAsia="zh-CN"/>
        </w:rPr>
      </w:pPr>
    </w:p>
    <w:p w14:paraId="07181C63" w14:textId="77777777" w:rsidR="00E65734" w:rsidRDefault="00E65734" w:rsidP="00E65734">
      <w:pPr>
        <w:spacing w:after="0"/>
        <w:rPr>
          <w:rFonts w:ascii="Calibri" w:hAnsi="Calibri"/>
          <w:kern w:val="2"/>
          <w:sz w:val="21"/>
          <w:szCs w:val="22"/>
          <w:lang w:val="en-US" w:eastAsia="zh-CN"/>
        </w:rPr>
      </w:pPr>
    </w:p>
    <w:p w14:paraId="4305AD59" w14:textId="77777777" w:rsidR="00E65734" w:rsidRDefault="00E65734" w:rsidP="00E65734">
      <w:pPr>
        <w:spacing w:after="0"/>
        <w:rPr>
          <w:rFonts w:ascii="Calibri" w:hAnsi="Calibri"/>
          <w:kern w:val="2"/>
          <w:sz w:val="21"/>
          <w:szCs w:val="22"/>
          <w:lang w:val="en-US" w:eastAsia="zh-CN"/>
        </w:rPr>
      </w:pPr>
    </w:p>
    <w:p w14:paraId="4BD80FB0" w14:textId="77777777" w:rsidR="00E65734" w:rsidRDefault="00E65734" w:rsidP="00E65734">
      <w:pPr>
        <w:spacing w:after="0"/>
        <w:rPr>
          <w:rFonts w:ascii="Calibri" w:hAnsi="Calibri"/>
          <w:kern w:val="2"/>
          <w:sz w:val="21"/>
          <w:szCs w:val="22"/>
          <w:lang w:val="en-US" w:eastAsia="zh-CN"/>
        </w:rPr>
      </w:pPr>
    </w:p>
    <w:p w14:paraId="3ADEC368" w14:textId="77777777" w:rsidR="00E65734" w:rsidRDefault="00E65734" w:rsidP="00E65734">
      <w:pPr>
        <w:spacing w:after="0"/>
        <w:rPr>
          <w:rFonts w:ascii="Calibri" w:hAnsi="Calibri"/>
          <w:kern w:val="2"/>
          <w:sz w:val="21"/>
          <w:szCs w:val="22"/>
          <w:lang w:val="en-US" w:eastAsia="zh-CN"/>
        </w:rPr>
      </w:pPr>
    </w:p>
    <w:p w14:paraId="0EFB38E9" w14:textId="77777777" w:rsidR="00E65734" w:rsidRDefault="00E65734" w:rsidP="00E65734">
      <w:pPr>
        <w:spacing w:after="0"/>
        <w:rPr>
          <w:rFonts w:ascii="Calibri" w:hAnsi="Calibri"/>
          <w:kern w:val="2"/>
          <w:sz w:val="21"/>
          <w:szCs w:val="22"/>
          <w:lang w:val="en-US" w:eastAsia="zh-CN"/>
        </w:rPr>
      </w:pPr>
    </w:p>
    <w:p w14:paraId="56C30B19" w14:textId="77777777" w:rsidR="00E65734" w:rsidRDefault="00E65734" w:rsidP="00E65734">
      <w:pPr>
        <w:spacing w:after="0"/>
        <w:rPr>
          <w:rFonts w:ascii="Calibri" w:hAnsi="Calibri"/>
          <w:kern w:val="2"/>
          <w:sz w:val="21"/>
          <w:szCs w:val="22"/>
          <w:lang w:val="en-US" w:eastAsia="zh-CN"/>
        </w:rPr>
      </w:pPr>
    </w:p>
    <w:p w14:paraId="138DB0BA" w14:textId="77777777" w:rsidR="00E65734" w:rsidRDefault="00E65734" w:rsidP="00E65734">
      <w:pPr>
        <w:spacing w:after="0"/>
        <w:rPr>
          <w:rFonts w:ascii="Calibri" w:hAnsi="Calibri"/>
          <w:kern w:val="2"/>
          <w:sz w:val="21"/>
          <w:szCs w:val="22"/>
          <w:lang w:val="en-US" w:eastAsia="zh-CN"/>
        </w:rPr>
      </w:pPr>
    </w:p>
    <w:p w14:paraId="3DC17F9A" w14:textId="77777777" w:rsidR="00E65734" w:rsidRDefault="00E65734" w:rsidP="00E65734">
      <w:pPr>
        <w:spacing w:after="0"/>
        <w:rPr>
          <w:rFonts w:ascii="Calibri" w:hAnsi="Calibri"/>
          <w:kern w:val="2"/>
          <w:sz w:val="21"/>
          <w:szCs w:val="22"/>
          <w:lang w:val="en-US" w:eastAsia="zh-CN"/>
        </w:rPr>
      </w:pPr>
    </w:p>
    <w:p w14:paraId="4348FAFB" w14:textId="77777777" w:rsidR="00E65734" w:rsidRDefault="00E65734" w:rsidP="00E65734">
      <w:pPr>
        <w:spacing w:after="0"/>
        <w:rPr>
          <w:rFonts w:ascii="Calibri" w:hAnsi="Calibri"/>
          <w:kern w:val="2"/>
          <w:sz w:val="21"/>
          <w:szCs w:val="22"/>
          <w:lang w:val="en-US" w:eastAsia="zh-CN"/>
        </w:rPr>
      </w:pPr>
    </w:p>
    <w:p w14:paraId="61D14653" w14:textId="77777777" w:rsidR="00E65734" w:rsidRDefault="00E65734" w:rsidP="00E65734">
      <w:pPr>
        <w:spacing w:after="0"/>
        <w:rPr>
          <w:rFonts w:ascii="Calibri" w:hAnsi="Calibri"/>
          <w:kern w:val="2"/>
          <w:sz w:val="21"/>
          <w:szCs w:val="22"/>
          <w:lang w:val="en-US" w:eastAsia="zh-CN"/>
        </w:rPr>
      </w:pPr>
    </w:p>
    <w:p w14:paraId="3483C182" w14:textId="77777777" w:rsidR="00E65734" w:rsidRDefault="00E65734" w:rsidP="00E65734">
      <w:pPr>
        <w:spacing w:after="0"/>
        <w:rPr>
          <w:rFonts w:ascii="Calibri" w:hAnsi="Calibri"/>
          <w:kern w:val="2"/>
          <w:sz w:val="21"/>
          <w:szCs w:val="22"/>
          <w:lang w:val="en-US" w:eastAsia="zh-CN"/>
        </w:rPr>
      </w:pPr>
    </w:p>
    <w:p w14:paraId="3DA36C85" w14:textId="77777777" w:rsidR="00E65734" w:rsidRDefault="00E65734" w:rsidP="00E65734">
      <w:pPr>
        <w:spacing w:after="0"/>
        <w:rPr>
          <w:rFonts w:ascii="Calibri" w:hAnsi="Calibri"/>
          <w:kern w:val="2"/>
          <w:sz w:val="21"/>
          <w:szCs w:val="22"/>
          <w:lang w:val="en-US" w:eastAsia="zh-CN"/>
        </w:rPr>
      </w:pPr>
    </w:p>
    <w:p w14:paraId="4187116B" w14:textId="77777777" w:rsidR="00E65734" w:rsidRDefault="00E65734" w:rsidP="00E65734">
      <w:pPr>
        <w:spacing w:after="0"/>
        <w:rPr>
          <w:rFonts w:ascii="Calibri" w:hAnsi="Calibri"/>
          <w:kern w:val="2"/>
          <w:sz w:val="21"/>
          <w:szCs w:val="22"/>
          <w:lang w:val="en-US" w:eastAsia="zh-CN"/>
        </w:rPr>
      </w:pPr>
    </w:p>
    <w:p w14:paraId="75B40D4F" w14:textId="77777777" w:rsidR="00E65734" w:rsidRDefault="00E65734" w:rsidP="00E65734">
      <w:pPr>
        <w:spacing w:after="0"/>
        <w:rPr>
          <w:rFonts w:ascii="Calibri" w:hAnsi="Calibri"/>
          <w:kern w:val="2"/>
          <w:sz w:val="21"/>
          <w:szCs w:val="22"/>
          <w:lang w:val="en-US" w:eastAsia="zh-CN"/>
        </w:rPr>
      </w:pPr>
    </w:p>
    <w:p w14:paraId="176F8EEE" w14:textId="77777777" w:rsidR="00E65734" w:rsidRPr="00A9612D" w:rsidRDefault="00E65734" w:rsidP="00E65734">
      <w:pPr>
        <w:spacing w:after="0"/>
        <w:rPr>
          <w:rFonts w:ascii="Calibri" w:hAnsi="Calibri"/>
          <w:kern w:val="2"/>
          <w:sz w:val="21"/>
          <w:szCs w:val="22"/>
          <w:lang w:val="en-US" w:eastAsia="zh-CN"/>
        </w:rPr>
      </w:pPr>
    </w:p>
    <w:p w14:paraId="2DCB046C" w14:textId="65B9C9F6" w:rsidR="00E65734" w:rsidRPr="00EF4929" w:rsidRDefault="00E65734" w:rsidP="00E65734">
      <w:pPr>
        <w:jc w:val="center"/>
        <w:rPr>
          <w:rFonts w:ascii="Arial" w:hAnsi="Arial"/>
          <w:b/>
        </w:rPr>
      </w:pPr>
      <w:r w:rsidRPr="00EF4929">
        <w:rPr>
          <w:rFonts w:ascii="Arial" w:hAnsi="Arial"/>
          <w:b/>
        </w:rPr>
        <w:t>Figure 6.</w:t>
      </w:r>
      <w:r w:rsidR="00BD24A9" w:rsidRPr="00EF4929">
        <w:rPr>
          <w:rFonts w:ascii="Arial" w:hAnsi="Arial"/>
          <w:b/>
        </w:rPr>
        <w:t>1</w:t>
      </w:r>
      <w:r w:rsidRPr="00EF4929">
        <w:rPr>
          <w:rFonts w:ascii="Arial" w:hAnsi="Arial"/>
          <w:b/>
        </w:rPr>
        <w:t>.1-1.</w:t>
      </w:r>
      <w:r w:rsidR="00B42148">
        <w:rPr>
          <w:rFonts w:ascii="Arial" w:hAnsi="Arial"/>
          <w:b/>
        </w:rPr>
        <w:t xml:space="preserve"> </w:t>
      </w:r>
      <w:r w:rsidRPr="00EF4929">
        <w:rPr>
          <w:rFonts w:ascii="Arial" w:hAnsi="Arial"/>
          <w:b/>
        </w:rPr>
        <w:t>The procedure to protect MBS traffic in transport layer</w:t>
      </w:r>
    </w:p>
    <w:p w14:paraId="60757368" w14:textId="77777777" w:rsidR="00E65734" w:rsidRDefault="00E65734" w:rsidP="00E65734">
      <w:pPr>
        <w:rPr>
          <w:lang w:eastAsia="zh-CN"/>
        </w:rPr>
      </w:pPr>
      <w:r>
        <w:rPr>
          <w:rFonts w:hint="eastAsia"/>
          <w:lang w:eastAsia="zh-CN"/>
        </w:rPr>
        <w:t>T</w:t>
      </w:r>
      <w:r>
        <w:rPr>
          <w:lang w:eastAsia="zh-CN"/>
        </w:rPr>
        <w:t xml:space="preserve">he procedure </w:t>
      </w:r>
      <w:r>
        <w:rPr>
          <w:rFonts w:hint="eastAsia"/>
          <w:lang w:eastAsia="zh-CN"/>
        </w:rPr>
        <w:t>is</w:t>
      </w:r>
      <w:r>
        <w:rPr>
          <w:lang w:eastAsia="zh-CN"/>
        </w:rPr>
        <w:t xml:space="preserve"> described as follows:</w:t>
      </w:r>
    </w:p>
    <w:p w14:paraId="14D94443" w14:textId="0A7819AA" w:rsidR="00E65734" w:rsidRDefault="00E65734" w:rsidP="00E65734">
      <w:pPr>
        <w:numPr>
          <w:ilvl w:val="0"/>
          <w:numId w:val="5"/>
        </w:numPr>
        <w:rPr>
          <w:lang w:eastAsia="zh-CN"/>
        </w:rPr>
      </w:pPr>
      <w:r>
        <w:rPr>
          <w:lang w:eastAsia="zh-CN"/>
        </w:rPr>
        <w:lastRenderedPageBreak/>
        <w:t>The UE registers in 5GS</w:t>
      </w:r>
      <w:r w:rsidRPr="00061019">
        <w:rPr>
          <w:lang w:eastAsia="zh-CN"/>
        </w:rPr>
        <w:t xml:space="preserve"> and </w:t>
      </w:r>
      <w:r w:rsidR="00BD24A9">
        <w:rPr>
          <w:lang w:eastAsia="zh-CN"/>
        </w:rPr>
        <w:t>establishes</w:t>
      </w:r>
      <w:r w:rsidRPr="00061019">
        <w:rPr>
          <w:lang w:eastAsia="zh-CN"/>
        </w:rPr>
        <w:t xml:space="preserve"> a PDU session</w:t>
      </w:r>
      <w:r>
        <w:rPr>
          <w:lang w:eastAsia="zh-CN"/>
        </w:rPr>
        <w:t>.</w:t>
      </w:r>
    </w:p>
    <w:p w14:paraId="6E1C6BE5" w14:textId="77777777" w:rsidR="00E65734" w:rsidRDefault="00E65734" w:rsidP="00E65734">
      <w:pPr>
        <w:numPr>
          <w:ilvl w:val="0"/>
          <w:numId w:val="5"/>
        </w:numPr>
        <w:rPr>
          <w:lang w:eastAsia="zh-CN"/>
        </w:rPr>
      </w:pPr>
      <w:r w:rsidRPr="00061019">
        <w:rPr>
          <w:lang w:eastAsia="zh-CN"/>
        </w:rPr>
        <w:t>The content provider announces the availability of multicast using higher layers (e.g., application layer).</w:t>
      </w:r>
    </w:p>
    <w:p w14:paraId="53641AD0" w14:textId="2385E139" w:rsidR="00E65734" w:rsidRDefault="00E65734" w:rsidP="00E65734">
      <w:pPr>
        <w:numPr>
          <w:ilvl w:val="0"/>
          <w:numId w:val="5"/>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r w:rsidR="00BD24A9">
        <w:t>identifier</w:t>
      </w:r>
      <w:r>
        <w:rPr>
          <w:lang w:eastAsia="zh-CN"/>
        </w:rPr>
        <w:t xml:space="preserve"> of the </w:t>
      </w:r>
      <w:r>
        <w:t xml:space="preserve">multicast group, which UE wants to join, shall be sent. </w:t>
      </w:r>
      <w:proofErr w:type="spellStart"/>
      <w:r>
        <w:t>Multicast_group_ID</w:t>
      </w:r>
      <w:proofErr w:type="spellEnd"/>
      <w:r>
        <w:t xml:space="preserve"> can be multicast address or other identifier</w:t>
      </w:r>
      <w:r w:rsidR="00B42148">
        <w:t>s</w:t>
      </w:r>
      <w:r>
        <w:t>.</w:t>
      </w:r>
    </w:p>
    <w:p w14:paraId="426589AF" w14:textId="77777777" w:rsidR="00E65734" w:rsidRDefault="00E65734" w:rsidP="00E65734">
      <w:pPr>
        <w:numPr>
          <w:ilvl w:val="0"/>
          <w:numId w:val="5"/>
        </w:numPr>
        <w:rPr>
          <w:lang w:eastAsia="zh-CN"/>
        </w:rPr>
      </w:pPr>
      <w:r w:rsidRPr="00526AE4">
        <w:rPr>
          <w:lang w:eastAsia="zh-CN"/>
        </w:rPr>
        <w:t xml:space="preserve">The AMF invokes </w:t>
      </w:r>
      <w:proofErr w:type="spellStart"/>
      <w:r w:rsidRPr="00526AE4">
        <w:rPr>
          <w:lang w:eastAsia="zh-CN"/>
        </w:rPr>
        <w:t>Nsmf_PDUSession_UpdateSMContext</w:t>
      </w:r>
      <w:proofErr w:type="spellEnd"/>
      <w:r>
        <w:rPr>
          <w:lang w:eastAsia="zh-CN"/>
        </w:rPr>
        <w:t>, in which i</w:t>
      </w:r>
      <w:r>
        <w:t>nformation about multicast group is included.</w:t>
      </w:r>
      <w:r w:rsidRPr="005E13A0">
        <w:t xml:space="preserve"> </w:t>
      </w:r>
      <w:r>
        <w:t>The SMF checks whether the UE is authorized to receive the requested multicast service based on the UE’s subscription information.</w:t>
      </w:r>
    </w:p>
    <w:p w14:paraId="4C5FDC89" w14:textId="77777777" w:rsidR="00E65734" w:rsidRPr="009F1BB7" w:rsidRDefault="00E65734" w:rsidP="009F1BB7">
      <w:pPr>
        <w:pStyle w:val="EditorsNote"/>
      </w:pPr>
      <w:r w:rsidRPr="009F1BB7">
        <w:t>Editor’s Note: Step 3&amp;4 need to be revised if SA2 agrees to support UE’s multicast session join/leave operation via UP e.g. IGMP Join/Leave.</w:t>
      </w:r>
    </w:p>
    <w:p w14:paraId="149C4512" w14:textId="77777777" w:rsidR="00E65734" w:rsidRDefault="00E65734" w:rsidP="00E65734">
      <w:pPr>
        <w:numPr>
          <w:ilvl w:val="0"/>
          <w:numId w:val="5"/>
        </w:numPr>
        <w:rPr>
          <w:lang w:eastAsia="zh-CN"/>
        </w:rPr>
      </w:pPr>
      <w:r>
        <w:t xml:space="preserve">If MBS context is not </w:t>
      </w:r>
      <w:r w:rsidRPr="00FB1F2D">
        <w:t>available</w:t>
      </w:r>
      <w:r>
        <w:t xml:space="preserve"> in </w:t>
      </w:r>
      <w:r w:rsidRPr="00561EFE">
        <w:t>(MB-</w:t>
      </w:r>
      <w:proofErr w:type="gramStart"/>
      <w:r w:rsidRPr="00561EFE">
        <w:t>)</w:t>
      </w:r>
      <w:r>
        <w:t>SMF</w:t>
      </w:r>
      <w:proofErr w:type="gramEnd"/>
      <w:r>
        <w:t xml:space="preserve">, </w:t>
      </w:r>
      <w:r w:rsidRPr="00561EFE">
        <w:t>(MB-)</w:t>
      </w:r>
      <w:r>
        <w:t xml:space="preserve">SMF interacts with UDM to check </w:t>
      </w:r>
      <w:r w:rsidRPr="00526AE4">
        <w:t>whether a multicast context for the multicast group exists in the system.</w:t>
      </w:r>
    </w:p>
    <w:p w14:paraId="4A127A16" w14:textId="52BBE140" w:rsidR="00E65734" w:rsidRDefault="00E65734" w:rsidP="00E65734">
      <w:pPr>
        <w:numPr>
          <w:ilvl w:val="0"/>
          <w:numId w:val="5"/>
        </w:numPr>
        <w:rPr>
          <w:lang w:eastAsia="zh-CN"/>
        </w:rPr>
      </w:pPr>
      <w:r w:rsidRPr="00561EFE">
        <w:rPr>
          <w:lang w:eastAsia="zh-CN"/>
        </w:rP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In addition, t</w:t>
      </w:r>
      <w:r w:rsidRPr="005E13A0">
        <w:t xml:space="preserve">he SMF sends a security policy for the multicast service to the </w:t>
      </w:r>
      <w:proofErr w:type="spellStart"/>
      <w:r w:rsidRPr="005E13A0">
        <w:t>gNB</w:t>
      </w:r>
      <w:proofErr w:type="spellEnd"/>
      <w:r w:rsidRPr="005E13A0">
        <w:t xml:space="preserve"> via AMF.</w:t>
      </w:r>
      <w:r w:rsidR="00B42148">
        <w:t xml:space="preserve"> Security policy indicates whether confidentiality and/or integrity protection needs to be activated or not for all bearers belonging to that MBS service.</w:t>
      </w:r>
    </w:p>
    <w:p w14:paraId="41E280D3" w14:textId="77777777" w:rsidR="00E65734" w:rsidRDefault="00E65734" w:rsidP="00E65734">
      <w:pPr>
        <w:numPr>
          <w:ilvl w:val="0"/>
          <w:numId w:val="5"/>
        </w:numPr>
        <w:rPr>
          <w:lang w:eastAsia="zh-CN"/>
        </w:rPr>
      </w:pPr>
      <w:r w:rsidRPr="00B50D38">
        <w:rPr>
          <w:lang w:eastAsia="zh-CN"/>
        </w:rPr>
        <w:t>The N2 session modification request is sent to the RAN</w:t>
      </w:r>
      <w:r>
        <w:rPr>
          <w:lang w:eastAsia="zh-CN"/>
        </w:rPr>
        <w:t>, in which i</w:t>
      </w:r>
      <w:r>
        <w:t>nformation about multicast group and the security policy is included.</w:t>
      </w:r>
    </w:p>
    <w:p w14:paraId="2974E889" w14:textId="77777777" w:rsidR="00E65734" w:rsidRDefault="00E65734" w:rsidP="00E65734">
      <w:pPr>
        <w:numPr>
          <w:ilvl w:val="0"/>
          <w:numId w:val="5"/>
        </w:numPr>
        <w:rPr>
          <w:lang w:eastAsia="zh-CN"/>
        </w:rPr>
      </w:pPr>
      <w:r>
        <w:rPr>
          <w:rFonts w:hint="eastAsia"/>
          <w:lang w:eastAsia="zh-CN"/>
        </w:rPr>
        <w:t>R</w:t>
      </w:r>
      <w:r>
        <w:rPr>
          <w:lang w:eastAsia="zh-CN"/>
        </w:rPr>
        <w:t xml:space="preserve">AN check whether the MBS security context for </w:t>
      </w:r>
      <w:r>
        <w:t>this</w:t>
      </w:r>
      <w:r w:rsidRPr="00526AE4">
        <w:t xml:space="preserve"> multicast group </w:t>
      </w:r>
      <w:r>
        <w:t xml:space="preserve">is available. </w:t>
      </w:r>
      <w:r>
        <w:rPr>
          <w:lang w:eastAsia="zh-CN"/>
        </w:rPr>
        <w:t>MBS security context, which is used for MBS traffic protection,</w:t>
      </w:r>
      <w:r>
        <w:t xml:space="preserve"> includes the </w:t>
      </w:r>
      <w:proofErr w:type="spellStart"/>
      <w:r>
        <w:t>key_ID</w:t>
      </w:r>
      <w:proofErr w:type="spellEnd"/>
      <w:r>
        <w:t xml:space="preserve">, </w:t>
      </w:r>
      <w:proofErr w:type="spellStart"/>
      <w:r w:rsidRPr="00FB5785">
        <w:t>K_group_enc</w:t>
      </w:r>
      <w:proofErr w:type="spellEnd"/>
      <w:proofErr w:type="gramStart"/>
      <w:r w:rsidRPr="00FB5785">
        <w:t xml:space="preserve">,  </w:t>
      </w:r>
      <w:proofErr w:type="spellStart"/>
      <w:r w:rsidRPr="00FB5785">
        <w:t>K</w:t>
      </w:r>
      <w:proofErr w:type="gramEnd"/>
      <w:r w:rsidRPr="00FB5785">
        <w:t>_group_</w:t>
      </w:r>
      <w:r>
        <w:t>int</w:t>
      </w:r>
      <w:proofErr w:type="spellEnd"/>
      <w:r w:rsidRPr="00FB5785">
        <w:t xml:space="preserve">, </w:t>
      </w:r>
      <w:r>
        <w:t>encryption and integrity</w:t>
      </w:r>
      <w:r w:rsidRPr="00FB5785">
        <w:t xml:space="preserve"> algorithms</w:t>
      </w:r>
      <w:r>
        <w:t xml:space="preserve">. The </w:t>
      </w:r>
      <w:proofErr w:type="spellStart"/>
      <w:r w:rsidRPr="00FB1F2D">
        <w:t>key_ID</w:t>
      </w:r>
      <w:proofErr w:type="spellEnd"/>
      <w:r w:rsidRPr="00FB1F2D">
        <w:t xml:space="preserve"> </w:t>
      </w:r>
      <w:r>
        <w:t>is</w:t>
      </w:r>
      <w:r w:rsidRPr="00644BC3">
        <w:t xml:space="preserve"> </w:t>
      </w:r>
      <w:r>
        <w:t xml:space="preserve">the key identifier and </w:t>
      </w:r>
      <w:r w:rsidRPr="00644BC3">
        <w:t xml:space="preserve">associated with the </w:t>
      </w:r>
      <w:proofErr w:type="spellStart"/>
      <w:r w:rsidRPr="00644BC3">
        <w:t>K_group_enc</w:t>
      </w:r>
      <w:proofErr w:type="spellEnd"/>
      <w:r>
        <w:t xml:space="preserve"> and</w:t>
      </w:r>
      <w:r w:rsidRPr="00644BC3">
        <w:t xml:space="preserve"> </w:t>
      </w:r>
      <w:proofErr w:type="spellStart"/>
      <w:r w:rsidRPr="00644BC3">
        <w:t>K_group_int</w:t>
      </w:r>
      <w:proofErr w:type="spellEnd"/>
      <w:r>
        <w:t xml:space="preserve">. </w:t>
      </w:r>
      <w:proofErr w:type="spellStart"/>
      <w:r>
        <w:t>K_group_enc</w:t>
      </w:r>
      <w:proofErr w:type="spellEnd"/>
      <w:r>
        <w:t xml:space="preserve"> </w:t>
      </w:r>
      <w:proofErr w:type="gramStart"/>
      <w:r>
        <w:t>and</w:t>
      </w:r>
      <w:r w:rsidRPr="00FB5785">
        <w:t xml:space="preserve">  </w:t>
      </w:r>
      <w:proofErr w:type="spellStart"/>
      <w:r w:rsidRPr="00FB5785">
        <w:t>K</w:t>
      </w:r>
      <w:proofErr w:type="gramEnd"/>
      <w:r w:rsidRPr="00FB5785">
        <w:t>_group_</w:t>
      </w:r>
      <w:r>
        <w:t>int</w:t>
      </w:r>
      <w:proofErr w:type="spellEnd"/>
      <w:r>
        <w:t xml:space="preserve"> are used for encryption and integrity protection of MBS traffic respectively.</w:t>
      </w:r>
    </w:p>
    <w:p w14:paraId="050986FF" w14:textId="77777777" w:rsidR="00E65734" w:rsidRDefault="00E65734" w:rsidP="00E65734">
      <w:pPr>
        <w:ind w:left="360"/>
      </w:pPr>
      <w:r>
        <w:t xml:space="preserve">If </w:t>
      </w:r>
      <w:r>
        <w:rPr>
          <w:lang w:eastAsia="zh-CN"/>
        </w:rPr>
        <w:t>not</w:t>
      </w:r>
      <w:r>
        <w:t xml:space="preserve">, RAN </w:t>
      </w:r>
      <w:r>
        <w:rPr>
          <w:lang w:eastAsia="zh-CN"/>
        </w:rPr>
        <w:t xml:space="preserve">generates </w:t>
      </w:r>
      <w:proofErr w:type="spellStart"/>
      <w:r>
        <w:rPr>
          <w:lang w:eastAsia="zh-CN"/>
        </w:rPr>
        <w:t>K_group</w:t>
      </w:r>
      <w:proofErr w:type="spellEnd"/>
      <w:r>
        <w:rPr>
          <w:lang w:eastAsia="zh-CN"/>
        </w:rPr>
        <w:t xml:space="preserve"> and derives the </w:t>
      </w:r>
      <w:proofErr w:type="spellStart"/>
      <w:r>
        <w:rPr>
          <w:lang w:eastAsia="zh-CN"/>
        </w:rPr>
        <w:t>K_group_enc</w:t>
      </w:r>
      <w:proofErr w:type="spellEnd"/>
      <w:r>
        <w:rPr>
          <w:lang w:eastAsia="zh-CN"/>
        </w:rPr>
        <w:t xml:space="preserve"> and </w:t>
      </w:r>
      <w:proofErr w:type="spellStart"/>
      <w:r>
        <w:rPr>
          <w:lang w:eastAsia="zh-CN"/>
        </w:rPr>
        <w:t>K_group_int</w:t>
      </w:r>
      <w:proofErr w:type="spellEnd"/>
      <w:r>
        <w:rPr>
          <w:lang w:eastAsia="zh-CN"/>
        </w:rPr>
        <w:t xml:space="preserve">. The </w:t>
      </w:r>
      <w:r>
        <w:t>encryption and integrity</w:t>
      </w:r>
      <w:r w:rsidRPr="00FB5785">
        <w:t xml:space="preserve"> algorithms</w:t>
      </w:r>
      <w:r>
        <w:t xml:space="preserve"> are selected. The </w:t>
      </w:r>
      <w:r>
        <w:rPr>
          <w:lang w:eastAsia="zh-CN"/>
        </w:rPr>
        <w:t>MBS security context is stored until all the UEs in the</w:t>
      </w:r>
      <w:r w:rsidRPr="002D21A9">
        <w:t xml:space="preserve"> </w:t>
      </w:r>
      <w:r>
        <w:t xml:space="preserve">multicast group have left the RAN. </w:t>
      </w:r>
    </w:p>
    <w:p w14:paraId="0CBD39EE" w14:textId="38458478" w:rsidR="00B42148" w:rsidRDefault="00B42148" w:rsidP="00B42148">
      <w:pPr>
        <w:pStyle w:val="NO"/>
      </w:pPr>
      <w:r>
        <w:t xml:space="preserve">NOTE 1: </w:t>
      </w:r>
      <w:r w:rsidRPr="00B42148">
        <w:t xml:space="preserve">The </w:t>
      </w:r>
      <w:proofErr w:type="spellStart"/>
      <w:r w:rsidRPr="00B42148">
        <w:t>K_group</w:t>
      </w:r>
      <w:proofErr w:type="spellEnd"/>
      <w:r w:rsidRPr="00B42148">
        <w:t xml:space="preserve"> generation method</w:t>
      </w:r>
      <w:r w:rsidR="00297E2E">
        <w:t xml:space="preserve"> </w:t>
      </w:r>
      <w:r w:rsidR="002304FF">
        <w:t>is randomly generated by the RAN node when needed</w:t>
      </w:r>
      <w:r w:rsidRPr="00B42148">
        <w:t>.</w:t>
      </w:r>
    </w:p>
    <w:p w14:paraId="6119428D" w14:textId="06EBCE02" w:rsidR="00B42148" w:rsidRDefault="00B42148" w:rsidP="00B42148">
      <w:pPr>
        <w:pStyle w:val="NO"/>
        <w:rPr>
          <w:lang w:eastAsia="zh-CN"/>
        </w:rPr>
      </w:pPr>
      <w:r w:rsidRPr="00B42148">
        <w:rPr>
          <w:lang w:eastAsia="zh-CN"/>
        </w:rPr>
        <w:t xml:space="preserve">NOTE </w:t>
      </w:r>
      <w:r>
        <w:rPr>
          <w:lang w:eastAsia="zh-CN"/>
        </w:rPr>
        <w:t>2</w:t>
      </w:r>
      <w:r w:rsidRPr="00B42148">
        <w:rPr>
          <w:lang w:eastAsia="zh-CN"/>
        </w:rPr>
        <w:t xml:space="preserve">: </w:t>
      </w:r>
      <w:r w:rsidR="00297E2E">
        <w:rPr>
          <w:lang w:eastAsia="zh-CN"/>
        </w:rPr>
        <w:t xml:space="preserve">The RAN node should update </w:t>
      </w:r>
      <w:proofErr w:type="spellStart"/>
      <w:r w:rsidR="00297E2E">
        <w:rPr>
          <w:lang w:eastAsia="zh-CN"/>
        </w:rPr>
        <w:t>K_group</w:t>
      </w:r>
      <w:proofErr w:type="spellEnd"/>
      <w:r w:rsidR="00297E2E">
        <w:rPr>
          <w:lang w:eastAsia="zh-CN"/>
        </w:rPr>
        <w:t xml:space="preserve"> to ensure that </w:t>
      </w:r>
      <w:r w:rsidR="00297E2E">
        <w:t>the same PDCP COUNT value is not used multiple times to encrypt and/or integrity protect the MRB traffic</w:t>
      </w:r>
      <w:proofErr w:type="gramStart"/>
      <w:r w:rsidR="00297E2E">
        <w:rPr>
          <w:lang w:eastAsia="zh-CN"/>
        </w:rPr>
        <w:t>.</w:t>
      </w:r>
      <w:r>
        <w:rPr>
          <w:lang w:eastAsia="zh-CN"/>
        </w:rPr>
        <w:t>.</w:t>
      </w:r>
      <w:proofErr w:type="gramEnd"/>
    </w:p>
    <w:p w14:paraId="6243B84B" w14:textId="0A72EDB0" w:rsidR="00B42148" w:rsidRDefault="00E65734" w:rsidP="00B42148">
      <w:pPr>
        <w:numPr>
          <w:ilvl w:val="0"/>
          <w:numId w:val="5"/>
        </w:numPr>
        <w:rPr>
          <w:lang w:eastAsia="zh-CN"/>
        </w:rPr>
      </w:pPr>
      <w:r>
        <w:t xml:space="preserve">The MBS security context is distributed from RAN to UE. </w:t>
      </w:r>
      <w:r w:rsidRPr="00B84A93">
        <w:t xml:space="preserve">The RRC </w:t>
      </w:r>
      <w:r w:rsidR="00297E2E">
        <w:t>Re</w:t>
      </w:r>
      <w:r w:rsidRPr="00B84A93">
        <w:t>config</w:t>
      </w:r>
      <w:r w:rsidR="00297E2E">
        <w:t>uration</w:t>
      </w:r>
      <w:r w:rsidRPr="00B84A93">
        <w:t xml:space="preserve"> message further contains the curr</w:t>
      </w:r>
      <w:r>
        <w:t xml:space="preserve">ent PDCP COUNT value for the </w:t>
      </w:r>
      <w:proofErr w:type="spellStart"/>
      <w:r>
        <w:rPr>
          <w:lang w:eastAsia="zh-CN"/>
        </w:rPr>
        <w:t>K_group</w:t>
      </w:r>
      <w:proofErr w:type="spellEnd"/>
      <w:r w:rsidRPr="00B84A93">
        <w:t xml:space="preserve">. </w:t>
      </w:r>
    </w:p>
    <w:p w14:paraId="31744440" w14:textId="47CC11FE" w:rsidR="00297E2E" w:rsidRDefault="00297E2E" w:rsidP="00297E2E">
      <w:pPr>
        <w:pStyle w:val="NO"/>
      </w:pPr>
      <w:bookmarkStart w:id="100" w:name="OLE_LINK58"/>
      <w:bookmarkStart w:id="101" w:name="OLE_LINK59"/>
      <w:r>
        <w:t xml:space="preserve">NOTE: Inclusion of the </w:t>
      </w:r>
      <w:r w:rsidRPr="00297E2E">
        <w:rPr>
          <w:lang w:eastAsia="zh-CN"/>
        </w:rPr>
        <w:t>current</w:t>
      </w:r>
      <w:r>
        <w:t xml:space="preserve"> PDCP COUNT value in RRC Reconfiguration message is to ensure the UE of the current multicast PDCP COUNT at the time of joining the multicast PDU session since PDCP PDU header does not carry the full PDCP PDU count value.</w:t>
      </w:r>
    </w:p>
    <w:bookmarkEnd w:id="100"/>
    <w:bookmarkEnd w:id="101"/>
    <w:p w14:paraId="65546D6A" w14:textId="71215F1F" w:rsidR="00B42148" w:rsidRDefault="00B42148" w:rsidP="00B42148">
      <w:pPr>
        <w:keepLines/>
        <w:rPr>
          <w:color w:val="FF0000"/>
        </w:rPr>
      </w:pPr>
    </w:p>
    <w:p w14:paraId="553CDDFE" w14:textId="1B1D330A" w:rsidR="00297E2E" w:rsidRPr="00B42148" w:rsidRDefault="00297E2E" w:rsidP="00297E2E">
      <w:pPr>
        <w:pStyle w:val="EditorsNote"/>
      </w:pPr>
      <w:r>
        <w:t>Editor’s Note: PDCP COUNT setting for the MRB should be determined in coordination with RAN WGs.</w:t>
      </w:r>
    </w:p>
    <w:p w14:paraId="00F3CAE0" w14:textId="77777777" w:rsidR="00E65734" w:rsidRDefault="00E65734" w:rsidP="00E65734">
      <w:pPr>
        <w:numPr>
          <w:ilvl w:val="0"/>
          <w:numId w:val="5"/>
        </w:numPr>
        <w:rPr>
          <w:lang w:eastAsia="zh-CN"/>
        </w:rPr>
      </w:pPr>
      <w:r>
        <w:t>UE receives and stores the MBS security context for the multicast group.</w:t>
      </w:r>
    </w:p>
    <w:p w14:paraId="23BAADF9" w14:textId="77777777" w:rsidR="00E65734" w:rsidRDefault="00E65734" w:rsidP="00E65734">
      <w:pPr>
        <w:numPr>
          <w:ilvl w:val="0"/>
          <w:numId w:val="5"/>
        </w:numPr>
        <w:rPr>
          <w:lang w:eastAsia="zh-CN"/>
        </w:rPr>
      </w:pPr>
      <w:r>
        <w:rPr>
          <w:lang w:eastAsia="zh-CN"/>
        </w:rPr>
        <w:t>C</w:t>
      </w:r>
      <w:r w:rsidRPr="00FB097C">
        <w:rPr>
          <w:lang w:eastAsia="zh-CN"/>
        </w:rPr>
        <w:t>ontinue with the multicast service initiation procedure</w:t>
      </w:r>
      <w:r>
        <w:rPr>
          <w:lang w:eastAsia="zh-CN"/>
        </w:rPr>
        <w:t xml:space="preserve">. </w:t>
      </w:r>
      <w:r w:rsidRPr="00C91B91">
        <w:rPr>
          <w:lang w:eastAsia="zh-CN"/>
        </w:rPr>
        <w:t xml:space="preserve">Then, the UE decrypts and/or checks the integrity of PDCP PDUs sent over the </w:t>
      </w:r>
      <w:proofErr w:type="spellStart"/>
      <w:r>
        <w:rPr>
          <w:lang w:eastAsia="zh-CN"/>
        </w:rPr>
        <w:t>K_group</w:t>
      </w:r>
      <w:proofErr w:type="spellEnd"/>
      <w:r w:rsidRPr="00C91B91">
        <w:rPr>
          <w:lang w:eastAsia="zh-CN"/>
        </w:rPr>
        <w:t xml:space="preserve"> based on the security </w:t>
      </w:r>
      <w:r>
        <w:rPr>
          <w:lang w:eastAsia="zh-CN"/>
        </w:rPr>
        <w:t>policy</w:t>
      </w:r>
      <w:r w:rsidRPr="00C91B91">
        <w:rPr>
          <w:lang w:eastAsia="zh-CN"/>
        </w:rPr>
        <w:t>.</w:t>
      </w:r>
    </w:p>
    <w:p w14:paraId="03083E14" w14:textId="2560A3A8" w:rsidR="00B42148" w:rsidRDefault="00B42148" w:rsidP="00B42148">
      <w:pPr>
        <w:pStyle w:val="NO"/>
        <w:ind w:left="360" w:firstLine="0"/>
        <w:rPr>
          <w:lang w:eastAsia="zh-CN"/>
        </w:rPr>
      </w:pPr>
      <w:r>
        <w:rPr>
          <w:rFonts w:hint="eastAsia"/>
          <w:lang w:eastAsia="zh-CN"/>
        </w:rPr>
        <w:t>N</w:t>
      </w:r>
      <w:r>
        <w:rPr>
          <w:lang w:eastAsia="zh-CN"/>
        </w:rPr>
        <w:t>OTE 3: The support for mobility of UEs is addressed in other solutions.</w:t>
      </w:r>
    </w:p>
    <w:p w14:paraId="5CD57CD5" w14:textId="53DDB6A9" w:rsidR="001D469C" w:rsidRDefault="001D469C" w:rsidP="001D469C">
      <w:pPr>
        <w:pStyle w:val="4"/>
      </w:pPr>
      <w:bookmarkStart w:id="102" w:name="_Toc73452510"/>
      <w:r>
        <w:t>6.1.2.1 Security handling in handover</w:t>
      </w:r>
      <w:bookmarkEnd w:id="102"/>
    </w:p>
    <w:p w14:paraId="0522F03E" w14:textId="77777777" w:rsidR="001D469C" w:rsidRDefault="001D469C" w:rsidP="001D469C">
      <w:r>
        <w:t xml:space="preserve">In handover, if a UE has established an MBS PDU session and the corresponding bearer(s) (i.e., MRB(s)) with the source RAN node, the MRB(s) needs to be handed over to the target RAN node. There are two handover scenarios that need to be considered.  </w:t>
      </w:r>
    </w:p>
    <w:p w14:paraId="28672D7A" w14:textId="77777777" w:rsidR="001D469C" w:rsidRDefault="001D469C" w:rsidP="001D469C">
      <w:pPr>
        <w:pStyle w:val="aa"/>
        <w:numPr>
          <w:ilvl w:val="0"/>
          <w:numId w:val="24"/>
        </w:numPr>
        <w:ind w:firstLineChars="0"/>
        <w:contextualSpacing/>
      </w:pPr>
      <w:r>
        <w:lastRenderedPageBreak/>
        <w:t xml:space="preserve">If the target RAN node has already created an MBS security context for the MBS PDU session that the UE has established with the source RAN node, the target RAN node provides the MBS security context to the UE via the source RAN node. </w:t>
      </w:r>
    </w:p>
    <w:p w14:paraId="19486894" w14:textId="2AD0134C" w:rsidR="001D469C" w:rsidRDefault="001D469C" w:rsidP="001D469C">
      <w:pPr>
        <w:pStyle w:val="NO"/>
        <w:ind w:left="360" w:firstLine="0"/>
      </w:pPr>
      <w:r>
        <w:rPr>
          <w:lang w:eastAsia="zh-CN"/>
        </w:rPr>
        <w:t>NOTE 4: It is possible that the target RAN node creates an MBS security context for the MBS PDU session when it has received a Handover request from the source RAN node.</w:t>
      </w:r>
      <w:r>
        <w:t xml:space="preserve"> </w:t>
      </w:r>
    </w:p>
    <w:p w14:paraId="09E0C5A5" w14:textId="77777777" w:rsidR="001D469C" w:rsidRDefault="001D469C" w:rsidP="001D469C">
      <w:pPr>
        <w:pStyle w:val="aa"/>
        <w:numPr>
          <w:ilvl w:val="0"/>
          <w:numId w:val="24"/>
        </w:numPr>
        <w:ind w:firstLineChars="0"/>
        <w:contextualSpacing/>
      </w:pPr>
      <w:r>
        <w:t>If the target RAN node has not created the MBS security context associated with the MBS PDU session, the target RAN node configures the DRB(s) for the MBS PDU session for the UE and provides this configuration information to the UE via the source RAN node. T</w:t>
      </w:r>
      <w:r w:rsidRPr="00892BB8">
        <w:t xml:space="preserve">he security </w:t>
      </w:r>
      <w:r w:rsidRPr="008613F6">
        <w:t>activation</w:t>
      </w:r>
      <w:r>
        <w:t xml:space="preserve"> status of DRB(s)</w:t>
      </w:r>
      <w:r w:rsidRPr="00892BB8">
        <w:t xml:space="preserve"> is same </w:t>
      </w:r>
      <w:r>
        <w:t>as the security activation status of MRB(s)</w:t>
      </w:r>
      <w:r w:rsidRPr="00892BB8">
        <w:t xml:space="preserve"> </w:t>
      </w:r>
      <w:r>
        <w:t xml:space="preserve">for </w:t>
      </w:r>
      <w:r w:rsidRPr="00892BB8">
        <w:t xml:space="preserve">the MBS </w:t>
      </w:r>
      <w:r>
        <w:t xml:space="preserve">PDU </w:t>
      </w:r>
      <w:r w:rsidRPr="00892BB8">
        <w:t>session</w:t>
      </w:r>
      <w:r>
        <w:t>.</w:t>
      </w:r>
    </w:p>
    <w:p w14:paraId="4B037830" w14:textId="09093F54" w:rsidR="00B42148" w:rsidRPr="001D469C" w:rsidRDefault="001D469C" w:rsidP="001D469C">
      <w:r>
        <w:t xml:space="preserve">The above security handling of MBS traffic during the handover is applicable to both </w:t>
      </w:r>
      <w:proofErr w:type="spellStart"/>
      <w:r>
        <w:t>Xn</w:t>
      </w:r>
      <w:proofErr w:type="spellEnd"/>
      <w:r>
        <w:t>-based and N2-based Handover procedures.</w:t>
      </w:r>
    </w:p>
    <w:p w14:paraId="5ACEF028" w14:textId="7AE110F0" w:rsidR="00E65734" w:rsidRDefault="00E65734" w:rsidP="00E65734">
      <w:pPr>
        <w:pStyle w:val="3"/>
      </w:pPr>
      <w:bookmarkStart w:id="103" w:name="_Toc73452511"/>
      <w:r>
        <w:t>6.</w:t>
      </w:r>
      <w:r w:rsidR="00BD24A9">
        <w:t>1</w:t>
      </w:r>
      <w:r>
        <w:t>.3</w:t>
      </w:r>
      <w:r>
        <w:tab/>
        <w:t>Solution evaluation</w:t>
      </w:r>
      <w:bookmarkEnd w:id="103"/>
      <w:r>
        <w:t xml:space="preserve"> </w:t>
      </w:r>
    </w:p>
    <w:p w14:paraId="1982B270" w14:textId="77777777" w:rsidR="00CF1689" w:rsidRDefault="00CF1689" w:rsidP="00CF1689">
      <w:r>
        <w:t>Th</w:t>
      </w:r>
      <w:r>
        <w:rPr>
          <w:rFonts w:hint="eastAsia"/>
          <w:lang w:eastAsia="zh-CN"/>
        </w:rPr>
        <w:t xml:space="preserve">is solution </w:t>
      </w:r>
      <w:r>
        <w:t xml:space="preserve">fulfils the potential security requirements </w:t>
      </w:r>
      <w:r>
        <w:rPr>
          <w:rFonts w:hint="eastAsia"/>
          <w:lang w:eastAsia="zh-CN"/>
        </w:rPr>
        <w:t>for</w:t>
      </w:r>
      <w:r>
        <w:t xml:space="preserve"> the key issue#2&amp;3. </w:t>
      </w:r>
      <w:r w:rsidRPr="00A54FFB">
        <w:t>This solution</w:t>
      </w:r>
      <w:r>
        <w:rPr>
          <w:rFonts w:hint="eastAsia"/>
          <w:lang w:eastAsia="zh-CN"/>
        </w:rPr>
        <w:t xml:space="preserve"> provides the</w:t>
      </w:r>
      <w:r w:rsidRPr="00A54FFB">
        <w:t xml:space="preserve"> protect</w:t>
      </w:r>
      <w:r>
        <w:rPr>
          <w:rFonts w:hint="eastAsia"/>
          <w:lang w:eastAsia="zh-CN"/>
        </w:rPr>
        <w:t>ion</w:t>
      </w:r>
      <w:r w:rsidRPr="00A54FFB">
        <w:t xml:space="preserve"> </w:t>
      </w:r>
      <w:r>
        <w:rPr>
          <w:rFonts w:hint="eastAsia"/>
          <w:lang w:eastAsia="zh-CN"/>
        </w:rPr>
        <w:t xml:space="preserve">for </w:t>
      </w:r>
      <w:r w:rsidRPr="00A54FFB">
        <w:t xml:space="preserve">the MBS traffic </w:t>
      </w:r>
      <w:r>
        <w:t>in transport layer</w:t>
      </w:r>
      <w:r>
        <w:rPr>
          <w:rFonts w:hint="eastAsia"/>
          <w:lang w:eastAsia="zh-CN"/>
        </w:rPr>
        <w:t xml:space="preserve"> </w:t>
      </w:r>
      <w:r w:rsidRPr="00A54FFB">
        <w:t xml:space="preserve">between the </w:t>
      </w:r>
      <w:r>
        <w:t>RAN node</w:t>
      </w:r>
      <w:r w:rsidRPr="00A54FFB">
        <w:t xml:space="preserve"> and the UE.</w:t>
      </w:r>
      <w:r>
        <w:t xml:space="preserve"> </w:t>
      </w:r>
    </w:p>
    <w:p w14:paraId="2769F43E" w14:textId="77777777" w:rsidR="00CF1689" w:rsidRDefault="00CF1689" w:rsidP="00CF1689">
      <w:pPr>
        <w:rPr>
          <w:lang w:eastAsia="zh-CN"/>
        </w:rPr>
      </w:pPr>
      <w:proofErr w:type="spellStart"/>
      <w:r>
        <w:t>K</w:t>
      </w:r>
      <w:r>
        <w:rPr>
          <w:rFonts w:hint="eastAsia"/>
          <w:lang w:eastAsia="zh-CN"/>
        </w:rPr>
        <w:t>_group</w:t>
      </w:r>
      <w:proofErr w:type="spellEnd"/>
      <w:r>
        <w:t xml:space="preserve"> is </w:t>
      </w:r>
      <w:r>
        <w:rPr>
          <w:rFonts w:hint="eastAsia"/>
          <w:lang w:eastAsia="zh-CN"/>
        </w:rPr>
        <w:t>a</w:t>
      </w:r>
      <w:r>
        <w:t xml:space="preserve"> one-to-many key to protect the MBS traffic</w:t>
      </w:r>
      <w:r>
        <w:rPr>
          <w:rFonts w:hint="eastAsia"/>
          <w:lang w:eastAsia="zh-CN"/>
        </w:rPr>
        <w:t>, and</w:t>
      </w:r>
      <w:r>
        <w:t xml:space="preserve"> is distributed and updated in a secure way</w:t>
      </w:r>
      <w:r>
        <w:rPr>
          <w:rFonts w:hint="eastAsia"/>
          <w:lang w:eastAsia="zh-CN"/>
        </w:rPr>
        <w:t>.</w:t>
      </w:r>
    </w:p>
    <w:p w14:paraId="6514C37C" w14:textId="163323C1" w:rsidR="00E65734" w:rsidRPr="00E65734" w:rsidRDefault="00E65734" w:rsidP="00CF1689">
      <w:pPr>
        <w:rPr>
          <w:lang w:eastAsia="zh-CN"/>
        </w:rPr>
      </w:pPr>
    </w:p>
    <w:p w14:paraId="3AE85D87" w14:textId="1A3A013D" w:rsidR="00DC79AA" w:rsidRDefault="00DC79AA" w:rsidP="00DC79AA">
      <w:pPr>
        <w:pStyle w:val="2"/>
      </w:pPr>
      <w:bookmarkStart w:id="104" w:name="_Toc73452512"/>
      <w:r>
        <w:t>6</w:t>
      </w:r>
      <w:r w:rsidRPr="004D3578">
        <w:t>.</w:t>
      </w:r>
      <w:r>
        <w:t>2</w:t>
      </w:r>
      <w:r w:rsidRPr="004D3578">
        <w:tab/>
      </w:r>
      <w:r w:rsidRPr="007B6DA1">
        <w:t>Solution #</w:t>
      </w:r>
      <w:r>
        <w:t>2</w:t>
      </w:r>
      <w:r w:rsidRPr="007B6DA1">
        <w:t xml:space="preserve">: </w:t>
      </w:r>
      <w:r w:rsidRPr="00B479DE">
        <w:t>protect MBS traffic in service layer</w:t>
      </w:r>
      <w:bookmarkEnd w:id="104"/>
    </w:p>
    <w:p w14:paraId="7F58E6F2" w14:textId="1F0F4B23" w:rsidR="00DC79AA" w:rsidRDefault="00DC79AA" w:rsidP="00DC79AA">
      <w:pPr>
        <w:pStyle w:val="3"/>
      </w:pPr>
      <w:bookmarkStart w:id="105" w:name="_Toc73452513"/>
      <w:r>
        <w:t>6.2.1</w:t>
      </w:r>
      <w:r>
        <w:tab/>
      </w:r>
      <w:r w:rsidRPr="007B6DA1">
        <w:t>Solution overview</w:t>
      </w:r>
      <w:bookmarkEnd w:id="105"/>
    </w:p>
    <w:p w14:paraId="10A0C921" w14:textId="4C7F8577" w:rsidR="00DC79AA" w:rsidRPr="00161E50" w:rsidRDefault="00DC79AA" w:rsidP="00DC79AA">
      <w:pPr>
        <w:rPr>
          <w:rFonts w:eastAsia="Malgun Gothic"/>
        </w:rPr>
      </w:pPr>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In the </w:t>
      </w:r>
      <w:r w:rsidR="005172AD">
        <w:t>agreed</w:t>
      </w:r>
      <w:r>
        <w:t xml:space="preserve"> </w:t>
      </w:r>
      <w:proofErr w:type="gramStart"/>
      <w:r>
        <w:t>architecture  in</w:t>
      </w:r>
      <w:proofErr w:type="gramEnd"/>
      <w:r>
        <w:t xml:space="preserve"> TR 23.757</w:t>
      </w:r>
      <w:r w:rsidR="00DE20D1">
        <w:t xml:space="preserve"> </w:t>
      </w:r>
      <w:r>
        <w:t>[2]</w:t>
      </w:r>
      <w:r>
        <w:rPr>
          <w:rFonts w:hint="eastAsia"/>
          <w:lang w:eastAsia="zh-CN"/>
        </w:rPr>
        <w:t>,</w:t>
      </w:r>
      <w:r>
        <w:rPr>
          <w:lang w:eastAsia="zh-CN"/>
        </w:rPr>
        <w:t xml:space="preserve"> the </w:t>
      </w:r>
      <w:r w:rsidRPr="00BE18B2">
        <w:t>MBS</w:t>
      </w:r>
      <w:r w:rsidR="005172AD">
        <w:t>F</w:t>
      </w:r>
      <w:r w:rsidR="005172AD">
        <w:rPr>
          <w:rFonts w:hint="eastAsia"/>
          <w:lang w:eastAsia="zh-CN"/>
        </w:rPr>
        <w:t>-</w:t>
      </w:r>
      <w:r w:rsidRPr="00BE18B2">
        <w:t xml:space="preserve">U (Multicast/Broadcast Service </w:t>
      </w:r>
      <w:r w:rsidR="005172AD">
        <w:t>Function-</w:t>
      </w:r>
      <w:r w:rsidRPr="00BE18B2">
        <w:t xml:space="preserve">User plane) is </w:t>
      </w:r>
      <w:r>
        <w:t xml:space="preserve">defined as </w:t>
      </w:r>
      <w:r w:rsidRPr="00BE18B2">
        <w:t>a new entity to handle the payload part to cater for the service level functions and management.</w:t>
      </w:r>
      <w:r>
        <w:t xml:space="preserve"> </w:t>
      </w:r>
      <w:r w:rsidR="005172AD">
        <w:t xml:space="preserve">MBSF-C </w:t>
      </w:r>
      <w:r w:rsidR="005172AD" w:rsidRPr="00BE18B2">
        <w:t xml:space="preserve">(Multicast/Broadcast Service </w:t>
      </w:r>
      <w:r w:rsidR="005172AD">
        <w:t>Function-</w:t>
      </w:r>
      <w:r w:rsidR="005172AD">
        <w:rPr>
          <w:rFonts w:hint="eastAsia"/>
          <w:lang w:eastAsia="zh-CN"/>
        </w:rPr>
        <w:t>Control</w:t>
      </w:r>
      <w:r w:rsidR="005172AD" w:rsidRPr="00BE18B2">
        <w:t xml:space="preserve"> plane) is </w:t>
      </w:r>
      <w:r w:rsidR="005172AD">
        <w:t xml:space="preserve">defined as </w:t>
      </w:r>
      <w:r w:rsidR="005172AD" w:rsidRPr="00BE18B2">
        <w:t>a new entity to</w:t>
      </w:r>
      <w:r w:rsidR="005172AD">
        <w:t xml:space="preserve"> functionality to handle the control plane signalling</w:t>
      </w:r>
      <w:r w:rsidR="005172AD">
        <w:rPr>
          <w:rFonts w:hint="eastAsia"/>
          <w:lang w:eastAsia="zh-CN"/>
        </w:rPr>
        <w:t>.</w:t>
      </w:r>
      <w:r>
        <w:rPr>
          <w:lang w:eastAsia="ko-KR"/>
        </w:rPr>
        <w:t xml:space="preserve"> </w:t>
      </w:r>
      <w:r w:rsidRPr="00AB35F4">
        <w:rPr>
          <w:lang w:eastAsia="ko-KR"/>
        </w:rPr>
        <w:t xml:space="preserve">This solution protects the MBS traffic between the </w:t>
      </w:r>
      <w:r w:rsidR="005172AD" w:rsidRPr="00BE18B2">
        <w:t>MBS</w:t>
      </w:r>
      <w:r w:rsidR="005172AD">
        <w:t>F-</w:t>
      </w:r>
      <w:r w:rsidR="005172AD" w:rsidRPr="00BE18B2">
        <w:t>U</w:t>
      </w:r>
      <w:r w:rsidRPr="00AB35F4">
        <w:rPr>
          <w:lang w:eastAsia="ko-KR"/>
        </w:rPr>
        <w:t xml:space="preserve"> in the operator domain and the UE</w:t>
      </w:r>
      <w:r>
        <w:rPr>
          <w:lang w:eastAsia="ko-KR"/>
        </w:rPr>
        <w:t>. I</w:t>
      </w:r>
      <w:r w:rsidRPr="00AB35F4">
        <w:rPr>
          <w:lang w:eastAsia="ko-KR"/>
        </w:rPr>
        <w:t xml:space="preserve">t is </w:t>
      </w:r>
      <w:r>
        <w:rPr>
          <w:lang w:eastAsia="ko-KR"/>
        </w:rPr>
        <w:t>independent to the</w:t>
      </w:r>
      <w:r w:rsidRPr="00AB35F4">
        <w:rPr>
          <w:lang w:eastAsia="ko-KR"/>
        </w:rPr>
        <w:t xml:space="preserve"> protection </w:t>
      </w:r>
      <w:r>
        <w:rPr>
          <w:lang w:eastAsia="ko-KR"/>
        </w:rPr>
        <w:t xml:space="preserve">in the </w:t>
      </w:r>
      <w:r w:rsidRPr="00AB35F4">
        <w:rPr>
          <w:lang w:eastAsia="ko-KR"/>
        </w:rPr>
        <w:t xml:space="preserve">application </w:t>
      </w:r>
      <w:r>
        <w:rPr>
          <w:lang w:eastAsia="ko-KR"/>
        </w:rPr>
        <w:t xml:space="preserve">layer from </w:t>
      </w:r>
      <w:r w:rsidRPr="00AB35F4">
        <w:rPr>
          <w:lang w:eastAsia="ko-KR"/>
        </w:rPr>
        <w:t>the content provider.</w:t>
      </w:r>
      <w:r w:rsidRPr="00AB35F4" w:rsidDel="00AB35F4">
        <w:rPr>
          <w:lang w:eastAsia="ko-KR"/>
        </w:rPr>
        <w:t xml:space="preserve"> </w:t>
      </w:r>
    </w:p>
    <w:p w14:paraId="0350AA2B" w14:textId="733D672F" w:rsidR="00DC79AA" w:rsidRDefault="00DC79AA" w:rsidP="00DC79AA">
      <w:r>
        <w:t xml:space="preserve">The keys </w:t>
      </w:r>
      <w:r w:rsidRPr="006311D2">
        <w:t>for protection of MBS traffic</w:t>
      </w:r>
      <w:r>
        <w:t xml:space="preserve"> are generated in the SMF. Afterwards, the keys are distributed to UEs and </w:t>
      </w:r>
      <w:r w:rsidR="005172AD" w:rsidRPr="00BE18B2">
        <w:t>MBS</w:t>
      </w:r>
      <w:r w:rsidR="005172AD">
        <w:t>F-</w:t>
      </w:r>
      <w:r w:rsidR="005172AD" w:rsidRPr="00BE18B2">
        <w:t>U</w:t>
      </w:r>
      <w:r>
        <w:rPr>
          <w:lang w:eastAsia="ko-KR"/>
        </w:rPr>
        <w:t xml:space="preserve"> respectively</w:t>
      </w:r>
      <w:r>
        <w:t xml:space="preserve">. The UEs, which belongs to a </w:t>
      </w:r>
      <w:r w:rsidRPr="00F736C6">
        <w:t>multicast group</w:t>
      </w:r>
      <w:r>
        <w:t xml:space="preserve">, acquire the same keys in the </w:t>
      </w:r>
      <w:r w:rsidR="005172AD" w:rsidRPr="00BE18B2">
        <w:t>MBS</w:t>
      </w:r>
      <w:r w:rsidR="005172AD">
        <w:t>F-</w:t>
      </w:r>
      <w:r w:rsidR="005172AD" w:rsidRPr="00BE18B2">
        <w:t>U</w:t>
      </w:r>
      <w:r>
        <w:t>.</w:t>
      </w:r>
      <w:r w:rsidR="002560DE">
        <w:t xml:space="preserve"> </w:t>
      </w:r>
      <w:r w:rsidR="002560DE" w:rsidRPr="002560DE">
        <w:t>The keys can be updated in an efficient way.</w:t>
      </w:r>
    </w:p>
    <w:p w14:paraId="0A233E5B" w14:textId="0216C8A9" w:rsidR="00B47F8B" w:rsidRDefault="00B47F8B" w:rsidP="00B47F8B">
      <w:pPr>
        <w:pStyle w:val="3"/>
      </w:pPr>
      <w:bookmarkStart w:id="106" w:name="_Toc73452514"/>
      <w:r>
        <w:t>6.2.2</w:t>
      </w:r>
      <w:r>
        <w:tab/>
      </w:r>
      <w:r w:rsidRPr="007B6DA1">
        <w:t>Solution details</w:t>
      </w:r>
      <w:bookmarkEnd w:id="106"/>
    </w:p>
    <w:p w14:paraId="7FA5832C" w14:textId="77777777" w:rsidR="00B47F8B" w:rsidRDefault="00B47F8B" w:rsidP="00B47F8B"/>
    <w:p w14:paraId="721BD820" w14:textId="77777777" w:rsidR="00BD16AB" w:rsidRDefault="00BD16AB" w:rsidP="00B47F8B"/>
    <w:p w14:paraId="313F4447" w14:textId="77777777" w:rsidR="00BD16AB" w:rsidRDefault="00BD16AB" w:rsidP="00B47F8B"/>
    <w:p w14:paraId="632B2CFC" w14:textId="77777777" w:rsidR="00BD16AB" w:rsidRDefault="00BD16AB" w:rsidP="00B47F8B"/>
    <w:p w14:paraId="0A69AD8C" w14:textId="77777777" w:rsidR="00BD16AB" w:rsidRDefault="00BD16AB" w:rsidP="00B47F8B"/>
    <w:p w14:paraId="133379DA" w14:textId="77777777" w:rsidR="00BD16AB" w:rsidRDefault="00BD16AB" w:rsidP="00B47F8B"/>
    <w:p w14:paraId="38D65732" w14:textId="77777777" w:rsidR="00BD16AB" w:rsidRDefault="00BD16AB" w:rsidP="00B47F8B"/>
    <w:p w14:paraId="11DBD915" w14:textId="77777777" w:rsidR="00BD16AB" w:rsidRDefault="00BD16AB" w:rsidP="00B47F8B"/>
    <w:p w14:paraId="3A23ABC8" w14:textId="77777777" w:rsidR="00BD16AB" w:rsidRDefault="00BD16AB" w:rsidP="00B47F8B"/>
    <w:p w14:paraId="0581F77E" w14:textId="77777777" w:rsidR="00BD16AB" w:rsidRDefault="00BD16AB" w:rsidP="00B47F8B"/>
    <w:p w14:paraId="66005C76" w14:textId="77777777" w:rsidR="00BD16AB" w:rsidRPr="00BD16AB" w:rsidRDefault="00BD16AB" w:rsidP="00B47F8B"/>
    <w:p w14:paraId="651475AB" w14:textId="4F871757" w:rsidR="00DC79AA" w:rsidRDefault="00B47F8B" w:rsidP="00B47F8B">
      <w:r>
        <w:rPr>
          <w:noProof/>
          <w:lang w:val="en-US" w:eastAsia="zh-CN"/>
        </w:rPr>
        <w:lastRenderedPageBreak/>
        <mc:AlternateContent>
          <mc:Choice Requires="wpg">
            <w:drawing>
              <wp:anchor distT="0" distB="0" distL="114300" distR="114300" simplePos="0" relativeHeight="251704320" behindDoc="0" locked="0" layoutInCell="1" allowOverlap="1" wp14:anchorId="1FAD5710" wp14:editId="673F75E9">
                <wp:simplePos x="0" y="0"/>
                <wp:positionH relativeFrom="margin">
                  <wp:align>left</wp:align>
                </wp:positionH>
                <wp:positionV relativeFrom="paragraph">
                  <wp:posOffset>263525</wp:posOffset>
                </wp:positionV>
                <wp:extent cx="5879465" cy="4188460"/>
                <wp:effectExtent l="0" t="0" r="26035" b="2540"/>
                <wp:wrapNone/>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4188460"/>
                          <a:chOff x="6000" y="6000"/>
                          <a:chExt cx="5880075" cy="4188941"/>
                        </a:xfrm>
                      </wpg:grpSpPr>
                      <wpg:grpSp>
                        <wpg:cNvPr id="23" name="流程"/>
                        <wpg:cNvGrpSpPr>
                          <a:grpSpLocks/>
                        </wpg:cNvGrpSpPr>
                        <wpg:grpSpPr bwMode="auto">
                          <a:xfrm>
                            <a:off x="230235" y="12000"/>
                            <a:ext cx="423000" cy="252000"/>
                            <a:chOff x="230235" y="12000"/>
                            <a:chExt cx="423000" cy="252000"/>
                          </a:xfrm>
                        </wpg:grpSpPr>
                        <wps:wsp>
                          <wps:cNvPr id="24" name="任意多边形 103"/>
                          <wps:cNvSpPr>
                            <a:spLocks/>
                          </wps:cNvSpPr>
                          <wps:spPr bwMode="auto">
                            <a:xfrm>
                              <a:off x="23023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流程"/>
                        <wpg:cNvGrpSpPr>
                          <a:grpSpLocks/>
                        </wpg:cNvGrpSpPr>
                        <wpg:grpSpPr bwMode="auto">
                          <a:xfrm>
                            <a:off x="1320795" y="6000"/>
                            <a:ext cx="423000" cy="252000"/>
                            <a:chOff x="1320795" y="6000"/>
                            <a:chExt cx="423000" cy="252000"/>
                          </a:xfrm>
                        </wpg:grpSpPr>
                        <wps:wsp>
                          <wps:cNvPr id="26" name="任意多边形 110"/>
                          <wps:cNvSpPr>
                            <a:spLocks/>
                          </wps:cNvSpPr>
                          <wps:spPr bwMode="auto">
                            <a:xfrm>
                              <a:off x="13207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流程"/>
                        <wpg:cNvGrpSpPr>
                          <a:grpSpLocks/>
                        </wpg:cNvGrpSpPr>
                        <wpg:grpSpPr bwMode="auto">
                          <a:xfrm>
                            <a:off x="2300295" y="12000"/>
                            <a:ext cx="423000" cy="252000"/>
                            <a:chOff x="2300295" y="12000"/>
                            <a:chExt cx="423000" cy="252000"/>
                          </a:xfrm>
                        </wpg:grpSpPr>
                        <wps:wsp>
                          <wps:cNvPr id="28" name="任意多边形 117"/>
                          <wps:cNvSpPr>
                            <a:spLocks/>
                          </wps:cNvSpPr>
                          <wps:spPr bwMode="auto">
                            <a:xfrm>
                              <a:off x="2300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流程"/>
                        <wpg:cNvGrpSpPr>
                          <a:grpSpLocks/>
                        </wpg:cNvGrpSpPr>
                        <wpg:grpSpPr bwMode="auto">
                          <a:xfrm>
                            <a:off x="3344295" y="6000"/>
                            <a:ext cx="423000" cy="252000"/>
                            <a:chOff x="3344295" y="6000"/>
                            <a:chExt cx="423000" cy="252000"/>
                          </a:xfrm>
                        </wpg:grpSpPr>
                        <wps:wsp>
                          <wps:cNvPr id="30" name="任意多边形 124"/>
                          <wps:cNvSpPr>
                            <a:spLocks/>
                          </wps:cNvSpPr>
                          <wps:spPr bwMode="auto">
                            <a:xfrm>
                              <a:off x="33442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流程"/>
                        <wpg:cNvGrpSpPr>
                          <a:grpSpLocks/>
                        </wpg:cNvGrpSpPr>
                        <wpg:grpSpPr bwMode="auto">
                          <a:xfrm>
                            <a:off x="3870795" y="12000"/>
                            <a:ext cx="423000" cy="252000"/>
                            <a:chOff x="3870795" y="12000"/>
                            <a:chExt cx="423000" cy="252000"/>
                          </a:xfrm>
                        </wpg:grpSpPr>
                        <wps:wsp>
                          <wps:cNvPr id="32" name="任意多边形 131"/>
                          <wps:cNvSpPr>
                            <a:spLocks/>
                          </wps:cNvSpPr>
                          <wps:spPr bwMode="auto">
                            <a:xfrm>
                              <a:off x="38707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流程"/>
                        <wpg:cNvGrpSpPr>
                          <a:grpSpLocks/>
                        </wpg:cNvGrpSpPr>
                        <wpg:grpSpPr bwMode="auto">
                          <a:xfrm>
                            <a:off x="219765" y="386502"/>
                            <a:ext cx="3664500" cy="156499"/>
                            <a:chOff x="219765" y="386502"/>
                            <a:chExt cx="3664500" cy="156499"/>
                          </a:xfrm>
                        </wpg:grpSpPr>
                        <wps:wsp>
                          <wps:cNvPr id="34" name="任意多边形 143"/>
                          <wps:cNvSpPr>
                            <a:spLocks/>
                          </wps:cNvSpPr>
                          <wps:spPr bwMode="auto">
                            <a:xfrm>
                              <a:off x="219765" y="386502"/>
                              <a:ext cx="3664500" cy="156499"/>
                            </a:xfrm>
                            <a:custGeom>
                              <a:avLst/>
                              <a:gdLst>
                                <a:gd name="T0" fmla="*/ 3664500 w 3664500"/>
                                <a:gd name="T1" fmla="*/ 156499 h 156499"/>
                                <a:gd name="T2" fmla="*/ 3664500 w 3664500"/>
                                <a:gd name="T3" fmla="*/ 0 h 156499"/>
                                <a:gd name="T4" fmla="*/ 0 w 3664500"/>
                                <a:gd name="T5" fmla="*/ 0 h 156499"/>
                                <a:gd name="T6" fmla="*/ 0 w 3664500"/>
                                <a:gd name="T7" fmla="*/ 156499 h 156499"/>
                                <a:gd name="T8" fmla="*/ 3664500 w 3664500"/>
                                <a:gd name="T9" fmla="*/ 156499 h 156499"/>
                                <a:gd name="T10" fmla="*/ 0 w 3664500"/>
                                <a:gd name="T11" fmla="*/ 0 h 156499"/>
                                <a:gd name="T12" fmla="*/ 3664500 w 3664500"/>
                                <a:gd name="T13" fmla="*/ 156499 h 156499"/>
                              </a:gdLst>
                              <a:ahLst/>
                              <a:cxnLst>
                                <a:cxn ang="0">
                                  <a:pos x="T0" y="T1"/>
                                </a:cxn>
                                <a:cxn ang="0">
                                  <a:pos x="T2" y="T3"/>
                                </a:cxn>
                                <a:cxn ang="0">
                                  <a:pos x="T4" y="T5"/>
                                </a:cxn>
                                <a:cxn ang="0">
                                  <a:pos x="T6" y="T7"/>
                                </a:cxn>
                                <a:cxn ang="0">
                                  <a:pos x="T8" y="T9"/>
                                </a:cxn>
                              </a:cxnLst>
                              <a:rect l="T10" t="T11" r="T12" b="T13"/>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g:grpSp>
                        <wpg:cNvPr id="35" name="流程"/>
                        <wpg:cNvGrpSpPr>
                          <a:grpSpLocks/>
                        </wpg:cNvGrpSpPr>
                        <wpg:grpSpPr bwMode="auto">
                          <a:xfrm>
                            <a:off x="4478295" y="12000"/>
                            <a:ext cx="423000" cy="252000"/>
                            <a:chOff x="4478295" y="12000"/>
                            <a:chExt cx="423000" cy="252000"/>
                          </a:xfrm>
                        </wpg:grpSpPr>
                        <wps:wsp>
                          <wps:cNvPr id="36" name="任意多边形 150"/>
                          <wps:cNvSpPr>
                            <a:spLocks/>
                          </wps:cNvSpPr>
                          <wps:spPr bwMode="auto">
                            <a:xfrm>
                              <a:off x="4478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流程"/>
                        <wpg:cNvGrpSpPr>
                          <a:grpSpLocks/>
                        </wpg:cNvGrpSpPr>
                        <wpg:grpSpPr bwMode="auto">
                          <a:xfrm>
                            <a:off x="230247" y="671499"/>
                            <a:ext cx="5552328" cy="186000"/>
                            <a:chOff x="230247" y="671499"/>
                            <a:chExt cx="5552328" cy="186000"/>
                          </a:xfrm>
                        </wpg:grpSpPr>
                        <wps:wsp>
                          <wps:cNvPr id="38" name="任意多边形 158"/>
                          <wps:cNvSpPr>
                            <a:spLocks/>
                          </wps:cNvSpPr>
                          <wps:spPr bwMode="auto">
                            <a:xfrm>
                              <a:off x="230247" y="671499"/>
                              <a:ext cx="5552328" cy="186000"/>
                            </a:xfrm>
                            <a:custGeom>
                              <a:avLst/>
                              <a:gdLst>
                                <a:gd name="T0" fmla="*/ 5552328 w 5552328"/>
                                <a:gd name="T1" fmla="*/ 186000 h 186000"/>
                                <a:gd name="T2" fmla="*/ 5552328 w 5552328"/>
                                <a:gd name="T3" fmla="*/ 0 h 186000"/>
                                <a:gd name="T4" fmla="*/ 0 w 5552328"/>
                                <a:gd name="T5" fmla="*/ 0 h 186000"/>
                                <a:gd name="T6" fmla="*/ 0 w 5552328"/>
                                <a:gd name="T7" fmla="*/ 186000 h 186000"/>
                                <a:gd name="T8" fmla="*/ 5552328 w 5552328"/>
                                <a:gd name="T9" fmla="*/ 186000 h 186000"/>
                                <a:gd name="T10" fmla="*/ 0 w 5552328"/>
                                <a:gd name="T11" fmla="*/ 0 h 186000"/>
                                <a:gd name="T12" fmla="*/ 5552328 w 5552328"/>
                                <a:gd name="T13" fmla="*/ 186000 h 186000"/>
                              </a:gdLst>
                              <a:ahLst/>
                              <a:cxnLst>
                                <a:cxn ang="0">
                                  <a:pos x="T0" y="T1"/>
                                </a:cxn>
                                <a:cxn ang="0">
                                  <a:pos x="T2" y="T3"/>
                                </a:cxn>
                                <a:cxn ang="0">
                                  <a:pos x="T4" y="T5"/>
                                </a:cxn>
                                <a:cxn ang="0">
                                  <a:pos x="T6" y="T7"/>
                                </a:cxn>
                                <a:cxn ang="0">
                                  <a:pos x="T8" y="T9"/>
                                </a:cxn>
                              </a:cxnLst>
                              <a:rect l="T10" t="T11" r="T12" b="T13"/>
                              <a:pathLst>
                                <a:path w="5552328" h="186000">
                                  <a:moveTo>
                                    <a:pt x="5552328" y="186000"/>
                                  </a:moveTo>
                                  <a:lnTo>
                                    <a:pt x="5552328" y="0"/>
                                  </a:lnTo>
                                  <a:lnTo>
                                    <a:pt x="0" y="0"/>
                                  </a:lnTo>
                                  <a:lnTo>
                                    <a:pt x="0" y="186000"/>
                                  </a:lnTo>
                                  <a:lnTo>
                                    <a:pt x="5552328"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39" name="Line"/>
                        <wps:cNvSpPr>
                          <a:spLocks/>
                        </wps:cNvSpPr>
                        <wps:spPr bwMode="auto">
                          <a:xfrm>
                            <a:off x="447705" y="1112001"/>
                            <a:ext cx="2047560" cy="6000"/>
                          </a:xfrm>
                          <a:custGeom>
                            <a:avLst/>
                            <a:gdLst>
                              <a:gd name="T0" fmla="*/ 0 w 2047560"/>
                              <a:gd name="T1" fmla="*/ 0 h 6000"/>
                              <a:gd name="T2" fmla="*/ 2047560 w 2047560"/>
                              <a:gd name="T3" fmla="*/ 0 h 6000"/>
                              <a:gd name="T4" fmla="*/ 0 w 2047560"/>
                              <a:gd name="T5" fmla="*/ 0 h 6000"/>
                              <a:gd name="T6" fmla="*/ 2047560 w 2047560"/>
                              <a:gd name="T7" fmla="*/ 6000 h 6000"/>
                            </a:gdLst>
                            <a:ahLst/>
                            <a:cxnLst>
                              <a:cxn ang="0">
                                <a:pos x="T0" y="T1"/>
                              </a:cxn>
                              <a:cxn ang="0">
                                <a:pos x="T2" y="T3"/>
                              </a:cxn>
                            </a:cxnLst>
                            <a:rect l="T4" t="T5" r="T6" b="T7"/>
                            <a:pathLst>
                              <a:path w="2047560" h="6000" fill="none">
                                <a:moveTo>
                                  <a:pt x="0" y="0"/>
                                </a:moveTo>
                                <a:lnTo>
                                  <a:pt x="2047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20"/>
                        <wps:cNvSpPr txBox="1">
                          <a:spLocks noChangeArrowheads="1"/>
                        </wps:cNvSpPr>
                        <wps:spPr bwMode="auto">
                          <a:xfrm>
                            <a:off x="701325" y="967557"/>
                            <a:ext cx="1572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1CEF" w14:textId="77777777" w:rsidR="00C338A5" w:rsidRDefault="00C338A5" w:rsidP="00DC79AA">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1B38DF5C" w14:textId="77777777" w:rsidR="00C338A5" w:rsidRDefault="00C338A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rot="0" vert="horz" wrap="square" lIns="24000" tIns="0" rIns="24000" bIns="0" anchor="ctr" anchorCtr="0" upright="1">
                          <a:noAutofit/>
                        </wps:bodyPr>
                      </wps:wsp>
                      <wps:wsp>
                        <wps:cNvPr id="41" name="Line"/>
                        <wps:cNvSpPr>
                          <a:spLocks/>
                        </wps:cNvSpPr>
                        <wps:spPr bwMode="auto">
                          <a:xfrm>
                            <a:off x="2503485" y="1223001"/>
                            <a:ext cx="1041780" cy="6000"/>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21"/>
                        <wps:cNvSpPr txBox="1">
                          <a:spLocks noChangeArrowheads="1"/>
                        </wps:cNvSpPr>
                        <wps:spPr bwMode="auto">
                          <a:xfrm>
                            <a:off x="2507265" y="995001"/>
                            <a:ext cx="1068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95AB" w14:textId="77777777" w:rsidR="00C338A5" w:rsidRDefault="00C338A5" w:rsidP="00DC79AA">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2AB09485" w14:textId="77777777" w:rsidR="00C338A5" w:rsidRDefault="00C338A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rot="0" vert="horz" wrap="square" lIns="24000" tIns="0" rIns="24000" bIns="0" anchor="ctr" anchorCtr="0" upright="1">
                          <a:noAutofit/>
                        </wps:bodyPr>
                      </wps:wsp>
                      <wps:wsp>
                        <wps:cNvPr id="43" name="Line"/>
                        <wps:cNvSpPr>
                          <a:spLocks/>
                        </wps:cNvSpPr>
                        <wps:spPr bwMode="auto">
                          <a:xfrm>
                            <a:off x="3565425" y="1371357"/>
                            <a:ext cx="1593150" cy="6000"/>
                          </a:xfrm>
                          <a:custGeom>
                            <a:avLst/>
                            <a:gdLst>
                              <a:gd name="T0" fmla="*/ 0 w 1593150"/>
                              <a:gd name="T1" fmla="*/ 0 h 6000"/>
                              <a:gd name="T2" fmla="*/ 1593150 w 1593150"/>
                              <a:gd name="T3" fmla="*/ 0 h 6000"/>
                              <a:gd name="T4" fmla="*/ 0 w 1593150"/>
                              <a:gd name="T5" fmla="*/ 0 h 6000"/>
                              <a:gd name="T6" fmla="*/ 1593150 w 1593150"/>
                              <a:gd name="T7" fmla="*/ 6000 h 6000"/>
                            </a:gdLst>
                            <a:ahLst/>
                            <a:cxnLst>
                              <a:cxn ang="0">
                                <a:pos x="T0" y="T1"/>
                              </a:cxn>
                              <a:cxn ang="0">
                                <a:pos x="T2" y="T3"/>
                              </a:cxn>
                            </a:cxnLst>
                            <a:rect l="T4" t="T5" r="T6" b="T7"/>
                            <a:pathLst>
                              <a:path w="1593150" h="6000" fill="none">
                                <a:moveTo>
                                  <a:pt x="0" y="0"/>
                                </a:moveTo>
                                <a:lnTo>
                                  <a:pt x="1593150" y="0"/>
                                </a:lnTo>
                              </a:path>
                            </a:pathLst>
                          </a:custGeom>
                          <a:noFill/>
                          <a:ln w="6000" cap="flat">
                            <a:solidFill>
                              <a:srgbClr val="000000"/>
                            </a:solidFill>
                            <a:bevel/>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22"/>
                        <wps:cNvSpPr txBox="1">
                          <a:spLocks noChangeArrowheads="1"/>
                        </wps:cNvSpPr>
                        <wps:spPr bwMode="auto">
                          <a:xfrm>
                            <a:off x="3504032" y="1216857"/>
                            <a:ext cx="169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436D" w14:textId="77777777" w:rsidR="00C338A5" w:rsidRDefault="00C338A5" w:rsidP="00DC79AA">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wps:txbx>
                        <wps:bodyPr rot="0" vert="horz" wrap="square" lIns="24000" tIns="0" rIns="24000" bIns="0" anchor="ctr" anchorCtr="0" upright="1">
                          <a:noAutofit/>
                        </wps:bodyPr>
                      </wps:wsp>
                      <wpg:grpSp>
                        <wpg:cNvPr id="45" name="流程"/>
                        <wpg:cNvGrpSpPr>
                          <a:grpSpLocks/>
                        </wpg:cNvGrpSpPr>
                        <wpg:grpSpPr bwMode="auto">
                          <a:xfrm>
                            <a:off x="4964295" y="12000"/>
                            <a:ext cx="423000" cy="252000"/>
                            <a:chOff x="4964295" y="12000"/>
                            <a:chExt cx="423000" cy="252000"/>
                          </a:xfrm>
                        </wpg:grpSpPr>
                        <wps:wsp>
                          <wps:cNvPr id="53" name="任意多边形 172"/>
                          <wps:cNvSpPr>
                            <a:spLocks/>
                          </wps:cNvSpPr>
                          <wps:spPr bwMode="auto">
                            <a:xfrm>
                              <a:off x="4964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Text 23"/>
                        <wps:cNvSpPr txBox="1">
                          <a:spLocks noChangeArrowheads="1"/>
                        </wps:cNvSpPr>
                        <wps:spPr bwMode="auto">
                          <a:xfrm>
                            <a:off x="2183265" y="1527357"/>
                            <a:ext cx="1716000" cy="2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71CD" w14:textId="77777777" w:rsidR="00C338A5" w:rsidRDefault="00C338A5" w:rsidP="00DC79AA">
                              <w:pPr>
                                <w:snapToGrid w:val="0"/>
                                <w:jc w:val="center"/>
                                <w:rPr>
                                  <w:sz w:val="12"/>
                                </w:rPr>
                              </w:pPr>
                              <w:proofErr w:type="gramStart"/>
                              <w:r>
                                <w:rPr>
                                  <w:color w:val="000000"/>
                                  <w:sz w:val="13"/>
                                  <w:szCs w:val="13"/>
                                </w:rPr>
                                <w:t>6.NamfcommunicationN1N2messageTransfer</w:t>
                              </w:r>
                              <w:proofErr w:type="gramEnd"/>
                            </w:p>
                            <w:p w14:paraId="0B8198CC" w14:textId="77777777" w:rsidR="00C338A5" w:rsidRDefault="00C338A5" w:rsidP="00DC79AA">
                              <w:pPr>
                                <w:snapToGrid w:val="0"/>
                                <w:jc w:val="center"/>
                                <w:rPr>
                                  <w:sz w:val="12"/>
                                </w:rPr>
                              </w:pPr>
                            </w:p>
                          </w:txbxContent>
                        </wps:txbx>
                        <wps:bodyPr rot="0" vert="horz" wrap="square" lIns="24000" tIns="0" rIns="24000" bIns="0" anchor="ctr" anchorCtr="0" upright="1">
                          <a:noAutofit/>
                        </wps:bodyPr>
                      </wps:wsp>
                      <wps:wsp>
                        <wps:cNvPr id="55" name="Line"/>
                        <wps:cNvSpPr>
                          <a:spLocks/>
                        </wps:cNvSpPr>
                        <wps:spPr bwMode="auto">
                          <a:xfrm rot="10800000">
                            <a:off x="2513325" y="1659357"/>
                            <a:ext cx="1020000" cy="6000"/>
                          </a:xfrm>
                          <a:custGeom>
                            <a:avLst/>
                            <a:gdLst>
                              <a:gd name="T0" fmla="*/ 0 w 1020000"/>
                              <a:gd name="T1" fmla="*/ 0 h 6000"/>
                              <a:gd name="T2" fmla="*/ 1020000 w 1020000"/>
                              <a:gd name="T3" fmla="*/ 0 h 6000"/>
                              <a:gd name="T4" fmla="*/ 0 w 1020000"/>
                              <a:gd name="T5" fmla="*/ 0 h 6000"/>
                              <a:gd name="T6" fmla="*/ 1020000 w 1020000"/>
                              <a:gd name="T7" fmla="*/ 6000 h 6000"/>
                            </a:gdLst>
                            <a:ahLst/>
                            <a:cxnLst>
                              <a:cxn ang="0">
                                <a:pos x="T0" y="T1"/>
                              </a:cxn>
                              <a:cxn ang="0">
                                <a:pos x="T2" y="T3"/>
                              </a:cxn>
                            </a:cxnLst>
                            <a:rect l="T4" t="T5" r="T6" b="T7"/>
                            <a:pathLst>
                              <a:path w="1020000" h="6000" fill="none">
                                <a:moveTo>
                                  <a:pt x="0" y="0"/>
                                </a:moveTo>
                                <a:lnTo>
                                  <a:pt x="1020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24"/>
                        <wps:cNvSpPr txBox="1">
                          <a:spLocks noChangeArrowheads="1"/>
                        </wps:cNvSpPr>
                        <wps:spPr bwMode="auto">
                          <a:xfrm>
                            <a:off x="1452390" y="1671357"/>
                            <a:ext cx="11580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B634" w14:textId="77777777" w:rsidR="00C338A5" w:rsidRDefault="00C338A5" w:rsidP="00DC79AA">
                              <w:pPr>
                                <w:snapToGrid w:val="0"/>
                                <w:jc w:val="center"/>
                                <w:rPr>
                                  <w:sz w:val="12"/>
                                </w:rPr>
                              </w:pPr>
                              <w:proofErr w:type="gramStart"/>
                              <w:r>
                                <w:rPr>
                                  <w:color w:val="000000"/>
                                  <w:sz w:val="13"/>
                                  <w:szCs w:val="13"/>
                                </w:rPr>
                                <w:t>7.N2</w:t>
                              </w:r>
                              <w:proofErr w:type="gramEnd"/>
                              <w:r>
                                <w:rPr>
                                  <w:color w:val="000000"/>
                                  <w:sz w:val="13"/>
                                  <w:szCs w:val="13"/>
                                </w:rPr>
                                <w:t xml:space="preserve"> session request</w:t>
                              </w:r>
                            </w:p>
                            <w:p w14:paraId="442C9686" w14:textId="77777777" w:rsidR="00C338A5" w:rsidRDefault="00C338A5" w:rsidP="00DC79AA">
                              <w:pPr>
                                <w:snapToGrid w:val="0"/>
                                <w:jc w:val="center"/>
                                <w:rPr>
                                  <w:sz w:val="12"/>
                                </w:rPr>
                              </w:pPr>
                            </w:p>
                          </w:txbxContent>
                        </wps:txbx>
                        <wps:bodyPr rot="0" vert="horz" wrap="square" lIns="24000" tIns="0" rIns="24000" bIns="0" anchor="ctr" anchorCtr="0" upright="1">
                          <a:noAutofit/>
                        </wps:bodyPr>
                      </wps:wsp>
                      <wps:wsp>
                        <wps:cNvPr id="57" name="Line"/>
                        <wps:cNvSpPr>
                          <a:spLocks/>
                        </wps:cNvSpPr>
                        <wps:spPr bwMode="auto">
                          <a:xfrm rot="10800000">
                            <a:off x="1543515" y="1812441"/>
                            <a:ext cx="966000" cy="6000"/>
                          </a:xfrm>
                          <a:custGeom>
                            <a:avLst/>
                            <a:gdLst>
                              <a:gd name="T0" fmla="*/ 0 w 966000"/>
                              <a:gd name="T1" fmla="*/ 0 h 6000"/>
                              <a:gd name="T2" fmla="*/ 966000 w 966000"/>
                              <a:gd name="T3" fmla="*/ 0 h 6000"/>
                              <a:gd name="T4" fmla="*/ 0 w 966000"/>
                              <a:gd name="T5" fmla="*/ 0 h 6000"/>
                              <a:gd name="T6" fmla="*/ 966000 w 966000"/>
                              <a:gd name="T7" fmla="*/ 6000 h 6000"/>
                            </a:gdLst>
                            <a:ahLst/>
                            <a:cxnLst>
                              <a:cxn ang="0">
                                <a:pos x="T0" y="T1"/>
                              </a:cxn>
                              <a:cxn ang="0">
                                <a:pos x="T2" y="T3"/>
                              </a:cxn>
                            </a:cxnLst>
                            <a:rect l="T4" t="T5" r="T6" b="T7"/>
                            <a:pathLst>
                              <a:path w="966000" h="6000" fill="none">
                                <a:moveTo>
                                  <a:pt x="0" y="0"/>
                                </a:moveTo>
                                <a:lnTo>
                                  <a:pt x="966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25"/>
                        <wps:cNvSpPr txBox="1">
                          <a:spLocks noChangeArrowheads="1"/>
                        </wps:cNvSpPr>
                        <wps:spPr bwMode="auto">
                          <a:xfrm>
                            <a:off x="1997325" y="614499"/>
                            <a:ext cx="1200000" cy="3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A7535" w14:textId="77777777" w:rsidR="00C338A5" w:rsidRDefault="00C338A5" w:rsidP="00DC79AA">
                              <w:pPr>
                                <w:snapToGrid w:val="0"/>
                                <w:spacing w:after="60"/>
                                <w:rPr>
                                  <w:color w:val="000000"/>
                                  <w:sz w:val="13"/>
                                  <w:szCs w:val="13"/>
                                </w:rPr>
                              </w:pPr>
                            </w:p>
                            <w:p w14:paraId="4D6F49B2" w14:textId="77777777" w:rsidR="00C338A5" w:rsidRDefault="00C338A5" w:rsidP="00DC79AA">
                              <w:pPr>
                                <w:snapToGrid w:val="0"/>
                                <w:spacing w:after="60"/>
                                <w:rPr>
                                  <w:sz w:val="12"/>
                                </w:rPr>
                              </w:pPr>
                              <w:r>
                                <w:rPr>
                                  <w:color w:val="000000"/>
                                  <w:sz w:val="13"/>
                                  <w:szCs w:val="13"/>
                                </w:rPr>
                                <w:t>2. Multicast announcement</w:t>
                              </w:r>
                            </w:p>
                          </w:txbxContent>
                        </wps:txbx>
                        <wps:bodyPr rot="0" vert="horz" wrap="square" lIns="24000" tIns="0" rIns="24000" bIns="0" anchor="ctr" anchorCtr="0" upright="1">
                          <a:noAutofit/>
                        </wps:bodyPr>
                      </wps:wsp>
                      <wps:wsp>
                        <wps:cNvPr id="59" name="Text 26"/>
                        <wps:cNvSpPr txBox="1">
                          <a:spLocks noChangeArrowheads="1"/>
                        </wps:cNvSpPr>
                        <wps:spPr bwMode="auto">
                          <a:xfrm>
                            <a:off x="1235325" y="386506"/>
                            <a:ext cx="2130000" cy="19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C737" w14:textId="77777777" w:rsidR="00C338A5" w:rsidRDefault="00C338A5" w:rsidP="00DC79AA">
                              <w:pPr>
                                <w:snapToGrid w:val="0"/>
                                <w:rPr>
                                  <w:sz w:val="12"/>
                                </w:rPr>
                              </w:pPr>
                              <w:r>
                                <w:rPr>
                                  <w:color w:val="000000"/>
                                  <w:sz w:val="13"/>
                                  <w:szCs w:val="13"/>
                                </w:rPr>
                                <w:t>1. UE registration and PDU session establishment</w:t>
                              </w:r>
                            </w:p>
                          </w:txbxContent>
                        </wps:txbx>
                        <wps:bodyPr rot="0" vert="horz" wrap="square" lIns="24000" tIns="0" rIns="24000" bIns="0" anchor="ctr" anchorCtr="0" upright="1">
                          <a:noAutofit/>
                        </wps:bodyPr>
                      </wps:wsp>
                      <wps:wsp>
                        <wps:cNvPr id="60" name="Text 27"/>
                        <wps:cNvSpPr txBox="1">
                          <a:spLocks noChangeArrowheads="1"/>
                        </wps:cNvSpPr>
                        <wps:spPr bwMode="auto">
                          <a:xfrm>
                            <a:off x="2397795" y="66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2A7C" w14:textId="77777777" w:rsidR="00C338A5" w:rsidRDefault="00C338A5" w:rsidP="00DC79AA">
                              <w:pPr>
                                <w:snapToGrid w:val="0"/>
                                <w:rPr>
                                  <w:sz w:val="12"/>
                                </w:rPr>
                              </w:pPr>
                              <w:r>
                                <w:rPr>
                                  <w:color w:val="000000"/>
                                  <w:sz w:val="12"/>
                                  <w:szCs w:val="12"/>
                                </w:rPr>
                                <w:t>AMF</w:t>
                              </w:r>
                            </w:p>
                          </w:txbxContent>
                        </wps:txbx>
                        <wps:bodyPr rot="0" vert="horz" wrap="square" lIns="24000" tIns="0" rIns="24000" bIns="0" anchor="ctr" anchorCtr="0" upright="1">
                          <a:noAutofit/>
                        </wps:bodyPr>
                      </wps:wsp>
                      <wps:wsp>
                        <wps:cNvPr id="61" name="Text 28"/>
                        <wps:cNvSpPr txBox="1">
                          <a:spLocks noChangeArrowheads="1"/>
                        </wps:cNvSpPr>
                        <wps:spPr bwMode="auto">
                          <a:xfrm>
                            <a:off x="1458387" y="60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F1A5" w14:textId="77777777" w:rsidR="00C338A5" w:rsidRDefault="00C338A5" w:rsidP="00DC79AA">
                              <w:pPr>
                                <w:snapToGrid w:val="0"/>
                                <w:rPr>
                                  <w:sz w:val="12"/>
                                </w:rPr>
                              </w:pPr>
                              <w:r>
                                <w:rPr>
                                  <w:color w:val="000000"/>
                                  <w:sz w:val="12"/>
                                  <w:szCs w:val="12"/>
                                </w:rPr>
                                <w:t>RAN</w:t>
                              </w:r>
                            </w:p>
                          </w:txbxContent>
                        </wps:txbx>
                        <wps:bodyPr rot="0" vert="horz" wrap="square" lIns="24000" tIns="0" rIns="24000" bIns="0" anchor="ctr" anchorCtr="0" upright="1">
                          <a:noAutofit/>
                        </wps:bodyPr>
                      </wps:wsp>
                      <wps:wsp>
                        <wps:cNvPr id="62" name="Text 29"/>
                        <wps:cNvSpPr txBox="1">
                          <a:spLocks noChangeArrowheads="1"/>
                        </wps:cNvSpPr>
                        <wps:spPr bwMode="auto">
                          <a:xfrm>
                            <a:off x="340485" y="46054"/>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25FC" w14:textId="77777777" w:rsidR="00C338A5" w:rsidRDefault="00C338A5" w:rsidP="00DC79AA">
                              <w:pPr>
                                <w:snapToGrid w:val="0"/>
                                <w:rPr>
                                  <w:sz w:val="12"/>
                                </w:rPr>
                              </w:pPr>
                              <w:r>
                                <w:rPr>
                                  <w:color w:val="000000"/>
                                  <w:sz w:val="12"/>
                                  <w:szCs w:val="12"/>
                                </w:rPr>
                                <w:t>UE</w:t>
                              </w:r>
                            </w:p>
                          </w:txbxContent>
                        </wps:txbx>
                        <wps:bodyPr rot="0" vert="horz" wrap="square" lIns="24000" tIns="0" rIns="24000" bIns="0" anchor="ctr" anchorCtr="0" upright="1">
                          <a:noAutofit/>
                        </wps:bodyPr>
                      </wps:wsp>
                      <wps:wsp>
                        <wps:cNvPr id="63" name="Text 30"/>
                        <wps:cNvSpPr txBox="1">
                          <a:spLocks noChangeArrowheads="1"/>
                        </wps:cNvSpPr>
                        <wps:spPr bwMode="auto">
                          <a:xfrm>
                            <a:off x="344329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287C" w14:textId="77777777" w:rsidR="00C338A5" w:rsidRPr="000E1FFE" w:rsidRDefault="00C338A5" w:rsidP="00DC79AA">
                              <w:pPr>
                                <w:snapToGrid w:val="0"/>
                                <w:rPr>
                                  <w:sz w:val="11"/>
                                </w:rPr>
                              </w:pPr>
                              <w:r w:rsidRPr="000E1FFE">
                                <w:rPr>
                                  <w:color w:val="000000"/>
                                  <w:sz w:val="11"/>
                                  <w:szCs w:val="12"/>
                                </w:rPr>
                                <w:t>(MB)-SMF</w:t>
                              </w:r>
                            </w:p>
                          </w:txbxContent>
                        </wps:txbx>
                        <wps:bodyPr rot="0" vert="horz" wrap="square" lIns="24000" tIns="0" rIns="24000" bIns="0" anchor="ctr" anchorCtr="0" upright="1">
                          <a:noAutofit/>
                        </wps:bodyPr>
                      </wps:wsp>
                      <wps:wsp>
                        <wps:cNvPr id="448" name="Text 31"/>
                        <wps:cNvSpPr txBox="1">
                          <a:spLocks noChangeArrowheads="1"/>
                        </wps:cNvSpPr>
                        <wps:spPr bwMode="auto">
                          <a:xfrm>
                            <a:off x="3921795" y="24081"/>
                            <a:ext cx="37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A72D" w14:textId="713ABC55" w:rsidR="00C338A5" w:rsidRDefault="00C338A5" w:rsidP="00DC79AA">
                              <w:pPr>
                                <w:snapToGrid w:val="0"/>
                                <w:spacing w:after="60"/>
                                <w:rPr>
                                  <w:sz w:val="12"/>
                                  <w:lang w:eastAsia="zh-CN"/>
                                </w:rPr>
                              </w:pPr>
                              <w:r>
                                <w:rPr>
                                  <w:rFonts w:hint="eastAsia"/>
                                  <w:sz w:val="12"/>
                                  <w:lang w:eastAsia="zh-CN"/>
                                </w:rPr>
                                <w:t>MBSF</w:t>
                              </w:r>
                              <w:r>
                                <w:rPr>
                                  <w:sz w:val="12"/>
                                  <w:lang w:eastAsia="zh-CN"/>
                                </w:rPr>
                                <w:t>-C</w:t>
                              </w:r>
                            </w:p>
                          </w:txbxContent>
                        </wps:txbx>
                        <wps:bodyPr rot="0" vert="horz" wrap="square" lIns="24000" tIns="0" rIns="24000" bIns="0" anchor="ctr" anchorCtr="0" upright="1">
                          <a:noAutofit/>
                        </wps:bodyPr>
                      </wps:wsp>
                      <wps:wsp>
                        <wps:cNvPr id="449" name="Text 32"/>
                        <wps:cNvSpPr txBox="1">
                          <a:spLocks noChangeArrowheads="1"/>
                        </wps:cNvSpPr>
                        <wps:spPr bwMode="auto">
                          <a:xfrm>
                            <a:off x="458326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5F64" w14:textId="77777777" w:rsidR="00C338A5" w:rsidRDefault="00C338A5" w:rsidP="00DC79AA">
                              <w:pPr>
                                <w:snapToGrid w:val="0"/>
                                <w:rPr>
                                  <w:sz w:val="12"/>
                                </w:rPr>
                              </w:pPr>
                              <w:r>
                                <w:rPr>
                                  <w:color w:val="000000"/>
                                  <w:sz w:val="12"/>
                                  <w:szCs w:val="12"/>
                                </w:rPr>
                                <w:t>AUSF</w:t>
                              </w:r>
                            </w:p>
                          </w:txbxContent>
                        </wps:txbx>
                        <wps:bodyPr rot="0" vert="horz" wrap="square" lIns="24000" tIns="0" rIns="24000" bIns="0" anchor="ctr" anchorCtr="0" upright="1">
                          <a:noAutofit/>
                        </wps:bodyPr>
                      </wps:wsp>
                      <wps:wsp>
                        <wps:cNvPr id="450" name="Text 33"/>
                        <wps:cNvSpPr txBox="1">
                          <a:spLocks noChangeArrowheads="1"/>
                        </wps:cNvSpPr>
                        <wps:spPr bwMode="auto">
                          <a:xfrm>
                            <a:off x="5069266"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47AB" w14:textId="77777777" w:rsidR="00C338A5" w:rsidRDefault="00C338A5" w:rsidP="00DC79AA">
                              <w:pPr>
                                <w:snapToGrid w:val="0"/>
                                <w:rPr>
                                  <w:sz w:val="12"/>
                                </w:rPr>
                              </w:pPr>
                              <w:r>
                                <w:rPr>
                                  <w:color w:val="000000"/>
                                  <w:sz w:val="12"/>
                                  <w:szCs w:val="12"/>
                                </w:rPr>
                                <w:t>UDM</w:t>
                              </w:r>
                            </w:p>
                          </w:txbxContent>
                        </wps:txbx>
                        <wps:bodyPr rot="0" vert="horz" wrap="square" lIns="24000" tIns="0" rIns="24000" bIns="0" anchor="ctr" anchorCtr="0" upright="1">
                          <a:noAutofit/>
                        </wps:bodyPr>
                      </wps:wsp>
                      <wpg:grpSp>
                        <wpg:cNvPr id="451" name="流程"/>
                        <wpg:cNvGrpSpPr>
                          <a:grpSpLocks/>
                        </wpg:cNvGrpSpPr>
                        <wpg:grpSpPr bwMode="auto">
                          <a:xfrm>
                            <a:off x="3615750" y="3378238"/>
                            <a:ext cx="1048092" cy="336587"/>
                            <a:chOff x="3615750" y="3378238"/>
                            <a:chExt cx="1048092" cy="336587"/>
                          </a:xfrm>
                        </wpg:grpSpPr>
                        <wps:wsp>
                          <wps:cNvPr id="453" name="任意多边形 193"/>
                          <wps:cNvSpPr>
                            <a:spLocks/>
                          </wps:cNvSpPr>
                          <wps:spPr bwMode="auto">
                            <a:xfrm>
                              <a:off x="3615750" y="3378238"/>
                              <a:ext cx="1048092" cy="336587"/>
                            </a:xfrm>
                            <a:custGeom>
                              <a:avLst/>
                              <a:gdLst>
                                <a:gd name="T0" fmla="*/ 1048092 w 1048092"/>
                                <a:gd name="T1" fmla="*/ 228000 h 228000"/>
                                <a:gd name="T2" fmla="*/ 1048092 w 1048092"/>
                                <a:gd name="T3" fmla="*/ 0 h 228000"/>
                                <a:gd name="T4" fmla="*/ 0 w 1048092"/>
                                <a:gd name="T5" fmla="*/ 0 h 228000"/>
                                <a:gd name="T6" fmla="*/ 0 w 1048092"/>
                                <a:gd name="T7" fmla="*/ 228000 h 228000"/>
                                <a:gd name="T8" fmla="*/ 1048092 w 1048092"/>
                                <a:gd name="T9" fmla="*/ 228000 h 228000"/>
                                <a:gd name="T10" fmla="*/ 0 w 1048092"/>
                                <a:gd name="T11" fmla="*/ 0 h 228000"/>
                                <a:gd name="T12" fmla="*/ 1048092 w 1048092"/>
                                <a:gd name="T13" fmla="*/ 228000 h 228000"/>
                              </a:gdLst>
                              <a:ahLst/>
                              <a:cxnLst>
                                <a:cxn ang="0">
                                  <a:pos x="T0" y="T1"/>
                                </a:cxn>
                                <a:cxn ang="0">
                                  <a:pos x="T2" y="T3"/>
                                </a:cxn>
                                <a:cxn ang="0">
                                  <a:pos x="T4" y="T5"/>
                                </a:cxn>
                                <a:cxn ang="0">
                                  <a:pos x="T6" y="T7"/>
                                </a:cxn>
                                <a:cxn ang="0">
                                  <a:pos x="T8" y="T9"/>
                                </a:cxn>
                              </a:cxnLst>
                              <a:rect l="T10" t="T11" r="T12" b="T13"/>
                              <a:pathLst>
                                <a:path w="1048092" h="228000">
                                  <a:moveTo>
                                    <a:pt x="1048092" y="228000"/>
                                  </a:moveTo>
                                  <a:lnTo>
                                    <a:pt x="1048092" y="0"/>
                                  </a:lnTo>
                                  <a:lnTo>
                                    <a:pt x="0" y="0"/>
                                  </a:lnTo>
                                  <a:lnTo>
                                    <a:pt x="0" y="228000"/>
                                  </a:lnTo>
                                  <a:lnTo>
                                    <a:pt x="1048092" y="228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56" name="Text 34"/>
                        <wps:cNvSpPr txBox="1">
                          <a:spLocks noChangeArrowheads="1"/>
                        </wps:cNvSpPr>
                        <wps:spPr bwMode="auto">
                          <a:xfrm>
                            <a:off x="3617896" y="3409992"/>
                            <a:ext cx="1074000" cy="380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59BA" w14:textId="0672E87C" w:rsidR="00C338A5" w:rsidRDefault="00C338A5" w:rsidP="00DC79AA">
                              <w:pPr>
                                <w:snapToGrid w:val="0"/>
                                <w:jc w:val="center"/>
                                <w:rPr>
                                  <w:sz w:val="12"/>
                                </w:rPr>
                              </w:pPr>
                              <w:r>
                                <w:rPr>
                                  <w:color w:val="000000"/>
                                  <w:sz w:val="13"/>
                                  <w:szCs w:val="13"/>
                                </w:rPr>
                                <w:t xml:space="preserve">16.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xml:space="preserve">, </w:t>
                              </w:r>
                              <w:proofErr w:type="spellStart"/>
                              <w:r>
                                <w:rPr>
                                  <w:color w:val="000000"/>
                                  <w:sz w:val="13"/>
                                  <w:szCs w:val="13"/>
                                </w:rPr>
                                <w:t>K_transport_i</w:t>
                              </w:r>
                              <w:proofErr w:type="spellEnd"/>
                              <w:r>
                                <w:rPr>
                                  <w:color w:val="000000"/>
                                  <w:sz w:val="13"/>
                                  <w:szCs w:val="13"/>
                                </w:rPr>
                                <w:t>, and select the security algorithms</w:t>
                              </w:r>
                            </w:p>
                          </w:txbxContent>
                        </wps:txbx>
                        <wps:bodyPr rot="0" vert="horz" wrap="square" lIns="24000" tIns="0" rIns="24000" bIns="0" anchor="ctr" anchorCtr="0" upright="1">
                          <a:noAutofit/>
                        </wps:bodyPr>
                      </wps:wsp>
                      <wps:wsp>
                        <wps:cNvPr id="457" name="Line"/>
                        <wps:cNvSpPr>
                          <a:spLocks/>
                        </wps:cNvSpPr>
                        <wps:spPr bwMode="auto">
                          <a:xfrm rot="10800000">
                            <a:off x="467655" y="1929297"/>
                            <a:ext cx="1062000" cy="6000"/>
                          </a:xfrm>
                          <a:custGeom>
                            <a:avLst/>
                            <a:gdLst>
                              <a:gd name="T0" fmla="*/ 0 w 1062000"/>
                              <a:gd name="T1" fmla="*/ 0 h 6000"/>
                              <a:gd name="T2" fmla="*/ 1062000 w 1062000"/>
                              <a:gd name="T3" fmla="*/ 0 h 6000"/>
                              <a:gd name="T4" fmla="*/ 0 w 1062000"/>
                              <a:gd name="T5" fmla="*/ 0 h 6000"/>
                              <a:gd name="T6" fmla="*/ 1062000 w 1062000"/>
                              <a:gd name="T7" fmla="*/ 6000 h 6000"/>
                            </a:gdLst>
                            <a:ahLst/>
                            <a:cxnLst>
                              <a:cxn ang="0">
                                <a:pos x="T0" y="T1"/>
                              </a:cxn>
                              <a:cxn ang="0">
                                <a:pos x="T2" y="T3"/>
                              </a:cxn>
                            </a:cxnLst>
                            <a:rect l="T4" t="T5" r="T6" b="T7"/>
                            <a:pathLst>
                              <a:path w="1062000" h="6000" fill="none">
                                <a:moveTo>
                                  <a:pt x="0" y="0"/>
                                </a:moveTo>
                                <a:lnTo>
                                  <a:pt x="1062000" y="0"/>
                                </a:lnTo>
                              </a:path>
                            </a:pathLst>
                          </a:custGeom>
                          <a:noFill/>
                          <a:ln w="6000" cap="flat">
                            <a:solidFill>
                              <a:srgbClr val="000000"/>
                            </a:solidFill>
                            <a:bevel/>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35"/>
                        <wps:cNvSpPr txBox="1">
                          <a:spLocks noChangeArrowheads="1"/>
                        </wps:cNvSpPr>
                        <wps:spPr bwMode="auto">
                          <a:xfrm>
                            <a:off x="462691" y="1778129"/>
                            <a:ext cx="121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5301" w14:textId="4633D665" w:rsidR="00C338A5" w:rsidRDefault="00C338A5" w:rsidP="00DC79AA">
                              <w:pPr>
                                <w:snapToGrid w:val="0"/>
                                <w:rPr>
                                  <w:sz w:val="12"/>
                                </w:rPr>
                              </w:pPr>
                              <w:r>
                                <w:rPr>
                                  <w:color w:val="000000"/>
                                  <w:sz w:val="13"/>
                                  <w:szCs w:val="13"/>
                                </w:rPr>
                                <w:t>8. RRC reconfiguration request</w:t>
                              </w:r>
                            </w:p>
                            <w:p w14:paraId="5F04281A" w14:textId="77777777" w:rsidR="00C338A5" w:rsidRDefault="00C338A5" w:rsidP="00DC79AA">
                              <w:pPr>
                                <w:snapToGrid w:val="0"/>
                                <w:jc w:val="center"/>
                                <w:rPr>
                                  <w:sz w:val="12"/>
                                </w:rPr>
                              </w:pPr>
                            </w:p>
                          </w:txbxContent>
                        </wps:txbx>
                        <wps:bodyPr rot="0" vert="horz" wrap="square" lIns="24000" tIns="0" rIns="24000" bIns="0" anchor="ctr" anchorCtr="0" upright="1">
                          <a:noAutofit/>
                        </wps:bodyPr>
                      </wps:wsp>
                      <wpg:grpSp>
                        <wpg:cNvPr id="459" name="流程"/>
                        <wpg:cNvGrpSpPr>
                          <a:grpSpLocks/>
                        </wpg:cNvGrpSpPr>
                        <wpg:grpSpPr bwMode="auto">
                          <a:xfrm>
                            <a:off x="31500" y="2057463"/>
                            <a:ext cx="845970" cy="396000"/>
                            <a:chOff x="31500" y="2057463"/>
                            <a:chExt cx="845970" cy="396000"/>
                          </a:xfrm>
                        </wpg:grpSpPr>
                        <wps:wsp>
                          <wps:cNvPr id="460" name="任意多边形 203"/>
                          <wps:cNvSpPr>
                            <a:spLocks/>
                          </wps:cNvSpPr>
                          <wps:spPr bwMode="auto">
                            <a:xfrm>
                              <a:off x="31500" y="2057463"/>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1" name="Text 36"/>
                        <wps:cNvSpPr txBox="1">
                          <a:spLocks noChangeArrowheads="1"/>
                        </wps:cNvSpPr>
                        <wps:spPr bwMode="auto">
                          <a:xfrm>
                            <a:off x="6000" y="2078463"/>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AF63" w14:textId="77777777" w:rsidR="00C338A5" w:rsidRDefault="00C338A5" w:rsidP="00DC79AA">
                              <w:pPr>
                                <w:snapToGrid w:val="0"/>
                                <w:jc w:val="center"/>
                                <w:rPr>
                                  <w:sz w:val="12"/>
                                </w:rPr>
                              </w:pPr>
                              <w:r>
                                <w:rPr>
                                  <w:color w:val="000000"/>
                                  <w:sz w:val="13"/>
                                  <w:szCs w:val="13"/>
                                </w:rPr>
                                <w:t xml:space="preserve">9. UE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wps:txbx>
                        <wps:bodyPr rot="0" vert="horz" wrap="square" lIns="24000" tIns="0" rIns="24000" bIns="0" anchor="ctr" anchorCtr="0" upright="1">
                          <a:noAutofit/>
                        </wps:bodyPr>
                      </wps:wsp>
                      <wpg:grpSp>
                        <wpg:cNvPr id="464" name="流程"/>
                        <wpg:cNvGrpSpPr>
                          <a:grpSpLocks/>
                        </wpg:cNvGrpSpPr>
                        <wpg:grpSpPr bwMode="auto">
                          <a:xfrm>
                            <a:off x="229601" y="3180672"/>
                            <a:ext cx="5651250" cy="146756"/>
                            <a:chOff x="229601" y="3180672"/>
                            <a:chExt cx="5651250" cy="146756"/>
                          </a:xfrm>
                        </wpg:grpSpPr>
                        <wps:wsp>
                          <wps:cNvPr id="465" name="任意多边形 211"/>
                          <wps:cNvSpPr>
                            <a:spLocks/>
                          </wps:cNvSpPr>
                          <wps:spPr bwMode="auto">
                            <a:xfrm>
                              <a:off x="229601" y="3180672"/>
                              <a:ext cx="5651250" cy="146756"/>
                            </a:xfrm>
                            <a:custGeom>
                              <a:avLst/>
                              <a:gdLst>
                                <a:gd name="T0" fmla="*/ 5651250 w 5651250"/>
                                <a:gd name="T1" fmla="*/ 186000 h 186000"/>
                                <a:gd name="T2" fmla="*/ 5651250 w 5651250"/>
                                <a:gd name="T3" fmla="*/ 0 h 186000"/>
                                <a:gd name="T4" fmla="*/ 0 w 5651250"/>
                                <a:gd name="T5" fmla="*/ 0 h 186000"/>
                                <a:gd name="T6" fmla="*/ 0 w 5651250"/>
                                <a:gd name="T7" fmla="*/ 186000 h 186000"/>
                                <a:gd name="T8" fmla="*/ 5651250 w 5651250"/>
                                <a:gd name="T9" fmla="*/ 186000 h 186000"/>
                                <a:gd name="T10" fmla="*/ 0 w 5651250"/>
                                <a:gd name="T11" fmla="*/ 0 h 186000"/>
                                <a:gd name="T12" fmla="*/ 5651250 w 5651250"/>
                                <a:gd name="T13" fmla="*/ 186000 h 186000"/>
                              </a:gdLst>
                              <a:ahLst/>
                              <a:cxnLst>
                                <a:cxn ang="0">
                                  <a:pos x="T0" y="T1"/>
                                </a:cxn>
                                <a:cxn ang="0">
                                  <a:pos x="T2" y="T3"/>
                                </a:cxn>
                                <a:cxn ang="0">
                                  <a:pos x="T4" y="T5"/>
                                </a:cxn>
                                <a:cxn ang="0">
                                  <a:pos x="T6" y="T7"/>
                                </a:cxn>
                                <a:cxn ang="0">
                                  <a:pos x="T8" y="T9"/>
                                </a:cxn>
                              </a:cxnLst>
                              <a:rect l="T10" t="T11" r="T12" b="T13"/>
                              <a:pathLst>
                                <a:path w="5651250" h="186000">
                                  <a:moveTo>
                                    <a:pt x="5651250" y="186000"/>
                                  </a:moveTo>
                                  <a:lnTo>
                                    <a:pt x="5651250" y="0"/>
                                  </a:lnTo>
                                  <a:lnTo>
                                    <a:pt x="0" y="0"/>
                                  </a:lnTo>
                                  <a:lnTo>
                                    <a:pt x="0" y="186000"/>
                                  </a:lnTo>
                                  <a:lnTo>
                                    <a:pt x="5651250"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6" name="Text 37"/>
                        <wps:cNvSpPr txBox="1">
                          <a:spLocks noChangeArrowheads="1"/>
                        </wps:cNvSpPr>
                        <wps:spPr bwMode="auto">
                          <a:xfrm>
                            <a:off x="2031795" y="3207676"/>
                            <a:ext cx="226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5495" w14:textId="77777777" w:rsidR="00C338A5" w:rsidRDefault="00C338A5" w:rsidP="00DC79AA">
                              <w:pPr>
                                <w:snapToGrid w:val="0"/>
                                <w:rPr>
                                  <w:sz w:val="12"/>
                                </w:rPr>
                              </w:pPr>
                              <w:r>
                                <w:rPr>
                                  <w:color w:val="000000"/>
                                  <w:sz w:val="13"/>
                                  <w:szCs w:val="13"/>
                                </w:rPr>
                                <w:t xml:space="preserve">15. </w:t>
                              </w:r>
                              <w:proofErr w:type="gramStart"/>
                              <w:r>
                                <w:rPr>
                                  <w:color w:val="000000"/>
                                  <w:sz w:val="13"/>
                                  <w:szCs w:val="13"/>
                                </w:rPr>
                                <w:t>continue</w:t>
                              </w:r>
                              <w:proofErr w:type="gramEnd"/>
                              <w:r>
                                <w:rPr>
                                  <w:color w:val="000000"/>
                                  <w:sz w:val="13"/>
                                  <w:szCs w:val="13"/>
                                </w:rPr>
                                <w:t xml:space="preserve"> with the multicast service initiation procedure</w:t>
                              </w:r>
                            </w:p>
                          </w:txbxContent>
                        </wps:txbx>
                        <wps:bodyPr rot="0" vert="horz" wrap="square" lIns="24000" tIns="0" rIns="24000" bIns="0" anchor="ctr" anchorCtr="0" upright="1">
                          <a:noAutofit/>
                        </wps:bodyPr>
                      </wps:wsp>
                      <wpg:grpSp>
                        <wpg:cNvPr id="467" name="流程"/>
                        <wpg:cNvGrpSpPr>
                          <a:grpSpLocks/>
                        </wpg:cNvGrpSpPr>
                        <wpg:grpSpPr bwMode="auto">
                          <a:xfrm>
                            <a:off x="5463075" y="12000"/>
                            <a:ext cx="423000" cy="252000"/>
                            <a:chOff x="5463075" y="12000"/>
                            <a:chExt cx="423000" cy="252000"/>
                          </a:xfrm>
                        </wpg:grpSpPr>
                        <wps:wsp>
                          <wps:cNvPr id="468" name="任意多边形 219"/>
                          <wps:cNvSpPr>
                            <a:spLocks/>
                          </wps:cNvSpPr>
                          <wps:spPr bwMode="auto">
                            <a:xfrm>
                              <a:off x="546307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9" name="Text 38"/>
                        <wps:cNvSpPr txBox="1">
                          <a:spLocks noChangeArrowheads="1"/>
                        </wps:cNvSpPr>
                        <wps:spPr bwMode="auto">
                          <a:xfrm>
                            <a:off x="5515560" y="18000"/>
                            <a:ext cx="318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1E2D" w14:textId="77777777" w:rsidR="00C338A5" w:rsidRDefault="00C338A5" w:rsidP="00DC79AA">
                              <w:pPr>
                                <w:snapToGrid w:val="0"/>
                                <w:rPr>
                                  <w:sz w:val="12"/>
                                </w:rPr>
                              </w:pPr>
                              <w:r>
                                <w:rPr>
                                  <w:color w:val="000000"/>
                                  <w:sz w:val="12"/>
                                  <w:szCs w:val="12"/>
                                </w:rPr>
                                <w:t>Content Provider</w:t>
                              </w:r>
                            </w:p>
                          </w:txbxContent>
                        </wps:txbx>
                        <wps:bodyPr rot="0" vert="horz" wrap="square" lIns="24000" tIns="0" rIns="24000" bIns="0" anchor="ctr" anchorCtr="0" upright="1">
                          <a:noAutofit/>
                        </wps:bodyPr>
                      </wps:wsp>
                      <wpg:grpSp>
                        <wpg:cNvPr id="470" name="流程"/>
                        <wpg:cNvGrpSpPr>
                          <a:grpSpLocks/>
                        </wpg:cNvGrpSpPr>
                        <wpg:grpSpPr bwMode="auto">
                          <a:xfrm>
                            <a:off x="4323917" y="2103942"/>
                            <a:ext cx="845970" cy="396000"/>
                            <a:chOff x="4323917" y="2103942"/>
                            <a:chExt cx="845970" cy="396000"/>
                          </a:xfrm>
                        </wpg:grpSpPr>
                        <wps:wsp>
                          <wps:cNvPr id="471" name="任意多边形 229"/>
                          <wps:cNvSpPr>
                            <a:spLocks/>
                          </wps:cNvSpPr>
                          <wps:spPr bwMode="auto">
                            <a:xfrm>
                              <a:off x="4323917" y="2103942"/>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72" name="Text 39"/>
                        <wps:cNvSpPr txBox="1">
                          <a:spLocks noChangeArrowheads="1"/>
                        </wps:cNvSpPr>
                        <wps:spPr bwMode="auto">
                          <a:xfrm>
                            <a:off x="4306736" y="2158916"/>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11B4" w14:textId="77777777" w:rsidR="00C338A5" w:rsidRDefault="00C338A5" w:rsidP="00DC79AA">
                              <w:pPr>
                                <w:snapToGrid w:val="0"/>
                                <w:jc w:val="center"/>
                                <w:rPr>
                                  <w:sz w:val="12"/>
                                </w:rPr>
                              </w:pPr>
                              <w:r>
                                <w:rPr>
                                  <w:color w:val="000000"/>
                                  <w:sz w:val="13"/>
                                  <w:szCs w:val="13"/>
                                </w:rPr>
                                <w:t xml:space="preserve">11. AUSF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wps:txbx>
                        <wps:bodyPr rot="0" vert="horz" wrap="square" lIns="24000" tIns="0" rIns="24000" bIns="0" anchor="ctr" anchorCtr="0" upright="1">
                          <a:noAutofit/>
                        </wps:bodyPr>
                      </wps:wsp>
                      <wps:wsp>
                        <wps:cNvPr id="473" name="Line"/>
                        <wps:cNvSpPr>
                          <a:spLocks/>
                        </wps:cNvSpPr>
                        <wps:spPr bwMode="auto">
                          <a:xfrm>
                            <a:off x="3576212" y="1959239"/>
                            <a:ext cx="1129274" cy="45724"/>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40"/>
                        <wps:cNvSpPr txBox="1">
                          <a:spLocks noChangeArrowheads="1"/>
                        </wps:cNvSpPr>
                        <wps:spPr bwMode="auto">
                          <a:xfrm>
                            <a:off x="3546212" y="1839941"/>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E73E" w14:textId="77777777" w:rsidR="00C338A5" w:rsidRDefault="00C338A5" w:rsidP="00DC79AA">
                              <w:pPr>
                                <w:snapToGrid w:val="0"/>
                                <w:spacing w:after="60"/>
                                <w:jc w:val="center"/>
                                <w:rPr>
                                  <w:sz w:val="12"/>
                                </w:rPr>
                              </w:pPr>
                              <w:r>
                                <w:rPr>
                                  <w:color w:val="000000"/>
                                  <w:sz w:val="13"/>
                                  <w:szCs w:val="13"/>
                                </w:rPr>
                                <w:t>10</w:t>
                              </w:r>
                              <w:proofErr w:type="gramStart"/>
                              <w:r>
                                <w:rPr>
                                  <w:color w:val="000000"/>
                                  <w:sz w:val="13"/>
                                  <w:szCs w:val="13"/>
                                </w:rPr>
                                <w:t>.MUK</w:t>
                              </w:r>
                              <w:proofErr w:type="gramEnd"/>
                              <w:r>
                                <w:rPr>
                                  <w:color w:val="000000"/>
                                  <w:sz w:val="13"/>
                                  <w:szCs w:val="13"/>
                                </w:rPr>
                                <w:t xml:space="preserve"> request</w:t>
                              </w:r>
                            </w:p>
                            <w:p w14:paraId="1C14E9AD" w14:textId="77777777" w:rsidR="00C338A5" w:rsidRDefault="00C338A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wps:txbx>
                        <wps:bodyPr rot="0" vert="horz" wrap="square" lIns="24000" tIns="0" rIns="24000" bIns="0" anchor="ctr" anchorCtr="0" upright="1">
                          <a:noAutofit/>
                        </wps:bodyPr>
                      </wps:wsp>
                      <wps:wsp>
                        <wps:cNvPr id="475" name="Text 41"/>
                        <wps:cNvSpPr txBox="1">
                          <a:spLocks noChangeArrowheads="1"/>
                        </wps:cNvSpPr>
                        <wps:spPr bwMode="auto">
                          <a:xfrm>
                            <a:off x="3603129" y="2515287"/>
                            <a:ext cx="1158000" cy="21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36E5" w14:textId="77777777" w:rsidR="00C338A5" w:rsidRDefault="00C338A5" w:rsidP="00DC79AA">
                              <w:pPr>
                                <w:snapToGrid w:val="0"/>
                                <w:spacing w:after="60"/>
                                <w:jc w:val="center"/>
                                <w:rPr>
                                  <w:sz w:val="12"/>
                                </w:rPr>
                              </w:pPr>
                              <w:r>
                                <w:rPr>
                                  <w:color w:val="000000"/>
                                  <w:sz w:val="13"/>
                                  <w:szCs w:val="13"/>
                                </w:rPr>
                                <w:t>12</w:t>
                              </w:r>
                              <w:proofErr w:type="gramStart"/>
                              <w:r>
                                <w:rPr>
                                  <w:color w:val="000000"/>
                                  <w:sz w:val="13"/>
                                  <w:szCs w:val="13"/>
                                </w:rPr>
                                <w:t>.MUK</w:t>
                              </w:r>
                              <w:proofErr w:type="gramEnd"/>
                              <w:r>
                                <w:rPr>
                                  <w:color w:val="000000"/>
                                  <w:sz w:val="13"/>
                                  <w:szCs w:val="13"/>
                                </w:rPr>
                                <w:t xml:space="preserve"> response</w:t>
                              </w:r>
                            </w:p>
                            <w:p w14:paraId="614C9A6C" w14:textId="77777777" w:rsidR="00C338A5" w:rsidRDefault="00C338A5" w:rsidP="00DC79AA">
                              <w:pPr>
                                <w:snapToGrid w:val="0"/>
                                <w:spacing w:after="60"/>
                                <w:jc w:val="center"/>
                                <w:rPr>
                                  <w:sz w:val="12"/>
                                </w:rPr>
                              </w:pPr>
                              <w:r>
                                <w:rPr>
                                  <w:color w:val="000000"/>
                                  <w:sz w:val="13"/>
                                  <w:szCs w:val="13"/>
                                </w:rPr>
                                <w:t>(MUK)</w:t>
                              </w:r>
                            </w:p>
                            <w:p w14:paraId="52CD1A05" w14:textId="77777777" w:rsidR="00C338A5" w:rsidRDefault="00C338A5" w:rsidP="00DC79AA">
                              <w:pPr>
                                <w:snapToGrid w:val="0"/>
                                <w:jc w:val="center"/>
                                <w:rPr>
                                  <w:sz w:val="12"/>
                                </w:rPr>
                              </w:pPr>
                            </w:p>
                          </w:txbxContent>
                        </wps:txbx>
                        <wps:bodyPr rot="0" vert="horz" wrap="square" lIns="24000" tIns="0" rIns="24000" bIns="0" anchor="ctr" anchorCtr="0" upright="1">
                          <a:noAutofit/>
                        </wps:bodyPr>
                      </wps:wsp>
                      <wps:wsp>
                        <wps:cNvPr id="476" name="Line"/>
                        <wps:cNvSpPr>
                          <a:spLocks/>
                        </wps:cNvSpPr>
                        <wps:spPr bwMode="auto">
                          <a:xfrm rot="10800000">
                            <a:off x="3589534" y="2616621"/>
                            <a:ext cx="1102362" cy="6000"/>
                          </a:xfrm>
                          <a:custGeom>
                            <a:avLst/>
                            <a:gdLst>
                              <a:gd name="T0" fmla="*/ 0 w 1102362"/>
                              <a:gd name="T1" fmla="*/ 0 h 6000"/>
                              <a:gd name="T2" fmla="*/ 1102362 w 1102362"/>
                              <a:gd name="T3" fmla="*/ 0 h 6000"/>
                              <a:gd name="T4" fmla="*/ 0 w 1102362"/>
                              <a:gd name="T5" fmla="*/ 0 h 6000"/>
                              <a:gd name="T6" fmla="*/ 1102362 w 1102362"/>
                              <a:gd name="T7" fmla="*/ 6000 h 6000"/>
                            </a:gdLst>
                            <a:ahLst/>
                            <a:cxnLst>
                              <a:cxn ang="0">
                                <a:pos x="T0" y="T1"/>
                              </a:cxn>
                              <a:cxn ang="0">
                                <a:pos x="T2" y="T3"/>
                              </a:cxn>
                            </a:cxnLst>
                            <a:rect l="T4" t="T5" r="T6" b="T7"/>
                            <a:pathLst>
                              <a:path w="1102362" h="6000" fill="none">
                                <a:moveTo>
                                  <a:pt x="0" y="0"/>
                                </a:moveTo>
                                <a:lnTo>
                                  <a:pt x="1102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wps:cNvSpPr>
                          <a:spLocks/>
                        </wps:cNvSpPr>
                        <wps:spPr bwMode="auto">
                          <a:xfrm>
                            <a:off x="3571665" y="2844240"/>
                            <a:ext cx="531780" cy="6000"/>
                          </a:xfrm>
                          <a:custGeom>
                            <a:avLst/>
                            <a:gdLst>
                              <a:gd name="T0" fmla="*/ 0 w 531780"/>
                              <a:gd name="T1" fmla="*/ 0 h 6000"/>
                              <a:gd name="T2" fmla="*/ 531780 w 531780"/>
                              <a:gd name="T3" fmla="*/ 0 h 6000"/>
                              <a:gd name="T4" fmla="*/ 0 w 531780"/>
                              <a:gd name="T5" fmla="*/ 0 h 6000"/>
                              <a:gd name="T6" fmla="*/ 531780 w 531780"/>
                              <a:gd name="T7" fmla="*/ 6000 h 6000"/>
                            </a:gdLst>
                            <a:ahLst/>
                            <a:cxnLst>
                              <a:cxn ang="0">
                                <a:pos x="T0" y="T1"/>
                              </a:cxn>
                              <a:cxn ang="0">
                                <a:pos x="T2" y="T3"/>
                              </a:cxn>
                            </a:cxnLst>
                            <a:rect l="T4" t="T5" r="T6" b="T7"/>
                            <a:pathLst>
                              <a:path w="531780" h="6000" fill="none">
                                <a:moveTo>
                                  <a:pt x="0" y="0"/>
                                </a:moveTo>
                                <a:lnTo>
                                  <a:pt x="53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42"/>
                        <wps:cNvSpPr txBox="1">
                          <a:spLocks noChangeArrowheads="1"/>
                        </wps:cNvSpPr>
                        <wps:spPr bwMode="auto">
                          <a:xfrm>
                            <a:off x="3298758" y="2730464"/>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8AA3" w14:textId="77777777" w:rsidR="00C338A5" w:rsidRDefault="00C338A5" w:rsidP="00DC79AA">
                              <w:pPr>
                                <w:snapToGrid w:val="0"/>
                                <w:spacing w:after="60"/>
                                <w:jc w:val="center"/>
                                <w:rPr>
                                  <w:sz w:val="12"/>
                                </w:rPr>
                              </w:pPr>
                              <w:r>
                                <w:rPr>
                                  <w:color w:val="000000"/>
                                  <w:sz w:val="13"/>
                                  <w:szCs w:val="13"/>
                                </w:rPr>
                                <w:t>13</w:t>
                              </w:r>
                              <w:proofErr w:type="gramStart"/>
                              <w:r>
                                <w:rPr>
                                  <w:color w:val="000000"/>
                                  <w:sz w:val="13"/>
                                  <w:szCs w:val="13"/>
                                </w:rPr>
                                <w:t>.MUK</w:t>
                              </w:r>
                              <w:proofErr w:type="gramEnd"/>
                              <w:r>
                                <w:rPr>
                                  <w:color w:val="000000"/>
                                  <w:sz w:val="13"/>
                                  <w:szCs w:val="13"/>
                                </w:rPr>
                                <w:t xml:space="preserve"> distribution</w:t>
                              </w:r>
                            </w:p>
                            <w:p w14:paraId="3F1B5EB7" w14:textId="77777777" w:rsidR="00C338A5" w:rsidRDefault="00C338A5" w:rsidP="00DC79AA">
                              <w:pPr>
                                <w:snapToGrid w:val="0"/>
                                <w:spacing w:after="60"/>
                                <w:jc w:val="center"/>
                                <w:rPr>
                                  <w:sz w:val="12"/>
                                </w:rPr>
                              </w:pPr>
                              <w:r>
                                <w:rPr>
                                  <w:color w:val="000000"/>
                                  <w:sz w:val="13"/>
                                  <w:szCs w:val="13"/>
                                </w:rPr>
                                <w:t>(MUK)</w:t>
                              </w:r>
                            </w:p>
                          </w:txbxContent>
                        </wps:txbx>
                        <wps:bodyPr rot="0" vert="horz" wrap="square" lIns="24000" tIns="0" rIns="24000" bIns="0" anchor="ctr" anchorCtr="0" upright="1">
                          <a:noAutofit/>
                        </wps:bodyPr>
                      </wps:wsp>
                      <wps:wsp>
                        <wps:cNvPr id="479" name="Text 43"/>
                        <wps:cNvSpPr txBox="1">
                          <a:spLocks noChangeArrowheads="1"/>
                        </wps:cNvSpPr>
                        <wps:spPr bwMode="auto">
                          <a:xfrm>
                            <a:off x="3510383" y="2974474"/>
                            <a:ext cx="6060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49F4" w14:textId="77777777" w:rsidR="00C338A5" w:rsidRDefault="00C338A5" w:rsidP="00DC79AA">
                              <w:pPr>
                                <w:snapToGrid w:val="0"/>
                                <w:jc w:val="center"/>
                                <w:rPr>
                                  <w:sz w:val="12"/>
                                </w:rPr>
                              </w:pPr>
                              <w:r>
                                <w:rPr>
                                  <w:color w:val="000000"/>
                                  <w:sz w:val="13"/>
                                  <w:szCs w:val="13"/>
                                </w:rPr>
                                <w:t>14. ACK</w:t>
                              </w:r>
                            </w:p>
                          </w:txbxContent>
                        </wps:txbx>
                        <wps:bodyPr rot="0" vert="horz" wrap="square" lIns="24000" tIns="0" rIns="24000" bIns="0" anchor="ctr" anchorCtr="0" upright="1">
                          <a:noAutofit/>
                        </wps:bodyPr>
                      </wps:wsp>
                      <wps:wsp>
                        <wps:cNvPr id="480" name="Line"/>
                        <wps:cNvSpPr>
                          <a:spLocks/>
                        </wps:cNvSpPr>
                        <wps:spPr bwMode="auto">
                          <a:xfrm rot="10800000">
                            <a:off x="3559808" y="3051434"/>
                            <a:ext cx="538362" cy="6000"/>
                          </a:xfrm>
                          <a:custGeom>
                            <a:avLst/>
                            <a:gdLst>
                              <a:gd name="T0" fmla="*/ 0 w 538362"/>
                              <a:gd name="T1" fmla="*/ 0 h 6000"/>
                              <a:gd name="T2" fmla="*/ 538362 w 538362"/>
                              <a:gd name="T3" fmla="*/ 0 h 6000"/>
                              <a:gd name="T4" fmla="*/ 0 w 538362"/>
                              <a:gd name="T5" fmla="*/ 0 h 6000"/>
                              <a:gd name="T6" fmla="*/ 538362 w 538362"/>
                              <a:gd name="T7" fmla="*/ 6000 h 6000"/>
                            </a:gdLst>
                            <a:ahLst/>
                            <a:cxnLst>
                              <a:cxn ang="0">
                                <a:pos x="T0" y="T1"/>
                              </a:cxn>
                              <a:cxn ang="0">
                                <a:pos x="T2" y="T3"/>
                              </a:cxn>
                            </a:cxnLst>
                            <a:rect l="T4" t="T5" r="T6" b="T7"/>
                            <a:pathLst>
                              <a:path w="538362" h="6000" fill="none">
                                <a:moveTo>
                                  <a:pt x="0" y="0"/>
                                </a:moveTo>
                                <a:lnTo>
                                  <a:pt x="538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44"/>
                        <wps:cNvSpPr txBox="1">
                          <a:spLocks noChangeArrowheads="1"/>
                        </wps:cNvSpPr>
                        <wps:spPr bwMode="auto">
                          <a:xfrm>
                            <a:off x="1113670" y="3924941"/>
                            <a:ext cx="2742000" cy="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9C36" w14:textId="31C4D038" w:rsidR="00C338A5" w:rsidRDefault="00C338A5" w:rsidP="00DC79AA">
                              <w:pPr>
                                <w:snapToGrid w:val="0"/>
                                <w:spacing w:after="60"/>
                                <w:jc w:val="center"/>
                                <w:rPr>
                                  <w:sz w:val="12"/>
                                </w:rPr>
                              </w:pPr>
                              <w:r>
                                <w:rPr>
                                  <w:color w:val="000000"/>
                                  <w:sz w:val="13"/>
                                  <w:szCs w:val="13"/>
                                </w:rPr>
                                <w:t>18a. transport key response</w:t>
                              </w:r>
                            </w:p>
                            <w:p w14:paraId="59466DF3" w14:textId="271CF505" w:rsidR="00C338A5" w:rsidRDefault="00C338A5"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_int</w:t>
                              </w:r>
                              <w:proofErr w:type="spellEnd"/>
                              <w:r>
                                <w:rPr>
                                  <w:color w:val="000000"/>
                                  <w:sz w:val="13"/>
                                  <w:szCs w:val="13"/>
                                </w:rPr>
                                <w:t>, security algorithms</w:t>
                              </w:r>
                              <w:r>
                                <w:rPr>
                                  <w:color w:val="000000"/>
                                  <w:sz w:val="13"/>
                                  <w:szCs w:val="13"/>
                                </w:rPr>
                                <w:t>）</w:t>
                              </w:r>
                            </w:p>
                          </w:txbxContent>
                        </wps:txbx>
                        <wps:bodyPr rot="0" vert="horz" wrap="square" lIns="24000" tIns="0" rIns="24000" bIns="0" anchor="ctr" anchorCtr="0" upright="1">
                          <a:noAutofit/>
                        </wps:bodyPr>
                      </wps:wsp>
                      <wps:wsp>
                        <wps:cNvPr id="482" name="Line"/>
                        <wps:cNvSpPr>
                          <a:spLocks/>
                        </wps:cNvSpPr>
                        <wps:spPr bwMode="auto">
                          <a:xfrm rot="10800000">
                            <a:off x="467655" y="40512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45"/>
                        <wps:cNvSpPr txBox="1">
                          <a:spLocks noChangeArrowheads="1"/>
                        </wps:cNvSpPr>
                        <wps:spPr bwMode="auto">
                          <a:xfrm>
                            <a:off x="1582758" y="3699000"/>
                            <a:ext cx="1716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500F" w14:textId="22F9001A" w:rsidR="00C338A5" w:rsidRDefault="00C338A5" w:rsidP="00DC79AA">
                              <w:pPr>
                                <w:snapToGrid w:val="0"/>
                                <w:spacing w:after="60"/>
                                <w:jc w:val="center"/>
                                <w:rPr>
                                  <w:sz w:val="12"/>
                                </w:rPr>
                              </w:pPr>
                              <w:r>
                                <w:rPr>
                                  <w:color w:val="000000"/>
                                  <w:sz w:val="13"/>
                                  <w:szCs w:val="13"/>
                                </w:rPr>
                                <w:t xml:space="preserve">17. </w:t>
                              </w:r>
                              <w:proofErr w:type="gramStart"/>
                              <w:r w:rsidRPr="002560DE">
                                <w:rPr>
                                  <w:color w:val="000000"/>
                                  <w:sz w:val="13"/>
                                  <w:szCs w:val="13"/>
                                </w:rPr>
                                <w:t>transport</w:t>
                              </w:r>
                              <w:proofErr w:type="gramEnd"/>
                              <w:r w:rsidRPr="002560DE">
                                <w:rPr>
                                  <w:color w:val="000000"/>
                                  <w:sz w:val="13"/>
                                  <w:szCs w:val="13"/>
                                </w:rPr>
                                <w:t xml:space="preserve"> and </w:t>
                              </w:r>
                              <w:r>
                                <w:rPr>
                                  <w:color w:val="000000"/>
                                  <w:sz w:val="13"/>
                                  <w:szCs w:val="13"/>
                                </w:rPr>
                                <w:t>traffic key request</w:t>
                              </w:r>
                            </w:p>
                            <w:p w14:paraId="58021668" w14:textId="77777777" w:rsidR="00C338A5" w:rsidRDefault="00C338A5" w:rsidP="00DC79AA">
                              <w:pPr>
                                <w:snapToGrid w:val="0"/>
                                <w:spacing w:after="60"/>
                                <w:jc w:val="center"/>
                                <w:rPr>
                                  <w:sz w:val="12"/>
                                </w:rPr>
                              </w:pPr>
                              <w:r>
                                <w:rPr>
                                  <w:color w:val="000000"/>
                                  <w:sz w:val="13"/>
                                  <w:szCs w:val="13"/>
                                </w:rPr>
                                <w:t>(</w:t>
                              </w:r>
                              <w:proofErr w:type="gramStart"/>
                              <w:r>
                                <w:rPr>
                                  <w:color w:val="000000"/>
                                  <w:sz w:val="13"/>
                                  <w:szCs w:val="13"/>
                                </w:rPr>
                                <w:t>token</w:t>
                              </w:r>
                              <w:proofErr w:type="gramEnd"/>
                              <w:r>
                                <w:rPr>
                                  <w:color w:val="000000"/>
                                  <w:sz w:val="13"/>
                                  <w:szCs w:val="13"/>
                                </w:rPr>
                                <w:t>)</w:t>
                              </w:r>
                            </w:p>
                          </w:txbxContent>
                        </wps:txbx>
                        <wps:bodyPr rot="0" vert="horz" wrap="square" lIns="24000" tIns="0" rIns="24000" bIns="0" anchor="ctr" anchorCtr="0" upright="1">
                          <a:noAutofit/>
                        </wps:bodyPr>
                      </wps:wsp>
                      <wps:wsp>
                        <wps:cNvPr id="484" name="Line"/>
                        <wps:cNvSpPr>
                          <a:spLocks/>
                        </wps:cNvSpPr>
                        <wps:spPr bwMode="auto">
                          <a:xfrm rot="10800000">
                            <a:off x="474885" y="37990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AD5710" id="组合 22" o:spid="_x0000_s1044" style="position:absolute;margin-left:0;margin-top:20.75pt;width:462.95pt;height:329.8pt;z-index:251704320;mso-position-horizontal:left;mso-position-horizontal-relative:margin;mso-width-relative:margin;mso-height-relative:margin" coordorigin="60,60" coordsize="58800,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">
                <v:group id="流程" o:spid="_x0000_s1045" style="position:absolute;left:2302;top:120;width:4230;height:2520" coordorigin="23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任意多边形 103" o:spid="_x0000_s1046" style="position:absolute;left:23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s9cYA&#10;AADbAAAADwAAAGRycy9kb3ducmV2LnhtbESPzWsCMRTE74X+D+EVvNWsX0VWo5SC0tJD8ePi7Zk8&#10;d1c3L+smrlv/elMQehxm5jfMdN7aUjRU+8Kxgl43AUGsnSk4U7DdLF7HIHxANlg6JgW/5GE+e36a&#10;YmrclVfUrEMmIoR9igryEKpUSq9zsui7riKO3sHVFkOUdSZNjdcIt6XsJ8mbtFhwXMixoo+c9Gl9&#10;sQronOjb93l4WP7s9s1S70ZHHnwp1Xlp3ycgArXhP/xofxoF/SH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s9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7" style="position:absolute;left:13207;top:60;width:4230;height:2520" coordorigin="13207,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110" o:spid="_x0000_s1048" style="position:absolute;left:13207;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XGcYA&#10;AADbAAAADwAAAGRycy9kb3ducmV2LnhtbESPT2sCMRTE74V+h/AK3mpWrSKrUUpBafEg/rl4eybP&#10;3dXNy7qJ69ZP3xQKPQ4z8xtmOm9tKRqqfeFYQa+bgCDWzhScKdjvFq9jED4gGywdk4Jv8jCfPT9N&#10;MTXuzhtqtiETEcI+RQV5CFUqpdc5WfRdVxFH7+RqiyHKOpOmxnuE21L2k2QkLRYcF3Ks6CMnfdne&#10;rAK6Jvqxur6dluvDsVnqw/DMgy+lOi/t+wREoDb8h//an0ZBfwS/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XG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9" style="position:absolute;left:23002;top:120;width:4230;height:2520" coordorigin="230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任意多边形 117" o:spid="_x0000_s1050" style="position:absolute;left:230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8MMA&#10;AADbAAAADwAAAGRycy9kb3ducmV2LnhtbERPyW7CMBC9V+IfrEHqrTjQRSjgRFWlIhCHiuXCbbCH&#10;JBCPQ+yGlK+vD5V6fHr7PO9tLTpqfeVYwXiUgCDWzlRcKNjvPp+mIHxANlg7JgU/5CHPBg9zTI27&#10;8Ya6bShEDGGfooIyhCaV0uuSLPqRa4gjd3KtxRBhW0jT4i2G21pOkuRNWqw4NpTY0EdJ+rL9tgro&#10;muj7+vpyWnwdjt1CH17P/LxS6nHYv89ABOrDv/jPvTQKJnFs/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8M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1" style="position:absolute;left:33442;top:60;width:4230;height:2520" coordorigin="33442,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任意多边形 124" o:spid="_x0000_s1052" style="position:absolute;left:33442;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8K8MA&#10;AADbAAAADwAAAGRycy9kb3ducmV2LnhtbERPz2vCMBS+D/wfwhO8zXRzE+lMiwgTxcPQ7eLtmTzb&#10;bs1LbWLt/OuXw8Djx/d7nve2Fh21vnKs4GmcgCDWzlRcKPj6fH+cgfAB2WDtmBT8koc8GzzMMTXu&#10;yjvq9qEQMYR9igrKEJpUSq9LsujHriGO3Mm1FkOEbSFNi9cYbmv5nCRTabHi2FBiQ8uS9M/+YhXQ&#10;OdG37fnltPo4HLuVPrx+82Sj1GjYL95ABOrDXfzvXhsFk7g+fo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8K8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3" style="position:absolute;left:38707;top:120;width:4230;height:2520" coordorigin="38707,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任意多边形 131" o:spid="_x0000_s1054" style="position:absolute;left:38707;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Hx8YA&#10;AADbAAAADwAAAGRycy9kb3ducmV2LnhtbESPS2vDMBCE74X+B7GF3mo5r1LcKKEUGhJyKHlccttK&#10;G9uNtXIsxXHy66NCoMdhZr5hxtPOVqKlxpeOFfSSFASxdqbkXMF28/XyBsIHZIOVY1JwIQ/TyePD&#10;GDPjzryidh1yESHsM1RQhFBnUnpdkEWfuJo4envXWAxRNrk0DZ4j3Fayn6av0mLJcaHAmj4L0of1&#10;ySqgY6qvy+NwP/ve/bQzvRv98mCh1PNT9/EOIlAX/sP39twoGPTh70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5Hx8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5" style="position:absolute;left:2197;top:3865;width:36645;height:1565" coordorigin="2197,3865" coordsize="36645,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任意多边形 143" o:spid="_x0000_s1056" style="position:absolute;left:2197;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ZYMMA&#10;AADbAAAADwAAAGRycy9kb3ducmV2LnhtbESPT2sCMRTE7wW/Q3hCbzVr/4isRhGhVujJ1YPHx+a5&#10;Wd28rJu4pt++KRQ8DjPzG2a+jLYRPXW+dqxgPMpAEJdO11wpOOw/X6YgfEDW2DgmBT/kYbkYPM0x&#10;1+7OO+qLUIkEYZ+jAhNCm0vpS0MW/ci1xMk7uc5iSLKrpO7wnuC2ka9ZNpEWa04LBltaGyovxc0q&#10;2Bi7PVIR4re5fvUf693+HP1ZqedhXM1ABIrhEf5vb7WCt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RZYMMAAADbAAAADwAAAAAAAAAAAAAAAACYAgAAZHJzL2Rv&#10;d25yZXYueG1sUEsFBgAAAAAEAAQA9QAAAIgDAAAAAA==&#10;" path="m3664500,156499l3664500,,,,,156499r3664500,xe" strokeweight=".16667mm">
                    <v:stroke joinstyle="bevel"/>
                    <v:path arrowok="t" o:connecttype="custom" o:connectlocs="3664500,156499;3664500,0;0,0;0,156499;3664500,156499" o:connectangles="0,0,0,0,0" textboxrect="0,0,3664500,156499"/>
                  </v:shape>
                </v:group>
                <v:group id="流程" o:spid="_x0000_s1057" style="position:absolute;left:44782;top:120;width:4230;height:2520" coordorigin="4478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任意多边形 150" o:spid="_x0000_s1058" style="position:absolute;left:4478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BxMYA&#10;AADbAAAADwAAAGRycy9kb3ducmV2LnhtbESPzWsCMRTE70L/h/AK3jRr/aBsjVIKFcWD+HHx9po8&#10;d7duXtZNXFf/+qZQ6HGYmd8w03lrS9FQ7QvHCgb9BASxdqbgTMFh/9l7BeEDssHSMSm4k4f57Kkz&#10;xdS4G2+p2YVMRAj7FBXkIVSplF7nZNH3XUUcvZOrLYYo60yaGm8Rbkv5kiQTabHguJBjRR856fPu&#10;ahXQJdGP9WV0WmyOX81CH8ffPFwp1X1u399ABGrDf/ivvTQKhhP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Bx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9" style="position:absolute;left:2302;top:6714;width:55523;height:1860" coordorigin="2302,6714" coordsize="55523,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任意多边形 158" o:spid="_x0000_s1060" style="position:absolute;left:2302;top:6714;width:55523;height:1860;visibility:visible;mso-wrap-style:square;v-text-anchor:top" coordsize="555232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HxMEA&#10;AADbAAAADwAAAGRycy9kb3ducmV2LnhtbERPy4rCMBTdC/5DuMJsZEx9IEM1iohTZiGIdWZ/ba5t&#10;tbkpTUarX28WgsvDec+XranElRpXWlYwHEQgiDOrS84V/B6+P79AOI+ssbJMCu7kYLnoduYYa3vj&#10;PV1Tn4sQwi5GBYX3dSylywoy6Aa2Jg7cyTYGfYBNLnWDtxBuKjmKoqk0WHJoKLCmdUHZJf03CvbJ&#10;1v6dR8l9k/QfuDlOdkeanpT66LWrGQhPrX+LX+4frWAcxoYv4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8TBAAAA2wAAAA8AAAAAAAAAAAAAAAAAmAIAAGRycy9kb3du&#10;cmV2LnhtbFBLBQYAAAAABAAEAPUAAACGAwAAAAA=&#10;" path="m5552328,186000l5552328,,,,,186000r5552328,xe" strokeweight=".16667mm">
                    <v:stroke joinstyle="bevel"/>
                    <v:path arrowok="t" o:connecttype="custom" o:connectlocs="5552328,186000;5552328,0;0,0;0,186000;5552328,186000" o:connectangles="0,0,0,0,0" textboxrect="0,0,5552328,186000"/>
                  </v:shape>
                </v:group>
                <v:shape id="Line" o:spid="_x0000_s1061" style="position:absolute;left:4477;top:11120;width:20475;height:60;visibility:visible;mso-wrap-style:square;v-text-anchor:top" coordsize="2047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lLsIA&#10;AADbAAAADwAAAGRycy9kb3ducmV2LnhtbESP3YrCMBSE7wXfIRxhb0RTfxDtNpWyIIh4Y/UBDs3Z&#10;trvNSWmytvv2RhC8HGbmGybZD6YRd+pcbVnBYh6BIC6srrlUcLseZlsQziNrbCyTgn9ysE/HowRj&#10;bXu+0D33pQgQdjEqqLxvYyldUZFBN7ctcfC+bWfQB9mVUnfYB7hp5DKKNtJgzWGhwpa+Kip+8z+j&#10;IM+joT1ll+nC0flnfeSM9KZX6mMyZJ8gPA3+HX61j1rBagf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WUuwgAAANsAAAAPAAAAAAAAAAAAAAAAAJgCAABkcnMvZG93&#10;bnJldi54bWxQSwUGAAAAAAQABAD1AAAAhwMAAAAA&#10;" path="m,nfl2047560,e" filled="f" strokeweight=".16667mm">
                  <v:stroke endarrow="classic" joinstyle="bevel"/>
                  <v:path arrowok="t" o:connecttype="custom" o:connectlocs="0,0;2047560,0" o:connectangles="0,0" textboxrect="0,0,2047560,6000"/>
                </v:shape>
                <v:shape id="Text 20" o:spid="_x0000_s1062" type="#_x0000_t202" style="position:absolute;left:7013;top:9675;width:1572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4l8AA&#10;AADbAAAADwAAAGRycy9kb3ducmV2LnhtbERPy4rCMBTdD/gP4QruxlSRUTpGEUHQlfhauLvT3GnD&#10;NDc1SbX+vVkMuDyc93zZ2VrcyQfjWMFomIEgLpw2XCo4nzafMxAhImusHZOCJwVYLnofc8y1e/CB&#10;7sdYihTCIUcFVYxNLmUoKrIYhq4hTtyv8xZjgr6U2uMjhdtajrPsS1o0nBoqbGhdUfF3bK2Cn32Y&#10;bp7X02Ttb2172WeNMbudUoN+t/oGEamLb/G/e6sVTNL69CX9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4l8AAAADbAAAADwAAAAAAAAAAAAAAAACYAgAAZHJzL2Rvd25y&#10;ZXYueG1sUEsFBgAAAAAEAAQA9QAAAIUDAAAAAA==&#10;" filled="f" stroked="f">
                  <v:textbox inset=".66667mm,0,.66667mm,0">
                    <w:txbxContent>
                      <w:p w14:paraId="41CE1CEF" w14:textId="77777777" w:rsidR="00C338A5" w:rsidRDefault="00C338A5" w:rsidP="00DC79AA">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1B38DF5C" w14:textId="77777777" w:rsidR="00C338A5" w:rsidRDefault="00C338A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Line" o:spid="_x0000_s1063" style="position:absolute;left:25034;top:12230;width:10418;height:60;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D+8UA&#10;AADbAAAADwAAAGRycy9kb3ducmV2LnhtbESPT2vCQBTE70K/w/IEb7qxllKiaxChpQc9+Aeqt2f2&#10;NVmafZtmN5p8+65Q8DjMzG+YRdbZSlyp8caxgukkAUGcO224UHA8vI/fQPiArLFyTAp68pAtnwYL&#10;TLW78Y6u+1CICGGfooIyhDqV0uclWfQTVxNH79s1FkOUTSF1g7cIt5V8TpJXadFwXCixpnVJ+c++&#10;tQq6mWQK/WV9/toc2tO2Nx/mt1dqNOxWcxCBuvAI/7c/tYKXK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EP7xQAAANsAAAAPAAAAAAAAAAAAAAAAAJgCAABkcnMv&#10;ZG93bnJldi54bWxQSwUGAAAAAAQABAD1AAAAigMAAAAA&#10;" path="m,nfl1041780,e" filled="f" strokeweight=".16667mm">
                  <v:stroke endarrow="classic" joinstyle="bevel"/>
                  <v:path arrowok="t" o:connecttype="custom" o:connectlocs="0,0;1041780,0" o:connectangles="0,0" textboxrect="0,0,1041780,6000"/>
                </v:shape>
                <v:shape id="Text 21" o:spid="_x0000_s1064" type="#_x0000_t202" style="position:absolute;left:25072;top:9950;width:1068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De8QA&#10;AADbAAAADwAAAGRycy9kb3ducmV2LnhtbESPT2sCMRTE7wW/Q3iCt5qtSJWtUYog1JPUPwdvr5vn&#10;bnDzsk2yun57Iwgeh5n5DTNbdLYWF/LBOFbwMcxAEBdOGy4V7Her9ymIEJE11o5JwY0CLOa9txnm&#10;2l35ly7bWIoE4ZCjgirGJpcyFBVZDEPXECfv5LzFmKQvpfZ4TXBby1GWfUqLhtNChQ0tKyrO29Yq&#10;+NuEyep23I2X/r9tD5usMWa9VmrQ776/QETq4iv8bP9oBeMRPL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3vEAAAA2wAAAA8AAAAAAAAAAAAAAAAAmAIAAGRycy9k&#10;b3ducmV2LnhtbFBLBQYAAAAABAAEAPUAAACJAwAAAAA=&#10;" filled="f" stroked="f">
                  <v:textbox inset=".66667mm,0,.66667mm,0">
                    <w:txbxContent>
                      <w:p w14:paraId="1EAE95AB" w14:textId="77777777" w:rsidR="00C338A5" w:rsidRDefault="00C338A5" w:rsidP="00DC79AA">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2AB09485" w14:textId="77777777" w:rsidR="00C338A5" w:rsidRDefault="00C338A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Line" o:spid="_x0000_s1065" style="position:absolute;left:35654;top:13713;width:15931;height:60;visibility:visible;mso-wrap-style:square;v-text-anchor:top" coordsize="159315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frMUA&#10;AADbAAAADwAAAGRycy9kb3ducmV2LnhtbESPT2sCMRTE70K/Q3gFL6JZ/1Tb1ShFULwodLX3x+Z1&#10;d3Xzsk2ibr99UxB6HGbmN8xi1Zpa3Mj5yrKC4SABQZxbXXGh4HTc9F9B+ICssbZMCn7Iw2r51Flg&#10;qu2dP+iWhUJECPsUFZQhNKmUPi/JoB/Yhjh6X9YZDFG6QmqH9wg3tRwlyVQarDgulNjQuqT8kl2N&#10;AnfIPuXYHs7t7O1lluz2+973VivVfW7f5yACteE//GjvtILJG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N+sxQAAANsAAAAPAAAAAAAAAAAAAAAAAJgCAABkcnMv&#10;ZG93bnJldi54bWxQSwUGAAAAAAQABAD1AAAAigMAAAAA&#10;" path="m,nfl1593150,e" filled="f" strokeweight=".16667mm">
                  <v:stroke startarrow="block" endarrow="block" joinstyle="bevel"/>
                  <v:path arrowok="t" o:connecttype="custom" o:connectlocs="0,0;1593150,0" o:connectangles="0,0" textboxrect="0,0,1593150,6000"/>
                </v:shape>
                <v:shape id="Text 22" o:spid="_x0000_s1066" type="#_x0000_t202" style="position:absolute;left:35040;top:12168;width:169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MQA&#10;AADbAAAADwAAAGRycy9kb3ducmV2LnhtbESPT2sCMRTE74LfIbxCb5qtLFq2RimCoCfxTw+9vW5e&#10;d0M3L2uS1fXbN4LgcZiZ3zDzZW8bcSEfjGMFb+MMBHHptOFKwem4Hr2DCBFZY+OYFNwowHIxHMyx&#10;0O7Ke7ocYiUShEOBCuoY20LKUNZkMYxdS5y8X+ctxiR9JbXHa4LbRk6ybCotGk4LNba0qqn8O3RW&#10;wc8uzNa372O+8ueu+9plrTHbrVKvL/3nB4hIfXyGH+2NVpDncP+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fpTEAAAA2wAAAA8AAAAAAAAAAAAAAAAAmAIAAGRycy9k&#10;b3ducmV2LnhtbFBLBQYAAAAABAAEAPUAAACJAwAAAAA=&#10;" filled="f" stroked="f">
                  <v:textbox inset=".66667mm,0,.66667mm,0">
                    <w:txbxContent>
                      <w:p w14:paraId="1CC8436D" w14:textId="77777777" w:rsidR="00C338A5" w:rsidRDefault="00C338A5" w:rsidP="00DC79AA">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v:textbox>
                </v:shape>
                <v:group id="流程" o:spid="_x0000_s1067" style="position:absolute;left:49642;top:120;width:4230;height:2520" coordorigin="4964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任意多边形 172" o:spid="_x0000_s1068" style="position:absolute;left:4964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H/MYA&#10;AADbAAAADwAAAGRycy9kb3ducmV2LnhtbESPzWsCMRTE74X+D+EVvNWs9QNZjVIKlZYeih8Xb8/k&#10;ubu6eVk3cV371xuh4HGYmd8w03lrS9FQ7QvHCnrdBASxdqbgTMFm/fk6BuEDssHSMSm4kof57Plp&#10;iqlxF15SswqZiBD2KSrIQ6hSKb3OyaLvuoo4entXWwxR1pk0NV4i3JbyLUlG0mLBcSHHij5y0sfV&#10;2SqgU6L/fk6D/eJ3u2sWejs8cP9bqc5L+z4BEagNj/B/+8soGPb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0H/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shape id="Text 23" o:spid="_x0000_s1069" type="#_x0000_t202" style="position:absolute;left:21832;top:15273;width:17160;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oScQA&#10;AADbAAAADwAAAGRycy9kb3ducmV2LnhtbESPQWsCMRSE74L/ITyhN81abJXVKCII9STVevD23Dx3&#10;g5uXbZLV9d83hUKPw8x8wyxWna3FnXwwjhWMRxkI4sJpw6WCr+N2OAMRIrLG2jEpeFKA1bLfW2Cu&#10;3YM/6X6IpUgQDjkqqGJscilDUZHFMHINcfKuzluMSfpSao+PBLe1fM2yd2nRcFqosKFNRcXt0FoF&#10;l32Ybp/n42Tjv9v2tM8aY3Y7pV4G3XoOIlIX/8N/7Q+t4G0C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6EnEAAAA2wAAAA8AAAAAAAAAAAAAAAAAmAIAAGRycy9k&#10;b3ducmV2LnhtbFBLBQYAAAAABAAEAPUAAACJAwAAAAA=&#10;" filled="f" stroked="f">
                  <v:textbox inset=".66667mm,0,.66667mm,0">
                    <w:txbxContent>
                      <w:p w14:paraId="389371CD" w14:textId="77777777" w:rsidR="00C338A5" w:rsidRDefault="00C338A5" w:rsidP="00DC79AA">
                        <w:pPr>
                          <w:snapToGrid w:val="0"/>
                          <w:jc w:val="center"/>
                          <w:rPr>
                            <w:sz w:val="12"/>
                          </w:rPr>
                        </w:pPr>
                        <w:proofErr w:type="gramStart"/>
                        <w:r>
                          <w:rPr>
                            <w:color w:val="000000"/>
                            <w:sz w:val="13"/>
                            <w:szCs w:val="13"/>
                          </w:rPr>
                          <w:t>6.NamfcommunicationN1N2messageTransfer</w:t>
                        </w:r>
                        <w:proofErr w:type="gramEnd"/>
                      </w:p>
                      <w:p w14:paraId="0B8198CC" w14:textId="77777777" w:rsidR="00C338A5" w:rsidRDefault="00C338A5" w:rsidP="00DC79AA">
                        <w:pPr>
                          <w:snapToGrid w:val="0"/>
                          <w:jc w:val="center"/>
                          <w:rPr>
                            <w:sz w:val="12"/>
                          </w:rPr>
                        </w:pPr>
                      </w:p>
                    </w:txbxContent>
                  </v:textbox>
                </v:shape>
                <v:shape id="Line" o:spid="_x0000_s1070" style="position:absolute;left:25133;top:16593;width:10200;height:60;rotation:180;visibility:visible;mso-wrap-style:square;v-text-anchor:top" coordsize="1020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ZfMYA&#10;AADbAAAADwAAAGRycy9kb3ducmV2LnhtbESPQWvCQBSE74X+h+UVehHdtGAI0VWktCW9WBr14O2R&#10;fSbB7NuQ3cTk37uFQo/DzHzDrLejacRAnastK3hZRCCIC6trLhUcDx/zBITzyBoby6RgIgfbzePD&#10;GlNtb/xDQ+5LESDsUlRQed+mUrqiIoNuYVvi4F1sZ9AH2ZVSd3gLcNPI1yiKpcGaw0KFLb1VVFzz&#10;3iiYneJi9r7/csfext/n7DNJpjxR6vlp3K1AeBr9f/ivnWkFyyX8fgk/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ZfMYAAADbAAAADwAAAAAAAAAAAAAAAACYAgAAZHJz&#10;L2Rvd25yZXYueG1sUEsFBgAAAAAEAAQA9QAAAIsDAAAAAA==&#10;" path="m,nfl1020000,e" filled="f" strokeweight=".16667mm">
                  <v:stroke endarrow="classic" joinstyle="bevel"/>
                  <v:path arrowok="t" o:connecttype="custom" o:connectlocs="0,0;1020000,0" o:connectangles="0,0" textboxrect="0,0,1020000,6000"/>
                </v:shape>
                <v:shape id="Text 24" o:spid="_x0000_s1071" type="#_x0000_t202" style="position:absolute;left:14523;top:16713;width:11580;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TpcQA&#10;AADbAAAADwAAAGRycy9kb3ducmV2LnhtbESPQWsCMRSE74L/IbyCN81Wqi2rUUQQ6kmq9tDbc/O6&#10;G7p5WZOsrv++EQSPw8x8w8yXna3FhXwwjhW8jjIQxIXThksFx8Nm+AEiRGSNtWNScKMAy0W/N8dc&#10;uyt/0WUfS5EgHHJUUMXY5FKGoiKLYeQa4uT9Om8xJulLqT1eE9zWcpxlU2nRcFqosKF1RcXfvrUK&#10;Trvwvrn9HN7W/ty237usMWa7VWrw0q1mICJ18Rl+tD+1gskU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06XEAAAA2wAAAA8AAAAAAAAAAAAAAAAAmAIAAGRycy9k&#10;b3ducmV2LnhtbFBLBQYAAAAABAAEAPUAAACJAwAAAAA=&#10;" filled="f" stroked="f">
                  <v:textbox inset=".66667mm,0,.66667mm,0">
                    <w:txbxContent>
                      <w:p w14:paraId="03FAB634" w14:textId="77777777" w:rsidR="00C338A5" w:rsidRDefault="00C338A5" w:rsidP="00DC79AA">
                        <w:pPr>
                          <w:snapToGrid w:val="0"/>
                          <w:jc w:val="center"/>
                          <w:rPr>
                            <w:sz w:val="12"/>
                          </w:rPr>
                        </w:pPr>
                        <w:proofErr w:type="gramStart"/>
                        <w:r>
                          <w:rPr>
                            <w:color w:val="000000"/>
                            <w:sz w:val="13"/>
                            <w:szCs w:val="13"/>
                          </w:rPr>
                          <w:t>7.N2</w:t>
                        </w:r>
                        <w:proofErr w:type="gramEnd"/>
                        <w:r>
                          <w:rPr>
                            <w:color w:val="000000"/>
                            <w:sz w:val="13"/>
                            <w:szCs w:val="13"/>
                          </w:rPr>
                          <w:t xml:space="preserve"> session request</w:t>
                        </w:r>
                      </w:p>
                      <w:p w14:paraId="442C9686" w14:textId="77777777" w:rsidR="00C338A5" w:rsidRDefault="00C338A5" w:rsidP="00DC79AA">
                        <w:pPr>
                          <w:snapToGrid w:val="0"/>
                          <w:jc w:val="center"/>
                          <w:rPr>
                            <w:sz w:val="12"/>
                          </w:rPr>
                        </w:pPr>
                      </w:p>
                    </w:txbxContent>
                  </v:textbox>
                </v:shape>
                <v:shape id="Line" o:spid="_x0000_s1072" style="position:absolute;left:15435;top:18124;width:9660;height:60;rotation:180;visibility:visible;mso-wrap-style:square;v-text-anchor:top" coordsize="966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nMMA&#10;AADbAAAADwAAAGRycy9kb3ducmV2LnhtbESPQWsCMRSE74L/IbxCb/q2lWrZGkVKbetRa+n1sXnd&#10;LG5elk2qaX99Iwgeh5n5hpkvk2vVkfvQeNFwNy5AsVTeNFJr2H+sR4+gQiQx1HphDb8cYLkYDuZU&#10;Gn+SLR93sVYZIqEkDTbGrkQMlWVHYew7lux9+95RzLKv0fR0ynDX4n1RTNFRI3nBUsfPlqvD7sdp&#10;OOAEv1Jq8M99buzL6/SNi71ofXuTVk+gIqd4DV/a70bDwwzOX/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nMMAAADbAAAADwAAAAAAAAAAAAAAAACYAgAAZHJzL2Rv&#10;d25yZXYueG1sUEsFBgAAAAAEAAQA9QAAAIgDAAAAAA==&#10;" path="m,nfl966000,e" filled="f" strokeweight=".16667mm">
                  <v:stroke endarrow="classic" joinstyle="bevel"/>
                  <v:path arrowok="t" o:connecttype="custom" o:connectlocs="0,0;966000,0" o:connectangles="0,0" textboxrect="0,0,966000,6000"/>
                </v:shape>
                <v:shape id="Text 25" o:spid="_x0000_s1073" type="#_x0000_t202" style="position:absolute;left:19973;top:6144;width:12000;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MEA&#10;AADbAAAADwAAAGRycy9kb3ducmV2LnhtbERPTWsCMRC9F/wPYQRvNWvRVlajiCDUk1Trwdu4GXeD&#10;m8maZHX99+ZQ6PHxvufLztbiTj4YxwpGwwwEceG04VLB72HzPgURIrLG2jEpeFKA5aL3Nsdcuwf/&#10;0H0fS5FCOOSooIqxyaUMRUUWw9A1xIm7OG8xJuhLqT0+Urit5UeWfUqLhlNDhQ2tKyqu+9YqOO/C&#10;1+Z5OozX/ta2x13WGLPdKjXod6sZiEhd/Bf/ub+1gkkam76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f4kzBAAAA2wAAAA8AAAAAAAAAAAAAAAAAmAIAAGRycy9kb3du&#10;cmV2LnhtbFBLBQYAAAAABAAEAPUAAACGAwAAAAA=&#10;" filled="f" stroked="f">
                  <v:textbox inset=".66667mm,0,.66667mm,0">
                    <w:txbxContent>
                      <w:p w14:paraId="32FA7535" w14:textId="77777777" w:rsidR="00C338A5" w:rsidRDefault="00C338A5" w:rsidP="00DC79AA">
                        <w:pPr>
                          <w:snapToGrid w:val="0"/>
                          <w:spacing w:after="60"/>
                          <w:rPr>
                            <w:color w:val="000000"/>
                            <w:sz w:val="13"/>
                            <w:szCs w:val="13"/>
                          </w:rPr>
                        </w:pPr>
                      </w:p>
                      <w:p w14:paraId="4D6F49B2" w14:textId="77777777" w:rsidR="00C338A5" w:rsidRDefault="00C338A5" w:rsidP="00DC79AA">
                        <w:pPr>
                          <w:snapToGrid w:val="0"/>
                          <w:spacing w:after="60"/>
                          <w:rPr>
                            <w:sz w:val="12"/>
                          </w:rPr>
                        </w:pPr>
                        <w:r>
                          <w:rPr>
                            <w:color w:val="000000"/>
                            <w:sz w:val="13"/>
                            <w:szCs w:val="13"/>
                          </w:rPr>
                          <w:t>2. Multicast announcement</w:t>
                        </w:r>
                      </w:p>
                    </w:txbxContent>
                  </v:textbox>
                </v:shape>
                <v:shape id="Text 26" o:spid="_x0000_s1074" type="#_x0000_t202" style="position:absolute;left:12353;top:3865;width:21300;height:1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H18UA&#10;AADbAAAADwAAAGRycy9kb3ducmV2LnhtbESPT2sCMRTE74V+h/AK3mq2oq1ujSKCoCepfw7enpvX&#10;3dDNy5pkdf32plDocZiZ3zDTeWdrcSUfjGMFb/0MBHHhtOFSwWG/eh2DCBFZY+2YFNwpwHz2/DTF&#10;XLsbf9F1F0uRIBxyVFDF2ORShqIii6HvGuLkfTtvMSbpS6k93hLc1nKQZe/SouG0UGFDy4qKn11r&#10;FZy34WN1P+2HS39p2+M2a4zZbJTqvXSLTxCRuvgf/muvtYLRBH6/p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0fXxQAAANsAAAAPAAAAAAAAAAAAAAAAAJgCAABkcnMv&#10;ZG93bnJldi54bWxQSwUGAAAAAAQABAD1AAAAigMAAAAA&#10;" filled="f" stroked="f">
                  <v:textbox inset=".66667mm,0,.66667mm,0">
                    <w:txbxContent>
                      <w:p w14:paraId="427FC737" w14:textId="77777777" w:rsidR="00C338A5" w:rsidRDefault="00C338A5" w:rsidP="00DC79AA">
                        <w:pPr>
                          <w:snapToGrid w:val="0"/>
                          <w:rPr>
                            <w:sz w:val="12"/>
                          </w:rPr>
                        </w:pPr>
                        <w:r>
                          <w:rPr>
                            <w:color w:val="000000"/>
                            <w:sz w:val="13"/>
                            <w:szCs w:val="13"/>
                          </w:rPr>
                          <w:t>1. UE registration and PDU session establishment</w:t>
                        </w:r>
                      </w:p>
                    </w:txbxContent>
                  </v:textbox>
                </v:shape>
                <v:shape id="Text 27" o:spid="_x0000_s1075" type="#_x0000_t202" style="position:absolute;left:23977;top:6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k98AA&#10;AADbAAAADwAAAGRycy9kb3ducmV2LnhtbERPy4rCMBTdC/5DuMLsNFUGlY5RRBDGlfhauLvT3GnD&#10;NDc1SbX+/WQhuDyc92LV2VrcyQfjWMF4lIEgLpw2XCo4n7bDOYgQkTXWjknBkwKslv3eAnPtHnyg&#10;+zGWIoVwyFFBFWOTSxmKiiyGkWuIE/frvMWYoC+l9vhI4baWkyybSouGU0OFDW0qKv6OrVXwsw+z&#10;7fN6+tz4W9te9lljzG6n1MegW3+BiNTFt/jl/tYKp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Uk98AAAADbAAAADwAAAAAAAAAAAAAAAACYAgAAZHJzL2Rvd25y&#10;ZXYueG1sUEsFBgAAAAAEAAQA9QAAAIUDAAAAAA==&#10;" filled="f" stroked="f">
                  <v:textbox inset=".66667mm,0,.66667mm,0">
                    <w:txbxContent>
                      <w:p w14:paraId="1AB42A7C" w14:textId="77777777" w:rsidR="00C338A5" w:rsidRDefault="00C338A5" w:rsidP="00DC79AA">
                        <w:pPr>
                          <w:snapToGrid w:val="0"/>
                          <w:rPr>
                            <w:sz w:val="12"/>
                          </w:rPr>
                        </w:pPr>
                        <w:r>
                          <w:rPr>
                            <w:color w:val="000000"/>
                            <w:sz w:val="12"/>
                            <w:szCs w:val="12"/>
                          </w:rPr>
                          <w:t>AMF</w:t>
                        </w:r>
                      </w:p>
                    </w:txbxContent>
                  </v:textbox>
                </v:shape>
                <v:shape id="Text 28" o:spid="_x0000_s1076" type="#_x0000_t202" style="position:absolute;left:14583;top:60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BbMQA&#10;AADbAAAADwAAAGRycy9kb3ducmV2LnhtbESPT2sCMRTE70K/Q3hCb5pVipWtUUQQ9CT1z8Hb6+a5&#10;G9y8bJOsrt++EYQeh5n5DTNbdLYWN/LBOFYwGmYgiAunDZcKjof1YAoiRGSNtWNS8KAAi/lbb4a5&#10;dnf+pts+liJBOOSooIqxyaUMRUUWw9A1xMm7OG8xJulLqT3eE9zWcpxlE2nRcFqosKFVRcV131oF&#10;P7vwuX6cDx8r/9u2p13WGLPdKvXe75ZfICJ18T/8am+0gskIn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gWzEAAAA2wAAAA8AAAAAAAAAAAAAAAAAmAIAAGRycy9k&#10;b3ducmV2LnhtbFBLBQYAAAAABAAEAPUAAACJAwAAAAA=&#10;" filled="f" stroked="f">
                  <v:textbox inset=".66667mm,0,.66667mm,0">
                    <w:txbxContent>
                      <w:p w14:paraId="6F64F1A5" w14:textId="77777777" w:rsidR="00C338A5" w:rsidRDefault="00C338A5" w:rsidP="00DC79AA">
                        <w:pPr>
                          <w:snapToGrid w:val="0"/>
                          <w:rPr>
                            <w:sz w:val="12"/>
                          </w:rPr>
                        </w:pPr>
                        <w:r>
                          <w:rPr>
                            <w:color w:val="000000"/>
                            <w:sz w:val="12"/>
                            <w:szCs w:val="12"/>
                          </w:rPr>
                          <w:t>RAN</w:t>
                        </w:r>
                      </w:p>
                    </w:txbxContent>
                  </v:textbox>
                </v:shape>
                <v:shape id="Text 29" o:spid="_x0000_s1077" type="#_x0000_t202" style="position:absolute;left:3404;top:4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fG8QA&#10;AADbAAAADwAAAGRycy9kb3ducmV2LnhtbESPT2sCMRTE74LfITzBm2YrYmVrlCII9ST1z8Hb6+a5&#10;G9y8bJOsrt++EYQeh5n5DbNYdbYWN/LBOFbwNs5AEBdOGy4VHA+b0RxEiMgaa8ek4EEBVst+b4G5&#10;dnf+pts+liJBOOSooIqxyaUMRUUWw9g1xMm7OG8xJulLqT3eE9zWcpJlM2nRcFqosKF1RcV131oF&#10;P7vwvnmcD9O1/23b0y5rjNlulRoOus8PEJG6+B9+tb+0gtkEn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HxvEAAAA2wAAAA8AAAAAAAAAAAAAAAAAmAIAAGRycy9k&#10;b3ducmV2LnhtbFBLBQYAAAAABAAEAPUAAACJAwAAAAA=&#10;" filled="f" stroked="f">
                  <v:textbox inset=".66667mm,0,.66667mm,0">
                    <w:txbxContent>
                      <w:p w14:paraId="59F925FC" w14:textId="77777777" w:rsidR="00C338A5" w:rsidRDefault="00C338A5" w:rsidP="00DC79AA">
                        <w:pPr>
                          <w:snapToGrid w:val="0"/>
                          <w:rPr>
                            <w:sz w:val="12"/>
                          </w:rPr>
                        </w:pPr>
                        <w:r>
                          <w:rPr>
                            <w:color w:val="000000"/>
                            <w:sz w:val="12"/>
                            <w:szCs w:val="12"/>
                          </w:rPr>
                          <w:t>UE</w:t>
                        </w:r>
                      </w:p>
                    </w:txbxContent>
                  </v:textbox>
                </v:shape>
                <v:shape id="Text 30" o:spid="_x0000_s1078" type="#_x0000_t202" style="position:absolute;left:344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6gMQA&#10;AADbAAAADwAAAGRycy9kb3ducmV2LnhtbESPQWsCMRSE74L/IbyCN83Wii2rUUQQ6kmq9tDbc/O6&#10;G7p5WZOsrv++EQSPw8x8w8yXna3FhXwwjhW8jjIQxIXThksFx8Nm+AEiRGSNtWNScKMAy0W/N8dc&#10;uyt/0WUfS5EgHHJUUMXY5FKGoiKLYeQa4uT9Om8xJulLqT1eE9zWcpxlU2nRcFqosKF1RcXfvrUK&#10;Trvwvrn9HCZrf27b713WGLPdKjV46VYzEJG6+Aw/2p9awfQN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uoDEAAAA2wAAAA8AAAAAAAAAAAAAAAAAmAIAAGRycy9k&#10;b3ducmV2LnhtbFBLBQYAAAAABAAEAPUAAACJAwAAAAA=&#10;" filled="f" stroked="f">
                  <v:textbox inset=".66667mm,0,.66667mm,0">
                    <w:txbxContent>
                      <w:p w14:paraId="3459287C" w14:textId="77777777" w:rsidR="00C338A5" w:rsidRPr="000E1FFE" w:rsidRDefault="00C338A5" w:rsidP="00DC79AA">
                        <w:pPr>
                          <w:snapToGrid w:val="0"/>
                          <w:rPr>
                            <w:sz w:val="11"/>
                          </w:rPr>
                        </w:pPr>
                        <w:r w:rsidRPr="000E1FFE">
                          <w:rPr>
                            <w:color w:val="000000"/>
                            <w:sz w:val="11"/>
                            <w:szCs w:val="12"/>
                          </w:rPr>
                          <w:t>(MB)-SMF</w:t>
                        </w:r>
                      </w:p>
                    </w:txbxContent>
                  </v:textbox>
                </v:shape>
                <v:shape id="Text 31" o:spid="_x0000_s1079" type="#_x0000_t202" style="position:absolute;left:39217;top:240;width:37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qcIA&#10;AADcAAAADwAAAGRycy9kb3ducmV2LnhtbERPz2vCMBS+C/4P4Qm72dRRdHRGEUGYJ5luh93emmcb&#10;bF66JNX63y8HwePH93u5HmwrruSDcaxgluUgiCunDdcKvk676RuIEJE1to5JwZ0CrFfj0RJL7W78&#10;SddjrEUK4VCigibGrpQyVA1ZDJnriBN3dt5iTNDXUnu8pXDbytc8n0uLhlNDgx1tG6oux94q+D2E&#10;xe7+cyq2/q/vvw95Z8x+r9TLZNi8g4g0xKf44f7QCooi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6GpwgAAANwAAAAPAAAAAAAAAAAAAAAAAJgCAABkcnMvZG93&#10;bnJldi54bWxQSwUGAAAAAAQABAD1AAAAhwMAAAAA&#10;" filled="f" stroked="f">
                  <v:textbox inset=".66667mm,0,.66667mm,0">
                    <w:txbxContent>
                      <w:p w14:paraId="64E6A72D" w14:textId="713ABC55" w:rsidR="00C338A5" w:rsidRDefault="00C338A5" w:rsidP="00DC79AA">
                        <w:pPr>
                          <w:snapToGrid w:val="0"/>
                          <w:spacing w:after="60"/>
                          <w:rPr>
                            <w:sz w:val="12"/>
                            <w:lang w:eastAsia="zh-CN"/>
                          </w:rPr>
                        </w:pPr>
                        <w:r>
                          <w:rPr>
                            <w:rFonts w:hint="eastAsia"/>
                            <w:sz w:val="12"/>
                            <w:lang w:eastAsia="zh-CN"/>
                          </w:rPr>
                          <w:t>MBSF</w:t>
                        </w:r>
                        <w:r>
                          <w:rPr>
                            <w:sz w:val="12"/>
                            <w:lang w:eastAsia="zh-CN"/>
                          </w:rPr>
                          <w:t>-C</w:t>
                        </w:r>
                      </w:p>
                    </w:txbxContent>
                  </v:textbox>
                </v:shape>
                <v:shape id="Text 32" o:spid="_x0000_s1080" type="#_x0000_t202" style="position:absolute;left:458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EMsUA&#10;AADcAAAADwAAAGRycy9kb3ducmV2LnhtbESPQWsCMRSE74L/ITzBm2YtS2u3RhFB0JNU66G3181z&#10;N7h52SZZXf99Uyj0OMzMN8xi1dtG3MgH41jBbJqBIC6dNlwp+DhtJ3MQISJrbByTggcFWC2HgwUW&#10;2t35nW7HWIkE4VCggjrGtpAylDVZDFPXEifv4rzFmKSvpPZ4T3DbyKcse5YWDaeFGlva1FRej51V&#10;8HUIL9vH5ynf+O+uOx+y1pj9XqnxqF+/gYjUx//wX3unFeT5K/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wQyxQAAANwAAAAPAAAAAAAAAAAAAAAAAJgCAABkcnMv&#10;ZG93bnJldi54bWxQSwUGAAAAAAQABAD1AAAAigMAAAAA&#10;" filled="f" stroked="f">
                  <v:textbox inset=".66667mm,0,.66667mm,0">
                    <w:txbxContent>
                      <w:p w14:paraId="7A3F5F64" w14:textId="77777777" w:rsidR="00C338A5" w:rsidRDefault="00C338A5" w:rsidP="00DC79AA">
                        <w:pPr>
                          <w:snapToGrid w:val="0"/>
                          <w:rPr>
                            <w:sz w:val="12"/>
                          </w:rPr>
                        </w:pPr>
                        <w:r>
                          <w:rPr>
                            <w:color w:val="000000"/>
                            <w:sz w:val="12"/>
                            <w:szCs w:val="12"/>
                          </w:rPr>
                          <w:t>AUSF</w:t>
                        </w:r>
                      </w:p>
                    </w:txbxContent>
                  </v:textbox>
                </v:shape>
                <v:shape id="Text 33" o:spid="_x0000_s1081" type="#_x0000_t202" style="position:absolute;left:5069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7csMA&#10;AADcAAAADwAAAGRycy9kb3ducmV2LnhtbERPTWvCMBi+C/sP4RV209ThdFRTGYIwTzI/Dru9Nu/a&#10;sOZNl6S1/vvlMPD48HyvN4NtRE8+GMcKZtMMBHHptOFKwfm0m7yBCBFZY+OYFNwpwKZ4Gq0x1+7G&#10;n9QfYyVSCIccFdQxtrmUoazJYpi6ljhx385bjAn6SmqPtxRuG/mSZQtp0XBqqLGlbU3lz7GzCq6H&#10;sNzdv07zrf/tussha43Z75V6Hg/vKxCRhvgQ/7s/tIL5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7csMAAADcAAAADwAAAAAAAAAAAAAAAACYAgAAZHJzL2Rv&#10;d25yZXYueG1sUEsFBgAAAAAEAAQA9QAAAIgDAAAAAA==&#10;" filled="f" stroked="f">
                  <v:textbox inset=".66667mm,0,.66667mm,0">
                    <w:txbxContent>
                      <w:p w14:paraId="42DA47AB" w14:textId="77777777" w:rsidR="00C338A5" w:rsidRDefault="00C338A5" w:rsidP="00DC79AA">
                        <w:pPr>
                          <w:snapToGrid w:val="0"/>
                          <w:rPr>
                            <w:sz w:val="12"/>
                          </w:rPr>
                        </w:pPr>
                        <w:r>
                          <w:rPr>
                            <w:color w:val="000000"/>
                            <w:sz w:val="12"/>
                            <w:szCs w:val="12"/>
                          </w:rPr>
                          <w:t>UDM</w:t>
                        </w:r>
                      </w:p>
                    </w:txbxContent>
                  </v:textbox>
                </v:shape>
                <v:group id="流程" o:spid="_x0000_s1082" style="position:absolute;left:36157;top:33782;width:10481;height:3366" coordorigin="36157,33782" coordsize="10480,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任意多边形 193" o:spid="_x0000_s1083" style="position:absolute;left:36157;top:33782;width:10481;height:3366;visibility:visible;mso-wrap-style:square;v-text-anchor:top" coordsize="1048092,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ucMA&#10;AADcAAAADwAAAGRycy9kb3ducmV2LnhtbESPT2sCMRTE74LfITzBi9SstpayGkUEwVPBP+D1sXnd&#10;LG5ewiburn76piD0OMzMb5jVpre1aKkJlWMFs2kGgrhwuuJSweW8f/sCESKyxtoxKXhQgM16OFhh&#10;rl3HR2pPsRQJwiFHBSZGn0sZCkMWw9R54uT9uMZiTLIppW6wS3Bby3mWfUqLFacFg552horb6W4V&#10;HCZ+4fa3NpqH9b6gKz1N963UeNRvlyAi9fE//GoftIKPxTv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ucMAAADcAAAADwAAAAAAAAAAAAAAAACYAgAAZHJzL2Rv&#10;d25yZXYueG1sUEsFBgAAAAAEAAQA9QAAAIgDAAAAAA==&#10;" path="m1048092,228000l1048092,,,,,228000r1048092,xe" strokeweight=".16667mm">
                    <v:stroke joinstyle="bevel"/>
                    <v:path arrowok="t" o:connecttype="custom" o:connectlocs="1048092,336587;1048092,0;0,0;0,336587;1048092,336587" o:connectangles="0,0,0,0,0" textboxrect="0,0,1048092,228000"/>
                  </v:shape>
                </v:group>
                <v:shape id="Text 34" o:spid="_x0000_s1084" type="#_x0000_t202" style="position:absolute;left:36178;top:34099;width:1074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GncUA&#10;AADcAAAADwAAAGRycy9kb3ducmV2LnhtbESPzWsCMRTE7wX/h/AEbzXb4kfZGkUEoZ7Ejx56e928&#10;7oZuXtYkq+t/bwTB4zAzv2Fmi87W4kw+GMcK3oYZCOLCacOlguNh/foBIkRkjbVjUnClAIt572WG&#10;uXYX3tF5H0uRIBxyVFDF2ORShqIii2HoGuLk/TlvMSbpS6k9XhLc1vI9yybSouG0UGFDq4qK/31r&#10;Ffxuw3R9/TmMVv7Utt/brDFms1Fq0O+WnyAidfEZfrS/tILReAL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QadxQAAANwAAAAPAAAAAAAAAAAAAAAAAJgCAABkcnMv&#10;ZG93bnJldi54bWxQSwUGAAAAAAQABAD1AAAAigMAAAAA&#10;" filled="f" stroked="f">
                  <v:textbox inset=".66667mm,0,.66667mm,0">
                    <w:txbxContent>
                      <w:p w14:paraId="4BBD59BA" w14:textId="0672E87C" w:rsidR="00C338A5" w:rsidRDefault="00C338A5" w:rsidP="00DC79AA">
                        <w:pPr>
                          <w:snapToGrid w:val="0"/>
                          <w:jc w:val="center"/>
                          <w:rPr>
                            <w:sz w:val="12"/>
                          </w:rPr>
                        </w:pPr>
                        <w:r>
                          <w:rPr>
                            <w:color w:val="000000"/>
                            <w:sz w:val="13"/>
                            <w:szCs w:val="13"/>
                          </w:rPr>
                          <w:t xml:space="preserve">16.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xml:space="preserve">, </w:t>
                        </w:r>
                        <w:proofErr w:type="spellStart"/>
                        <w:r>
                          <w:rPr>
                            <w:color w:val="000000"/>
                            <w:sz w:val="13"/>
                            <w:szCs w:val="13"/>
                          </w:rPr>
                          <w:t>K_transport_i</w:t>
                        </w:r>
                        <w:proofErr w:type="spellEnd"/>
                        <w:r>
                          <w:rPr>
                            <w:color w:val="000000"/>
                            <w:sz w:val="13"/>
                            <w:szCs w:val="13"/>
                          </w:rPr>
                          <w:t>, and select the security algorithms</w:t>
                        </w:r>
                      </w:p>
                    </w:txbxContent>
                  </v:textbox>
                </v:shape>
                <v:shape id="Line" o:spid="_x0000_s1085" style="position:absolute;left:4676;top:19292;width:10620;height:60;rotation:180;visibility:visible;mso-wrap-style:square;v-text-anchor:top" coordsize="106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1vsIA&#10;AADcAAAADwAAAGRycy9kb3ducmV2LnhtbESP3WoCMRSE7wu+QzhC72qitSqrUaSgCL3y5wEOm+Nm&#10;cXMSNunu9u0bodDLYeabYTa7wTWiozbWnjVMJwoEcelNzZWG2/XwtgIRE7LBxjNp+KEIu+3oZYOF&#10;8T2fqbukSuQSjgVqsCmFQspYWnIYJz4QZ+/uW4cpy7aSpsU+l7tGzpRaSIc15wWLgT4tlY/Lt9Mw&#10;d/vwvvg6qGOgobsqdewtzbR+HQ/7NYhEQ/oP/9Enk7mPJTzP5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3W+wgAAANwAAAAPAAAAAAAAAAAAAAAAAJgCAABkcnMvZG93&#10;bnJldi54bWxQSwUGAAAAAAQABAD1AAAAhwMAAAAA&#10;" path="m,nfl1062000,e" filled="f" strokeweight=".16667mm">
                  <v:stroke endarrow="block" joinstyle="bevel"/>
                  <v:path arrowok="t" o:connecttype="custom" o:connectlocs="0,0;1062000,0" o:connectangles="0,0" textboxrect="0,0,1062000,6000"/>
                </v:shape>
                <v:shape id="Text 35" o:spid="_x0000_s1086" type="#_x0000_t202" style="position:absolute;left:4626;top:17781;width:121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3dMMA&#10;AADcAAAADwAAAGRycy9kb3ducmV2LnhtbERPTWvCMBi+C/sP4RV209ThdFRTGYIwTzI/Dru9Nu/a&#10;sOZNl6S1/vvlMPD48HyvN4NtRE8+GMcKZtMMBHHptOFKwfm0m7yBCBFZY+OYFNwpwKZ4Gq0x1+7G&#10;n9QfYyVSCIccFdQxtrmUoazJYpi6ljhx385bjAn6SmqPtxRuG/mSZQtp0XBqqLGlbU3lz7GzCq6H&#10;sNzdv07zrf/tussha43Z75V6Hg/vKxCRhvgQ/7s/tIL5a1qb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3dMMAAADcAAAADwAAAAAAAAAAAAAAAACYAgAAZHJzL2Rv&#10;d25yZXYueG1sUEsFBgAAAAAEAAQA9QAAAIgDAAAAAA==&#10;" filled="f" stroked="f">
                  <v:textbox inset=".66667mm,0,.66667mm,0">
                    <w:txbxContent>
                      <w:p w14:paraId="2F335301" w14:textId="4633D665" w:rsidR="00C338A5" w:rsidRDefault="00C338A5" w:rsidP="00DC79AA">
                        <w:pPr>
                          <w:snapToGrid w:val="0"/>
                          <w:rPr>
                            <w:sz w:val="12"/>
                          </w:rPr>
                        </w:pPr>
                        <w:r>
                          <w:rPr>
                            <w:color w:val="000000"/>
                            <w:sz w:val="13"/>
                            <w:szCs w:val="13"/>
                          </w:rPr>
                          <w:t>8. RRC reconfiguration request</w:t>
                        </w:r>
                      </w:p>
                      <w:p w14:paraId="5F04281A" w14:textId="77777777" w:rsidR="00C338A5" w:rsidRDefault="00C338A5" w:rsidP="00DC79AA">
                        <w:pPr>
                          <w:snapToGrid w:val="0"/>
                          <w:jc w:val="center"/>
                          <w:rPr>
                            <w:sz w:val="12"/>
                          </w:rPr>
                        </w:pPr>
                      </w:p>
                    </w:txbxContent>
                  </v:textbox>
                </v:shape>
                <v:group id="流程" o:spid="_x0000_s1087" style="position:absolute;left:315;top:20574;width:8459;height:3960" coordorigin="315,20574"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任意多边形 203" o:spid="_x0000_s1088" style="position:absolute;left:315;top:20574;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se8MA&#10;AADcAAAADwAAAGRycy9kb3ducmV2LnhtbERPPW/CMBDdK/U/WFepW+NAIWpTDEJBFSwdmgLzKT6S&#10;QHyOYpck/Pp6QOr49L4Xq8E04kqdqy0rmEQxCOLC6ppLBfufz5c3EM4ja2wsk4KRHKyWjw8LTLXt&#10;+ZuuuS9FCGGXooLK+zaV0hUVGXSRbYkDd7KdQR9gV0rdYR/CTSOncZxIgzWHhgpbyioqLvmvUZDV&#10;ur3p17k8bL7kdsyO5/f9uFHq+WlYf4DwNPh/8d290wpmSZgf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se8MAAADcAAAADwAAAAAAAAAAAAAAAACYAgAAZHJzL2Rv&#10;d25yZXYueG1sUEsFBgAAAAAEAAQA9QAAAIgDAAAAAA==&#10;" path="m845970,396000l845970,,,,,396000r845970,xe" strokeweight=".16667mm">
                    <v:stroke joinstyle="bevel"/>
                    <v:path arrowok="t" o:connecttype="custom" o:connectlocs="845970,396000;845970,0;0,0;0,396000;845970,396000" o:connectangles="0,0,0,0,0" textboxrect="0,0,845970,396000"/>
                  </v:shape>
                </v:group>
                <v:shape id="Text 36" o:spid="_x0000_s1089" type="#_x0000_t202" style="position:absolute;left:60;top:20784;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UVMQA&#10;AADcAAAADwAAAGRycy9kb3ducmV2LnhtbESPT2sCMRTE74V+h/AK3mpWEZWtUYog6En8d+jtdfO6&#10;G7p5WZOsrt/eCILHYWZ+w8wWna3FhXwwjhUM+hkI4sJpw6WC42H1OQURIrLG2jEpuFGAxfz9bYa5&#10;dlfe0WUfS5EgHHJUUMXY5FKGoiKLoe8a4uT9OW8xJulLqT1eE9zWcphlY2nRcFqosKFlRcX/vrUK&#10;frdhsrr9HEZLf27b0zZrjNlslOp9dN9fICJ18RV+ttdawWg8gM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VFTEAAAA3AAAAA8AAAAAAAAAAAAAAAAAmAIAAGRycy9k&#10;b3ducmV2LnhtbFBLBQYAAAAABAAEAPUAAACJAwAAAAA=&#10;" filled="f" stroked="f">
                  <v:textbox inset=".66667mm,0,.66667mm,0">
                    <w:txbxContent>
                      <w:p w14:paraId="7021AF63" w14:textId="77777777" w:rsidR="00C338A5" w:rsidRDefault="00C338A5" w:rsidP="00DC79AA">
                        <w:pPr>
                          <w:snapToGrid w:val="0"/>
                          <w:jc w:val="center"/>
                          <w:rPr>
                            <w:sz w:val="12"/>
                          </w:rPr>
                        </w:pPr>
                        <w:r>
                          <w:rPr>
                            <w:color w:val="000000"/>
                            <w:sz w:val="13"/>
                            <w:szCs w:val="13"/>
                          </w:rPr>
                          <w:t xml:space="preserve">9. UE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v:textbox>
                </v:shape>
                <v:group id="流程" o:spid="_x0000_s1090" style="position:absolute;left:2296;top:31806;width:56512;height:1468" coordorigin="2296,31806" coordsize="56512,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任意多边形 211" o:spid="_x0000_s1091" style="position:absolute;left:2296;top:31806;width:56512;height:1468;visibility:visible;mso-wrap-style:square;v-text-anchor:top" coordsize="565125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Kf8QA&#10;AADcAAAADwAAAGRycy9kb3ducmV2LnhtbESPwWrDMBBE74H+g9hCL6GWW5xgHCuhFFJ6MiTtocfF&#10;2tgm1spIiu38fVQI5DjMvBmm3M2mFyM531lW8JakIIhrqztuFPz+7F9zED4ga+wtk4IredhtnxYl&#10;FtpOfKDxGBoRS9gXqKANYSik9HVLBn1iB+LonawzGKJ0jdQOp1huevmepmtpsOO40OJAny3V5+PF&#10;KMjmvrpoucr+zHnauzFf5tXXUqmX5/ljAyLQHB7hO/2tI7dewf+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in/EAAAA3AAAAA8AAAAAAAAAAAAAAAAAmAIAAGRycy9k&#10;b3ducmV2LnhtbFBLBQYAAAAABAAEAPUAAACJAwAAAAA=&#10;" path="m5651250,186000l5651250,,,,,186000r5651250,xe" strokeweight=".16667mm">
                    <v:stroke joinstyle="bevel"/>
                    <v:path arrowok="t" o:connecttype="custom" o:connectlocs="5651250,146756;5651250,0;0,0;0,146756;5651250,146756" o:connectangles="0,0,0,0,0" textboxrect="0,0,5651250,186000"/>
                  </v:shape>
                </v:group>
                <v:shape id="Text 37" o:spid="_x0000_s1092" type="#_x0000_t202" style="position:absolute;left:20317;top:32076;width:226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MIMUA&#10;AADcAAAADwAAAGRycy9kb3ducmV2LnhtbESPT2sCMRTE70K/Q3iF3jSryLasRhFBqCepfw69PTfP&#10;3eDmZU2yun77plDocZiZ3zDzZW8bcScfjGMF41EGgrh02nCl4HjYDD9AhIissXFMCp4UYLl4Gcyx&#10;0O7BX3Tfx0okCIcCFdQxtoWUoazJYhi5ljh5F+ctxiR9JbXHR4LbRk6yLJcWDaeFGlta11Re951V&#10;cN6F983z+zBd+1vXnXZZa8x2q9Tba7+agYjUx//wX/tTK5jmO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cwgxQAAANwAAAAPAAAAAAAAAAAAAAAAAJgCAABkcnMv&#10;ZG93bnJldi54bWxQSwUGAAAAAAQABAD1AAAAigMAAAAA&#10;" filled="f" stroked="f">
                  <v:textbox inset=".66667mm,0,.66667mm,0">
                    <w:txbxContent>
                      <w:p w14:paraId="0E885495" w14:textId="77777777" w:rsidR="00C338A5" w:rsidRDefault="00C338A5" w:rsidP="00DC79AA">
                        <w:pPr>
                          <w:snapToGrid w:val="0"/>
                          <w:rPr>
                            <w:sz w:val="12"/>
                          </w:rPr>
                        </w:pPr>
                        <w:r>
                          <w:rPr>
                            <w:color w:val="000000"/>
                            <w:sz w:val="13"/>
                            <w:szCs w:val="13"/>
                          </w:rPr>
                          <w:t xml:space="preserve">15. </w:t>
                        </w:r>
                        <w:proofErr w:type="gramStart"/>
                        <w:r>
                          <w:rPr>
                            <w:color w:val="000000"/>
                            <w:sz w:val="13"/>
                            <w:szCs w:val="13"/>
                          </w:rPr>
                          <w:t>continue</w:t>
                        </w:r>
                        <w:proofErr w:type="gramEnd"/>
                        <w:r>
                          <w:rPr>
                            <w:color w:val="000000"/>
                            <w:sz w:val="13"/>
                            <w:szCs w:val="13"/>
                          </w:rPr>
                          <w:t xml:space="preserve"> with the multicast service initiation procedure</w:t>
                        </w:r>
                      </w:p>
                    </w:txbxContent>
                  </v:textbox>
                </v:shape>
                <v:group id="流程" o:spid="_x0000_s1093" style="position:absolute;left:54630;top:120;width:4230;height:2520" coordorigin="54630,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任意多边形 219" o:spid="_x0000_s1094" style="position:absolute;left:54630;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nzcQA&#10;AADcAAAADwAAAGRycy9kb3ducmV2LnhtbERPy2oCMRTdC/5DuII7zVStyNSMiKC0dFGqbtxdkzuP&#10;dnIzTtJx2q9vFoUuD+e93vS2Fh21vnKs4GGagCDWzlRcKDif9pMVCB+QDdaOScE3edhkw8EaU+Pu&#10;/E7dMRQihrBPUUEZQpNK6XVJFv3UNcSRy11rMUTYFtK0eI/htpazJFlKixXHhhIb2pWkP49fVgHd&#10;Ev3zelvkh7fLtTvoy+MHz1+UGo/67ROIQH34F/+5n42CxTKujW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583EAAAA3AAAAA8AAAAAAAAAAAAAAAAAmAIAAGRycy9k&#10;b3ducmV2LnhtbFBLBQYAAAAABAAEAPUAAACJAwAAAAA=&#10;" path="m423000,252000l423000,,,,,252000r423000,xe" filled="f" strokeweight=".16667mm">
                    <v:stroke joinstyle="bevel"/>
                    <v:path arrowok="t" o:connecttype="custom" o:connectlocs="423000,252000;423000,0;0,0;0,252000;423000,252000" o:connectangles="0,0,0,0,0" textboxrect="0,0,423000,252000"/>
                  </v:shape>
                </v:group>
                <v:shape id="Text 38" o:spid="_x0000_s1095" type="#_x0000_t202" style="position:absolute;left:55155;top:180;width:318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YUsUA&#10;AADcAAAADwAAAGRycy9kb3ducmV2LnhtbESPQWsCMRSE74L/ITzBm2ZbRO3WKCII9SRVe+jtdfO6&#10;G7p5WZOsrv/eFASPw8x8wyxWna3FhXwwjhW8jDMQxIXThksFp+N2NAcRIrLG2jEpuFGA1bLfW2Cu&#10;3ZU/6XKIpUgQDjkqqGJscilDUZHFMHYNcfJ+nbcYk/Sl1B6vCW5r+ZplU2nRcFqosKFNRcXfobUK&#10;fvZhtr19Hycbf27br33WGLPbKTUcdOt3EJG6+Aw/2h9awWT6Bv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lhSxQAAANwAAAAPAAAAAAAAAAAAAAAAAJgCAABkcnMv&#10;ZG93bnJldi54bWxQSwUGAAAAAAQABAD1AAAAigMAAAAA&#10;" filled="f" stroked="f">
                  <v:textbox inset=".66667mm,0,.66667mm,0">
                    <w:txbxContent>
                      <w:p w14:paraId="66121E2D" w14:textId="77777777" w:rsidR="00C338A5" w:rsidRDefault="00C338A5" w:rsidP="00DC79AA">
                        <w:pPr>
                          <w:snapToGrid w:val="0"/>
                          <w:rPr>
                            <w:sz w:val="12"/>
                          </w:rPr>
                        </w:pPr>
                        <w:r>
                          <w:rPr>
                            <w:color w:val="000000"/>
                            <w:sz w:val="12"/>
                            <w:szCs w:val="12"/>
                          </w:rPr>
                          <w:t>Content Provider</w:t>
                        </w:r>
                      </w:p>
                    </w:txbxContent>
                  </v:textbox>
                </v:shape>
                <v:group id="流程" o:spid="_x0000_s1096" style="position:absolute;left:43239;top:21039;width:8459;height:3960" coordorigin="43239,21039"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任意多边形 229" o:spid="_x0000_s1097" style="position:absolute;left:43239;top:21039;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fPcUA&#10;AADcAAAADwAAAGRycy9kb3ducmV2LnhtbESPS2/CMBCE75X6H6ytxK04lGdTDEJBCC4ceJ5X8TZJ&#10;G6+j2EDCr8dIlXoczcw3mum8MaW4Uu0Kywp63QgEcWp1wZmC42H1PgHhPLLG0jIpaMnBfPb6MsVY&#10;2xvv6Lr3mQgQdjEqyL2vYildmpNB17UVcfC+bW3QB1lnUtd4C3BTyo8oGkmDBYeFHCtKckp/9xej&#10;ICl0ddf9oTwtt3LdJuefz2O7VKrz1iy+QHhq/H/4r73RCgbjH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p89xQAAANwAAAAPAAAAAAAAAAAAAAAAAJgCAABkcnMv&#10;ZG93bnJldi54bWxQSwUGAAAAAAQABAD1AAAAigMAAAAA&#10;" path="m845970,396000l845970,,,,,396000r845970,xe" strokeweight=".16667mm">
                    <v:stroke joinstyle="bevel"/>
                    <v:path arrowok="t" o:connecttype="custom" o:connectlocs="845970,396000;845970,0;0,0;0,396000;845970,396000" o:connectangles="0,0,0,0,0" textboxrect="0,0,845970,396000"/>
                  </v:shape>
                </v:group>
                <v:shape id="Text 39" o:spid="_x0000_s1098" type="#_x0000_t202" style="position:absolute;left:43067;top:21589;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c/sUA&#10;AADcAAAADwAAAGRycy9kb3ducmV2LnhtbESPQWsCMRSE74L/IbyCNzdbES1boxRB0JNU7aG3183r&#10;bujmZU2yuv77RhA8DjPzDbNY9bYRF/LBOFbwmuUgiEunDVcKTsfN+A1EiMgaG8ek4EYBVsvhYIGF&#10;dlf+pMshViJBOBSooI6xLaQMZU0WQ+Za4uT9Om8xJukrqT1eE9w2cpLnM2nRcFqosaV1TeXfobMK&#10;fvZhvrl9H6drf+66r33eGrPbKTV66T/eQUTq4zP8aG+1gul8A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z+xQAAANwAAAAPAAAAAAAAAAAAAAAAAJgCAABkcnMv&#10;ZG93bnJldi54bWxQSwUGAAAAAAQABAD1AAAAigMAAAAA&#10;" filled="f" stroked="f">
                  <v:textbox inset=".66667mm,0,.66667mm,0">
                    <w:txbxContent>
                      <w:p w14:paraId="422A11B4" w14:textId="77777777" w:rsidR="00C338A5" w:rsidRDefault="00C338A5" w:rsidP="00DC79AA">
                        <w:pPr>
                          <w:snapToGrid w:val="0"/>
                          <w:jc w:val="center"/>
                          <w:rPr>
                            <w:sz w:val="12"/>
                          </w:rPr>
                        </w:pPr>
                        <w:r>
                          <w:rPr>
                            <w:color w:val="000000"/>
                            <w:sz w:val="13"/>
                            <w:szCs w:val="13"/>
                          </w:rPr>
                          <w:t xml:space="preserve">11. AUSF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v:textbox>
                </v:shape>
                <v:shape id="Line" o:spid="_x0000_s1099" style="position:absolute;left:35762;top:19592;width:11292;height:457;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3nMUA&#10;AADcAAAADwAAAGRycy9kb3ducmV2LnhtbESPQWsCMRSE74X+h/AK3mpWLVVWo4hQ8WAPVUG9PTfP&#10;3eDmZbuJuvvvm4LgcZiZb5jJrLGluFHtjWMFvW4Cgjhz2nCuYLf9eh+B8AFZY+mYFLTkYTZ9fZlg&#10;qt2df+i2CbmIEPYpKihCqFIpfVaQRd91FXH0zq62GKKsc6lrvEe4LWU/ST6lRcNxocCKFgVll83V&#10;KmgGkim0p8Vxv95eD9+tWZrfVqnOWzMfgwjUhGf40V5pBR/DAf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recxQAAANwAAAAPAAAAAAAAAAAAAAAAAJgCAABkcnMv&#10;ZG93bnJldi54bWxQSwUGAAAAAAQABAD1AAAAigMAAAAA&#10;" path="m,nfl1041780,e" filled="f" strokeweight=".16667mm">
                  <v:stroke endarrow="classic" joinstyle="bevel"/>
                  <v:path arrowok="t" o:connecttype="custom" o:connectlocs="0,0;1129274,0" o:connectangles="0,0" textboxrect="0,0,1041780,6000"/>
                </v:shape>
                <v:shape id="Text 40" o:spid="_x0000_s1100" type="#_x0000_t202" style="position:absolute;left:35462;top:18399;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hEcQA&#10;AADcAAAADwAAAGRycy9kb3ducmV2LnhtbESPQWsCMRSE70L/Q3iF3jSrLLWsRhFBqCeptofenpvn&#10;bnDzsiZZXf99UxA8DjPzDTNf9rYRV/LBOFYwHmUgiEunDVcKvg+b4QeIEJE1No5JwZ0CLBcvgzkW&#10;2t34i677WIkE4VCggjrGtpAylDVZDCPXEifv5LzFmKSvpPZ4S3DbyEmWvUuLhtNCjS2tayrP+84q&#10;OO7CdHP/PeRrf+m6n13WGrPdKvX22q9mICL18Rl+tD+1gnya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YRHEAAAA3AAAAA8AAAAAAAAAAAAAAAAAmAIAAGRycy9k&#10;b3ducmV2LnhtbFBLBQYAAAAABAAEAPUAAACJAwAAAAA=&#10;" filled="f" stroked="f">
                  <v:textbox inset=".66667mm,0,.66667mm,0">
                    <w:txbxContent>
                      <w:p w14:paraId="0FD5E73E" w14:textId="77777777" w:rsidR="00C338A5" w:rsidRDefault="00C338A5" w:rsidP="00DC79AA">
                        <w:pPr>
                          <w:snapToGrid w:val="0"/>
                          <w:spacing w:after="60"/>
                          <w:jc w:val="center"/>
                          <w:rPr>
                            <w:sz w:val="12"/>
                          </w:rPr>
                        </w:pPr>
                        <w:r>
                          <w:rPr>
                            <w:color w:val="000000"/>
                            <w:sz w:val="13"/>
                            <w:szCs w:val="13"/>
                          </w:rPr>
                          <w:t>10</w:t>
                        </w:r>
                        <w:proofErr w:type="gramStart"/>
                        <w:r>
                          <w:rPr>
                            <w:color w:val="000000"/>
                            <w:sz w:val="13"/>
                            <w:szCs w:val="13"/>
                          </w:rPr>
                          <w:t>.MUK</w:t>
                        </w:r>
                        <w:proofErr w:type="gramEnd"/>
                        <w:r>
                          <w:rPr>
                            <w:color w:val="000000"/>
                            <w:sz w:val="13"/>
                            <w:szCs w:val="13"/>
                          </w:rPr>
                          <w:t xml:space="preserve"> request</w:t>
                        </w:r>
                      </w:p>
                      <w:p w14:paraId="1C14E9AD" w14:textId="77777777" w:rsidR="00C338A5" w:rsidRDefault="00C338A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Text 41" o:spid="_x0000_s1101" type="#_x0000_t202" style="position:absolute;left:36031;top:25152;width:11580;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EisUA&#10;AADcAAAADwAAAGRycy9kb3ducmV2LnhtbESPT2sCMRTE74LfITzBm2YttsrWKCIIepL65+DtdfO6&#10;G7p52SZZXb99Uyh4HGbmN8xi1dla3MgH41jBZJyBIC6cNlwqOJ+2ozmIEJE11o5JwYMCrJb93gJz&#10;7e78QbdjLEWCcMhRQRVjk0sZiooshrFriJP35bzFmKQvpfZ4T3Bby5cse5MWDaeFChvaVFR8H1ur&#10;4PMQZtvH9TTd+J+2vRyyxpj9XqnhoFu/g4jUxWf4v73TCqaz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sSKxQAAANwAAAAPAAAAAAAAAAAAAAAAAJgCAABkcnMv&#10;ZG93bnJldi54bWxQSwUGAAAAAAQABAD1AAAAigMAAAAA&#10;" filled="f" stroked="f">
                  <v:textbox inset=".66667mm,0,.66667mm,0">
                    <w:txbxContent>
                      <w:p w14:paraId="09BE36E5" w14:textId="77777777" w:rsidR="00C338A5" w:rsidRDefault="00C338A5" w:rsidP="00DC79AA">
                        <w:pPr>
                          <w:snapToGrid w:val="0"/>
                          <w:spacing w:after="60"/>
                          <w:jc w:val="center"/>
                          <w:rPr>
                            <w:sz w:val="12"/>
                          </w:rPr>
                        </w:pPr>
                        <w:r>
                          <w:rPr>
                            <w:color w:val="000000"/>
                            <w:sz w:val="13"/>
                            <w:szCs w:val="13"/>
                          </w:rPr>
                          <w:t>12</w:t>
                        </w:r>
                        <w:proofErr w:type="gramStart"/>
                        <w:r>
                          <w:rPr>
                            <w:color w:val="000000"/>
                            <w:sz w:val="13"/>
                            <w:szCs w:val="13"/>
                          </w:rPr>
                          <w:t>.MUK</w:t>
                        </w:r>
                        <w:proofErr w:type="gramEnd"/>
                        <w:r>
                          <w:rPr>
                            <w:color w:val="000000"/>
                            <w:sz w:val="13"/>
                            <w:szCs w:val="13"/>
                          </w:rPr>
                          <w:t xml:space="preserve"> response</w:t>
                        </w:r>
                      </w:p>
                      <w:p w14:paraId="614C9A6C" w14:textId="77777777" w:rsidR="00C338A5" w:rsidRDefault="00C338A5" w:rsidP="00DC79AA">
                        <w:pPr>
                          <w:snapToGrid w:val="0"/>
                          <w:spacing w:after="60"/>
                          <w:jc w:val="center"/>
                          <w:rPr>
                            <w:sz w:val="12"/>
                          </w:rPr>
                        </w:pPr>
                        <w:r>
                          <w:rPr>
                            <w:color w:val="000000"/>
                            <w:sz w:val="13"/>
                            <w:szCs w:val="13"/>
                          </w:rPr>
                          <w:t>(MUK)</w:t>
                        </w:r>
                      </w:p>
                      <w:p w14:paraId="52CD1A05" w14:textId="77777777" w:rsidR="00C338A5" w:rsidRDefault="00C338A5" w:rsidP="00DC79AA">
                        <w:pPr>
                          <w:snapToGrid w:val="0"/>
                          <w:jc w:val="center"/>
                          <w:rPr>
                            <w:sz w:val="12"/>
                          </w:rPr>
                        </w:pPr>
                      </w:p>
                    </w:txbxContent>
                  </v:textbox>
                </v:shape>
                <v:shape id="Line" o:spid="_x0000_s1102" style="position:absolute;left:35895;top:26166;width:11023;height:60;rotation:180;visibility:visible;mso-wrap-style:square;v-text-anchor:top" coordsize="1102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y1MQA&#10;AADcAAAADwAAAGRycy9kb3ducmV2LnhtbESPQUvDQBSE74L/YXmCN7urlKaN3RYRhEJPaQvF2yP7&#10;3ASz74Xs2sb8elcQPA4z8w2z3o6hUxcaYits4XFmQBHX4lr2Fk7Ht4clqJiQHXbCZOGbImw3tzdr&#10;LJ1cuaLLIXmVIRxLtNCk1Jdax7qhgHEmPXH2PmQImLIcvHYDXjM8dPrJmIUO2HJeaLCn14bqz8NX&#10;sDCZ1WpfVJMRL+/iz8VUmf3R2vu78eUZVKIx/Yf/2jtnYV4s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8tTEAAAA3AAAAA8AAAAAAAAAAAAAAAAAmAIAAGRycy9k&#10;b3ducmV2LnhtbFBLBQYAAAAABAAEAPUAAACJAwAAAAA=&#10;" path="m,nfl1102362,e" filled="f" strokeweight=".16667mm">
                  <v:stroke endarrow="classic" joinstyle="bevel"/>
                  <v:path arrowok="t" o:connecttype="custom" o:connectlocs="0,0;1102362,0" o:connectangles="0,0" textboxrect="0,0,1102362,6000"/>
                </v:shape>
                <v:shape id="Line" o:spid="_x0000_s1103" style="position:absolute;left:35716;top:28442;width:5318;height:60;visibility:visible;mso-wrap-style:square;v-text-anchor:top" coordsize="53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HLcIA&#10;AADcAAAADwAAAGRycy9kb3ducmV2LnhtbESPQYvCMBSE74L/ITzBm6aKa6UaRQVhTwtrPXh8NM+2&#10;2LyEJta6v36zsOBxmJlvmM2uN43oqPW1ZQWzaQKCuLC65lLBJT9NViB8QNbYWCYFL/Kw2w4HG8y0&#10;ffI3dedQighhn6GCKgSXSemLigz6qXXE0bvZ1mCIsi2lbvEZ4aaR8yRZSoM1x4UKHR0rKu7nh1FA&#10;l5/VTO6LaxfSr0Ou585/sFNqPOr3axCB+vAO/7c/tYJFmsLf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UctwgAAANwAAAAPAAAAAAAAAAAAAAAAAJgCAABkcnMvZG93&#10;bnJldi54bWxQSwUGAAAAAAQABAD1AAAAhwMAAAAA&#10;" path="m,nfl531780,e" filled="f" strokeweight=".16667mm">
                  <v:stroke endarrow="classic" joinstyle="bevel"/>
                  <v:path arrowok="t" o:connecttype="custom" o:connectlocs="0,0;531780,0" o:connectangles="0,0" textboxrect="0,0,531780,6000"/>
                </v:shape>
                <v:shape id="Text 42" o:spid="_x0000_s1104" type="#_x0000_t202" style="position:absolute;left:32987;top:27304;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FMEA&#10;AADcAAAADwAAAGRycy9kb3ducmV2LnhtbERPy4rCMBTdD/gP4QruxtRBRqlGEUEYVzI+Fu6uzbUN&#10;Njc1SbX+vVkMzPJw3vNlZ2vxIB+MYwWjYQaCuHDacKngeNh8TkGEiKyxdkwKXhRgueh9zDHX7sm/&#10;9NjHUqQQDjkqqGJscilDUZHFMHQNceKuzluMCfpSao/PFG5r+ZVl39Ki4dRQYUPriorbvrUKLrsw&#10;2bzOh/Ha39v2tMsaY7ZbpQb9bjUDEamL/+I/949WMJ6ktelMOg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axTBAAAA3AAAAA8AAAAAAAAAAAAAAAAAmAIAAGRycy9kb3du&#10;cmV2LnhtbFBLBQYAAAAABAAEAPUAAACGAwAAAAA=&#10;" filled="f" stroked="f">
                  <v:textbox inset=".66667mm,0,.66667mm,0">
                    <w:txbxContent>
                      <w:p w14:paraId="47E88AA3" w14:textId="77777777" w:rsidR="00C338A5" w:rsidRDefault="00C338A5" w:rsidP="00DC79AA">
                        <w:pPr>
                          <w:snapToGrid w:val="0"/>
                          <w:spacing w:after="60"/>
                          <w:jc w:val="center"/>
                          <w:rPr>
                            <w:sz w:val="12"/>
                          </w:rPr>
                        </w:pPr>
                        <w:r>
                          <w:rPr>
                            <w:color w:val="000000"/>
                            <w:sz w:val="13"/>
                            <w:szCs w:val="13"/>
                          </w:rPr>
                          <w:t>13</w:t>
                        </w:r>
                        <w:proofErr w:type="gramStart"/>
                        <w:r>
                          <w:rPr>
                            <w:color w:val="000000"/>
                            <w:sz w:val="13"/>
                            <w:szCs w:val="13"/>
                          </w:rPr>
                          <w:t>.MUK</w:t>
                        </w:r>
                        <w:proofErr w:type="gramEnd"/>
                        <w:r>
                          <w:rPr>
                            <w:color w:val="000000"/>
                            <w:sz w:val="13"/>
                            <w:szCs w:val="13"/>
                          </w:rPr>
                          <w:t xml:space="preserve"> distribution</w:t>
                        </w:r>
                      </w:p>
                      <w:p w14:paraId="3F1B5EB7" w14:textId="77777777" w:rsidR="00C338A5" w:rsidRDefault="00C338A5" w:rsidP="00DC79AA">
                        <w:pPr>
                          <w:snapToGrid w:val="0"/>
                          <w:spacing w:after="60"/>
                          <w:jc w:val="center"/>
                          <w:rPr>
                            <w:sz w:val="12"/>
                          </w:rPr>
                        </w:pPr>
                        <w:r>
                          <w:rPr>
                            <w:color w:val="000000"/>
                            <w:sz w:val="13"/>
                            <w:szCs w:val="13"/>
                          </w:rPr>
                          <w:t>(MUK)</w:t>
                        </w:r>
                      </w:p>
                    </w:txbxContent>
                  </v:textbox>
                </v:shape>
                <v:shape id="Text 43" o:spid="_x0000_s1105" type="#_x0000_t202" style="position:absolute;left:35103;top:29744;width:606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j8UA&#10;AADcAAAADwAAAGRycy9kb3ducmV2LnhtbESPT2sCMRTE7wW/Q3iCt5ptEbVbo4gg1JP4p4feXjev&#10;u6GblzXJ6vrtjSB4HGbmN8xs0dlanMkH41jB2zADQVw4bbhUcDysX6cgQkTWWDsmBVcKsJj3XmaY&#10;a3fhHZ33sRQJwiFHBVWMTS5lKCqyGIauIU7en/MWY5K+lNrjJcFtLd+zbCwtGk4LFTa0qqj437dW&#10;we82TNbXn8No5U9t+73NGmM2G6UG/W75CSJSF5/hR/tLKxhNPu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86PxQAAANwAAAAPAAAAAAAAAAAAAAAAAJgCAABkcnMv&#10;ZG93bnJldi54bWxQSwUGAAAAAAQABAD1AAAAigMAAAAA&#10;" filled="f" stroked="f">
                  <v:textbox inset=".66667mm,0,.66667mm,0">
                    <w:txbxContent>
                      <w:p w14:paraId="546649F4" w14:textId="77777777" w:rsidR="00C338A5" w:rsidRDefault="00C338A5" w:rsidP="00DC79AA">
                        <w:pPr>
                          <w:snapToGrid w:val="0"/>
                          <w:jc w:val="center"/>
                          <w:rPr>
                            <w:sz w:val="12"/>
                          </w:rPr>
                        </w:pPr>
                        <w:r>
                          <w:rPr>
                            <w:color w:val="000000"/>
                            <w:sz w:val="13"/>
                            <w:szCs w:val="13"/>
                          </w:rPr>
                          <w:t>14. ACK</w:t>
                        </w:r>
                      </w:p>
                    </w:txbxContent>
                  </v:textbox>
                </v:shape>
                <v:shape id="Line" o:spid="_x0000_s1106" style="position:absolute;left:35598;top:30514;width:5383;height:60;rotation:180;visibility:visible;mso-wrap-style:square;v-text-anchor:top" coordsize="538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OZ8AA&#10;AADcAAAADwAAAGRycy9kb3ducmV2LnhtbERP3WrCMBS+H/gO4QjezXTitHRGEUFwIIjVBzhrztpg&#10;c1KaWOPbLxcDLz++/9Um2lYM1HvjWMHHNANBXDltuFZwvezfcxA+IGtsHZOCJ3nYrEdvKyy0e/CZ&#10;hjLUIoWwL1BBE0JXSOmrhiz6qeuIE/freoshwb6WusdHCretnGXZQlo0nBoa7GjXUHUr71YB7n6O&#10;p8V2iOf203zH+7HMb0uj1GQct18gAsXwEv+7D1rBPE/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4OZ8AAAADcAAAADwAAAAAAAAAAAAAAAACYAgAAZHJzL2Rvd25y&#10;ZXYueG1sUEsFBgAAAAAEAAQA9QAAAIUDAAAAAA==&#10;" path="m,nfl538362,e" filled="f" strokeweight=".16667mm">
                  <v:stroke endarrow="classic" joinstyle="bevel"/>
                  <v:path arrowok="t" o:connecttype="custom" o:connectlocs="0,0;538362,0" o:connectangles="0,0" textboxrect="0,0,538362,6000"/>
                </v:shape>
                <v:shape id="_x0000_s1107" type="#_x0000_t202" style="position:absolute;left:11136;top:39249;width:2742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yrsUA&#10;AADcAAAADwAAAGRycy9kb3ducmV2LnhtbESPT2sCMRTE74LfIbyCN81apMrWKEUQ6knqn4O3183r&#10;bujmZU2yun57Iwgeh5n5DTNfdrYWF/LBOFYwHmUgiAunDZcKDvv1cAYiRGSNtWNScKMAy0W/N8dc&#10;uyv/0GUXS5EgHHJUUMXY5FKGoiKLYeQa4uT9OW8xJulLqT1eE9zW8j3LPqRFw2mhwoZWFRX/u9Yq&#10;+N2G6fp22k9W/ty2x23WGLPZKDV4674+QUTq4iv8bH9rBZPZG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KuxQAAANwAAAAPAAAAAAAAAAAAAAAAAJgCAABkcnMv&#10;ZG93bnJldi54bWxQSwUGAAAAAAQABAD1AAAAigMAAAAA&#10;" filled="f" stroked="f">
                  <v:textbox inset=".66667mm,0,.66667mm,0">
                    <w:txbxContent>
                      <w:p w14:paraId="13059C36" w14:textId="31C4D038" w:rsidR="00C338A5" w:rsidRDefault="00C338A5" w:rsidP="00DC79AA">
                        <w:pPr>
                          <w:snapToGrid w:val="0"/>
                          <w:spacing w:after="60"/>
                          <w:jc w:val="center"/>
                          <w:rPr>
                            <w:sz w:val="12"/>
                          </w:rPr>
                        </w:pPr>
                        <w:r>
                          <w:rPr>
                            <w:color w:val="000000"/>
                            <w:sz w:val="13"/>
                            <w:szCs w:val="13"/>
                          </w:rPr>
                          <w:t>18a. transport key response</w:t>
                        </w:r>
                      </w:p>
                      <w:p w14:paraId="59466DF3" w14:textId="271CF505" w:rsidR="00C338A5" w:rsidRDefault="00C338A5"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_int</w:t>
                        </w:r>
                        <w:proofErr w:type="spellEnd"/>
                        <w:r>
                          <w:rPr>
                            <w:color w:val="000000"/>
                            <w:sz w:val="13"/>
                            <w:szCs w:val="13"/>
                          </w:rPr>
                          <w:t>, security algorithms</w:t>
                        </w:r>
                        <w:r>
                          <w:rPr>
                            <w:color w:val="000000"/>
                            <w:sz w:val="13"/>
                            <w:szCs w:val="13"/>
                          </w:rPr>
                          <w:t>）</w:t>
                        </w:r>
                      </w:p>
                    </w:txbxContent>
                  </v:textbox>
                </v:shape>
                <v:shape id="Line" o:spid="_x0000_s1108" style="position:absolute;left:4676;top:40512;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b0ccA&#10;AADcAAAADwAAAGRycy9kb3ducmV2LnhtbESP3UoDMRSE7wu+QzhCb6TN2oqUtWnRxaJYSukP1MvD&#10;5rhZ3JwsSdyuPr0RhF4OM/MNM1/2thEd+VA7VnA7zkAQl07XXCk4HlajGYgQkTU2jknBNwVYLq4G&#10;c8y1O/OOun2sRIJwyFGBibHNpQylIYth7Fri5H04bzEm6SupPZ4T3DZykmX30mLNacFgS4Wh8nP/&#10;ZRW8FB1uOWyep+9+M705FU/rtx+j1PC6f3wAEamPl/B/+1UruJtN4O9MO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G9HHAAAA3AAAAA8AAAAAAAAAAAAAAAAAmAIAAGRy&#10;cy9kb3ducmV2LnhtbFBLBQYAAAAABAAEAPUAAACMAwAAAAA=&#10;" path="m,nfl3628560,e" filled="f" strokeweight=".16667mm">
                  <v:stroke endarrow="classic" joinstyle="bevel"/>
                  <v:path arrowok="t" o:connecttype="custom" o:connectlocs="0,0;3628560,0" o:connectangles="0,0" textboxrect="0,0,3628560,6000"/>
                </v:shape>
                <v:shape id="Text 45" o:spid="_x0000_s1109" type="#_x0000_t202" style="position:absolute;left:15827;top:36990;width:1716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JQsUA&#10;AADcAAAADwAAAGRycy9kb3ducmV2LnhtbESPT2sCMRTE7wW/Q3hCbzVrK1VWo4gg1JPUPwdvz81z&#10;N7h52SZZXb99Uyh4HGbmN8xs0dla3MgH41jBcJCBIC6cNlwqOOzXbxMQISJrrB2TggcFWMx7LzPM&#10;tbvzN912sRQJwiFHBVWMTS5lKCqyGAauIU7exXmLMUlfSu3xnuC2lu9Z9iktGk4LFTa0qqi47lqr&#10;4LwN4/XjtB+t/E/bHrdZY8xmo9Rrv1tOQUTq4jP83/7SCkaTD/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lCxQAAANwAAAAPAAAAAAAAAAAAAAAAAJgCAABkcnMv&#10;ZG93bnJldi54bWxQSwUGAAAAAAQABAD1AAAAigMAAAAA&#10;" filled="f" stroked="f">
                  <v:textbox inset=".66667mm,0,.66667mm,0">
                    <w:txbxContent>
                      <w:p w14:paraId="396E500F" w14:textId="22F9001A" w:rsidR="00C338A5" w:rsidRDefault="00C338A5" w:rsidP="00DC79AA">
                        <w:pPr>
                          <w:snapToGrid w:val="0"/>
                          <w:spacing w:after="60"/>
                          <w:jc w:val="center"/>
                          <w:rPr>
                            <w:sz w:val="12"/>
                          </w:rPr>
                        </w:pPr>
                        <w:r>
                          <w:rPr>
                            <w:color w:val="000000"/>
                            <w:sz w:val="13"/>
                            <w:szCs w:val="13"/>
                          </w:rPr>
                          <w:t xml:space="preserve">17. </w:t>
                        </w:r>
                        <w:proofErr w:type="gramStart"/>
                        <w:r w:rsidRPr="002560DE">
                          <w:rPr>
                            <w:color w:val="000000"/>
                            <w:sz w:val="13"/>
                            <w:szCs w:val="13"/>
                          </w:rPr>
                          <w:t>transport</w:t>
                        </w:r>
                        <w:proofErr w:type="gramEnd"/>
                        <w:r w:rsidRPr="002560DE">
                          <w:rPr>
                            <w:color w:val="000000"/>
                            <w:sz w:val="13"/>
                            <w:szCs w:val="13"/>
                          </w:rPr>
                          <w:t xml:space="preserve"> and </w:t>
                        </w:r>
                        <w:r>
                          <w:rPr>
                            <w:color w:val="000000"/>
                            <w:sz w:val="13"/>
                            <w:szCs w:val="13"/>
                          </w:rPr>
                          <w:t>traffic key request</w:t>
                        </w:r>
                      </w:p>
                      <w:p w14:paraId="58021668" w14:textId="77777777" w:rsidR="00C338A5" w:rsidRDefault="00C338A5" w:rsidP="00DC79AA">
                        <w:pPr>
                          <w:snapToGrid w:val="0"/>
                          <w:spacing w:after="60"/>
                          <w:jc w:val="center"/>
                          <w:rPr>
                            <w:sz w:val="12"/>
                          </w:rPr>
                        </w:pPr>
                        <w:r>
                          <w:rPr>
                            <w:color w:val="000000"/>
                            <w:sz w:val="13"/>
                            <w:szCs w:val="13"/>
                          </w:rPr>
                          <w:t>(</w:t>
                        </w:r>
                        <w:proofErr w:type="gramStart"/>
                        <w:r>
                          <w:rPr>
                            <w:color w:val="000000"/>
                            <w:sz w:val="13"/>
                            <w:szCs w:val="13"/>
                          </w:rPr>
                          <w:t>token</w:t>
                        </w:r>
                        <w:proofErr w:type="gramEnd"/>
                        <w:r>
                          <w:rPr>
                            <w:color w:val="000000"/>
                            <w:sz w:val="13"/>
                            <w:szCs w:val="13"/>
                          </w:rPr>
                          <w:t>)</w:t>
                        </w:r>
                      </w:p>
                    </w:txbxContent>
                  </v:textbox>
                </v:shape>
                <v:shape id="Line" o:spid="_x0000_s1110" style="position:absolute;left:4748;top:37990;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hMQA&#10;AADcAAAADwAAAGRycy9kb3ducmV2LnhtbESPQWvCQBSE74L/YXmCN7OpDSWkrlJKhV5EjB48vmZf&#10;s6HZtyG7avTXu4LQ4zAz3zCL1WBbcabeN44VvCQpCOLK6YZrBYf9epaD8AFZY+uYFFzJw2o5Hi2w&#10;0O7COzqXoRYRwr5ABSaErpDSV4Ys+sR1xNH7db3FEGVfS93jJcJtK+dp+iYtNhwXDHb0aaj6K09W&#10;wTa75UfvHO82Q9ndvszm9eeklZpOho93EIGG8B9+tr+1gizP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iYTEAAAA3AAAAA8AAAAAAAAAAAAAAAAAmAIAAGRycy9k&#10;b3ducmV2LnhtbFBLBQYAAAAABAAEAPUAAACJAwAAAAA=&#10;" path="m,nfl3628560,e" filled="f" strokeweight=".16667mm">
                  <v:stroke startarrow="block" joinstyle="bevel"/>
                  <v:path arrowok="t" o:connecttype="custom" o:connectlocs="0,0;3628560,0" o:connectangles="0,0" textboxrect="0,0,3628560,6000"/>
                </v:shape>
                <w10:wrap anchorx="margin"/>
              </v:group>
            </w:pict>
          </mc:Fallback>
        </mc:AlternateContent>
      </w:r>
    </w:p>
    <w:p w14:paraId="088E649F" w14:textId="3DDBF778" w:rsidR="00DC79AA" w:rsidRPr="00B87C61" w:rsidRDefault="00DC79AA" w:rsidP="00DC79AA">
      <w:r>
        <w:rPr>
          <w:noProof/>
          <w:lang w:val="en-US" w:eastAsia="zh-CN"/>
        </w:rPr>
        <mc:AlternateContent>
          <mc:Choice Requires="wps">
            <w:drawing>
              <wp:anchor distT="0" distB="0" distL="114300" distR="114300" simplePos="0" relativeHeight="251712512" behindDoc="1" locked="0" layoutInCell="1" allowOverlap="1" wp14:anchorId="57F1B1AA" wp14:editId="3771490D">
                <wp:simplePos x="0" y="0"/>
                <wp:positionH relativeFrom="column">
                  <wp:posOffset>5671185</wp:posOffset>
                </wp:positionH>
                <wp:positionV relativeFrom="paragraph">
                  <wp:posOffset>262255</wp:posOffset>
                </wp:positionV>
                <wp:extent cx="1270" cy="4206875"/>
                <wp:effectExtent l="0" t="0" r="36830" b="22225"/>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F40B79" id="直接连接符 52"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5pt,20.65pt" to="446.6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1488" behindDoc="1" locked="0" layoutInCell="1" allowOverlap="1" wp14:anchorId="6E39B114" wp14:editId="7E4A9FE3">
                <wp:simplePos x="0" y="0"/>
                <wp:positionH relativeFrom="column">
                  <wp:posOffset>5171440</wp:posOffset>
                </wp:positionH>
                <wp:positionV relativeFrom="paragraph">
                  <wp:posOffset>263525</wp:posOffset>
                </wp:positionV>
                <wp:extent cx="1270" cy="4206875"/>
                <wp:effectExtent l="0" t="0" r="36830" b="22225"/>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B5184" id="直接连接符 51"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2pt,20.75pt" to="407.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0464" behindDoc="1" locked="0" layoutInCell="1" allowOverlap="1" wp14:anchorId="364B42CE" wp14:editId="7FCF1770">
                <wp:simplePos x="0" y="0"/>
                <wp:positionH relativeFrom="column">
                  <wp:posOffset>4690110</wp:posOffset>
                </wp:positionH>
                <wp:positionV relativeFrom="paragraph">
                  <wp:posOffset>257810</wp:posOffset>
                </wp:positionV>
                <wp:extent cx="1270" cy="4206875"/>
                <wp:effectExtent l="0" t="0" r="36830" b="22225"/>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07FB8" id="直接连接符 50"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pt,20.3pt" to="369.4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9440" behindDoc="1" locked="0" layoutInCell="1" allowOverlap="1" wp14:anchorId="004E9A1A" wp14:editId="3EDDE109">
                <wp:simplePos x="0" y="0"/>
                <wp:positionH relativeFrom="column">
                  <wp:posOffset>4088765</wp:posOffset>
                </wp:positionH>
                <wp:positionV relativeFrom="paragraph">
                  <wp:posOffset>257810</wp:posOffset>
                </wp:positionV>
                <wp:extent cx="1270" cy="4206875"/>
                <wp:effectExtent l="0" t="0" r="36830" b="2222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95E24" id="直接连接符 49"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5pt,20.3pt" to="322.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8416" behindDoc="1" locked="0" layoutInCell="1" allowOverlap="1" wp14:anchorId="627A92F0" wp14:editId="1B56C012">
                <wp:simplePos x="0" y="0"/>
                <wp:positionH relativeFrom="column">
                  <wp:posOffset>3550285</wp:posOffset>
                </wp:positionH>
                <wp:positionV relativeFrom="paragraph">
                  <wp:posOffset>251460</wp:posOffset>
                </wp:positionV>
                <wp:extent cx="1270" cy="4206875"/>
                <wp:effectExtent l="0" t="0" r="36830" b="22225"/>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BE72BD" id="直接连接符 48"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5pt,19.8pt" to="279.6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7392" behindDoc="1" locked="0" layoutInCell="1" allowOverlap="1" wp14:anchorId="1363E393" wp14:editId="562ADF99">
                <wp:simplePos x="0" y="0"/>
                <wp:positionH relativeFrom="column">
                  <wp:posOffset>2501265</wp:posOffset>
                </wp:positionH>
                <wp:positionV relativeFrom="paragraph">
                  <wp:posOffset>257810</wp:posOffset>
                </wp:positionV>
                <wp:extent cx="1270" cy="4206875"/>
                <wp:effectExtent l="0" t="0" r="36830" b="22225"/>
                <wp:wrapNone/>
                <wp:docPr id="47" name="直接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3676F" id="直接连接符 47"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20.3pt" to="197.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6368" behindDoc="1" locked="0" layoutInCell="1" allowOverlap="1" wp14:anchorId="7A1E2CDB" wp14:editId="2126086E">
                <wp:simplePos x="0" y="0"/>
                <wp:positionH relativeFrom="column">
                  <wp:posOffset>1543050</wp:posOffset>
                </wp:positionH>
                <wp:positionV relativeFrom="paragraph">
                  <wp:posOffset>257810</wp:posOffset>
                </wp:positionV>
                <wp:extent cx="1270" cy="4206875"/>
                <wp:effectExtent l="0" t="0" r="36830" b="22225"/>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46DC4" id="直接连接符 46"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20.3pt" to="121.6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5344" behindDoc="1" locked="0" layoutInCell="1" allowOverlap="1" wp14:anchorId="72ABBF12" wp14:editId="6AE453F5">
                <wp:simplePos x="0" y="0"/>
                <wp:positionH relativeFrom="column">
                  <wp:posOffset>448945</wp:posOffset>
                </wp:positionH>
                <wp:positionV relativeFrom="paragraph">
                  <wp:posOffset>269240</wp:posOffset>
                </wp:positionV>
                <wp:extent cx="1270" cy="4206875"/>
                <wp:effectExtent l="0" t="0" r="36830" b="2222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B0E654" id="直接连接符 21"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21.2pt" to="35.45pt,3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" strokecolor="windowText" strokeweight=".5pt">
                <v:stroke joinstyle="miter"/>
                <o:lock v:ext="edit" shapetype="f"/>
              </v:line>
            </w:pict>
          </mc:Fallback>
        </mc:AlternateContent>
      </w:r>
    </w:p>
    <w:p w14:paraId="59B6D53E" w14:textId="77777777" w:rsidR="00DC79AA" w:rsidRDefault="00DC79AA" w:rsidP="00DC79AA"/>
    <w:p w14:paraId="561F8F2D" w14:textId="77777777" w:rsidR="00DC79AA" w:rsidRDefault="00DC79AA" w:rsidP="00DC79AA"/>
    <w:p w14:paraId="13C4A185" w14:textId="77777777" w:rsidR="00DC79AA" w:rsidRDefault="00DC79AA" w:rsidP="00DC79AA"/>
    <w:p w14:paraId="79751B91" w14:textId="77777777" w:rsidR="00DC79AA" w:rsidRDefault="00DC79AA" w:rsidP="00DC79AA"/>
    <w:p w14:paraId="1CAF88FB" w14:textId="77777777" w:rsidR="00DC79AA" w:rsidRDefault="00DC79AA" w:rsidP="00DC79AA"/>
    <w:p w14:paraId="1526D00A" w14:textId="77777777" w:rsidR="00DC79AA" w:rsidRDefault="00DC79AA" w:rsidP="00DC79AA"/>
    <w:p w14:paraId="0D07D4B8" w14:textId="77777777" w:rsidR="00DC79AA" w:rsidRDefault="00DC79AA" w:rsidP="00DC79AA"/>
    <w:p w14:paraId="00785C75" w14:textId="77777777" w:rsidR="00DC79AA" w:rsidRDefault="00DC79AA" w:rsidP="00DC79AA"/>
    <w:p w14:paraId="247F9E2B" w14:textId="77777777" w:rsidR="00DC79AA" w:rsidRDefault="00DC79AA" w:rsidP="00DC79AA"/>
    <w:p w14:paraId="4EE38ACC" w14:textId="77777777" w:rsidR="00DC79AA" w:rsidRDefault="00DC79AA" w:rsidP="00DC79AA"/>
    <w:p w14:paraId="0A509BC7" w14:textId="77777777" w:rsidR="00DC79AA" w:rsidRDefault="00DC79AA" w:rsidP="00DC79AA"/>
    <w:p w14:paraId="5174CD0D" w14:textId="77777777" w:rsidR="00DC79AA" w:rsidRDefault="00DC79AA" w:rsidP="00DC79AA"/>
    <w:p w14:paraId="08EB4890" w14:textId="77777777" w:rsidR="00DC79AA" w:rsidRDefault="00DC79AA" w:rsidP="00DC79AA"/>
    <w:p w14:paraId="454B71D0" w14:textId="77777777" w:rsidR="00DC79AA" w:rsidRDefault="00DC79AA" w:rsidP="00DC79AA"/>
    <w:p w14:paraId="7A5A068F" w14:textId="77777777" w:rsidR="00DC79AA" w:rsidRDefault="00DC79AA" w:rsidP="00DC79AA"/>
    <w:p w14:paraId="6ABA9F85" w14:textId="18FBFD04" w:rsidR="00DC79AA" w:rsidRDefault="000B102C" w:rsidP="00DC79AA">
      <w:r>
        <w:rPr>
          <w:noProof/>
          <w:lang w:val="en-US" w:eastAsia="zh-CN"/>
        </w:rPr>
        <mc:AlternateContent>
          <mc:Choice Requires="wps">
            <w:drawing>
              <wp:anchor distT="0" distB="0" distL="114300" distR="114300" simplePos="0" relativeHeight="251761664" behindDoc="0" locked="0" layoutInCell="1" allowOverlap="1" wp14:anchorId="060C978F" wp14:editId="5B20F7DC">
                <wp:simplePos x="0" y="0"/>
                <wp:positionH relativeFrom="column">
                  <wp:posOffset>785495</wp:posOffset>
                </wp:positionH>
                <wp:positionV relativeFrom="paragraph">
                  <wp:posOffset>38735</wp:posOffset>
                </wp:positionV>
                <wp:extent cx="3327400" cy="349250"/>
                <wp:effectExtent l="0" t="0" r="6350" b="12700"/>
                <wp:wrapNone/>
                <wp:docPr id="12" name="Tex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E11A" w14:textId="5247F4C9" w:rsidR="00C338A5" w:rsidRDefault="00C338A5" w:rsidP="000B102C">
                            <w:pPr>
                              <w:snapToGrid w:val="0"/>
                              <w:spacing w:after="60"/>
                              <w:jc w:val="center"/>
                              <w:rPr>
                                <w:sz w:val="12"/>
                              </w:rPr>
                            </w:pPr>
                            <w:r>
                              <w:rPr>
                                <w:color w:val="000000"/>
                                <w:sz w:val="13"/>
                                <w:szCs w:val="13"/>
                              </w:rPr>
                              <w:t>18b.key response and update</w:t>
                            </w:r>
                          </w:p>
                          <w:p w14:paraId="21C8661C" w14:textId="67513FA4" w:rsidR="00C338A5" w:rsidRDefault="00C338A5"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proofErr w:type="spellStart"/>
                            <w:r>
                              <w:rPr>
                                <w:color w:val="000000"/>
                                <w:sz w:val="13"/>
                                <w:szCs w:val="13"/>
                              </w:rPr>
                              <w:t>group_key_ID</w:t>
                            </w:r>
                            <w:proofErr w:type="spellEnd"/>
                            <w:proofErr w:type="gramStart"/>
                            <w:r>
                              <w:rPr>
                                <w:color w:val="000000"/>
                                <w:sz w:val="13"/>
                                <w:szCs w:val="13"/>
                              </w:rPr>
                              <w:t>, ,</w:t>
                            </w:r>
                            <w:proofErr w:type="gramEnd"/>
                            <w:r w:rsidRPr="000B102C">
                              <w:rPr>
                                <w:color w:val="000000"/>
                                <w:sz w:val="13"/>
                                <w:szCs w:val="13"/>
                              </w:rPr>
                              <w:t xml:space="preserve"> </w:t>
                            </w:r>
                            <w:proofErr w:type="spellStart"/>
                            <w:r>
                              <w:rPr>
                                <w:color w:val="000000"/>
                                <w:sz w:val="13"/>
                                <w:szCs w:val="13"/>
                              </w:rPr>
                              <w:t>K_group</w:t>
                            </w:r>
                            <w:proofErr w:type="spellEnd"/>
                            <w:r>
                              <w:rPr>
                                <w:color w:val="000000"/>
                                <w:sz w:val="13"/>
                                <w:szCs w:val="13"/>
                              </w:rPr>
                              <w:t>）</w:t>
                            </w:r>
                            <w:r>
                              <w:rPr>
                                <w:color w:val="000000"/>
                                <w:sz w:val="13"/>
                                <w:szCs w:val="13"/>
                              </w:rPr>
                              <w:t xml:space="preserve">,…, </w:t>
                            </w:r>
                            <w:proofErr w:type="spellStart"/>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proofErr w:type="spellEnd"/>
                            <w:r w:rsidRPr="004A2469">
                              <w:rPr>
                                <w:rFonts w:hint="eastAsia"/>
                                <w:color w:val="000000"/>
                                <w:sz w:val="13"/>
                                <w:szCs w:val="13"/>
                                <w:vertAlign w:val="subscript"/>
                              </w:rPr>
                              <w:t xml:space="preserve"> </w:t>
                            </w:r>
                            <w:r>
                              <w:rPr>
                                <w:rFonts w:hint="eastAsia"/>
                                <w:color w:val="000000"/>
                                <w:sz w:val="13"/>
                                <w:szCs w:val="13"/>
                              </w:rPr>
                              <w:t>(</w:t>
                            </w:r>
                            <w:proofErr w:type="spellStart"/>
                            <w:r>
                              <w:rPr>
                                <w:color w:val="000000"/>
                                <w:sz w:val="13"/>
                                <w:szCs w:val="13"/>
                              </w:rPr>
                              <w:t>group_key_ID</w:t>
                            </w:r>
                            <w:proofErr w:type="spellEnd"/>
                            <w:r>
                              <w:rPr>
                                <w:color w:val="000000"/>
                                <w:sz w:val="13"/>
                                <w:szCs w:val="13"/>
                              </w:rPr>
                              <w:t xml:space="preserve">, </w:t>
                            </w:r>
                            <w:proofErr w:type="spellStart"/>
                            <w:r>
                              <w:rPr>
                                <w:color w:val="000000"/>
                                <w:sz w:val="13"/>
                                <w:szCs w:val="13"/>
                              </w:rPr>
                              <w:t>K_group</w:t>
                            </w:r>
                            <w:proofErr w:type="spellEnd"/>
                            <w:r>
                              <w:rPr>
                                <w:rFonts w:hint="eastAsia"/>
                                <w:color w:val="000000"/>
                                <w:sz w:val="13"/>
                                <w:szCs w:val="13"/>
                              </w:rPr>
                              <w:t>),</w:t>
                            </w:r>
                            <w:r>
                              <w:rPr>
                                <w:color w:val="000000"/>
                                <w:sz w:val="13"/>
                                <w:szCs w:val="13"/>
                              </w:rPr>
                              <w:t xml:space="preserve"> H=Hash(</w:t>
                            </w:r>
                            <w:proofErr w:type="spellStart"/>
                            <w:r>
                              <w:rPr>
                                <w:color w:val="000000"/>
                                <w:sz w:val="13"/>
                                <w:szCs w:val="13"/>
                              </w:rPr>
                              <w:t>K_group_ID</w:t>
                            </w:r>
                            <w:proofErr w:type="spellEnd"/>
                            <w:r>
                              <w:rPr>
                                <w:color w:val="000000"/>
                                <w:sz w:val="13"/>
                                <w:szCs w:val="13"/>
                              </w:rPr>
                              <w:t>)</w:t>
                            </w:r>
                          </w:p>
                        </w:txbxContent>
                      </wps:txbx>
                      <wps:bodyPr rot="0" vert="horz" wrap="square" lIns="24000" tIns="0" rIns="24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C978F" id="Text 44" o:spid="_x0000_s1111" type="#_x0000_t202" style="position:absolute;margin-left:61.85pt;margin-top:3.05pt;width:262pt;height: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t4tQIAALk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" filled="f" stroked="f">
                <v:textbox inset=".66667mm,0,.66667mm,0">
                  <w:txbxContent>
                    <w:p w14:paraId="2900E11A" w14:textId="5247F4C9" w:rsidR="00C338A5" w:rsidRDefault="00C338A5" w:rsidP="000B102C">
                      <w:pPr>
                        <w:snapToGrid w:val="0"/>
                        <w:spacing w:after="60"/>
                        <w:jc w:val="center"/>
                        <w:rPr>
                          <w:sz w:val="12"/>
                        </w:rPr>
                      </w:pPr>
                      <w:r>
                        <w:rPr>
                          <w:color w:val="000000"/>
                          <w:sz w:val="13"/>
                          <w:szCs w:val="13"/>
                        </w:rPr>
                        <w:t>18b.key response and update</w:t>
                      </w:r>
                    </w:p>
                    <w:p w14:paraId="21C8661C" w14:textId="67513FA4" w:rsidR="00C338A5" w:rsidRDefault="00C338A5"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proofErr w:type="spellStart"/>
                      <w:r>
                        <w:rPr>
                          <w:color w:val="000000"/>
                          <w:sz w:val="13"/>
                          <w:szCs w:val="13"/>
                        </w:rPr>
                        <w:t>group_key_ID</w:t>
                      </w:r>
                      <w:proofErr w:type="spellEnd"/>
                      <w:proofErr w:type="gramStart"/>
                      <w:r>
                        <w:rPr>
                          <w:color w:val="000000"/>
                          <w:sz w:val="13"/>
                          <w:szCs w:val="13"/>
                        </w:rPr>
                        <w:t>, ,</w:t>
                      </w:r>
                      <w:proofErr w:type="gramEnd"/>
                      <w:r w:rsidRPr="000B102C">
                        <w:rPr>
                          <w:color w:val="000000"/>
                          <w:sz w:val="13"/>
                          <w:szCs w:val="13"/>
                        </w:rPr>
                        <w:t xml:space="preserve"> </w:t>
                      </w:r>
                      <w:proofErr w:type="spellStart"/>
                      <w:r>
                        <w:rPr>
                          <w:color w:val="000000"/>
                          <w:sz w:val="13"/>
                          <w:szCs w:val="13"/>
                        </w:rPr>
                        <w:t>K_group</w:t>
                      </w:r>
                      <w:proofErr w:type="spellEnd"/>
                      <w:r>
                        <w:rPr>
                          <w:color w:val="000000"/>
                          <w:sz w:val="13"/>
                          <w:szCs w:val="13"/>
                        </w:rPr>
                        <w:t>）</w:t>
                      </w:r>
                      <w:r>
                        <w:rPr>
                          <w:color w:val="000000"/>
                          <w:sz w:val="13"/>
                          <w:szCs w:val="13"/>
                        </w:rPr>
                        <w:t xml:space="preserve">,…, </w:t>
                      </w:r>
                      <w:proofErr w:type="spellStart"/>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proofErr w:type="spellEnd"/>
                      <w:r w:rsidRPr="004A2469">
                        <w:rPr>
                          <w:rFonts w:hint="eastAsia"/>
                          <w:color w:val="000000"/>
                          <w:sz w:val="13"/>
                          <w:szCs w:val="13"/>
                          <w:vertAlign w:val="subscript"/>
                        </w:rPr>
                        <w:t xml:space="preserve"> </w:t>
                      </w:r>
                      <w:r>
                        <w:rPr>
                          <w:rFonts w:hint="eastAsia"/>
                          <w:color w:val="000000"/>
                          <w:sz w:val="13"/>
                          <w:szCs w:val="13"/>
                        </w:rPr>
                        <w:t>(</w:t>
                      </w:r>
                      <w:proofErr w:type="spellStart"/>
                      <w:r>
                        <w:rPr>
                          <w:color w:val="000000"/>
                          <w:sz w:val="13"/>
                          <w:szCs w:val="13"/>
                        </w:rPr>
                        <w:t>group_key_ID</w:t>
                      </w:r>
                      <w:proofErr w:type="spellEnd"/>
                      <w:r>
                        <w:rPr>
                          <w:color w:val="000000"/>
                          <w:sz w:val="13"/>
                          <w:szCs w:val="13"/>
                        </w:rPr>
                        <w:t xml:space="preserve">, </w:t>
                      </w:r>
                      <w:proofErr w:type="spellStart"/>
                      <w:r>
                        <w:rPr>
                          <w:color w:val="000000"/>
                          <w:sz w:val="13"/>
                          <w:szCs w:val="13"/>
                        </w:rPr>
                        <w:t>K_group</w:t>
                      </w:r>
                      <w:proofErr w:type="spellEnd"/>
                      <w:r>
                        <w:rPr>
                          <w:rFonts w:hint="eastAsia"/>
                          <w:color w:val="000000"/>
                          <w:sz w:val="13"/>
                          <w:szCs w:val="13"/>
                        </w:rPr>
                        <w:t>),</w:t>
                      </w:r>
                      <w:r>
                        <w:rPr>
                          <w:color w:val="000000"/>
                          <w:sz w:val="13"/>
                          <w:szCs w:val="13"/>
                        </w:rPr>
                        <w:t xml:space="preserve"> H=Hash(</w:t>
                      </w:r>
                      <w:proofErr w:type="spellStart"/>
                      <w:r>
                        <w:rPr>
                          <w:color w:val="000000"/>
                          <w:sz w:val="13"/>
                          <w:szCs w:val="13"/>
                        </w:rPr>
                        <w:t>K_group_ID</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59616" behindDoc="0" locked="0" layoutInCell="1" allowOverlap="1" wp14:anchorId="1A600A6F" wp14:editId="4C9BACFE">
                <wp:simplePos x="0" y="0"/>
                <wp:positionH relativeFrom="column">
                  <wp:posOffset>450215</wp:posOffset>
                </wp:positionH>
                <wp:positionV relativeFrom="paragraph">
                  <wp:posOffset>133350</wp:posOffset>
                </wp:positionV>
                <wp:extent cx="3628184" cy="5999"/>
                <wp:effectExtent l="0" t="0" r="0" b="0"/>
                <wp:wrapNone/>
                <wp:docPr id="10" name="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28184" cy="5999"/>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D2D0F41" id="Line" o:spid="_x0000_s1026" style="position:absolute;left:0;text-align:left;margin-left:35.45pt;margin-top:10.5pt;width:285.7pt;height:.45pt;rotation:180;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3628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" path="m,nfl3628560,e" filled="f" strokeweight=".16667mm">
                <v:stroke endarrow="classic" joinstyle="bevel"/>
                <v:path arrowok="t" o:connecttype="custom" o:connectlocs="0,0;3628184,0" o:connectangles="0,0" textboxrect="0,0,3628560,6000"/>
              </v:shape>
            </w:pict>
          </mc:Fallback>
        </mc:AlternateContent>
      </w:r>
    </w:p>
    <w:p w14:paraId="1486B006" w14:textId="2CD0A5F6" w:rsidR="00DC79AA" w:rsidRDefault="00DC79AA" w:rsidP="00DC79AA"/>
    <w:p w14:paraId="0E1B8F94" w14:textId="006DD22D" w:rsidR="00DC79AA" w:rsidRPr="00EF4929" w:rsidRDefault="00DC79AA" w:rsidP="00DC79AA">
      <w:pPr>
        <w:jc w:val="center"/>
        <w:rPr>
          <w:rFonts w:ascii="Arial" w:hAnsi="Arial"/>
          <w:b/>
        </w:rPr>
      </w:pPr>
      <w:r w:rsidRPr="00EF4929">
        <w:rPr>
          <w:rFonts w:ascii="Arial" w:hAnsi="Arial"/>
          <w:b/>
        </w:rPr>
        <w:t>Figure 6.</w:t>
      </w:r>
      <w:r w:rsidR="00BD24A9" w:rsidRPr="00EF4929">
        <w:rPr>
          <w:rFonts w:ascii="Arial" w:hAnsi="Arial"/>
          <w:b/>
        </w:rPr>
        <w:t>2</w:t>
      </w:r>
      <w:r w:rsidRPr="00EF4929">
        <w:rPr>
          <w:rFonts w:ascii="Arial" w:hAnsi="Arial"/>
          <w:b/>
        </w:rPr>
        <w:t>.</w:t>
      </w:r>
      <w:r w:rsidR="00DE20D1" w:rsidRPr="00EF4929">
        <w:rPr>
          <w:rFonts w:ascii="Arial" w:hAnsi="Arial"/>
          <w:b/>
        </w:rPr>
        <w:t>2</w:t>
      </w:r>
      <w:r w:rsidRPr="00EF4929">
        <w:rPr>
          <w:rFonts w:ascii="Arial" w:hAnsi="Arial"/>
          <w:b/>
        </w:rPr>
        <w:t>-1.The procedure to protect MBS traffic in service layer</w:t>
      </w:r>
    </w:p>
    <w:p w14:paraId="525FD97C" w14:textId="53848A6D" w:rsidR="00DC79AA" w:rsidRDefault="00DC79AA" w:rsidP="00DC79AA">
      <w:pPr>
        <w:rPr>
          <w:lang w:eastAsia="zh-CN"/>
        </w:rPr>
      </w:pPr>
      <w:r>
        <w:rPr>
          <w:rFonts w:hint="eastAsia"/>
          <w:lang w:eastAsia="zh-CN"/>
        </w:rPr>
        <w:t>T</w:t>
      </w:r>
      <w:r>
        <w:rPr>
          <w:lang w:eastAsia="zh-CN"/>
        </w:rPr>
        <w:t>he procedure is described as follows:</w:t>
      </w:r>
      <w:r w:rsidR="000B102C" w:rsidRPr="000B102C">
        <w:rPr>
          <w:noProof/>
          <w:lang w:val="en-US" w:eastAsia="zh-CN"/>
        </w:rPr>
        <w:t xml:space="preserve"> </w:t>
      </w:r>
    </w:p>
    <w:p w14:paraId="42275725" w14:textId="77777777" w:rsidR="00DC79AA" w:rsidRDefault="00DC79AA" w:rsidP="00DC79AA">
      <w:pPr>
        <w:numPr>
          <w:ilvl w:val="0"/>
          <w:numId w:val="6"/>
        </w:numPr>
        <w:rPr>
          <w:lang w:eastAsia="zh-CN"/>
        </w:rPr>
      </w:pPr>
      <w:r w:rsidRPr="00061019">
        <w:rPr>
          <w:lang w:eastAsia="zh-CN"/>
        </w:rPr>
        <w:t xml:space="preserve">The UE registers </w:t>
      </w:r>
      <w:r>
        <w:rPr>
          <w:lang w:eastAsia="zh-CN"/>
        </w:rPr>
        <w:t xml:space="preserve">5GS and </w:t>
      </w:r>
      <w:proofErr w:type="spellStart"/>
      <w:r>
        <w:rPr>
          <w:lang w:eastAsia="zh-CN"/>
        </w:rPr>
        <w:t>establishs</w:t>
      </w:r>
      <w:proofErr w:type="spellEnd"/>
      <w:r w:rsidRPr="00061019">
        <w:rPr>
          <w:lang w:eastAsia="zh-CN"/>
        </w:rPr>
        <w:t xml:space="preserve"> a PDU session</w:t>
      </w:r>
      <w:r>
        <w:rPr>
          <w:lang w:eastAsia="zh-CN"/>
        </w:rPr>
        <w:t>.</w:t>
      </w:r>
    </w:p>
    <w:p w14:paraId="7A46EBE6" w14:textId="77777777" w:rsidR="00DC79AA" w:rsidRDefault="00DC79AA" w:rsidP="00DC79AA">
      <w:pPr>
        <w:numPr>
          <w:ilvl w:val="0"/>
          <w:numId w:val="6"/>
        </w:numPr>
        <w:rPr>
          <w:lang w:eastAsia="zh-CN"/>
        </w:rPr>
      </w:pPr>
      <w:r w:rsidRPr="00061019">
        <w:rPr>
          <w:lang w:eastAsia="zh-CN"/>
        </w:rPr>
        <w:t>The content provider announces the availability of multicast using higher layers (e.g., application layer).</w:t>
      </w:r>
    </w:p>
    <w:p w14:paraId="0DD4BF02" w14:textId="77777777" w:rsidR="00DC79AA" w:rsidRDefault="00DC79AA" w:rsidP="00DC79AA">
      <w:pPr>
        <w:numPr>
          <w:ilvl w:val="0"/>
          <w:numId w:val="6"/>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proofErr w:type="spellStart"/>
      <w:r>
        <w:t>identifer</w:t>
      </w:r>
      <w:proofErr w:type="spellEnd"/>
      <w:r>
        <w:rPr>
          <w:lang w:eastAsia="zh-CN"/>
        </w:rPr>
        <w:t xml:space="preserve"> of the </w:t>
      </w:r>
      <w:r>
        <w:t xml:space="preserve">multicast group which UE wants to join, shall be sent. </w:t>
      </w:r>
      <w:proofErr w:type="spellStart"/>
      <w:r>
        <w:t>Multicast_group_ID</w:t>
      </w:r>
      <w:proofErr w:type="spellEnd"/>
      <w:r>
        <w:t xml:space="preserve"> can be multicast address or other identifier. </w:t>
      </w:r>
    </w:p>
    <w:p w14:paraId="35B06B4C" w14:textId="77777777" w:rsidR="00DC79AA" w:rsidRDefault="00DC79AA" w:rsidP="00DC79AA">
      <w:pPr>
        <w:numPr>
          <w:ilvl w:val="0"/>
          <w:numId w:val="6"/>
        </w:numPr>
        <w:rPr>
          <w:lang w:eastAsia="zh-CN"/>
        </w:rPr>
      </w:pPr>
      <w:r w:rsidRPr="00526AE4">
        <w:rPr>
          <w:lang w:eastAsia="zh-CN"/>
        </w:rPr>
        <w:t xml:space="preserve">The AMF invokes </w:t>
      </w:r>
      <w:proofErr w:type="spellStart"/>
      <w:r w:rsidRPr="00526AE4">
        <w:rPr>
          <w:lang w:eastAsia="zh-CN"/>
        </w:rPr>
        <w:t>Nsmf_PDUSession_UpdateSMContext</w:t>
      </w:r>
      <w:proofErr w:type="spellEnd"/>
      <w:r>
        <w:rPr>
          <w:lang w:eastAsia="zh-CN"/>
        </w:rPr>
        <w:t>, in which i</w:t>
      </w:r>
      <w:r>
        <w:t>nformation about multicast group is included.</w:t>
      </w:r>
    </w:p>
    <w:p w14:paraId="1862E14B" w14:textId="04ADE596" w:rsidR="00974997" w:rsidRPr="009F1BB7" w:rsidRDefault="00974997" w:rsidP="00974997">
      <w:pPr>
        <w:pStyle w:val="NO"/>
      </w:pPr>
      <w:r>
        <w:t>NOTE 1: It’s SA2’s choice to decide whether the network and UE</w:t>
      </w:r>
      <w:r w:rsidRPr="003347DB">
        <w:t xml:space="preserve"> support multicast session join/leave operation via UP e.g. IGMP Join/Leave.</w:t>
      </w:r>
    </w:p>
    <w:p w14:paraId="441080E5" w14:textId="2046EBAB" w:rsidR="00DC79AA" w:rsidRDefault="00DC79AA" w:rsidP="00BD24A9">
      <w:pPr>
        <w:numPr>
          <w:ilvl w:val="0"/>
          <w:numId w:val="6"/>
        </w:numPr>
        <w:rPr>
          <w:lang w:eastAsia="zh-CN"/>
        </w:rPr>
      </w:pPr>
      <w:r>
        <w:t xml:space="preserve">If MBS context is not </w:t>
      </w:r>
      <w:r w:rsidRPr="00FB1F2D">
        <w:t>available</w:t>
      </w:r>
      <w:r>
        <w:t xml:space="preserve"> in (MB)-SMF, (MB)-SMF interacts with UDM</w:t>
      </w:r>
      <w:r w:rsidR="005172AD">
        <w:rPr>
          <w:rFonts w:hint="eastAsia"/>
          <w:lang w:eastAsia="zh-CN"/>
        </w:rPr>
        <w:t>/</w:t>
      </w:r>
      <w:r w:rsidR="005172AD">
        <w:rPr>
          <w:lang w:eastAsia="zh-CN"/>
        </w:rPr>
        <w:t>UDR</w:t>
      </w:r>
      <w:r>
        <w:t xml:space="preserve"> to check </w:t>
      </w:r>
      <w:r w:rsidRPr="00526AE4">
        <w:t>whether a multicast context for the multicast group exists in the system.</w:t>
      </w:r>
    </w:p>
    <w:p w14:paraId="482DA184" w14:textId="11261771" w:rsidR="00DC79AA" w:rsidRDefault="00DC79AA" w:rsidP="00BD24A9">
      <w:pPr>
        <w:numPr>
          <w:ilvl w:val="0"/>
          <w:numId w:val="6"/>
        </w:numPr>
        <w:rPr>
          <w:lang w:eastAsia="zh-CN"/>
        </w:rPr>
      </w:pPr>
      <w: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IP address of MBS</w:t>
      </w:r>
      <w:r w:rsidR="005172AD">
        <w:t>F-C</w:t>
      </w:r>
      <w:r>
        <w:t xml:space="preserve"> may be included if needed for UE to find </w:t>
      </w:r>
      <w:r w:rsidR="005172AD" w:rsidRPr="00BE18B2">
        <w:t>MBS</w:t>
      </w:r>
      <w:r w:rsidR="005172AD">
        <w:t>F-</w:t>
      </w:r>
      <w:r w:rsidR="005172AD">
        <w:rPr>
          <w:rFonts w:hint="eastAsia"/>
          <w:lang w:eastAsia="zh-CN"/>
        </w:rPr>
        <w:t>C</w:t>
      </w:r>
      <w:r w:rsidR="005172AD">
        <w:t>.</w:t>
      </w:r>
    </w:p>
    <w:p w14:paraId="199A1401" w14:textId="77777777" w:rsidR="00DC79AA" w:rsidRDefault="00DC79AA" w:rsidP="00BD24A9">
      <w:pPr>
        <w:numPr>
          <w:ilvl w:val="0"/>
          <w:numId w:val="6"/>
        </w:numPr>
        <w:rPr>
          <w:lang w:eastAsia="zh-CN"/>
        </w:rPr>
      </w:pPr>
      <w:r w:rsidRPr="00B50D38">
        <w:rPr>
          <w:lang w:eastAsia="zh-CN"/>
        </w:rPr>
        <w:t>The N2 session modification request is sent to the RAN</w:t>
      </w:r>
      <w:r>
        <w:t>.</w:t>
      </w:r>
    </w:p>
    <w:p w14:paraId="46FE360A" w14:textId="77777777" w:rsidR="00DC79AA" w:rsidRDefault="00DC79AA" w:rsidP="00BD24A9">
      <w:pPr>
        <w:numPr>
          <w:ilvl w:val="0"/>
          <w:numId w:val="6"/>
        </w:numPr>
        <w:rPr>
          <w:lang w:eastAsia="zh-CN"/>
        </w:rPr>
      </w:pPr>
      <w:r>
        <w:rPr>
          <w:lang w:eastAsia="zh-CN"/>
        </w:rPr>
        <w:t>RAN sends RRC reconfiguration request message to UE.</w:t>
      </w:r>
    </w:p>
    <w:p w14:paraId="216C0902" w14:textId="1772E2AE" w:rsidR="00DC79AA" w:rsidRDefault="00DC79AA" w:rsidP="00F53A9F">
      <w:pPr>
        <w:numPr>
          <w:ilvl w:val="0"/>
          <w:numId w:val="6"/>
        </w:numPr>
        <w:rPr>
          <w:lang w:eastAsia="zh-CN"/>
        </w:rPr>
      </w:pPr>
      <w:r>
        <w:rPr>
          <w:lang w:eastAsia="zh-CN"/>
        </w:rPr>
        <w:t>If UE is allowed to access the MBS service, UE derives Multicast User Key (MUK)</w:t>
      </w:r>
      <w:r>
        <w:t xml:space="preserve">. </w:t>
      </w:r>
      <w:r w:rsidR="00F53A9F" w:rsidRPr="00F53A9F">
        <w:t xml:space="preserve">The input key </w:t>
      </w:r>
      <w:proofErr w:type="spellStart"/>
      <w:r w:rsidR="00F53A9F" w:rsidRPr="00F53A9F">
        <w:t>KEY</w:t>
      </w:r>
      <w:proofErr w:type="spellEnd"/>
      <w:r w:rsidR="00F53A9F" w:rsidRPr="00F53A9F">
        <w:t xml:space="preserve"> is </w:t>
      </w:r>
      <w:proofErr w:type="spellStart"/>
      <w:r w:rsidR="00F53A9F" w:rsidRPr="00F53A9F">
        <w:t>Kausf</w:t>
      </w:r>
      <w:proofErr w:type="spellEnd"/>
      <w:r w:rsidR="00F53A9F" w:rsidRPr="00F53A9F">
        <w:t xml:space="preserve">. The parameters are used to form the input string to the KDF including </w:t>
      </w:r>
      <w:proofErr w:type="spellStart"/>
      <w:r w:rsidR="00F53A9F" w:rsidRPr="00F53A9F">
        <w:t>Multicast_group_ID</w:t>
      </w:r>
      <w:proofErr w:type="spellEnd"/>
      <w:r w:rsidR="00F53A9F" w:rsidRPr="00F53A9F">
        <w:t xml:space="preserve">. </w:t>
      </w:r>
    </w:p>
    <w:p w14:paraId="03A41942" w14:textId="4969A290" w:rsidR="00974997" w:rsidRDefault="00974997" w:rsidP="00F53A9F">
      <w:pPr>
        <w:ind w:left="360"/>
        <w:rPr>
          <w:lang w:eastAsia="zh-CN"/>
        </w:rPr>
      </w:pPr>
      <w:r w:rsidRPr="00BD16AB">
        <w:rPr>
          <w:rFonts w:eastAsia="Times New Roman"/>
          <w:lang w:val="en-US" w:eastAsia="en-GB"/>
        </w:rPr>
        <w:lastRenderedPageBreak/>
        <w:t xml:space="preserve">This solution assumes that MUK update and re-authentication are independent. If </w:t>
      </w:r>
      <w:proofErr w:type="spellStart"/>
      <w:r w:rsidRPr="00BD16AB">
        <w:rPr>
          <w:rFonts w:eastAsia="Times New Roman"/>
          <w:lang w:val="en-US" w:eastAsia="en-GB"/>
        </w:rPr>
        <w:t>reauthentication</w:t>
      </w:r>
      <w:proofErr w:type="spellEnd"/>
      <w:r w:rsidRPr="00BD16AB">
        <w:rPr>
          <w:rFonts w:eastAsia="Times New Roman"/>
          <w:lang w:val="en-US" w:eastAsia="en-GB"/>
        </w:rPr>
        <w:t xml:space="preserve"> is performed, the UE still uses the current MUK. The UE will also try to process the MBS traffic with its known group key to avoid introducing unnecessary delays. The MUK and group key may be updated based on update policy after re-authentication.</w:t>
      </w:r>
    </w:p>
    <w:p w14:paraId="3DEDA90E" w14:textId="16D43DB4" w:rsidR="00F53A9F" w:rsidRDefault="00F53A9F" w:rsidP="00974997">
      <w:pPr>
        <w:pStyle w:val="NO"/>
        <w:rPr>
          <w:lang w:eastAsia="zh-CN"/>
        </w:rPr>
      </w:pPr>
      <w:r>
        <w:rPr>
          <w:lang w:eastAsia="zh-CN"/>
        </w:rPr>
        <w:t>NOTE</w:t>
      </w:r>
      <w:r w:rsidR="00974997">
        <w:rPr>
          <w:lang w:eastAsia="zh-CN"/>
        </w:rPr>
        <w:t xml:space="preserve"> 2</w:t>
      </w:r>
      <w:r>
        <w:rPr>
          <w:lang w:eastAsia="zh-CN"/>
        </w:rPr>
        <w:t>: The details of MUK derivation will be discussed in the normative work.</w:t>
      </w:r>
    </w:p>
    <w:p w14:paraId="343ADF2D" w14:textId="48205B63" w:rsidR="00974997" w:rsidRDefault="00974997" w:rsidP="00974997">
      <w:pPr>
        <w:pStyle w:val="NO"/>
        <w:rPr>
          <w:lang w:eastAsia="zh-CN"/>
        </w:rPr>
      </w:pPr>
      <w:r>
        <w:rPr>
          <w:lang w:eastAsia="zh-CN"/>
        </w:rPr>
        <w:t xml:space="preserve">NOTE 3: </w:t>
      </w:r>
      <w:r w:rsidRPr="00057E53">
        <w:rPr>
          <w:lang w:eastAsia="zh-CN"/>
        </w:rPr>
        <w:t>Depending on which solutions are concluded to be chosen for KI#1 and KI#3, the details related to “</w:t>
      </w:r>
      <w:proofErr w:type="spellStart"/>
      <w:r w:rsidRPr="00057E53">
        <w:rPr>
          <w:lang w:eastAsia="zh-CN"/>
        </w:rPr>
        <w:t>reauthentication</w:t>
      </w:r>
      <w:proofErr w:type="spellEnd"/>
      <w:r w:rsidRPr="00057E53">
        <w:rPr>
          <w:lang w:eastAsia="zh-CN"/>
        </w:rPr>
        <w:t>” and “protection of MBS traffic” and “MUK/group key update” might need to be adapted. This can be left to normative phase.</w:t>
      </w:r>
    </w:p>
    <w:p w14:paraId="7F1BE868" w14:textId="2F8EF3E8" w:rsidR="00DC79AA" w:rsidRDefault="00974997" w:rsidP="00BD24A9">
      <w:pPr>
        <w:numPr>
          <w:ilvl w:val="0"/>
          <w:numId w:val="6"/>
        </w:numPr>
        <w:rPr>
          <w:lang w:eastAsia="zh-CN"/>
        </w:rPr>
      </w:pPr>
      <w:r>
        <w:t>(MB)-</w:t>
      </w:r>
      <w:r w:rsidR="00DC79AA">
        <w:rPr>
          <w:rFonts w:hint="eastAsia"/>
          <w:lang w:eastAsia="zh-CN"/>
        </w:rPr>
        <w:t>S</w:t>
      </w:r>
      <w:r w:rsidR="00DC79AA">
        <w:rPr>
          <w:lang w:eastAsia="zh-CN"/>
        </w:rPr>
        <w:t xml:space="preserve">MF requests MUK and sends </w:t>
      </w:r>
      <w:proofErr w:type="spellStart"/>
      <w:r w:rsidR="00DC79AA">
        <w:t>Multicast_group_ID</w:t>
      </w:r>
      <w:proofErr w:type="spellEnd"/>
      <w:r w:rsidR="00DC79AA">
        <w:t xml:space="preserve"> to AUSF.</w:t>
      </w:r>
    </w:p>
    <w:p w14:paraId="6CAFE3D3" w14:textId="245AC554" w:rsidR="00DC79AA" w:rsidRDefault="00DC79AA" w:rsidP="00BD24A9">
      <w:pPr>
        <w:numPr>
          <w:ilvl w:val="0"/>
          <w:numId w:val="6"/>
        </w:numPr>
        <w:rPr>
          <w:lang w:eastAsia="zh-CN"/>
        </w:rPr>
      </w:pPr>
      <w:r>
        <w:t xml:space="preserve">AUSF </w:t>
      </w:r>
      <w:r>
        <w:rPr>
          <w:lang w:eastAsia="zh-CN"/>
        </w:rPr>
        <w:t xml:space="preserve">derives Multicast User Key (MUK) based on </w:t>
      </w:r>
      <w:proofErr w:type="spellStart"/>
      <w:r>
        <w:rPr>
          <w:lang w:eastAsia="zh-CN"/>
        </w:rPr>
        <w:t>Kasuf</w:t>
      </w:r>
      <w:proofErr w:type="spellEnd"/>
      <w:r>
        <w:rPr>
          <w:lang w:eastAsia="zh-CN"/>
        </w:rPr>
        <w:t xml:space="preserve"> and </w:t>
      </w:r>
      <w:proofErr w:type="spellStart"/>
      <w:r>
        <w:t>Multicast_group_ID</w:t>
      </w:r>
      <w:proofErr w:type="spellEnd"/>
      <w:r>
        <w:t>.</w:t>
      </w:r>
      <w:r w:rsidR="00F53A9F">
        <w:t xml:space="preserve"> </w:t>
      </w:r>
      <w:r w:rsidR="00F53A9F" w:rsidRPr="00515A2B">
        <w:t xml:space="preserve">When re-authentication runs, the AUSF </w:t>
      </w:r>
      <w:r w:rsidR="00974997">
        <w:t xml:space="preserve">is not required to </w:t>
      </w:r>
      <w:r w:rsidR="00F53A9F" w:rsidRPr="00515A2B">
        <w:t xml:space="preserve">generate a new </w:t>
      </w:r>
      <w:r w:rsidR="00F53A9F">
        <w:t xml:space="preserve">MUK </w:t>
      </w:r>
      <w:r w:rsidR="00E710D8" w:rsidRPr="00C206CC">
        <w:t>immediately</w:t>
      </w:r>
      <w:r w:rsidR="00E710D8">
        <w:t>. The MUK is derived when request is received from SMF.</w:t>
      </w:r>
    </w:p>
    <w:p w14:paraId="32C41435" w14:textId="77777777" w:rsidR="00DC79AA" w:rsidRDefault="00DC79AA" w:rsidP="00BD24A9">
      <w:pPr>
        <w:numPr>
          <w:ilvl w:val="0"/>
          <w:numId w:val="6"/>
        </w:numPr>
        <w:rPr>
          <w:lang w:eastAsia="zh-CN"/>
        </w:rPr>
      </w:pPr>
      <w:r>
        <w:t>AUSF responds to SMF with MUK.</w:t>
      </w:r>
    </w:p>
    <w:p w14:paraId="27480727" w14:textId="4C108A3A" w:rsidR="00DC79AA" w:rsidRDefault="00E710D8" w:rsidP="00BD24A9">
      <w:pPr>
        <w:numPr>
          <w:ilvl w:val="0"/>
          <w:numId w:val="6"/>
        </w:numPr>
        <w:rPr>
          <w:lang w:eastAsia="zh-CN"/>
        </w:rPr>
      </w:pPr>
      <w:r>
        <w:t>(MB)-</w:t>
      </w:r>
      <w:r w:rsidR="00DC79AA">
        <w:t xml:space="preserve">SMF distributes MUK to </w:t>
      </w:r>
      <w:r w:rsidR="005172AD" w:rsidRPr="00BE18B2">
        <w:t>MBS</w:t>
      </w:r>
      <w:r w:rsidR="005172AD">
        <w:t>F-</w:t>
      </w:r>
      <w:r w:rsidR="005172AD">
        <w:rPr>
          <w:rFonts w:hint="eastAsia"/>
          <w:lang w:eastAsia="zh-CN"/>
        </w:rPr>
        <w:t>C</w:t>
      </w:r>
      <w:r w:rsidR="00DC79AA">
        <w:rPr>
          <w:lang w:eastAsia="ko-KR"/>
        </w:rPr>
        <w:t>.</w:t>
      </w:r>
    </w:p>
    <w:p w14:paraId="11472B1A" w14:textId="1A720E9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receives and stores the MUK</w:t>
      </w:r>
      <w:r w:rsidR="00DC79AA">
        <w:rPr>
          <w:rFonts w:hint="eastAsia"/>
          <w:lang w:eastAsia="zh-CN"/>
        </w:rPr>
        <w:t>.</w:t>
      </w:r>
      <w:r w:rsidR="00DC79AA">
        <w:rPr>
          <w:lang w:eastAsia="zh-CN"/>
        </w:rPr>
        <w:t xml:space="preserve"> Afterwards, ACK is </w:t>
      </w:r>
      <w:proofErr w:type="spellStart"/>
      <w:r w:rsidR="00DC79AA">
        <w:rPr>
          <w:lang w:eastAsia="zh-CN"/>
        </w:rPr>
        <w:t>reponded</w:t>
      </w:r>
      <w:proofErr w:type="spellEnd"/>
      <w:r w:rsidR="00DC79AA">
        <w:rPr>
          <w:lang w:eastAsia="zh-CN"/>
        </w:rPr>
        <w:t xml:space="preserve"> to SMF.</w:t>
      </w:r>
    </w:p>
    <w:p w14:paraId="724D464E" w14:textId="77777777" w:rsidR="00DC79AA" w:rsidRDefault="00DC79AA" w:rsidP="00BD24A9">
      <w:pPr>
        <w:numPr>
          <w:ilvl w:val="0"/>
          <w:numId w:val="6"/>
        </w:numPr>
        <w:rPr>
          <w:lang w:eastAsia="zh-CN"/>
        </w:rPr>
      </w:pPr>
      <w:r>
        <w:rPr>
          <w:lang w:eastAsia="zh-CN"/>
        </w:rPr>
        <w:t>C</w:t>
      </w:r>
      <w:r w:rsidRPr="00FB097C">
        <w:rPr>
          <w:lang w:eastAsia="zh-CN"/>
        </w:rPr>
        <w:t>ontinue with the multicast service initiation procedure</w:t>
      </w:r>
      <w:r>
        <w:rPr>
          <w:lang w:eastAsia="zh-CN"/>
        </w:rPr>
        <w:t>.</w:t>
      </w:r>
    </w:p>
    <w:p w14:paraId="198F1194" w14:textId="24A706EF" w:rsidR="00DC79AA" w:rsidRDefault="005172AD" w:rsidP="00BD24A9">
      <w:pPr>
        <w:numPr>
          <w:ilvl w:val="0"/>
          <w:numId w:val="6"/>
        </w:numPr>
        <w:rPr>
          <w:lang w:eastAsia="zh-CN"/>
        </w:rPr>
      </w:pPr>
      <w:r w:rsidRPr="00BE18B2">
        <w:t>MBS</w:t>
      </w:r>
      <w:r>
        <w:t>F-</w:t>
      </w:r>
      <w:r>
        <w:rPr>
          <w:rFonts w:hint="eastAsia"/>
          <w:lang w:eastAsia="zh-CN"/>
        </w:rPr>
        <w:t>C</w:t>
      </w:r>
      <w:r w:rsidR="00DC79AA">
        <w:rPr>
          <w:lang w:eastAsia="zh-CN"/>
        </w:rPr>
        <w:t xml:space="preserve"> checks whether the MBS security context for </w:t>
      </w:r>
      <w:r w:rsidR="00DC79AA">
        <w:t>this</w:t>
      </w:r>
      <w:r w:rsidR="00DC79AA" w:rsidRPr="00526AE4">
        <w:t xml:space="preserve"> multicast group </w:t>
      </w:r>
      <w:r w:rsidR="00DC79AA">
        <w:t xml:space="preserve">is available. </w:t>
      </w:r>
      <w:r w:rsidR="00DC79AA">
        <w:rPr>
          <w:lang w:eastAsia="zh-CN"/>
        </w:rPr>
        <w:t>MBS security context, which is used for MBS traffic protection,</w:t>
      </w:r>
      <w:r w:rsidR="00DC79AA">
        <w:t xml:space="preserve"> includes the </w:t>
      </w:r>
      <w:proofErr w:type="spellStart"/>
      <w:r w:rsidR="00DC79AA">
        <w:t>key_ID</w:t>
      </w:r>
      <w:proofErr w:type="spellEnd"/>
      <w:r w:rsidR="00DC79AA">
        <w:t xml:space="preserve">, </w:t>
      </w:r>
      <w:proofErr w:type="spellStart"/>
      <w:r w:rsidR="00DC79AA" w:rsidRPr="00FB5785">
        <w:t>K_group_enc</w:t>
      </w:r>
      <w:proofErr w:type="spellEnd"/>
      <w:proofErr w:type="gramStart"/>
      <w:r w:rsidR="00DC79AA" w:rsidRPr="00FB5785">
        <w:t xml:space="preserve">,  </w:t>
      </w:r>
      <w:proofErr w:type="spellStart"/>
      <w:r w:rsidR="00DC79AA" w:rsidRPr="00FB5785">
        <w:t>K</w:t>
      </w:r>
      <w:proofErr w:type="gramEnd"/>
      <w:r w:rsidR="00DC79AA" w:rsidRPr="00FB5785">
        <w:t>_group_</w:t>
      </w:r>
      <w:r w:rsidR="00DC79AA">
        <w:t>int</w:t>
      </w:r>
      <w:proofErr w:type="spellEnd"/>
      <w:r w:rsidR="00DC79AA" w:rsidRPr="00FB5785">
        <w:t xml:space="preserve">, </w:t>
      </w:r>
      <w:r w:rsidR="00DC79AA">
        <w:t>encryption and integrity</w:t>
      </w:r>
      <w:r w:rsidR="00DC79AA" w:rsidRPr="00FB5785">
        <w:t xml:space="preserve"> algorithms</w:t>
      </w:r>
      <w:r w:rsidR="00DC79AA">
        <w:t xml:space="preserve">. The </w:t>
      </w:r>
      <w:proofErr w:type="spellStart"/>
      <w:r w:rsidR="00DC79AA" w:rsidRPr="00FB1F2D">
        <w:t>key_ID</w:t>
      </w:r>
      <w:proofErr w:type="spellEnd"/>
      <w:r w:rsidR="00DC79AA" w:rsidRPr="00FB1F2D">
        <w:t xml:space="preserve"> </w:t>
      </w:r>
      <w:r w:rsidR="00DC79AA">
        <w:t xml:space="preserve">is </w:t>
      </w:r>
      <w:r w:rsidR="00DC79AA" w:rsidRPr="00FB1F2D">
        <w:t xml:space="preserve">used to indicate which </w:t>
      </w:r>
      <w:r w:rsidR="00DC79AA">
        <w:t xml:space="preserve">key pair is used. </w:t>
      </w:r>
      <w:proofErr w:type="spellStart"/>
      <w:r w:rsidR="00DC79AA">
        <w:t>K_group_enc</w:t>
      </w:r>
      <w:proofErr w:type="spellEnd"/>
      <w:r w:rsidR="00DC79AA">
        <w:t xml:space="preserve"> </w:t>
      </w:r>
      <w:proofErr w:type="gramStart"/>
      <w:r w:rsidR="00DC79AA">
        <w:t>and</w:t>
      </w:r>
      <w:r w:rsidR="00DC79AA" w:rsidRPr="00FB5785">
        <w:t xml:space="preserve">  </w:t>
      </w:r>
      <w:proofErr w:type="spellStart"/>
      <w:r w:rsidR="00DC79AA" w:rsidRPr="00FB5785">
        <w:t>K</w:t>
      </w:r>
      <w:proofErr w:type="gramEnd"/>
      <w:r w:rsidR="00DC79AA" w:rsidRPr="00FB5785">
        <w:t>_group_</w:t>
      </w:r>
      <w:r w:rsidR="00DC79AA">
        <w:t>int</w:t>
      </w:r>
      <w:proofErr w:type="spellEnd"/>
      <w:r w:rsidR="00DC79AA">
        <w:t xml:space="preserve"> are used for encryption and integrity protection of MBS traffic respectively.</w:t>
      </w:r>
    </w:p>
    <w:p w14:paraId="20A21C55" w14:textId="36C1C243" w:rsidR="00DC79AA" w:rsidRDefault="00DC79AA" w:rsidP="00DC79AA">
      <w:pPr>
        <w:ind w:left="360"/>
      </w:pPr>
      <w:r>
        <w:t xml:space="preserve">If </w:t>
      </w:r>
      <w:r>
        <w:rPr>
          <w:lang w:eastAsia="zh-CN"/>
        </w:rPr>
        <w:t>not</w:t>
      </w:r>
      <w:r>
        <w:t xml:space="preserve">, </w:t>
      </w:r>
      <w:r w:rsidR="005172AD" w:rsidRPr="00BE18B2">
        <w:t>MBS</w:t>
      </w:r>
      <w:r w:rsidR="005172AD">
        <w:t>F-</w:t>
      </w:r>
      <w:r w:rsidR="005172AD">
        <w:rPr>
          <w:rFonts w:hint="eastAsia"/>
          <w:lang w:eastAsia="zh-CN"/>
        </w:rPr>
        <w:t>C</w:t>
      </w:r>
      <w:r>
        <w:t xml:space="preserve"> </w:t>
      </w:r>
      <w:r>
        <w:rPr>
          <w:lang w:eastAsia="zh-CN"/>
        </w:rPr>
        <w:t xml:space="preserve">generates </w:t>
      </w:r>
      <w:proofErr w:type="spellStart"/>
      <w:r>
        <w:rPr>
          <w:lang w:eastAsia="zh-CN"/>
        </w:rPr>
        <w:t>K_group</w:t>
      </w:r>
      <w:proofErr w:type="spellEnd"/>
      <w:r>
        <w:rPr>
          <w:lang w:eastAsia="zh-CN"/>
        </w:rPr>
        <w:t xml:space="preserve"> and derives the </w:t>
      </w:r>
      <w:proofErr w:type="spellStart"/>
      <w:r>
        <w:rPr>
          <w:lang w:eastAsia="zh-CN"/>
        </w:rPr>
        <w:t>K_group_enc</w:t>
      </w:r>
      <w:proofErr w:type="spellEnd"/>
      <w:r>
        <w:rPr>
          <w:lang w:eastAsia="zh-CN"/>
        </w:rPr>
        <w:t xml:space="preserve"> and </w:t>
      </w:r>
      <w:proofErr w:type="spellStart"/>
      <w:r>
        <w:rPr>
          <w:lang w:eastAsia="zh-CN"/>
        </w:rPr>
        <w:t>K_group_int</w:t>
      </w:r>
      <w:proofErr w:type="spellEnd"/>
      <w:r>
        <w:rPr>
          <w:lang w:eastAsia="zh-CN"/>
        </w:rPr>
        <w:t xml:space="preserve">. The </w:t>
      </w:r>
      <w:r>
        <w:t>encryption and integrity</w:t>
      </w:r>
      <w:r w:rsidRPr="00FB5785">
        <w:t xml:space="preserve"> algorithms</w:t>
      </w:r>
      <w:r>
        <w:t xml:space="preserve"> are selected. </w:t>
      </w:r>
    </w:p>
    <w:p w14:paraId="3B714484" w14:textId="035E3FD8" w:rsidR="005172AD" w:rsidRPr="003053CA" w:rsidRDefault="005172AD" w:rsidP="00DC79AA">
      <w:pPr>
        <w:ind w:left="360"/>
        <w:rPr>
          <w:lang w:eastAsia="zh-CN"/>
        </w:rPr>
      </w:pPr>
      <w:r>
        <w:t xml:space="preserve">The </w:t>
      </w:r>
      <w:r>
        <w:rPr>
          <w:lang w:eastAsia="zh-CN"/>
        </w:rPr>
        <w:t>MBS security context is distributed from MBSF-C to MBSF-U.</w:t>
      </w:r>
    </w:p>
    <w:p w14:paraId="062599E3" w14:textId="42464A19" w:rsidR="00DC79AA" w:rsidRDefault="00DC79AA" w:rsidP="00BD24A9">
      <w:pPr>
        <w:numPr>
          <w:ilvl w:val="0"/>
          <w:numId w:val="6"/>
        </w:numPr>
        <w:rPr>
          <w:lang w:eastAsia="zh-CN"/>
        </w:rPr>
      </w:pPr>
      <w:r>
        <w:t xml:space="preserve"> UE calculates token based on MUK and requests traffic key to </w:t>
      </w:r>
      <w:r w:rsidR="005172AD" w:rsidRPr="00BE18B2">
        <w:t>MBS</w:t>
      </w:r>
      <w:r w:rsidR="005172AD">
        <w:t>F-</w:t>
      </w:r>
      <w:r w:rsidR="005172AD">
        <w:rPr>
          <w:rFonts w:hint="eastAsia"/>
          <w:lang w:eastAsia="zh-CN"/>
        </w:rPr>
        <w:t>C</w:t>
      </w:r>
      <w:r>
        <w:rPr>
          <w:lang w:eastAsia="ko-KR"/>
        </w:rPr>
        <w:t>.</w:t>
      </w:r>
      <w:r w:rsidR="00F53A9F">
        <w:rPr>
          <w:lang w:eastAsia="ko-KR"/>
        </w:rPr>
        <w:t xml:space="preserve"> The token is</w:t>
      </w:r>
      <w:r w:rsidR="00F53A9F" w:rsidRPr="006E0812">
        <w:rPr>
          <w:lang w:eastAsia="ko-KR"/>
        </w:rPr>
        <w:t xml:space="preserve"> secured with digital signatures or Message Authentication Codes (MAC)</w:t>
      </w:r>
      <w:r w:rsidR="00F53A9F">
        <w:rPr>
          <w:lang w:eastAsia="ko-KR"/>
        </w:rPr>
        <w:t xml:space="preserve">. The input parameter includes </w:t>
      </w:r>
      <w:proofErr w:type="spellStart"/>
      <w:r w:rsidR="00F53A9F">
        <w:rPr>
          <w:lang w:eastAsia="ko-KR"/>
        </w:rPr>
        <w:t>UE_id</w:t>
      </w:r>
      <w:proofErr w:type="spellEnd"/>
      <w:r w:rsidR="00F53A9F">
        <w:rPr>
          <w:lang w:eastAsia="ko-KR"/>
        </w:rPr>
        <w:t xml:space="preserve">, </w:t>
      </w:r>
      <w:proofErr w:type="spellStart"/>
      <w:r w:rsidR="00F53A9F" w:rsidRPr="00515A2B">
        <w:t>Multicast_group_ID</w:t>
      </w:r>
      <w:proofErr w:type="spellEnd"/>
      <w:r w:rsidR="00F53A9F">
        <w:t>, and fresh parameters.</w:t>
      </w:r>
    </w:p>
    <w:p w14:paraId="259CD8EF" w14:textId="1D957F0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verifies the </w:t>
      </w:r>
      <w:r w:rsidR="00DC79AA">
        <w:t>token using MUK and distributes the MBS security context to UE if succeeded.</w:t>
      </w:r>
    </w:p>
    <w:p w14:paraId="5960D9A5" w14:textId="07D7103A" w:rsidR="00E710D8" w:rsidRDefault="00E710D8" w:rsidP="00E710D8">
      <w:pPr>
        <w:pStyle w:val="NO"/>
      </w:pPr>
      <w:r>
        <w:t>NOTE 4: If roaming aspect is supported, MUK is calculated in home network.</w:t>
      </w:r>
    </w:p>
    <w:p w14:paraId="3EEC95B2" w14:textId="0806F5C8" w:rsidR="00E710D8" w:rsidRDefault="00E710D8" w:rsidP="00E710D8">
      <w:pPr>
        <w:pStyle w:val="B1"/>
      </w:pPr>
      <w:r>
        <w:rPr>
          <w:lang w:eastAsia="zh-CN"/>
        </w:rPr>
        <w:t xml:space="preserve">The above text describes the security handling when </w:t>
      </w:r>
      <w:r w:rsidRPr="00D65984">
        <w:rPr>
          <w:lang w:eastAsia="zh-CN"/>
        </w:rPr>
        <w:t xml:space="preserve">SMF and MB-SMF </w:t>
      </w:r>
      <w:r>
        <w:rPr>
          <w:lang w:eastAsia="zh-CN"/>
        </w:rPr>
        <w:t>are</w:t>
      </w:r>
      <w:r w:rsidRPr="00D65984">
        <w:rPr>
          <w:lang w:eastAsia="zh-CN"/>
        </w:rPr>
        <w:t xml:space="preserve"> co-located</w:t>
      </w:r>
      <w:r>
        <w:rPr>
          <w:lang w:eastAsia="zh-CN"/>
        </w:rPr>
        <w:t xml:space="preserve">. If </w:t>
      </w:r>
      <w:r w:rsidRPr="00A428A4">
        <w:rPr>
          <w:lang w:eastAsia="zh-CN"/>
        </w:rPr>
        <w:t>SMF and MB-SMF are deployed separately</w:t>
      </w:r>
      <w:r>
        <w:rPr>
          <w:lang w:eastAsia="zh-CN"/>
        </w:rPr>
        <w:t>, MB-SMF requests MUK from AUSF and distributed MUK to MBSF-C.</w:t>
      </w:r>
    </w:p>
    <w:p w14:paraId="22642352" w14:textId="77777777" w:rsidR="000B102C" w:rsidRPr="00363FF9" w:rsidRDefault="000B102C" w:rsidP="000B102C">
      <w:pPr>
        <w:pStyle w:val="3"/>
      </w:pPr>
      <w:bookmarkStart w:id="107" w:name="_Toc73452515"/>
      <w:r>
        <w:t>6.2.2.1</w:t>
      </w:r>
      <w:r>
        <w:tab/>
        <w:t>MBS group key distribution and update</w:t>
      </w:r>
      <w:bookmarkEnd w:id="107"/>
      <w:r>
        <w:t xml:space="preserve"> </w:t>
      </w:r>
    </w:p>
    <w:p w14:paraId="76ABC6FE" w14:textId="7AA11979" w:rsidR="000B102C"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This section explains the logic of step</w:t>
      </w:r>
      <w:r w:rsidR="00297E2E">
        <w:rPr>
          <w:rFonts w:eastAsia="Times New Roman"/>
          <w:color w:val="000000"/>
          <w:sz w:val="21"/>
          <w:szCs w:val="21"/>
          <w:lang w:val="en-US" w:eastAsia="en-GB"/>
        </w:rPr>
        <w:t>s</w:t>
      </w:r>
      <w:r w:rsidRPr="00363FF9">
        <w:rPr>
          <w:rFonts w:eastAsia="Times New Roman"/>
          <w:color w:val="000000"/>
          <w:sz w:val="21"/>
          <w:szCs w:val="21"/>
          <w:lang w:val="en-US" w:eastAsia="en-GB"/>
        </w:rPr>
        <w:t xml:space="preserve"> 18</w:t>
      </w:r>
      <w:r>
        <w:rPr>
          <w:rFonts w:eastAsia="Times New Roman"/>
          <w:color w:val="000000"/>
          <w:sz w:val="21"/>
          <w:szCs w:val="21"/>
          <w:lang w:val="en-US" w:eastAsia="en-GB"/>
        </w:rPr>
        <w:t>a and 18b</w:t>
      </w:r>
      <w:r w:rsidRPr="00363FF9">
        <w:rPr>
          <w:rFonts w:eastAsia="Times New Roman"/>
          <w:color w:val="000000"/>
          <w:sz w:val="21"/>
          <w:szCs w:val="21"/>
          <w:lang w:val="en-US" w:eastAsia="en-GB"/>
        </w:rPr>
        <w:t xml:space="preserve"> in Figure 6.2.2</w:t>
      </w:r>
      <w:r w:rsidR="00297E2E">
        <w:rPr>
          <w:rFonts w:eastAsia="Times New Roman"/>
          <w:color w:val="000000"/>
          <w:sz w:val="21"/>
          <w:szCs w:val="21"/>
          <w:lang w:val="en-US" w:eastAsia="en-GB"/>
        </w:rPr>
        <w:t>-</w:t>
      </w:r>
      <w:r w:rsidRPr="00363FF9">
        <w:rPr>
          <w:rFonts w:eastAsia="Times New Roman"/>
          <w:color w:val="000000"/>
          <w:sz w:val="21"/>
          <w:szCs w:val="21"/>
          <w:lang w:val="en-US" w:eastAsia="en-GB"/>
        </w:rPr>
        <w:t>1</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 xml:space="preserve">to </w:t>
      </w:r>
      <w:proofErr w:type="gramStart"/>
      <w:r w:rsidR="00297E2E">
        <w:rPr>
          <w:rFonts w:eastAsia="Times New Roman"/>
          <w:color w:val="000000"/>
          <w:sz w:val="21"/>
          <w:szCs w:val="21"/>
          <w:lang w:val="en-US" w:eastAsia="en-GB"/>
        </w:rPr>
        <w:t>support  MBS</w:t>
      </w:r>
      <w:proofErr w:type="gramEnd"/>
      <w:r w:rsidR="00297E2E">
        <w:rPr>
          <w:rFonts w:eastAsia="Times New Roman"/>
          <w:color w:val="000000"/>
          <w:sz w:val="21"/>
          <w:szCs w:val="21"/>
          <w:lang w:val="en-US" w:eastAsia="en-GB"/>
        </w:rPr>
        <w:t xml:space="preserve"> group key distribution and update based on the two approaches described in Solution #9.</w:t>
      </w:r>
    </w:p>
    <w:p w14:paraId="36FE060B" w14:textId="77777777" w:rsidR="000B102C" w:rsidRDefault="000B102C" w:rsidP="000B102C">
      <w:pPr>
        <w:spacing w:after="0"/>
        <w:rPr>
          <w:rFonts w:eastAsia="Times New Roman"/>
          <w:color w:val="000000"/>
          <w:sz w:val="21"/>
          <w:szCs w:val="21"/>
          <w:lang w:val="en-US" w:eastAsia="en-GB"/>
        </w:rPr>
      </w:pPr>
    </w:p>
    <w:p w14:paraId="4A3AB2EE" w14:textId="77777777" w:rsidR="000B102C" w:rsidRPr="003073D0"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Default approach:</w:t>
      </w:r>
    </w:p>
    <w:p w14:paraId="48EF339F" w14:textId="77777777" w:rsidR="000B102C" w:rsidRDefault="000B102C" w:rsidP="000B102C">
      <w:pPr>
        <w:spacing w:after="0"/>
        <w:rPr>
          <w:rFonts w:eastAsia="Times New Roman"/>
          <w:color w:val="000000"/>
          <w:sz w:val="21"/>
          <w:szCs w:val="21"/>
          <w:lang w:val="en-US" w:eastAsia="en-GB"/>
        </w:rPr>
      </w:pPr>
    </w:p>
    <w:p w14:paraId="4EA68980" w14:textId="6B8E3F8D" w:rsidR="000B102C" w:rsidRDefault="000B102C" w:rsidP="000B102C">
      <w:pPr>
        <w:spacing w:after="0"/>
        <w:ind w:left="568" w:firstLine="284"/>
        <w:rPr>
          <w:color w:val="000000"/>
          <w:sz w:val="21"/>
          <w:szCs w:val="21"/>
          <w:lang w:val="en-US" w:eastAsia="zh-CN"/>
        </w:rPr>
      </w:pPr>
    </w:p>
    <w:p w14:paraId="65F5D1C2" w14:textId="77777777" w:rsidR="000B102C" w:rsidRDefault="000B102C" w:rsidP="000B102C">
      <w:pPr>
        <w:spacing w:after="0"/>
        <w:rPr>
          <w:color w:val="000000"/>
          <w:sz w:val="21"/>
          <w:szCs w:val="21"/>
          <w:lang w:val="en-US" w:eastAsia="zh-CN"/>
        </w:rPr>
      </w:pPr>
    </w:p>
    <w:p w14:paraId="36203ADB" w14:textId="0D7EA98C" w:rsidR="00297E2E" w:rsidRDefault="00297E2E" w:rsidP="000B102C">
      <w:pPr>
        <w:spacing w:after="0"/>
        <w:rPr>
          <w:color w:val="000000"/>
          <w:sz w:val="21"/>
          <w:szCs w:val="21"/>
          <w:lang w:val="en-US" w:eastAsia="zh-CN"/>
        </w:rPr>
      </w:pPr>
      <w:r>
        <w:rPr>
          <w:rFonts w:eastAsia="Times New Roman"/>
          <w:color w:val="000000"/>
          <w:sz w:val="21"/>
          <w:szCs w:val="21"/>
          <w:lang w:val="en-US" w:eastAsia="zh-CN"/>
        </w:rPr>
        <w:t>This default approach uses only Step 18a.</w:t>
      </w:r>
    </w:p>
    <w:p w14:paraId="227CECA6" w14:textId="4B28F4C4" w:rsidR="000B102C" w:rsidRDefault="000B102C" w:rsidP="000B102C">
      <w:pPr>
        <w:spacing w:after="0"/>
        <w:rPr>
          <w:color w:val="000000"/>
          <w:sz w:val="21"/>
          <w:szCs w:val="21"/>
          <w:lang w:val="en-US" w:eastAsia="zh-CN"/>
        </w:rPr>
      </w:pPr>
      <w:r>
        <w:rPr>
          <w:color w:val="000000"/>
          <w:sz w:val="21"/>
          <w:szCs w:val="21"/>
          <w:lang w:val="en-US" w:eastAsia="zh-CN"/>
        </w:rPr>
        <w:t>S</w:t>
      </w:r>
      <w:r w:rsidRPr="007E48AB">
        <w:rPr>
          <w:color w:val="000000"/>
          <w:sz w:val="21"/>
          <w:szCs w:val="21"/>
          <w:lang w:val="en-US" w:eastAsia="zh-CN"/>
        </w:rPr>
        <w:t>tep 18a relies on K=</w:t>
      </w:r>
      <w:proofErr w:type="spellStart"/>
      <w:r w:rsidRPr="007E48AB">
        <w:rPr>
          <w:color w:val="000000"/>
          <w:sz w:val="21"/>
          <w:szCs w:val="21"/>
          <w:lang w:val="en-US" w:eastAsia="zh-CN"/>
        </w:rPr>
        <w:t>K_group</w:t>
      </w:r>
      <w:proofErr w:type="spellEnd"/>
      <w:r w:rsidRPr="007E48AB">
        <w:rPr>
          <w:color w:val="000000"/>
          <w:sz w:val="21"/>
          <w:szCs w:val="21"/>
          <w:lang w:val="en-US" w:eastAsia="zh-CN"/>
        </w:rPr>
        <w:t xml:space="preserve">, i.e., this message is used to directly update </w:t>
      </w:r>
      <w:proofErr w:type="spellStart"/>
      <w:r w:rsidRPr="007E48AB">
        <w:rPr>
          <w:color w:val="000000"/>
          <w:sz w:val="21"/>
          <w:szCs w:val="21"/>
          <w:lang w:val="en-US" w:eastAsia="zh-CN"/>
        </w:rPr>
        <w:t>K_group</w:t>
      </w:r>
      <w:proofErr w:type="spellEnd"/>
      <w:r w:rsidRPr="007E48AB">
        <w:rPr>
          <w:color w:val="000000"/>
          <w:sz w:val="21"/>
          <w:szCs w:val="21"/>
          <w:lang w:val="en-US" w:eastAsia="zh-CN"/>
        </w:rPr>
        <w:t xml:space="preserve"> by means of MUK.</w:t>
      </w:r>
    </w:p>
    <w:p w14:paraId="2D8F68BC" w14:textId="77777777" w:rsidR="000B102C" w:rsidRDefault="000B102C" w:rsidP="000B102C">
      <w:pPr>
        <w:spacing w:after="0"/>
        <w:rPr>
          <w:color w:val="000000"/>
          <w:sz w:val="21"/>
          <w:szCs w:val="21"/>
          <w:lang w:val="en-US" w:eastAsia="zh-CN"/>
        </w:rPr>
      </w:pPr>
    </w:p>
    <w:p w14:paraId="4910967F" w14:textId="77777777" w:rsidR="000B102C" w:rsidRDefault="000B102C" w:rsidP="000B102C">
      <w:pPr>
        <w:spacing w:after="0"/>
        <w:rPr>
          <w:rFonts w:eastAsia="Times New Roman"/>
          <w:color w:val="000000"/>
          <w:sz w:val="21"/>
          <w:szCs w:val="21"/>
          <w:lang w:val="en-US" w:eastAsia="en-GB"/>
        </w:rPr>
      </w:pPr>
    </w:p>
    <w:p w14:paraId="1C6A5E2E" w14:textId="77777777" w:rsidR="000B102C"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Communication optimized approach:</w:t>
      </w:r>
    </w:p>
    <w:p w14:paraId="37ABCE99" w14:textId="77777777" w:rsidR="000B102C" w:rsidRDefault="000B102C" w:rsidP="000B102C">
      <w:pPr>
        <w:spacing w:after="0"/>
        <w:rPr>
          <w:rFonts w:eastAsia="Times New Roman"/>
          <w:b/>
          <w:bCs/>
          <w:color w:val="000000"/>
          <w:sz w:val="21"/>
          <w:szCs w:val="21"/>
          <w:lang w:val="en-US" w:eastAsia="en-GB"/>
        </w:rPr>
      </w:pPr>
    </w:p>
    <w:p w14:paraId="15D7EBD5" w14:textId="77777777" w:rsidR="000B102C" w:rsidRPr="00A53464" w:rsidRDefault="000B102C" w:rsidP="000B102C">
      <w:pPr>
        <w:spacing w:after="0"/>
        <w:rPr>
          <w:rFonts w:eastAsia="Times New Roman"/>
          <w:color w:val="000000"/>
          <w:sz w:val="21"/>
          <w:szCs w:val="21"/>
          <w:lang w:val="en-US" w:eastAsia="en-GB"/>
        </w:rPr>
      </w:pPr>
    </w:p>
    <w:p w14:paraId="177EF4CB" w14:textId="1888268B" w:rsidR="000B102C" w:rsidRPr="00A53464" w:rsidRDefault="000B102C" w:rsidP="000B102C">
      <w:pPr>
        <w:spacing w:after="0"/>
        <w:rPr>
          <w:rFonts w:eastAsia="Times New Roman"/>
          <w:color w:val="000000"/>
          <w:sz w:val="21"/>
          <w:szCs w:val="21"/>
          <w:lang w:val="en-US" w:eastAsia="en-GB"/>
        </w:rPr>
      </w:pPr>
      <w:r w:rsidRPr="00A53464">
        <w:rPr>
          <w:rFonts w:eastAsia="Times New Roman"/>
          <w:color w:val="000000"/>
          <w:sz w:val="21"/>
          <w:szCs w:val="21"/>
          <w:lang w:val="en-US" w:eastAsia="en-GB"/>
        </w:rPr>
        <w:t xml:space="preserve">The distribution and update of the group key is done by means of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two messages</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shown in Steps 18a and 18b</w:t>
      </w:r>
      <w:r w:rsidRPr="00A53464">
        <w:rPr>
          <w:rFonts w:eastAsia="Times New Roman"/>
          <w:color w:val="000000"/>
          <w:sz w:val="21"/>
          <w:szCs w:val="21"/>
          <w:lang w:val="en-US" w:eastAsia="en-GB"/>
        </w:rPr>
        <w:t>:</w:t>
      </w:r>
    </w:p>
    <w:p w14:paraId="7C81D2E1" w14:textId="77777777" w:rsidR="000B102C" w:rsidRPr="00A53464" w:rsidRDefault="000B102C" w:rsidP="000B102C">
      <w:pPr>
        <w:spacing w:after="0"/>
        <w:rPr>
          <w:rFonts w:eastAsia="Times New Roman"/>
          <w:color w:val="000000"/>
          <w:sz w:val="21"/>
          <w:szCs w:val="21"/>
          <w:lang w:val="en-US" w:eastAsia="en-GB"/>
        </w:rPr>
      </w:pPr>
    </w:p>
    <w:p w14:paraId="1B83F85A" w14:textId="16D8A54D" w:rsidR="000B102C" w:rsidRPr="00A53464" w:rsidRDefault="000B102C" w:rsidP="000B102C">
      <w:pPr>
        <w:numPr>
          <w:ilvl w:val="0"/>
          <w:numId w:val="15"/>
        </w:numPr>
        <w:spacing w:after="0"/>
        <w:rPr>
          <w:rFonts w:eastAsia="Times New Roman"/>
          <w:color w:val="000000"/>
          <w:sz w:val="21"/>
          <w:szCs w:val="21"/>
          <w:lang w:val="en-US" w:eastAsia="en-GB"/>
        </w:rPr>
      </w:pPr>
      <w:r w:rsidRPr="00A53464">
        <w:rPr>
          <w:rFonts w:eastAsia="Times New Roman"/>
          <w:color w:val="000000"/>
          <w:sz w:val="21"/>
          <w:szCs w:val="21"/>
          <w:lang w:val="en-US" w:eastAsia="en-GB"/>
        </w:rPr>
        <w:lastRenderedPageBreak/>
        <w:t xml:space="preserve">Message 18a: </w:t>
      </w:r>
      <w:r>
        <w:rPr>
          <w:rFonts w:eastAsia="Times New Roman"/>
          <w:color w:val="000000"/>
          <w:sz w:val="21"/>
          <w:szCs w:val="21"/>
          <w:lang w:val="en-US" w:eastAsia="en-GB"/>
        </w:rPr>
        <w:t xml:space="preserve">in this </w:t>
      </w:r>
      <w:proofErr w:type="spellStart"/>
      <w:r>
        <w:rPr>
          <w:rFonts w:eastAsia="Times New Roman"/>
          <w:color w:val="000000"/>
          <w:sz w:val="21"/>
          <w:szCs w:val="21"/>
          <w:lang w:val="en-US" w:eastAsia="en-GB"/>
        </w:rPr>
        <w:t>meassage</w:t>
      </w:r>
      <w:proofErr w:type="spellEnd"/>
      <w:r>
        <w:rPr>
          <w:rFonts w:eastAsia="Times New Roman"/>
          <w:color w:val="000000"/>
          <w:sz w:val="21"/>
          <w:szCs w:val="21"/>
          <w:lang w:val="en-US" w:eastAsia="en-GB"/>
        </w:rPr>
        <w:t>, K=</w:t>
      </w:r>
      <w:proofErr w:type="spellStart"/>
      <w:r>
        <w:rPr>
          <w:rFonts w:eastAsia="Times New Roman"/>
          <w:color w:val="000000"/>
          <w:sz w:val="21"/>
          <w:szCs w:val="21"/>
          <w:lang w:val="en-US" w:eastAsia="en-GB"/>
        </w:rPr>
        <w:t>K_transport_i</w:t>
      </w:r>
      <w:proofErr w:type="spellEnd"/>
      <w:r>
        <w:rPr>
          <w:rFonts w:eastAsia="Times New Roman"/>
          <w:color w:val="000000"/>
          <w:sz w:val="21"/>
          <w:szCs w:val="21"/>
          <w:lang w:val="en-US" w:eastAsia="en-GB"/>
        </w:rPr>
        <w:t xml:space="preserve"> and is used to provide</w:t>
      </w:r>
      <w:r w:rsidRPr="00A53464">
        <w:rPr>
          <w:rFonts w:eastAsia="Times New Roman"/>
          <w:color w:val="000000"/>
          <w:sz w:val="21"/>
          <w:szCs w:val="21"/>
          <w:lang w:val="en-US" w:eastAsia="en-GB"/>
        </w:rPr>
        <w:t xml:space="preserve">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 xml:space="preserve">UE </w:t>
      </w:r>
      <w:r>
        <w:rPr>
          <w:rFonts w:eastAsia="Times New Roman"/>
          <w:color w:val="000000"/>
          <w:sz w:val="21"/>
          <w:szCs w:val="21"/>
          <w:lang w:val="en-US" w:eastAsia="en-GB"/>
        </w:rPr>
        <w:t>with</w:t>
      </w:r>
      <w:r w:rsidRPr="00A53464">
        <w:rPr>
          <w:rFonts w:eastAsia="Times New Roman"/>
          <w:color w:val="000000"/>
          <w:sz w:val="21"/>
          <w:szCs w:val="21"/>
          <w:lang w:val="en-US" w:eastAsia="en-GB"/>
        </w:rPr>
        <w:t xml:space="preserve"> the key transport for the set it belongs to protected with the UE’s MUK.</w:t>
      </w:r>
    </w:p>
    <w:p w14:paraId="30DB5CDA" w14:textId="77777777" w:rsidR="000B102C" w:rsidRPr="00A53464" w:rsidRDefault="000B102C" w:rsidP="000B102C">
      <w:pPr>
        <w:spacing w:after="0"/>
        <w:ind w:left="720"/>
        <w:rPr>
          <w:rFonts w:eastAsia="Times New Roman"/>
          <w:color w:val="000000"/>
          <w:sz w:val="21"/>
          <w:szCs w:val="21"/>
          <w:lang w:val="en-US" w:eastAsia="en-GB"/>
        </w:rPr>
      </w:pPr>
    </w:p>
    <w:p w14:paraId="6A85EDF6"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verifies the message authentication code, and if it is correct, it decrypts its transport key. Freshness can be achieved in multiple ways. For instance, an increasing initialization vector can be used that depends on the initial access token exchanged in Step 17.</w:t>
      </w:r>
    </w:p>
    <w:p w14:paraId="2F06DD3F" w14:textId="77777777" w:rsidR="000B102C" w:rsidRPr="00363FF9" w:rsidRDefault="000B102C" w:rsidP="000B102C">
      <w:pPr>
        <w:spacing w:after="0"/>
        <w:ind w:left="720"/>
        <w:rPr>
          <w:rFonts w:eastAsia="Times New Roman"/>
          <w:color w:val="000000"/>
          <w:sz w:val="21"/>
          <w:szCs w:val="21"/>
          <w:lang w:val="en-US" w:eastAsia="en-GB"/>
        </w:rPr>
      </w:pPr>
    </w:p>
    <w:p w14:paraId="35627C6D" w14:textId="77777777" w:rsidR="000B102C" w:rsidRPr="00363FF9" w:rsidRDefault="000B102C" w:rsidP="000B102C">
      <w:pPr>
        <w:numPr>
          <w:ilvl w:val="0"/>
          <w:numId w:val="15"/>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Message 18b: the new group key is distributed by protecting it with the transport keys in a point-to-point or </w:t>
      </w:r>
      <w:r>
        <w:rPr>
          <w:rFonts w:eastAsia="Times New Roman"/>
          <w:color w:val="000000"/>
          <w:sz w:val="21"/>
          <w:szCs w:val="21"/>
          <w:lang w:val="en-US" w:eastAsia="en-GB"/>
        </w:rPr>
        <w:t xml:space="preserve">in </w:t>
      </w:r>
      <w:r w:rsidRPr="00363FF9">
        <w:rPr>
          <w:rFonts w:eastAsia="Times New Roman"/>
          <w:color w:val="000000"/>
          <w:sz w:val="21"/>
          <w:szCs w:val="21"/>
          <w:lang w:val="en-US" w:eastAsia="en-GB"/>
        </w:rPr>
        <w:t>multicast message</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The hash of the </w:t>
      </w:r>
      <w:r>
        <w:rPr>
          <w:rFonts w:eastAsia="Times New Roman"/>
          <w:color w:val="000000"/>
          <w:sz w:val="21"/>
          <w:szCs w:val="21"/>
          <w:lang w:val="en-US" w:eastAsia="en-GB"/>
        </w:rPr>
        <w:t xml:space="preserve">new </w:t>
      </w:r>
      <w:r w:rsidRPr="00363FF9">
        <w:rPr>
          <w:rFonts w:eastAsia="Times New Roman"/>
          <w:color w:val="000000"/>
          <w:sz w:val="21"/>
          <w:szCs w:val="21"/>
          <w:lang w:val="en-US" w:eastAsia="en-GB"/>
        </w:rPr>
        <w:t>group key</w:t>
      </w:r>
      <w:r>
        <w:rPr>
          <w:rFonts w:eastAsia="Times New Roman"/>
          <w:color w:val="000000"/>
          <w:sz w:val="21"/>
          <w:szCs w:val="21"/>
          <w:lang w:val="en-US" w:eastAsia="en-GB"/>
        </w:rPr>
        <w:t xml:space="preserve"> H</w:t>
      </w:r>
      <w:r w:rsidRPr="00363FF9">
        <w:rPr>
          <w:rFonts w:eastAsia="Times New Roman"/>
          <w:color w:val="000000"/>
          <w:sz w:val="21"/>
          <w:szCs w:val="21"/>
          <w:lang w:val="en-US" w:eastAsia="en-GB"/>
        </w:rPr>
        <w:t xml:space="preserve"> is included</w:t>
      </w:r>
      <w:r>
        <w:rPr>
          <w:rFonts w:eastAsia="Times New Roman"/>
          <w:color w:val="000000"/>
          <w:sz w:val="21"/>
          <w:szCs w:val="21"/>
          <w:lang w:val="en-US" w:eastAsia="en-GB"/>
        </w:rPr>
        <w:t xml:space="preserve"> in this message</w:t>
      </w:r>
      <w:r w:rsidRPr="00363FF9">
        <w:rPr>
          <w:rFonts w:eastAsia="Times New Roman"/>
          <w:color w:val="000000"/>
          <w:sz w:val="21"/>
          <w:szCs w:val="21"/>
          <w:lang w:val="en-US" w:eastAsia="en-GB"/>
        </w:rPr>
        <w:t xml:space="preserve">. </w:t>
      </w:r>
    </w:p>
    <w:p w14:paraId="1E4C2077" w14:textId="77777777" w:rsidR="000B102C" w:rsidRPr="00363FF9" w:rsidRDefault="000B102C" w:rsidP="000B102C">
      <w:pPr>
        <w:spacing w:after="0"/>
        <w:ind w:left="720"/>
        <w:rPr>
          <w:rFonts w:eastAsia="Times New Roman"/>
          <w:color w:val="000000"/>
          <w:sz w:val="21"/>
          <w:szCs w:val="21"/>
          <w:lang w:val="en-US" w:eastAsia="en-GB"/>
        </w:rPr>
      </w:pPr>
    </w:p>
    <w:p w14:paraId="698637EA"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searches the part of the message that is addressed to it</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set. For instance, if the UE belongs to set z, the UE needs to look for </w:t>
      </w:r>
      <w:proofErr w:type="spellStart"/>
      <w:r w:rsidRPr="00363FF9">
        <w:rPr>
          <w:rFonts w:eastAsia="Times New Roman"/>
          <w:color w:val="000000"/>
          <w:sz w:val="21"/>
          <w:szCs w:val="21"/>
          <w:lang w:val="en-US" w:eastAsia="en-GB"/>
        </w:rPr>
        <w:t>E</w:t>
      </w:r>
      <w:r w:rsidRPr="00FD083D">
        <w:rPr>
          <w:rFonts w:eastAsia="Times New Roman"/>
          <w:color w:val="000000"/>
          <w:sz w:val="21"/>
          <w:szCs w:val="21"/>
          <w:vertAlign w:val="subscript"/>
          <w:lang w:val="en-US" w:eastAsia="en-GB"/>
        </w:rPr>
        <w:t>K_transport_</w:t>
      </w:r>
      <w:proofErr w:type="gramStart"/>
      <w:r w:rsidRPr="00FD083D">
        <w:rPr>
          <w:rFonts w:eastAsia="Times New Roman"/>
          <w:color w:val="000000"/>
          <w:sz w:val="21"/>
          <w:szCs w:val="21"/>
          <w:vertAlign w:val="subscript"/>
          <w:lang w:val="en-US" w:eastAsia="en-GB"/>
        </w:rPr>
        <w:t>z</w:t>
      </w:r>
      <w:proofErr w:type="spellEnd"/>
      <w:r w:rsidRPr="00363FF9">
        <w:rPr>
          <w:rFonts w:eastAsia="Times New Roman"/>
          <w:color w:val="000000"/>
          <w:sz w:val="21"/>
          <w:szCs w:val="21"/>
          <w:lang w:val="en-US" w:eastAsia="en-GB"/>
        </w:rPr>
        <w:t>{</w:t>
      </w:r>
      <w:proofErr w:type="spellStart"/>
      <w:proofErr w:type="gramEnd"/>
      <w:r w:rsidRPr="00363FF9">
        <w:rPr>
          <w:rFonts w:eastAsia="Times New Roman"/>
          <w:color w:val="000000"/>
          <w:sz w:val="21"/>
          <w:szCs w:val="21"/>
          <w:lang w:val="en-US" w:eastAsia="en-GB"/>
        </w:rPr>
        <w:t>K_group</w:t>
      </w:r>
      <w:proofErr w:type="spellEnd"/>
      <w:r w:rsidRPr="00363FF9">
        <w:rPr>
          <w:rFonts w:eastAsia="Times New Roman"/>
          <w:color w:val="000000"/>
          <w:sz w:val="21"/>
          <w:szCs w:val="21"/>
          <w:lang w:val="en-US" w:eastAsia="en-GB"/>
        </w:rPr>
        <w:t xml:space="preserve">}. Then, the UE verifies the message authentication code, and if it is correct, it decrypts the new group key. Freshness can be achieved by using the same freshness counter as used for the distribution of </w:t>
      </w:r>
      <w:r>
        <w:rPr>
          <w:rFonts w:eastAsia="Times New Roman"/>
          <w:color w:val="000000"/>
          <w:sz w:val="21"/>
          <w:szCs w:val="21"/>
          <w:lang w:val="en-US" w:eastAsia="en-GB"/>
        </w:rPr>
        <w:t>MBS traffic</w:t>
      </w:r>
      <w:r w:rsidRPr="00363FF9">
        <w:rPr>
          <w:rFonts w:eastAsia="Times New Roman"/>
          <w:color w:val="000000"/>
          <w:sz w:val="21"/>
          <w:szCs w:val="21"/>
          <w:lang w:val="en-US" w:eastAsia="en-GB"/>
        </w:rPr>
        <w:t>. Finally, the UE also checks whether the hash of the decrypted key equals the hash H of the group key that is appended at the end of this message.</w:t>
      </w:r>
    </w:p>
    <w:p w14:paraId="5D1BFF2C" w14:textId="77777777" w:rsidR="000B102C" w:rsidRPr="00363FF9" w:rsidRDefault="000B102C" w:rsidP="000B102C">
      <w:pPr>
        <w:spacing w:after="0"/>
        <w:ind w:left="720"/>
        <w:rPr>
          <w:rFonts w:eastAsia="Times New Roman"/>
          <w:color w:val="000000"/>
          <w:sz w:val="21"/>
          <w:szCs w:val="21"/>
          <w:lang w:val="en-US" w:eastAsia="en-GB"/>
        </w:rPr>
      </w:pPr>
    </w:p>
    <w:p w14:paraId="16191BCB" w14:textId="77777777" w:rsidR="000B102C" w:rsidRPr="00363FF9"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These two messages </w:t>
      </w:r>
      <w:r>
        <w:rPr>
          <w:rFonts w:eastAsia="Times New Roman"/>
          <w:color w:val="000000"/>
          <w:sz w:val="21"/>
          <w:szCs w:val="21"/>
          <w:lang w:val="en-US" w:eastAsia="en-GB"/>
        </w:rPr>
        <w:t xml:space="preserve">18a and 18b </w:t>
      </w:r>
      <w:r w:rsidRPr="00363FF9">
        <w:rPr>
          <w:rFonts w:eastAsia="Times New Roman"/>
          <w:color w:val="000000"/>
          <w:sz w:val="21"/>
          <w:szCs w:val="21"/>
          <w:lang w:val="en-US" w:eastAsia="en-GB"/>
        </w:rPr>
        <w:t>can be combined to address different situations:</w:t>
      </w:r>
    </w:p>
    <w:p w14:paraId="5C4C084C" w14:textId="77777777" w:rsidR="000B102C" w:rsidRPr="00363FF9" w:rsidRDefault="000B102C" w:rsidP="000B102C">
      <w:pPr>
        <w:spacing w:after="0"/>
        <w:rPr>
          <w:rFonts w:eastAsia="Times New Roman"/>
          <w:color w:val="000000"/>
          <w:sz w:val="21"/>
          <w:szCs w:val="21"/>
          <w:lang w:val="en-US" w:eastAsia="en-GB"/>
        </w:rPr>
      </w:pPr>
    </w:p>
    <w:p w14:paraId="6BE7255F"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Initial key distribution to a UE: the UE is provided </w:t>
      </w:r>
      <w:r>
        <w:rPr>
          <w:rFonts w:eastAsia="Times New Roman"/>
          <w:color w:val="000000"/>
          <w:sz w:val="21"/>
          <w:szCs w:val="21"/>
          <w:lang w:val="en-US" w:eastAsia="en-GB"/>
        </w:rPr>
        <w:t xml:space="preserve">with </w:t>
      </w:r>
      <w:r w:rsidRPr="00363FF9">
        <w:rPr>
          <w:rFonts w:eastAsia="Times New Roman"/>
          <w:color w:val="000000"/>
          <w:sz w:val="21"/>
          <w:szCs w:val="21"/>
          <w:lang w:val="en-US" w:eastAsia="en-GB"/>
        </w:rPr>
        <w:t>its transport key and the group key</w:t>
      </w:r>
      <w:r>
        <w:rPr>
          <w:rFonts w:eastAsia="Times New Roman"/>
          <w:color w:val="000000"/>
          <w:sz w:val="21"/>
          <w:szCs w:val="21"/>
          <w:lang w:val="en-US" w:eastAsia="en-GB"/>
        </w:rPr>
        <w:t xml:space="preserve"> </w:t>
      </w:r>
      <w:r w:rsidRPr="00953BB2">
        <w:rPr>
          <w:rFonts w:eastAsia="Times New Roman"/>
          <w:color w:val="000000"/>
          <w:sz w:val="21"/>
          <w:szCs w:val="21"/>
          <w:lang w:val="en-US" w:eastAsia="en-GB"/>
        </w:rPr>
        <w:t xml:space="preserve">in </w:t>
      </w:r>
      <w:r>
        <w:rPr>
          <w:rFonts w:eastAsia="Times New Roman"/>
          <w:color w:val="000000"/>
          <w:sz w:val="21"/>
          <w:szCs w:val="21"/>
          <w:lang w:val="en-US" w:eastAsia="en-GB"/>
        </w:rPr>
        <w:t>a</w:t>
      </w:r>
      <w:r w:rsidRPr="00953BB2">
        <w:rPr>
          <w:rFonts w:eastAsia="Times New Roman"/>
          <w:color w:val="000000"/>
          <w:sz w:val="21"/>
          <w:szCs w:val="21"/>
          <w:lang w:val="en-US" w:eastAsia="en-GB"/>
        </w:rPr>
        <w:t xml:space="preserve"> same message combining 18a and 18b</w:t>
      </w:r>
      <w:r w:rsidRPr="00363FF9">
        <w:rPr>
          <w:rFonts w:eastAsia="Times New Roman"/>
          <w:color w:val="000000"/>
          <w:sz w:val="21"/>
          <w:szCs w:val="21"/>
          <w:lang w:val="en-US" w:eastAsia="en-GB"/>
        </w:rPr>
        <w:t xml:space="preserve">. </w:t>
      </w:r>
    </w:p>
    <w:p w14:paraId="1D919E95" w14:textId="77777777" w:rsidR="000B102C" w:rsidRPr="00363FF9" w:rsidRDefault="000B102C" w:rsidP="000B102C">
      <w:pPr>
        <w:spacing w:after="0"/>
        <w:rPr>
          <w:rFonts w:eastAsia="Times New Roman"/>
          <w:color w:val="000000"/>
          <w:sz w:val="21"/>
          <w:szCs w:val="21"/>
          <w:lang w:val="en-US" w:eastAsia="en-GB"/>
        </w:rPr>
      </w:pPr>
    </w:p>
    <w:p w14:paraId="767D7159"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too long usage of key group: Message 18b is used to distribute a new group key to all UEs.</w:t>
      </w:r>
    </w:p>
    <w:p w14:paraId="45725E84" w14:textId="77777777" w:rsidR="000B102C" w:rsidRPr="00363FF9" w:rsidRDefault="000B102C" w:rsidP="000B102C">
      <w:pPr>
        <w:spacing w:after="0"/>
        <w:rPr>
          <w:rFonts w:eastAsia="Times New Roman"/>
          <w:color w:val="000000"/>
          <w:sz w:val="21"/>
          <w:szCs w:val="21"/>
          <w:lang w:val="en-US" w:eastAsia="en-GB"/>
        </w:rPr>
      </w:pPr>
    </w:p>
    <w:p w14:paraId="4FA0B91B"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new device joining the group: Message 18a is used to deliver the corresponding transport key to the new UE. Then, Message 18b is used to distribute a new group key to all UEs.</w:t>
      </w:r>
    </w:p>
    <w:p w14:paraId="63EA21C4" w14:textId="77777777" w:rsidR="000B102C" w:rsidRPr="00363FF9" w:rsidRDefault="000B102C" w:rsidP="000B102C">
      <w:pPr>
        <w:spacing w:after="0"/>
        <w:rPr>
          <w:rFonts w:eastAsia="Times New Roman"/>
          <w:color w:val="000000"/>
          <w:sz w:val="21"/>
          <w:szCs w:val="21"/>
          <w:lang w:val="en-US" w:eastAsia="en-GB"/>
        </w:rPr>
      </w:pPr>
    </w:p>
    <w:p w14:paraId="281E37B1"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Key update triggered by a UE leaving/being revoked: If a UE leaves or is revoked, its transport key associated to its set and the group key are compromised. To deal with this situation, Message 18a is sent to the L-1 </w:t>
      </w:r>
      <w:r>
        <w:rPr>
          <w:rFonts w:eastAsia="Times New Roman"/>
          <w:color w:val="000000"/>
          <w:sz w:val="21"/>
          <w:szCs w:val="21"/>
          <w:lang w:val="en-US" w:eastAsia="en-GB"/>
        </w:rPr>
        <w:t xml:space="preserve">UEs </w:t>
      </w:r>
      <w:r w:rsidRPr="00363FF9">
        <w:rPr>
          <w:rFonts w:eastAsia="Times New Roman"/>
          <w:color w:val="000000"/>
          <w:sz w:val="21"/>
          <w:szCs w:val="21"/>
          <w:lang w:val="en-US" w:eastAsia="en-GB"/>
        </w:rPr>
        <w:t>in its set to update the transport key. Afterwards, message 18b is used to distribute a new group key to all UEs.</w:t>
      </w:r>
    </w:p>
    <w:p w14:paraId="2A4B52D3" w14:textId="77777777" w:rsidR="000B102C" w:rsidRPr="00363FF9" w:rsidRDefault="000B102C" w:rsidP="000B102C">
      <w:pPr>
        <w:spacing w:after="0"/>
        <w:rPr>
          <w:rFonts w:eastAsia="Times New Roman"/>
          <w:color w:val="000000"/>
          <w:sz w:val="21"/>
          <w:szCs w:val="21"/>
          <w:lang w:val="en-US" w:eastAsia="en-GB"/>
        </w:rPr>
      </w:pPr>
    </w:p>
    <w:p w14:paraId="696F5CCB" w14:textId="180BAAF0" w:rsidR="000B102C" w:rsidRDefault="000B102C" w:rsidP="000B102C">
      <w:pPr>
        <w:pStyle w:val="EditorsNote"/>
      </w:pPr>
    </w:p>
    <w:p w14:paraId="38ABE957" w14:textId="4D62B5CE" w:rsidR="00DC79AA" w:rsidRPr="004D3578" w:rsidRDefault="00DC79AA" w:rsidP="00DC79AA">
      <w:pPr>
        <w:pStyle w:val="3"/>
      </w:pPr>
      <w:bookmarkStart w:id="108" w:name="_Toc73452516"/>
      <w:r>
        <w:t>6.2.3</w:t>
      </w:r>
      <w:r>
        <w:tab/>
        <w:t>Solution evaluation</w:t>
      </w:r>
      <w:bookmarkEnd w:id="108"/>
      <w:r>
        <w:t xml:space="preserve"> </w:t>
      </w:r>
    </w:p>
    <w:p w14:paraId="6F857B61" w14:textId="77777777" w:rsidR="00BB37C8" w:rsidRDefault="00BB37C8" w:rsidP="00BB37C8">
      <w:r>
        <w:t xml:space="preserve">The solution fulfils the potential security requirements given in the key issues#2&amp;3. </w:t>
      </w:r>
      <w:r w:rsidRPr="00A54FFB">
        <w:t xml:space="preserve">This solution protects the MBS traffic </w:t>
      </w:r>
      <w:r>
        <w:t>in service layer</w:t>
      </w:r>
      <w:r>
        <w:rPr>
          <w:rFonts w:hint="eastAsia"/>
          <w:lang w:eastAsia="zh-CN"/>
        </w:rPr>
        <w:t xml:space="preserve"> </w:t>
      </w:r>
      <w:r w:rsidRPr="00A54FFB">
        <w:t>between the MBSF-U in the operator domain and the UE.</w:t>
      </w:r>
      <w:r>
        <w:t xml:space="preserve"> </w:t>
      </w:r>
    </w:p>
    <w:p w14:paraId="6EDB2688" w14:textId="77777777" w:rsidR="00BB37C8" w:rsidRDefault="00BB37C8" w:rsidP="00BB37C8">
      <w:r>
        <w:t>MUK is UE-specific key derived based on</w:t>
      </w:r>
      <w:r>
        <w:rPr>
          <w:lang w:eastAsia="zh-CN"/>
        </w:rPr>
        <w:t xml:space="preserve"> </w:t>
      </w:r>
      <w:proofErr w:type="spellStart"/>
      <w:r>
        <w:rPr>
          <w:lang w:eastAsia="zh-CN"/>
        </w:rPr>
        <w:t>Kausf</w:t>
      </w:r>
      <w:proofErr w:type="spellEnd"/>
      <w:r>
        <w:rPr>
          <w:lang w:eastAsia="zh-CN"/>
        </w:rPr>
        <w:t xml:space="preserve"> and </w:t>
      </w:r>
      <w:proofErr w:type="spellStart"/>
      <w:r>
        <w:t>Multicast_group_ID</w:t>
      </w:r>
      <w:proofErr w:type="spellEnd"/>
      <w:r>
        <w:t xml:space="preserve">. </w:t>
      </w:r>
      <w:proofErr w:type="spellStart"/>
      <w:r>
        <w:t>K</w:t>
      </w:r>
      <w:r>
        <w:rPr>
          <w:rFonts w:hint="eastAsia"/>
          <w:lang w:eastAsia="zh-CN"/>
        </w:rPr>
        <w:t>_group</w:t>
      </w:r>
      <w:proofErr w:type="spellEnd"/>
      <w:r>
        <w:t xml:space="preserve"> is </w:t>
      </w:r>
      <w:r>
        <w:rPr>
          <w:rFonts w:hint="eastAsia"/>
          <w:lang w:eastAsia="zh-CN"/>
        </w:rPr>
        <w:t>a</w:t>
      </w:r>
      <w:r>
        <w:t xml:space="preserve"> one-to-many key to protect the MBS traffic</w:t>
      </w:r>
      <w:r>
        <w:rPr>
          <w:rFonts w:hint="eastAsia"/>
          <w:lang w:eastAsia="zh-CN"/>
        </w:rPr>
        <w:t xml:space="preserve">, and </w:t>
      </w:r>
      <w:r>
        <w:t>is distributed and updated in user plane in a secure way.</w:t>
      </w:r>
    </w:p>
    <w:p w14:paraId="354EE8CD" w14:textId="22262B28" w:rsidR="00642B6D" w:rsidRDefault="00642B6D" w:rsidP="00BB37C8">
      <w:r>
        <w:t>This solution requires a new security protocol between the UE and the MBSF-C for mutual authentication and transport of the MBS keys.</w:t>
      </w:r>
    </w:p>
    <w:p w14:paraId="686217A1" w14:textId="77777777" w:rsidR="00BB37C8" w:rsidRPr="00390388" w:rsidRDefault="00BB37C8" w:rsidP="00BB37C8">
      <w:pPr>
        <w:pStyle w:val="EditorsNote"/>
        <w:overflowPunct w:val="0"/>
        <w:autoSpaceDE w:val="0"/>
        <w:autoSpaceDN w:val="0"/>
        <w:adjustRightInd w:val="0"/>
        <w:textAlignment w:val="baseline"/>
        <w:rPr>
          <w:lang w:val="x-none"/>
        </w:rPr>
      </w:pPr>
      <w:r w:rsidRPr="00390388">
        <w:rPr>
          <w:rFonts w:hint="eastAsia"/>
          <w:lang w:val="x-none"/>
        </w:rPr>
        <w:t>Editor</w:t>
      </w:r>
      <w:r w:rsidRPr="00390388">
        <w:rPr>
          <w:lang w:val="x-none"/>
        </w:rPr>
        <w:t>’</w:t>
      </w:r>
      <w:r w:rsidRPr="00390388">
        <w:rPr>
          <w:rFonts w:hint="eastAsia"/>
          <w:lang w:val="x-none"/>
        </w:rPr>
        <w:t xml:space="preserve">s Note: </w:t>
      </w:r>
      <w:r w:rsidRPr="00390388">
        <w:rPr>
          <w:lang w:val="x-none"/>
        </w:rPr>
        <w:t>Further evaluation if FFS</w:t>
      </w:r>
      <w:r w:rsidRPr="00390388">
        <w:rPr>
          <w:rFonts w:hint="eastAsia"/>
          <w:lang w:val="x-none"/>
        </w:rPr>
        <w:t>.</w:t>
      </w:r>
    </w:p>
    <w:p w14:paraId="2EBCE516" w14:textId="12A974E9" w:rsidR="00DC79AA" w:rsidRDefault="00DC79AA" w:rsidP="00BD24A9">
      <w:pPr>
        <w:rPr>
          <w:lang w:eastAsia="zh-CN"/>
        </w:rPr>
      </w:pPr>
    </w:p>
    <w:p w14:paraId="2C929606" w14:textId="77777777" w:rsidR="00812D15" w:rsidRDefault="00812D15" w:rsidP="00812D15">
      <w:pPr>
        <w:pStyle w:val="2"/>
      </w:pPr>
      <w:bookmarkStart w:id="109" w:name="_Toc39138085"/>
      <w:bookmarkStart w:id="110" w:name="_Toc73452517"/>
      <w:bookmarkStart w:id="111" w:name="_Toc39138086"/>
      <w:r>
        <w:t>6</w:t>
      </w:r>
      <w:r w:rsidRPr="004D3578">
        <w:t>.</w:t>
      </w:r>
      <w:r>
        <w:t>3</w:t>
      </w:r>
      <w:r w:rsidRPr="004D3578">
        <w:tab/>
      </w:r>
      <w:r w:rsidRPr="007B6DA1">
        <w:t>Solution #</w:t>
      </w:r>
      <w:r>
        <w:t>3</w:t>
      </w:r>
      <w:r w:rsidRPr="007B6DA1">
        <w:t xml:space="preserve">: </w:t>
      </w:r>
      <w:bookmarkEnd w:id="109"/>
      <w:r>
        <w:t>MBS Traffic Protection</w:t>
      </w:r>
      <w:bookmarkEnd w:id="110"/>
    </w:p>
    <w:p w14:paraId="0E921F14" w14:textId="77777777" w:rsidR="00812D15" w:rsidRDefault="00812D15" w:rsidP="00812D15">
      <w:pPr>
        <w:pStyle w:val="3"/>
      </w:pPr>
      <w:bookmarkStart w:id="112" w:name="_Toc73452518"/>
      <w:r>
        <w:t>6.3.1</w:t>
      </w:r>
      <w:r>
        <w:tab/>
      </w:r>
      <w:r w:rsidRPr="007B6DA1">
        <w:t>Solution overview</w:t>
      </w:r>
      <w:bookmarkEnd w:id="111"/>
      <w:bookmarkEnd w:id="112"/>
    </w:p>
    <w:p w14:paraId="16BEECE7" w14:textId="77777777" w:rsidR="00812D15" w:rsidRDefault="00812D15" w:rsidP="00812D15">
      <w:pPr>
        <w:rPr>
          <w:lang w:eastAsia="zh-CN"/>
        </w:rPr>
      </w:pPr>
      <w:r>
        <w:rPr>
          <w:rFonts w:hint="eastAsia"/>
          <w:lang w:eastAsia="zh-CN"/>
        </w:rPr>
        <w:t>T</w:t>
      </w:r>
      <w:r>
        <w:rPr>
          <w:lang w:eastAsia="zh-CN"/>
        </w:rPr>
        <w:t>his solution addresses both KI#2 and KI#3. It is based on the converged architecture in TR 23.757 [2] which is concluded as the adopted architecture for 5G MBS.</w:t>
      </w:r>
    </w:p>
    <w:p w14:paraId="35931AF5" w14:textId="58EE5BCD" w:rsidR="00812D15" w:rsidRDefault="00812D15" w:rsidP="00812D15">
      <w:pPr>
        <w:rPr>
          <w:color w:val="000000"/>
          <w:lang w:eastAsia="zh-CN"/>
        </w:rPr>
      </w:pPr>
      <w:r>
        <w:rPr>
          <w:rFonts w:hint="eastAsia"/>
          <w:lang w:eastAsia="zh-CN"/>
        </w:rPr>
        <w:lastRenderedPageBreak/>
        <w:t>A</w:t>
      </w:r>
      <w:r>
        <w:rPr>
          <w:lang w:eastAsia="zh-CN"/>
        </w:rPr>
        <w:t xml:space="preserve">ccording to TR 23.757 [2], </w:t>
      </w:r>
      <w:r w:rsidRPr="00B51B20">
        <w:rPr>
          <w:color w:val="000000"/>
          <w:lang w:eastAsia="zh-CN"/>
        </w:rPr>
        <w:t>i</w:t>
      </w:r>
      <w:r w:rsidRPr="00B51B20">
        <w:rPr>
          <w:color w:val="000000"/>
        </w:rPr>
        <w:t xml:space="preserve">n the </w:t>
      </w:r>
      <w:r>
        <w:rPr>
          <w:color w:val="000000"/>
        </w:rPr>
        <w:t>adopted architecture</w:t>
      </w:r>
      <w:r w:rsidRPr="00B51B20">
        <w:rPr>
          <w:color w:val="000000"/>
          <w:lang w:eastAsia="zh-CN"/>
        </w:rPr>
        <w:t xml:space="preserve">, the </w:t>
      </w:r>
      <w:r w:rsidRPr="00B51B20">
        <w:rPr>
          <w:color w:val="000000"/>
        </w:rPr>
        <w:t>MBS</w:t>
      </w:r>
      <w:r>
        <w:rPr>
          <w:color w:val="000000"/>
        </w:rPr>
        <w:t>TF</w:t>
      </w:r>
      <w:r w:rsidRPr="00B51B20">
        <w:rPr>
          <w:color w:val="000000"/>
        </w:rPr>
        <w:t xml:space="preserve"> (Multicast</w:t>
      </w:r>
      <w:r>
        <w:rPr>
          <w:color w:val="000000"/>
        </w:rPr>
        <w:t xml:space="preserve"> </w:t>
      </w:r>
      <w:r w:rsidRPr="00B51B20">
        <w:rPr>
          <w:color w:val="000000"/>
        </w:rPr>
        <w:t>Broadcast Service</w:t>
      </w:r>
      <w:r>
        <w:rPr>
          <w:color w:val="000000"/>
        </w:rPr>
        <w:t xml:space="preserve"> Transport </w:t>
      </w:r>
      <w:proofErr w:type="gramStart"/>
      <w:r>
        <w:rPr>
          <w:color w:val="000000"/>
        </w:rPr>
        <w:t>Function</w:t>
      </w:r>
      <w:r w:rsidRPr="00B51B20">
        <w:rPr>
          <w:color w:val="000000"/>
        </w:rPr>
        <w:t xml:space="preserve"> )</w:t>
      </w:r>
      <w:proofErr w:type="gramEnd"/>
      <w:r w:rsidRPr="00B51B20">
        <w:rPr>
          <w:color w:val="000000"/>
        </w:rPr>
        <w:t xml:space="preserve"> </w:t>
      </w:r>
      <w:r>
        <w:rPr>
          <w:color w:val="000000"/>
        </w:rPr>
        <w:t>and MBSF(Multicast Broadcast Service Function ) are two functional components introduced at Service Layer</w:t>
      </w:r>
      <w:r w:rsidRPr="00B51B20">
        <w:rPr>
          <w:color w:val="000000"/>
          <w:lang w:eastAsia="ko-KR"/>
        </w:rPr>
        <w:t>.</w:t>
      </w:r>
      <w:r>
        <w:rPr>
          <w:color w:val="000000"/>
          <w:lang w:eastAsia="ko-KR"/>
        </w:rPr>
        <w:t xml:space="preserve"> MBSTF is the media anchor for MBS data</w:t>
      </w:r>
      <w:r>
        <w:rPr>
          <w:rFonts w:hint="eastAsia"/>
          <w:color w:val="000000"/>
          <w:lang w:eastAsia="zh-CN"/>
        </w:rPr>
        <w:t xml:space="preserve">, </w:t>
      </w:r>
      <w:r>
        <w:rPr>
          <w:color w:val="000000"/>
          <w:lang w:eastAsia="zh-CN"/>
        </w:rPr>
        <w:t>performs generic packet transport functionalities such as framing, packet encoding, etc</w:t>
      </w:r>
      <w:r>
        <w:rPr>
          <w:color w:val="000000"/>
          <w:lang w:eastAsia="ko-KR"/>
        </w:rPr>
        <w:t>. MBSF</w:t>
      </w:r>
      <w:r>
        <w:rPr>
          <w:color w:val="000000"/>
          <w:lang w:eastAsia="zh-CN"/>
        </w:rPr>
        <w:t xml:space="preserve"> provides service level functionality to support MBS, interacts with AF and MB-SMF for session operations and transport, controls MBSTF, and etc. Both MBSTF and MBSF belong to the operator domain.</w:t>
      </w:r>
    </w:p>
    <w:p w14:paraId="66518062" w14:textId="21749151" w:rsidR="00812D15" w:rsidRDefault="00812D15" w:rsidP="00812D15">
      <w:pPr>
        <w:rPr>
          <w:lang w:eastAsia="zh-CN"/>
        </w:rPr>
      </w:pPr>
      <w:r>
        <w:rPr>
          <w:lang w:eastAsia="zh-CN"/>
        </w:rPr>
        <w:t xml:space="preserve">In this solution, the </w:t>
      </w:r>
      <w:r w:rsidRPr="00B51B20">
        <w:rPr>
          <w:color w:val="000000"/>
          <w:lang w:eastAsia="ko-KR"/>
        </w:rPr>
        <w:t>MBS traffic is protected between the MBS</w:t>
      </w:r>
      <w:r>
        <w:rPr>
          <w:color w:val="000000"/>
          <w:lang w:eastAsia="ko-KR"/>
        </w:rPr>
        <w:t>T</w:t>
      </w:r>
      <w:r w:rsidRPr="00B51B20">
        <w:rPr>
          <w:color w:val="000000"/>
          <w:lang w:eastAsia="ko-KR"/>
        </w:rPr>
        <w:t xml:space="preserve">F and the UE, and </w:t>
      </w:r>
      <w:r>
        <w:rPr>
          <w:color w:val="000000"/>
          <w:lang w:eastAsia="ko-KR"/>
        </w:rPr>
        <w:t xml:space="preserve">the protection </w:t>
      </w:r>
      <w:r w:rsidRPr="00B51B20">
        <w:rPr>
          <w:color w:val="000000"/>
          <w:lang w:eastAsia="ko-KR"/>
        </w:rPr>
        <w:t>is transparent to the content provider.</w:t>
      </w:r>
      <w:r>
        <w:rPr>
          <w:lang w:eastAsia="zh-CN"/>
        </w:rPr>
        <w:t xml:space="preserve">  MBS Traffic Key (MTK) is generated by MBSF and securely distributed to the MBSTF and the UEs through the control plane. MBSTF uses the MTK to protect the MBS traffic before sending them out to the UE.</w:t>
      </w:r>
    </w:p>
    <w:p w14:paraId="5FB71B46" w14:textId="77777777" w:rsidR="00812D15" w:rsidRDefault="00812D15" w:rsidP="00812D15">
      <w:pPr>
        <w:pStyle w:val="3"/>
      </w:pPr>
      <w:r>
        <w:rPr>
          <w:lang w:eastAsia="zh-CN"/>
        </w:rPr>
        <w:t xml:space="preserve"> </w:t>
      </w:r>
      <w:bookmarkStart w:id="113" w:name="_Toc39138087"/>
      <w:bookmarkStart w:id="114" w:name="_Toc73452519"/>
      <w:r>
        <w:t>6.3.2</w:t>
      </w:r>
      <w:r>
        <w:tab/>
      </w:r>
      <w:r w:rsidRPr="007B6DA1">
        <w:t>Solution details</w:t>
      </w:r>
      <w:bookmarkEnd w:id="113"/>
      <w:bookmarkEnd w:id="114"/>
    </w:p>
    <w:p w14:paraId="0E9E26F2" w14:textId="65FC34D4" w:rsidR="00812D15" w:rsidRPr="00332FC3" w:rsidRDefault="00812D15" w:rsidP="00812D15">
      <w:pPr>
        <w:rPr>
          <w:lang w:eastAsia="zh-CN"/>
        </w:rPr>
      </w:pPr>
      <w:r>
        <w:rPr>
          <w:lang w:eastAsia="zh-CN"/>
        </w:rPr>
        <w:t xml:space="preserve">Figure 6.3.2-1 shows the call flow for secure MTK distribution and multicast data </w:t>
      </w:r>
      <w:proofErr w:type="spellStart"/>
      <w:r>
        <w:rPr>
          <w:lang w:eastAsia="zh-CN"/>
        </w:rPr>
        <w:t>protetion</w:t>
      </w:r>
      <w:proofErr w:type="spellEnd"/>
      <w:r>
        <w:rPr>
          <w:lang w:eastAsia="zh-CN"/>
        </w:rPr>
        <w:t xml:space="preserve">. The call flow in Figure 6.3.2-1 is based on the concluded multicast call flow in TR 23.757 [2].  In the call flow MB-SMF is another functional component introduced in the adopted architecture in TR 23.757 [2]. MB-SMF is </w:t>
      </w:r>
      <w:r w:rsidRPr="00332FC3">
        <w:rPr>
          <w:lang w:eastAsia="zh-CN"/>
        </w:rPr>
        <w:t xml:space="preserve">used for MBS session management (including </w:t>
      </w:r>
      <w:proofErr w:type="spellStart"/>
      <w:r w:rsidRPr="00332FC3">
        <w:rPr>
          <w:lang w:eastAsia="zh-CN"/>
        </w:rPr>
        <w:t>QoS</w:t>
      </w:r>
      <w:proofErr w:type="spellEnd"/>
      <w:r w:rsidRPr="00332FC3">
        <w:rPr>
          <w:lang w:eastAsia="zh-CN"/>
        </w:rPr>
        <w:t xml:space="preserve"> control), control of MBS transport,</w:t>
      </w:r>
      <w:r>
        <w:rPr>
          <w:lang w:eastAsia="zh-CN"/>
        </w:rPr>
        <w:t xml:space="preserve"> and etc</w:t>
      </w:r>
      <w:r w:rsidRPr="00332FC3">
        <w:rPr>
          <w:lang w:eastAsia="zh-CN"/>
        </w:rPr>
        <w:t>.</w:t>
      </w:r>
      <w:r>
        <w:rPr>
          <w:lang w:eastAsia="zh-CN"/>
        </w:rPr>
        <w:t xml:space="preserve"> MB-SMF may be standalone or co-located with existing network function.</w:t>
      </w:r>
      <w:r>
        <w:rPr>
          <w:rFonts w:hint="eastAsia"/>
          <w:lang w:eastAsia="zh-CN"/>
        </w:rPr>
        <w:t xml:space="preserve"> </w:t>
      </w:r>
    </w:p>
    <w:p w14:paraId="59364310" w14:textId="77777777" w:rsidR="00812D15" w:rsidRDefault="00812D15" w:rsidP="00BD16AB">
      <w:pPr>
        <w:pStyle w:val="NO"/>
        <w:ind w:left="284" w:firstLine="0"/>
        <w:rPr>
          <w:lang w:val="x-none"/>
        </w:rPr>
      </w:pPr>
    </w:p>
    <w:p w14:paraId="11B7B4C7" w14:textId="77777777" w:rsidR="00812D15" w:rsidRDefault="00812D15" w:rsidP="00812D15">
      <w:pPr>
        <w:jc w:val="center"/>
      </w:pPr>
    </w:p>
    <w:p w14:paraId="4F9EE25A" w14:textId="5F208CD8" w:rsidR="00812D15" w:rsidRPr="00D96CBA" w:rsidRDefault="00812D15" w:rsidP="00812D15">
      <w:pPr>
        <w:jc w:val="center"/>
        <w:rPr>
          <w:lang w:val="x-none" w:eastAsia="zh-CN"/>
        </w:rPr>
      </w:pPr>
      <w:r w:rsidRPr="00AC359B">
        <w:t xml:space="preserve"> </w:t>
      </w:r>
      <w:r>
        <w:object w:dxaOrig="17050" w:dyaOrig="11460" w14:anchorId="18F29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65pt;height:258.35pt" o:ole="">
            <v:imagedata r:id="rId14" o:title=""/>
          </v:shape>
          <o:OLEObject Type="Embed" ProgID="Visio.Drawing.15" ShapeID="_x0000_i1025" DrawAspect="Content" ObjectID="_1691244453" r:id="rId15"/>
        </w:object>
      </w:r>
    </w:p>
    <w:p w14:paraId="1D5E690B" w14:textId="77777777" w:rsidR="00812D15" w:rsidRPr="00EF4929" w:rsidRDefault="00812D15" w:rsidP="00812D15">
      <w:pPr>
        <w:jc w:val="center"/>
        <w:rPr>
          <w:rFonts w:ascii="Arial" w:hAnsi="Arial"/>
          <w:b/>
        </w:rPr>
      </w:pPr>
      <w:r w:rsidRPr="00EF4929">
        <w:rPr>
          <w:rFonts w:ascii="Arial" w:hAnsi="Arial"/>
          <w:b/>
        </w:rPr>
        <w:t xml:space="preserve">Figure 6.3.2-1: </w:t>
      </w:r>
      <w:r>
        <w:rPr>
          <w:rFonts w:ascii="Arial" w:hAnsi="Arial"/>
          <w:b/>
        </w:rPr>
        <w:t>MBS key distribution</w:t>
      </w:r>
      <w:r w:rsidRPr="00EF4929" w:rsidDel="00AD7280">
        <w:rPr>
          <w:rFonts w:ascii="Arial" w:hAnsi="Arial"/>
          <w:b/>
        </w:rPr>
        <w:t xml:space="preserve"> </w:t>
      </w:r>
    </w:p>
    <w:p w14:paraId="49F09660" w14:textId="5F2FB04E" w:rsidR="00812D15" w:rsidRDefault="00812D15" w:rsidP="00812D15">
      <w:pPr>
        <w:ind w:left="360"/>
        <w:rPr>
          <w:lang w:eastAsia="zh-CN"/>
        </w:rPr>
      </w:pPr>
      <w:r>
        <w:rPr>
          <w:lang w:eastAsia="zh-CN"/>
        </w:rPr>
        <w:t xml:space="preserve">Step 1. The AF of the content provider provisions to the MBSF the information on a multicast session including the </w:t>
      </w:r>
      <w:proofErr w:type="spellStart"/>
      <w:r>
        <w:rPr>
          <w:lang w:eastAsia="zh-CN"/>
        </w:rPr>
        <w:t>the</w:t>
      </w:r>
      <w:proofErr w:type="spellEnd"/>
      <w:r>
        <w:rPr>
          <w:lang w:eastAsia="zh-CN"/>
        </w:rPr>
        <w:t xml:space="preserve"> multicast group ID and the security policy for the multicast session. The multicast group ID, which identifies the multicast session, can </w:t>
      </w:r>
      <w:proofErr w:type="spellStart"/>
      <w:r>
        <w:rPr>
          <w:lang w:eastAsia="zh-CN"/>
        </w:rPr>
        <w:t>eithr</w:t>
      </w:r>
      <w:proofErr w:type="spellEnd"/>
      <w:r>
        <w:rPr>
          <w:lang w:eastAsia="zh-CN"/>
        </w:rPr>
        <w:t xml:space="preserve"> be a TMGI or source specific IP multicast address.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2DC5B060" w14:textId="25D54A80" w:rsidR="00812D15" w:rsidRDefault="00812D15" w:rsidP="00812D15">
      <w:pPr>
        <w:ind w:left="360"/>
        <w:rPr>
          <w:lang w:eastAsia="zh-CN"/>
        </w:rPr>
      </w:pPr>
      <w:r>
        <w:rPr>
          <w:lang w:eastAsia="zh-CN"/>
        </w:rPr>
        <w:t xml:space="preserve">Step 2. </w:t>
      </w:r>
      <w:r>
        <w:rPr>
          <w:rFonts w:hint="eastAsia"/>
          <w:lang w:eastAsia="zh-CN"/>
        </w:rPr>
        <w:t>I</w:t>
      </w:r>
      <w:r>
        <w:rPr>
          <w:lang w:eastAsia="zh-CN"/>
        </w:rPr>
        <w:t xml:space="preserve">f the security policy indicates the multicast </w:t>
      </w:r>
      <w:r>
        <w:rPr>
          <w:rFonts w:hint="eastAsia"/>
          <w:lang w:eastAsia="zh-CN"/>
        </w:rPr>
        <w:t>session</w:t>
      </w:r>
      <w:r>
        <w:rPr>
          <w:lang w:eastAsia="zh-CN"/>
        </w:rPr>
        <w:t xml:space="preserve"> needs security protection, MBSF will generate a MTK and the associated key identifier (KID) for the multicast session. MBSF sends a request message including the multicast group ID to request MB-SMF to reserve source for the session. MBSF also provisions the MTK and the KID to MB-SMF in the request message.</w:t>
      </w:r>
    </w:p>
    <w:p w14:paraId="140C2201" w14:textId="145A1314" w:rsidR="00812D15" w:rsidRDefault="00812D15" w:rsidP="00812D15">
      <w:pPr>
        <w:ind w:left="360"/>
        <w:rPr>
          <w:lang w:eastAsia="zh-CN"/>
        </w:rPr>
      </w:pPr>
      <w:r>
        <w:rPr>
          <w:lang w:eastAsia="zh-CN"/>
        </w:rPr>
        <w:t xml:space="preserve">MTK needs to be different for each multicast session, therefore, the multicast group ID may be used to generate MTK. </w:t>
      </w:r>
      <w:r>
        <w:rPr>
          <w:rFonts w:hint="eastAsia"/>
          <w:lang w:eastAsia="zh-CN"/>
        </w:rPr>
        <w:t>T</w:t>
      </w:r>
      <w:r>
        <w:rPr>
          <w:lang w:eastAsia="zh-CN"/>
        </w:rPr>
        <w:t>he KID consists of a Key Domain ID and a MTK ID. Th</w:t>
      </w:r>
      <w:r>
        <w:rPr>
          <w:rFonts w:hint="eastAsia"/>
          <w:lang w:eastAsia="zh-CN"/>
        </w:rPr>
        <w:t>e</w:t>
      </w:r>
      <w:r>
        <w:rPr>
          <w:lang w:eastAsia="zh-CN"/>
        </w:rPr>
        <w:t xml:space="preserve"> Key Domain ID is MCC|| MNC. A MTK ID is a number that is different for each MTK</w:t>
      </w:r>
      <w:r>
        <w:rPr>
          <w:rFonts w:hint="eastAsia"/>
          <w:lang w:eastAsia="zh-CN"/>
        </w:rPr>
        <w:t>.</w:t>
      </w:r>
    </w:p>
    <w:p w14:paraId="30812CA6" w14:textId="3A181F85" w:rsidR="00812D15" w:rsidRDefault="00812D15" w:rsidP="00812D15">
      <w:pPr>
        <w:ind w:left="360"/>
        <w:rPr>
          <w:lang w:eastAsia="zh-CN"/>
        </w:rPr>
      </w:pPr>
      <w:r>
        <w:rPr>
          <w:lang w:eastAsia="zh-CN"/>
        </w:rPr>
        <w:t>Step 3. MBSF sends the security policy and the MTK and KID to MBSTF.</w:t>
      </w:r>
    </w:p>
    <w:p w14:paraId="669A9D31" w14:textId="0731B2A7" w:rsidR="00812D15" w:rsidRDefault="00812D15" w:rsidP="00812D15">
      <w:pPr>
        <w:ind w:left="284" w:firstLineChars="50" w:firstLine="100"/>
        <w:rPr>
          <w:lang w:eastAsia="zh-CN"/>
        </w:rPr>
      </w:pPr>
      <w:r>
        <w:rPr>
          <w:lang w:eastAsia="zh-CN"/>
        </w:rPr>
        <w:lastRenderedPageBreak/>
        <w:t xml:space="preserve">Step 4. There are other steps defined in concluded multicast call flows in TR 23.757 [2] for the multicast session configuration at the core network (e.g. RAN configuration), the details of which are omitted in this solution as they are irrelevant to solving the key issue #2 and #3. </w:t>
      </w:r>
    </w:p>
    <w:p w14:paraId="548D462E" w14:textId="4DAE81E6" w:rsidR="00812D15" w:rsidRDefault="00812D15" w:rsidP="00812D15">
      <w:pPr>
        <w:ind w:left="284" w:firstLineChars="50" w:firstLine="100"/>
        <w:rPr>
          <w:lang w:eastAsia="zh-CN"/>
        </w:rPr>
      </w:pPr>
      <w:r>
        <w:rPr>
          <w:lang w:eastAsia="zh-CN"/>
        </w:rPr>
        <w:t>Step 5.</w:t>
      </w:r>
      <w:r w:rsidRPr="00F4797A">
        <w:rPr>
          <w:lang w:eastAsia="zh-CN"/>
        </w:rPr>
        <w:t xml:space="preserve"> </w:t>
      </w:r>
      <w:r>
        <w:rPr>
          <w:lang w:eastAsia="zh-CN"/>
        </w:rPr>
        <w:t>To join a multicast group via control plane, UE sends to SMF  the request for a PDU session establishment/modification and includes in the request the multicast group ID the UE wishes to join.</w:t>
      </w:r>
    </w:p>
    <w:p w14:paraId="4ACA2355" w14:textId="154D5673" w:rsidR="00812D15" w:rsidRDefault="00812D15" w:rsidP="00812D15">
      <w:pPr>
        <w:ind w:left="360"/>
        <w:rPr>
          <w:lang w:eastAsia="zh-CN"/>
        </w:rPr>
      </w:pPr>
      <w:r>
        <w:t xml:space="preserve">Step 6. </w:t>
      </w:r>
      <w:r>
        <w:rPr>
          <w:lang w:eastAsia="zh-CN"/>
        </w:rPr>
        <w:t>SMF sends to MB-SMF a request for the contexts</w:t>
      </w:r>
      <w:r>
        <w:rPr>
          <w:rFonts w:hint="eastAsia"/>
          <w:lang w:eastAsia="zh-CN"/>
        </w:rPr>
        <w:t xml:space="preserve"> of</w:t>
      </w:r>
      <w:r>
        <w:rPr>
          <w:lang w:eastAsia="zh-CN"/>
        </w:rPr>
        <w:t xml:space="preserve"> the multicast session identified by the multicast</w:t>
      </w:r>
      <w:r>
        <w:rPr>
          <w:rFonts w:hint="eastAsia"/>
          <w:lang w:eastAsia="zh-CN"/>
        </w:rPr>
        <w:t xml:space="preserve"> </w:t>
      </w:r>
      <w:r>
        <w:rPr>
          <w:lang w:eastAsia="zh-CN"/>
        </w:rPr>
        <w:t xml:space="preserve">group ID.   </w:t>
      </w:r>
    </w:p>
    <w:p w14:paraId="47BA5ECD" w14:textId="30F5541A" w:rsidR="00812D15" w:rsidRDefault="00812D15" w:rsidP="00812D15">
      <w:pPr>
        <w:ind w:left="360"/>
        <w:rPr>
          <w:lang w:eastAsia="zh-CN"/>
        </w:rPr>
      </w:pPr>
      <w:r>
        <w:rPr>
          <w:lang w:eastAsia="zh-CN"/>
        </w:rPr>
        <w:t xml:space="preserve">Step 7. MB-SMF replies to SMF with MTK and KID in the response message. </w:t>
      </w:r>
    </w:p>
    <w:p w14:paraId="53D3C007" w14:textId="4EA837E5" w:rsidR="00812D15" w:rsidRDefault="00812D15" w:rsidP="00812D15">
      <w:pPr>
        <w:ind w:left="360"/>
        <w:rPr>
          <w:lang w:eastAsia="zh-CN"/>
        </w:rPr>
      </w:pPr>
      <w:r>
        <w:rPr>
          <w:lang w:eastAsia="zh-CN"/>
        </w:rPr>
        <w:t>Step 8. There are other steps for the PDU session establishment</w:t>
      </w:r>
      <w:r>
        <w:rPr>
          <w:rFonts w:hint="eastAsia"/>
          <w:lang w:eastAsia="zh-CN"/>
        </w:rPr>
        <w:t>/</w:t>
      </w:r>
      <w:r>
        <w:rPr>
          <w:lang w:eastAsia="zh-CN"/>
        </w:rPr>
        <w:t>modification (e.g. N4 session creation or modification).</w:t>
      </w:r>
    </w:p>
    <w:p w14:paraId="7D7AB969" w14:textId="784666CE" w:rsidR="00812D15" w:rsidRDefault="00812D15" w:rsidP="00812D15">
      <w:pPr>
        <w:ind w:left="360"/>
        <w:rPr>
          <w:lang w:eastAsia="zh-CN"/>
        </w:rPr>
      </w:pPr>
      <w:r>
        <w:rPr>
          <w:lang w:eastAsia="zh-CN"/>
        </w:rPr>
        <w:t xml:space="preserve">Step 9. </w:t>
      </w:r>
      <w:proofErr w:type="gramStart"/>
      <w:r>
        <w:rPr>
          <w:lang w:eastAsia="zh-CN"/>
        </w:rPr>
        <w:t>SMF  sends</w:t>
      </w:r>
      <w:proofErr w:type="gramEnd"/>
      <w:r>
        <w:rPr>
          <w:lang w:eastAsia="zh-CN"/>
        </w:rPr>
        <w:t xml:space="preserve"> the received MTK and the KID to UE. </w:t>
      </w:r>
    </w:p>
    <w:p w14:paraId="6827EE6C" w14:textId="581F1153" w:rsidR="00812D15" w:rsidRDefault="00812D15" w:rsidP="00812D15">
      <w:pPr>
        <w:ind w:left="360"/>
        <w:rPr>
          <w:lang w:eastAsia="zh-CN"/>
        </w:rPr>
      </w:pPr>
      <w:r>
        <w:rPr>
          <w:lang w:eastAsia="zh-CN"/>
        </w:rPr>
        <w:t xml:space="preserve">Step 10. </w:t>
      </w:r>
      <w:r>
        <w:t>When the multicast data of the session identified by the multicast group ID is received at MBSTF</w:t>
      </w:r>
      <w:r>
        <w:rPr>
          <w:lang w:eastAsia="zh-CN"/>
        </w:rPr>
        <w:t>, MBSTF uses the received MTK to protect the multicast data if the received security policy from step 3 indicates security policy is needed. The protected multicast data along with the KID are sent to the UE. Based on the received KID, the UE uses the received MTK in step 9 to decrypt the protected multicast data and/or verify the integrity of the protected multicast data.</w:t>
      </w:r>
    </w:p>
    <w:p w14:paraId="5EF29A0C" w14:textId="0349F824" w:rsidR="00812D15" w:rsidRPr="00BB7C6A" w:rsidRDefault="00812D15" w:rsidP="00812D15">
      <w:pPr>
        <w:pStyle w:val="EditorsNote"/>
        <w:rPr>
          <w:lang w:eastAsia="zh-CN"/>
        </w:rPr>
      </w:pPr>
    </w:p>
    <w:p w14:paraId="1C0C9F05" w14:textId="77777777" w:rsidR="00812D15" w:rsidRDefault="00812D15" w:rsidP="00812D15">
      <w:pPr>
        <w:pStyle w:val="3"/>
      </w:pPr>
      <w:bookmarkStart w:id="115" w:name="_Toc73452520"/>
      <w:r>
        <w:t>6.3.3</w:t>
      </w:r>
      <w:r>
        <w:tab/>
        <w:t>Solution evaluation</w:t>
      </w:r>
      <w:bookmarkEnd w:id="115"/>
      <w:r>
        <w:t xml:space="preserve"> </w:t>
      </w:r>
    </w:p>
    <w:p w14:paraId="2B3D426F" w14:textId="77777777" w:rsidR="00812D15" w:rsidRDefault="00812D15" w:rsidP="00812D15">
      <w:pPr>
        <w:rPr>
          <w:lang w:eastAsia="zh-CN"/>
        </w:rPr>
      </w:pPr>
      <w:r>
        <w:rPr>
          <w:lang w:eastAsia="zh-CN"/>
        </w:rPr>
        <w:t>In the solution</w:t>
      </w:r>
      <w:r>
        <w:rPr>
          <w:rFonts w:hint="eastAsia"/>
          <w:lang w:eastAsia="zh-CN"/>
        </w:rPr>
        <w:t>,</w:t>
      </w:r>
      <w:r>
        <w:rPr>
          <w:lang w:eastAsia="zh-CN"/>
        </w:rPr>
        <w:t xml:space="preserve"> the multicast data protection is performed between UE and MBSTF, the anchor point of the multicast data. This is similar to the MBS protection before 5G, in which the protection is performed between BM-SC (the data anchor) and UE. </w:t>
      </w:r>
    </w:p>
    <w:p w14:paraId="3B7D8F0C" w14:textId="77777777" w:rsidR="00812D15" w:rsidRDefault="00812D15" w:rsidP="00812D15">
      <w:pPr>
        <w:rPr>
          <w:lang w:eastAsia="zh-CN"/>
        </w:rPr>
      </w:pPr>
      <w:r>
        <w:rPr>
          <w:lang w:eastAsia="zh-CN"/>
        </w:rPr>
        <w:t>The MTK and KID</w:t>
      </w:r>
      <w:r>
        <w:rPr>
          <w:rFonts w:hint="eastAsia"/>
          <w:lang w:eastAsia="zh-CN"/>
        </w:rPr>
        <w:t>，</w:t>
      </w:r>
      <w:r>
        <w:rPr>
          <w:lang w:eastAsia="zh-CN"/>
        </w:rPr>
        <w:t>used for the multicast data protection, is generated by MBSF when needed and securely distributed to UE over the</w:t>
      </w:r>
      <w:r>
        <w:rPr>
          <w:rFonts w:hint="eastAsia"/>
          <w:lang w:eastAsia="zh-CN"/>
        </w:rPr>
        <w:t xml:space="preserve"> </w:t>
      </w:r>
      <w:r>
        <w:rPr>
          <w:lang w:eastAsia="zh-CN"/>
        </w:rPr>
        <w:t>control plane, and to MBSTF.</w:t>
      </w:r>
      <w:r>
        <w:rPr>
          <w:rFonts w:hint="eastAsia"/>
          <w:lang w:eastAsia="zh-CN"/>
        </w:rPr>
        <w:t xml:space="preserve"> </w:t>
      </w:r>
      <w:r>
        <w:rPr>
          <w:lang w:eastAsia="zh-CN"/>
        </w:rPr>
        <w:t>The solution conforms to the call flows concluded in TR 23.757 [2].</w:t>
      </w:r>
    </w:p>
    <w:p w14:paraId="5AE5A3E9" w14:textId="77777777" w:rsidR="00812D15" w:rsidRDefault="00812D15" w:rsidP="00812D15">
      <w:pPr>
        <w:rPr>
          <w:lang w:eastAsia="zh-CN"/>
        </w:rPr>
      </w:pPr>
      <w:r>
        <w:rPr>
          <w:rFonts w:hint="eastAsia"/>
          <w:lang w:eastAsia="zh-CN"/>
        </w:rPr>
        <w:t>The</w:t>
      </w:r>
      <w:r>
        <w:rPr>
          <w:lang w:eastAsia="zh-CN"/>
        </w:rPr>
        <w:t xml:space="preserve"> solution does not affect RAN or UPF or MB-UPF</w:t>
      </w:r>
      <w:r>
        <w:rPr>
          <w:rFonts w:hint="eastAsia"/>
          <w:lang w:eastAsia="zh-CN"/>
        </w:rPr>
        <w:t>.</w:t>
      </w:r>
      <w:r>
        <w:rPr>
          <w:lang w:eastAsia="zh-CN"/>
        </w:rPr>
        <w:t xml:space="preserve"> Moreover, during the transmission of the multicast data, the solution exposes the </w:t>
      </w:r>
      <w:proofErr w:type="spellStart"/>
      <w:r>
        <w:rPr>
          <w:lang w:eastAsia="zh-CN"/>
        </w:rPr>
        <w:t>unprocted</w:t>
      </w:r>
      <w:proofErr w:type="spellEnd"/>
      <w:r>
        <w:rPr>
          <w:lang w:eastAsia="zh-CN"/>
        </w:rPr>
        <w:t xml:space="preserve"> multicast data to the least network functions possible, i.e. only MBSTF has access to the unprotected multicast data.</w:t>
      </w:r>
    </w:p>
    <w:p w14:paraId="36CE18B5" w14:textId="77777777" w:rsidR="00812D15" w:rsidRDefault="00812D15" w:rsidP="00812D15">
      <w:pPr>
        <w:rPr>
          <w:lang w:eastAsia="zh-CN"/>
        </w:rPr>
      </w:pPr>
      <w:r>
        <w:rPr>
          <w:lang w:eastAsia="zh-CN"/>
        </w:rPr>
        <w:t xml:space="preserve">The protection provided by the solution is transparent to UE mobility.  </w:t>
      </w:r>
    </w:p>
    <w:p w14:paraId="1B96A349" w14:textId="77777777" w:rsidR="00812D15" w:rsidRDefault="00812D15" w:rsidP="00812D15">
      <w:pPr>
        <w:rPr>
          <w:lang w:eastAsia="zh-CN"/>
        </w:rPr>
      </w:pPr>
      <w:r>
        <w:rPr>
          <w:lang w:eastAsia="zh-CN"/>
        </w:rPr>
        <w:t xml:space="preserve">The solution does not rely on GBA or AKMA. </w:t>
      </w:r>
    </w:p>
    <w:p w14:paraId="7D02DE97" w14:textId="5B6CCD31" w:rsidR="00812D15" w:rsidRPr="00BD16AB" w:rsidRDefault="00812D15" w:rsidP="00BD16AB">
      <w:pPr>
        <w:pStyle w:val="EditorsNote"/>
        <w:rPr>
          <w:lang w:val="en-US" w:eastAsia="zh-CN"/>
        </w:rPr>
      </w:pPr>
      <w:r w:rsidRPr="00BD16AB">
        <w:rPr>
          <w:lang w:val="en-US" w:eastAsia="zh-CN"/>
        </w:rPr>
        <w:t xml:space="preserve">Editor’s Note: Further evaluation is FFS.  </w:t>
      </w:r>
    </w:p>
    <w:p w14:paraId="51DF9076" w14:textId="5F85317F" w:rsidR="00BD24A9" w:rsidRDefault="00BD24A9" w:rsidP="00BD24A9">
      <w:pPr>
        <w:rPr>
          <w:lang w:eastAsia="zh-CN"/>
        </w:rPr>
      </w:pPr>
    </w:p>
    <w:p w14:paraId="6E673E35" w14:textId="77777777" w:rsidR="00812D15" w:rsidRPr="0007743D" w:rsidRDefault="00812D15" w:rsidP="00812D15">
      <w:pPr>
        <w:pStyle w:val="2"/>
        <w:rPr>
          <w:rFonts w:ascii="Times New Roman" w:hAnsi="Times New Roman"/>
        </w:rPr>
      </w:pPr>
      <w:bookmarkStart w:id="116" w:name="_Toc73452521"/>
      <w:r w:rsidRPr="0007743D">
        <w:rPr>
          <w:rFonts w:ascii="Times New Roman" w:hAnsi="Times New Roman"/>
        </w:rPr>
        <w:t>6.</w:t>
      </w:r>
      <w:r>
        <w:rPr>
          <w:rFonts w:ascii="Times New Roman" w:hAnsi="Times New Roman"/>
        </w:rPr>
        <w:t>4</w:t>
      </w:r>
      <w:r w:rsidRPr="0007743D">
        <w:rPr>
          <w:rFonts w:ascii="Times New Roman" w:hAnsi="Times New Roman"/>
        </w:rPr>
        <w:tab/>
        <w:t>Solution #</w:t>
      </w:r>
      <w:r>
        <w:rPr>
          <w:rFonts w:ascii="Times New Roman" w:hAnsi="Times New Roman"/>
        </w:rPr>
        <w:t>4</w:t>
      </w:r>
      <w:r w:rsidRPr="0007743D">
        <w:rPr>
          <w:rFonts w:ascii="Times New Roman" w:hAnsi="Times New Roman"/>
        </w:rPr>
        <w:t>: Authentication and authorization for multicast communication service</w:t>
      </w:r>
      <w:bookmarkEnd w:id="116"/>
      <w:r>
        <w:rPr>
          <w:rFonts w:ascii="Times New Roman" w:hAnsi="Times New Roman"/>
        </w:rPr>
        <w:t xml:space="preserve"> </w:t>
      </w:r>
    </w:p>
    <w:p w14:paraId="09CA7463" w14:textId="77777777" w:rsidR="00812D15" w:rsidRPr="0007743D" w:rsidRDefault="00812D15" w:rsidP="00812D15">
      <w:pPr>
        <w:pStyle w:val="3"/>
        <w:rPr>
          <w:rFonts w:ascii="Times New Roman" w:hAnsi="Times New Roman"/>
        </w:rPr>
      </w:pPr>
      <w:bookmarkStart w:id="117" w:name="_Toc73452522"/>
      <w:r w:rsidRPr="0007743D">
        <w:rPr>
          <w:rFonts w:ascii="Times New Roman" w:hAnsi="Times New Roman"/>
        </w:rPr>
        <w:t>6.</w:t>
      </w:r>
      <w:r>
        <w:rPr>
          <w:rFonts w:ascii="Times New Roman" w:hAnsi="Times New Roman"/>
        </w:rPr>
        <w:t>4</w:t>
      </w:r>
      <w:r w:rsidRPr="0007743D">
        <w:rPr>
          <w:rFonts w:ascii="Times New Roman" w:hAnsi="Times New Roman"/>
        </w:rPr>
        <w:t>.1</w:t>
      </w:r>
      <w:r w:rsidRPr="0007743D">
        <w:rPr>
          <w:rFonts w:ascii="Times New Roman" w:hAnsi="Times New Roman"/>
        </w:rPr>
        <w:tab/>
        <w:t>Solution overview</w:t>
      </w:r>
      <w:bookmarkEnd w:id="117"/>
    </w:p>
    <w:p w14:paraId="36DFBAA1" w14:textId="77777777" w:rsidR="00812D15" w:rsidRPr="0007743D" w:rsidRDefault="00812D15" w:rsidP="00812D15">
      <w:r w:rsidRPr="0007743D">
        <w:rPr>
          <w:lang w:eastAsia="zh-CN"/>
        </w:rPr>
        <w:t xml:space="preserve">This solution, which is based on existing EAP based secondary authentication, addresses the key issue #1 </w:t>
      </w:r>
      <w:r w:rsidRPr="0007743D">
        <w:t xml:space="preserve">Security of authentication and authorization for multicast communication service.  </w:t>
      </w:r>
      <w:r w:rsidRPr="002304FF">
        <w:t>This solution also comprises authorization revocation aspects.</w:t>
      </w:r>
      <w:r>
        <w:t xml:space="preserve"> The solution is based on the concluded architecture in TR 23.757 [2]. </w:t>
      </w:r>
    </w:p>
    <w:p w14:paraId="400782F6" w14:textId="77777777" w:rsidR="00812D15" w:rsidRPr="0007743D" w:rsidRDefault="00812D15" w:rsidP="00812D15">
      <w:pPr>
        <w:pStyle w:val="3"/>
        <w:rPr>
          <w:rFonts w:ascii="Times New Roman" w:hAnsi="Times New Roman"/>
        </w:rPr>
      </w:pPr>
      <w:bookmarkStart w:id="118" w:name="_Toc73452523"/>
      <w:r w:rsidRPr="0007743D">
        <w:rPr>
          <w:rFonts w:ascii="Times New Roman" w:hAnsi="Times New Roman"/>
        </w:rPr>
        <w:t>6.</w:t>
      </w:r>
      <w:r>
        <w:rPr>
          <w:rFonts w:ascii="Times New Roman" w:hAnsi="Times New Roman"/>
        </w:rPr>
        <w:t>4</w:t>
      </w:r>
      <w:r w:rsidRPr="0007743D">
        <w:rPr>
          <w:rFonts w:ascii="Times New Roman" w:hAnsi="Times New Roman"/>
        </w:rPr>
        <w:t>.2</w:t>
      </w:r>
      <w:r w:rsidRPr="0007743D">
        <w:rPr>
          <w:rFonts w:ascii="Times New Roman" w:hAnsi="Times New Roman"/>
        </w:rPr>
        <w:tab/>
        <w:t>Solution details</w:t>
      </w:r>
      <w:bookmarkEnd w:id="118"/>
    </w:p>
    <w:p w14:paraId="7B37F45A" w14:textId="75F9D816" w:rsidR="00812D15" w:rsidRPr="0007743D" w:rsidRDefault="00812D15" w:rsidP="00812D15">
      <w:pPr>
        <w:rPr>
          <w:lang w:val="x-none"/>
        </w:rPr>
      </w:pPr>
      <w:r w:rsidRPr="0007743D">
        <w:rPr>
          <w:lang w:eastAsia="zh-CN"/>
        </w:rPr>
        <w:t>In the solution below, the (MB-</w:t>
      </w:r>
      <w:proofErr w:type="gramStart"/>
      <w:r w:rsidRPr="0007743D">
        <w:rPr>
          <w:lang w:eastAsia="zh-CN"/>
        </w:rPr>
        <w:t>)SMF</w:t>
      </w:r>
      <w:proofErr w:type="gramEnd"/>
      <w:r w:rsidRPr="0007743D">
        <w:rPr>
          <w:lang w:eastAsia="zh-CN"/>
        </w:rPr>
        <w:t xml:space="preserve"> is</w:t>
      </w:r>
      <w:r>
        <w:rPr>
          <w:lang w:eastAsia="zh-CN"/>
        </w:rPr>
        <w:t xml:space="preserve"> either SMF</w:t>
      </w:r>
      <w:r>
        <w:rPr>
          <w:rFonts w:hint="eastAsia"/>
          <w:lang w:eastAsia="zh-CN"/>
        </w:rPr>
        <w:t>,</w:t>
      </w:r>
      <w:r>
        <w:rPr>
          <w:lang w:eastAsia="zh-CN"/>
        </w:rPr>
        <w:t xml:space="preserve"> which is for managing in the MBS session, controlling of MBS transport and </w:t>
      </w:r>
      <w:proofErr w:type="spellStart"/>
      <w:r>
        <w:rPr>
          <w:lang w:eastAsia="zh-CN"/>
        </w:rPr>
        <w:t>etc</w:t>
      </w:r>
      <w:proofErr w:type="spellEnd"/>
      <w:r>
        <w:rPr>
          <w:lang w:eastAsia="zh-CN"/>
        </w:rPr>
        <w:t>, or SMF for managing the per-UE PDU session. The two may be co-located.</w:t>
      </w:r>
    </w:p>
    <w:p w14:paraId="2CA60A7F" w14:textId="77777777" w:rsidR="00812D15" w:rsidRPr="0007743D" w:rsidRDefault="00812D15" w:rsidP="00812D15">
      <w:pPr>
        <w:pStyle w:val="4"/>
        <w:rPr>
          <w:lang w:eastAsia="zh-CN"/>
        </w:rPr>
      </w:pPr>
      <w:bookmarkStart w:id="119" w:name="_Toc73452524"/>
      <w:r>
        <w:rPr>
          <w:rFonts w:hint="eastAsia"/>
          <w:lang w:eastAsia="zh-CN"/>
        </w:rPr>
        <w:lastRenderedPageBreak/>
        <w:t>6</w:t>
      </w:r>
      <w:r>
        <w:rPr>
          <w:lang w:eastAsia="zh-CN"/>
        </w:rPr>
        <w:t>.4.2.1 Authentication and authorization</w:t>
      </w:r>
      <w:bookmarkEnd w:id="119"/>
      <w:r>
        <w:rPr>
          <w:lang w:eastAsia="zh-CN"/>
        </w:rPr>
        <w:t xml:space="preserve"> </w:t>
      </w:r>
    </w:p>
    <w:p w14:paraId="78ED6FE4" w14:textId="77777777" w:rsidR="00812D15" w:rsidRPr="002304FF" w:rsidRDefault="00812D15" w:rsidP="00812D15">
      <w:pPr>
        <w:rPr>
          <w:lang w:eastAsia="zh-CN"/>
        </w:rPr>
      </w:pPr>
    </w:p>
    <w:p w14:paraId="47EA8227" w14:textId="0CE3A853" w:rsidR="00812D15" w:rsidRPr="0007743D" w:rsidRDefault="00812D15" w:rsidP="00812D15">
      <w:pPr>
        <w:jc w:val="center"/>
      </w:pPr>
      <w:r>
        <w:object w:dxaOrig="8981" w:dyaOrig="7610" w14:anchorId="11E2184E">
          <v:shape id="_x0000_i1026" type="#_x0000_t75" style="width:296.85pt;height:251.4pt" o:ole="">
            <v:imagedata r:id="rId16" o:title=""/>
          </v:shape>
          <o:OLEObject Type="Embed" ProgID="Visio.Drawing.15" ShapeID="_x0000_i1026" DrawAspect="Content" ObjectID="_1691244454" r:id="rId17"/>
        </w:object>
      </w:r>
    </w:p>
    <w:p w14:paraId="0A8FE39E" w14:textId="77777777" w:rsidR="00812D15" w:rsidRPr="00EF4929" w:rsidRDefault="00812D15" w:rsidP="00812D15">
      <w:pPr>
        <w:pStyle w:val="TF"/>
      </w:pPr>
      <w:r w:rsidRPr="00EF4929">
        <w:t>Figure 6.4.2-1: Authentication and authorization procedure</w:t>
      </w:r>
    </w:p>
    <w:p w14:paraId="4D1BE8E2" w14:textId="77777777" w:rsidR="00812D15" w:rsidRPr="0007743D" w:rsidRDefault="00812D15" w:rsidP="00812D15">
      <w:r w:rsidRPr="0007743D">
        <w:t xml:space="preserve"> </w:t>
      </w:r>
    </w:p>
    <w:p w14:paraId="42C200B1" w14:textId="69685200" w:rsidR="00812D15" w:rsidRPr="0007743D" w:rsidRDefault="00812D15" w:rsidP="00812D15">
      <w:pPr>
        <w:numPr>
          <w:ilvl w:val="0"/>
          <w:numId w:val="10"/>
        </w:numPr>
        <w:rPr>
          <w:lang w:eastAsia="zh-CN"/>
        </w:rPr>
      </w:pPr>
      <w:r w:rsidRPr="0007743D">
        <w:rPr>
          <w:lang w:eastAsia="zh-CN"/>
        </w:rPr>
        <w:t xml:space="preserve">UE </w:t>
      </w:r>
      <w:r>
        <w:rPr>
          <w:lang w:eastAsia="zh-CN"/>
        </w:rPr>
        <w:t xml:space="preserve">initiates multicast session join, </w:t>
      </w:r>
      <w:proofErr w:type="spellStart"/>
      <w:r>
        <w:rPr>
          <w:lang w:eastAsia="zh-CN"/>
        </w:rPr>
        <w:t>specificall</w:t>
      </w:r>
      <w:proofErr w:type="spellEnd"/>
      <w:r>
        <w:rPr>
          <w:lang w:eastAsia="zh-CN"/>
        </w:rPr>
        <w:t xml:space="preserve">, UE </w:t>
      </w:r>
      <w:r w:rsidRPr="0007743D">
        <w:rPr>
          <w:lang w:eastAsia="zh-CN"/>
        </w:rPr>
        <w:t>sends the request for a PDU session establishment/modification</w:t>
      </w:r>
      <w:r>
        <w:rPr>
          <w:lang w:eastAsia="zh-CN"/>
        </w:rPr>
        <w:t xml:space="preserve"> and includes the multicast session ID identifying the multicast session</w:t>
      </w:r>
      <w:r w:rsidRPr="0007743D">
        <w:rPr>
          <w:lang w:eastAsia="zh-CN"/>
        </w:rPr>
        <w:t xml:space="preserve"> that UE </w:t>
      </w:r>
      <w:r>
        <w:rPr>
          <w:lang w:eastAsia="zh-CN"/>
        </w:rPr>
        <w:t>wishe</w:t>
      </w:r>
      <w:r w:rsidRPr="0007743D">
        <w:rPr>
          <w:lang w:eastAsia="zh-CN"/>
        </w:rPr>
        <w:t>s to join. The request is forwarded to the (MB-</w:t>
      </w:r>
      <w:proofErr w:type="gramStart"/>
      <w:r w:rsidRPr="0007743D">
        <w:rPr>
          <w:lang w:eastAsia="zh-CN"/>
        </w:rPr>
        <w:t>)SMF</w:t>
      </w:r>
      <w:proofErr w:type="gramEnd"/>
      <w:r w:rsidRPr="0007743D">
        <w:rPr>
          <w:lang w:eastAsia="zh-CN"/>
        </w:rPr>
        <w:t>..</w:t>
      </w:r>
      <w:r>
        <w:rPr>
          <w:lang w:eastAsia="zh-CN"/>
        </w:rPr>
        <w:t xml:space="preserve"> T</w:t>
      </w:r>
      <w:r w:rsidRPr="003742BC">
        <w:rPr>
          <w:lang w:eastAsia="zh-CN"/>
        </w:rPr>
        <w:t xml:space="preserve">he </w:t>
      </w:r>
      <w:r>
        <w:rPr>
          <w:lang w:eastAsia="zh-CN"/>
        </w:rPr>
        <w:t>multicast session ID</w:t>
      </w:r>
      <w:r w:rsidRPr="003742BC" w:rsidDel="00A33522">
        <w:rPr>
          <w:lang w:eastAsia="zh-CN"/>
        </w:rPr>
        <w:t xml:space="preserve"> </w:t>
      </w:r>
      <w:r>
        <w:rPr>
          <w:lang w:eastAsia="zh-CN"/>
        </w:rPr>
        <w:t>can either</w:t>
      </w:r>
      <w:r w:rsidRPr="003742BC">
        <w:rPr>
          <w:lang w:eastAsia="zh-CN"/>
        </w:rPr>
        <w:t xml:space="preserve"> be a </w:t>
      </w:r>
      <w:r w:rsidRPr="003742BC">
        <w:rPr>
          <w:lang w:val="aa-ET"/>
        </w:rPr>
        <w:t>TMG</w:t>
      </w:r>
      <w:r w:rsidRPr="003443E5">
        <w:rPr>
          <w:lang w:val="aa-ET"/>
        </w:rPr>
        <w:t>I</w:t>
      </w:r>
      <w:r w:rsidRPr="00DD34AB">
        <w:rPr>
          <w:lang w:val="en-US"/>
        </w:rPr>
        <w:t xml:space="preserve"> </w:t>
      </w:r>
      <w:r w:rsidRPr="00DD34AB">
        <w:rPr>
          <w:lang w:val="en-US" w:eastAsia="zh-CN"/>
        </w:rPr>
        <w:t>(Temporary Mobile Group Identifier</w:t>
      </w:r>
      <w:r w:rsidRPr="003742BC">
        <w:rPr>
          <w:lang w:val="aa-ET"/>
        </w:rPr>
        <w:t>)</w:t>
      </w:r>
      <w:r w:rsidRPr="00DD34AB">
        <w:rPr>
          <w:lang w:val="en-US"/>
        </w:rPr>
        <w:t xml:space="preserve"> or </w:t>
      </w:r>
      <w:r w:rsidRPr="00DD34AB">
        <w:rPr>
          <w:lang w:val="en-US" w:eastAsia="zh-CN"/>
        </w:rPr>
        <w:t xml:space="preserve">a </w:t>
      </w:r>
      <w:r w:rsidRPr="003742BC">
        <w:rPr>
          <w:lang w:val="aa-ET"/>
        </w:rPr>
        <w:t>source</w:t>
      </w:r>
      <w:r>
        <w:rPr>
          <w:lang w:val="aa-ET"/>
        </w:rPr>
        <w:t xml:space="preserve"> specific IP multicast address</w:t>
      </w:r>
      <w:r w:rsidRPr="003742BC">
        <w:rPr>
          <w:lang w:val="aa-ET"/>
        </w:rPr>
        <w:t>.</w:t>
      </w:r>
    </w:p>
    <w:p w14:paraId="27A150EE" w14:textId="77777777" w:rsidR="00812D15" w:rsidRPr="0007743D" w:rsidRDefault="00812D15" w:rsidP="00812D15">
      <w:pPr>
        <w:ind w:left="360"/>
        <w:rPr>
          <w:lang w:eastAsia="zh-CN"/>
        </w:rPr>
      </w:pPr>
      <w:r w:rsidRPr="0007743D">
        <w:rPr>
          <w:lang w:eastAsia="zh-CN"/>
        </w:rPr>
        <w:t>If not available locally, the (MB-</w:t>
      </w:r>
      <w:proofErr w:type="gramStart"/>
      <w:r w:rsidRPr="0007743D">
        <w:rPr>
          <w:lang w:eastAsia="zh-CN"/>
        </w:rPr>
        <w:t>)SMF</w:t>
      </w:r>
      <w:proofErr w:type="gramEnd"/>
      <w:r w:rsidRPr="0007743D">
        <w:rPr>
          <w:lang w:eastAsia="zh-CN"/>
        </w:rPr>
        <w:t xml:space="preserve"> retrieves the subscription data from the UDM.</w:t>
      </w:r>
    </w:p>
    <w:p w14:paraId="72AA9100" w14:textId="621EC541" w:rsidR="00812D15" w:rsidRPr="0007743D" w:rsidRDefault="00812D15" w:rsidP="00812D15">
      <w:pPr>
        <w:numPr>
          <w:ilvl w:val="0"/>
          <w:numId w:val="10"/>
        </w:numPr>
        <w:rPr>
          <w:lang w:eastAsia="zh-CN"/>
        </w:rPr>
      </w:pPr>
      <w:r w:rsidRPr="0007743D">
        <w:rPr>
          <w:lang w:eastAsia="zh-CN"/>
        </w:rPr>
        <w:t>The (MB-</w:t>
      </w:r>
      <w:proofErr w:type="gramStart"/>
      <w:r w:rsidRPr="0007743D">
        <w:rPr>
          <w:lang w:eastAsia="zh-CN"/>
        </w:rPr>
        <w:t>)SMF</w:t>
      </w:r>
      <w:proofErr w:type="gramEnd"/>
      <w:r w:rsidRPr="0007743D">
        <w:rPr>
          <w:lang w:eastAsia="zh-CN"/>
        </w:rPr>
        <w:t xml:space="preserve"> determines that authentication and authorization is needed for the </w:t>
      </w:r>
      <w:r>
        <w:rPr>
          <w:lang w:eastAsia="zh-CN"/>
        </w:rPr>
        <w:t xml:space="preserve">multicast session </w:t>
      </w:r>
      <w:r w:rsidRPr="0007743D">
        <w:rPr>
          <w:lang w:eastAsia="zh-CN"/>
        </w:rPr>
        <w:t xml:space="preserve">based on the subscription data.  </w:t>
      </w:r>
    </w:p>
    <w:p w14:paraId="1489A556" w14:textId="6E249078" w:rsidR="00812D15" w:rsidRPr="0007743D" w:rsidRDefault="00812D15" w:rsidP="00812D15">
      <w:pPr>
        <w:numPr>
          <w:ilvl w:val="0"/>
          <w:numId w:val="10"/>
        </w:numPr>
        <w:rPr>
          <w:lang w:eastAsia="zh-CN"/>
        </w:rPr>
      </w:pPr>
      <w:r w:rsidRPr="0007743D">
        <w:rPr>
          <w:lang w:eastAsia="zh-CN"/>
        </w:rPr>
        <w:t>The (MB-</w:t>
      </w:r>
      <w:proofErr w:type="gramStart"/>
      <w:r w:rsidRPr="0007743D">
        <w:rPr>
          <w:lang w:eastAsia="zh-CN"/>
        </w:rPr>
        <w:t>)SMF</w:t>
      </w:r>
      <w:proofErr w:type="gramEnd"/>
      <w:r w:rsidRPr="0007743D">
        <w:rPr>
          <w:lang w:eastAsia="zh-CN"/>
        </w:rPr>
        <w:t xml:space="preserve"> sends</w:t>
      </w:r>
      <w:r>
        <w:rPr>
          <w:lang w:eastAsia="zh-CN"/>
        </w:rPr>
        <w:t xml:space="preserve"> </w:t>
      </w:r>
      <w:r w:rsidRPr="0007743D">
        <w:rPr>
          <w:lang w:eastAsia="zh-CN"/>
        </w:rPr>
        <w:t>a</w:t>
      </w:r>
      <w:r>
        <w:rPr>
          <w:lang w:eastAsia="zh-CN"/>
        </w:rPr>
        <w:t xml:space="preserve"> message </w:t>
      </w:r>
      <w:r w:rsidRPr="0007743D">
        <w:rPr>
          <w:lang w:eastAsia="zh-CN"/>
        </w:rPr>
        <w:t>to the UE to request the EAP identity</w:t>
      </w:r>
      <w:r>
        <w:rPr>
          <w:lang w:eastAsia="zh-CN"/>
        </w:rPr>
        <w:t xml:space="preserve"> used for the</w:t>
      </w:r>
      <w:r w:rsidRPr="008A6BA1">
        <w:rPr>
          <w:lang w:eastAsia="zh-CN"/>
        </w:rPr>
        <w:t xml:space="preserve"> </w:t>
      </w:r>
      <w:r>
        <w:rPr>
          <w:lang w:eastAsia="zh-CN"/>
        </w:rPr>
        <w:t>multicast session authentication and authorization</w:t>
      </w:r>
      <w:r w:rsidRPr="0007743D">
        <w:rPr>
          <w:lang w:eastAsia="zh-CN"/>
        </w:rPr>
        <w:t xml:space="preserve">. </w:t>
      </w:r>
      <w:r>
        <w:rPr>
          <w:lang w:eastAsia="zh-CN"/>
        </w:rPr>
        <w:t>The message includes the multicast session ID.</w:t>
      </w:r>
    </w:p>
    <w:p w14:paraId="7F98A34A" w14:textId="75FBECF8" w:rsidR="00812D15" w:rsidRPr="0007743D" w:rsidRDefault="00812D15" w:rsidP="00812D15">
      <w:pPr>
        <w:numPr>
          <w:ilvl w:val="0"/>
          <w:numId w:val="10"/>
        </w:numPr>
        <w:rPr>
          <w:lang w:eastAsia="zh-CN"/>
        </w:rPr>
      </w:pPr>
      <w:r w:rsidRPr="0007743D">
        <w:rPr>
          <w:lang w:eastAsia="zh-CN"/>
        </w:rPr>
        <w:t xml:space="preserve">The UE responds with </w:t>
      </w:r>
      <w:r>
        <w:rPr>
          <w:lang w:eastAsia="zh-CN"/>
        </w:rPr>
        <w:t>the</w:t>
      </w:r>
      <w:r w:rsidRPr="0007743D">
        <w:rPr>
          <w:lang w:eastAsia="zh-CN"/>
        </w:rPr>
        <w:t xml:space="preserve"> EAP identity and the</w:t>
      </w:r>
      <w:r w:rsidRPr="004019E8">
        <w:rPr>
          <w:lang w:eastAsia="zh-CN"/>
        </w:rPr>
        <w:t xml:space="preserve"> </w:t>
      </w:r>
      <w:r>
        <w:rPr>
          <w:lang w:eastAsia="zh-CN"/>
        </w:rPr>
        <w:t>multicast session ID to (MB-</w:t>
      </w:r>
      <w:proofErr w:type="gramStart"/>
      <w:r>
        <w:rPr>
          <w:lang w:eastAsia="zh-CN"/>
        </w:rPr>
        <w:t>)SMF</w:t>
      </w:r>
      <w:proofErr w:type="gramEnd"/>
      <w:r w:rsidRPr="0007743D">
        <w:rPr>
          <w:lang w:eastAsia="zh-CN"/>
        </w:rPr>
        <w:t>.</w:t>
      </w:r>
    </w:p>
    <w:p w14:paraId="1DBD3FED" w14:textId="5CBEE4B9" w:rsidR="00812D15" w:rsidRPr="0007743D" w:rsidRDefault="00812D15" w:rsidP="00812D15">
      <w:pPr>
        <w:ind w:left="284"/>
        <w:rPr>
          <w:lang w:eastAsia="zh-CN"/>
        </w:rPr>
      </w:pPr>
      <w:r w:rsidRPr="0007743D">
        <w:rPr>
          <w:lang w:eastAsia="zh-CN"/>
        </w:rPr>
        <w:t>To avoid the round-trip in step 3 and 4, the UE may also send the EAP identity in step 1, similar to the EAP based secondary authentication by an external DN-AAA server in 33.501.</w:t>
      </w:r>
    </w:p>
    <w:p w14:paraId="004A2C43" w14:textId="31BDDC67" w:rsidR="00812D15" w:rsidRPr="0007743D" w:rsidRDefault="00812D15" w:rsidP="00812D15">
      <w:pPr>
        <w:rPr>
          <w:lang w:eastAsia="zh-CN"/>
        </w:rPr>
      </w:pPr>
      <w:r>
        <w:rPr>
          <w:lang w:eastAsia="zh-CN"/>
        </w:rPr>
        <w:t>5</w:t>
      </w:r>
      <w:r w:rsidRPr="0007743D">
        <w:rPr>
          <w:lang w:eastAsia="zh-CN"/>
        </w:rPr>
        <w:t>-</w:t>
      </w:r>
      <w:r>
        <w:rPr>
          <w:lang w:eastAsia="zh-CN"/>
        </w:rPr>
        <w:t>6</w:t>
      </w:r>
      <w:proofErr w:type="gramStart"/>
      <w:r w:rsidRPr="0007743D">
        <w:rPr>
          <w:lang w:eastAsia="zh-CN"/>
        </w:rPr>
        <w:t>.  The</w:t>
      </w:r>
      <w:proofErr w:type="gramEnd"/>
      <w:r w:rsidRPr="0007743D">
        <w:rPr>
          <w:lang w:eastAsia="zh-CN"/>
        </w:rPr>
        <w:t xml:space="preserve"> (MB-)SMF sends the received EAP identity and</w:t>
      </w:r>
      <w:r>
        <w:rPr>
          <w:lang w:eastAsia="zh-CN"/>
        </w:rPr>
        <w:t xml:space="preserve"> multicast session ID </w:t>
      </w:r>
      <w:r w:rsidRPr="0007743D">
        <w:rPr>
          <w:lang w:eastAsia="zh-CN"/>
        </w:rPr>
        <w:t xml:space="preserve">to the AAA server through a (MB-)UPF. </w:t>
      </w:r>
    </w:p>
    <w:p w14:paraId="3890AC8E" w14:textId="5BBD2B11" w:rsidR="00812D15" w:rsidRPr="0007743D" w:rsidRDefault="00812D15" w:rsidP="00BD16AB">
      <w:pPr>
        <w:numPr>
          <w:ilvl w:val="0"/>
          <w:numId w:val="30"/>
        </w:numPr>
        <w:rPr>
          <w:lang w:eastAsia="zh-CN"/>
        </w:rPr>
      </w:pPr>
      <w:r w:rsidRPr="0007743D">
        <w:rPr>
          <w:lang w:eastAsia="zh-CN"/>
        </w:rPr>
        <w:t>EAP messages are exchanged between the AAA server and UE.</w:t>
      </w:r>
    </w:p>
    <w:p w14:paraId="21388F7E" w14:textId="7E8AD68F" w:rsidR="00812D15" w:rsidRPr="0007743D" w:rsidRDefault="00812D15" w:rsidP="00BD16AB">
      <w:pPr>
        <w:numPr>
          <w:ilvl w:val="0"/>
          <w:numId w:val="30"/>
        </w:numPr>
        <w:rPr>
          <w:lang w:eastAsia="zh-CN"/>
        </w:rPr>
      </w:pPr>
      <w:r w:rsidRPr="0007743D">
        <w:t>After the successful completion of the authentication procedure,</w:t>
      </w:r>
      <w:r>
        <w:t xml:space="preserve"> the</w:t>
      </w:r>
      <w:r w:rsidRPr="0007743D">
        <w:t xml:space="preserve"> AAA server send</w:t>
      </w:r>
      <w:r>
        <w:t>s</w:t>
      </w:r>
      <w:r w:rsidRPr="0007743D">
        <w:t xml:space="preserve"> EAP Success message to the (MB-</w:t>
      </w:r>
      <w:proofErr w:type="gramStart"/>
      <w:r w:rsidRPr="0007743D">
        <w:t>)SMF</w:t>
      </w:r>
      <w:proofErr w:type="gramEnd"/>
      <w:r w:rsidRPr="0007743D">
        <w:t xml:space="preserve">. </w:t>
      </w:r>
    </w:p>
    <w:p w14:paraId="11E596B7" w14:textId="4067246C" w:rsidR="00812D15" w:rsidRDefault="00812D15" w:rsidP="00BD16AB">
      <w:pPr>
        <w:numPr>
          <w:ilvl w:val="0"/>
          <w:numId w:val="30"/>
        </w:numPr>
        <w:rPr>
          <w:lang w:eastAsia="zh-CN"/>
        </w:rPr>
      </w:pPr>
      <w:r w:rsidRPr="0007743D">
        <w:t xml:space="preserve">(MB-)SMF sends the EAP access and </w:t>
      </w:r>
      <w:r>
        <w:rPr>
          <w:lang w:eastAsia="zh-CN"/>
        </w:rPr>
        <w:t xml:space="preserve">the multicast session </w:t>
      </w:r>
      <w:proofErr w:type="gramStart"/>
      <w:r>
        <w:rPr>
          <w:lang w:eastAsia="zh-CN"/>
        </w:rPr>
        <w:t>ID</w:t>
      </w:r>
      <w:r w:rsidRPr="0007743D" w:rsidDel="00BE44EA">
        <w:t xml:space="preserve"> </w:t>
      </w:r>
      <w:r w:rsidRPr="0007743D">
        <w:t xml:space="preserve"> to</w:t>
      </w:r>
      <w:proofErr w:type="gramEnd"/>
      <w:r w:rsidRPr="0007743D">
        <w:t xml:space="preserve"> the UE.</w:t>
      </w:r>
    </w:p>
    <w:p w14:paraId="2FD397F7" w14:textId="77777777" w:rsidR="00812D15" w:rsidRDefault="00812D15" w:rsidP="00812D15">
      <w:pPr>
        <w:pStyle w:val="NO"/>
      </w:pPr>
    </w:p>
    <w:p w14:paraId="63799C05" w14:textId="0B4AAEA2" w:rsidR="00812D15" w:rsidRDefault="00812D15" w:rsidP="00812D15">
      <w:pPr>
        <w:pStyle w:val="NO"/>
        <w:rPr>
          <w:lang w:eastAsia="zh-CN"/>
        </w:rPr>
      </w:pPr>
      <w:r>
        <w:rPr>
          <w:rFonts w:hint="eastAsia"/>
          <w:lang w:eastAsia="zh-CN"/>
        </w:rPr>
        <w:t>N</w:t>
      </w:r>
      <w:r>
        <w:rPr>
          <w:lang w:eastAsia="zh-CN"/>
        </w:rPr>
        <w:t xml:space="preserve">ote: SMF and MB-SMF may or may not be co-located. If they are co-located, the above procedure apparently applies. If they are not, the above procedure still applies with the </w:t>
      </w:r>
      <w:proofErr w:type="spellStart"/>
      <w:r>
        <w:rPr>
          <w:lang w:eastAsia="zh-CN"/>
        </w:rPr>
        <w:t>adataption</w:t>
      </w:r>
      <w:proofErr w:type="spellEnd"/>
      <w:r>
        <w:rPr>
          <w:lang w:eastAsia="zh-CN"/>
        </w:rPr>
        <w:t xml:space="preserve"> that (MB-</w:t>
      </w:r>
      <w:proofErr w:type="gramStart"/>
      <w:r>
        <w:rPr>
          <w:lang w:eastAsia="zh-CN"/>
        </w:rPr>
        <w:t>)SMF</w:t>
      </w:r>
      <w:proofErr w:type="gramEnd"/>
      <w:r>
        <w:rPr>
          <w:lang w:eastAsia="zh-CN"/>
        </w:rPr>
        <w:t xml:space="preserve"> is replaced with MB-SMF and the communication between MB-SMF and UE is via SMF.</w:t>
      </w:r>
    </w:p>
    <w:p w14:paraId="4B635BFC" w14:textId="77777777" w:rsidR="00812D15" w:rsidRDefault="00812D15" w:rsidP="00812D15">
      <w:pPr>
        <w:pStyle w:val="4"/>
        <w:rPr>
          <w:lang w:eastAsia="zh-CN"/>
        </w:rPr>
      </w:pPr>
      <w:bookmarkStart w:id="120" w:name="_Toc73452525"/>
      <w:r>
        <w:rPr>
          <w:rFonts w:hint="eastAsia"/>
          <w:lang w:eastAsia="zh-CN"/>
        </w:rPr>
        <w:lastRenderedPageBreak/>
        <w:t>6</w:t>
      </w:r>
      <w:r>
        <w:rPr>
          <w:lang w:eastAsia="zh-CN"/>
        </w:rPr>
        <w:t>.4.2.2 Authorization revocation</w:t>
      </w:r>
      <w:bookmarkEnd w:id="120"/>
    </w:p>
    <w:p w14:paraId="3DCCA92A" w14:textId="77777777" w:rsidR="00812D15" w:rsidRDefault="00812D15" w:rsidP="00812D15">
      <w:pPr>
        <w:jc w:val="center"/>
      </w:pPr>
      <w:r>
        <w:object w:dxaOrig="9570" w:dyaOrig="4690" w14:anchorId="29CB1166">
          <v:shape id="_x0000_i1027" type="#_x0000_t75" style="width:342.3pt;height:167.1pt" o:ole="">
            <v:imagedata r:id="rId18" o:title=""/>
          </v:shape>
          <o:OLEObject Type="Embed" ProgID="Visio.Drawing.15" ShapeID="_x0000_i1027" DrawAspect="Content" ObjectID="_1691244455" r:id="rId19"/>
        </w:object>
      </w:r>
    </w:p>
    <w:p w14:paraId="6F828932" w14:textId="77777777" w:rsidR="00812D15" w:rsidRPr="00EF4929" w:rsidRDefault="00812D15" w:rsidP="00812D15">
      <w:pPr>
        <w:pStyle w:val="TF"/>
      </w:pPr>
      <w:r>
        <w:t>Figure 6.4.2-2</w:t>
      </w:r>
      <w:r w:rsidRPr="00EF4929">
        <w:t>: Authentication</w:t>
      </w:r>
      <w:r>
        <w:t xml:space="preserve"> Revocation</w:t>
      </w:r>
      <w:r w:rsidRPr="00EF4929">
        <w:t xml:space="preserve"> procedure</w:t>
      </w:r>
    </w:p>
    <w:p w14:paraId="7DD6344D" w14:textId="77777777" w:rsidR="00812D15" w:rsidRDefault="00812D15" w:rsidP="00812D15">
      <w:pPr>
        <w:jc w:val="center"/>
      </w:pPr>
    </w:p>
    <w:p w14:paraId="1DA178F8" w14:textId="77777777" w:rsidR="00812D15" w:rsidRDefault="00812D15" w:rsidP="00812D15">
      <w:pPr>
        <w:rPr>
          <w:lang w:val="en-US"/>
        </w:rPr>
      </w:pPr>
      <w:r>
        <w:rPr>
          <w:rFonts w:hint="eastAsia"/>
          <w:lang w:eastAsia="zh-CN"/>
        </w:rPr>
        <w:t xml:space="preserve">Step 1: </w:t>
      </w:r>
      <w:r>
        <w:rPr>
          <w:lang w:eastAsia="zh-CN"/>
        </w:rPr>
        <w:t>AAA Server sends to (MB-</w:t>
      </w:r>
      <w:proofErr w:type="gramStart"/>
      <w:r>
        <w:rPr>
          <w:lang w:eastAsia="zh-CN"/>
        </w:rPr>
        <w:t>)UPF</w:t>
      </w:r>
      <w:proofErr w:type="gramEnd"/>
      <w:r>
        <w:rPr>
          <w:lang w:eastAsia="zh-CN"/>
        </w:rPr>
        <w:t xml:space="preserve"> the reques</w:t>
      </w:r>
      <w:r w:rsidRPr="00A62EAA">
        <w:rPr>
          <w:lang w:eastAsia="zh-CN"/>
        </w:rPr>
        <w:t>t to revoke UE’s authorization to use the multicast communication service</w:t>
      </w:r>
      <w:r>
        <w:rPr>
          <w:lang w:eastAsia="zh-CN"/>
        </w:rPr>
        <w:t xml:space="preserve">. The </w:t>
      </w:r>
      <w:r w:rsidRPr="00A62EAA">
        <w:rPr>
          <w:lang w:eastAsia="zh-CN"/>
        </w:rPr>
        <w:t>multicast service</w:t>
      </w:r>
      <w:r>
        <w:rPr>
          <w:lang w:eastAsia="zh-CN"/>
        </w:rPr>
        <w:t xml:space="preserve"> ID</w:t>
      </w:r>
      <w:r w:rsidRPr="00A62EAA">
        <w:rPr>
          <w:lang w:eastAsia="zh-CN"/>
        </w:rPr>
        <w:t xml:space="preserve"> and UE ID is included. The multicast service</w:t>
      </w:r>
      <w:r>
        <w:rPr>
          <w:lang w:eastAsia="zh-CN"/>
        </w:rPr>
        <w:t xml:space="preserve"> ID</w:t>
      </w:r>
      <w:r w:rsidRPr="00A62EAA">
        <w:rPr>
          <w:lang w:eastAsia="zh-CN"/>
        </w:rPr>
        <w:t xml:space="preserve"> may be a </w:t>
      </w:r>
      <w:r w:rsidRPr="00A62EAA">
        <w:rPr>
          <w:lang w:val="aa-ET"/>
        </w:rPr>
        <w:t>TMGI</w:t>
      </w:r>
      <w:r w:rsidRPr="00A62EAA">
        <w:rPr>
          <w:lang w:val="en-US"/>
        </w:rPr>
        <w:t xml:space="preserve"> </w:t>
      </w:r>
      <w:r w:rsidRPr="00A62EAA">
        <w:rPr>
          <w:lang w:val="en-US" w:eastAsia="zh-CN"/>
        </w:rPr>
        <w:t>(Temporary Mobile Group Identifier</w:t>
      </w:r>
      <w:r w:rsidRPr="00A62EAA">
        <w:rPr>
          <w:lang w:val="aa-ET"/>
        </w:rPr>
        <w:t>)</w:t>
      </w:r>
      <w:r w:rsidRPr="00A62EAA">
        <w:rPr>
          <w:lang w:val="en-US"/>
        </w:rPr>
        <w:t xml:space="preserve"> or </w:t>
      </w:r>
      <w:r w:rsidRPr="00A62EAA">
        <w:rPr>
          <w:lang w:val="en-US" w:eastAsia="zh-CN"/>
        </w:rPr>
        <w:t xml:space="preserve">a </w:t>
      </w:r>
      <w:r w:rsidRPr="00A62EAA">
        <w:rPr>
          <w:lang w:val="aa-ET"/>
        </w:rPr>
        <w:t>source specific IP multicast addres</w:t>
      </w:r>
      <w:r w:rsidRPr="00A62EAA">
        <w:rPr>
          <w:lang w:val="en-US"/>
        </w:rPr>
        <w:t xml:space="preserve">s. </w:t>
      </w:r>
      <w:r>
        <w:rPr>
          <w:lang w:val="en-US"/>
        </w:rPr>
        <w:t xml:space="preserve">UE ID may be GPSI or UE IP address. </w:t>
      </w:r>
    </w:p>
    <w:p w14:paraId="56AA7378" w14:textId="77777777" w:rsidR="00812D15" w:rsidRDefault="00812D15" w:rsidP="00812D15">
      <w:pPr>
        <w:rPr>
          <w:lang w:eastAsia="zh-CN"/>
        </w:rPr>
      </w:pPr>
      <w:r>
        <w:rPr>
          <w:lang w:val="en-US"/>
        </w:rPr>
        <w:t>Step 2: (MB-</w:t>
      </w:r>
      <w:proofErr w:type="gramStart"/>
      <w:r>
        <w:rPr>
          <w:lang w:val="en-US"/>
        </w:rPr>
        <w:t>)UPF</w:t>
      </w:r>
      <w:proofErr w:type="gramEnd"/>
      <w:r>
        <w:rPr>
          <w:lang w:val="en-US"/>
        </w:rPr>
        <w:t xml:space="preserve"> sends to </w:t>
      </w:r>
      <w:r>
        <w:rPr>
          <w:rFonts w:hint="eastAsia"/>
          <w:lang w:val="en-US" w:eastAsia="zh-CN"/>
        </w:rPr>
        <w:t>(</w:t>
      </w:r>
      <w:r>
        <w:rPr>
          <w:lang w:val="en-US" w:eastAsia="zh-CN"/>
        </w:rPr>
        <w:t xml:space="preserve">MB-)SMF the request to revoke UE’s </w:t>
      </w:r>
      <w:r w:rsidRPr="00A62EAA">
        <w:rPr>
          <w:lang w:eastAsia="zh-CN"/>
        </w:rPr>
        <w:t>authorization to use the multicast communication service</w:t>
      </w:r>
      <w:r>
        <w:rPr>
          <w:lang w:eastAsia="zh-CN"/>
        </w:rPr>
        <w:t>, including the received UE ID and multicast service ID.</w:t>
      </w:r>
    </w:p>
    <w:p w14:paraId="641CB755" w14:textId="77777777" w:rsidR="00812D15" w:rsidRDefault="00812D15" w:rsidP="00812D15">
      <w:pPr>
        <w:rPr>
          <w:lang w:eastAsia="zh-CN"/>
        </w:rPr>
      </w:pPr>
      <w:r>
        <w:rPr>
          <w:lang w:eastAsia="zh-CN"/>
        </w:rPr>
        <w:t>Step 3: (MB-</w:t>
      </w:r>
      <w:proofErr w:type="gramStart"/>
      <w:r>
        <w:rPr>
          <w:lang w:eastAsia="zh-CN"/>
        </w:rPr>
        <w:t>)SMF</w:t>
      </w:r>
      <w:proofErr w:type="gramEnd"/>
      <w:r>
        <w:rPr>
          <w:lang w:eastAsia="zh-CN"/>
        </w:rPr>
        <w:t xml:space="preserve"> may release the corresponding session for the multicast service</w:t>
      </w:r>
      <w:r>
        <w:rPr>
          <w:rFonts w:hint="eastAsia"/>
          <w:lang w:eastAsia="zh-CN"/>
        </w:rPr>
        <w:t>.</w:t>
      </w:r>
      <w:r>
        <w:rPr>
          <w:lang w:eastAsia="zh-CN"/>
        </w:rPr>
        <w:t xml:space="preserve"> </w:t>
      </w:r>
    </w:p>
    <w:p w14:paraId="3CB21192" w14:textId="77777777" w:rsidR="00812D15" w:rsidRDefault="00812D15" w:rsidP="00812D15">
      <w:pPr>
        <w:rPr>
          <w:lang w:eastAsia="zh-CN"/>
        </w:rPr>
      </w:pPr>
      <w:r>
        <w:rPr>
          <w:lang w:eastAsia="zh-CN"/>
        </w:rPr>
        <w:t>Step 4: (MB-</w:t>
      </w:r>
      <w:proofErr w:type="gramStart"/>
      <w:r>
        <w:rPr>
          <w:lang w:eastAsia="zh-CN"/>
        </w:rPr>
        <w:t>)SMF</w:t>
      </w:r>
      <w:proofErr w:type="gramEnd"/>
      <w:r>
        <w:rPr>
          <w:lang w:eastAsia="zh-CN"/>
        </w:rPr>
        <w:t xml:space="preserve"> sends the response to (MB-)UPF, including UE ID and multicast service ID.</w:t>
      </w:r>
    </w:p>
    <w:p w14:paraId="1658D1C7" w14:textId="77777777" w:rsidR="00812D15" w:rsidRDefault="00812D15" w:rsidP="00812D15">
      <w:pPr>
        <w:rPr>
          <w:lang w:val="en-US"/>
        </w:rPr>
      </w:pPr>
      <w:r>
        <w:rPr>
          <w:lang w:eastAsia="zh-CN"/>
        </w:rPr>
        <w:t xml:space="preserve">Step 5: (MB-UPF) sends the </w:t>
      </w:r>
      <w:proofErr w:type="spellStart"/>
      <w:r>
        <w:rPr>
          <w:lang w:eastAsia="zh-CN"/>
        </w:rPr>
        <w:t>resonse</w:t>
      </w:r>
      <w:proofErr w:type="spellEnd"/>
      <w:r>
        <w:rPr>
          <w:lang w:eastAsia="zh-CN"/>
        </w:rPr>
        <w:t xml:space="preserve"> the AAA Server, including the received UE ID and multicast service ID.</w:t>
      </w:r>
    </w:p>
    <w:p w14:paraId="68747A8F" w14:textId="14736593" w:rsidR="00812D15" w:rsidRPr="002304FF" w:rsidRDefault="00812D15" w:rsidP="00812D15">
      <w:pPr>
        <w:pStyle w:val="NO"/>
        <w:rPr>
          <w:lang w:eastAsia="zh-CN"/>
        </w:rPr>
      </w:pPr>
      <w:r w:rsidRPr="003A6BFF">
        <w:rPr>
          <w:lang w:val="en-US"/>
        </w:rPr>
        <w:t xml:space="preserve"> </w:t>
      </w:r>
      <w:r>
        <w:rPr>
          <w:rFonts w:hint="eastAsia"/>
          <w:lang w:eastAsia="zh-CN"/>
        </w:rPr>
        <w:t>N</w:t>
      </w:r>
      <w:r>
        <w:rPr>
          <w:lang w:eastAsia="zh-CN"/>
        </w:rPr>
        <w:t xml:space="preserve">ote: SMF and MB-SMF may or may not be co-located. If they are co-located, the above revocation procedure apparently applies. If they are not, the above revocation procedure still applies with the </w:t>
      </w:r>
      <w:proofErr w:type="spellStart"/>
      <w:r>
        <w:rPr>
          <w:lang w:eastAsia="zh-CN"/>
        </w:rPr>
        <w:t>adataption</w:t>
      </w:r>
      <w:proofErr w:type="spellEnd"/>
      <w:r>
        <w:rPr>
          <w:lang w:eastAsia="zh-CN"/>
        </w:rPr>
        <w:t xml:space="preserve"> that in (MB-</w:t>
      </w:r>
      <w:proofErr w:type="gramStart"/>
      <w:r>
        <w:rPr>
          <w:lang w:eastAsia="zh-CN"/>
        </w:rPr>
        <w:t>)SMF</w:t>
      </w:r>
      <w:proofErr w:type="gramEnd"/>
      <w:r>
        <w:rPr>
          <w:lang w:eastAsia="zh-CN"/>
        </w:rPr>
        <w:t xml:space="preserve"> is replaced with MB-SMF and in step 3, MB-SMF requests SMF to release the corresponding PDU session.</w:t>
      </w:r>
    </w:p>
    <w:p w14:paraId="578EB3CA" w14:textId="77777777" w:rsidR="00812D15" w:rsidRPr="0007743D" w:rsidRDefault="00812D15" w:rsidP="00812D15">
      <w:pPr>
        <w:pStyle w:val="3"/>
        <w:rPr>
          <w:rFonts w:ascii="Times New Roman" w:hAnsi="Times New Roman"/>
        </w:rPr>
      </w:pPr>
      <w:bookmarkStart w:id="121" w:name="_Toc73452526"/>
      <w:r w:rsidRPr="0007743D">
        <w:rPr>
          <w:rFonts w:ascii="Times New Roman" w:hAnsi="Times New Roman"/>
        </w:rPr>
        <w:t>6.</w:t>
      </w:r>
      <w:r>
        <w:rPr>
          <w:rFonts w:ascii="Times New Roman" w:hAnsi="Times New Roman"/>
        </w:rPr>
        <w:t>4</w:t>
      </w:r>
      <w:r w:rsidRPr="0007743D">
        <w:rPr>
          <w:rFonts w:ascii="Times New Roman" w:hAnsi="Times New Roman"/>
        </w:rPr>
        <w:t>.3</w:t>
      </w:r>
      <w:r w:rsidRPr="0007743D">
        <w:rPr>
          <w:rFonts w:ascii="Times New Roman" w:hAnsi="Times New Roman"/>
        </w:rPr>
        <w:tab/>
        <w:t>Solution evaluation</w:t>
      </w:r>
      <w:bookmarkEnd w:id="121"/>
      <w:r w:rsidRPr="0007743D">
        <w:rPr>
          <w:rFonts w:ascii="Times New Roman" w:hAnsi="Times New Roman"/>
        </w:rPr>
        <w:t xml:space="preserve"> </w:t>
      </w:r>
    </w:p>
    <w:p w14:paraId="18941F2E" w14:textId="77777777" w:rsidR="00812D15" w:rsidRDefault="00812D15" w:rsidP="00812D15">
      <w:pPr>
        <w:rPr>
          <w:lang w:eastAsia="zh-CN"/>
        </w:rPr>
      </w:pPr>
      <w:r>
        <w:rPr>
          <w:lang w:eastAsia="zh-CN"/>
        </w:rPr>
        <w:t>This solution addresses KI#1 “</w:t>
      </w:r>
      <w:r w:rsidRPr="0007743D">
        <w:t>Security of authentication and authorization for multicast communication service</w:t>
      </w:r>
      <w:r>
        <w:t>”</w:t>
      </w:r>
      <w:r>
        <w:rPr>
          <w:lang w:eastAsia="zh-CN"/>
        </w:rPr>
        <w:t xml:space="preserve">. It re-uses the </w:t>
      </w:r>
      <w:r w:rsidRPr="0007743D">
        <w:rPr>
          <w:lang w:eastAsia="zh-CN"/>
        </w:rPr>
        <w:t>EAP based secondary authentication</w:t>
      </w:r>
      <w:r>
        <w:rPr>
          <w:lang w:eastAsia="zh-CN"/>
        </w:rPr>
        <w:t xml:space="preserve"> and authorization in TS 33.501[6] with the adaptation that a TMGI or a source specific IP multicast address is used to identify a multicast service. </w:t>
      </w:r>
    </w:p>
    <w:p w14:paraId="057CF68A" w14:textId="77777777" w:rsidR="00812D15" w:rsidRPr="00BD16AB" w:rsidRDefault="00812D15" w:rsidP="00BD16AB">
      <w:pPr>
        <w:pStyle w:val="EditorsNote"/>
        <w:rPr>
          <w:lang w:val="en-US" w:eastAsia="zh-CN"/>
        </w:rPr>
      </w:pPr>
      <w:r w:rsidRPr="00BD16AB">
        <w:rPr>
          <w:lang w:val="en-US" w:eastAsia="zh-CN"/>
        </w:rPr>
        <w:t>Editor's Note: Further evaluation is FFS.</w:t>
      </w:r>
    </w:p>
    <w:p w14:paraId="59C04F7C" w14:textId="493A39E9" w:rsidR="00E70235" w:rsidRPr="003709AF" w:rsidRDefault="00E70235" w:rsidP="00E70235">
      <w:pPr>
        <w:pStyle w:val="EditorsNote"/>
        <w:ind w:left="0" w:firstLine="0"/>
      </w:pPr>
    </w:p>
    <w:p w14:paraId="5BAF96D6" w14:textId="745A3C8B" w:rsidR="00BD24A9" w:rsidRPr="0007743D" w:rsidRDefault="00BD24A9" w:rsidP="00BD24A9">
      <w:pPr>
        <w:rPr>
          <w:lang w:eastAsia="zh-CN"/>
        </w:rPr>
      </w:pPr>
    </w:p>
    <w:p w14:paraId="54D64385" w14:textId="07F1418F" w:rsidR="00BD24A9" w:rsidRDefault="00BD24A9" w:rsidP="00BD24A9">
      <w:pPr>
        <w:pStyle w:val="2"/>
      </w:pPr>
      <w:bookmarkStart w:id="122" w:name="_Toc73452527"/>
      <w:r>
        <w:t>6</w:t>
      </w:r>
      <w:r w:rsidRPr="004D3578">
        <w:t>.</w:t>
      </w:r>
      <w:r>
        <w:t>5</w:t>
      </w:r>
      <w:r w:rsidRPr="004D3578">
        <w:tab/>
      </w:r>
      <w:r w:rsidRPr="007B6DA1">
        <w:t>Solution #</w:t>
      </w:r>
      <w:r>
        <w:t>5</w:t>
      </w:r>
      <w:r w:rsidRPr="007B6DA1">
        <w:t xml:space="preserve">: </w:t>
      </w:r>
      <w:r>
        <w:t>Authorization revocation</w:t>
      </w:r>
      <w:bookmarkEnd w:id="122"/>
    </w:p>
    <w:p w14:paraId="5AB56792" w14:textId="77777777" w:rsidR="00C63C61" w:rsidRDefault="00C63C61" w:rsidP="00C63C61">
      <w:pPr>
        <w:pStyle w:val="3"/>
      </w:pPr>
      <w:bookmarkStart w:id="123" w:name="_Toc73452528"/>
      <w:r>
        <w:t>6.5.1</w:t>
      </w:r>
      <w:r>
        <w:tab/>
      </w:r>
      <w:r w:rsidRPr="007B6DA1">
        <w:t>Solution overview</w:t>
      </w:r>
      <w:bookmarkEnd w:id="123"/>
    </w:p>
    <w:p w14:paraId="7C5325E0" w14:textId="77777777" w:rsidR="00C63C61" w:rsidRDefault="00C63C61" w:rsidP="00C63C61">
      <w:pPr>
        <w:rPr>
          <w:lang w:eastAsia="zh-CN"/>
        </w:rPr>
      </w:pPr>
      <w:r>
        <w:rPr>
          <w:lang w:eastAsia="zh-CN"/>
        </w:rPr>
        <w:t xml:space="preserve">This solution proposes how the authorization revocation is performed, for KI#1. When the content provider decides that the user authorization for a multicast service needs to be revoked, the content provider will inform the UDM/UDR about the revocation. The UDM/UDR will accordingly instructs the SMF to release the corresponding resources established for the user for the multicast service. </w:t>
      </w:r>
    </w:p>
    <w:p w14:paraId="1CE0FA6A" w14:textId="77777777" w:rsidR="00C63C61" w:rsidRDefault="00C63C61" w:rsidP="00C63C61">
      <w:pPr>
        <w:pStyle w:val="3"/>
      </w:pPr>
      <w:bookmarkStart w:id="124" w:name="_Toc73452529"/>
      <w:r>
        <w:lastRenderedPageBreak/>
        <w:t>6.5.2</w:t>
      </w:r>
      <w:r>
        <w:tab/>
      </w:r>
      <w:r w:rsidRPr="007B6DA1">
        <w:t>Solution details</w:t>
      </w:r>
      <w:bookmarkEnd w:id="124"/>
    </w:p>
    <w:p w14:paraId="7DF367AE" w14:textId="65591F11" w:rsidR="00C63C61" w:rsidRPr="00A52CB4" w:rsidRDefault="00C63C61" w:rsidP="00C63C61">
      <w:pPr>
        <w:rPr>
          <w:color w:val="000000"/>
          <w:lang w:eastAsia="zh-CN"/>
        </w:rPr>
      </w:pPr>
      <w:r>
        <w:rPr>
          <w:lang w:eastAsia="zh-CN"/>
        </w:rPr>
        <w:t>In the solution below, the (MB-</w:t>
      </w:r>
      <w:proofErr w:type="gramStart"/>
      <w:r>
        <w:rPr>
          <w:lang w:eastAsia="zh-CN"/>
        </w:rPr>
        <w:t>)SMF</w:t>
      </w:r>
      <w:proofErr w:type="gramEnd"/>
      <w:r>
        <w:rPr>
          <w:lang w:eastAsia="zh-CN"/>
        </w:rPr>
        <w:t xml:space="preserve"> is either the MB-SMF, which is for managing in the MBS session, controlling of MBS transport and etc., or the SMF for managing the per-UE PDU session. MB-SMF and SMF may be co-located. </w:t>
      </w:r>
    </w:p>
    <w:p w14:paraId="7DDD80BC" w14:textId="77777777" w:rsidR="00C63C61" w:rsidRDefault="00C63C61" w:rsidP="00C63C61">
      <w:pPr>
        <w:jc w:val="center"/>
      </w:pPr>
      <w:r>
        <w:object w:dxaOrig="8380" w:dyaOrig="6390" w14:anchorId="76B6B7C8">
          <v:shape id="_x0000_i1028" type="#_x0000_t75" style="width:299.95pt;height:227.95pt" o:ole="">
            <v:imagedata r:id="rId20" o:title=""/>
          </v:shape>
          <o:OLEObject Type="Embed" ProgID="Visio.Drawing.15" ShapeID="_x0000_i1028" DrawAspect="Content" ObjectID="_1691244456" r:id="rId21"/>
        </w:object>
      </w:r>
    </w:p>
    <w:p w14:paraId="35A09652" w14:textId="77777777" w:rsidR="00C63C61" w:rsidRPr="00EF4929" w:rsidRDefault="00C63C61" w:rsidP="00C63C61">
      <w:pPr>
        <w:pStyle w:val="TF"/>
      </w:pPr>
      <w:r w:rsidRPr="00EF4929">
        <w:t xml:space="preserve">Figure 6.5.2-1: </w:t>
      </w:r>
      <w:proofErr w:type="spellStart"/>
      <w:r w:rsidRPr="00EF4929">
        <w:t>Auth</w:t>
      </w:r>
      <w:r>
        <w:rPr>
          <w:lang w:val="en-US"/>
        </w:rPr>
        <w:t>orization</w:t>
      </w:r>
      <w:proofErr w:type="spellEnd"/>
      <w:r w:rsidRPr="00EF4929">
        <w:t xml:space="preserve"> revocation</w:t>
      </w:r>
    </w:p>
    <w:p w14:paraId="6CB3A286" w14:textId="77777777" w:rsidR="00C63C61" w:rsidRDefault="00C63C61" w:rsidP="00C63C61">
      <w:pPr>
        <w:rPr>
          <w:lang w:eastAsia="zh-CN"/>
        </w:rPr>
      </w:pPr>
      <w:r>
        <w:t xml:space="preserve"> </w:t>
      </w:r>
    </w:p>
    <w:p w14:paraId="426EED9C" w14:textId="24329207" w:rsidR="00C63C61" w:rsidRDefault="00C63C61" w:rsidP="00C63C61">
      <w:pPr>
        <w:numPr>
          <w:ilvl w:val="0"/>
          <w:numId w:val="17"/>
        </w:numPr>
        <w:rPr>
          <w:lang w:eastAsia="zh-CN"/>
        </w:rPr>
      </w:pPr>
      <w:r>
        <w:rPr>
          <w:lang w:eastAsia="zh-CN"/>
        </w:rPr>
        <w:t>The AF of the content provider provisions the information on the multicast session including the authorization information to the UDM/UDR.  The NEF is involved in the provisioning if the content provider belongs to a 3</w:t>
      </w:r>
      <w:r w:rsidRPr="00070FFE">
        <w:rPr>
          <w:vertAlign w:val="superscript"/>
          <w:lang w:eastAsia="zh-CN"/>
        </w:rPr>
        <w:t>rd</w:t>
      </w:r>
      <w:r>
        <w:rPr>
          <w:lang w:eastAsia="zh-CN"/>
        </w:rPr>
        <w:t xml:space="preserve"> party.</w:t>
      </w:r>
    </w:p>
    <w:p w14:paraId="349E481F" w14:textId="2E1BFB10" w:rsidR="00C63C61" w:rsidRDefault="00C63C61" w:rsidP="00C63C61">
      <w:pPr>
        <w:numPr>
          <w:ilvl w:val="0"/>
          <w:numId w:val="17"/>
        </w:numPr>
        <w:rPr>
          <w:lang w:eastAsia="zh-CN"/>
        </w:rPr>
      </w:pPr>
      <w:r>
        <w:rPr>
          <w:rFonts w:hint="eastAsia"/>
          <w:lang w:eastAsia="zh-CN"/>
        </w:rPr>
        <w:t>T</w:t>
      </w:r>
      <w:r>
        <w:rPr>
          <w:lang w:eastAsia="zh-CN"/>
        </w:rPr>
        <w:t>he UE has successfully joined a multicast session.</w:t>
      </w:r>
    </w:p>
    <w:p w14:paraId="3741ADEC" w14:textId="77777777" w:rsidR="00C63C61" w:rsidRDefault="00C63C61" w:rsidP="00C63C61">
      <w:pPr>
        <w:numPr>
          <w:ilvl w:val="0"/>
          <w:numId w:val="17"/>
        </w:numPr>
        <w:rPr>
          <w:lang w:eastAsia="zh-CN"/>
        </w:rPr>
      </w:pPr>
      <w:r>
        <w:rPr>
          <w:lang w:eastAsia="zh-CN"/>
        </w:rPr>
        <w:t>The (MB-</w:t>
      </w:r>
      <w:proofErr w:type="gramStart"/>
      <w:r>
        <w:rPr>
          <w:lang w:eastAsia="zh-CN"/>
        </w:rPr>
        <w:t>)SMF</w:t>
      </w:r>
      <w:proofErr w:type="gramEnd"/>
      <w:r>
        <w:rPr>
          <w:lang w:eastAsia="zh-CN"/>
        </w:rPr>
        <w:t xml:space="preserve"> subscribes to the UDM/UDR on the changes of the multicast information including the authorization information.  Step 2 may also be performed during step 1. (MB-)SMF may get data from UDR via UDM/PCF/NEF.</w:t>
      </w:r>
    </w:p>
    <w:p w14:paraId="6DB9F659" w14:textId="77777777" w:rsidR="00C63C61" w:rsidRDefault="00C63C61" w:rsidP="00C63C61">
      <w:pPr>
        <w:numPr>
          <w:ilvl w:val="0"/>
          <w:numId w:val="17"/>
        </w:numPr>
        <w:rPr>
          <w:lang w:eastAsia="zh-CN"/>
        </w:rPr>
      </w:pPr>
      <w:r>
        <w:rPr>
          <w:lang w:eastAsia="zh-CN"/>
        </w:rPr>
        <w:t>The content provider updates the multicast information.  The NEF is involved in the provisioning if the content provider belongs to a 3</w:t>
      </w:r>
      <w:r w:rsidRPr="00070FFE">
        <w:rPr>
          <w:vertAlign w:val="superscript"/>
          <w:lang w:eastAsia="zh-CN"/>
        </w:rPr>
        <w:t>rd</w:t>
      </w:r>
      <w:r>
        <w:rPr>
          <w:lang w:eastAsia="zh-CN"/>
        </w:rPr>
        <w:t xml:space="preserve"> party.</w:t>
      </w:r>
    </w:p>
    <w:p w14:paraId="122C9657" w14:textId="7CAC421E" w:rsidR="00C63C61" w:rsidRDefault="00C63C61" w:rsidP="00C63C61">
      <w:pPr>
        <w:numPr>
          <w:ilvl w:val="0"/>
          <w:numId w:val="17"/>
        </w:numPr>
        <w:rPr>
          <w:lang w:eastAsia="zh-CN"/>
        </w:rPr>
      </w:pPr>
      <w:r>
        <w:rPr>
          <w:rFonts w:hint="eastAsia"/>
          <w:lang w:eastAsia="zh-CN"/>
        </w:rPr>
        <w:t>T</w:t>
      </w:r>
      <w:r>
        <w:rPr>
          <w:lang w:eastAsia="zh-CN"/>
        </w:rPr>
        <w:t>he UDM/UDR notifies the (MB-</w:t>
      </w:r>
      <w:proofErr w:type="gramStart"/>
      <w:r>
        <w:rPr>
          <w:lang w:eastAsia="zh-CN"/>
        </w:rPr>
        <w:t>)SMF</w:t>
      </w:r>
      <w:proofErr w:type="gramEnd"/>
      <w:r>
        <w:rPr>
          <w:lang w:eastAsia="zh-CN"/>
        </w:rPr>
        <w:t xml:space="preserve"> when the authorization for a UE to join the multicast service/application is revoked. The multicast session ID and UE identifier (i.e. SUPI) is included in the notification. The multicast session ID can either be a Temporary Mobile Group Identifier (TMGI) or a source specific IP multicast address.</w:t>
      </w:r>
    </w:p>
    <w:p w14:paraId="5390518F" w14:textId="41F9A343" w:rsidR="00C63C61" w:rsidRDefault="00C63C61" w:rsidP="00C63C61">
      <w:pPr>
        <w:numPr>
          <w:ilvl w:val="0"/>
          <w:numId w:val="17"/>
        </w:numPr>
        <w:rPr>
          <w:lang w:eastAsia="zh-CN"/>
        </w:rPr>
      </w:pPr>
      <w:r>
        <w:t>The (MB-</w:t>
      </w:r>
      <w:proofErr w:type="gramStart"/>
      <w:r>
        <w:t>)SMF</w:t>
      </w:r>
      <w:proofErr w:type="gramEnd"/>
      <w:r>
        <w:t xml:space="preserve"> may release the PDU session for the multicast session</w:t>
      </w:r>
      <w:r>
        <w:rPr>
          <w:lang w:eastAsia="zh-CN"/>
        </w:rPr>
        <w:t xml:space="preserve"> </w:t>
      </w:r>
      <w:r>
        <w:t xml:space="preserve">identified by the received </w:t>
      </w:r>
      <w:r>
        <w:rPr>
          <w:lang w:eastAsia="zh-CN"/>
        </w:rPr>
        <w:t>multicast session ID</w:t>
      </w:r>
      <w:r w:rsidRPr="003709AF">
        <w:t xml:space="preserve"> </w:t>
      </w:r>
      <w:r>
        <w:t>if no UE is left using the multicast session.</w:t>
      </w:r>
    </w:p>
    <w:p w14:paraId="6295BF80" w14:textId="20F923CC" w:rsidR="00C63C61" w:rsidRDefault="00C63C61" w:rsidP="00C63C61">
      <w:pPr>
        <w:rPr>
          <w:lang w:eastAsia="zh-CN"/>
        </w:rPr>
      </w:pPr>
      <w:r>
        <w:rPr>
          <w:lang w:eastAsia="zh-CN"/>
        </w:rPr>
        <w:t xml:space="preserve">When a UE decides to revoke the authorization, the UE may send a request to the content provider in the application layer, then the step 3, 4, and 5 of the solution apply, or the UE may release the PDU session for the </w:t>
      </w:r>
      <w:proofErr w:type="spellStart"/>
      <w:r>
        <w:rPr>
          <w:lang w:eastAsia="zh-CN"/>
        </w:rPr>
        <w:t>mulicast</w:t>
      </w:r>
      <w:proofErr w:type="spellEnd"/>
      <w:r>
        <w:rPr>
          <w:lang w:eastAsia="zh-CN"/>
        </w:rPr>
        <w:t xml:space="preserve"> session. </w:t>
      </w:r>
    </w:p>
    <w:p w14:paraId="25E08890" w14:textId="2278BAD2" w:rsidR="00C63C61" w:rsidRDefault="00C63C61" w:rsidP="00C63C61">
      <w:pPr>
        <w:pStyle w:val="EditorsNote"/>
      </w:pPr>
      <w:r>
        <w:t>Note</w:t>
      </w:r>
      <w:r w:rsidRPr="008D614F">
        <w:t>:</w:t>
      </w:r>
      <w:r w:rsidRPr="008D614F">
        <w:tab/>
      </w:r>
      <w:r>
        <w:t xml:space="preserve">If MB-SMF and SMF are co-located, the above procedure applies. If MB-SMF and SMF are not co-located, the above procedure still apply with the adaptation that (MB-)SMF is replaced by MB-SMF and the communication between MB-SMF and UE is via SMF </w:t>
      </w:r>
      <w:r w:rsidRPr="008D614F">
        <w:t>.</w:t>
      </w:r>
    </w:p>
    <w:p w14:paraId="31E3C7D7" w14:textId="77777777" w:rsidR="00C63C61" w:rsidRDefault="00C63C61" w:rsidP="00C63C61">
      <w:pPr>
        <w:pStyle w:val="3"/>
      </w:pPr>
      <w:bookmarkStart w:id="125" w:name="_Toc73452530"/>
      <w:r>
        <w:t>6.5.3</w:t>
      </w:r>
      <w:r>
        <w:tab/>
        <w:t>Solution evaluation</w:t>
      </w:r>
      <w:bookmarkEnd w:id="125"/>
      <w:r>
        <w:t xml:space="preserve"> </w:t>
      </w:r>
    </w:p>
    <w:p w14:paraId="0A76608B" w14:textId="0CA3C0B1" w:rsidR="00C63C61" w:rsidRDefault="00C63C61" w:rsidP="00C63C61">
      <w:pPr>
        <w:rPr>
          <w:i/>
          <w:color w:val="0000FF"/>
          <w:sz w:val="28"/>
          <w:szCs w:val="28"/>
        </w:rPr>
      </w:pPr>
      <w:r>
        <w:rPr>
          <w:lang w:eastAsia="zh-CN"/>
        </w:rPr>
        <w:t>The solution</w:t>
      </w:r>
      <w:r w:rsidRPr="004214CB">
        <w:rPr>
          <w:lang w:eastAsia="zh-CN"/>
        </w:rPr>
        <w:t xml:space="preserve"> </w:t>
      </w:r>
      <w:r>
        <w:rPr>
          <w:lang w:eastAsia="zh-CN"/>
        </w:rPr>
        <w:t xml:space="preserve">provides the authorization revocation for a multicast session, for KI#1 </w:t>
      </w:r>
      <w:r w:rsidRPr="004D44B6">
        <w:rPr>
          <w:i/>
          <w:color w:val="0000FF"/>
          <w:sz w:val="28"/>
          <w:szCs w:val="28"/>
        </w:rPr>
        <w:t xml:space="preserve"> </w:t>
      </w:r>
    </w:p>
    <w:p w14:paraId="0B831C44" w14:textId="2DA41B5D" w:rsidR="00BD24A9" w:rsidRDefault="00BD24A9" w:rsidP="00BD24A9">
      <w:pPr>
        <w:rPr>
          <w:lang w:eastAsia="zh-CN"/>
        </w:rPr>
      </w:pPr>
    </w:p>
    <w:p w14:paraId="0EE5BC9C" w14:textId="285FE39C" w:rsidR="00112A4F" w:rsidRDefault="00112A4F" w:rsidP="00112A4F">
      <w:pPr>
        <w:pStyle w:val="2"/>
        <w:rPr>
          <w:rFonts w:eastAsia="宋体"/>
          <w:lang w:val="en-US" w:eastAsia="zh-CN"/>
        </w:rPr>
      </w:pPr>
      <w:bookmarkStart w:id="126" w:name="_Toc73452531"/>
      <w:r>
        <w:lastRenderedPageBreak/>
        <w:t>6.6</w:t>
      </w:r>
      <w:r>
        <w:tab/>
        <w:t xml:space="preserve">Solution #6: </w:t>
      </w:r>
      <w:r>
        <w:rPr>
          <w:rFonts w:hint="eastAsia"/>
        </w:rPr>
        <w:t>Authentication and authorization for multicast communication service</w:t>
      </w:r>
      <w:r>
        <w:rPr>
          <w:rFonts w:eastAsia="宋体" w:hint="eastAsia"/>
          <w:lang w:val="en-US" w:eastAsia="zh-CN"/>
        </w:rPr>
        <w:t xml:space="preserve"> based on AKMA</w:t>
      </w:r>
      <w:bookmarkEnd w:id="126"/>
    </w:p>
    <w:p w14:paraId="1E817701" w14:textId="4122F27B" w:rsidR="00112A4F" w:rsidRDefault="00112A4F" w:rsidP="00112A4F">
      <w:pPr>
        <w:pStyle w:val="3"/>
      </w:pPr>
      <w:bookmarkStart w:id="127" w:name="_Toc73452532"/>
      <w:r>
        <w:t>6.6.1</w:t>
      </w:r>
      <w:r>
        <w:tab/>
        <w:t>Solution overview</w:t>
      </w:r>
      <w:bookmarkEnd w:id="127"/>
    </w:p>
    <w:p w14:paraId="67BF1C08" w14:textId="77777777" w:rsidR="00112A4F" w:rsidRDefault="00112A4F" w:rsidP="00112A4F">
      <w:r>
        <w:rPr>
          <w:rFonts w:hint="eastAsia"/>
        </w:rPr>
        <w:t>This solution</w:t>
      </w:r>
      <w:r>
        <w:rPr>
          <w:rFonts w:eastAsia="宋体" w:hint="eastAsia"/>
          <w:lang w:val="en-US" w:eastAsia="zh-CN"/>
        </w:rPr>
        <w:t xml:space="preserve">, </w:t>
      </w:r>
      <w:r>
        <w:rPr>
          <w:lang w:eastAsia="zh-CN"/>
        </w:rPr>
        <w:t>which is based on</w:t>
      </w:r>
      <w:r>
        <w:rPr>
          <w:rFonts w:hint="eastAsia"/>
          <w:lang w:val="en-US" w:eastAsia="zh-CN"/>
        </w:rPr>
        <w:t xml:space="preserve"> AKMA, </w:t>
      </w:r>
      <w:r>
        <w:rPr>
          <w:rFonts w:hint="eastAsia"/>
        </w:rPr>
        <w:t xml:space="preserve">addresses the key issue #1 Security of authentication and authorization for multicast communication service. </w:t>
      </w:r>
    </w:p>
    <w:p w14:paraId="29A3415D" w14:textId="1978EE28" w:rsidR="00112A4F" w:rsidRDefault="00112A4F" w:rsidP="00112A4F">
      <w:pPr>
        <w:pStyle w:val="3"/>
        <w:numPr>
          <w:ilvl w:val="0"/>
          <w:numId w:val="12"/>
        </w:numPr>
      </w:pPr>
      <w:bookmarkStart w:id="128" w:name="_Toc73452533"/>
      <w:r>
        <w:t>6.2</w:t>
      </w:r>
      <w:r>
        <w:tab/>
        <w:t>Solution details</w:t>
      </w:r>
      <w:bookmarkEnd w:id="128"/>
    </w:p>
    <w:p w14:paraId="770F5A2F" w14:textId="77777777" w:rsidR="00112A4F" w:rsidRDefault="00112A4F" w:rsidP="00112A4F">
      <w:pPr>
        <w:numPr>
          <w:ilvl w:val="255"/>
          <w:numId w:val="0"/>
        </w:numPr>
      </w:pPr>
    </w:p>
    <w:p w14:paraId="2303AF44" w14:textId="1271D3ED" w:rsidR="00112A4F" w:rsidRDefault="00112A4F" w:rsidP="00112A4F">
      <w:pPr>
        <w:numPr>
          <w:ilvl w:val="255"/>
          <w:numId w:val="0"/>
        </w:numPr>
        <w:jc w:val="center"/>
      </w:pPr>
      <w:r>
        <w:rPr>
          <w:noProof/>
          <w:lang w:val="en-US" w:eastAsia="zh-CN"/>
        </w:rPr>
        <w:drawing>
          <wp:inline distT="0" distB="0" distL="114300" distR="114300" wp14:anchorId="443D8312" wp14:editId="06DA31FE">
            <wp:extent cx="6363970" cy="3561715"/>
            <wp:effectExtent l="0" t="0" r="0" b="635"/>
            <wp:docPr id="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22"/>
                    <a:stretch>
                      <a:fillRect/>
                    </a:stretch>
                  </pic:blipFill>
                  <pic:spPr>
                    <a:xfrm>
                      <a:off x="0" y="0"/>
                      <a:ext cx="6363970" cy="3561715"/>
                    </a:xfrm>
                    <a:prstGeom prst="rect">
                      <a:avLst/>
                    </a:prstGeom>
                  </pic:spPr>
                </pic:pic>
              </a:graphicData>
            </a:graphic>
          </wp:inline>
        </w:drawing>
      </w:r>
    </w:p>
    <w:p w14:paraId="5F6796A6" w14:textId="20D0CBDC" w:rsidR="00112A4F" w:rsidRDefault="00112A4F" w:rsidP="00112A4F">
      <w:pPr>
        <w:pStyle w:val="a9"/>
        <w:numPr>
          <w:ilvl w:val="255"/>
          <w:numId w:val="0"/>
        </w:numPr>
        <w:jc w:val="center"/>
        <w:rPr>
          <w:lang w:val="en-US" w:eastAsia="zh-CN"/>
        </w:rPr>
      </w:pPr>
      <w:r>
        <w:t xml:space="preserve">Figure </w:t>
      </w:r>
      <w:r>
        <w:rPr>
          <w:rFonts w:hint="eastAsia"/>
          <w:lang w:val="en-US" w:eastAsia="zh-CN"/>
        </w:rPr>
        <w:t>6.</w:t>
      </w:r>
      <w:r>
        <w:rPr>
          <w:lang w:val="en-US" w:eastAsia="zh-CN"/>
        </w:rPr>
        <w:t>6</w:t>
      </w:r>
      <w:r>
        <w:rPr>
          <w:rFonts w:hint="eastAsia"/>
          <w:lang w:val="en-US" w:eastAsia="zh-CN"/>
        </w:rPr>
        <w:t xml:space="preserve">.2-1 </w:t>
      </w:r>
      <w:r>
        <w:t xml:space="preserve">Authentication between the </w:t>
      </w:r>
      <w:r>
        <w:rPr>
          <w:rFonts w:hint="eastAsia"/>
          <w:lang w:val="en-US" w:eastAsia="zh-CN"/>
        </w:rPr>
        <w:t>MBSF/MSF-C</w:t>
      </w:r>
      <w:r>
        <w:t xml:space="preserve"> and </w:t>
      </w:r>
      <w:r>
        <w:rPr>
          <w:rFonts w:hint="eastAsia"/>
          <w:lang w:val="en-US" w:eastAsia="zh-CN"/>
        </w:rPr>
        <w:t>UE</w:t>
      </w:r>
      <w:r>
        <w:t xml:space="preserve"> based AKMA</w:t>
      </w:r>
    </w:p>
    <w:p w14:paraId="240B3B11" w14:textId="0FC8C74A" w:rsidR="00112A4F" w:rsidRDefault="00112A4F" w:rsidP="00112A4F">
      <w:pPr>
        <w:numPr>
          <w:ilvl w:val="0"/>
          <w:numId w:val="13"/>
        </w:numPr>
        <w:rPr>
          <w:rFonts w:eastAsia="微软雅黑"/>
          <w:lang w:val="en-US" w:eastAsia="zh-CN"/>
        </w:rPr>
      </w:pPr>
      <w:r>
        <w:rPr>
          <w:rFonts w:eastAsia="微软雅黑"/>
        </w:rPr>
        <w:t>UE shall generate the AKMA Anchor Key (K</w:t>
      </w:r>
      <w:r>
        <w:rPr>
          <w:rFonts w:eastAsia="微软雅黑"/>
          <w:vertAlign w:val="subscript"/>
        </w:rPr>
        <w:t>AKMA</w:t>
      </w:r>
      <w:r>
        <w:rPr>
          <w:rFonts w:eastAsia="微软雅黑"/>
        </w:rPr>
        <w:t xml:space="preserve">) and the </w:t>
      </w:r>
      <w:r>
        <w:rPr>
          <w:rFonts w:eastAsia="微软雅黑" w:hint="eastAsia"/>
          <w:lang w:eastAsia="zh-CN"/>
        </w:rPr>
        <w:t>A-KID</w:t>
      </w:r>
      <w:r>
        <w:rPr>
          <w:rFonts w:eastAsia="微软雅黑"/>
        </w:rPr>
        <w:t xml:space="preserve"> from the K</w:t>
      </w:r>
      <w:r>
        <w:rPr>
          <w:rFonts w:eastAsia="微软雅黑"/>
          <w:vertAlign w:val="subscript"/>
        </w:rPr>
        <w:t>AUSF</w:t>
      </w:r>
      <w:r>
        <w:rPr>
          <w:rFonts w:eastAsia="微软雅黑"/>
        </w:rPr>
        <w:t xml:space="preserve"> before initiating communication with an AKMA Application Function</w:t>
      </w:r>
      <w:r>
        <w:rPr>
          <w:rFonts w:eastAsia="微软雅黑" w:hint="eastAsia"/>
          <w:lang w:val="en-US" w:eastAsia="zh-CN"/>
        </w:rPr>
        <w:t xml:space="preserve">, </w:t>
      </w:r>
      <w:proofErr w:type="spellStart"/>
      <w:r>
        <w:rPr>
          <w:rFonts w:eastAsia="微软雅黑" w:hint="eastAsia"/>
          <w:lang w:val="en-US" w:eastAsia="zh-CN"/>
        </w:rPr>
        <w:t>i.e</w:t>
      </w:r>
      <w:proofErr w:type="spellEnd"/>
      <w:r>
        <w:rPr>
          <w:rFonts w:eastAsia="微软雅黑" w:hint="eastAsia"/>
          <w:lang w:val="en-US" w:eastAsia="zh-CN"/>
        </w:rPr>
        <w:t xml:space="preserve"> MBSF/MSF-C, as specified in TS 33.535</w:t>
      </w:r>
      <w:r w:rsidR="00D163BB">
        <w:rPr>
          <w:rFonts w:eastAsia="微软雅黑"/>
          <w:lang w:val="en-US" w:eastAsia="zh-CN"/>
        </w:rPr>
        <w:t xml:space="preserve"> </w:t>
      </w:r>
      <w:r>
        <w:rPr>
          <w:rFonts w:eastAsia="微软雅黑" w:hint="eastAsia"/>
          <w:lang w:val="en-US" w:eastAsia="zh-CN"/>
        </w:rPr>
        <w:t>[</w:t>
      </w:r>
      <w:r w:rsidR="00D163BB">
        <w:rPr>
          <w:rFonts w:eastAsia="微软雅黑"/>
          <w:lang w:val="en-US" w:eastAsia="zh-CN"/>
        </w:rPr>
        <w:t>5</w:t>
      </w:r>
      <w:r>
        <w:rPr>
          <w:rFonts w:eastAsia="微软雅黑" w:hint="eastAsia"/>
          <w:lang w:val="en-US" w:eastAsia="zh-CN"/>
        </w:rPr>
        <w:t>].</w:t>
      </w:r>
    </w:p>
    <w:p w14:paraId="5DE5D011" w14:textId="77777777" w:rsidR="00112A4F" w:rsidRDefault="00112A4F" w:rsidP="00112A4F">
      <w:pPr>
        <w:numPr>
          <w:ilvl w:val="0"/>
          <w:numId w:val="14"/>
        </w:numPr>
        <w:rPr>
          <w:rFonts w:eastAsia="微软雅黑"/>
          <w:lang w:val="en-US" w:eastAsia="zh-CN"/>
        </w:rPr>
      </w:pPr>
      <w:r>
        <w:rPr>
          <w:rFonts w:eastAsia="微软雅黑" w:hint="eastAsia"/>
          <w:lang w:val="en-US" w:eastAsia="zh-CN"/>
        </w:rPr>
        <w:t>UE derive a key K</w:t>
      </w:r>
      <w:r w:rsidRPr="001F645D">
        <w:rPr>
          <w:rFonts w:eastAsia="微软雅黑"/>
          <w:vertAlign w:val="subscript"/>
          <w:lang w:val="en-US" w:eastAsia="zh-CN"/>
        </w:rPr>
        <w:t>MBS</w:t>
      </w:r>
      <w:r>
        <w:rPr>
          <w:rFonts w:eastAsia="微软雅黑" w:hint="eastAsia"/>
          <w:lang w:val="en-US" w:eastAsia="zh-CN"/>
        </w:rPr>
        <w:t xml:space="preserve"> for authentication with the MBSF/MSF-</w:t>
      </w:r>
      <w:proofErr w:type="gramStart"/>
      <w:r>
        <w:rPr>
          <w:rFonts w:eastAsia="微软雅黑" w:hint="eastAsia"/>
          <w:lang w:val="en-US" w:eastAsia="zh-CN"/>
        </w:rPr>
        <w:t>C .</w:t>
      </w:r>
      <w:proofErr w:type="gramEnd"/>
    </w:p>
    <w:p w14:paraId="546C14A9" w14:textId="77777777" w:rsidR="00112A4F" w:rsidRDefault="00112A4F" w:rsidP="00112A4F">
      <w:pPr>
        <w:numPr>
          <w:ilvl w:val="0"/>
          <w:numId w:val="14"/>
        </w:numPr>
        <w:rPr>
          <w:rFonts w:eastAsia="微软雅黑"/>
          <w:lang w:val="en-US" w:eastAsia="zh-CN"/>
        </w:rPr>
      </w:pPr>
      <w:r>
        <w:rPr>
          <w:rFonts w:eastAsia="微软雅黑" w:hint="eastAsia"/>
          <w:lang w:val="en-US" w:eastAsia="zh-CN"/>
        </w:rPr>
        <w:t>When UE try to join the multicast service, UE computes MAC-I and then UE sends a MBS service request to MBSF/MSF-C. The service request include A-KID and MAC-I.</w:t>
      </w:r>
    </w:p>
    <w:p w14:paraId="5161743B" w14:textId="77777777" w:rsidR="00112A4F" w:rsidRDefault="00112A4F" w:rsidP="00112A4F">
      <w:pPr>
        <w:numPr>
          <w:ilvl w:val="255"/>
          <w:numId w:val="0"/>
        </w:numPr>
        <w:rPr>
          <w:rFonts w:eastAsia="微软雅黑"/>
          <w:lang w:val="en-US" w:eastAsia="zh-CN"/>
        </w:rPr>
      </w:pPr>
      <w:r>
        <w:rPr>
          <w:rFonts w:eastAsia="微软雅黑" w:hint="eastAsia"/>
          <w:lang w:val="en-US" w:eastAsia="zh-CN"/>
        </w:rPr>
        <w:t>Editor</w:t>
      </w:r>
      <w:r>
        <w:rPr>
          <w:rFonts w:eastAsia="微软雅黑"/>
          <w:lang w:val="en-US" w:eastAsia="zh-CN"/>
        </w:rPr>
        <w:t>’</w:t>
      </w:r>
      <w:r>
        <w:rPr>
          <w:rFonts w:eastAsia="微软雅黑" w:hint="eastAsia"/>
          <w:lang w:val="en-US" w:eastAsia="zh-CN"/>
        </w:rPr>
        <w:t>s Note: How to derive the MAC-I is FFS.</w:t>
      </w:r>
    </w:p>
    <w:p w14:paraId="22B4D74C" w14:textId="0974B9F4" w:rsidR="00112A4F" w:rsidRDefault="00112A4F" w:rsidP="00112A4F">
      <w:pPr>
        <w:numPr>
          <w:ilvl w:val="255"/>
          <w:numId w:val="0"/>
        </w:numPr>
        <w:rPr>
          <w:rFonts w:eastAsia="宋体"/>
          <w:lang w:val="en-US" w:eastAsia="zh-CN"/>
        </w:rPr>
      </w:pPr>
      <w:r>
        <w:rPr>
          <w:rFonts w:eastAsia="微软雅黑" w:hint="eastAsia"/>
          <w:lang w:val="en-US" w:eastAsia="zh-CN"/>
        </w:rPr>
        <w:t xml:space="preserve">3-6. </w:t>
      </w:r>
      <w:proofErr w:type="gramStart"/>
      <w:r>
        <w:t>Upon</w:t>
      </w:r>
      <w:proofErr w:type="gramEnd"/>
      <w:r>
        <w:t xml:space="preserve"> receiving the request, the </w:t>
      </w:r>
      <w:r>
        <w:rPr>
          <w:rFonts w:eastAsia="宋体" w:hint="eastAsia"/>
          <w:lang w:val="en-US" w:eastAsia="zh-CN"/>
        </w:rPr>
        <w:t>MBSF/MSF-U</w:t>
      </w:r>
      <w:r>
        <w:t xml:space="preserve"> discovers the </w:t>
      </w:r>
      <w:proofErr w:type="spellStart"/>
      <w:r>
        <w:t>AAnF</w:t>
      </w:r>
      <w:proofErr w:type="spellEnd"/>
      <w:r>
        <w:rPr>
          <w:rFonts w:eastAsia="宋体" w:hint="eastAsia"/>
          <w:lang w:val="en-US" w:eastAsia="zh-CN"/>
        </w:rPr>
        <w:t xml:space="preserve">, then </w:t>
      </w:r>
      <w:proofErr w:type="spellStart"/>
      <w:r>
        <w:rPr>
          <w:rFonts w:eastAsia="宋体" w:hint="eastAsia"/>
          <w:lang w:val="en-US" w:eastAsia="zh-CN"/>
        </w:rPr>
        <w:t>AAnF</w:t>
      </w:r>
      <w:proofErr w:type="spellEnd"/>
      <w:r>
        <w:rPr>
          <w:rFonts w:eastAsia="宋体" w:hint="eastAsia"/>
          <w:lang w:val="en-US" w:eastAsia="zh-CN"/>
        </w:rPr>
        <w:t xml:space="preserve"> generates K</w:t>
      </w:r>
      <w:r w:rsidRPr="001F645D">
        <w:rPr>
          <w:rFonts w:eastAsia="宋体"/>
          <w:vertAlign w:val="subscript"/>
          <w:lang w:val="en-US" w:eastAsia="zh-CN"/>
        </w:rPr>
        <w:t>MBS</w:t>
      </w:r>
      <w:r>
        <w:rPr>
          <w:rFonts w:eastAsia="宋体" w:hint="eastAsia"/>
          <w:lang w:val="en-US" w:eastAsia="zh-CN"/>
        </w:rPr>
        <w:t xml:space="preserve"> and sends the K</w:t>
      </w:r>
      <w:r w:rsidRPr="001F645D">
        <w:rPr>
          <w:rFonts w:eastAsia="宋体"/>
          <w:vertAlign w:val="subscript"/>
          <w:lang w:val="en-US" w:eastAsia="zh-CN"/>
        </w:rPr>
        <w:t>MBS</w:t>
      </w:r>
      <w:r>
        <w:rPr>
          <w:rFonts w:eastAsia="宋体" w:hint="eastAsia"/>
          <w:lang w:val="en-US" w:eastAsia="zh-CN"/>
        </w:rPr>
        <w:t xml:space="preserve"> to MBSF/MSF-C.</w:t>
      </w:r>
      <w:ins w:id="129" w:author="Huawei-2" w:date="2021-08-23T16:16:00Z">
        <w:r w:rsidR="00C338A5">
          <w:rPr>
            <w:rFonts w:eastAsia="宋体"/>
            <w:lang w:val="en-US" w:eastAsia="zh-CN"/>
          </w:rPr>
          <w:t xml:space="preserve"> </w:t>
        </w:r>
        <w:r w:rsidR="00C338A5">
          <w:rPr>
            <w:rFonts w:eastAsia="宋体" w:hint="eastAsia"/>
            <w:lang w:val="en-US" w:eastAsia="zh-CN"/>
          </w:rPr>
          <w:t xml:space="preserve">The </w:t>
        </w:r>
        <w:proofErr w:type="spellStart"/>
        <w:r w:rsidR="00C338A5">
          <w:rPr>
            <w:rFonts w:eastAsia="宋体" w:hint="eastAsia"/>
            <w:lang w:val="en-US" w:eastAsia="zh-CN"/>
          </w:rPr>
          <w:t>AAnF</w:t>
        </w:r>
        <w:proofErr w:type="spellEnd"/>
        <w:r w:rsidR="00C338A5">
          <w:rPr>
            <w:rFonts w:eastAsia="宋体" w:hint="eastAsia"/>
            <w:lang w:val="en-US" w:eastAsia="zh-CN"/>
          </w:rPr>
          <w:t xml:space="preserve"> discovery and selection is specified in the TS 33.535[5] clause 6.7.  The MBSF/ MSF-C computes the MAC-I using K</w:t>
        </w:r>
        <w:r w:rsidR="00C338A5">
          <w:rPr>
            <w:rFonts w:eastAsia="宋体" w:hint="eastAsia"/>
            <w:vertAlign w:val="subscript"/>
            <w:lang w:val="en-US" w:eastAsia="zh-CN"/>
            <w:rPrChange w:id="130" w:author="ZTE-V1" w:date="2021-07-26T10:48:00Z">
              <w:rPr>
                <w:rFonts w:eastAsia="宋体" w:hint="eastAsia"/>
                <w:lang w:val="en-US" w:eastAsia="zh-CN"/>
              </w:rPr>
            </w:rPrChange>
          </w:rPr>
          <w:t>MBS</w:t>
        </w:r>
        <w:r w:rsidR="00C338A5">
          <w:rPr>
            <w:rFonts w:eastAsia="宋体" w:hint="eastAsia"/>
            <w:lang w:val="en-US" w:eastAsia="zh-CN"/>
          </w:rPr>
          <w:t>, and check if it is the same with the received MAC-I from UE. If so</w:t>
        </w:r>
        <w:proofErr w:type="gramStart"/>
        <w:r w:rsidR="00C338A5">
          <w:rPr>
            <w:rFonts w:eastAsia="宋体" w:hint="eastAsia"/>
            <w:lang w:val="en-US" w:eastAsia="zh-CN"/>
          </w:rPr>
          <w:t>,  it</w:t>
        </w:r>
        <w:proofErr w:type="gramEnd"/>
        <w:r w:rsidR="00C338A5">
          <w:rPr>
            <w:rFonts w:eastAsia="宋体" w:hint="eastAsia"/>
            <w:lang w:val="en-US" w:eastAsia="zh-CN"/>
          </w:rPr>
          <w:t xml:space="preserve"> means that the UE is authenticated and authorized to use the service.</w:t>
        </w:r>
      </w:ins>
    </w:p>
    <w:p w14:paraId="0EB44C9D" w14:textId="069066DA" w:rsidR="00112A4F" w:rsidRPr="001F645D" w:rsidDel="00C338A5" w:rsidRDefault="00112A4F" w:rsidP="00112A4F">
      <w:pPr>
        <w:pStyle w:val="EditorsNote"/>
        <w:rPr>
          <w:del w:id="131" w:author="Huawei-2" w:date="2021-08-23T16:16:00Z"/>
          <w:lang w:val="en-US" w:eastAsia="zh-CN"/>
        </w:rPr>
      </w:pPr>
      <w:del w:id="132" w:author="Huawei-2" w:date="2021-08-23T16:16:00Z">
        <w:r w:rsidRPr="001F645D" w:rsidDel="00C338A5">
          <w:rPr>
            <w:lang w:val="en-US" w:eastAsia="zh-CN"/>
          </w:rPr>
          <w:delText>Editor’</w:delText>
        </w:r>
        <w:r w:rsidDel="00C338A5">
          <w:rPr>
            <w:rFonts w:hint="eastAsia"/>
            <w:lang w:val="en-US" w:eastAsia="zh-CN"/>
          </w:rPr>
          <w:delText xml:space="preserve">s </w:delText>
        </w:r>
        <w:r w:rsidRPr="001F645D" w:rsidDel="00C338A5">
          <w:rPr>
            <w:lang w:val="en-US" w:eastAsia="zh-CN"/>
          </w:rPr>
          <w:delText>Note:</w:delText>
        </w:r>
        <w:r w:rsidDel="00C338A5">
          <w:rPr>
            <w:rFonts w:hint="eastAsia"/>
            <w:lang w:val="en-US" w:eastAsia="zh-CN"/>
          </w:rPr>
          <w:delText xml:space="preserve"> </w:delText>
        </w:r>
        <w:r w:rsidRPr="001F645D" w:rsidDel="00C338A5">
          <w:rPr>
            <w:lang w:val="en-US" w:eastAsia="zh-CN"/>
          </w:rPr>
          <w:delText>It is FFS how to discover the correct AAnF.</w:delText>
        </w:r>
      </w:del>
    </w:p>
    <w:p w14:paraId="35EBD9E2" w14:textId="77777777" w:rsidR="00112A4F" w:rsidRDefault="00112A4F" w:rsidP="00112A4F">
      <w:pPr>
        <w:pStyle w:val="EditorsNote"/>
        <w:rPr>
          <w:lang w:val="en-US" w:eastAsia="zh-CN"/>
        </w:rPr>
      </w:pPr>
      <w:r w:rsidRPr="001F645D">
        <w:rPr>
          <w:lang w:val="en-US" w:eastAsia="zh-CN"/>
        </w:rPr>
        <w:t>Editor’</w:t>
      </w:r>
      <w:r>
        <w:rPr>
          <w:rFonts w:hint="eastAsia"/>
          <w:lang w:val="en-US" w:eastAsia="zh-CN"/>
        </w:rPr>
        <w:t xml:space="preserve">s </w:t>
      </w:r>
      <w:r w:rsidRPr="001F645D">
        <w:rPr>
          <w:lang w:val="en-US" w:eastAsia="zh-CN"/>
        </w:rPr>
        <w:t>Note:</w:t>
      </w:r>
      <w:r>
        <w:rPr>
          <w:rFonts w:hint="eastAsia"/>
          <w:lang w:val="en-US" w:eastAsia="zh-CN"/>
        </w:rPr>
        <w:t xml:space="preserve"> </w:t>
      </w:r>
      <w:r w:rsidRPr="001F645D">
        <w:rPr>
          <w:lang w:val="en-US" w:eastAsia="zh-CN"/>
        </w:rPr>
        <w:t>How MBSF/MSF-C obtains authorization information is FFS</w:t>
      </w:r>
      <w:r>
        <w:rPr>
          <w:rFonts w:hint="eastAsia"/>
          <w:lang w:val="en-US" w:eastAsia="zh-CN"/>
        </w:rPr>
        <w:t>.</w:t>
      </w:r>
    </w:p>
    <w:p w14:paraId="34128B71" w14:textId="5A241EDE" w:rsidR="00112A4F" w:rsidRPr="001F645D" w:rsidDel="00C338A5" w:rsidRDefault="00112A4F" w:rsidP="00112A4F">
      <w:pPr>
        <w:pStyle w:val="EditorsNote"/>
        <w:rPr>
          <w:del w:id="133" w:author="Huawei-2" w:date="2021-08-23T16:16:00Z"/>
          <w:lang w:val="en-US" w:eastAsia="zh-CN"/>
        </w:rPr>
      </w:pPr>
      <w:del w:id="134" w:author="Huawei-2" w:date="2021-08-23T16:16:00Z">
        <w:r w:rsidDel="00C338A5">
          <w:rPr>
            <w:rFonts w:hint="eastAsia"/>
            <w:lang w:val="en-US" w:eastAsia="zh-CN"/>
          </w:rPr>
          <w:delText>Editor</w:delText>
        </w:r>
        <w:r w:rsidDel="00C338A5">
          <w:rPr>
            <w:lang w:val="en-US" w:eastAsia="zh-CN"/>
          </w:rPr>
          <w:delText>’</w:delText>
        </w:r>
        <w:r w:rsidDel="00C338A5">
          <w:rPr>
            <w:rFonts w:hint="eastAsia"/>
            <w:lang w:val="en-US" w:eastAsia="zh-CN"/>
          </w:rPr>
          <w:delText>s Note: It is ffs whether primary authentication is sufficient to authenticate the UE towards the MBSF.</w:delText>
        </w:r>
      </w:del>
    </w:p>
    <w:p w14:paraId="467C4DCF" w14:textId="77777777" w:rsidR="00112A4F" w:rsidRDefault="00112A4F" w:rsidP="00112A4F">
      <w:pPr>
        <w:numPr>
          <w:ilvl w:val="255"/>
          <w:numId w:val="0"/>
        </w:numPr>
        <w:rPr>
          <w:rFonts w:eastAsia="宋体"/>
          <w:lang w:val="en-US" w:eastAsia="zh-CN"/>
        </w:rPr>
      </w:pPr>
      <w:r>
        <w:rPr>
          <w:rFonts w:eastAsia="宋体" w:hint="eastAsia"/>
          <w:lang w:val="en-US" w:eastAsia="zh-CN"/>
        </w:rPr>
        <w:lastRenderedPageBreak/>
        <w:t xml:space="preserve">7.  </w:t>
      </w:r>
      <w:r>
        <w:t xml:space="preserve">The </w:t>
      </w:r>
      <w:r>
        <w:rPr>
          <w:rFonts w:eastAsia="宋体" w:hint="eastAsia"/>
          <w:lang w:val="en-US" w:eastAsia="zh-CN"/>
        </w:rPr>
        <w:t xml:space="preserve">MBSF/MSF-C </w:t>
      </w:r>
      <w:r>
        <w:t>verifies the MAC-I using the K</w:t>
      </w:r>
      <w:r>
        <w:rPr>
          <w:rFonts w:eastAsia="宋体" w:hint="eastAsia"/>
          <w:vertAlign w:val="subscript"/>
          <w:lang w:val="en-US" w:eastAsia="zh-CN"/>
        </w:rPr>
        <w:t>MBS</w:t>
      </w:r>
      <w:r>
        <w:rPr>
          <w:lang w:eastAsia="zh-CN"/>
        </w:rPr>
        <w:t>,</w:t>
      </w:r>
      <w:r>
        <w:t xml:space="preserve"> when the verification is succeed, and</w:t>
      </w:r>
      <w:r>
        <w:rPr>
          <w:lang w:eastAsia="zh-CN"/>
        </w:rPr>
        <w:t xml:space="preserve"> </w:t>
      </w:r>
      <w:r>
        <w:t>if the UE is authorized to perform the operation</w:t>
      </w:r>
      <w:proofErr w:type="gramStart"/>
      <w:r>
        <w:rPr>
          <w:rFonts w:eastAsia="宋体" w:hint="eastAsia"/>
          <w:lang w:val="en-US" w:eastAsia="zh-CN"/>
        </w:rPr>
        <w:t>,</w:t>
      </w:r>
      <w:r>
        <w:rPr>
          <w:lang w:eastAsia="ko-KR"/>
        </w:rPr>
        <w:t>Then</w:t>
      </w:r>
      <w:proofErr w:type="gramEnd"/>
      <w:r>
        <w:rPr>
          <w:lang w:eastAsia="ko-KR"/>
        </w:rPr>
        <w:t xml:space="preserve"> the</w:t>
      </w:r>
      <w:r>
        <w:rPr>
          <w:rFonts w:eastAsia="宋体" w:hint="eastAsia"/>
          <w:lang w:val="en-US" w:eastAsia="zh-CN"/>
        </w:rPr>
        <w:t xml:space="preserve"> MBSF/MSF-C</w:t>
      </w:r>
      <w:r>
        <w:t xml:space="preserve"> sends </w:t>
      </w:r>
      <w:r>
        <w:rPr>
          <w:lang w:eastAsia="ko-KR"/>
        </w:rPr>
        <w:t>a service</w:t>
      </w:r>
      <w:r>
        <w:rPr>
          <w:rFonts w:eastAsia="宋体" w:hint="eastAsia"/>
          <w:lang w:val="en-US" w:eastAsia="zh-CN"/>
        </w:rPr>
        <w:t xml:space="preserve"> </w:t>
      </w:r>
      <w:r>
        <w:rPr>
          <w:lang w:eastAsia="ko-KR"/>
        </w:rPr>
        <w:t>response to the UE</w:t>
      </w:r>
      <w:r>
        <w:rPr>
          <w:rFonts w:eastAsia="宋体" w:hint="eastAsia"/>
          <w:lang w:val="en-US" w:eastAsia="zh-CN"/>
        </w:rPr>
        <w:t>.</w:t>
      </w:r>
    </w:p>
    <w:p w14:paraId="29C1DD49" w14:textId="11DE1B8A" w:rsidR="00112A4F" w:rsidRDefault="00112A4F" w:rsidP="00112A4F">
      <w:pPr>
        <w:pStyle w:val="3"/>
      </w:pPr>
      <w:bookmarkStart w:id="135" w:name="_Toc73452534"/>
      <w:r>
        <w:t>6.6.3</w:t>
      </w:r>
      <w:r>
        <w:tab/>
        <w:t>Solution evaluation</w:t>
      </w:r>
      <w:bookmarkEnd w:id="135"/>
      <w:r>
        <w:t xml:space="preserve"> </w:t>
      </w:r>
    </w:p>
    <w:p w14:paraId="3760E8E6" w14:textId="20967F05" w:rsidR="00C338A5" w:rsidRDefault="00112A4F" w:rsidP="00C338A5">
      <w:pPr>
        <w:rPr>
          <w:ins w:id="136" w:author="Huawei-2" w:date="2021-08-23T16:17:00Z"/>
          <w:rFonts w:eastAsia="宋体" w:hint="eastAsia"/>
          <w:lang w:val="en-US" w:eastAsia="zh-CN"/>
        </w:rPr>
      </w:pPr>
      <w:del w:id="137" w:author="Huawei-2" w:date="2021-08-23T16:17:00Z">
        <w:r w:rsidDel="00C338A5">
          <w:rPr>
            <w:rFonts w:eastAsia="宋体" w:hint="eastAsia"/>
            <w:lang w:val="en-US" w:eastAsia="zh-CN"/>
          </w:rPr>
          <w:delText>TBD</w:delText>
        </w:r>
      </w:del>
      <w:ins w:id="138" w:author="Huawei-2" w:date="2021-08-23T16:17:00Z">
        <w:r w:rsidR="00C338A5" w:rsidRPr="00C338A5">
          <w:rPr>
            <w:rFonts w:eastAsia="宋体" w:hint="eastAsia"/>
            <w:lang w:val="en-US" w:eastAsia="zh-CN"/>
          </w:rPr>
          <w:t xml:space="preserve"> </w:t>
        </w:r>
        <w:r w:rsidR="00C338A5">
          <w:rPr>
            <w:rFonts w:eastAsia="宋体" w:hint="eastAsia"/>
            <w:lang w:val="en-US" w:eastAsia="zh-CN"/>
          </w:rPr>
          <w:t xml:space="preserve">This solution use AKMA framework to address security of authentication and authorization for multicast communication service. </w:t>
        </w:r>
      </w:ins>
    </w:p>
    <w:p w14:paraId="1BD39F64" w14:textId="77777777" w:rsidR="00C338A5" w:rsidRDefault="00C338A5" w:rsidP="00C338A5">
      <w:pPr>
        <w:rPr>
          <w:ins w:id="139" w:author="Huawei-2" w:date="2021-08-23T16:17:00Z"/>
          <w:del w:id="140" w:author="ZTE-V2" w:date="2021-08-19T15:07:00Z"/>
          <w:rFonts w:eastAsia="宋体"/>
          <w:lang w:val="en-US" w:eastAsia="zh-CN"/>
        </w:rPr>
      </w:pPr>
      <w:ins w:id="141" w:author="Huawei-2" w:date="2021-08-23T16:17:00Z">
        <w:del w:id="142" w:author="ZTE-V1" w:date="2021-08-19T15:08:00Z">
          <w:r>
            <w:rPr>
              <w:rFonts w:eastAsia="宋体" w:hint="eastAsia"/>
              <w:lang w:val="en-US" w:eastAsia="zh-CN"/>
            </w:rPr>
            <w:delText xml:space="preserve"> </w:delText>
          </w:r>
        </w:del>
        <w:r>
          <w:rPr>
            <w:rFonts w:eastAsia="宋体" w:hint="eastAsia"/>
            <w:lang w:val="en-US" w:eastAsia="zh-CN"/>
          </w:rPr>
          <w:t>Editor</w:t>
        </w:r>
        <w:r>
          <w:rPr>
            <w:rFonts w:eastAsia="宋体"/>
            <w:lang w:val="en-US" w:eastAsia="zh-CN"/>
          </w:rPr>
          <w:t>’</w:t>
        </w:r>
        <w:r>
          <w:rPr>
            <w:rFonts w:eastAsia="宋体" w:hint="eastAsia"/>
            <w:lang w:val="en-US" w:eastAsia="zh-CN"/>
          </w:rPr>
          <w:t>s Note: F</w:t>
        </w:r>
        <w:r>
          <w:rPr>
            <w:rFonts w:eastAsia="宋体"/>
            <w:lang w:val="en-US" w:eastAsia="zh-CN"/>
          </w:rPr>
          <w:t>urther evaluation is FFS</w:t>
        </w:r>
      </w:ins>
    </w:p>
    <w:p w14:paraId="526BDC0D" w14:textId="7BBC98B0" w:rsidR="00112A4F" w:rsidRPr="00C338A5" w:rsidRDefault="00112A4F" w:rsidP="00112A4F">
      <w:pPr>
        <w:rPr>
          <w:lang w:val="en-US"/>
        </w:rPr>
      </w:pPr>
    </w:p>
    <w:p w14:paraId="10CB65EF" w14:textId="5729CC94" w:rsidR="00F53A9F" w:rsidRDefault="00F53A9F" w:rsidP="00F53A9F">
      <w:pPr>
        <w:pStyle w:val="2"/>
      </w:pPr>
      <w:bookmarkStart w:id="143" w:name="_Toc73452535"/>
      <w:r>
        <w:t>6.7</w:t>
      </w:r>
      <w:r>
        <w:tab/>
        <w:t>Solution #</w:t>
      </w:r>
      <w:r w:rsidRPr="00F53A9F">
        <w:t xml:space="preserve"> </w:t>
      </w:r>
      <w:r>
        <w:t xml:space="preserve">7: </w:t>
      </w:r>
      <w:r w:rsidRPr="00EB3B7E">
        <w:t xml:space="preserve">security protection between </w:t>
      </w:r>
      <w:r>
        <w:t>AF</w:t>
      </w:r>
      <w:r w:rsidRPr="00EB3B7E">
        <w:t xml:space="preserve"> and 5GC</w:t>
      </w:r>
      <w:bookmarkEnd w:id="143"/>
    </w:p>
    <w:p w14:paraId="66123A8B" w14:textId="2A407861" w:rsidR="00F53A9F" w:rsidRDefault="00F53A9F" w:rsidP="00F53A9F">
      <w:pPr>
        <w:pStyle w:val="3"/>
      </w:pPr>
      <w:bookmarkStart w:id="144" w:name="_Toc73452536"/>
      <w:r>
        <w:t>6.7.1</w:t>
      </w:r>
      <w:r>
        <w:tab/>
      </w:r>
      <w:r w:rsidRPr="00E849D3">
        <w:t>Solution overview</w:t>
      </w:r>
      <w:bookmarkEnd w:id="144"/>
    </w:p>
    <w:p w14:paraId="645CD397" w14:textId="29BF51F2" w:rsidR="00F53A9F" w:rsidRPr="00587860" w:rsidRDefault="00F53A9F" w:rsidP="00F53A9F">
      <w:r w:rsidRPr="00A369CA">
        <w:t>This security solution is related to the key issue #</w:t>
      </w:r>
      <w:r>
        <w:t>4</w:t>
      </w:r>
      <w:r w:rsidRPr="00A369CA">
        <w:t>: "</w:t>
      </w:r>
      <w:r>
        <w:t>S</w:t>
      </w:r>
      <w:r w:rsidRPr="00A369CA">
        <w:t xml:space="preserve">ecurity protection between </w:t>
      </w:r>
      <w:r>
        <w:t>AF</w:t>
      </w:r>
      <w:r w:rsidRPr="00A369CA">
        <w:t xml:space="preserve"> and 5GC</w:t>
      </w:r>
      <w:r>
        <w:t>".</w:t>
      </w:r>
      <w:r w:rsidRPr="00A369CA">
        <w:t xml:space="preserve"> </w:t>
      </w:r>
      <w:r w:rsidRPr="00E849D3">
        <w:t>The interface between the NEF</w:t>
      </w:r>
      <w:r>
        <w:t>/MBSF-C/</w:t>
      </w:r>
      <w:r w:rsidRPr="00E849D3">
        <w:t xml:space="preserve">MBSF-U and the </w:t>
      </w:r>
      <w:r>
        <w:t xml:space="preserve">AF used </w:t>
      </w:r>
      <w:r w:rsidRPr="00E849D3">
        <w:t>needs to be properly secured by providing confidentiality, integrity and replay protection.</w:t>
      </w:r>
      <w:r>
        <w:t xml:space="preserve"> </w:t>
      </w:r>
      <w:r w:rsidRPr="00E849D3">
        <w:t>Mutual authentication</w:t>
      </w:r>
      <w:r>
        <w:t xml:space="preserve"> is also needed. </w:t>
      </w:r>
      <w:r w:rsidRPr="007C0808">
        <w:t>TS 33.5</w:t>
      </w:r>
      <w:r w:rsidRPr="00F53A9F">
        <w:t>01 [6] alre</w:t>
      </w:r>
      <w:r>
        <w:t xml:space="preserve">ady defined the security aspects of NEF, which can be reused. </w:t>
      </w:r>
    </w:p>
    <w:p w14:paraId="582E33AD" w14:textId="4D33B641" w:rsidR="00F53A9F" w:rsidRDefault="00F53A9F" w:rsidP="00F53A9F">
      <w:pPr>
        <w:pStyle w:val="3"/>
      </w:pPr>
      <w:bookmarkStart w:id="145" w:name="_Toc73452537"/>
      <w:r>
        <w:t>6.7.2</w:t>
      </w:r>
      <w:r>
        <w:tab/>
      </w:r>
      <w:r w:rsidRPr="00E849D3">
        <w:t>Solution details</w:t>
      </w:r>
      <w:bookmarkEnd w:id="145"/>
    </w:p>
    <w:p w14:paraId="7F815C4B" w14:textId="6721E69E" w:rsidR="00F53A9F" w:rsidRPr="004A28A7" w:rsidRDefault="00F53A9F" w:rsidP="00F53A9F">
      <w:r>
        <w:t>The security aspects defined in</w:t>
      </w:r>
      <w:r w:rsidRPr="00E849D3">
        <w:t xml:space="preserve"> clause 1</w:t>
      </w:r>
      <w:r>
        <w:t xml:space="preserve">2 in </w:t>
      </w:r>
      <w:r w:rsidRPr="00F53A9F">
        <w:t>TS 33.501[6] is</w:t>
      </w:r>
      <w:r>
        <w:t xml:space="preserve"> applicable for both NEF,</w:t>
      </w:r>
      <w:r w:rsidRPr="00E849D3">
        <w:t xml:space="preserve"> </w:t>
      </w:r>
      <w:r>
        <w:t>MBSF-C and MBSF-U</w:t>
      </w:r>
      <w:r w:rsidRPr="00E849D3">
        <w:t>.</w:t>
      </w:r>
      <w:r>
        <w:t xml:space="preserve"> TLS based solution are reused to protect the interface between AF</w:t>
      </w:r>
      <w:r w:rsidRPr="00E849D3">
        <w:t xml:space="preserve"> and 5GC</w:t>
      </w:r>
      <w:r>
        <w:t>.</w:t>
      </w:r>
      <w:r w:rsidRPr="00E849D3">
        <w:t xml:space="preserve"> </w:t>
      </w:r>
    </w:p>
    <w:p w14:paraId="20BEB165" w14:textId="62502DD4" w:rsidR="00F53A9F" w:rsidRPr="001039BD" w:rsidRDefault="00F53A9F" w:rsidP="00F53A9F">
      <w:pPr>
        <w:pStyle w:val="3"/>
      </w:pPr>
      <w:bookmarkStart w:id="146" w:name="_Toc73452538"/>
      <w:r>
        <w:t>6.7.3</w:t>
      </w:r>
      <w:r>
        <w:tab/>
      </w:r>
      <w:r w:rsidRPr="00E849D3">
        <w:t>Solution evaluation</w:t>
      </w:r>
      <w:bookmarkEnd w:id="146"/>
    </w:p>
    <w:p w14:paraId="59D6641C" w14:textId="23993773" w:rsidR="00F53A9F" w:rsidRPr="00F53A9F" w:rsidRDefault="00F53A9F" w:rsidP="00F53A9F">
      <w:r w:rsidRPr="00E849D3">
        <w:t>The proposed solution fulfils the potential security requirements given in the related key issue.</w:t>
      </w:r>
      <w:r>
        <w:t xml:space="preserve">  </w:t>
      </w:r>
    </w:p>
    <w:p w14:paraId="43181FCB" w14:textId="752F6760" w:rsidR="00E718B2" w:rsidRDefault="00E718B2" w:rsidP="00E718B2">
      <w:pPr>
        <w:pStyle w:val="2"/>
      </w:pPr>
      <w:bookmarkStart w:id="147" w:name="_Toc54013715"/>
      <w:bookmarkStart w:id="148" w:name="_Toc73452539"/>
      <w:r>
        <w:t>6</w:t>
      </w:r>
      <w:r w:rsidRPr="004D3578">
        <w:t>.</w:t>
      </w:r>
      <w:r>
        <w:t>8</w:t>
      </w:r>
      <w:r w:rsidRPr="004D3578">
        <w:tab/>
      </w:r>
      <w:r w:rsidRPr="007B6DA1">
        <w:t>Solution #</w:t>
      </w:r>
      <w:r>
        <w:t>8</w:t>
      </w:r>
      <w:r w:rsidRPr="007B6DA1">
        <w:t xml:space="preserve">: </w:t>
      </w:r>
      <w:bookmarkStart w:id="149" w:name="OLE_LINK62"/>
      <w:r>
        <w:t>MBS Traffic Protection</w:t>
      </w:r>
      <w:bookmarkEnd w:id="147"/>
      <w:bookmarkEnd w:id="148"/>
      <w:bookmarkEnd w:id="149"/>
    </w:p>
    <w:p w14:paraId="0F8874F5" w14:textId="5CDB3F53" w:rsidR="00E718B2" w:rsidRDefault="00E718B2" w:rsidP="00E718B2">
      <w:pPr>
        <w:pStyle w:val="3"/>
      </w:pPr>
      <w:bookmarkStart w:id="150" w:name="_Toc54013716"/>
      <w:bookmarkStart w:id="151" w:name="_Toc73452540"/>
      <w:r>
        <w:t>6.8.1</w:t>
      </w:r>
      <w:r>
        <w:tab/>
      </w:r>
      <w:r w:rsidRPr="007B6DA1">
        <w:t>Solution overview</w:t>
      </w:r>
      <w:bookmarkEnd w:id="150"/>
      <w:bookmarkEnd w:id="151"/>
    </w:p>
    <w:p w14:paraId="00FB960D" w14:textId="77777777" w:rsidR="00E718B2" w:rsidRDefault="00E718B2" w:rsidP="00E718B2">
      <w:pPr>
        <w:rPr>
          <w:lang w:eastAsia="zh-CN"/>
        </w:rPr>
      </w:pPr>
      <w:r>
        <w:rPr>
          <w:rFonts w:hint="eastAsia"/>
          <w:lang w:eastAsia="zh-CN"/>
        </w:rPr>
        <w:t>T</w:t>
      </w:r>
      <w:r>
        <w:rPr>
          <w:lang w:eastAsia="zh-CN"/>
        </w:rPr>
        <w:t xml:space="preserve">his solution addresses both KI#2 and KI#3. </w:t>
      </w:r>
    </w:p>
    <w:p w14:paraId="4EB8294B" w14:textId="77777777" w:rsidR="00E718B2" w:rsidRDefault="00E718B2" w:rsidP="00E718B2">
      <w:pPr>
        <w:rPr>
          <w:strike/>
          <w:color w:val="FF0000"/>
          <w:lang w:val="en-US"/>
        </w:rPr>
      </w:pPr>
      <w:r>
        <w:rPr>
          <w:rFonts w:hint="eastAsia"/>
          <w:lang w:eastAsia="zh-CN"/>
        </w:rPr>
        <w:t>A</w:t>
      </w:r>
      <w:r>
        <w:rPr>
          <w:lang w:eastAsia="zh-CN"/>
        </w:rPr>
        <w:t xml:space="preserve">ccording to TR 23.757 [2], </w:t>
      </w:r>
      <w:r w:rsidRPr="00B51B20">
        <w:rPr>
          <w:color w:val="000000"/>
          <w:lang w:eastAsia="zh-CN"/>
        </w:rPr>
        <w:t>i</w:t>
      </w:r>
      <w:r>
        <w:rPr>
          <w:color w:val="000000"/>
        </w:rPr>
        <w:t>n the adopted baseline architecture 3</w:t>
      </w:r>
      <w:r w:rsidRPr="00B51B20">
        <w:rPr>
          <w:color w:val="000000"/>
          <w:lang w:eastAsia="zh-CN"/>
        </w:rPr>
        <w:t xml:space="preserve">, the </w:t>
      </w:r>
      <w:bookmarkStart w:id="152" w:name="OLE_LINK29"/>
      <w:bookmarkStart w:id="153" w:name="OLE_LINK30"/>
      <w:bookmarkStart w:id="154" w:name="OLE_LINK31"/>
      <w:r>
        <w:rPr>
          <w:color w:val="000000"/>
        </w:rPr>
        <w:t>MBSF-U</w:t>
      </w:r>
      <w:bookmarkEnd w:id="152"/>
      <w:bookmarkEnd w:id="153"/>
      <w:bookmarkEnd w:id="154"/>
      <w:r w:rsidRPr="00B51B20">
        <w:rPr>
          <w:color w:val="000000"/>
        </w:rPr>
        <w:t xml:space="preserve"> (Multicast/Broadcast Service </w:t>
      </w:r>
      <w:r>
        <w:rPr>
          <w:color w:val="000000"/>
        </w:rPr>
        <w:t>Function-</w:t>
      </w:r>
      <w:r w:rsidRPr="00B51B20">
        <w:rPr>
          <w:color w:val="000000"/>
        </w:rPr>
        <w:t>User plane) is defined as a new entity to handle the payload part to cater for the service level functions and management</w:t>
      </w:r>
      <w:r w:rsidRPr="00B51B20">
        <w:rPr>
          <w:color w:val="000000"/>
          <w:lang w:eastAsia="ko-KR"/>
        </w:rPr>
        <w:t>.</w:t>
      </w:r>
    </w:p>
    <w:p w14:paraId="0A150169" w14:textId="77777777" w:rsidR="00E718B2" w:rsidRDefault="00E718B2" w:rsidP="00E718B2">
      <w:pPr>
        <w:rPr>
          <w:lang w:eastAsia="zh-CN"/>
        </w:rPr>
      </w:pPr>
      <w:r>
        <w:rPr>
          <w:lang w:eastAsia="zh-CN"/>
        </w:rPr>
        <w:t xml:space="preserve">In this solution, </w:t>
      </w:r>
      <w:r w:rsidRPr="00B51B20">
        <w:rPr>
          <w:color w:val="000000"/>
          <w:lang w:eastAsia="ko-KR"/>
        </w:rPr>
        <w:t xml:space="preserve">MBS traffic is protected between the </w:t>
      </w:r>
      <w:r>
        <w:rPr>
          <w:color w:val="000000"/>
        </w:rPr>
        <w:t>MBSF-U</w:t>
      </w:r>
      <w:r w:rsidRPr="00B51B20">
        <w:rPr>
          <w:color w:val="000000"/>
          <w:lang w:eastAsia="ko-KR"/>
        </w:rPr>
        <w:t xml:space="preserve"> in the operator domain and the UE, and it is transparent to the content provider.</w:t>
      </w:r>
      <w:r>
        <w:rPr>
          <w:lang w:eastAsia="zh-CN"/>
        </w:rPr>
        <w:t xml:space="preserve">  MBS Traffic Key (MTK) is generated by (MB-</w:t>
      </w:r>
      <w:proofErr w:type="gramStart"/>
      <w:r>
        <w:rPr>
          <w:lang w:eastAsia="zh-CN"/>
        </w:rPr>
        <w:t>)SMF</w:t>
      </w:r>
      <w:proofErr w:type="gramEnd"/>
      <w:r>
        <w:rPr>
          <w:lang w:eastAsia="zh-CN"/>
        </w:rPr>
        <w:t xml:space="preserve"> and distributed to the UEs through the control plane. In addition, key update is also supported. </w:t>
      </w:r>
      <w:r>
        <w:rPr>
          <w:color w:val="000000"/>
        </w:rPr>
        <w:t>MBSF-U</w:t>
      </w:r>
      <w:r>
        <w:rPr>
          <w:lang w:eastAsia="zh-CN"/>
        </w:rPr>
        <w:t xml:space="preserve"> uses the MTK to protect the MBS traffic before sending them out to the UE.</w:t>
      </w:r>
    </w:p>
    <w:p w14:paraId="62E3CBF2" w14:textId="7CF965C2" w:rsidR="00E718B2" w:rsidRDefault="00E718B2" w:rsidP="00E718B2">
      <w:pPr>
        <w:pStyle w:val="3"/>
      </w:pPr>
      <w:r>
        <w:rPr>
          <w:lang w:eastAsia="zh-CN"/>
        </w:rPr>
        <w:t xml:space="preserve"> </w:t>
      </w:r>
      <w:bookmarkStart w:id="155" w:name="_Toc54013717"/>
      <w:bookmarkStart w:id="156" w:name="_Toc73452541"/>
      <w:r>
        <w:t>6.8.2</w:t>
      </w:r>
      <w:r>
        <w:tab/>
      </w:r>
      <w:r w:rsidRPr="007B6DA1">
        <w:t>Solution details</w:t>
      </w:r>
      <w:bookmarkEnd w:id="155"/>
      <w:bookmarkEnd w:id="156"/>
    </w:p>
    <w:p w14:paraId="0DE8DFB3" w14:textId="57D6F551" w:rsidR="00E718B2" w:rsidRDefault="00E718B2" w:rsidP="00B46A24">
      <w:pPr>
        <w:rPr>
          <w:lang w:eastAsia="zh-CN"/>
        </w:rPr>
      </w:pPr>
      <w:r>
        <w:rPr>
          <w:lang w:eastAsia="zh-CN"/>
        </w:rPr>
        <w:t>In the procedure below, (MB-</w:t>
      </w:r>
      <w:proofErr w:type="gramStart"/>
      <w:r>
        <w:rPr>
          <w:lang w:eastAsia="zh-CN"/>
        </w:rPr>
        <w:t>)SMF</w:t>
      </w:r>
      <w:proofErr w:type="gramEnd"/>
      <w:r>
        <w:rPr>
          <w:lang w:eastAsia="zh-CN"/>
        </w:rPr>
        <w:t xml:space="preserve"> is the enhanced SMF that supports MBS.</w:t>
      </w:r>
    </w:p>
    <w:p w14:paraId="39DAA0E2" w14:textId="43E45D7F" w:rsidR="00E718B2" w:rsidRPr="00D96CBA" w:rsidRDefault="00E718B2" w:rsidP="00E718B2">
      <w:pPr>
        <w:jc w:val="center"/>
        <w:rPr>
          <w:lang w:val="x-none" w:eastAsia="zh-CN"/>
        </w:rPr>
      </w:pPr>
      <w:bookmarkStart w:id="157" w:name="OLE_LINK13"/>
      <w:bookmarkStart w:id="158" w:name="OLE_LINK14"/>
      <w:r>
        <w:rPr>
          <w:noProof/>
          <w:lang w:val="en-US" w:eastAsia="zh-CN"/>
        </w:rPr>
        <w:lastRenderedPageBreak/>
        <mc:AlternateContent>
          <mc:Choice Requires="wpc">
            <w:drawing>
              <wp:inline distT="0" distB="0" distL="0" distR="0" wp14:anchorId="7E6CD32C" wp14:editId="6C0CD8C1">
                <wp:extent cx="6120765" cy="3909060"/>
                <wp:effectExtent l="0" t="0" r="0" b="0"/>
                <wp:docPr id="500" name="画布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7"/>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5F3AA5F1" w14:textId="77777777" w:rsidR="00C338A5" w:rsidRDefault="00C338A5" w:rsidP="00E718B2">
                              <w:r>
                                <w:t>UE</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1572260" y="195580"/>
                            <a:ext cx="623570" cy="280670"/>
                          </a:xfrm>
                          <a:prstGeom prst="rect">
                            <a:avLst/>
                          </a:prstGeom>
                          <a:solidFill>
                            <a:srgbClr val="FFFFFF"/>
                          </a:solidFill>
                          <a:ln w="6350">
                            <a:solidFill>
                              <a:srgbClr val="000000"/>
                            </a:solidFill>
                            <a:miter lim="800000"/>
                            <a:headEnd/>
                            <a:tailEnd/>
                          </a:ln>
                        </wps:spPr>
                        <wps:txbx>
                          <w:txbxContent>
                            <w:p w14:paraId="704609A3" w14:textId="77777777" w:rsidR="00C338A5" w:rsidRDefault="00C338A5" w:rsidP="00E718B2">
                              <w:pPr>
                                <w:jc w:val="center"/>
                                <w:rPr>
                                  <w:lang w:eastAsia="zh-CN"/>
                                </w:rPr>
                              </w:pPr>
                              <w:r>
                                <w:t>(MB-)SMF</w:t>
                              </w:r>
                            </w:p>
                          </w:txbxContent>
                        </wps:txbx>
                        <wps:bodyPr rot="0" vert="horz" wrap="square" lIns="0" tIns="36000" rIns="0" bIns="36000" anchor="t" anchorCtr="0" upright="1">
                          <a:noAutofit/>
                        </wps:bodyPr>
                      </wps:wsp>
                      <wps:wsp>
                        <wps:cNvPr id="14" name="Rectangle 9"/>
                        <wps:cNvSpPr>
                          <a:spLocks noChangeArrowheads="1"/>
                        </wps:cNvSpPr>
                        <wps:spPr bwMode="auto">
                          <a:xfrm>
                            <a:off x="2745740" y="195580"/>
                            <a:ext cx="713105" cy="280670"/>
                          </a:xfrm>
                          <a:prstGeom prst="rect">
                            <a:avLst/>
                          </a:prstGeom>
                          <a:solidFill>
                            <a:srgbClr val="FFFFFF"/>
                          </a:solidFill>
                          <a:ln w="6350">
                            <a:solidFill>
                              <a:srgbClr val="000000"/>
                            </a:solidFill>
                            <a:miter lim="800000"/>
                            <a:headEnd/>
                            <a:tailEnd/>
                          </a:ln>
                        </wps:spPr>
                        <wps:txbx>
                          <w:txbxContent>
                            <w:p w14:paraId="19575B1B" w14:textId="77777777" w:rsidR="00C338A5" w:rsidRDefault="00C338A5" w:rsidP="00E718B2">
                              <w:pPr>
                                <w:jc w:val="center"/>
                                <w:rPr>
                                  <w:lang w:eastAsia="zh-CN"/>
                                </w:rPr>
                              </w:pPr>
                              <w:r>
                                <w:t>UDM</w:t>
                              </w:r>
                            </w:p>
                          </w:txbxContent>
                        </wps:txbx>
                        <wps:bodyPr rot="0" vert="horz" wrap="square" lIns="0" tIns="36000" rIns="0" bIns="36000" anchor="t" anchorCtr="0" upright="1">
                          <a:noAutofit/>
                        </wps:bodyPr>
                      </wps:wsp>
                      <wps:wsp>
                        <wps:cNvPr id="15" name="Rectangle 10"/>
                        <wps:cNvSpPr>
                          <a:spLocks noChangeArrowheads="1"/>
                        </wps:cNvSpPr>
                        <wps:spPr bwMode="auto">
                          <a:xfrm>
                            <a:off x="3884295" y="195580"/>
                            <a:ext cx="713105" cy="280670"/>
                          </a:xfrm>
                          <a:prstGeom prst="rect">
                            <a:avLst/>
                          </a:prstGeom>
                          <a:solidFill>
                            <a:srgbClr val="FFFFFF"/>
                          </a:solidFill>
                          <a:ln w="6350">
                            <a:solidFill>
                              <a:srgbClr val="000000"/>
                            </a:solidFill>
                            <a:miter lim="800000"/>
                            <a:headEnd/>
                            <a:tailEnd/>
                          </a:ln>
                        </wps:spPr>
                        <wps:txbx>
                          <w:txbxContent>
                            <w:p w14:paraId="36242E7E" w14:textId="77777777" w:rsidR="00C338A5" w:rsidRDefault="00C338A5" w:rsidP="00E718B2">
                              <w:pPr>
                                <w:jc w:val="center"/>
                                <w:rPr>
                                  <w:lang w:eastAsia="zh-CN"/>
                                </w:rPr>
                              </w:pPr>
                              <w:r>
                                <w:t>MBSF-U</w:t>
                              </w:r>
                            </w:p>
                          </w:txbxContent>
                        </wps:txbx>
                        <wps:bodyPr rot="0" vert="horz" wrap="square" lIns="0" tIns="36000" rIns="0" bIns="36000" anchor="t" anchorCtr="0" upright="1">
                          <a:noAutofit/>
                        </wps:bodyPr>
                      </wps:wsp>
                      <wps:wsp>
                        <wps:cNvPr id="16" name="Rectangle 11"/>
                        <wps:cNvSpPr>
                          <a:spLocks noChangeArrowheads="1"/>
                        </wps:cNvSpPr>
                        <wps:spPr bwMode="auto">
                          <a:xfrm>
                            <a:off x="4768215" y="195580"/>
                            <a:ext cx="1073150" cy="280670"/>
                          </a:xfrm>
                          <a:prstGeom prst="rect">
                            <a:avLst/>
                          </a:prstGeom>
                          <a:solidFill>
                            <a:srgbClr val="FFFFFF"/>
                          </a:solidFill>
                          <a:ln w="6350">
                            <a:solidFill>
                              <a:srgbClr val="000000"/>
                            </a:solidFill>
                            <a:miter lim="800000"/>
                            <a:headEnd/>
                            <a:tailEnd/>
                          </a:ln>
                        </wps:spPr>
                        <wps:txbx>
                          <w:txbxContent>
                            <w:p w14:paraId="3566CA3C" w14:textId="77777777" w:rsidR="00C338A5" w:rsidRDefault="00C338A5" w:rsidP="00E718B2">
                              <w:pPr>
                                <w:jc w:val="center"/>
                                <w:rPr>
                                  <w:lang w:eastAsia="zh-CN"/>
                                </w:rPr>
                              </w:pPr>
                              <w:r>
                                <w:t>Content Provider</w:t>
                              </w:r>
                            </w:p>
                          </w:txbxContent>
                        </wps:txbx>
                        <wps:bodyPr rot="0" vert="horz" wrap="square" lIns="0" tIns="36000" rIns="0" bIns="36000" anchor="t" anchorCtr="0" upright="1">
                          <a:noAutofit/>
                        </wps:bodyPr>
                      </wps:wsp>
                      <wps:wsp>
                        <wps:cNvPr id="17" name="AutoShape 12"/>
                        <wps:cNvCnPr>
                          <a:cxnSpLocks noChangeShapeType="1"/>
                          <a:stCxn id="11" idx="2"/>
                        </wps:cNvCnPr>
                        <wps:spPr bwMode="auto">
                          <a:xfrm flipH="1">
                            <a:off x="66548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3"/>
                        <wps:cNvCnPr>
                          <a:cxnSpLocks noChangeShapeType="1"/>
                        </wps:cNvCnPr>
                        <wps:spPr bwMode="auto">
                          <a:xfrm>
                            <a:off x="187833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4"/>
                        <wps:cNvCnPr>
                          <a:cxnSpLocks noChangeShapeType="1"/>
                        </wps:cNvCnPr>
                        <wps:spPr bwMode="auto">
                          <a:xfrm>
                            <a:off x="3128645" y="476250"/>
                            <a:ext cx="41275"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5"/>
                        <wps:cNvCnPr>
                          <a:cxnSpLocks noChangeShapeType="1"/>
                        </wps:cNvCnPr>
                        <wps:spPr bwMode="auto">
                          <a:xfrm>
                            <a:off x="4232910" y="476250"/>
                            <a:ext cx="635"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6"/>
                        <wps:cNvCnPr>
                          <a:cxnSpLocks noChangeShapeType="1"/>
                        </wps:cNvCnPr>
                        <wps:spPr bwMode="auto">
                          <a:xfrm>
                            <a:off x="5332095" y="476250"/>
                            <a:ext cx="10160"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7"/>
                        <wps:cNvCnPr>
                          <a:cxnSpLocks noChangeShapeType="1"/>
                        </wps:cNvCnPr>
                        <wps:spPr bwMode="auto">
                          <a:xfrm>
                            <a:off x="664210" y="749935"/>
                            <a:ext cx="124333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Text Box 18"/>
                        <wps:cNvSpPr txBox="1">
                          <a:spLocks noChangeArrowheads="1"/>
                        </wps:cNvSpPr>
                        <wps:spPr bwMode="auto">
                          <a:xfrm>
                            <a:off x="718820" y="58166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622492" w14:textId="77777777" w:rsidR="00C338A5" w:rsidRDefault="00C338A5" w:rsidP="00E718B2">
                              <w:pPr>
                                <w:numPr>
                                  <w:ilvl w:val="0"/>
                                  <w:numId w:val="18"/>
                                </w:numPr>
                                <w:rPr>
                                  <w:lang w:eastAsia="zh-CN"/>
                                </w:rPr>
                              </w:pPr>
                              <w:r>
                                <w:rPr>
                                  <w:lang w:eastAsia="zh-CN"/>
                                </w:rPr>
                                <w:t>Multicast request</w:t>
                              </w:r>
                            </w:p>
                          </w:txbxContent>
                        </wps:txbx>
                        <wps:bodyPr rot="0" vert="horz" wrap="square" lIns="0" tIns="0" rIns="0" bIns="0" anchor="t" anchorCtr="0" upright="1">
                          <a:noAutofit/>
                        </wps:bodyPr>
                      </wps:wsp>
                      <wps:wsp>
                        <wps:cNvPr id="462" name="AutoShape 19"/>
                        <wps:cNvCnPr>
                          <a:cxnSpLocks noChangeShapeType="1"/>
                        </wps:cNvCnPr>
                        <wps:spPr bwMode="auto">
                          <a:xfrm>
                            <a:off x="1888490" y="2135505"/>
                            <a:ext cx="233553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63" name="AutoShape 20"/>
                        <wps:cNvCnPr>
                          <a:cxnSpLocks noChangeShapeType="1"/>
                        </wps:cNvCnPr>
                        <wps:spPr bwMode="auto">
                          <a:xfrm>
                            <a:off x="1894840" y="1228725"/>
                            <a:ext cx="122682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5" name="Text Box 21"/>
                        <wps:cNvSpPr txBox="1">
                          <a:spLocks noChangeArrowheads="1"/>
                        </wps:cNvSpPr>
                        <wps:spPr bwMode="auto">
                          <a:xfrm>
                            <a:off x="1647190" y="1092200"/>
                            <a:ext cx="17062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2749A0" w14:textId="77777777" w:rsidR="00C338A5" w:rsidRDefault="00C338A5" w:rsidP="00E718B2">
                              <w:pPr>
                                <w:spacing w:after="60"/>
                                <w:rPr>
                                  <w:lang w:eastAsia="zh-CN"/>
                                </w:rPr>
                              </w:pPr>
                              <w:r>
                                <w:rPr>
                                  <w:lang w:eastAsia="zh-CN"/>
                                </w:rPr>
                                <w:t>3. MBS subscription Response</w:t>
                              </w:r>
                            </w:p>
                          </w:txbxContent>
                        </wps:txbx>
                        <wps:bodyPr rot="0" vert="horz" wrap="square" lIns="0" tIns="0" rIns="0" bIns="0" anchor="t" anchorCtr="0" upright="1">
                          <a:noAutofit/>
                        </wps:bodyPr>
                      </wps:wsp>
                      <wps:wsp>
                        <wps:cNvPr id="486" name="Text Box 22"/>
                        <wps:cNvSpPr txBox="1">
                          <a:spLocks noChangeArrowheads="1"/>
                        </wps:cNvSpPr>
                        <wps:spPr bwMode="auto">
                          <a:xfrm>
                            <a:off x="1947545" y="195961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C4DFA" w14:textId="77777777" w:rsidR="00C338A5" w:rsidRDefault="00C338A5"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C338A5" w:rsidRDefault="00C338A5" w:rsidP="00E718B2">
                              <w:pPr>
                                <w:spacing w:after="60"/>
                                <w:ind w:firstLineChars="450" w:firstLine="900"/>
                                <w:rPr>
                                  <w:lang w:eastAsia="zh-CN"/>
                                </w:rPr>
                              </w:pPr>
                              <w:r>
                                <w:rPr>
                                  <w:lang w:eastAsia="zh-CN"/>
                                </w:rPr>
                                <w:t>(MTK, KID)</w:t>
                              </w:r>
                            </w:p>
                            <w:p w14:paraId="73F7F190" w14:textId="77777777" w:rsidR="00C338A5" w:rsidRDefault="00C338A5" w:rsidP="00E718B2">
                              <w:pPr>
                                <w:spacing w:after="60"/>
                                <w:rPr>
                                  <w:lang w:eastAsia="zh-CN"/>
                                </w:rPr>
                              </w:pPr>
                            </w:p>
                          </w:txbxContent>
                        </wps:txbx>
                        <wps:bodyPr rot="0" vert="horz" wrap="square" lIns="0" tIns="0" rIns="0" bIns="0" anchor="t" anchorCtr="0" upright="1">
                          <a:noAutofit/>
                        </wps:bodyPr>
                      </wps:wsp>
                      <wps:wsp>
                        <wps:cNvPr id="487" name="AutoShape 23"/>
                        <wps:cNvCnPr>
                          <a:cxnSpLocks noChangeShapeType="1"/>
                        </wps:cNvCnPr>
                        <wps:spPr bwMode="auto">
                          <a:xfrm>
                            <a:off x="695960" y="2822575"/>
                            <a:ext cx="119253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AutoShape 24"/>
                        <wps:cNvCnPr>
                          <a:cxnSpLocks noChangeShapeType="1"/>
                        </wps:cNvCnPr>
                        <wps:spPr bwMode="auto">
                          <a:xfrm>
                            <a:off x="664210" y="3536315"/>
                            <a:ext cx="35693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9" name="Text Box 25"/>
                        <wps:cNvSpPr txBox="1">
                          <a:spLocks noChangeArrowheads="1"/>
                        </wps:cNvSpPr>
                        <wps:spPr bwMode="auto">
                          <a:xfrm>
                            <a:off x="2039620" y="334010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838838" w14:textId="77777777" w:rsidR="00C338A5" w:rsidRDefault="00C338A5" w:rsidP="00E718B2">
                              <w:pPr>
                                <w:rPr>
                                  <w:lang w:eastAsia="zh-CN"/>
                                </w:rPr>
                              </w:pPr>
                              <w:proofErr w:type="gramStart"/>
                              <w:r>
                                <w:rPr>
                                  <w:lang w:eastAsia="zh-CN"/>
                                </w:rPr>
                                <w:t>8.MBS</w:t>
                              </w:r>
                              <w:proofErr w:type="gramEnd"/>
                              <w:r>
                                <w:rPr>
                                  <w:lang w:eastAsia="zh-CN"/>
                                </w:rPr>
                                <w:t xml:space="preserve"> data</w:t>
                              </w:r>
                            </w:p>
                          </w:txbxContent>
                        </wps:txbx>
                        <wps:bodyPr rot="0" vert="horz" wrap="square" lIns="0" tIns="0" rIns="0" bIns="0" anchor="t" anchorCtr="0" upright="1">
                          <a:noAutofit/>
                        </wps:bodyPr>
                      </wps:wsp>
                      <wps:wsp>
                        <wps:cNvPr id="490" name="Text Box 26"/>
                        <wps:cNvSpPr txBox="1">
                          <a:spLocks noChangeArrowheads="1"/>
                        </wps:cNvSpPr>
                        <wps:spPr bwMode="auto">
                          <a:xfrm>
                            <a:off x="1146810" y="1407160"/>
                            <a:ext cx="1511300" cy="431165"/>
                          </a:xfrm>
                          <a:prstGeom prst="rect">
                            <a:avLst/>
                          </a:prstGeom>
                          <a:solidFill>
                            <a:srgbClr val="FFFFFF"/>
                          </a:solidFill>
                          <a:ln w="6350">
                            <a:solidFill>
                              <a:srgbClr val="000000"/>
                            </a:solidFill>
                            <a:prstDash val="dash"/>
                            <a:miter lim="800000"/>
                            <a:headEnd/>
                            <a:tailEnd/>
                          </a:ln>
                        </wps:spPr>
                        <wps:txbx>
                          <w:txbxContent>
                            <w:p w14:paraId="69B983C7" w14:textId="77777777" w:rsidR="00C338A5" w:rsidRPr="00EC75D4" w:rsidRDefault="00C338A5"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wps:txbx>
                        <wps:bodyPr rot="0" vert="horz" wrap="square" lIns="0" tIns="0" rIns="0" bIns="0" anchor="t" anchorCtr="0" upright="1">
                          <a:noAutofit/>
                        </wps:bodyPr>
                      </wps:wsp>
                      <wps:wsp>
                        <wps:cNvPr id="491" name="AutoShape 27"/>
                        <wps:cNvCnPr>
                          <a:cxnSpLocks noChangeShapeType="1"/>
                        </wps:cNvCnPr>
                        <wps:spPr bwMode="auto">
                          <a:xfrm>
                            <a:off x="1894840" y="962660"/>
                            <a:ext cx="123317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Text Box 28"/>
                        <wps:cNvSpPr txBox="1">
                          <a:spLocks noChangeArrowheads="1"/>
                        </wps:cNvSpPr>
                        <wps:spPr bwMode="auto">
                          <a:xfrm>
                            <a:off x="1726565" y="807085"/>
                            <a:ext cx="18586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8D091A" w14:textId="77777777" w:rsidR="00C338A5" w:rsidRDefault="00C338A5" w:rsidP="00E718B2">
                              <w:pPr>
                                <w:rPr>
                                  <w:lang w:eastAsia="zh-CN"/>
                                </w:rPr>
                              </w:pPr>
                              <w:r>
                                <w:rPr>
                                  <w:lang w:eastAsia="zh-CN"/>
                                </w:rPr>
                                <w:t>2. MBS subscription Request</w:t>
                              </w:r>
                            </w:p>
                          </w:txbxContent>
                        </wps:txbx>
                        <wps:bodyPr rot="0" vert="horz" wrap="square" lIns="0" tIns="0" rIns="0" bIns="0" anchor="t" anchorCtr="0" upright="1">
                          <a:noAutofit/>
                        </wps:bodyPr>
                      </wps:wsp>
                      <wps:wsp>
                        <wps:cNvPr id="493" name="AutoShape 29"/>
                        <wps:cNvCnPr>
                          <a:cxnSpLocks noChangeShapeType="1"/>
                        </wps:cNvCnPr>
                        <wps:spPr bwMode="auto">
                          <a:xfrm>
                            <a:off x="1882140" y="2503805"/>
                            <a:ext cx="128778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94" name="Text Box 30"/>
                        <wps:cNvSpPr txBox="1">
                          <a:spLocks noChangeArrowheads="1"/>
                        </wps:cNvSpPr>
                        <wps:spPr bwMode="auto">
                          <a:xfrm>
                            <a:off x="1614170" y="232664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D210C6" w14:textId="77777777" w:rsidR="00C338A5" w:rsidRDefault="00C338A5"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C338A5" w:rsidRDefault="00C338A5" w:rsidP="00E718B2">
                              <w:pPr>
                                <w:spacing w:after="60"/>
                                <w:ind w:firstLineChars="450" w:firstLine="900"/>
                                <w:rPr>
                                  <w:lang w:eastAsia="zh-CN"/>
                                </w:rPr>
                              </w:pPr>
                              <w:r>
                                <w:rPr>
                                  <w:lang w:eastAsia="zh-CN"/>
                                </w:rPr>
                                <w:t>(MTK, KID)</w:t>
                              </w:r>
                            </w:p>
                            <w:p w14:paraId="69D94D0B" w14:textId="77777777" w:rsidR="00C338A5" w:rsidRDefault="00C338A5" w:rsidP="00E718B2">
                              <w:pPr>
                                <w:spacing w:after="60"/>
                                <w:rPr>
                                  <w:lang w:eastAsia="zh-CN"/>
                                </w:rPr>
                              </w:pPr>
                            </w:p>
                          </w:txbxContent>
                        </wps:txbx>
                        <wps:bodyPr rot="0" vert="horz" wrap="square" lIns="0" tIns="0" rIns="0" bIns="0" anchor="t" anchorCtr="0" upright="1">
                          <a:noAutofit/>
                        </wps:bodyPr>
                      </wps:wsp>
                      <wps:wsp>
                        <wps:cNvPr id="495" name="Text Box 31"/>
                        <wps:cNvSpPr txBox="1">
                          <a:spLocks noChangeArrowheads="1"/>
                        </wps:cNvSpPr>
                        <wps:spPr bwMode="auto">
                          <a:xfrm>
                            <a:off x="287020" y="2644140"/>
                            <a:ext cx="20173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2742D" w14:textId="77777777" w:rsidR="00C338A5" w:rsidRDefault="00C338A5"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C338A5" w:rsidRDefault="00C338A5" w:rsidP="00E718B2">
                              <w:pPr>
                                <w:spacing w:after="60"/>
                                <w:ind w:firstLineChars="500" w:firstLine="1000"/>
                                <w:rPr>
                                  <w:lang w:eastAsia="zh-CN"/>
                                </w:rPr>
                              </w:pPr>
                              <w:r>
                                <w:rPr>
                                  <w:lang w:eastAsia="zh-CN"/>
                                </w:rPr>
                                <w:t>(MTK, KID)</w:t>
                              </w:r>
                            </w:p>
                            <w:p w14:paraId="47CB5322" w14:textId="77777777" w:rsidR="00C338A5" w:rsidRPr="00AC782C" w:rsidRDefault="00C338A5" w:rsidP="00E718B2">
                              <w:pPr>
                                <w:spacing w:after="60"/>
                                <w:rPr>
                                  <w:lang w:eastAsia="zh-CN"/>
                                </w:rPr>
                              </w:pPr>
                            </w:p>
                          </w:txbxContent>
                        </wps:txbx>
                        <wps:bodyPr rot="0" vert="horz" wrap="square" lIns="0" tIns="0" rIns="0" bIns="0" anchor="t" anchorCtr="0" upright="1">
                          <a:noAutofit/>
                        </wps:bodyPr>
                      </wps:wsp>
                      <wps:wsp>
                        <wps:cNvPr id="496" name="AutoShape 32"/>
                        <wps:cNvCnPr>
                          <a:cxnSpLocks noChangeShapeType="1"/>
                        </wps:cNvCnPr>
                        <wps:spPr bwMode="auto">
                          <a:xfrm>
                            <a:off x="4233545" y="3533775"/>
                            <a:ext cx="110871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7" name="Text Box 33"/>
                        <wps:cNvSpPr txBox="1">
                          <a:spLocks noChangeArrowheads="1"/>
                        </wps:cNvSpPr>
                        <wps:spPr bwMode="auto">
                          <a:xfrm>
                            <a:off x="4395470" y="337185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449DE3" w14:textId="77777777" w:rsidR="00C338A5" w:rsidRDefault="00C338A5" w:rsidP="00E718B2">
                              <w:pPr>
                                <w:rPr>
                                  <w:lang w:eastAsia="zh-CN"/>
                                </w:rPr>
                              </w:pPr>
                              <w:proofErr w:type="gramStart"/>
                              <w:r>
                                <w:rPr>
                                  <w:lang w:eastAsia="zh-CN"/>
                                </w:rPr>
                                <w:t>8.MBS</w:t>
                              </w:r>
                              <w:proofErr w:type="gramEnd"/>
                              <w:r>
                                <w:rPr>
                                  <w:lang w:eastAsia="zh-CN"/>
                                </w:rPr>
                                <w:t xml:space="preserve"> data</w:t>
                              </w:r>
                            </w:p>
                          </w:txbxContent>
                        </wps:txbx>
                        <wps:bodyPr rot="0" vert="horz" wrap="square" lIns="0" tIns="0" rIns="0" bIns="0" anchor="t" anchorCtr="0" upright="1">
                          <a:noAutofit/>
                        </wps:bodyPr>
                      </wps:wsp>
                      <wps:wsp>
                        <wps:cNvPr id="498" name="AutoShape 34"/>
                        <wps:cNvCnPr>
                          <a:cxnSpLocks noChangeShapeType="1"/>
                        </wps:cNvCnPr>
                        <wps:spPr bwMode="auto">
                          <a:xfrm>
                            <a:off x="3147060" y="603250"/>
                            <a:ext cx="21850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9" name="Text Box 35"/>
                        <wps:cNvSpPr txBox="1">
                          <a:spLocks noChangeArrowheads="1"/>
                        </wps:cNvSpPr>
                        <wps:spPr bwMode="auto">
                          <a:xfrm>
                            <a:off x="3369310" y="476250"/>
                            <a:ext cx="182626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A2F4A7" w14:textId="77777777" w:rsidR="00C338A5" w:rsidRDefault="00C338A5" w:rsidP="00E718B2">
                              <w:pPr>
                                <w:numPr>
                                  <w:ilvl w:val="0"/>
                                  <w:numId w:val="19"/>
                                </w:numPr>
                                <w:rPr>
                                  <w:lang w:eastAsia="zh-CN"/>
                                </w:rPr>
                              </w:pPr>
                              <w:r>
                                <w:rPr>
                                  <w:lang w:eastAsia="zh-CN"/>
                                </w:rPr>
                                <w:t xml:space="preserve">Multicast </w:t>
                              </w:r>
                              <w:r w:rsidRPr="00AC782C">
                                <w:rPr>
                                  <w:lang w:eastAsia="zh-CN"/>
                                </w:rPr>
                                <w:t>configuration</w:t>
                              </w:r>
                            </w:p>
                          </w:txbxContent>
                        </wps:txbx>
                        <wps:bodyPr rot="0" vert="horz" wrap="square" lIns="0" tIns="0" rIns="0" bIns="0" anchor="t" anchorCtr="0" upright="1">
                          <a:noAutofit/>
                        </wps:bodyPr>
                      </wps:wsp>
                    </wpc:wpc>
                  </a:graphicData>
                </a:graphic>
              </wp:inline>
            </w:drawing>
          </mc:Choice>
          <mc:Fallback>
            <w:pict>
              <v:group w14:anchorId="7E6CD32C" id="画布 500" o:spid="_x0000_s1112" editas="canvas" style="width:481.95pt;height:307.8pt;mso-position-horizontal-relative:char;mso-position-vertical-relative:line" coordsize="61207,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">
                <v:shape id="_x0000_s1113" type="#_x0000_t75" style="position:absolute;width:61207;height:39090;visibility:visible;mso-wrap-style:square">
                  <v:fill o:detectmouseclick="t"/>
                  <v:path o:connecttype="none"/>
                </v:shape>
                <v:rect id="Rectangle 7" o:spid="_x0000_s1114" style="position:absolute;left:3943;top:1955;width:562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g2MAA&#10;AADbAAAADwAAAGRycy9kb3ducmV2LnhtbERPTYvCMBC9L/gfwgh7W1NdEKmmRUVB2NOq4HVsxrba&#10;TEoSteuv3wiCt3m8z5nlnWnEjZyvLSsYDhIQxIXVNZcK9rv11wSED8gaG8uk4I885FnvY4aptnf+&#10;pds2lCKGsE9RQRVCm0rpi4oM+oFtiSN3ss5giNCVUju8x3DTyFGSjKXBmmNDhS0tKyou26tRYM+L&#10;1aGeH5btj5Pf5vGQ4ViclPrsd/MpiEBdeItf7o2O84fw/CUe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lg2MAAAADbAAAADwAAAAAAAAAAAAAAAACYAgAAZHJzL2Rvd25y&#10;ZXYueG1sUEsFBgAAAAAEAAQA9QAAAIUDAAAAAA==&#10;" strokeweight=".5pt">
                  <v:textbox>
                    <w:txbxContent>
                      <w:p w14:paraId="5F3AA5F1" w14:textId="77777777" w:rsidR="00C338A5" w:rsidRDefault="00C338A5" w:rsidP="00E718B2">
                        <w:r>
                          <w:t>UE</w:t>
                        </w:r>
                      </w:p>
                    </w:txbxContent>
                  </v:textbox>
                </v:rect>
                <v:rect id="Rectangle 8" o:spid="_x0000_s1115" style="position:absolute;left:15722;top:1955;width:623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zMEA&#10;AADbAAAADwAAAGRycy9kb3ducmV2LnhtbERP32vCMBB+H/g/hBN8m4lzjFKNIg7dnjZ0gq9Hc7bF&#10;5lKT2Hb//TIY7O0+vp+3XA+2ER35UDvWMJsqEMSFMzWXGk5fu8cMRIjIBhvHpOGbAqxXo4cl5sb1&#10;fKDuGEuRQjjkqKGKsc2lDEVFFsPUtcSJuzhvMSboS2k89incNvJJqRdpsebUUGFL24qK6/FuNdRz&#10;9Rp6dfNvWbf/PB9mrsk+nrWejI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ACszBAAAA2wAAAA8AAAAAAAAAAAAAAAAAmAIAAGRycy9kb3du&#10;cmV2LnhtbFBLBQYAAAAABAAEAPUAAACGAwAAAAA=&#10;" strokeweight=".5pt">
                  <v:textbox inset="0,1mm,0,1mm">
                    <w:txbxContent>
                      <w:p w14:paraId="704609A3" w14:textId="77777777" w:rsidR="00C338A5" w:rsidRDefault="00C338A5" w:rsidP="00E718B2">
                        <w:pPr>
                          <w:jc w:val="center"/>
                          <w:rPr>
                            <w:lang w:eastAsia="zh-CN"/>
                          </w:rPr>
                        </w:pPr>
                        <w:r>
                          <w:t>(MB-)SMF</w:t>
                        </w:r>
                      </w:p>
                    </w:txbxContent>
                  </v:textbox>
                </v:rect>
                <v:rect id="Rectangle 9" o:spid="_x0000_s1116" style="position:absolute;left:27457;top:1955;width:71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SuMEA&#10;AADbAAAADwAAAGRycy9kb3ducmV2LnhtbERP32vCMBB+H/g/hBP2NhOnjFKNIg7dnjZ0gq9Hc7bF&#10;5lKT2Hb//TIY7O0+vp+3XA+2ER35UDvWMJ0oEMSFMzWXGk5fu6cMRIjIBhvHpOGbAqxXo4cl5sb1&#10;fKDuGEuRQjjkqKGKsc2lDEVFFsPEtcSJuzhvMSboS2k89incNvJZqRdpsebUUGFL24qK6/FuNdQz&#10;9Rp6dfNvWbf/PB+mrsk+5l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krjBAAAA2wAAAA8AAAAAAAAAAAAAAAAAmAIAAGRycy9kb3du&#10;cmV2LnhtbFBLBQYAAAAABAAEAPUAAACGAwAAAAA=&#10;" strokeweight=".5pt">
                  <v:textbox inset="0,1mm,0,1mm">
                    <w:txbxContent>
                      <w:p w14:paraId="19575B1B" w14:textId="77777777" w:rsidR="00C338A5" w:rsidRDefault="00C338A5" w:rsidP="00E718B2">
                        <w:pPr>
                          <w:jc w:val="center"/>
                          <w:rPr>
                            <w:lang w:eastAsia="zh-CN"/>
                          </w:rPr>
                        </w:pPr>
                        <w:r>
                          <w:t>UDM</w:t>
                        </w:r>
                      </w:p>
                    </w:txbxContent>
                  </v:textbox>
                </v:rect>
                <v:rect id="Rectangle 10" o:spid="_x0000_s1117" style="position:absolute;left:38842;top:1955;width:713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3I8IA&#10;AADbAAAADwAAAGRycy9kb3ducmV2LnhtbERP32vCMBB+H/g/hBN8m4m6jVKNIo5tPm3oBr4eza0t&#10;ay41ydr63xthsLf7+H7eajPYRnTkQ+1Yw2yqQBAXztRcavj6fLnPQISIbLBxTBouFGCzHt2tMDeu&#10;5wN1x1iKFMIhRw1VjG0uZSgqshimriVO3LfzFmOCvpTGY5/CbSPnSj1JizWnhgpb2lVU/Bx/rYZ6&#10;oZ5Dr87+LeteP06HmWuy9wetJ+NhuwQRaYj/4j/33qT5j3D7JR0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TcjwgAAANsAAAAPAAAAAAAAAAAAAAAAAJgCAABkcnMvZG93&#10;bnJldi54bWxQSwUGAAAAAAQABAD1AAAAhwMAAAAA&#10;" strokeweight=".5pt">
                  <v:textbox inset="0,1mm,0,1mm">
                    <w:txbxContent>
                      <w:p w14:paraId="36242E7E" w14:textId="77777777" w:rsidR="00C338A5" w:rsidRDefault="00C338A5" w:rsidP="00E718B2">
                        <w:pPr>
                          <w:jc w:val="center"/>
                          <w:rPr>
                            <w:lang w:eastAsia="zh-CN"/>
                          </w:rPr>
                        </w:pPr>
                        <w:r>
                          <w:t>MBSF-U</w:t>
                        </w:r>
                      </w:p>
                    </w:txbxContent>
                  </v:textbox>
                </v:rect>
                <v:rect id="Rectangle 11" o:spid="_x0000_s1118" style="position:absolute;left:47682;top:1955;width:107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VMEA&#10;AADbAAAADwAAAGRycy9kb3ducmV2LnhtbERP32vCMBB+H/g/hBP2NhPnkFKNIg7dnjZ0gq9Hc7bF&#10;5lKT2Hb//TIY7O0+vp+3XA+2ER35UDvWMJ0oEMSFMzWXGk5fu6cMRIjIBhvHpOGbAqxXo4cl5sb1&#10;fKDuGEuRQjjkqKGKsc2lDEVFFsPEtcSJuzhvMSboS2k89incNvJZqbm0WHNqqLClbUXF9Xi3GuqZ&#10;eg29uvm3rNt/ng9T12QfL1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qVTBAAAA2wAAAA8AAAAAAAAAAAAAAAAAmAIAAGRycy9kb3du&#10;cmV2LnhtbFBLBQYAAAAABAAEAPUAAACGAwAAAAA=&#10;" strokeweight=".5pt">
                  <v:textbox inset="0,1mm,0,1mm">
                    <w:txbxContent>
                      <w:p w14:paraId="3566CA3C" w14:textId="77777777" w:rsidR="00C338A5" w:rsidRDefault="00C338A5" w:rsidP="00E718B2">
                        <w:pPr>
                          <w:jc w:val="center"/>
                          <w:rPr>
                            <w:lang w:eastAsia="zh-CN"/>
                          </w:rPr>
                        </w:pPr>
                        <w:r>
                          <w:t>Content Provider</w:t>
                        </w:r>
                      </w:p>
                    </w:txbxContent>
                  </v:textbox>
                </v:rect>
                <v:shapetype id="_x0000_t32" coordsize="21600,21600" o:spt="32" o:oned="t" path="m,l21600,21600e" filled="f">
                  <v:path arrowok="t" fillok="f" o:connecttype="none"/>
                  <o:lock v:ext="edit" shapetype="t"/>
                </v:shapetype>
                <v:shape id="AutoShape 12" o:spid="_x0000_s1119" type="#_x0000_t32" style="position:absolute;left:6654;top:4762;width:102;height:333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JE8EAAADbAAAADwAAAGRycy9kb3ducmV2LnhtbERPTWvCQBC9C/6HZYTedJMeWomuIQiC&#10;tbRg2ou3ITsm0exs2F1N+u+7hYK3ebzPWeej6cSdnG8tK0gXCQjiyuqWawXfX7v5EoQPyBo7y6Tg&#10;hzzkm+lkjZm2Ax/pXoZaxBD2GSpoQugzKX3VkEG/sD1x5M7WGQwRulpqh0MMN518TpIXabDl2NBg&#10;T9uGqmt5MwpMO5ZvH/WnO1QG09PlWFDxPij1NBuLFYhAY3iI/917Hee/wt8v8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AkTwQAAANsAAAAPAAAAAAAAAAAAAAAA&#10;AKECAABkcnMvZG93bnJldi54bWxQSwUGAAAAAAQABAD5AAAAjwMAAAAA&#10;" strokeweight=".5pt"/>
                <v:shape id="AutoShape 13" o:spid="_x0000_s1120" type="#_x0000_t32" style="position:absolute;left:18783;top:4762;width:101;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zmcQAAADbAAAADwAAAGRycy9kb3ducmV2LnhtbESPQUsDMRCF70L/Q5iCN5tVRGRtWoql&#10;ogURq4ceh810k3YzWZJ0u/575yB4m+G9ee+b+XIMnRooZR/ZwO2sAkXcROu5NfD9tbl5BJULssUu&#10;Mhn4oQzLxeRqjrWNF/6kYVdaJSGcazTgSulrrXPjKGCexZ5YtENMAYusqdU24UXCQ6fvqupBB/Qs&#10;DQ57enbUnHbnYGB93PrV28f2fu/Px/TyfhoHh86Y6+m4egJVaCz/5r/rV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bOZxAAAANsAAAAPAAAAAAAAAAAA&#10;AAAAAKECAABkcnMvZG93bnJldi54bWxQSwUGAAAAAAQABAD5AAAAkgMAAAAA&#10;" strokeweight=".5pt"/>
                <v:shape id="AutoShape 14" o:spid="_x0000_s1121" type="#_x0000_t32" style="position:absolute;left:31286;top:4762;width:413;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WAsIAAADbAAAADwAAAGRycy9kb3ducmV2LnhtbERPTWsCMRC9F/wPYQq91WyllHY1iigt&#10;rVBE68HjsBk30c1kSeK6/fdGKPQ2j/c5k1nvGtFRiNazgqdhAYK48tpyrWD38/74CiImZI2NZ1Lw&#10;SxFm08HdBEvtL7yhbptqkUM4lqjApNSWUsbKkMM49C1x5g4+OEwZhlrqgJcc7ho5KooX6dBybjDY&#10;0sJQddqenYLlcWXnX+vV896ej+Hj+9R3Bo1SD/f9fAwiUZ/+xX/uT53nv8H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EWAsIAAADbAAAADwAAAAAAAAAAAAAA&#10;AAChAgAAZHJzL2Rvd25yZXYueG1sUEsFBgAAAAAEAAQA+QAAAJADAAAAAA==&#10;" strokeweight=".5pt"/>
                <v:shape id="AutoShape 15" o:spid="_x0000_s1122" type="#_x0000_t32" style="position:absolute;left:42329;top:4762;width:6;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1IsEAAADbAAAADwAAAGRycy9kb3ducmV2LnhtbERPy2oCMRTdF/yHcIXuakaRUkajiNJi&#10;hVJ8LFxeJtdJdHIzJHGc/n2zKHR5OO/5sneN6ChE61nBeFSAIK68tlwrOB3fX95AxISssfFMCn4o&#10;wnIxeJpjqf2D99QdUi1yCMcSFZiU2lLKWBlyGEe+Jc7cxQeHKcNQSx3wkcNdIydF8SodWs4NBlta&#10;G6puh7tTsLnu7Orzezc92/s1fHzd+s6gUep52K9mIBL16V/8595qBZO8Pn/JP0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3UiwQAAANsAAAAPAAAAAAAAAAAAAAAA&#10;AKECAABkcnMvZG93bnJldi54bWxQSwUGAAAAAAQABAD5AAAAjwMAAAAA&#10;" strokeweight=".5pt"/>
                <v:shape id="AutoShape 16" o:spid="_x0000_s1123" type="#_x0000_t32" style="position:absolute;left:53320;top:4762;width:102;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8ZWMUAAADcAAAADwAAAGRycy9kb3ducmV2LnhtbESPQWsCMRSE74X+h/CE3mpWsaWsRpGK&#10;pRWKaD14fGyem+jmZUniuv33TaHQ4zAz3zCzRe8a0VGI1rOC0bAAQVx5bblWcPhaP76AiAlZY+OZ&#10;FHxThMX8/m6GpfY33lG3T7XIEI4lKjAptaWUsTLkMA59S5y9kw8OU5ahljrgLcNdI8dF8SwdWs4L&#10;Blt6NVRd9lenYHXe2OXHdjM52us5vH1e+s6gUeph0C+nIBL16T/8137XCiZP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8ZWMUAAADcAAAADwAAAAAAAAAA&#10;AAAAAAChAgAAZHJzL2Rvd25yZXYueG1sUEsFBgAAAAAEAAQA+QAAAJMDAAAAAA==&#10;" strokeweight=".5pt"/>
                <v:shape id="AutoShape 17" o:spid="_x0000_s1124" type="#_x0000_t32" style="position:absolute;left:6642;top:7499;width:1243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V4cYAAADcAAAADwAAAGRycy9kb3ducmV2LnhtbESPQWvCQBSE7wX/w/KE3sxGsUVSV1Gh&#10;2FY8GKvnR/aZBLNv092tpv31bkHocZiZb5jpvDONuJDztWUFwyQFQVxYXXOp4HP/OpiA8AFZY2OZ&#10;FPyQh/ms9zDFTNsr7+iSh1JECPsMFVQhtJmUvqjIoE9sSxy9k3UGQ5SulNrhNcJNI0dp+iwN1hwX&#10;KmxpVVFxzr+Ngo9NW4++1lv33gQ65vr3sFwPD0o99rvFC4hAXfgP39tvWsH4aQx/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zVeHGAAAA3AAAAA8AAAAAAAAA&#10;AAAAAAAAoQIAAGRycy9kb3ducmV2LnhtbFBLBQYAAAAABAAEAPkAAACUAwAAAAA=&#10;" strokeweight=".5pt">
                  <v:stroke endarrow="block"/>
                </v:shape>
                <v:shape id="Text Box 18" o:spid="_x0000_s1125" type="#_x0000_t202" style="position:absolute;left:7188;top:5816;width:114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KscA&#10;AADcAAAADwAAAGRycy9kb3ducmV2LnhtbESPQUvDQBSE74X+h+UVvLWbi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4irHAAAA3AAAAA8AAAAAAAAAAAAAAAAAmAIAAGRy&#10;cy9kb3ducmV2LnhtbFBLBQYAAAAABAAEAPUAAACMAwAAAAA=&#10;" filled="f" stroked="f" strokeweight=".5pt">
                  <v:textbox inset="0,0,0,0">
                    <w:txbxContent>
                      <w:p w14:paraId="35622492" w14:textId="77777777" w:rsidR="00C338A5" w:rsidRDefault="00C338A5" w:rsidP="00E718B2">
                        <w:pPr>
                          <w:numPr>
                            <w:ilvl w:val="0"/>
                            <w:numId w:val="18"/>
                          </w:numPr>
                          <w:rPr>
                            <w:lang w:eastAsia="zh-CN"/>
                          </w:rPr>
                        </w:pPr>
                        <w:r>
                          <w:rPr>
                            <w:lang w:eastAsia="zh-CN"/>
                          </w:rPr>
                          <w:t>Multicast request</w:t>
                        </w:r>
                      </w:p>
                    </w:txbxContent>
                  </v:textbox>
                </v:shape>
                <v:shape id="AutoShape 19" o:spid="_x0000_s1126" type="#_x0000_t32" style="position:absolute;left:18884;top:21355;width:233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T+ccAAADcAAAADwAAAGRycy9kb3ducmV2LnhtbESPT2vCQBTE70K/w/IKXqRuKio1dZX6&#10;j3roJVFsj4/sazaYfRuyq6bfvlsQehxm5jfMfNnZWlyp9ZVjBc/DBARx4XTFpYLjYff0AsIHZI21&#10;Y1LwQx6Wi4feHFPtbpzRNQ+liBD2KSowITSplL4wZNEPXUMcvW/XWgxRtqXULd4i3NZylCRTabHi&#10;uGCwobWh4pxfrILdzA8+t917M/7IT+VZm9Xma5Ip1X/s3l5BBOrCf/je3msF4+kI/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o1P5xwAAANwAAAAPAAAAAAAA&#10;AAAAAAAAAKECAABkcnMvZG93bnJldi54bWxQSwUGAAAAAAQABAD5AAAAlQMAAAAA&#10;" strokeweight=".5pt">
                  <v:stroke dashstyle="dash" startarrow="block" endarrow="block"/>
                </v:shape>
                <v:shape id="AutoShape 20" o:spid="_x0000_s1127" type="#_x0000_t32" style="position:absolute;left:18948;top:12287;width:122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PmMIAAADcAAAADwAAAGRycy9kb3ducmV2LnhtbESPQYvCMBSE7wv+h/AEb2vqKrJUo+iK&#10;4lXdi7dH82yLzUtNYlv3128EweMwM98w82VnKtGQ86VlBaNhAoI4s7rkXMHvafv5DcIHZI2VZVLw&#10;IA/LRe9jjqm2LR+oOYZcRAj7FBUUIdSplD4ryKAf2po4ehfrDIYoXS61wzbCTSW/kmQqDZYcFwqs&#10;6aeg7Hq8GwUHxOS8C7e/au12unnUm207OSk16HerGYhAXXiHX+29VjCZjuF5Jh4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wPmMIAAADcAAAADwAAAAAAAAAAAAAA&#10;AAChAgAAZHJzL2Rvd25yZXYueG1sUEsFBgAAAAAEAAQA+QAAAJADAAAAAA==&#10;" strokeweight=".5pt">
                  <v:stroke startarrow="block"/>
                </v:shape>
                <v:shape id="Text Box 21" o:spid="_x0000_s1128" type="#_x0000_t202" style="position:absolute;left:16471;top:10922;width:1706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ObccA&#10;AADcAAAADwAAAGRycy9kb3ducmV2LnhtbESPQUvDQBSE74X+h+UVvLWbikqJ3ZZSFTyorW0FvT2z&#10;zySYfRt2X9P4712h4HGYmW+Y+bJ3jeooxNqzgekkA0VceFtzaeCwfxjPQEVBtth4JgM/FGG5GA7m&#10;mFt/4lfqdlKqBOGYo4FKpM21jkVFDuPEt8TJ+/LBoSQZSm0DnhLcNfoyy260w5rTQoUtrSsqvndH&#10;Z6B5j+HpM5OP7q58lu1GH9/upy/GXIz61S0ooV7+w+f2ozVwNbuG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zm3HAAAA3AAAAA8AAAAAAAAAAAAAAAAAmAIAAGRy&#10;cy9kb3ducmV2LnhtbFBLBQYAAAAABAAEAPUAAACMAwAAAAA=&#10;" filled="f" stroked="f" strokeweight=".5pt">
                  <v:textbox inset="0,0,0,0">
                    <w:txbxContent>
                      <w:p w14:paraId="582749A0" w14:textId="77777777" w:rsidR="00C338A5" w:rsidRDefault="00C338A5" w:rsidP="00E718B2">
                        <w:pPr>
                          <w:spacing w:after="60"/>
                          <w:rPr>
                            <w:lang w:eastAsia="zh-CN"/>
                          </w:rPr>
                        </w:pPr>
                        <w:r>
                          <w:rPr>
                            <w:lang w:eastAsia="zh-CN"/>
                          </w:rPr>
                          <w:t>3. MBS subscription Response</w:t>
                        </w:r>
                      </w:p>
                    </w:txbxContent>
                  </v:textbox>
                </v:shape>
                <v:shape id="Text Box 22" o:spid="_x0000_s1129" type="#_x0000_t202" style="position:absolute;left:19475;top:1959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QGsYA&#10;AADcAAAADwAAAGRycy9kb3ducmV2LnhtbESPQUvDQBSE7wX/w/KE3tpNSykldltEK3hotdYW9PbM&#10;PpNg9m3YfU3jv3cFweMwM98wy3XvGtVRiLVnA5NxBoq48Lbm0sDx9WG0ABUF2WLjmQx8U4T16mqw&#10;xNz6C79Qd5BSJQjHHA1UIm2udSwqchjHviVO3qcPDiXJUGob8JLgrtHTLJtrhzWnhQpbuquo+Dqc&#10;nYHmLYbtRybv3X25k/2zPp82kydjhtf97Q0ooV7+w3/tR2tgt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QGsYAAADcAAAADwAAAAAAAAAAAAAAAACYAgAAZHJz&#10;L2Rvd25yZXYueG1sUEsFBgAAAAAEAAQA9QAAAIsDAAAAAA==&#10;" filled="f" stroked="f" strokeweight=".5pt">
                  <v:textbox inset="0,0,0,0">
                    <w:txbxContent>
                      <w:p w14:paraId="205C4DFA" w14:textId="77777777" w:rsidR="00C338A5" w:rsidRDefault="00C338A5"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C338A5" w:rsidRDefault="00C338A5" w:rsidP="00E718B2">
                        <w:pPr>
                          <w:spacing w:after="60"/>
                          <w:ind w:firstLineChars="450" w:firstLine="900"/>
                          <w:rPr>
                            <w:lang w:eastAsia="zh-CN"/>
                          </w:rPr>
                        </w:pPr>
                        <w:r>
                          <w:rPr>
                            <w:lang w:eastAsia="zh-CN"/>
                          </w:rPr>
                          <w:t>(MTK, KID)</w:t>
                        </w:r>
                      </w:p>
                      <w:p w14:paraId="73F7F190" w14:textId="77777777" w:rsidR="00C338A5" w:rsidRDefault="00C338A5" w:rsidP="00E718B2">
                        <w:pPr>
                          <w:spacing w:after="60"/>
                          <w:rPr>
                            <w:lang w:eastAsia="zh-CN"/>
                          </w:rPr>
                        </w:pPr>
                      </w:p>
                    </w:txbxContent>
                  </v:textbox>
                </v:shape>
                <v:shape id="AutoShape 23" o:spid="_x0000_s1130" type="#_x0000_t32" style="position:absolute;left:6959;top:28225;width:11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vYcMAAADcAAAADwAAAGRycy9kb3ducmV2LnhtbESPT4vCMBTE78J+h/AW9qbpiqh0jaIu&#10;ilf/XLw9mrdtsXnpJrGtfnojCB6HmfkNM1t0phINOV9aVvA9SEAQZ1aXnCs4HTf9KQgfkDVWlknB&#10;jTws5h+9Gabatryn5hByESHsU1RQhFCnUvqsIIN+YGvi6P1ZZzBE6XKpHbYRbio5TJKxNFhyXCiw&#10;pnVB2eVwNQr2iMl5G/7v1cptdXOrfzft6KjU12e3/AERqAvv8Ku90wpG0w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r72HDAAAA3AAAAA8AAAAAAAAAAAAA&#10;AAAAoQIAAGRycy9kb3ducmV2LnhtbFBLBQYAAAAABAAEAPkAAACRAwAAAAA=&#10;" strokeweight=".5pt">
                  <v:stroke startarrow="block"/>
                </v:shape>
                <v:shape id="AutoShape 24" o:spid="_x0000_s1131" type="#_x0000_t32" style="position:absolute;left:6642;top:35363;width:3569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7E8EAAADcAAAADwAAAGRycy9kb3ducmV2LnhtbERPz2uDMBS+D/o/hFfYbcYVGcUZpWup&#10;7Np2l90e5k2l5sUmmdr99cthsOPH97uoFjOIiZzvLSt4TlIQxI3VPbcKPi7Hpy0IH5A1DpZJwZ08&#10;VOXqocBc25lPNJ1DK2II+xwVdCGMuZS+6cigT+xIHLkv6wyGCF0rtcM5hptBbtL0RRrsOTZ0ONK+&#10;o+Z6/jYKTojpZx1uP8Obq/V0Hw/HObso9bhedq8gAi3hX/znftcKsm1cG8/E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HsTwQAAANwAAAAPAAAAAAAAAAAAAAAA&#10;AKECAABkcnMvZG93bnJldi54bWxQSwUGAAAAAAQABAD5AAAAjwMAAAAA&#10;" strokeweight=".5pt">
                  <v:stroke startarrow="block"/>
                </v:shape>
                <v:shape id="Text Box 25" o:spid="_x0000_s1132" type="#_x0000_t202" style="position:absolute;left:20396;top:33401;width:946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EaMcA&#10;AADcAAAADwAAAGRycy9kb3ducmV2LnhtbESPQUvDQBSE70L/w/IK3uymUqSN3ZZSLXhQW9sKentm&#10;n0kw+zbsvqbx37uC4HGYmW+Y+bJ3jeooxNqzgfEoA0VceFtzaeB42FxNQUVBtth4JgPfFGG5GFzM&#10;Mbf+zC/U7aVUCcIxRwOVSJtrHYuKHMaRb4mT9+mDQ0kylNoGPCe4a/R1lt1ohzWnhQpbWldUfO1P&#10;zkDzFsPjRybv3V35JLutPr3ej5+NuRz2q1tQQr38h//aD9bAZDq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xGjHAAAA3AAAAA8AAAAAAAAAAAAAAAAAmAIAAGRy&#10;cy9kb3ducmV2LnhtbFBLBQYAAAAABAAEAPUAAACMAwAAAAA=&#10;" filled="f" stroked="f" strokeweight=".5pt">
                  <v:textbox inset="0,0,0,0">
                    <w:txbxContent>
                      <w:p w14:paraId="03838838" w14:textId="77777777" w:rsidR="00C338A5" w:rsidRDefault="00C338A5" w:rsidP="00E718B2">
                        <w:pPr>
                          <w:rPr>
                            <w:lang w:eastAsia="zh-CN"/>
                          </w:rPr>
                        </w:pPr>
                        <w:proofErr w:type="gramStart"/>
                        <w:r>
                          <w:rPr>
                            <w:lang w:eastAsia="zh-CN"/>
                          </w:rPr>
                          <w:t>8.MBS</w:t>
                        </w:r>
                        <w:proofErr w:type="gramEnd"/>
                        <w:r>
                          <w:rPr>
                            <w:lang w:eastAsia="zh-CN"/>
                          </w:rPr>
                          <w:t xml:space="preserve"> data</w:t>
                        </w:r>
                      </w:p>
                    </w:txbxContent>
                  </v:textbox>
                </v:shape>
                <v:shape id="Text Box 26" o:spid="_x0000_s1133" type="#_x0000_t202" style="position:absolute;left:11468;top:14071;width:1511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JucQA&#10;AADcAAAADwAAAGRycy9kb3ducmV2LnhtbERPPW/CMBDdkfgP1lViAycIKhJiEEIqZWlpgSXbKT6S&#10;qPE5jV2S9tfXQ6WOT+872w6mEXfqXG1ZQTyLQBAXVtdcKrhenqYrEM4ja2wsk4JvcrDdjEcZptr2&#10;/E73sy9FCGGXooLK+zaV0hUVGXQz2xIH7mY7gz7ArpS6wz6Em0bOo+hRGqw5NFTY0r6i4uP8ZRT8&#10;xCbu315O8adfnpIDrvLnxWuu1ORh2K1BeBr8v/jPfdQKFkm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CbnEAAAA3AAAAA8AAAAAAAAAAAAAAAAAmAIAAGRycy9k&#10;b3ducmV2LnhtbFBLBQYAAAAABAAEAPUAAACJAwAAAAA=&#10;" strokeweight=".5pt">
                  <v:stroke dashstyle="dash"/>
                  <v:textbox inset="0,0,0,0">
                    <w:txbxContent>
                      <w:p w14:paraId="69B983C7" w14:textId="77777777" w:rsidR="00C338A5" w:rsidRPr="00EC75D4" w:rsidRDefault="00C338A5"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v:textbox>
                </v:shape>
                <v:shape id="AutoShape 27" o:spid="_x0000_s1134" type="#_x0000_t32" style="position:absolute;left:18948;top:9626;width:1233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M48YAAADcAAAADwAAAGRycy9kb3ducmV2LnhtbESPT2vCQBTE74V+h+UJvekmIsVGV7GC&#10;2FY8NP45P7KvSWj2bdzdatpP7wpCj8PM/IaZzjvTiDM5X1tWkA4SEMSF1TWXCva7VX8MwgdkjY1l&#10;UvBLHuazx4cpZtpe+JPOeShFhLDPUEEVQptJ6YuKDPqBbYmj92WdwRClK6V2eIlw08hhkjxLgzXH&#10;hQpbWlZUfOc/RsHHpq2Hp/XWvTeBjrn+O7yu04NST71uMQERqAv/4Xv7TSsYvaR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9TOPGAAAA3AAAAA8AAAAAAAAA&#10;AAAAAAAAoQIAAGRycy9kb3ducmV2LnhtbFBLBQYAAAAABAAEAPkAAACUAwAAAAA=&#10;" strokeweight=".5pt">
                  <v:stroke endarrow="block"/>
                </v:shape>
                <v:shape id="Text Box 28" o:spid="_x0000_s1135" type="#_x0000_t202" style="position:absolute;left:17265;top:8070;width:185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xMcA&#10;AADcAAAADwAAAGRycy9kb3ducmV2LnhtbESPQUvDQBSE74X+h+UJvbWbliI2dlukKnhQW9sKentm&#10;n0kw+zbsvqbx37uC4HGYmW+Y5bp3jeooxNqzgekkA0VceFtzaeB4uB9fgYqCbLHxTAa+KcJ6NRws&#10;Mbf+zC/U7aVUCcIxRwOVSJtrHYuKHMaJb4mT9+mDQ0kylNoGPCe4a/Qsyy61w5rTQoUtbSoqvvYn&#10;Z6B5i+HxI5P37rZ8kt1Wn17vps/GjC76m2tQQr38h//aD9bAfDG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wMTHAAAA3AAAAA8AAAAAAAAAAAAAAAAAmAIAAGRy&#10;cy9kb3ducmV2LnhtbFBLBQYAAAAABAAEAPUAAACMAwAAAAA=&#10;" filled="f" stroked="f" strokeweight=".5pt">
                  <v:textbox inset="0,0,0,0">
                    <w:txbxContent>
                      <w:p w14:paraId="068D091A" w14:textId="77777777" w:rsidR="00C338A5" w:rsidRDefault="00C338A5" w:rsidP="00E718B2">
                        <w:pPr>
                          <w:rPr>
                            <w:lang w:eastAsia="zh-CN"/>
                          </w:rPr>
                        </w:pPr>
                        <w:r>
                          <w:rPr>
                            <w:lang w:eastAsia="zh-CN"/>
                          </w:rPr>
                          <w:t>2. MBS subscription Request</w:t>
                        </w:r>
                      </w:p>
                    </w:txbxContent>
                  </v:textbox>
                </v:shape>
                <v:shape id="AutoShape 29" o:spid="_x0000_s1136" type="#_x0000_t32" style="position:absolute;left:18821;top:25038;width:128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GRccAAADcAAAADwAAAGRycy9kb3ducmV2LnhtbESPQWsCMRSE70L/Q3hCL1KzbVXqahRt&#10;K3rw4ra0Hh+b52Zx87JsUl3/fSMIHoeZ+YaZzltbiRM1vnSs4LmfgCDOnS65UPD9tXp6A+EDssbK&#10;MSm4kIf57KEzxVS7M+/olIVCRAj7FBWYEOpUSp8bsuj7riaO3sE1FkOUTSF1g+cIt5V8SZKRtFhy&#10;XDBY07uh/Jj9WQWrse/9frbrerDNfoqjNsuP/XCn1GO3XUxABGrDPXxrb7SCwfgVrmfi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oZFxwAAANwAAAAPAAAAAAAA&#10;AAAAAAAAAKECAABkcnMvZG93bnJldi54bWxQSwUGAAAAAAQABAD5AAAAlQMAAAAA&#10;" strokeweight=".5pt">
                  <v:stroke dashstyle="dash" startarrow="block" endarrow="block"/>
                </v:shape>
                <v:shape id="Text Box 30" o:spid="_x0000_s1137" type="#_x0000_t202" style="position:absolute;left:16141;top:2326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9K8cA&#10;AADcAAAADwAAAGRycy9kb3ducmV2LnhtbESPQUvDQBSE74X+h+UJvbWbShEbuy1SLXhQW9sKentm&#10;n0kw+zbsvqbx37uC4HGYmW+Yxap3jeooxNqzgekkA0VceFtzaeB42IyvQUVBtth4JgPfFGG1HA4W&#10;mFt/5hfq9lKqBOGYo4FKpM21jkVFDuPEt8TJ+/TBoSQZSm0DnhPcNfoyy660w5rTQoUtrSsqvvYn&#10;Z6B5i+HxI5P37q58kt1Wn17vp8/GjC762xtQQr38h//aD9bAbD6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vHAAAA3AAAAA8AAAAAAAAAAAAAAAAAmAIAAGRy&#10;cy9kb3ducmV2LnhtbFBLBQYAAAAABAAEAPUAAACMAwAAAAA=&#10;" filled="f" stroked="f" strokeweight=".5pt">
                  <v:textbox inset="0,0,0,0">
                    <w:txbxContent>
                      <w:p w14:paraId="62D210C6" w14:textId="77777777" w:rsidR="00C338A5" w:rsidRDefault="00C338A5"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C338A5" w:rsidRDefault="00C338A5" w:rsidP="00E718B2">
                        <w:pPr>
                          <w:spacing w:after="60"/>
                          <w:ind w:firstLineChars="450" w:firstLine="900"/>
                          <w:rPr>
                            <w:lang w:eastAsia="zh-CN"/>
                          </w:rPr>
                        </w:pPr>
                        <w:r>
                          <w:rPr>
                            <w:lang w:eastAsia="zh-CN"/>
                          </w:rPr>
                          <w:t>(MTK, KID)</w:t>
                        </w:r>
                      </w:p>
                      <w:p w14:paraId="69D94D0B" w14:textId="77777777" w:rsidR="00C338A5" w:rsidRDefault="00C338A5" w:rsidP="00E718B2">
                        <w:pPr>
                          <w:spacing w:after="60"/>
                          <w:rPr>
                            <w:lang w:eastAsia="zh-CN"/>
                          </w:rPr>
                        </w:pPr>
                      </w:p>
                    </w:txbxContent>
                  </v:textbox>
                </v:shape>
                <v:shape id="Text Box 31" o:spid="_x0000_s1138" type="#_x0000_t202" style="position:absolute;left:2870;top:26441;width:2017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YsMYA&#10;AADcAAAADwAAAGRycy9kb3ducmV2LnhtbESPX0vDQBDE3wt+h2OFvtlLR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YsMYAAADcAAAADwAAAAAAAAAAAAAAAACYAgAAZHJz&#10;L2Rvd25yZXYueG1sUEsFBgAAAAAEAAQA9QAAAIsDAAAAAA==&#10;" filled="f" stroked="f" strokeweight=".5pt">
                  <v:textbox inset="0,0,0,0">
                    <w:txbxContent>
                      <w:p w14:paraId="1362742D" w14:textId="77777777" w:rsidR="00C338A5" w:rsidRDefault="00C338A5"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C338A5" w:rsidRDefault="00C338A5" w:rsidP="00E718B2">
                        <w:pPr>
                          <w:spacing w:after="60"/>
                          <w:ind w:firstLineChars="500" w:firstLine="1000"/>
                          <w:rPr>
                            <w:lang w:eastAsia="zh-CN"/>
                          </w:rPr>
                        </w:pPr>
                        <w:r>
                          <w:rPr>
                            <w:lang w:eastAsia="zh-CN"/>
                          </w:rPr>
                          <w:t>(MTK, KID)</w:t>
                        </w:r>
                      </w:p>
                      <w:p w14:paraId="47CB5322" w14:textId="77777777" w:rsidR="00C338A5" w:rsidRPr="00AC782C" w:rsidRDefault="00C338A5" w:rsidP="00E718B2">
                        <w:pPr>
                          <w:spacing w:after="60"/>
                          <w:rPr>
                            <w:lang w:eastAsia="zh-CN"/>
                          </w:rPr>
                        </w:pPr>
                      </w:p>
                    </w:txbxContent>
                  </v:textbox>
                </v:shape>
                <v:shape id="AutoShape 32" o:spid="_x0000_s1139" type="#_x0000_t32" style="position:absolute;left:42335;top:35337;width:110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cJ8QAAADcAAAADwAAAGRycy9kb3ducmV2LnhtbESPQWvCQBSE7wX/w/KE3uqmRUIbXaVW&#10;DL0m9uLtkX0mwezbuLsmsb++Wyj0OMzMN8x6O5lODOR8a1nB8yIBQVxZ3XKt4Ot4eHoF4QOyxs4y&#10;KbiTh+1m9rDGTNuRCxrKUIsIYZ+hgiaEPpPSVw0Z9AvbE0fvbJ3BEKWrpXY4Rrjp5EuSpNJgy3Gh&#10;wZ4+Gqou5c0oKBCTUx6u393O5Xq49/vDuDwq9Tif3lcgAk3hP/zX/tQKlm8p/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twnxAAAANwAAAAPAAAAAAAAAAAA&#10;AAAAAKECAABkcnMvZG93bnJldi54bWxQSwUGAAAAAAQABAD5AAAAkgMAAAAA&#10;" strokeweight=".5pt">
                  <v:stroke startarrow="block"/>
                </v:shape>
                <v:shape id="Text Box 33" o:spid="_x0000_s1140" type="#_x0000_t202" style="position:absolute;left:43954;top:33718;width:946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jXMYA&#10;AADcAAAADwAAAGRycy9kb3ducmV2LnhtbESPX0vDQBDE3wt+h2OFvtlLRdTGXouoBR+09i/o25pb&#10;k2BuL9xt0/jtPUHo4zAzv2Gm8941qqMQa88GxqMMFHHhbc2lgd12cXELKgqyxcYzGfihCPPZ2WCK&#10;ufVHXlO3kVIlCMccDVQiba51LCpyGEe+JU7elw8OJclQahvwmOCu0ZdZdq0d1pwWKmzpoaLie3Nw&#10;Bpr3GF4+M/noHstXWb3pw/5pvDRmeN7f34ES6uUU/m8/WwNXkx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jXMYAAADcAAAADwAAAAAAAAAAAAAAAACYAgAAZHJz&#10;L2Rvd25yZXYueG1sUEsFBgAAAAAEAAQA9QAAAIsDAAAAAA==&#10;" filled="f" stroked="f" strokeweight=".5pt">
                  <v:textbox inset="0,0,0,0">
                    <w:txbxContent>
                      <w:p w14:paraId="05449DE3" w14:textId="77777777" w:rsidR="00C338A5" w:rsidRDefault="00C338A5" w:rsidP="00E718B2">
                        <w:pPr>
                          <w:rPr>
                            <w:lang w:eastAsia="zh-CN"/>
                          </w:rPr>
                        </w:pPr>
                        <w:proofErr w:type="gramStart"/>
                        <w:r>
                          <w:rPr>
                            <w:lang w:eastAsia="zh-CN"/>
                          </w:rPr>
                          <w:t>8.MBS</w:t>
                        </w:r>
                        <w:proofErr w:type="gramEnd"/>
                        <w:r>
                          <w:rPr>
                            <w:lang w:eastAsia="zh-CN"/>
                          </w:rPr>
                          <w:t xml:space="preserve"> data</w:t>
                        </w:r>
                      </w:p>
                    </w:txbxContent>
                  </v:textbox>
                </v:shape>
                <v:shape id="AutoShape 34" o:spid="_x0000_s1141" type="#_x0000_t32" style="position:absolute;left:31470;top:6032;width:218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tzsEAAADcAAAADwAAAGRycy9kb3ducmV2LnhtbERPu07DMBTdK/EP1kVia5yiCkGIW7Wg&#10;Rl3bsLBdxbdJ1Pg6tU0efH09IDEenXe+nUwnBnK+taxglaQgiCurW64VfJWH5SsIH5A1dpZJwUwe&#10;tpuHRY6ZtiOfaDiHWsQQ9hkqaELoMyl91ZBBn9ieOHIX6wyGCF0ttcMxhptOPqfpizTYcmxosKeP&#10;hqrr+ccoOCGm30W4/XZ7V+hh7j8P47pU6ulx2r2DCDSFf/Gf+6gVrN/i2ngmHg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e3OwQAAANwAAAAPAAAAAAAAAAAAAAAA&#10;AKECAABkcnMvZG93bnJldi54bWxQSwUGAAAAAAQABAD5AAAAjwMAAAAA&#10;" strokeweight=".5pt">
                  <v:stroke startarrow="block"/>
                </v:shape>
                <v:shape id="Text Box 35" o:spid="_x0000_s1142" type="#_x0000_t202" style="position:absolute;left:33693;top:4762;width:182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inset="0,0,0,0">
                    <w:txbxContent>
                      <w:p w14:paraId="57A2F4A7" w14:textId="77777777" w:rsidR="00C338A5" w:rsidRDefault="00C338A5" w:rsidP="00E718B2">
                        <w:pPr>
                          <w:numPr>
                            <w:ilvl w:val="0"/>
                            <w:numId w:val="19"/>
                          </w:numPr>
                          <w:rPr>
                            <w:lang w:eastAsia="zh-CN"/>
                          </w:rPr>
                        </w:pPr>
                        <w:r>
                          <w:rPr>
                            <w:lang w:eastAsia="zh-CN"/>
                          </w:rPr>
                          <w:t xml:space="preserve">Multicast </w:t>
                        </w:r>
                        <w:r w:rsidRPr="00AC782C">
                          <w:rPr>
                            <w:lang w:eastAsia="zh-CN"/>
                          </w:rPr>
                          <w:t>configuration</w:t>
                        </w:r>
                      </w:p>
                    </w:txbxContent>
                  </v:textbox>
                </v:shape>
                <w10:anchorlock/>
              </v:group>
            </w:pict>
          </mc:Fallback>
        </mc:AlternateContent>
      </w:r>
      <w:bookmarkEnd w:id="157"/>
      <w:bookmarkEnd w:id="158"/>
    </w:p>
    <w:p w14:paraId="135AC330" w14:textId="44D18FD7" w:rsidR="00E718B2" w:rsidRPr="00EF4929" w:rsidRDefault="00E718B2" w:rsidP="00E718B2">
      <w:pPr>
        <w:jc w:val="center"/>
        <w:rPr>
          <w:rFonts w:ascii="Arial" w:hAnsi="Arial"/>
          <w:b/>
        </w:rPr>
      </w:pPr>
      <w:r w:rsidRPr="00EF4929">
        <w:rPr>
          <w:rFonts w:ascii="Arial" w:hAnsi="Arial"/>
          <w:b/>
        </w:rPr>
        <w:t>Figure 6.</w:t>
      </w:r>
      <w:r>
        <w:rPr>
          <w:rFonts w:ascii="Arial" w:hAnsi="Arial"/>
          <w:b/>
        </w:rPr>
        <w:t>8</w:t>
      </w:r>
      <w:r w:rsidRPr="00EF4929">
        <w:rPr>
          <w:rFonts w:ascii="Arial" w:hAnsi="Arial"/>
          <w:b/>
        </w:rPr>
        <w:t xml:space="preserve">.2-1: </w:t>
      </w:r>
      <w:r w:rsidR="002304FF" w:rsidRPr="002304FF">
        <w:rPr>
          <w:rFonts w:ascii="Arial" w:hAnsi="Arial"/>
          <w:b/>
        </w:rPr>
        <w:t>MBS traffic protection</w:t>
      </w:r>
      <w:r w:rsidRPr="00EF4929">
        <w:rPr>
          <w:rFonts w:ascii="Arial" w:hAnsi="Arial"/>
          <w:b/>
        </w:rPr>
        <w:t xml:space="preserve"> procedure</w:t>
      </w:r>
      <w:r w:rsidRPr="00EF4929" w:rsidDel="00AD7280">
        <w:rPr>
          <w:rFonts w:ascii="Arial" w:hAnsi="Arial"/>
          <w:b/>
        </w:rPr>
        <w:t xml:space="preserve"> </w:t>
      </w:r>
    </w:p>
    <w:p w14:paraId="1BFECE0C" w14:textId="77777777" w:rsidR="00E718B2" w:rsidRDefault="00E718B2" w:rsidP="008F75AF">
      <w:pPr>
        <w:numPr>
          <w:ilvl w:val="0"/>
          <w:numId w:val="25"/>
        </w:numPr>
        <w:rPr>
          <w:lang w:eastAsia="zh-CN"/>
        </w:rPr>
      </w:pPr>
      <w:r>
        <w:rPr>
          <w:lang w:eastAsia="zh-CN"/>
        </w:rPr>
        <w:t>The AF of the content provider provides the multicast configuration information to UDM. The information includes UE authorization information and indicates whether the security protection provided by PLMN is needed.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19337263" w14:textId="77777777" w:rsidR="00E718B2" w:rsidRDefault="00E718B2" w:rsidP="008F75AF">
      <w:pPr>
        <w:numPr>
          <w:ilvl w:val="0"/>
          <w:numId w:val="25"/>
        </w:numPr>
        <w:rPr>
          <w:lang w:eastAsia="zh-CN"/>
        </w:rPr>
      </w:pPr>
      <w:r>
        <w:rPr>
          <w:lang w:eastAsia="zh-CN"/>
        </w:rPr>
        <w:t>The UE initiates the request for a PDU session establishment/modification. The identifier for the MBS application is included. The request is forwarded to the (MB-</w:t>
      </w:r>
      <w:proofErr w:type="gramStart"/>
      <w:r>
        <w:rPr>
          <w:lang w:eastAsia="zh-CN"/>
        </w:rPr>
        <w:t>)SMF</w:t>
      </w:r>
      <w:proofErr w:type="gramEnd"/>
      <w:r>
        <w:rPr>
          <w:lang w:eastAsia="zh-CN"/>
        </w:rPr>
        <w:t xml:space="preserve"> through the control plane. </w:t>
      </w:r>
    </w:p>
    <w:p w14:paraId="65B7F324" w14:textId="77777777" w:rsidR="00E718B2" w:rsidRDefault="00E718B2" w:rsidP="00E718B2">
      <w:pPr>
        <w:ind w:left="360"/>
        <w:rPr>
          <w:lang w:eastAsia="zh-CN"/>
        </w:rPr>
      </w:pPr>
      <w:r>
        <w:rPr>
          <w:lang w:eastAsia="zh-CN"/>
        </w:rPr>
        <w:t>Note:  Multicast session join operation via U</w:t>
      </w:r>
      <w:r w:rsidRPr="00E02C8C">
        <w:rPr>
          <w:lang w:eastAsia="zh-CN"/>
        </w:rPr>
        <w:t>P</w:t>
      </w:r>
      <w:r>
        <w:rPr>
          <w:lang w:eastAsia="zh-CN"/>
        </w:rPr>
        <w:t xml:space="preserve"> may be supported based on the conclusion from SA2.</w:t>
      </w:r>
    </w:p>
    <w:p w14:paraId="5CF7883D" w14:textId="77777777" w:rsidR="00E718B2" w:rsidRDefault="00E718B2" w:rsidP="008F75AF">
      <w:pPr>
        <w:numPr>
          <w:ilvl w:val="0"/>
          <w:numId w:val="25"/>
        </w:numPr>
        <w:rPr>
          <w:lang w:eastAsia="zh-CN"/>
        </w:rPr>
      </w:pPr>
      <w:r w:rsidRPr="00E02C8C">
        <w:rPr>
          <w:lang w:eastAsia="zh-CN"/>
        </w:rPr>
        <w:t xml:space="preserve">If the </w:t>
      </w:r>
      <w:bookmarkStart w:id="159" w:name="OLE_LINK28"/>
      <w:r w:rsidRPr="00E02C8C">
        <w:rPr>
          <w:lang w:eastAsia="zh-CN"/>
        </w:rPr>
        <w:t>(MB-</w:t>
      </w:r>
      <w:proofErr w:type="gramStart"/>
      <w:r w:rsidRPr="00E02C8C">
        <w:rPr>
          <w:lang w:eastAsia="zh-CN"/>
        </w:rPr>
        <w:t>)SMF</w:t>
      </w:r>
      <w:bookmarkEnd w:id="159"/>
      <w:proofErr w:type="gramEnd"/>
      <w:r w:rsidRPr="00E02C8C">
        <w:rPr>
          <w:lang w:eastAsia="zh-CN"/>
        </w:rPr>
        <w:t xml:space="preserve"> does not have the subscription data already, the (MB-)SMF sends a request for the subscription data to the UDM/UDR.</w:t>
      </w:r>
    </w:p>
    <w:p w14:paraId="1F327609" w14:textId="77777777" w:rsidR="00E718B2" w:rsidRDefault="00E718B2" w:rsidP="008F75AF">
      <w:pPr>
        <w:numPr>
          <w:ilvl w:val="0"/>
          <w:numId w:val="25"/>
        </w:numPr>
        <w:rPr>
          <w:lang w:eastAsia="zh-CN"/>
        </w:rPr>
      </w:pPr>
      <w:r>
        <w:rPr>
          <w:lang w:eastAsia="zh-CN"/>
        </w:rPr>
        <w:t>The UE authorization information</w:t>
      </w:r>
      <w:r>
        <w:rPr>
          <w:rFonts w:hint="eastAsia"/>
          <w:lang w:eastAsia="zh-CN"/>
        </w:rPr>
        <w:t xml:space="preserve"> </w:t>
      </w:r>
      <w:r>
        <w:rPr>
          <w:lang w:eastAsia="zh-CN"/>
        </w:rPr>
        <w:t xml:space="preserve">is included in the response message. If </w:t>
      </w:r>
      <w:r w:rsidRPr="00E02C8C">
        <w:rPr>
          <w:lang w:eastAsia="zh-CN"/>
        </w:rPr>
        <w:t>the security protection provided by PLMN is needed</w:t>
      </w:r>
      <w:r>
        <w:rPr>
          <w:lang w:eastAsia="zh-CN"/>
        </w:rPr>
        <w:t xml:space="preserve"> and MTK and KID is </w:t>
      </w:r>
      <w:r w:rsidRPr="00E02C8C">
        <w:rPr>
          <w:lang w:eastAsia="zh-CN"/>
        </w:rPr>
        <w:t>available</w:t>
      </w:r>
      <w:r>
        <w:rPr>
          <w:lang w:eastAsia="zh-CN"/>
        </w:rPr>
        <w:t>, the UDM/UDR replies with the stored MTK and KID. Step 4-7 are skipped if key updated is not needed.</w:t>
      </w:r>
    </w:p>
    <w:p w14:paraId="6DE703FE" w14:textId="77777777" w:rsidR="00E718B2" w:rsidRDefault="00E718B2" w:rsidP="008F75AF">
      <w:pPr>
        <w:numPr>
          <w:ilvl w:val="0"/>
          <w:numId w:val="25"/>
        </w:numPr>
        <w:rPr>
          <w:lang w:eastAsia="zh-CN"/>
        </w:rPr>
      </w:pPr>
      <w:r>
        <w:rPr>
          <w:rFonts w:hint="eastAsia"/>
          <w:lang w:eastAsia="zh-CN"/>
        </w:rPr>
        <w:t>I</w:t>
      </w:r>
      <w:r>
        <w:rPr>
          <w:lang w:eastAsia="zh-CN"/>
        </w:rPr>
        <w:t xml:space="preserve">f MTK and KID is not </w:t>
      </w:r>
      <w:r w:rsidRPr="00E02C8C">
        <w:rPr>
          <w:lang w:eastAsia="zh-CN"/>
        </w:rPr>
        <w:t>available</w:t>
      </w:r>
      <w:r>
        <w:rPr>
          <w:lang w:eastAsia="zh-CN"/>
        </w:rPr>
        <w:t xml:space="preserve"> in UDM/UDR or the MTK needs to be updated based on local policy, </w:t>
      </w:r>
      <w:r w:rsidRPr="00E02C8C">
        <w:rPr>
          <w:lang w:eastAsia="zh-CN"/>
        </w:rPr>
        <w:t>(MB-</w:t>
      </w:r>
      <w:proofErr w:type="gramStart"/>
      <w:r w:rsidRPr="00E02C8C">
        <w:rPr>
          <w:lang w:eastAsia="zh-CN"/>
        </w:rPr>
        <w:t>)SMF</w:t>
      </w:r>
      <w:proofErr w:type="gramEnd"/>
      <w:r>
        <w:rPr>
          <w:lang w:eastAsia="zh-CN"/>
        </w:rPr>
        <w:t xml:space="preserve"> shall generate a MTK and the associated key identifier (KID) for the MBS application. KID</w:t>
      </w:r>
      <w:r w:rsidRPr="00C46A74">
        <w:rPr>
          <w:lang w:eastAsia="zh-CN"/>
        </w:rPr>
        <w:t xml:space="preserve"> </w:t>
      </w:r>
      <w:r>
        <w:rPr>
          <w:lang w:eastAsia="zh-CN"/>
        </w:rPr>
        <w:t>contains</w:t>
      </w:r>
      <w:r w:rsidRPr="00C46A74">
        <w:rPr>
          <w:lang w:eastAsia="zh-CN"/>
        </w:rPr>
        <w:t xml:space="preserve"> </w:t>
      </w:r>
      <w:proofErr w:type="gramStart"/>
      <w:r w:rsidRPr="00C46A74">
        <w:rPr>
          <w:lang w:eastAsia="zh-CN"/>
        </w:rPr>
        <w:t xml:space="preserve">the </w:t>
      </w:r>
      <w:r>
        <w:rPr>
          <w:lang w:eastAsia="zh-CN"/>
        </w:rPr>
        <w:t xml:space="preserve"> </w:t>
      </w:r>
      <w:r w:rsidRPr="00C46A74">
        <w:rPr>
          <w:lang w:eastAsia="zh-CN"/>
        </w:rPr>
        <w:t>Key</w:t>
      </w:r>
      <w:proofErr w:type="gramEnd"/>
      <w:r w:rsidRPr="00C46A74">
        <w:rPr>
          <w:lang w:eastAsia="zh-CN"/>
        </w:rPr>
        <w:t xml:space="preserve"> Group p</w:t>
      </w:r>
      <w:r>
        <w:rPr>
          <w:lang w:eastAsia="zh-CN"/>
        </w:rPr>
        <w:t>art and</w:t>
      </w:r>
      <w:r w:rsidRPr="00C46A74">
        <w:rPr>
          <w:lang w:eastAsia="zh-CN"/>
        </w:rPr>
        <w:t xml:space="preserve"> the Key Number part.</w:t>
      </w:r>
      <w:r>
        <w:rPr>
          <w:lang w:eastAsia="zh-CN"/>
        </w:rPr>
        <w:t xml:space="preserve"> </w:t>
      </w:r>
      <w:r w:rsidRPr="00C46A74">
        <w:rPr>
          <w:lang w:eastAsia="zh-CN"/>
        </w:rPr>
        <w:t>Key Group p</w:t>
      </w:r>
      <w:r>
        <w:rPr>
          <w:lang w:eastAsia="zh-CN"/>
        </w:rPr>
        <w:t>art could be the</w:t>
      </w:r>
      <w:r w:rsidRPr="00C46A74">
        <w:t xml:space="preserve"> </w:t>
      </w:r>
      <w:r w:rsidRPr="00C46A74">
        <w:rPr>
          <w:lang w:eastAsia="zh-CN"/>
        </w:rPr>
        <w:t>MBS Session ID</w:t>
      </w:r>
      <w:r>
        <w:rPr>
          <w:lang w:eastAsia="zh-CN"/>
        </w:rPr>
        <w:t xml:space="preserve">. Key number part </w:t>
      </w:r>
      <w:r w:rsidRPr="00C46A74">
        <w:rPr>
          <w:lang w:eastAsia="zh-CN"/>
        </w:rPr>
        <w:t>is used to distinguish M</w:t>
      </w:r>
      <w:r>
        <w:rPr>
          <w:lang w:eastAsia="zh-CN"/>
        </w:rPr>
        <w:t>T</w:t>
      </w:r>
      <w:r w:rsidRPr="00C46A74">
        <w:rPr>
          <w:lang w:eastAsia="zh-CN"/>
        </w:rPr>
        <w:t>Ks</w:t>
      </w:r>
      <w:r>
        <w:rPr>
          <w:lang w:eastAsia="zh-CN"/>
        </w:rPr>
        <w:t xml:space="preserve"> that have the same Key </w:t>
      </w:r>
      <w:r w:rsidRPr="00C46A74">
        <w:rPr>
          <w:lang w:eastAsia="zh-CN"/>
        </w:rPr>
        <w:t>Group part</w:t>
      </w:r>
      <w:r>
        <w:rPr>
          <w:lang w:eastAsia="zh-CN"/>
        </w:rPr>
        <w:t xml:space="preserve">. </w:t>
      </w:r>
    </w:p>
    <w:p w14:paraId="5291277A" w14:textId="77777777" w:rsidR="00E718B2" w:rsidRDefault="00E718B2" w:rsidP="00E718B2">
      <w:pPr>
        <w:ind w:left="360"/>
        <w:rPr>
          <w:lang w:eastAsia="zh-CN"/>
        </w:rPr>
      </w:pPr>
      <w:r>
        <w:rPr>
          <w:lang w:eastAsia="zh-CN"/>
        </w:rPr>
        <w:t xml:space="preserve">If MBSF-C is determined to generate MTK and KID, </w:t>
      </w:r>
      <w:r w:rsidRPr="00E02C8C">
        <w:rPr>
          <w:lang w:eastAsia="zh-CN"/>
        </w:rPr>
        <w:t>(MB-</w:t>
      </w:r>
      <w:proofErr w:type="gramStart"/>
      <w:r w:rsidRPr="00E02C8C">
        <w:rPr>
          <w:lang w:eastAsia="zh-CN"/>
        </w:rPr>
        <w:t>)SMF</w:t>
      </w:r>
      <w:proofErr w:type="gramEnd"/>
      <w:r>
        <w:rPr>
          <w:lang w:eastAsia="zh-CN"/>
        </w:rPr>
        <w:t xml:space="preserve"> </w:t>
      </w:r>
      <w:r w:rsidRPr="004818D4">
        <w:rPr>
          <w:lang w:eastAsia="zh-CN"/>
        </w:rPr>
        <w:t>retrieves</w:t>
      </w:r>
      <w:r>
        <w:rPr>
          <w:lang w:eastAsia="zh-CN"/>
        </w:rPr>
        <w:t xml:space="preserve"> MTK and KID from MBSF-C when needed.</w:t>
      </w:r>
    </w:p>
    <w:p w14:paraId="25A44512" w14:textId="368801F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MBSF-U</w:t>
      </w:r>
      <w:r>
        <w:rPr>
          <w:lang w:eastAsia="zh-CN"/>
        </w:rPr>
        <w:t>.</w:t>
      </w:r>
    </w:p>
    <w:p w14:paraId="29FA7D89" w14:textId="1ABF8EC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UDM/UDR</w:t>
      </w:r>
      <w:r>
        <w:rPr>
          <w:lang w:eastAsia="zh-CN"/>
        </w:rPr>
        <w:t>.</w:t>
      </w:r>
    </w:p>
    <w:p w14:paraId="09AEBAE1" w14:textId="77777777" w:rsidR="00E718B2" w:rsidRDefault="00E718B2" w:rsidP="008F75AF">
      <w:pPr>
        <w:numPr>
          <w:ilvl w:val="0"/>
          <w:numId w:val="25"/>
        </w:numPr>
        <w:rPr>
          <w:lang w:eastAsia="zh-CN"/>
        </w:rPr>
      </w:pPr>
      <w:r>
        <w:rPr>
          <w:lang w:eastAsia="zh-CN"/>
        </w:rPr>
        <w:t>If UE is authorised to use the MBS feature and allowed to access the data from the MBS application, the (MB-</w:t>
      </w:r>
      <w:proofErr w:type="gramStart"/>
      <w:r>
        <w:rPr>
          <w:lang w:eastAsia="zh-CN"/>
        </w:rPr>
        <w:t>)SMF</w:t>
      </w:r>
      <w:proofErr w:type="gramEnd"/>
      <w:r>
        <w:rPr>
          <w:lang w:eastAsia="zh-CN"/>
        </w:rPr>
        <w:t xml:space="preserve"> sends the MTK and the KID to the UE. The </w:t>
      </w:r>
      <w:r w:rsidRPr="00332517">
        <w:rPr>
          <w:lang w:eastAsia="zh-CN"/>
        </w:rPr>
        <w:t>UP security policy is set to “not needed” which ind</w:t>
      </w:r>
      <w:r w:rsidRPr="00CE1F3B">
        <w:rPr>
          <w:lang w:eastAsia="zh-CN"/>
        </w:rPr>
        <w:t>icate</w:t>
      </w:r>
      <w:r>
        <w:rPr>
          <w:lang w:eastAsia="zh-CN"/>
        </w:rPr>
        <w:t>s</w:t>
      </w:r>
      <w:r w:rsidRPr="00CE1F3B">
        <w:rPr>
          <w:lang w:eastAsia="zh-CN"/>
        </w:rPr>
        <w:t xml:space="preserve"> UP confidentiality and/or UP integrity protection shall </w:t>
      </w:r>
      <w:r>
        <w:rPr>
          <w:lang w:eastAsia="zh-CN"/>
        </w:rPr>
        <w:t xml:space="preserve">not </w:t>
      </w:r>
      <w:r w:rsidRPr="00CE1F3B">
        <w:rPr>
          <w:lang w:eastAsia="zh-CN"/>
        </w:rPr>
        <w:t xml:space="preserve">be activated for all DRBs belonging to that </w:t>
      </w:r>
      <w:r>
        <w:rPr>
          <w:lang w:eastAsia="zh-CN"/>
        </w:rPr>
        <w:t>MBS</w:t>
      </w:r>
      <w:r w:rsidRPr="00CE1F3B">
        <w:rPr>
          <w:lang w:eastAsia="zh-CN"/>
        </w:rPr>
        <w:t xml:space="preserve"> session</w:t>
      </w:r>
      <w:r>
        <w:rPr>
          <w:lang w:eastAsia="zh-CN"/>
        </w:rPr>
        <w:t xml:space="preserve"> to avoid redundant protection</w:t>
      </w:r>
      <w:r w:rsidRPr="00CE1F3B">
        <w:rPr>
          <w:lang w:eastAsia="zh-CN"/>
        </w:rPr>
        <w:t>.</w:t>
      </w:r>
    </w:p>
    <w:p w14:paraId="0F43EF81" w14:textId="5F7E425C" w:rsidR="00E718B2" w:rsidRDefault="00E718B2" w:rsidP="008F75AF">
      <w:pPr>
        <w:numPr>
          <w:ilvl w:val="0"/>
          <w:numId w:val="25"/>
        </w:numPr>
        <w:rPr>
          <w:lang w:eastAsia="zh-CN"/>
        </w:rPr>
      </w:pPr>
      <w:r>
        <w:lastRenderedPageBreak/>
        <w:t>When MBS traffic is received at the MBS</w:t>
      </w:r>
      <w:r w:rsidR="00974997">
        <w:rPr>
          <w:rFonts w:hint="eastAsia"/>
          <w:lang w:val="en-US" w:eastAsia="zh-CN"/>
        </w:rPr>
        <w:t>F-</w:t>
      </w:r>
      <w:r>
        <w:t>U/MSF-U</w:t>
      </w:r>
      <w:r>
        <w:rPr>
          <w:lang w:eastAsia="zh-CN"/>
        </w:rPr>
        <w:t>, the MBS</w:t>
      </w:r>
      <w:r w:rsidR="00974997">
        <w:rPr>
          <w:rFonts w:hint="eastAsia"/>
          <w:lang w:val="en-US" w:eastAsia="zh-CN"/>
        </w:rPr>
        <w:t>F-</w:t>
      </w:r>
      <w:r>
        <w:rPr>
          <w:lang w:eastAsia="zh-CN"/>
        </w:rPr>
        <w:t xml:space="preserve">U/MSF-U uses the received MTK to protect the MBS traffic. The protected MBS traffic along with the KID are sent to the UE. </w:t>
      </w:r>
    </w:p>
    <w:p w14:paraId="3C47F052" w14:textId="77777777" w:rsidR="00E718B2" w:rsidRDefault="00E718B2" w:rsidP="00E718B2">
      <w:pPr>
        <w:ind w:left="780"/>
        <w:rPr>
          <w:lang w:eastAsia="zh-CN"/>
        </w:rPr>
      </w:pPr>
      <w:r>
        <w:rPr>
          <w:lang w:eastAsia="zh-CN"/>
        </w:rPr>
        <w:t>The UE uses the received MTK in step 7 to process the MBS traffic.</w:t>
      </w:r>
    </w:p>
    <w:p w14:paraId="487E1412" w14:textId="09384BBF" w:rsidR="002304FF" w:rsidRPr="002304FF" w:rsidRDefault="002304FF" w:rsidP="002304FF">
      <w:pPr>
        <w:rPr>
          <w:lang w:eastAsia="zh-CN"/>
        </w:rPr>
      </w:pPr>
      <w:r>
        <w:rPr>
          <w:lang w:eastAsia="zh-CN"/>
        </w:rPr>
        <w:t>The above text descripts the security handling when SMF and MB-SMF are co-located. If SMF and MB-SMF are deployed separately, MB-SMF performs step 2-6. For step 8, the MB-SMF sends the MTK and the KID to the UE via SMF.</w:t>
      </w:r>
    </w:p>
    <w:p w14:paraId="2D1BD092" w14:textId="210C03A9" w:rsidR="00E718B2" w:rsidRDefault="00E718B2" w:rsidP="00E718B2">
      <w:pPr>
        <w:pStyle w:val="3"/>
      </w:pPr>
      <w:bookmarkStart w:id="160" w:name="_Toc54013718"/>
      <w:bookmarkStart w:id="161" w:name="_Toc73452542"/>
      <w:r>
        <w:t>6.8.3</w:t>
      </w:r>
      <w:r>
        <w:tab/>
        <w:t>Solution evaluation</w:t>
      </w:r>
      <w:bookmarkEnd w:id="160"/>
      <w:bookmarkEnd w:id="161"/>
      <w:r>
        <w:t xml:space="preserve"> </w:t>
      </w:r>
    </w:p>
    <w:p w14:paraId="11183AE2" w14:textId="77777777" w:rsidR="00BB37C8" w:rsidRDefault="00BB37C8" w:rsidP="00BB37C8">
      <w:r>
        <w:t>Th</w:t>
      </w:r>
      <w:r>
        <w:rPr>
          <w:rFonts w:hint="eastAsia"/>
          <w:lang w:eastAsia="zh-CN"/>
        </w:rPr>
        <w:t>is</w:t>
      </w:r>
      <w:r>
        <w:t xml:space="preserve"> solution fulfils the potential security requirements given in the key issue#2&amp;3. </w:t>
      </w:r>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between the MBSF-U in the operator domain and the UE.</w:t>
      </w:r>
      <w:r>
        <w:t xml:space="preserve"> </w:t>
      </w:r>
    </w:p>
    <w:p w14:paraId="779F4B20" w14:textId="77777777" w:rsidR="00BB37C8" w:rsidRDefault="00BB37C8" w:rsidP="00BB37C8">
      <w:r>
        <w:t xml:space="preserve">MTK is </w:t>
      </w:r>
      <w:r>
        <w:rPr>
          <w:rFonts w:hint="eastAsia"/>
          <w:lang w:eastAsia="zh-CN"/>
        </w:rPr>
        <w:t>a</w:t>
      </w:r>
      <w:r>
        <w:t xml:space="preserve"> one-to-many key to protect the MBS traffic</w:t>
      </w:r>
      <w:r>
        <w:rPr>
          <w:rFonts w:hint="eastAsia"/>
          <w:lang w:eastAsia="zh-CN"/>
        </w:rPr>
        <w:t>, and</w:t>
      </w:r>
      <w:r>
        <w:t xml:space="preserve"> is distributed and updated in </w:t>
      </w:r>
      <w:r>
        <w:rPr>
          <w:rFonts w:hint="eastAsia"/>
          <w:lang w:eastAsia="zh-CN"/>
        </w:rPr>
        <w:t>control</w:t>
      </w:r>
      <w:r>
        <w:t xml:space="preserve"> plane in a secure way.</w:t>
      </w:r>
    </w:p>
    <w:p w14:paraId="4D66DE59" w14:textId="217B6433" w:rsidR="00E718B2" w:rsidRDefault="00E718B2" w:rsidP="00BB37C8">
      <w:pPr>
        <w:rPr>
          <w:lang w:eastAsia="zh-CN"/>
        </w:rPr>
      </w:pPr>
    </w:p>
    <w:p w14:paraId="3CE96682" w14:textId="16BAEE6C" w:rsidR="00B42148" w:rsidRPr="0070036D" w:rsidRDefault="00B42148" w:rsidP="00B42148">
      <w:pPr>
        <w:pStyle w:val="2"/>
        <w:rPr>
          <w:rFonts w:cs="Arial"/>
          <w:szCs w:val="32"/>
        </w:rPr>
      </w:pPr>
      <w:bookmarkStart w:id="162" w:name="_Toc73452543"/>
      <w:r w:rsidRPr="00B42148">
        <w:t>6.</w:t>
      </w:r>
      <w:r>
        <w:t>9</w:t>
      </w:r>
      <w:r w:rsidR="00B46A24">
        <w:tab/>
      </w:r>
      <w:r w:rsidRPr="00B42148">
        <w:t>Solution #</w:t>
      </w:r>
      <w:r>
        <w:t>9</w:t>
      </w:r>
      <w:r w:rsidRPr="00B42148">
        <w:t>: Key update solution</w:t>
      </w:r>
      <w:bookmarkEnd w:id="162"/>
      <w:r w:rsidRPr="0070036D">
        <w:rPr>
          <w:rFonts w:cs="Arial"/>
          <w:szCs w:val="32"/>
          <w:lang w:eastAsia="zh-CN"/>
        </w:rPr>
        <w:t xml:space="preserve"> </w:t>
      </w:r>
    </w:p>
    <w:p w14:paraId="0C4F007D" w14:textId="77777777" w:rsidR="00812D15" w:rsidRPr="00B42148" w:rsidRDefault="00812D15" w:rsidP="00812D15">
      <w:pPr>
        <w:pStyle w:val="3"/>
      </w:pPr>
      <w:bookmarkStart w:id="163" w:name="_Toc73452544"/>
      <w:r w:rsidRPr="00B42148">
        <w:t>6.</w:t>
      </w:r>
      <w:r>
        <w:t>9</w:t>
      </w:r>
      <w:r w:rsidRPr="00B42148">
        <w:t>.1</w:t>
      </w:r>
      <w:r>
        <w:tab/>
      </w:r>
      <w:r w:rsidRPr="00B42148">
        <w:t>Solution overview</w:t>
      </w:r>
      <w:bookmarkEnd w:id="163"/>
    </w:p>
    <w:p w14:paraId="4DD273FB" w14:textId="4A2C7F00" w:rsidR="00812D15" w:rsidRDefault="00812D15" w:rsidP="00812D15">
      <w:pPr>
        <w:spacing w:after="0"/>
      </w:pPr>
      <w:r w:rsidRPr="00584709">
        <w:t xml:space="preserve">This solution addresses Key Issue </w:t>
      </w:r>
      <w:del w:id="164" w:author="Huawei-2" w:date="2021-08-23T17:10:00Z">
        <w:r w:rsidDel="006E6FB0">
          <w:delText xml:space="preserve">2 </w:delText>
        </w:r>
      </w:del>
      <w:ins w:id="165" w:author="Huawei-2" w:date="2021-08-23T17:10:00Z">
        <w:r w:rsidR="006E6FB0">
          <w:t>3</w:t>
        </w:r>
        <w:r w:rsidR="006E6FB0">
          <w:t xml:space="preserve"> </w:t>
        </w:r>
      </w:ins>
      <w:r>
        <w:t xml:space="preserve">to support the update or revocation of the group key. </w:t>
      </w:r>
    </w:p>
    <w:p w14:paraId="1DB84358" w14:textId="77777777" w:rsidR="00812D15" w:rsidRDefault="00812D15" w:rsidP="00812D15">
      <w:pPr>
        <w:spacing w:after="0"/>
      </w:pPr>
    </w:p>
    <w:p w14:paraId="40FC54AB" w14:textId="61125FAE" w:rsidR="00812D15" w:rsidRDefault="00812D15" w:rsidP="00812D15">
      <w:pPr>
        <w:spacing w:after="0"/>
        <w:rPr>
          <w:rFonts w:eastAsia="Times New Roman"/>
          <w:color w:val="000000"/>
          <w:sz w:val="21"/>
          <w:szCs w:val="21"/>
          <w:lang w:val="en-US" w:eastAsia="en-GB"/>
        </w:rPr>
      </w:pPr>
      <w:r w:rsidRPr="00FA7AD9">
        <w:rPr>
          <w:lang w:eastAsia="ko-KR"/>
        </w:rPr>
        <w:t>Th</w:t>
      </w:r>
      <w:r>
        <w:rPr>
          <w:lang w:eastAsia="ko-KR"/>
        </w:rPr>
        <w:t>is solution</w:t>
      </w:r>
      <w:r w:rsidRPr="00337382">
        <w:rPr>
          <w:lang w:eastAsia="ko-KR"/>
        </w:rPr>
        <w:t xml:space="preserve"> </w:t>
      </w:r>
      <w:r>
        <w:rPr>
          <w:lang w:eastAsia="ko-KR"/>
        </w:rPr>
        <w:t>is described in the context of Solution 1.</w:t>
      </w:r>
      <w:r>
        <w:rPr>
          <w:rFonts w:eastAsia="Times New Roman"/>
          <w:color w:val="000000"/>
          <w:sz w:val="21"/>
          <w:szCs w:val="21"/>
          <w:lang w:eastAsia="en-GB"/>
        </w:rPr>
        <w:t xml:space="preserve"> </w:t>
      </w:r>
      <w:r>
        <w:t xml:space="preserve">The keys </w:t>
      </w:r>
      <w:r w:rsidRPr="006311D2">
        <w:t>for protection of MBS traffic</w:t>
      </w:r>
      <w:r>
        <w:t xml:space="preserve"> are generated in the RAN nodes and distributed to UEs. The UEs, which belong to a </w:t>
      </w:r>
      <w:r w:rsidRPr="00F736C6">
        <w:t>multicast group</w:t>
      </w:r>
      <w:r>
        <w:t xml:space="preserve">, acquire the same group keys in the RAN node. The security protection is enabled in transport layer. </w:t>
      </w:r>
      <w:r>
        <w:rPr>
          <w:rFonts w:eastAsia="Times New Roman"/>
          <w:color w:val="000000"/>
          <w:sz w:val="21"/>
          <w:szCs w:val="21"/>
          <w:lang w:val="en-US" w:eastAsia="en-GB"/>
        </w:rPr>
        <w:t xml:space="preserve">MUK and GK in this description refer to UE_K and </w:t>
      </w:r>
      <w:proofErr w:type="spellStart"/>
      <w:r>
        <w:rPr>
          <w:rFonts w:eastAsia="Times New Roman"/>
          <w:color w:val="000000"/>
          <w:sz w:val="21"/>
          <w:szCs w:val="21"/>
          <w:lang w:val="en-US" w:eastAsia="en-GB"/>
        </w:rPr>
        <w:t>K_group</w:t>
      </w:r>
      <w:proofErr w:type="spellEnd"/>
      <w:r>
        <w:rPr>
          <w:rFonts w:eastAsia="Times New Roman"/>
          <w:color w:val="000000"/>
          <w:sz w:val="21"/>
          <w:szCs w:val="21"/>
          <w:lang w:val="en-US" w:eastAsia="en-GB"/>
        </w:rPr>
        <w:t xml:space="preserve"> in Solution #1, respectively.</w:t>
      </w:r>
    </w:p>
    <w:p w14:paraId="2B490BD3" w14:textId="77777777" w:rsidR="00812D15" w:rsidRPr="00BD16AB" w:rsidRDefault="00812D15" w:rsidP="00812D15">
      <w:pPr>
        <w:spacing w:after="0"/>
        <w:rPr>
          <w:rFonts w:eastAsia="Times New Roman"/>
          <w:color w:val="000000"/>
          <w:sz w:val="21"/>
          <w:szCs w:val="21"/>
          <w:lang w:val="en-US" w:eastAsia="en-GB"/>
        </w:rPr>
      </w:pPr>
    </w:p>
    <w:p w14:paraId="2C57601E" w14:textId="77777777" w:rsidR="00812D15" w:rsidRDefault="00812D15" w:rsidP="00812D15">
      <w:pPr>
        <w:spacing w:after="0"/>
        <w:rPr>
          <w:rFonts w:eastAsia="Times New Roman"/>
          <w:color w:val="000000"/>
          <w:sz w:val="21"/>
          <w:szCs w:val="21"/>
          <w:lang w:val="en-US" w:eastAsia="en-GB"/>
        </w:rPr>
      </w:pPr>
      <w:r>
        <w:t xml:space="preserve">The solution includes two approaches, a basic and a communication optimized approach that provides better performance, in particular, when the number of subscribed UEs is high. </w:t>
      </w:r>
    </w:p>
    <w:p w14:paraId="2F0F16CC" w14:textId="77777777" w:rsidR="00812D15" w:rsidRPr="00BD16AB" w:rsidRDefault="00812D15" w:rsidP="00BD16AB">
      <w:pPr>
        <w:spacing w:after="0"/>
        <w:rPr>
          <w:rFonts w:eastAsia="Times New Roman"/>
          <w:color w:val="000000"/>
          <w:sz w:val="21"/>
          <w:szCs w:val="21"/>
          <w:lang w:val="en-US" w:eastAsia="en-GB"/>
        </w:rPr>
      </w:pPr>
    </w:p>
    <w:p w14:paraId="70EA56EA" w14:textId="4AC6095D" w:rsidR="00812D15" w:rsidRPr="00F36B05" w:rsidRDefault="00812D15" w:rsidP="00812D15">
      <w:r>
        <w:t>This key update solution can be applied to service layer solutions, e.g., Solution 2 uses it in Section 6.2.2.1.</w:t>
      </w:r>
    </w:p>
    <w:p w14:paraId="691541CC" w14:textId="77777777" w:rsidR="00812D15" w:rsidRPr="00B42148" w:rsidRDefault="00812D15" w:rsidP="00812D15">
      <w:pPr>
        <w:pStyle w:val="3"/>
      </w:pPr>
      <w:bookmarkStart w:id="166" w:name="_Toc73452545"/>
      <w:r w:rsidRPr="00B42148">
        <w:t>6.</w:t>
      </w:r>
      <w:r>
        <w:t>9</w:t>
      </w:r>
      <w:r w:rsidRPr="00B42148">
        <w:t xml:space="preserve">.2 </w:t>
      </w:r>
      <w:r>
        <w:tab/>
      </w:r>
      <w:r w:rsidRPr="00B42148">
        <w:t>Solution Details</w:t>
      </w:r>
      <w:bookmarkEnd w:id="166"/>
    </w:p>
    <w:p w14:paraId="6F8A1370" w14:textId="77777777" w:rsidR="00812D15" w:rsidRDefault="00812D15" w:rsidP="00812D15">
      <w:p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This </w:t>
      </w:r>
      <w:r>
        <w:rPr>
          <w:rFonts w:eastAsia="Times New Roman"/>
          <w:color w:val="000000"/>
          <w:sz w:val="21"/>
          <w:szCs w:val="21"/>
          <w:lang w:val="en-US" w:eastAsia="en-GB"/>
        </w:rPr>
        <w:t>sub</w:t>
      </w:r>
      <w:r w:rsidRPr="00363FF9">
        <w:rPr>
          <w:rFonts w:eastAsia="Times New Roman"/>
          <w:color w:val="000000"/>
          <w:sz w:val="21"/>
          <w:szCs w:val="21"/>
          <w:lang w:val="en-US" w:eastAsia="en-GB"/>
        </w:rPr>
        <w:t xml:space="preserve">section explains </w:t>
      </w:r>
      <w:r>
        <w:rPr>
          <w:rFonts w:eastAsia="Times New Roman"/>
          <w:color w:val="000000"/>
          <w:sz w:val="21"/>
          <w:szCs w:val="21"/>
          <w:lang w:val="en-US" w:eastAsia="en-GB"/>
        </w:rPr>
        <w:t xml:space="preserve">how the group key is to be updated. </w:t>
      </w:r>
      <w:bookmarkStart w:id="167" w:name="OLE_LINK67"/>
      <w:r>
        <w:rPr>
          <w:rFonts w:eastAsia="Times New Roman"/>
          <w:color w:val="000000"/>
          <w:sz w:val="21"/>
          <w:szCs w:val="21"/>
          <w:lang w:val="en-US" w:eastAsia="en-GB"/>
        </w:rPr>
        <w:t xml:space="preserve">Reasons to trigger this procedure include UE mobility, presence of malicious UEs, or long usage of the group key. </w:t>
      </w:r>
      <w:bookmarkEnd w:id="167"/>
    </w:p>
    <w:p w14:paraId="0C9FE383" w14:textId="77777777" w:rsidR="00812D15" w:rsidRPr="0070036D" w:rsidRDefault="00812D15" w:rsidP="00812D15">
      <w:pPr>
        <w:spacing w:after="0"/>
        <w:rPr>
          <w:rFonts w:eastAsia="Times New Roman"/>
          <w:color w:val="000000"/>
          <w:sz w:val="21"/>
          <w:szCs w:val="21"/>
          <w:lang w:val="en-US" w:eastAsia="en-GB"/>
        </w:rPr>
      </w:pPr>
    </w:p>
    <w:p w14:paraId="6CE7DC79" w14:textId="77777777" w:rsidR="00812D15" w:rsidRPr="003073D0" w:rsidRDefault="00812D15" w:rsidP="00812D15">
      <w:pPr>
        <w:spacing w:after="0"/>
        <w:rPr>
          <w:rFonts w:eastAsia="Times New Roman"/>
          <w:b/>
          <w:bCs/>
          <w:color w:val="000000"/>
          <w:sz w:val="21"/>
          <w:szCs w:val="21"/>
          <w:lang w:val="en-US" w:eastAsia="en-GB"/>
        </w:rPr>
      </w:pPr>
      <w:bookmarkStart w:id="168" w:name="OLE_LINK70"/>
      <w:r w:rsidRPr="003073D0">
        <w:rPr>
          <w:rFonts w:eastAsia="Times New Roman"/>
          <w:b/>
          <w:bCs/>
          <w:color w:val="000000"/>
          <w:sz w:val="21"/>
          <w:szCs w:val="21"/>
          <w:lang w:val="en-US" w:eastAsia="en-GB"/>
        </w:rPr>
        <w:t>Default approach:</w:t>
      </w:r>
    </w:p>
    <w:p w14:paraId="1601FD87" w14:textId="77777777" w:rsidR="00812D15" w:rsidRDefault="00812D15" w:rsidP="00812D15">
      <w:pPr>
        <w:spacing w:after="0"/>
        <w:rPr>
          <w:rFonts w:eastAsia="Times New Roman"/>
          <w:color w:val="000000"/>
          <w:sz w:val="21"/>
          <w:szCs w:val="21"/>
          <w:lang w:val="en-US" w:eastAsia="en-GB"/>
        </w:rPr>
      </w:pPr>
    </w:p>
    <w:p w14:paraId="6567E95A" w14:textId="77777777" w:rsidR="00812D15" w:rsidRDefault="00812D15" w:rsidP="00812D15">
      <w:pPr>
        <w:spacing w:after="0"/>
        <w:rPr>
          <w:rFonts w:eastAsia="Times New Roman"/>
          <w:color w:val="000000"/>
          <w:sz w:val="21"/>
          <w:szCs w:val="21"/>
          <w:lang w:val="en-US" w:eastAsia="en-GB"/>
        </w:rPr>
      </w:pPr>
      <w:r w:rsidRPr="007E48AB">
        <w:rPr>
          <w:rFonts w:eastAsia="Times New Roman"/>
          <w:color w:val="000000"/>
          <w:sz w:val="21"/>
          <w:szCs w:val="21"/>
          <w:lang w:val="en-US" w:eastAsia="en-GB"/>
        </w:rPr>
        <w:t xml:space="preserve">The default </w:t>
      </w:r>
      <w:r>
        <w:rPr>
          <w:rFonts w:eastAsia="Times New Roman"/>
          <w:color w:val="000000"/>
          <w:sz w:val="21"/>
          <w:szCs w:val="21"/>
          <w:lang w:val="en-US" w:eastAsia="en-GB"/>
        </w:rPr>
        <w:t xml:space="preserve">group key update </w:t>
      </w:r>
      <w:r w:rsidRPr="007E48AB">
        <w:rPr>
          <w:rFonts w:eastAsia="Times New Roman"/>
          <w:color w:val="000000"/>
          <w:sz w:val="21"/>
          <w:szCs w:val="21"/>
          <w:lang w:val="en-US" w:eastAsia="en-GB"/>
        </w:rPr>
        <w:t>version uses key hierarchy</w:t>
      </w:r>
      <w:r>
        <w:rPr>
          <w:rFonts w:eastAsia="Times New Roman"/>
          <w:color w:val="000000"/>
          <w:sz w:val="21"/>
          <w:szCs w:val="21"/>
          <w:lang w:val="en-US" w:eastAsia="en-GB"/>
        </w:rPr>
        <w:t>:</w:t>
      </w:r>
    </w:p>
    <w:p w14:paraId="5E6FFC35" w14:textId="77777777" w:rsidR="00812D15" w:rsidRDefault="00812D15" w:rsidP="00812D15">
      <w:pPr>
        <w:spacing w:after="0"/>
        <w:rPr>
          <w:rFonts w:eastAsia="Times New Roman"/>
          <w:color w:val="000000"/>
          <w:sz w:val="21"/>
          <w:szCs w:val="21"/>
          <w:lang w:val="en-US" w:eastAsia="en-GB"/>
        </w:rPr>
      </w:pPr>
    </w:p>
    <w:p w14:paraId="092B6748" w14:textId="1B0F14C3" w:rsidR="00812D15" w:rsidRDefault="00812D15" w:rsidP="00812D15">
      <w:pPr>
        <w:spacing w:after="0"/>
        <w:ind w:left="568" w:firstLine="284"/>
        <w:rPr>
          <w:color w:val="000000"/>
          <w:sz w:val="21"/>
          <w:szCs w:val="21"/>
          <w:lang w:val="en-US" w:eastAsia="zh-CN"/>
        </w:rPr>
      </w:pPr>
      <w:r w:rsidRPr="007E48AB">
        <w:rPr>
          <w:rFonts w:eastAsia="Times New Roman"/>
          <w:color w:val="000000"/>
          <w:sz w:val="21"/>
          <w:szCs w:val="21"/>
          <w:lang w:val="en-US" w:eastAsia="en-GB"/>
        </w:rPr>
        <w:t xml:space="preserve"> </w:t>
      </w:r>
      <w:r>
        <w:rPr>
          <w:color w:val="000000"/>
          <w:sz w:val="21"/>
          <w:szCs w:val="21"/>
          <w:lang w:val="en-US" w:eastAsia="zh-CN"/>
        </w:rPr>
        <w:t>MUK</w:t>
      </w:r>
      <w:r w:rsidRPr="007E48AB">
        <w:rPr>
          <w:color w:val="000000"/>
          <w:sz w:val="21"/>
          <w:szCs w:val="21"/>
          <w:lang w:val="en-US" w:eastAsia="zh-CN"/>
        </w:rPr>
        <w:t xml:space="preserve"> </w:t>
      </w:r>
      <w:r w:rsidRPr="00227D5B">
        <w:rPr>
          <w:color w:val="000000"/>
          <w:sz w:val="21"/>
          <w:szCs w:val="21"/>
          <w:lang w:val="en-US" w:eastAsia="zh-CN"/>
        </w:rPr>
        <w:sym w:font="Wingdings" w:char="F0E0"/>
      </w:r>
      <w:r w:rsidRPr="007E48AB">
        <w:rPr>
          <w:color w:val="000000"/>
          <w:sz w:val="21"/>
          <w:szCs w:val="21"/>
          <w:lang w:val="en-US" w:eastAsia="zh-CN"/>
        </w:rPr>
        <w:t xml:space="preserve"> </w:t>
      </w:r>
      <w:r>
        <w:rPr>
          <w:color w:val="000000"/>
          <w:sz w:val="21"/>
          <w:szCs w:val="21"/>
          <w:lang w:val="en-US" w:eastAsia="zh-CN"/>
        </w:rPr>
        <w:t>GK</w:t>
      </w:r>
    </w:p>
    <w:bookmarkEnd w:id="168"/>
    <w:p w14:paraId="6125E974" w14:textId="77777777" w:rsidR="00812D15" w:rsidRDefault="00812D15" w:rsidP="00812D15">
      <w:pPr>
        <w:spacing w:after="0"/>
        <w:rPr>
          <w:color w:val="000000"/>
          <w:sz w:val="21"/>
          <w:szCs w:val="21"/>
          <w:lang w:val="en-US" w:eastAsia="zh-CN"/>
        </w:rPr>
      </w:pPr>
    </w:p>
    <w:p w14:paraId="0679FF1B" w14:textId="5EBECF80"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In this approach, e</w:t>
      </w:r>
      <w:r w:rsidRPr="00363FF9">
        <w:rPr>
          <w:rFonts w:eastAsia="Times New Roman"/>
          <w:color w:val="000000"/>
          <w:sz w:val="21"/>
          <w:szCs w:val="21"/>
          <w:lang w:val="en-US" w:eastAsia="en-GB"/>
        </w:rPr>
        <w:t xml:space="preserve">ach UE </w:t>
      </w:r>
      <w:r>
        <w:rPr>
          <w:rFonts w:eastAsia="Times New Roman"/>
          <w:color w:val="000000"/>
          <w:sz w:val="21"/>
          <w:szCs w:val="21"/>
          <w:lang w:val="en-US" w:eastAsia="en-GB"/>
        </w:rPr>
        <w:t xml:space="preserve">has two keys: </w:t>
      </w:r>
      <w:r w:rsidRPr="00363FF9">
        <w:rPr>
          <w:rFonts w:eastAsia="Times New Roman"/>
          <w:color w:val="000000"/>
          <w:sz w:val="21"/>
          <w:szCs w:val="21"/>
          <w:lang w:val="en-US" w:eastAsia="en-GB"/>
        </w:rPr>
        <w:t xml:space="preserve">a device specific key, </w:t>
      </w:r>
      <w:r>
        <w:rPr>
          <w:rFonts w:eastAsia="Times New Roman"/>
          <w:color w:val="000000"/>
          <w:sz w:val="21"/>
          <w:szCs w:val="21"/>
          <w:lang w:val="en-US" w:eastAsia="en-GB"/>
        </w:rPr>
        <w:t xml:space="preserve">MUK, and </w:t>
      </w:r>
      <w:r w:rsidRPr="00363FF9">
        <w:rPr>
          <w:rFonts w:eastAsia="Times New Roman"/>
          <w:color w:val="000000"/>
          <w:sz w:val="21"/>
          <w:szCs w:val="21"/>
          <w:lang w:val="en-US" w:eastAsia="en-GB"/>
        </w:rPr>
        <w:t>a group key</w:t>
      </w:r>
      <w:r>
        <w:rPr>
          <w:rFonts w:eastAsia="Times New Roman"/>
          <w:color w:val="000000"/>
          <w:sz w:val="21"/>
          <w:szCs w:val="21"/>
          <w:lang w:val="en-US" w:eastAsia="en-GB"/>
        </w:rPr>
        <w:t xml:space="preserve"> GK</w:t>
      </w:r>
      <w:r w:rsidRPr="00363FF9">
        <w:rPr>
          <w:rFonts w:eastAsia="Times New Roman"/>
          <w:color w:val="000000"/>
          <w:sz w:val="21"/>
          <w:szCs w:val="21"/>
          <w:lang w:val="en-US" w:eastAsia="en-GB"/>
        </w:rPr>
        <w:t xml:space="preserve"> shared with all N devices</w:t>
      </w:r>
      <w:r>
        <w:rPr>
          <w:rFonts w:eastAsia="Times New Roman"/>
          <w:color w:val="000000"/>
          <w:sz w:val="21"/>
          <w:szCs w:val="21"/>
          <w:lang w:val="en-US" w:eastAsia="en-GB"/>
        </w:rPr>
        <w:t xml:space="preserve"> in a RAN subscribed to the same MBS service and used to protect the MBS traffic</w:t>
      </w:r>
      <w:r w:rsidRPr="00363FF9">
        <w:rPr>
          <w:rFonts w:eastAsia="Times New Roman"/>
          <w:color w:val="000000"/>
          <w:sz w:val="21"/>
          <w:szCs w:val="21"/>
          <w:lang w:val="en-US" w:eastAsia="en-GB"/>
        </w:rPr>
        <w:t xml:space="preserve">. </w:t>
      </w:r>
      <w:r>
        <w:rPr>
          <w:color w:val="000000"/>
          <w:sz w:val="21"/>
          <w:szCs w:val="21"/>
          <w:lang w:val="en-US" w:eastAsia="zh-CN"/>
        </w:rPr>
        <w:t xml:space="preserve">MUK refers the device specific UE keys used to protect message 9 in 6.1.1-1, i.e., the RRC reconfiguration request. </w:t>
      </w:r>
    </w:p>
    <w:p w14:paraId="113C5ADF" w14:textId="77777777" w:rsidR="00812D15" w:rsidRDefault="00812D15" w:rsidP="00812D15">
      <w:pPr>
        <w:spacing w:after="0"/>
        <w:rPr>
          <w:rFonts w:eastAsia="Times New Roman"/>
          <w:color w:val="000000"/>
          <w:sz w:val="21"/>
          <w:szCs w:val="21"/>
          <w:lang w:val="en-US" w:eastAsia="en-GB"/>
        </w:rPr>
      </w:pPr>
    </w:p>
    <w:p w14:paraId="5376C8FE" w14:textId="77777777"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the following, K1 </w:t>
      </w:r>
      <w:r w:rsidRPr="00227D5B">
        <w:rPr>
          <w:rFonts w:eastAsia="Times New Roman"/>
          <w:color w:val="000000"/>
          <w:sz w:val="21"/>
          <w:szCs w:val="21"/>
          <w:lang w:val="en-US" w:eastAsia="en-GB"/>
        </w:rPr>
        <w:sym w:font="Wingdings" w:char="F0E0"/>
      </w:r>
      <w:r>
        <w:rPr>
          <w:rFonts w:eastAsia="Times New Roman"/>
          <w:color w:val="000000"/>
          <w:sz w:val="21"/>
          <w:szCs w:val="21"/>
          <w:lang w:val="en-US" w:eastAsia="en-GB"/>
        </w:rPr>
        <w:t xml:space="preserve"> K2 means that K1 is used to protect the transport of K2 by ensuring its confidentiality, integrity, and freshness.</w:t>
      </w:r>
      <w:r w:rsidRPr="0077051C">
        <w:rPr>
          <w:rFonts w:eastAsia="Times New Roman"/>
          <w:color w:val="000000"/>
          <w:sz w:val="21"/>
          <w:szCs w:val="21"/>
          <w:lang w:val="en-US" w:eastAsia="en-GB"/>
        </w:rPr>
        <w:t xml:space="preserve"> </w:t>
      </w:r>
      <w:r>
        <w:rPr>
          <w:rFonts w:eastAsia="Times New Roman"/>
          <w:color w:val="000000"/>
          <w:sz w:val="21"/>
          <w:szCs w:val="21"/>
          <w:lang w:val="en-US" w:eastAsia="en-GB"/>
        </w:rPr>
        <w:t xml:space="preserve">In the following, </w:t>
      </w:r>
      <w:proofErr w:type="gramStart"/>
      <w:r w:rsidRPr="00567379">
        <w:rPr>
          <w:rFonts w:eastAsia="Times New Roman"/>
          <w:color w:val="000000"/>
          <w:sz w:val="21"/>
          <w:szCs w:val="21"/>
          <w:lang w:val="en-US" w:eastAsia="en-GB"/>
        </w:rPr>
        <w:t>E</w:t>
      </w:r>
      <w:r w:rsidRPr="00B70A4C">
        <w:rPr>
          <w:rFonts w:eastAsia="Times New Roman"/>
          <w:color w:val="000000"/>
          <w:sz w:val="21"/>
          <w:szCs w:val="21"/>
          <w:vertAlign w:val="subscript"/>
          <w:lang w:val="en-US" w:eastAsia="en-GB"/>
        </w:rPr>
        <w:t>K1</w:t>
      </w:r>
      <w:r w:rsidRPr="00567379">
        <w:rPr>
          <w:rFonts w:eastAsia="Times New Roman"/>
          <w:color w:val="000000"/>
          <w:sz w:val="21"/>
          <w:szCs w:val="21"/>
          <w:lang w:val="en-US" w:eastAsia="en-GB"/>
        </w:rPr>
        <w:t>{</w:t>
      </w:r>
      <w:proofErr w:type="gramEnd"/>
      <w:r w:rsidRPr="00567379">
        <w:rPr>
          <w:rFonts w:eastAsia="Times New Roman"/>
          <w:color w:val="000000"/>
          <w:sz w:val="21"/>
          <w:szCs w:val="21"/>
          <w:lang w:val="en-US" w:eastAsia="en-GB"/>
        </w:rPr>
        <w:t>K2} is used to indicate the secure delivery of K2</w:t>
      </w:r>
      <w:r>
        <w:rPr>
          <w:rFonts w:eastAsia="Times New Roman"/>
          <w:color w:val="000000"/>
          <w:sz w:val="21"/>
          <w:szCs w:val="21"/>
          <w:lang w:val="en-US" w:eastAsia="en-GB"/>
        </w:rPr>
        <w:t xml:space="preserve"> by protecting it with K1</w:t>
      </w:r>
      <w:r w:rsidRPr="00567379">
        <w:rPr>
          <w:rFonts w:eastAsia="Times New Roman"/>
          <w:color w:val="000000"/>
          <w:sz w:val="21"/>
          <w:szCs w:val="21"/>
          <w:lang w:val="en-US" w:eastAsia="en-GB"/>
        </w:rPr>
        <w:t>.</w:t>
      </w:r>
    </w:p>
    <w:p w14:paraId="0F09AA05" w14:textId="77777777" w:rsidR="00812D15" w:rsidRDefault="00812D15" w:rsidP="00812D15">
      <w:pPr>
        <w:spacing w:after="0"/>
        <w:rPr>
          <w:color w:val="000000"/>
          <w:sz w:val="21"/>
          <w:szCs w:val="21"/>
          <w:lang w:val="en-US" w:eastAsia="zh-CN"/>
        </w:rPr>
      </w:pPr>
      <w:r>
        <w:rPr>
          <w:color w:val="000000"/>
          <w:sz w:val="21"/>
          <w:szCs w:val="21"/>
          <w:lang w:val="en-US" w:eastAsia="zh-CN"/>
        </w:rPr>
        <w:br/>
        <w:t xml:space="preserve">Group key update in the following situations: </w:t>
      </w:r>
    </w:p>
    <w:p w14:paraId="00CC2AF5" w14:textId="77777777" w:rsidR="00812D15" w:rsidRDefault="00812D15" w:rsidP="00812D15">
      <w:pPr>
        <w:spacing w:after="0"/>
        <w:rPr>
          <w:color w:val="000000"/>
          <w:sz w:val="21"/>
          <w:szCs w:val="21"/>
          <w:lang w:val="en-US" w:eastAsia="zh-CN"/>
        </w:rPr>
      </w:pPr>
    </w:p>
    <w:p w14:paraId="3398A1C4" w14:textId="77777777" w:rsidR="00812D15" w:rsidRDefault="00812D15" w:rsidP="00812D15">
      <w:pPr>
        <w:numPr>
          <w:ilvl w:val="0"/>
          <w:numId w:val="23"/>
        </w:numPr>
        <w:spacing w:after="0"/>
        <w:rPr>
          <w:color w:val="000000"/>
          <w:sz w:val="21"/>
          <w:szCs w:val="21"/>
          <w:lang w:val="en-US" w:eastAsia="zh-CN"/>
        </w:rPr>
      </w:pPr>
      <w:r>
        <w:rPr>
          <w:color w:val="000000"/>
          <w:sz w:val="21"/>
          <w:szCs w:val="21"/>
          <w:lang w:val="en-US" w:eastAsia="zh-CN"/>
        </w:rPr>
        <w:t xml:space="preserve">Initial group key distribution, </w:t>
      </w:r>
    </w:p>
    <w:p w14:paraId="0182AEDB" w14:textId="77777777" w:rsidR="00812D15" w:rsidRDefault="00812D15" w:rsidP="00812D15">
      <w:pPr>
        <w:numPr>
          <w:ilvl w:val="0"/>
          <w:numId w:val="23"/>
        </w:numPr>
        <w:spacing w:after="0"/>
        <w:rPr>
          <w:color w:val="000000"/>
          <w:sz w:val="21"/>
          <w:szCs w:val="21"/>
          <w:lang w:val="en-US" w:eastAsia="zh-CN"/>
        </w:rPr>
      </w:pPr>
      <w:r>
        <w:rPr>
          <w:color w:val="000000"/>
          <w:sz w:val="21"/>
          <w:szCs w:val="21"/>
          <w:lang w:val="en-US" w:eastAsia="zh-CN"/>
        </w:rPr>
        <w:t xml:space="preserve">Key update due to a too long usage, </w:t>
      </w:r>
    </w:p>
    <w:p w14:paraId="0D7AAD97" w14:textId="77777777" w:rsidR="00812D15" w:rsidRDefault="00812D15" w:rsidP="00812D15">
      <w:pPr>
        <w:numPr>
          <w:ilvl w:val="0"/>
          <w:numId w:val="23"/>
        </w:numPr>
        <w:spacing w:after="0"/>
        <w:rPr>
          <w:rFonts w:eastAsia="Times New Roman"/>
          <w:color w:val="000000"/>
          <w:sz w:val="21"/>
          <w:szCs w:val="21"/>
          <w:lang w:val="en-US" w:eastAsia="en-GB"/>
        </w:rPr>
      </w:pPr>
      <w:r>
        <w:rPr>
          <w:color w:val="000000"/>
          <w:sz w:val="21"/>
          <w:szCs w:val="21"/>
          <w:lang w:val="en-US" w:eastAsia="zh-CN"/>
        </w:rPr>
        <w:t>K</w:t>
      </w:r>
      <w:r w:rsidRPr="00363FF9">
        <w:rPr>
          <w:rFonts w:eastAsia="Times New Roman"/>
          <w:color w:val="000000"/>
          <w:sz w:val="21"/>
          <w:szCs w:val="21"/>
          <w:lang w:val="en-US" w:eastAsia="en-GB"/>
        </w:rPr>
        <w:t>ey update triggered by a new device joining the group</w:t>
      </w:r>
      <w:r>
        <w:rPr>
          <w:rFonts w:eastAsia="Times New Roman"/>
          <w:color w:val="000000"/>
          <w:sz w:val="21"/>
          <w:szCs w:val="21"/>
          <w:lang w:val="en-US" w:eastAsia="en-GB"/>
        </w:rPr>
        <w:t xml:space="preserve">, and </w:t>
      </w:r>
    </w:p>
    <w:p w14:paraId="36622128" w14:textId="77777777" w:rsidR="00812D15" w:rsidRDefault="00812D15" w:rsidP="00812D15">
      <w:pPr>
        <w:numPr>
          <w:ilvl w:val="0"/>
          <w:numId w:val="23"/>
        </w:numPr>
        <w:spacing w:after="0"/>
        <w:rPr>
          <w:color w:val="000000"/>
          <w:sz w:val="21"/>
          <w:szCs w:val="21"/>
          <w:lang w:val="en-US" w:eastAsia="zh-CN"/>
        </w:rPr>
      </w:pPr>
      <w:r>
        <w:rPr>
          <w:rFonts w:eastAsia="Times New Roman"/>
          <w:color w:val="000000"/>
          <w:sz w:val="21"/>
          <w:szCs w:val="21"/>
          <w:lang w:val="en-US" w:eastAsia="en-GB"/>
        </w:rPr>
        <w:t>K</w:t>
      </w:r>
      <w:r w:rsidRPr="00363FF9">
        <w:rPr>
          <w:rFonts w:eastAsia="Times New Roman"/>
          <w:color w:val="000000"/>
          <w:sz w:val="21"/>
          <w:szCs w:val="21"/>
          <w:lang w:val="en-US" w:eastAsia="en-GB"/>
        </w:rPr>
        <w:t>ey update triggered by a UE leaving/being revoked</w:t>
      </w:r>
      <w:r>
        <w:rPr>
          <w:color w:val="000000"/>
          <w:sz w:val="21"/>
          <w:szCs w:val="21"/>
          <w:lang w:val="en-US" w:eastAsia="zh-CN"/>
        </w:rPr>
        <w:t xml:space="preserve"> </w:t>
      </w:r>
    </w:p>
    <w:p w14:paraId="6D9ED811" w14:textId="77777777" w:rsidR="00812D15" w:rsidRDefault="00812D15" w:rsidP="00812D15">
      <w:pPr>
        <w:spacing w:after="0"/>
        <w:rPr>
          <w:color w:val="000000"/>
          <w:sz w:val="21"/>
          <w:szCs w:val="21"/>
          <w:lang w:val="en-US" w:eastAsia="zh-CN"/>
        </w:rPr>
      </w:pPr>
    </w:p>
    <w:p w14:paraId="01D3EA88" w14:textId="592B4202" w:rsidR="00812D15" w:rsidRDefault="00812D15" w:rsidP="00812D15">
      <w:pPr>
        <w:spacing w:after="0"/>
        <w:rPr>
          <w:color w:val="000000"/>
          <w:sz w:val="21"/>
          <w:szCs w:val="21"/>
          <w:lang w:val="en-US" w:eastAsia="zh-CN"/>
        </w:rPr>
      </w:pPr>
      <w:proofErr w:type="gramStart"/>
      <w:r>
        <w:rPr>
          <w:color w:val="000000"/>
          <w:sz w:val="21"/>
          <w:szCs w:val="21"/>
          <w:lang w:val="en-US" w:eastAsia="zh-CN"/>
        </w:rPr>
        <w:t>might</w:t>
      </w:r>
      <w:proofErr w:type="gramEnd"/>
      <w:r>
        <w:rPr>
          <w:color w:val="000000"/>
          <w:sz w:val="21"/>
          <w:szCs w:val="21"/>
          <w:lang w:val="en-US" w:eastAsia="zh-CN"/>
        </w:rPr>
        <w:t xml:space="preserve"> involve the following steps:</w:t>
      </w:r>
    </w:p>
    <w:p w14:paraId="39D91BAE" w14:textId="77777777" w:rsidR="00812D15" w:rsidRDefault="00812D15" w:rsidP="00812D15">
      <w:pPr>
        <w:spacing w:after="0"/>
        <w:rPr>
          <w:color w:val="000000"/>
          <w:sz w:val="21"/>
          <w:szCs w:val="21"/>
          <w:lang w:val="en-US" w:eastAsia="zh-CN"/>
        </w:rPr>
      </w:pPr>
    </w:p>
    <w:p w14:paraId="5907A57F" w14:textId="77777777" w:rsidR="00812D15" w:rsidRDefault="00812D15" w:rsidP="00812D15">
      <w:pPr>
        <w:numPr>
          <w:ilvl w:val="0"/>
          <w:numId w:val="21"/>
        </w:numPr>
        <w:spacing w:after="0"/>
        <w:rPr>
          <w:color w:val="000000"/>
          <w:sz w:val="21"/>
          <w:szCs w:val="21"/>
          <w:lang w:val="en-US" w:eastAsia="zh-CN"/>
        </w:rPr>
      </w:pPr>
      <w:r>
        <w:rPr>
          <w:color w:val="000000"/>
          <w:sz w:val="21"/>
          <w:szCs w:val="21"/>
          <w:lang w:val="en-US" w:eastAsia="zh-CN"/>
        </w:rPr>
        <w:t>RAN generating a new group key (</w:t>
      </w:r>
      <w:r>
        <w:rPr>
          <w:rFonts w:eastAsia="Times New Roman"/>
          <w:color w:val="000000"/>
          <w:sz w:val="21"/>
          <w:szCs w:val="21"/>
          <w:lang w:val="en-US" w:eastAsia="en-GB"/>
        </w:rPr>
        <w:t>Step 8 in Figure 6.1.1-1 and Step 8 in Figure 6.9.2-1)</w:t>
      </w:r>
      <w:r>
        <w:rPr>
          <w:color w:val="000000"/>
          <w:sz w:val="21"/>
          <w:szCs w:val="21"/>
          <w:lang w:val="en-US" w:eastAsia="zh-CN"/>
        </w:rPr>
        <w:t>.</w:t>
      </w:r>
    </w:p>
    <w:p w14:paraId="1564EE54" w14:textId="77777777" w:rsidR="00812D15" w:rsidRDefault="00812D15" w:rsidP="00812D15">
      <w:pPr>
        <w:numPr>
          <w:ilvl w:val="0"/>
          <w:numId w:val="21"/>
        </w:numPr>
        <w:spacing w:after="0"/>
        <w:rPr>
          <w:color w:val="000000"/>
          <w:sz w:val="21"/>
          <w:szCs w:val="21"/>
          <w:lang w:val="en-US" w:eastAsia="zh-CN"/>
        </w:rPr>
      </w:pPr>
      <w:r>
        <w:rPr>
          <w:color w:val="000000"/>
          <w:sz w:val="21"/>
          <w:szCs w:val="21"/>
          <w:lang w:val="en-US" w:eastAsia="zh-CN"/>
        </w:rPr>
        <w:t>RAN sending RRC reconfiguration request unicast messages to all UEs subscribed to a given MBS service (</w:t>
      </w:r>
      <w:r>
        <w:rPr>
          <w:rFonts w:eastAsia="Times New Roman"/>
          <w:color w:val="000000"/>
          <w:sz w:val="21"/>
          <w:szCs w:val="21"/>
          <w:lang w:val="en-US" w:eastAsia="en-GB"/>
        </w:rPr>
        <w:t>Step 9 in Figure 6.1.1-1 and Step 9 in Figure 6.9.2-1)</w:t>
      </w:r>
      <w:r>
        <w:rPr>
          <w:color w:val="000000"/>
          <w:sz w:val="21"/>
          <w:szCs w:val="21"/>
          <w:lang w:val="en-US" w:eastAsia="zh-CN"/>
        </w:rPr>
        <w:t>.</w:t>
      </w:r>
    </w:p>
    <w:p w14:paraId="5C17C349" w14:textId="77777777" w:rsidR="00812D15" w:rsidRDefault="00812D15" w:rsidP="00812D15">
      <w:pPr>
        <w:numPr>
          <w:ilvl w:val="0"/>
          <w:numId w:val="21"/>
        </w:numPr>
        <w:spacing w:after="0"/>
        <w:rPr>
          <w:color w:val="000000"/>
          <w:sz w:val="21"/>
          <w:szCs w:val="21"/>
          <w:lang w:val="en-US" w:eastAsia="zh-CN"/>
        </w:rPr>
      </w:pPr>
      <w:r>
        <w:rPr>
          <w:color w:val="000000"/>
          <w:sz w:val="21"/>
          <w:szCs w:val="21"/>
          <w:lang w:val="en-US" w:eastAsia="zh-CN"/>
        </w:rPr>
        <w:t>UE receiving and storing the security information (</w:t>
      </w:r>
      <w:r>
        <w:rPr>
          <w:rFonts w:eastAsia="Times New Roman"/>
          <w:color w:val="000000"/>
          <w:sz w:val="21"/>
          <w:szCs w:val="21"/>
          <w:lang w:val="en-US" w:eastAsia="en-GB"/>
        </w:rPr>
        <w:t>Step 10 in Figure 6.1.1-1 and Step 10 in Figure 6.9.2-1)</w:t>
      </w:r>
      <w:r>
        <w:rPr>
          <w:color w:val="000000"/>
          <w:sz w:val="21"/>
          <w:szCs w:val="21"/>
          <w:lang w:val="en-US" w:eastAsia="zh-CN"/>
        </w:rPr>
        <w:t>.</w:t>
      </w:r>
    </w:p>
    <w:p w14:paraId="16ABBF42" w14:textId="77777777" w:rsidR="00812D15" w:rsidRDefault="00812D15" w:rsidP="00BD16AB">
      <w:pPr>
        <w:spacing w:after="0"/>
        <w:ind w:left="720"/>
        <w:rPr>
          <w:color w:val="000000"/>
          <w:sz w:val="21"/>
          <w:szCs w:val="21"/>
          <w:lang w:val="en-US" w:eastAsia="zh-CN"/>
        </w:rPr>
      </w:pPr>
    </w:p>
    <w:p w14:paraId="55D5047E" w14:textId="77777777" w:rsidR="00812D15" w:rsidRDefault="00812D15" w:rsidP="00812D15">
      <w:pPr>
        <w:spacing w:after="0"/>
        <w:rPr>
          <w:color w:val="000000"/>
          <w:sz w:val="21"/>
          <w:szCs w:val="21"/>
          <w:lang w:val="en-US" w:eastAsia="zh-CN"/>
        </w:rPr>
      </w:pPr>
    </w:p>
    <w:p w14:paraId="681A347B" w14:textId="4E0FB7B1" w:rsidR="00812D15" w:rsidRDefault="00812D15" w:rsidP="00812D15">
      <w:pPr>
        <w:spacing w:after="0"/>
        <w:jc w:val="center"/>
        <w:rPr>
          <w:color w:val="000000"/>
          <w:sz w:val="21"/>
          <w:szCs w:val="21"/>
          <w:lang w:val="en-US" w:eastAsia="zh-CN"/>
        </w:rPr>
      </w:pPr>
      <w:r w:rsidRPr="00B56C43">
        <w:rPr>
          <w:noProof/>
          <w:color w:val="000000"/>
          <w:sz w:val="21"/>
          <w:szCs w:val="21"/>
          <w:lang w:val="en-US" w:eastAsia="zh-CN"/>
        </w:rPr>
        <w:drawing>
          <wp:inline distT="0" distB="0" distL="0" distR="0" wp14:anchorId="574A9360" wp14:editId="228471D5">
            <wp:extent cx="3559175" cy="2708275"/>
            <wp:effectExtent l="0" t="0" r="3175"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9175" cy="2708275"/>
                    </a:xfrm>
                    <a:prstGeom prst="rect">
                      <a:avLst/>
                    </a:prstGeom>
                    <a:noFill/>
                    <a:ln>
                      <a:noFill/>
                    </a:ln>
                  </pic:spPr>
                </pic:pic>
              </a:graphicData>
            </a:graphic>
          </wp:inline>
        </w:drawing>
      </w:r>
    </w:p>
    <w:p w14:paraId="505C434D" w14:textId="77777777" w:rsidR="00812D15" w:rsidRPr="00A42CB8" w:rsidRDefault="00812D15" w:rsidP="00812D15">
      <w:pPr>
        <w:jc w:val="center"/>
        <w:rPr>
          <w:rFonts w:ascii="Arial" w:hAnsi="Arial"/>
          <w:b/>
        </w:rPr>
      </w:pPr>
      <w:r w:rsidRPr="00EF4929">
        <w:rPr>
          <w:rFonts w:ascii="Arial" w:hAnsi="Arial"/>
          <w:b/>
        </w:rPr>
        <w:t>Figure 6.</w:t>
      </w:r>
      <w:r>
        <w:rPr>
          <w:rFonts w:ascii="Arial" w:hAnsi="Arial"/>
          <w:b/>
        </w:rPr>
        <w:t>9</w:t>
      </w:r>
      <w:r w:rsidRPr="00EF4929">
        <w:rPr>
          <w:rFonts w:ascii="Arial" w:hAnsi="Arial"/>
          <w:b/>
        </w:rPr>
        <w:t>.</w:t>
      </w:r>
      <w:r>
        <w:rPr>
          <w:rFonts w:ascii="Arial" w:hAnsi="Arial"/>
          <w:b/>
        </w:rPr>
        <w:t>2</w:t>
      </w:r>
      <w:r w:rsidRPr="00EF4929">
        <w:rPr>
          <w:rFonts w:ascii="Arial" w:hAnsi="Arial"/>
          <w:b/>
        </w:rPr>
        <w:t>-</w:t>
      </w:r>
      <w:r>
        <w:rPr>
          <w:rFonts w:ascii="Arial" w:hAnsi="Arial"/>
          <w:b/>
        </w:rPr>
        <w:t>1</w:t>
      </w:r>
      <w:r w:rsidRPr="00EF4929">
        <w:rPr>
          <w:rFonts w:ascii="Arial" w:hAnsi="Arial"/>
          <w:b/>
        </w:rPr>
        <w:t>.</w:t>
      </w:r>
      <w:r>
        <w:rPr>
          <w:rFonts w:ascii="Arial" w:hAnsi="Arial"/>
          <w:b/>
        </w:rPr>
        <w:t xml:space="preserve"> Default</w:t>
      </w:r>
      <w:r w:rsidRPr="004D065E">
        <w:rPr>
          <w:rFonts w:ascii="Arial" w:hAnsi="Arial"/>
          <w:b/>
        </w:rPr>
        <w:t xml:space="preserve"> </w:t>
      </w:r>
      <w:r>
        <w:rPr>
          <w:rFonts w:ascii="Arial" w:hAnsi="Arial"/>
          <w:b/>
        </w:rPr>
        <w:t>key update</w:t>
      </w:r>
    </w:p>
    <w:p w14:paraId="44AA2ED9" w14:textId="77777777" w:rsidR="00812D15" w:rsidRDefault="00812D15" w:rsidP="00812D15">
      <w:pPr>
        <w:spacing w:after="0"/>
        <w:rPr>
          <w:rFonts w:eastAsia="Times New Roman"/>
          <w:color w:val="000000"/>
          <w:sz w:val="21"/>
          <w:szCs w:val="21"/>
          <w:lang w:val="en-US" w:eastAsia="en-GB"/>
        </w:rPr>
      </w:pPr>
    </w:p>
    <w:p w14:paraId="4FD407EF" w14:textId="77777777" w:rsidR="00812D15" w:rsidRDefault="00812D15" w:rsidP="00812D15">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Communication optimized approach:</w:t>
      </w:r>
    </w:p>
    <w:p w14:paraId="14413225" w14:textId="77777777" w:rsidR="00812D15" w:rsidRDefault="00812D15" w:rsidP="00812D15">
      <w:pPr>
        <w:spacing w:after="0"/>
        <w:rPr>
          <w:rFonts w:eastAsia="Times New Roman"/>
          <w:b/>
          <w:bCs/>
          <w:color w:val="000000"/>
          <w:sz w:val="21"/>
          <w:szCs w:val="21"/>
          <w:lang w:val="en-US" w:eastAsia="en-GB"/>
        </w:rPr>
      </w:pPr>
    </w:p>
    <w:p w14:paraId="242D7283" w14:textId="1E8D8538" w:rsidR="00812D15" w:rsidRDefault="00812D15" w:rsidP="00812D15">
      <w:pPr>
        <w:rPr>
          <w:color w:val="000000"/>
          <w:sz w:val="21"/>
          <w:szCs w:val="21"/>
          <w:lang w:val="en-US" w:eastAsia="zh-CN"/>
        </w:rPr>
      </w:pPr>
      <w:r w:rsidRPr="007E48AB">
        <w:rPr>
          <w:color w:val="000000"/>
          <w:sz w:val="21"/>
          <w:szCs w:val="21"/>
          <w:lang w:val="en-US" w:eastAsia="zh-CN"/>
        </w:rPr>
        <w:t xml:space="preserve">Alternatively, </w:t>
      </w:r>
      <w:r>
        <w:rPr>
          <w:color w:val="000000"/>
          <w:sz w:val="21"/>
          <w:szCs w:val="21"/>
          <w:lang w:val="en-US" w:eastAsia="zh-CN"/>
        </w:rPr>
        <w:t>the following</w:t>
      </w:r>
      <w:r w:rsidRPr="007E48AB">
        <w:rPr>
          <w:color w:val="000000"/>
          <w:sz w:val="21"/>
          <w:szCs w:val="21"/>
          <w:lang w:val="en-US" w:eastAsia="zh-CN"/>
        </w:rPr>
        <w:t xml:space="preserve"> key hierarchy</w:t>
      </w:r>
      <w:r>
        <w:rPr>
          <w:color w:val="000000"/>
          <w:sz w:val="21"/>
          <w:szCs w:val="21"/>
          <w:lang w:val="en-US" w:eastAsia="zh-CN"/>
        </w:rPr>
        <w:t xml:space="preserve"> is used:</w:t>
      </w:r>
    </w:p>
    <w:p w14:paraId="7E8EC07C" w14:textId="44218D45" w:rsidR="00812D15" w:rsidRDefault="00812D15" w:rsidP="00812D15">
      <w:pPr>
        <w:ind w:left="568" w:firstLine="284"/>
        <w:rPr>
          <w:color w:val="000000"/>
          <w:sz w:val="21"/>
          <w:szCs w:val="21"/>
          <w:lang w:val="en-US" w:eastAsia="zh-CN"/>
        </w:rPr>
      </w:pPr>
      <w:r>
        <w:rPr>
          <w:color w:val="000000"/>
          <w:sz w:val="21"/>
          <w:szCs w:val="21"/>
          <w:lang w:val="en-US" w:eastAsia="zh-CN"/>
        </w:rPr>
        <w:t>MUK</w:t>
      </w:r>
      <w:r w:rsidRPr="007E48AB">
        <w:rPr>
          <w:color w:val="000000"/>
          <w:sz w:val="21"/>
          <w:szCs w:val="21"/>
          <w:lang w:val="en-US" w:eastAsia="zh-CN"/>
        </w:rPr>
        <w:t xml:space="preserve"> </w:t>
      </w:r>
      <w:r w:rsidRPr="00227D5B">
        <w:rPr>
          <w:color w:val="000000"/>
          <w:sz w:val="21"/>
          <w:szCs w:val="21"/>
          <w:lang w:val="en-US" w:eastAsia="zh-CN"/>
        </w:rPr>
        <w:sym w:font="Wingdings" w:char="F0E0"/>
      </w:r>
      <w:r w:rsidRPr="007E48AB">
        <w:rPr>
          <w:color w:val="000000"/>
          <w:sz w:val="21"/>
          <w:szCs w:val="21"/>
          <w:lang w:val="en-US" w:eastAsia="zh-CN"/>
        </w:rPr>
        <w:t xml:space="preserve"> </w:t>
      </w:r>
      <w:proofErr w:type="spellStart"/>
      <w:r>
        <w:rPr>
          <w:color w:val="000000"/>
          <w:sz w:val="21"/>
          <w:szCs w:val="21"/>
          <w:lang w:val="en-US" w:eastAsia="zh-CN"/>
        </w:rPr>
        <w:t>TK</w:t>
      </w:r>
      <w:r w:rsidRPr="007E48AB">
        <w:rPr>
          <w:color w:val="000000"/>
          <w:sz w:val="21"/>
          <w:szCs w:val="21"/>
          <w:lang w:val="en-US" w:eastAsia="zh-CN"/>
        </w:rPr>
        <w:t>_i</w:t>
      </w:r>
      <w:proofErr w:type="spellEnd"/>
      <w:r>
        <w:rPr>
          <w:color w:val="000000"/>
          <w:sz w:val="21"/>
          <w:szCs w:val="21"/>
          <w:lang w:val="en-US" w:eastAsia="zh-CN"/>
        </w:rPr>
        <w:t xml:space="preserve"> </w:t>
      </w:r>
      <w:r w:rsidRPr="00227D5B">
        <w:rPr>
          <w:color w:val="000000"/>
          <w:sz w:val="21"/>
          <w:szCs w:val="21"/>
          <w:lang w:val="en-US" w:eastAsia="zh-CN"/>
        </w:rPr>
        <w:sym w:font="Wingdings" w:char="F0E0"/>
      </w:r>
      <w:r w:rsidRPr="007E48AB">
        <w:rPr>
          <w:color w:val="000000"/>
          <w:sz w:val="21"/>
          <w:szCs w:val="21"/>
          <w:lang w:val="en-US" w:eastAsia="zh-CN"/>
        </w:rPr>
        <w:t xml:space="preserve"> </w:t>
      </w:r>
      <w:r>
        <w:rPr>
          <w:color w:val="000000"/>
          <w:sz w:val="21"/>
          <w:szCs w:val="21"/>
          <w:lang w:val="en-US" w:eastAsia="zh-CN"/>
        </w:rPr>
        <w:t>GK</w:t>
      </w:r>
    </w:p>
    <w:p w14:paraId="457B5E64" w14:textId="3E32A5EF"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In this approach, e</w:t>
      </w:r>
      <w:r w:rsidRPr="00363FF9">
        <w:rPr>
          <w:rFonts w:eastAsia="Times New Roman"/>
          <w:color w:val="000000"/>
          <w:sz w:val="21"/>
          <w:szCs w:val="21"/>
          <w:lang w:val="en-US" w:eastAsia="en-GB"/>
        </w:rPr>
        <w:t xml:space="preserve">ach UE has three keys: a device specific key, </w:t>
      </w:r>
      <w:r>
        <w:rPr>
          <w:rFonts w:eastAsia="Times New Roman"/>
          <w:color w:val="000000"/>
          <w:sz w:val="21"/>
          <w:szCs w:val="21"/>
          <w:lang w:val="en-US" w:eastAsia="en-GB"/>
        </w:rPr>
        <w:t>MUK</w:t>
      </w:r>
      <w:r w:rsidRPr="00363FF9">
        <w:rPr>
          <w:rFonts w:eastAsia="Times New Roman"/>
          <w:color w:val="000000"/>
          <w:sz w:val="21"/>
          <w:szCs w:val="21"/>
          <w:lang w:val="en-US" w:eastAsia="en-GB"/>
        </w:rPr>
        <w:t xml:space="preserve">; a transport key </w:t>
      </w:r>
      <w:proofErr w:type="spellStart"/>
      <w:r>
        <w:rPr>
          <w:rFonts w:eastAsia="Times New Roman"/>
          <w:color w:val="000000"/>
          <w:sz w:val="21"/>
          <w:szCs w:val="21"/>
          <w:lang w:val="en-US" w:eastAsia="en-GB"/>
        </w:rPr>
        <w:t>TK</w:t>
      </w:r>
      <w:r w:rsidRPr="00363FF9">
        <w:rPr>
          <w:rFonts w:eastAsia="Times New Roman"/>
          <w:color w:val="000000"/>
          <w:sz w:val="21"/>
          <w:szCs w:val="21"/>
          <w:lang w:val="en-US" w:eastAsia="en-GB"/>
        </w:rPr>
        <w:t>_i</w:t>
      </w:r>
      <w:proofErr w:type="spellEnd"/>
      <w:r w:rsidRPr="00363FF9">
        <w:rPr>
          <w:rFonts w:eastAsia="Times New Roman"/>
          <w:color w:val="000000"/>
          <w:sz w:val="21"/>
          <w:szCs w:val="21"/>
          <w:lang w:val="en-US" w:eastAsia="en-GB"/>
        </w:rPr>
        <w:t xml:space="preserve"> shared with L</w:t>
      </w:r>
      <w:r>
        <w:rPr>
          <w:rFonts w:eastAsia="Times New Roman"/>
          <w:color w:val="000000"/>
          <w:sz w:val="21"/>
          <w:szCs w:val="21"/>
          <w:lang w:val="en-US" w:eastAsia="en-GB"/>
        </w:rPr>
        <w:t xml:space="preserve"> </w:t>
      </w:r>
      <w:r w:rsidRPr="00363FF9">
        <w:rPr>
          <w:rFonts w:eastAsia="Times New Roman"/>
          <w:color w:val="000000"/>
          <w:sz w:val="21"/>
          <w:szCs w:val="21"/>
          <w:lang w:val="en-US" w:eastAsia="en-GB"/>
        </w:rPr>
        <w:t>-</w:t>
      </w:r>
      <w:r>
        <w:rPr>
          <w:rFonts w:eastAsia="Times New Roman"/>
          <w:color w:val="000000"/>
          <w:sz w:val="21"/>
          <w:szCs w:val="21"/>
          <w:lang w:val="en-US" w:eastAsia="en-GB"/>
        </w:rPr>
        <w:t xml:space="preserve"> </w:t>
      </w:r>
      <w:r w:rsidRPr="00363FF9">
        <w:rPr>
          <w:rFonts w:eastAsia="Times New Roman"/>
          <w:color w:val="000000"/>
          <w:sz w:val="21"/>
          <w:szCs w:val="21"/>
          <w:lang w:val="en-US" w:eastAsia="en-GB"/>
        </w:rPr>
        <w:t>1 devices in the same set</w:t>
      </w:r>
      <w:r>
        <w:rPr>
          <w:rFonts w:eastAsia="Times New Roman"/>
          <w:color w:val="000000"/>
          <w:sz w:val="21"/>
          <w:szCs w:val="21"/>
          <w:lang w:val="en-US" w:eastAsia="en-GB"/>
        </w:rPr>
        <w:t xml:space="preserve"> </w:t>
      </w:r>
      <w:proofErr w:type="spellStart"/>
      <w:r>
        <w:rPr>
          <w:rFonts w:eastAsia="Times New Roman"/>
          <w:color w:val="000000"/>
          <w:sz w:val="21"/>
          <w:szCs w:val="21"/>
          <w:lang w:val="en-US" w:eastAsia="en-GB"/>
        </w:rPr>
        <w:t>S_i</w:t>
      </w:r>
      <w:proofErr w:type="spellEnd"/>
      <w:r w:rsidRPr="00363FF9">
        <w:rPr>
          <w:rFonts w:eastAsia="Times New Roman"/>
          <w:color w:val="000000"/>
          <w:sz w:val="21"/>
          <w:szCs w:val="21"/>
          <w:lang w:val="en-US" w:eastAsia="en-GB"/>
        </w:rPr>
        <w:t xml:space="preserve">; a group key </w:t>
      </w:r>
      <w:r>
        <w:rPr>
          <w:rFonts w:eastAsia="Times New Roman"/>
          <w:color w:val="000000"/>
          <w:sz w:val="21"/>
          <w:szCs w:val="21"/>
          <w:lang w:val="en-US" w:eastAsia="en-GB"/>
        </w:rPr>
        <w:t xml:space="preserve">GK </w:t>
      </w:r>
      <w:r w:rsidRPr="00363FF9">
        <w:rPr>
          <w:rFonts w:eastAsia="Times New Roman"/>
          <w:color w:val="000000"/>
          <w:sz w:val="21"/>
          <w:szCs w:val="21"/>
          <w:lang w:val="en-US" w:eastAsia="en-GB"/>
        </w:rPr>
        <w:t xml:space="preserve">shared with all N devices and used to protect the </w:t>
      </w:r>
      <w:r>
        <w:rPr>
          <w:rFonts w:eastAsia="Times New Roman"/>
          <w:color w:val="000000"/>
          <w:sz w:val="21"/>
          <w:szCs w:val="21"/>
          <w:lang w:val="en-US" w:eastAsia="en-GB"/>
        </w:rPr>
        <w:t>MBS traffic</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 xml:space="preserve">The transport keys and the group key shall be generated independently from each other in a secure way. </w:t>
      </w:r>
      <w:r w:rsidRPr="00363FF9">
        <w:rPr>
          <w:rFonts w:eastAsia="Times New Roman"/>
          <w:color w:val="000000"/>
          <w:sz w:val="21"/>
          <w:szCs w:val="21"/>
          <w:lang w:val="en-US" w:eastAsia="en-GB"/>
        </w:rPr>
        <w:t xml:space="preserve">The </w:t>
      </w:r>
      <w:r>
        <w:rPr>
          <w:rFonts w:eastAsia="Times New Roman"/>
          <w:color w:val="000000"/>
          <w:sz w:val="21"/>
          <w:szCs w:val="21"/>
          <w:lang w:val="en-US" w:eastAsia="en-GB"/>
        </w:rPr>
        <w:t>MUK</w:t>
      </w:r>
      <w:r w:rsidRPr="00363FF9">
        <w:rPr>
          <w:rFonts w:eastAsia="Times New Roman"/>
          <w:color w:val="000000"/>
          <w:sz w:val="21"/>
          <w:szCs w:val="21"/>
          <w:lang w:val="en-US" w:eastAsia="en-GB"/>
        </w:rPr>
        <w:t xml:space="preserve"> is used to securely deliver transport keys in a point-to-point connection. The transport keys are used to securely deliver the group key. </w:t>
      </w:r>
    </w:p>
    <w:p w14:paraId="28E0FA39" w14:textId="77777777" w:rsidR="00812D15" w:rsidRPr="0070036D" w:rsidRDefault="00812D15" w:rsidP="00812D15">
      <w:pPr>
        <w:spacing w:after="0"/>
        <w:rPr>
          <w:rFonts w:eastAsia="Times New Roman"/>
          <w:color w:val="000000"/>
          <w:sz w:val="21"/>
          <w:szCs w:val="21"/>
          <w:lang w:val="en-US" w:eastAsia="en-GB"/>
        </w:rPr>
      </w:pPr>
    </w:p>
    <w:p w14:paraId="59EC12A7" w14:textId="77777777" w:rsidR="00812D15" w:rsidRDefault="00812D15" w:rsidP="00812D15">
      <w:pPr>
        <w:rPr>
          <w:rFonts w:eastAsia="Times New Roman"/>
          <w:color w:val="000000"/>
          <w:sz w:val="21"/>
          <w:szCs w:val="21"/>
          <w:lang w:val="en-US" w:eastAsia="en-GB"/>
        </w:rPr>
      </w:pPr>
      <w:r w:rsidRPr="007E48AB">
        <w:rPr>
          <w:color w:val="000000"/>
          <w:sz w:val="21"/>
          <w:szCs w:val="21"/>
          <w:lang w:val="en-US" w:eastAsia="zh-CN"/>
        </w:rPr>
        <w:t xml:space="preserve">In this approach, </w:t>
      </w:r>
      <w:r w:rsidRPr="007E48AB">
        <w:rPr>
          <w:color w:val="000000"/>
        </w:rPr>
        <w:t>a</w:t>
      </w:r>
      <w:r w:rsidRPr="007E48AB">
        <w:rPr>
          <w:rFonts w:eastAsia="Times New Roman"/>
          <w:color w:val="000000"/>
          <w:sz w:val="21"/>
          <w:szCs w:val="21"/>
          <w:lang w:val="en-US" w:eastAsia="en-GB"/>
        </w:rPr>
        <w:t xml:space="preserve"> multicast group with N members is divided into M </w:t>
      </w:r>
      <w:r>
        <w:rPr>
          <w:rFonts w:eastAsia="Times New Roman"/>
          <w:color w:val="000000"/>
          <w:sz w:val="21"/>
          <w:szCs w:val="21"/>
          <w:lang w:val="en-US" w:eastAsia="en-GB"/>
        </w:rPr>
        <w:t xml:space="preserve">disjoint </w:t>
      </w:r>
      <w:r w:rsidRPr="007E48AB">
        <w:rPr>
          <w:rFonts w:eastAsia="Times New Roman"/>
          <w:color w:val="000000"/>
          <w:sz w:val="21"/>
          <w:szCs w:val="21"/>
          <w:lang w:val="en-US" w:eastAsia="en-GB"/>
        </w:rPr>
        <w:t xml:space="preserve">sets </w:t>
      </w:r>
      <w:proofErr w:type="spellStart"/>
      <w:r w:rsidRPr="007E48AB">
        <w:rPr>
          <w:rFonts w:eastAsia="Times New Roman"/>
          <w:color w:val="000000"/>
          <w:sz w:val="21"/>
          <w:szCs w:val="21"/>
          <w:lang w:val="en-US" w:eastAsia="en-GB"/>
        </w:rPr>
        <w:t>S_i</w:t>
      </w:r>
      <w:proofErr w:type="spellEnd"/>
      <w:r w:rsidRPr="007E48AB">
        <w:rPr>
          <w:rFonts w:eastAsia="Times New Roman"/>
          <w:color w:val="000000"/>
          <w:sz w:val="21"/>
          <w:szCs w:val="21"/>
          <w:lang w:val="en-US" w:eastAsia="en-GB"/>
        </w:rPr>
        <w:t xml:space="preserve"> </w:t>
      </w:r>
      <w:r>
        <w:rPr>
          <w:rFonts w:eastAsia="Times New Roman"/>
          <w:color w:val="000000"/>
          <w:sz w:val="21"/>
          <w:szCs w:val="21"/>
          <w:lang w:val="en-US" w:eastAsia="en-GB"/>
        </w:rPr>
        <w:t xml:space="preserve">of UEs </w:t>
      </w:r>
      <w:r w:rsidRPr="007E48AB">
        <w:rPr>
          <w:rFonts w:eastAsia="Times New Roman"/>
          <w:color w:val="000000"/>
          <w:sz w:val="21"/>
          <w:szCs w:val="21"/>
          <w:lang w:val="en-US" w:eastAsia="en-GB"/>
        </w:rPr>
        <w:t>with i</w:t>
      </w:r>
      <w:proofErr w:type="gramStart"/>
      <w:r w:rsidRPr="007E48AB">
        <w:rPr>
          <w:rFonts w:eastAsia="Times New Roman"/>
          <w:color w:val="000000"/>
          <w:sz w:val="21"/>
          <w:szCs w:val="21"/>
          <w:lang w:val="en-US" w:eastAsia="en-GB"/>
        </w:rPr>
        <w:t>={</w:t>
      </w:r>
      <w:proofErr w:type="gramEnd"/>
      <w:r w:rsidRPr="007E48AB">
        <w:rPr>
          <w:rFonts w:eastAsia="Times New Roman"/>
          <w:color w:val="000000"/>
          <w:sz w:val="21"/>
          <w:szCs w:val="21"/>
          <w:lang w:val="en-US" w:eastAsia="en-GB"/>
        </w:rPr>
        <w:t>1,…,M}</w:t>
      </w:r>
      <w:r w:rsidRPr="00363FF9">
        <w:rPr>
          <w:rFonts w:eastAsia="Times New Roman"/>
          <w:color w:val="000000"/>
          <w:sz w:val="21"/>
          <w:szCs w:val="21"/>
          <w:lang w:val="en-US" w:eastAsia="en-GB"/>
        </w:rPr>
        <w:t xml:space="preserve">. Each set has roughly L ~ N/M UEs. </w:t>
      </w:r>
    </w:p>
    <w:p w14:paraId="5094887A" w14:textId="77777777" w:rsidR="00812D15" w:rsidRDefault="00812D15" w:rsidP="00812D15">
      <w:pPr>
        <w:spacing w:after="0"/>
        <w:rPr>
          <w:rFonts w:eastAsia="Times New Roman"/>
          <w:color w:val="000000"/>
          <w:sz w:val="21"/>
          <w:szCs w:val="21"/>
          <w:lang w:val="en-US" w:eastAsia="en-GB"/>
        </w:rPr>
      </w:pPr>
      <w:r w:rsidRPr="00363FF9">
        <w:rPr>
          <w:rFonts w:eastAsia="Times New Roman"/>
          <w:color w:val="000000"/>
          <w:sz w:val="21"/>
          <w:szCs w:val="21"/>
          <w:lang w:val="en-US" w:eastAsia="en-GB"/>
        </w:rPr>
        <w:t>The transport keys are used to securely deliver the group</w:t>
      </w:r>
      <w:r>
        <w:rPr>
          <w:rFonts w:eastAsia="Times New Roman"/>
          <w:color w:val="000000"/>
          <w:sz w:val="21"/>
          <w:szCs w:val="21"/>
          <w:lang w:val="en-US" w:eastAsia="en-GB"/>
        </w:rPr>
        <w:t xml:space="preserve"> key updates</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 xml:space="preserve">as part of the data exchanged over </w:t>
      </w:r>
      <w:proofErr w:type="gramStart"/>
      <w:r>
        <w:rPr>
          <w:rFonts w:eastAsia="Times New Roman"/>
          <w:color w:val="000000"/>
          <w:sz w:val="21"/>
          <w:szCs w:val="21"/>
          <w:lang w:val="en-US" w:eastAsia="en-GB"/>
        </w:rPr>
        <w:t>the  regular</w:t>
      </w:r>
      <w:proofErr w:type="gramEnd"/>
      <w:r>
        <w:rPr>
          <w:rFonts w:eastAsia="Times New Roman"/>
          <w:color w:val="000000"/>
          <w:sz w:val="21"/>
          <w:szCs w:val="21"/>
          <w:lang w:val="en-US" w:eastAsia="en-GB"/>
        </w:rPr>
        <w:t xml:space="preserve"> MBS traffic. The process to extract this data is as follows:</w:t>
      </w:r>
    </w:p>
    <w:p w14:paraId="6D449B2A" w14:textId="77777777" w:rsidR="00812D15" w:rsidRDefault="00812D15" w:rsidP="00812D15">
      <w:pPr>
        <w:spacing w:after="0"/>
        <w:rPr>
          <w:rFonts w:eastAsia="Times New Roman"/>
          <w:color w:val="000000"/>
          <w:sz w:val="21"/>
          <w:szCs w:val="21"/>
          <w:lang w:val="en-US" w:eastAsia="en-GB"/>
        </w:rPr>
      </w:pPr>
    </w:p>
    <w:p w14:paraId="7C019B35" w14:textId="3814A22F" w:rsidR="00812D15" w:rsidRPr="00DB4BCA" w:rsidRDefault="00812D15" w:rsidP="00812D15">
      <w:pPr>
        <w:numPr>
          <w:ilvl w:val="0"/>
          <w:numId w:val="15"/>
        </w:numPr>
        <w:spacing w:after="0"/>
        <w:rPr>
          <w:rFonts w:eastAsia="Times New Roman"/>
          <w:color w:val="000000"/>
          <w:sz w:val="21"/>
          <w:szCs w:val="21"/>
          <w:lang w:val="en-US" w:eastAsia="en-GB"/>
        </w:rPr>
      </w:pPr>
      <w:proofErr w:type="gramStart"/>
      <w:r w:rsidRPr="0070036D">
        <w:rPr>
          <w:sz w:val="21"/>
          <w:szCs w:val="21"/>
          <w:lang w:eastAsia="zh-CN"/>
        </w:rPr>
        <w:t>any</w:t>
      </w:r>
      <w:proofErr w:type="gramEnd"/>
      <w:r w:rsidRPr="0070036D">
        <w:rPr>
          <w:sz w:val="21"/>
          <w:szCs w:val="21"/>
          <w:lang w:eastAsia="zh-CN"/>
        </w:rPr>
        <w:t xml:space="preserve"> UE decrypts</w:t>
      </w:r>
      <w:r>
        <w:rPr>
          <w:sz w:val="21"/>
          <w:szCs w:val="21"/>
          <w:lang w:eastAsia="zh-CN"/>
        </w:rPr>
        <w:t xml:space="preserve">, </w:t>
      </w:r>
      <w:r w:rsidRPr="0070036D">
        <w:rPr>
          <w:sz w:val="21"/>
          <w:szCs w:val="21"/>
          <w:lang w:eastAsia="zh-CN"/>
        </w:rPr>
        <w:t>checks the integrity</w:t>
      </w:r>
      <w:r>
        <w:rPr>
          <w:sz w:val="21"/>
          <w:szCs w:val="21"/>
          <w:lang w:eastAsia="zh-CN"/>
        </w:rPr>
        <w:t>, and freshness</w:t>
      </w:r>
      <w:r w:rsidRPr="0070036D">
        <w:rPr>
          <w:sz w:val="21"/>
          <w:szCs w:val="21"/>
          <w:lang w:eastAsia="zh-CN"/>
        </w:rPr>
        <w:t xml:space="preserve"> of the multicast data sent over the transport layer using the current </w:t>
      </w:r>
      <w:r>
        <w:rPr>
          <w:sz w:val="21"/>
          <w:szCs w:val="21"/>
          <w:lang w:eastAsia="zh-CN"/>
        </w:rPr>
        <w:t>G</w:t>
      </w:r>
      <w:r w:rsidRPr="0070036D">
        <w:rPr>
          <w:sz w:val="21"/>
          <w:szCs w:val="21"/>
          <w:lang w:eastAsia="zh-CN"/>
        </w:rPr>
        <w:t>K.</w:t>
      </w:r>
    </w:p>
    <w:p w14:paraId="64AC3152" w14:textId="77777777" w:rsidR="00812D15" w:rsidRPr="00DB4BCA" w:rsidRDefault="00812D15" w:rsidP="00812D15">
      <w:pPr>
        <w:spacing w:after="0"/>
        <w:ind w:left="720"/>
        <w:rPr>
          <w:rFonts w:eastAsia="Times New Roman"/>
          <w:color w:val="000000"/>
          <w:sz w:val="21"/>
          <w:szCs w:val="21"/>
          <w:lang w:val="en-US" w:eastAsia="en-GB"/>
        </w:rPr>
      </w:pPr>
    </w:p>
    <w:p w14:paraId="3CECF460" w14:textId="04B343D8" w:rsidR="00812D15" w:rsidRDefault="00812D15" w:rsidP="00812D15">
      <w:pPr>
        <w:numPr>
          <w:ilvl w:val="0"/>
          <w:numId w:val="15"/>
        </w:numPr>
        <w:spacing w:after="0"/>
        <w:rPr>
          <w:rFonts w:eastAsia="Times New Roman"/>
          <w:color w:val="000000"/>
          <w:sz w:val="21"/>
          <w:szCs w:val="21"/>
          <w:lang w:val="en-US" w:eastAsia="en-GB"/>
        </w:rPr>
      </w:pPr>
      <w:proofErr w:type="gramStart"/>
      <w:r w:rsidRPr="00DB4BCA">
        <w:rPr>
          <w:rFonts w:eastAsia="Times New Roman"/>
          <w:color w:val="000000"/>
          <w:sz w:val="21"/>
          <w:szCs w:val="21"/>
          <w:lang w:val="en-US" w:eastAsia="en-GB"/>
        </w:rPr>
        <w:t>a</w:t>
      </w:r>
      <w:proofErr w:type="gramEnd"/>
      <w:r w:rsidRPr="00DB4BCA">
        <w:rPr>
          <w:rFonts w:eastAsia="Times New Roman"/>
          <w:color w:val="000000"/>
          <w:sz w:val="21"/>
          <w:szCs w:val="21"/>
          <w:lang w:val="en-US" w:eastAsia="en-GB"/>
        </w:rPr>
        <w:t xml:space="preserve"> UE belonging to set z looks for </w:t>
      </w:r>
      <w:proofErr w:type="spellStart"/>
      <w:r w:rsidRPr="00DB4BCA">
        <w:rPr>
          <w:rFonts w:eastAsia="Times New Roman"/>
          <w:color w:val="000000"/>
          <w:sz w:val="21"/>
          <w:szCs w:val="21"/>
          <w:lang w:val="en-US" w:eastAsia="en-GB"/>
        </w:rPr>
        <w:t>E</w:t>
      </w:r>
      <w:r>
        <w:rPr>
          <w:rFonts w:eastAsia="Times New Roman"/>
          <w:color w:val="000000"/>
          <w:sz w:val="21"/>
          <w:szCs w:val="21"/>
          <w:vertAlign w:val="subscript"/>
          <w:lang w:val="en-US" w:eastAsia="en-GB"/>
        </w:rPr>
        <w:t>TK</w:t>
      </w:r>
      <w:r w:rsidRPr="00DB4BCA">
        <w:rPr>
          <w:rFonts w:eastAsia="Times New Roman"/>
          <w:color w:val="000000"/>
          <w:sz w:val="21"/>
          <w:szCs w:val="21"/>
          <w:vertAlign w:val="subscript"/>
          <w:lang w:val="en-US" w:eastAsia="en-GB"/>
        </w:rPr>
        <w:t>_z</w:t>
      </w:r>
      <w:proofErr w:type="spellEnd"/>
      <w:r w:rsidRPr="00DB4BCA">
        <w:rPr>
          <w:rFonts w:eastAsia="Times New Roman"/>
          <w:color w:val="000000"/>
          <w:sz w:val="21"/>
          <w:szCs w:val="21"/>
          <w:lang w:val="en-US" w:eastAsia="en-GB"/>
        </w:rPr>
        <w:t>{</w:t>
      </w:r>
      <w:r>
        <w:rPr>
          <w:rFonts w:eastAsia="Times New Roman"/>
          <w:color w:val="000000"/>
          <w:sz w:val="21"/>
          <w:szCs w:val="21"/>
          <w:lang w:val="en-US" w:eastAsia="en-GB"/>
        </w:rPr>
        <w:t>G</w:t>
      </w:r>
      <w:r w:rsidRPr="00DB4BCA">
        <w:rPr>
          <w:rFonts w:eastAsia="Times New Roman"/>
          <w:color w:val="000000"/>
          <w:sz w:val="21"/>
          <w:szCs w:val="21"/>
          <w:lang w:val="en-US" w:eastAsia="en-GB"/>
        </w:rPr>
        <w:t xml:space="preserve">K}. Then, the UE verifies the message authentication code, and if it is correct, it decrypts the new group key. Freshness can be achieved by using the same freshness counter as used for the distribution of MBS traffic. Finally, the UE also checks whether the hash of the new decrypted group key equals the hash H of the group key that is appended at the end of this </w:t>
      </w:r>
      <w:r>
        <w:rPr>
          <w:rFonts w:eastAsia="Times New Roman"/>
          <w:color w:val="000000"/>
          <w:sz w:val="21"/>
          <w:szCs w:val="21"/>
          <w:lang w:val="en-US" w:eastAsia="en-GB"/>
        </w:rPr>
        <w:t xml:space="preserve">multicast group key </w:t>
      </w:r>
      <w:r w:rsidRPr="00DB4BCA">
        <w:rPr>
          <w:rFonts w:eastAsia="Times New Roman"/>
          <w:color w:val="000000"/>
          <w:sz w:val="21"/>
          <w:szCs w:val="21"/>
          <w:lang w:val="en-US" w:eastAsia="en-GB"/>
        </w:rPr>
        <w:t>message</w:t>
      </w:r>
      <w:r>
        <w:rPr>
          <w:rFonts w:eastAsia="Times New Roman"/>
          <w:color w:val="000000"/>
          <w:sz w:val="21"/>
          <w:szCs w:val="21"/>
          <w:lang w:val="en-US" w:eastAsia="en-GB"/>
        </w:rPr>
        <w:t>. This multicast group key message (MGKM) is:</w:t>
      </w:r>
    </w:p>
    <w:p w14:paraId="6967DBB1" w14:textId="77777777" w:rsidR="00812D15" w:rsidRPr="0070036D" w:rsidRDefault="00812D15" w:rsidP="00812D15">
      <w:pPr>
        <w:spacing w:after="0"/>
        <w:rPr>
          <w:rFonts w:eastAsia="Times New Roman"/>
          <w:color w:val="000000"/>
          <w:sz w:val="21"/>
          <w:szCs w:val="21"/>
          <w:lang w:val="en-US" w:eastAsia="en-GB"/>
        </w:rPr>
      </w:pPr>
    </w:p>
    <w:p w14:paraId="506406D1" w14:textId="2FEA4691" w:rsidR="00812D15" w:rsidRDefault="00812D15" w:rsidP="00812D15">
      <w:pPr>
        <w:spacing w:after="0"/>
        <w:ind w:left="2140" w:firstLine="132"/>
        <w:rPr>
          <w:rFonts w:eastAsia="Times New Roman"/>
          <w:color w:val="000000"/>
          <w:sz w:val="21"/>
          <w:szCs w:val="21"/>
          <w:lang w:val="en-US" w:eastAsia="en-GB"/>
        </w:rPr>
      </w:pPr>
      <w:r>
        <w:rPr>
          <w:rFonts w:eastAsia="Times New Roman"/>
          <w:color w:val="000000"/>
          <w:sz w:val="21"/>
          <w:szCs w:val="21"/>
          <w:lang w:val="en-US" w:eastAsia="en-GB"/>
        </w:rPr>
        <w:t xml:space="preserve">MGKM: </w:t>
      </w:r>
      <w:r w:rsidRPr="00DB4BCA">
        <w:rPr>
          <w:rFonts w:eastAsia="Times New Roman"/>
          <w:color w:val="000000"/>
          <w:sz w:val="21"/>
          <w:szCs w:val="21"/>
          <w:lang w:val="en-US" w:eastAsia="en-GB"/>
        </w:rPr>
        <w:t>E</w:t>
      </w:r>
      <w:r>
        <w:rPr>
          <w:rFonts w:eastAsia="Times New Roman"/>
          <w:color w:val="000000"/>
          <w:sz w:val="21"/>
          <w:szCs w:val="21"/>
          <w:vertAlign w:val="subscript"/>
          <w:lang w:val="en-US" w:eastAsia="en-GB"/>
        </w:rPr>
        <w:t>TK</w:t>
      </w:r>
      <w:r w:rsidRPr="00DB4BCA" w:rsidDel="009147FC">
        <w:rPr>
          <w:rFonts w:eastAsia="Times New Roman"/>
          <w:color w:val="000000"/>
          <w:sz w:val="21"/>
          <w:szCs w:val="21"/>
          <w:vertAlign w:val="subscript"/>
          <w:lang w:val="en-US" w:eastAsia="en-GB"/>
        </w:rPr>
        <w:t xml:space="preserve"> </w:t>
      </w:r>
      <w:r w:rsidRPr="00DB4BCA">
        <w:rPr>
          <w:rFonts w:eastAsia="Times New Roman"/>
          <w:color w:val="000000"/>
          <w:sz w:val="21"/>
          <w:szCs w:val="21"/>
          <w:vertAlign w:val="subscript"/>
          <w:lang w:val="en-US" w:eastAsia="en-GB"/>
        </w:rPr>
        <w:t>_</w:t>
      </w:r>
      <w:proofErr w:type="gramStart"/>
      <w:r>
        <w:rPr>
          <w:rFonts w:eastAsia="Times New Roman"/>
          <w:color w:val="000000"/>
          <w:sz w:val="21"/>
          <w:szCs w:val="21"/>
          <w:vertAlign w:val="subscript"/>
          <w:lang w:val="en-US" w:eastAsia="en-GB"/>
        </w:rPr>
        <w:t>1</w:t>
      </w:r>
      <w:r w:rsidRPr="00DB4BCA">
        <w:rPr>
          <w:rFonts w:eastAsia="Times New Roman"/>
          <w:color w:val="000000"/>
          <w:sz w:val="21"/>
          <w:szCs w:val="21"/>
          <w:lang w:val="en-US" w:eastAsia="en-GB"/>
        </w:rPr>
        <w:t>{</w:t>
      </w:r>
      <w:proofErr w:type="gramEnd"/>
      <w:r>
        <w:rPr>
          <w:rFonts w:eastAsia="Times New Roman"/>
          <w:color w:val="000000"/>
          <w:sz w:val="21"/>
          <w:szCs w:val="21"/>
          <w:lang w:val="en-US" w:eastAsia="en-GB"/>
        </w:rPr>
        <w:t>G</w:t>
      </w:r>
      <w:r w:rsidRPr="00DB4BCA">
        <w:rPr>
          <w:rFonts w:eastAsia="Times New Roman"/>
          <w:color w:val="000000"/>
          <w:sz w:val="21"/>
          <w:szCs w:val="21"/>
          <w:lang w:val="en-US" w:eastAsia="en-GB"/>
        </w:rPr>
        <w:t>K}</w:t>
      </w:r>
      <w:r>
        <w:rPr>
          <w:rFonts w:eastAsia="Times New Roman"/>
          <w:color w:val="000000"/>
          <w:sz w:val="21"/>
          <w:szCs w:val="21"/>
          <w:lang w:val="en-US" w:eastAsia="en-GB"/>
        </w:rPr>
        <w:t>, …,</w:t>
      </w:r>
      <w:r w:rsidRPr="003132AC">
        <w:rPr>
          <w:rFonts w:eastAsia="Times New Roman"/>
          <w:color w:val="000000"/>
          <w:sz w:val="21"/>
          <w:szCs w:val="21"/>
          <w:lang w:val="en-US" w:eastAsia="en-GB"/>
        </w:rPr>
        <w:t xml:space="preserve"> </w:t>
      </w:r>
      <w:r w:rsidRPr="00DB4BCA">
        <w:rPr>
          <w:rFonts w:eastAsia="Times New Roman"/>
          <w:color w:val="000000"/>
          <w:sz w:val="21"/>
          <w:szCs w:val="21"/>
          <w:lang w:val="en-US" w:eastAsia="en-GB"/>
        </w:rPr>
        <w:t>E</w:t>
      </w:r>
      <w:r>
        <w:rPr>
          <w:rFonts w:eastAsia="Times New Roman"/>
          <w:color w:val="000000"/>
          <w:sz w:val="21"/>
          <w:szCs w:val="21"/>
          <w:vertAlign w:val="subscript"/>
          <w:lang w:val="en-US" w:eastAsia="en-GB"/>
        </w:rPr>
        <w:t>TK</w:t>
      </w:r>
      <w:r w:rsidRPr="00DB4BCA">
        <w:rPr>
          <w:rFonts w:eastAsia="Times New Roman"/>
          <w:color w:val="000000"/>
          <w:sz w:val="21"/>
          <w:szCs w:val="21"/>
          <w:vertAlign w:val="subscript"/>
          <w:lang w:val="en-US" w:eastAsia="en-GB"/>
        </w:rPr>
        <w:t>_</w:t>
      </w:r>
      <w:r>
        <w:rPr>
          <w:rFonts w:eastAsia="Times New Roman"/>
          <w:color w:val="000000"/>
          <w:sz w:val="21"/>
          <w:szCs w:val="21"/>
          <w:vertAlign w:val="subscript"/>
          <w:lang w:val="en-US" w:eastAsia="en-GB"/>
        </w:rPr>
        <w:t>M</w:t>
      </w:r>
      <w:r w:rsidRPr="00DB4BCA">
        <w:rPr>
          <w:rFonts w:eastAsia="Times New Roman"/>
          <w:color w:val="000000"/>
          <w:sz w:val="21"/>
          <w:szCs w:val="21"/>
          <w:lang w:val="en-US" w:eastAsia="en-GB"/>
        </w:rPr>
        <w:t>{</w:t>
      </w:r>
      <w:r>
        <w:rPr>
          <w:rFonts w:eastAsia="Times New Roman"/>
          <w:color w:val="000000"/>
          <w:sz w:val="21"/>
          <w:szCs w:val="21"/>
          <w:lang w:val="en-US" w:eastAsia="en-GB"/>
        </w:rPr>
        <w:t>G</w:t>
      </w:r>
      <w:r w:rsidRPr="00DB4BCA">
        <w:rPr>
          <w:rFonts w:eastAsia="Times New Roman"/>
          <w:color w:val="000000"/>
          <w:sz w:val="21"/>
          <w:szCs w:val="21"/>
          <w:lang w:val="en-US" w:eastAsia="en-GB"/>
        </w:rPr>
        <w:t>K</w:t>
      </w:r>
      <w:r w:rsidRPr="00DB4BCA" w:rsidDel="009147FC">
        <w:rPr>
          <w:rFonts w:eastAsia="Times New Roman"/>
          <w:color w:val="000000"/>
          <w:sz w:val="21"/>
          <w:szCs w:val="21"/>
          <w:lang w:val="en-US" w:eastAsia="en-GB"/>
        </w:rPr>
        <w:t xml:space="preserve"> </w:t>
      </w:r>
      <w:r w:rsidRPr="00DB4BCA">
        <w:rPr>
          <w:rFonts w:eastAsia="Times New Roman"/>
          <w:color w:val="000000"/>
          <w:sz w:val="21"/>
          <w:szCs w:val="21"/>
          <w:lang w:val="en-US" w:eastAsia="en-GB"/>
        </w:rPr>
        <w:t>}</w:t>
      </w:r>
      <w:r>
        <w:rPr>
          <w:rFonts w:eastAsia="Times New Roman"/>
          <w:color w:val="000000"/>
          <w:sz w:val="21"/>
          <w:szCs w:val="21"/>
          <w:lang w:val="en-US" w:eastAsia="en-GB"/>
        </w:rPr>
        <w:t>, H=Hash(GK)</w:t>
      </w:r>
    </w:p>
    <w:p w14:paraId="286660E2" w14:textId="77777777" w:rsidR="00812D15" w:rsidRDefault="00812D15" w:rsidP="00812D15">
      <w:pPr>
        <w:spacing w:after="0"/>
        <w:rPr>
          <w:rFonts w:eastAsia="Times New Roman"/>
          <w:color w:val="000000"/>
          <w:sz w:val="21"/>
          <w:szCs w:val="21"/>
          <w:lang w:val="en-US" w:eastAsia="en-GB"/>
        </w:rPr>
      </w:pPr>
    </w:p>
    <w:p w14:paraId="7A9F9996" w14:textId="6333E292"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lastRenderedPageBreak/>
        <w:t xml:space="preserve">The group key update procedure might involve – depending on the key update policy -- the following steps: </w:t>
      </w:r>
    </w:p>
    <w:p w14:paraId="57D40760" w14:textId="77777777" w:rsidR="00812D15" w:rsidRDefault="00812D15" w:rsidP="00812D15">
      <w:pPr>
        <w:spacing w:after="0"/>
        <w:rPr>
          <w:rFonts w:eastAsia="Times New Roman"/>
          <w:color w:val="000000"/>
          <w:sz w:val="21"/>
          <w:szCs w:val="21"/>
          <w:lang w:val="en-US" w:eastAsia="en-GB"/>
        </w:rPr>
      </w:pPr>
    </w:p>
    <w:p w14:paraId="7C2BDFB0" w14:textId="790A1584" w:rsidR="00812D15" w:rsidRDefault="00812D15" w:rsidP="00812D15">
      <w:pPr>
        <w:numPr>
          <w:ilvl w:val="0"/>
          <w:numId w:val="22"/>
        </w:numPr>
        <w:spacing w:after="0"/>
        <w:rPr>
          <w:rFonts w:eastAsia="Times New Roman"/>
          <w:color w:val="000000"/>
          <w:sz w:val="21"/>
          <w:szCs w:val="21"/>
          <w:lang w:val="en-US" w:eastAsia="en-GB"/>
        </w:rPr>
      </w:pPr>
      <w:r>
        <w:rPr>
          <w:b/>
          <w:bCs/>
          <w:color w:val="000000"/>
          <w:sz w:val="21"/>
          <w:szCs w:val="21"/>
          <w:lang w:val="en-US" w:eastAsia="zh-CN"/>
        </w:rPr>
        <w:t>During i</w:t>
      </w:r>
      <w:r w:rsidRPr="005E0D3E">
        <w:rPr>
          <w:b/>
          <w:bCs/>
          <w:color w:val="000000"/>
          <w:sz w:val="21"/>
          <w:szCs w:val="21"/>
          <w:lang w:val="en-US" w:eastAsia="zh-CN"/>
        </w:rPr>
        <w:t>nitial group key distribution</w:t>
      </w:r>
      <w:r>
        <w:rPr>
          <w:color w:val="000000"/>
          <w:sz w:val="21"/>
          <w:szCs w:val="21"/>
          <w:lang w:val="en-US" w:eastAsia="zh-CN"/>
        </w:rPr>
        <w:t>:</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MUK</w:t>
      </w:r>
      <w:r w:rsidRPr="00363FF9">
        <w:rPr>
          <w:rFonts w:eastAsia="Times New Roman"/>
          <w:color w:val="000000"/>
          <w:sz w:val="21"/>
          <w:szCs w:val="21"/>
          <w:lang w:val="en-US" w:eastAsia="en-GB"/>
        </w:rPr>
        <w:t xml:space="preserve"> is used </w:t>
      </w:r>
      <w:r>
        <w:rPr>
          <w:rFonts w:eastAsia="Times New Roman"/>
          <w:color w:val="000000"/>
          <w:sz w:val="21"/>
          <w:szCs w:val="21"/>
          <w:lang w:val="en-US" w:eastAsia="en-GB"/>
        </w:rPr>
        <w:t xml:space="preserve">in the </w:t>
      </w:r>
      <w:r>
        <w:rPr>
          <w:color w:val="000000"/>
          <w:sz w:val="21"/>
          <w:szCs w:val="21"/>
          <w:lang w:val="en-US" w:eastAsia="zh-CN"/>
        </w:rPr>
        <w:t>initial group key distribution</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 xml:space="preserve">to </w:t>
      </w:r>
      <w:r w:rsidRPr="00363FF9">
        <w:rPr>
          <w:rFonts w:eastAsia="Times New Roman"/>
          <w:color w:val="000000"/>
          <w:sz w:val="21"/>
          <w:szCs w:val="21"/>
          <w:lang w:val="en-US" w:eastAsia="en-GB"/>
        </w:rPr>
        <w:t xml:space="preserve">securely </w:t>
      </w:r>
      <w:r>
        <w:rPr>
          <w:rFonts w:eastAsia="Times New Roman"/>
          <w:color w:val="000000"/>
          <w:sz w:val="21"/>
          <w:szCs w:val="21"/>
          <w:lang w:val="en-US" w:eastAsia="en-GB"/>
        </w:rPr>
        <w:t>distribute</w:t>
      </w:r>
      <w:r w:rsidRPr="00363FF9">
        <w:rPr>
          <w:rFonts w:eastAsia="Times New Roman"/>
          <w:color w:val="000000"/>
          <w:sz w:val="21"/>
          <w:szCs w:val="21"/>
          <w:lang w:val="en-US" w:eastAsia="en-GB"/>
        </w:rPr>
        <w:t xml:space="preserve"> transport keys </w:t>
      </w:r>
      <w:r>
        <w:rPr>
          <w:rFonts w:eastAsia="Times New Roman"/>
          <w:color w:val="000000"/>
          <w:sz w:val="21"/>
          <w:szCs w:val="21"/>
          <w:lang w:val="en-US" w:eastAsia="en-GB"/>
        </w:rPr>
        <w:t xml:space="preserve">and GK </w:t>
      </w:r>
      <w:r w:rsidRPr="00363FF9">
        <w:rPr>
          <w:rFonts w:eastAsia="Times New Roman"/>
          <w:color w:val="000000"/>
          <w:sz w:val="21"/>
          <w:szCs w:val="21"/>
          <w:lang w:val="en-US" w:eastAsia="en-GB"/>
        </w:rPr>
        <w:t>in a point-to-point connection</w:t>
      </w:r>
      <w:r>
        <w:rPr>
          <w:rFonts w:eastAsia="Times New Roman"/>
          <w:color w:val="000000"/>
          <w:sz w:val="21"/>
          <w:szCs w:val="21"/>
          <w:lang w:val="en-US" w:eastAsia="en-GB"/>
        </w:rPr>
        <w:t xml:space="preserve"> by means of RRC reconfiguration request messages (Step 9 in Figure 6.1.1-1 and Steps 8, 9, and 10 in Figure 6.9.2-2)</w:t>
      </w:r>
      <w:r w:rsidRPr="00363FF9">
        <w:rPr>
          <w:rFonts w:eastAsia="Times New Roman"/>
          <w:color w:val="000000"/>
          <w:sz w:val="21"/>
          <w:szCs w:val="21"/>
          <w:lang w:val="en-US" w:eastAsia="en-GB"/>
        </w:rPr>
        <w:t xml:space="preserve">. </w:t>
      </w:r>
    </w:p>
    <w:p w14:paraId="3A315FC5" w14:textId="77777777" w:rsidR="00812D15" w:rsidRDefault="00812D15" w:rsidP="00812D15">
      <w:pPr>
        <w:spacing w:after="0"/>
        <w:ind w:left="720"/>
        <w:rPr>
          <w:rFonts w:eastAsia="Times New Roman"/>
          <w:color w:val="000000"/>
          <w:sz w:val="21"/>
          <w:szCs w:val="21"/>
          <w:lang w:val="en-US" w:eastAsia="en-GB"/>
        </w:rPr>
      </w:pPr>
    </w:p>
    <w:p w14:paraId="1333D3B9" w14:textId="12E85A2C" w:rsidR="00812D15" w:rsidRPr="005E0D3E" w:rsidRDefault="00812D15" w:rsidP="00812D15">
      <w:pPr>
        <w:numPr>
          <w:ilvl w:val="0"/>
          <w:numId w:val="22"/>
        </w:numPr>
        <w:spacing w:after="0"/>
        <w:rPr>
          <w:rFonts w:eastAsia="Times New Roman"/>
          <w:color w:val="000000"/>
          <w:sz w:val="21"/>
          <w:szCs w:val="21"/>
          <w:lang w:val="en-US" w:eastAsia="en-GB"/>
        </w:rPr>
      </w:pPr>
      <w:r>
        <w:rPr>
          <w:b/>
          <w:bCs/>
          <w:color w:val="000000"/>
          <w:sz w:val="21"/>
          <w:szCs w:val="21"/>
          <w:lang w:val="en-US" w:eastAsia="zh-CN"/>
        </w:rPr>
        <w:t>Group k</w:t>
      </w:r>
      <w:r w:rsidRPr="005E0D3E">
        <w:rPr>
          <w:b/>
          <w:bCs/>
          <w:color w:val="000000"/>
          <w:sz w:val="21"/>
          <w:szCs w:val="21"/>
          <w:lang w:val="en-US" w:eastAsia="zh-CN"/>
        </w:rPr>
        <w:t>ey update due to a too long usage</w:t>
      </w:r>
      <w:r w:rsidRPr="005E0D3E">
        <w:rPr>
          <w:color w:val="000000"/>
          <w:sz w:val="21"/>
          <w:szCs w:val="21"/>
          <w:lang w:val="en-US" w:eastAsia="zh-CN"/>
        </w:rPr>
        <w:t xml:space="preserve"> </w:t>
      </w:r>
      <w:r>
        <w:rPr>
          <w:rFonts w:eastAsia="Times New Roman"/>
          <w:color w:val="000000"/>
          <w:sz w:val="21"/>
          <w:szCs w:val="21"/>
          <w:lang w:val="en-US" w:eastAsia="en-GB"/>
        </w:rPr>
        <w:t>might require</w:t>
      </w:r>
      <w:r w:rsidRPr="005E0D3E">
        <w:rPr>
          <w:rFonts w:eastAsia="Times New Roman"/>
          <w:color w:val="000000"/>
          <w:sz w:val="21"/>
          <w:szCs w:val="21"/>
          <w:lang w:val="en-US" w:eastAsia="en-GB"/>
        </w:rPr>
        <w:t xml:space="preserve"> </w:t>
      </w:r>
      <w:r w:rsidRPr="005E0D3E">
        <w:rPr>
          <w:color w:val="000000"/>
          <w:sz w:val="21"/>
          <w:szCs w:val="21"/>
          <w:lang w:val="en-US" w:eastAsia="zh-CN"/>
        </w:rPr>
        <w:t xml:space="preserve">the </w:t>
      </w:r>
      <w:proofErr w:type="spellStart"/>
      <w:r w:rsidRPr="005E0D3E">
        <w:rPr>
          <w:color w:val="000000"/>
          <w:sz w:val="21"/>
          <w:szCs w:val="21"/>
          <w:lang w:val="en-US" w:eastAsia="zh-CN"/>
        </w:rPr>
        <w:t>gNB</w:t>
      </w:r>
      <w:proofErr w:type="spellEnd"/>
      <w:r w:rsidRPr="005E0D3E">
        <w:rPr>
          <w:color w:val="000000"/>
          <w:sz w:val="21"/>
          <w:szCs w:val="21"/>
          <w:lang w:val="en-US" w:eastAsia="zh-CN"/>
        </w:rPr>
        <w:t xml:space="preserve"> generating a new group key and sending</w:t>
      </w:r>
      <w:r>
        <w:rPr>
          <w:color w:val="000000"/>
          <w:sz w:val="21"/>
          <w:szCs w:val="21"/>
          <w:lang w:val="en-US" w:eastAsia="zh-CN"/>
        </w:rPr>
        <w:t xml:space="preserve"> the MGKM </w:t>
      </w:r>
      <w:r w:rsidRPr="005E0D3E">
        <w:rPr>
          <w:color w:val="000000"/>
          <w:sz w:val="21"/>
          <w:szCs w:val="21"/>
          <w:lang w:val="en-US" w:eastAsia="zh-CN"/>
        </w:rPr>
        <w:t xml:space="preserve">over the </w:t>
      </w:r>
      <w:r>
        <w:rPr>
          <w:color w:val="000000"/>
          <w:sz w:val="21"/>
          <w:szCs w:val="21"/>
          <w:lang w:val="en-US" w:eastAsia="zh-CN"/>
        </w:rPr>
        <w:t xml:space="preserve">MBS </w:t>
      </w:r>
      <w:r w:rsidRPr="0058135D">
        <w:rPr>
          <w:color w:val="000000"/>
          <w:sz w:val="21"/>
          <w:szCs w:val="21"/>
          <w:lang w:val="en-US" w:eastAsia="zh-CN"/>
        </w:rPr>
        <w:t>transport layer</w:t>
      </w:r>
      <w:r>
        <w:rPr>
          <w:color w:val="000000"/>
          <w:sz w:val="21"/>
          <w:szCs w:val="21"/>
          <w:lang w:val="en-US" w:eastAsia="zh-CN"/>
        </w:rPr>
        <w:t xml:space="preserve">. </w:t>
      </w:r>
      <w:r>
        <w:rPr>
          <w:rFonts w:eastAsia="Times New Roman"/>
          <w:color w:val="000000"/>
          <w:sz w:val="21"/>
          <w:szCs w:val="21"/>
          <w:lang w:val="en-US" w:eastAsia="en-GB"/>
        </w:rPr>
        <w:t>Steps 8 and 12 in Figure 6.9.2-2.</w:t>
      </w:r>
    </w:p>
    <w:p w14:paraId="345C7FE4" w14:textId="77777777" w:rsidR="00812D15" w:rsidRPr="005E0D3E" w:rsidRDefault="00812D15" w:rsidP="00BD16AB">
      <w:pPr>
        <w:spacing w:after="0"/>
        <w:rPr>
          <w:rFonts w:eastAsia="Times New Roman"/>
          <w:color w:val="000000"/>
          <w:sz w:val="21"/>
          <w:szCs w:val="21"/>
          <w:lang w:val="en-US" w:eastAsia="en-GB"/>
        </w:rPr>
      </w:pPr>
    </w:p>
    <w:p w14:paraId="5BA31948" w14:textId="251F6021" w:rsidR="00812D15" w:rsidRPr="00BD16AB" w:rsidRDefault="00812D15" w:rsidP="00812D15">
      <w:pPr>
        <w:numPr>
          <w:ilvl w:val="0"/>
          <w:numId w:val="22"/>
        </w:numPr>
        <w:spacing w:after="0"/>
        <w:rPr>
          <w:rFonts w:eastAsia="Times New Roman"/>
          <w:color w:val="000000"/>
          <w:sz w:val="21"/>
          <w:szCs w:val="21"/>
          <w:lang w:val="en-US" w:eastAsia="en-GB"/>
        </w:rPr>
      </w:pPr>
      <w:r w:rsidRPr="005E0D3E">
        <w:rPr>
          <w:rFonts w:eastAsia="Times New Roman"/>
          <w:b/>
          <w:bCs/>
          <w:color w:val="000000"/>
          <w:sz w:val="21"/>
          <w:szCs w:val="21"/>
          <w:lang w:val="en-US" w:eastAsia="en-GB"/>
        </w:rPr>
        <w:t xml:space="preserve">Key update triggered by a new device joining the </w:t>
      </w:r>
      <w:r>
        <w:rPr>
          <w:rFonts w:eastAsia="Times New Roman"/>
          <w:b/>
          <w:bCs/>
          <w:color w:val="000000"/>
          <w:sz w:val="21"/>
          <w:szCs w:val="21"/>
          <w:lang w:val="en-US" w:eastAsia="en-GB"/>
        </w:rPr>
        <w:t>group or a</w:t>
      </w:r>
      <w:r w:rsidRPr="005E0D3E">
        <w:rPr>
          <w:rFonts w:eastAsia="Times New Roman"/>
          <w:color w:val="000000"/>
          <w:sz w:val="21"/>
          <w:szCs w:val="21"/>
          <w:lang w:val="en-US" w:eastAsia="en-GB"/>
        </w:rPr>
        <w:t xml:space="preserve"> </w:t>
      </w:r>
      <w:r w:rsidRPr="005E0D3E">
        <w:rPr>
          <w:rFonts w:eastAsia="Times New Roman"/>
          <w:b/>
          <w:bCs/>
          <w:color w:val="000000"/>
          <w:sz w:val="21"/>
          <w:szCs w:val="21"/>
          <w:lang w:val="en-US" w:eastAsia="en-GB"/>
        </w:rPr>
        <w:t>UE leaving/being revoked</w:t>
      </w:r>
      <w:r w:rsidRPr="005E0D3E">
        <w:rPr>
          <w:color w:val="000000"/>
          <w:sz w:val="21"/>
          <w:szCs w:val="21"/>
          <w:lang w:val="en-US" w:eastAsia="zh-CN"/>
        </w:rPr>
        <w:t xml:space="preserve"> </w:t>
      </w:r>
      <w:r>
        <w:rPr>
          <w:rFonts w:eastAsia="Times New Roman"/>
          <w:color w:val="000000"/>
          <w:sz w:val="21"/>
          <w:szCs w:val="21"/>
          <w:lang w:val="en-US" w:eastAsia="en-GB"/>
        </w:rPr>
        <w:t>might require</w:t>
      </w:r>
      <w:r w:rsidRPr="005E0D3E">
        <w:rPr>
          <w:rFonts w:eastAsia="Times New Roman"/>
          <w:color w:val="000000"/>
          <w:sz w:val="21"/>
          <w:szCs w:val="21"/>
          <w:lang w:val="en-US" w:eastAsia="en-GB"/>
        </w:rPr>
        <w:t xml:space="preserve"> </w:t>
      </w:r>
      <w:r w:rsidRPr="005E0D3E">
        <w:rPr>
          <w:color w:val="000000"/>
          <w:sz w:val="21"/>
          <w:szCs w:val="21"/>
          <w:lang w:val="en-US" w:eastAsia="zh-CN"/>
        </w:rPr>
        <w:t xml:space="preserve">(1) </w:t>
      </w:r>
      <w:r>
        <w:rPr>
          <w:color w:val="000000"/>
          <w:sz w:val="21"/>
          <w:szCs w:val="21"/>
          <w:lang w:val="en-US" w:eastAsia="zh-CN"/>
        </w:rPr>
        <w:t xml:space="preserve">RAN </w:t>
      </w:r>
      <w:r w:rsidRPr="005E0D3E">
        <w:rPr>
          <w:color w:val="000000"/>
          <w:sz w:val="21"/>
          <w:szCs w:val="21"/>
          <w:lang w:val="en-US" w:eastAsia="zh-CN"/>
        </w:rPr>
        <w:t>generating a new group key and a new transport key</w:t>
      </w:r>
      <w:r>
        <w:rPr>
          <w:color w:val="000000"/>
          <w:sz w:val="21"/>
          <w:szCs w:val="21"/>
          <w:lang w:val="en-US" w:eastAsia="zh-CN"/>
        </w:rPr>
        <w:t xml:space="preserve"> (</w:t>
      </w:r>
      <w:r>
        <w:rPr>
          <w:rFonts w:eastAsia="Times New Roman"/>
          <w:color w:val="000000"/>
          <w:sz w:val="21"/>
          <w:szCs w:val="21"/>
          <w:lang w:val="en-US" w:eastAsia="en-GB"/>
        </w:rPr>
        <w:t>Steps 8 and 9 in Figure 6.9.2-2</w:t>
      </w:r>
      <w:r>
        <w:rPr>
          <w:color w:val="000000"/>
          <w:sz w:val="21"/>
          <w:szCs w:val="21"/>
          <w:lang w:val="en-US" w:eastAsia="zh-CN"/>
        </w:rPr>
        <w:t>)</w:t>
      </w:r>
      <w:r w:rsidRPr="005E0D3E">
        <w:rPr>
          <w:color w:val="000000"/>
          <w:sz w:val="21"/>
          <w:szCs w:val="21"/>
          <w:lang w:val="en-US" w:eastAsia="zh-CN"/>
        </w:rPr>
        <w:t xml:space="preserve">, (2) sending L-1 </w:t>
      </w:r>
      <w:r w:rsidRPr="005E0D3E">
        <w:rPr>
          <w:rFonts w:eastAsia="Times New Roman"/>
          <w:color w:val="000000"/>
          <w:sz w:val="21"/>
          <w:szCs w:val="21"/>
          <w:lang w:val="en-US" w:eastAsia="en-GB"/>
        </w:rPr>
        <w:t>RRC reconfiguration request messages to the L-1 UEs that were in the same set as the device that is leaving or has been revoked by means of RRC reconfiguration request messages (Step 9 in Figure 6.1.1-1</w:t>
      </w:r>
      <w:r>
        <w:rPr>
          <w:rFonts w:eastAsia="Times New Roman"/>
          <w:color w:val="000000"/>
          <w:sz w:val="21"/>
          <w:szCs w:val="21"/>
          <w:lang w:val="en-US" w:eastAsia="en-GB"/>
        </w:rPr>
        <w:t xml:space="preserve"> and Steps 10 in Figure 6.9.2-2</w:t>
      </w:r>
      <w:r w:rsidRPr="005E0D3E">
        <w:rPr>
          <w:rFonts w:eastAsia="Times New Roman"/>
          <w:color w:val="000000"/>
          <w:sz w:val="21"/>
          <w:szCs w:val="21"/>
          <w:lang w:val="en-US" w:eastAsia="en-GB"/>
        </w:rPr>
        <w:t xml:space="preserve">); and (3) </w:t>
      </w:r>
      <w:r w:rsidRPr="005E0D3E">
        <w:rPr>
          <w:color w:val="000000"/>
          <w:sz w:val="21"/>
          <w:szCs w:val="21"/>
          <w:lang w:val="en-US" w:eastAsia="zh-CN"/>
        </w:rPr>
        <w:t xml:space="preserve">sending </w:t>
      </w:r>
      <w:r>
        <w:rPr>
          <w:color w:val="000000"/>
          <w:sz w:val="21"/>
          <w:szCs w:val="21"/>
          <w:lang w:val="en-US" w:eastAsia="zh-CN"/>
        </w:rPr>
        <w:t>the MGKM</w:t>
      </w:r>
      <w:r w:rsidRPr="005E0D3E">
        <w:rPr>
          <w:color w:val="000000"/>
          <w:sz w:val="21"/>
          <w:szCs w:val="21"/>
          <w:lang w:val="en-US" w:eastAsia="zh-CN"/>
        </w:rPr>
        <w:t xml:space="preserve"> over the </w:t>
      </w:r>
      <w:r>
        <w:rPr>
          <w:color w:val="000000"/>
          <w:sz w:val="21"/>
          <w:szCs w:val="21"/>
          <w:lang w:val="en-US" w:eastAsia="zh-CN"/>
        </w:rPr>
        <w:t>MBS transport layer (</w:t>
      </w:r>
      <w:r>
        <w:rPr>
          <w:rFonts w:eastAsia="Times New Roman"/>
          <w:color w:val="000000"/>
          <w:sz w:val="21"/>
          <w:szCs w:val="21"/>
          <w:lang w:val="en-US" w:eastAsia="en-GB"/>
        </w:rPr>
        <w:t>Step 12 in Figure 6.9.2-2</w:t>
      </w:r>
      <w:r>
        <w:rPr>
          <w:color w:val="000000"/>
          <w:sz w:val="21"/>
          <w:szCs w:val="21"/>
          <w:lang w:val="en-US" w:eastAsia="zh-CN"/>
        </w:rPr>
        <w:t>)</w:t>
      </w:r>
      <w:r w:rsidRPr="005E0D3E">
        <w:rPr>
          <w:color w:val="000000"/>
          <w:sz w:val="21"/>
          <w:szCs w:val="21"/>
          <w:lang w:val="en-US" w:eastAsia="zh-CN"/>
        </w:rPr>
        <w:t>.</w:t>
      </w:r>
    </w:p>
    <w:p w14:paraId="1B0DB5A0" w14:textId="77777777" w:rsidR="00812D15" w:rsidRDefault="00812D15" w:rsidP="00812D15">
      <w:pPr>
        <w:spacing w:after="0"/>
        <w:ind w:left="720"/>
        <w:rPr>
          <w:rFonts w:eastAsia="Times New Roman"/>
          <w:b/>
          <w:bCs/>
          <w:color w:val="000000"/>
          <w:sz w:val="21"/>
          <w:szCs w:val="21"/>
          <w:lang w:val="en-US" w:eastAsia="en-GB"/>
        </w:rPr>
      </w:pPr>
    </w:p>
    <w:p w14:paraId="77FD8620" w14:textId="77777777" w:rsidR="00812D15" w:rsidRPr="00BD16AB" w:rsidRDefault="00812D15" w:rsidP="00BD16AB">
      <w:pPr>
        <w:spacing w:after="0"/>
        <w:ind w:left="720"/>
        <w:rPr>
          <w:rFonts w:eastAsia="Times New Roman"/>
          <w:bCs/>
          <w:color w:val="000000"/>
          <w:sz w:val="22"/>
          <w:szCs w:val="22"/>
          <w:lang w:val="en-US" w:eastAsia="en-GB"/>
        </w:rPr>
      </w:pPr>
      <w:r w:rsidRPr="00BD16AB">
        <w:rPr>
          <w:bCs/>
          <w:sz w:val="21"/>
          <w:szCs w:val="21"/>
        </w:rPr>
        <w:t>NOTE: The above steps are aligned with the key update conditions in 6.9.2.2</w:t>
      </w:r>
      <w:r>
        <w:rPr>
          <w:bCs/>
          <w:sz w:val="21"/>
          <w:szCs w:val="21"/>
        </w:rPr>
        <w:t xml:space="preserve"> derived from TS 33.246</w:t>
      </w:r>
      <w:r w:rsidRPr="00BD16AB">
        <w:rPr>
          <w:bCs/>
          <w:sz w:val="21"/>
          <w:szCs w:val="21"/>
        </w:rPr>
        <w:t>. The specific</w:t>
      </w:r>
      <w:r>
        <w:rPr>
          <w:bCs/>
          <w:sz w:val="21"/>
          <w:szCs w:val="21"/>
        </w:rPr>
        <w:t xml:space="preserve"> required</w:t>
      </w:r>
      <w:r w:rsidRPr="00BD16AB">
        <w:rPr>
          <w:bCs/>
          <w:sz w:val="21"/>
          <w:szCs w:val="21"/>
        </w:rPr>
        <w:t xml:space="preserve"> steps </w:t>
      </w:r>
      <w:r>
        <w:rPr>
          <w:bCs/>
          <w:sz w:val="21"/>
          <w:szCs w:val="21"/>
        </w:rPr>
        <w:t>can</w:t>
      </w:r>
      <w:r w:rsidRPr="00BD16AB">
        <w:rPr>
          <w:bCs/>
          <w:sz w:val="21"/>
          <w:szCs w:val="21"/>
        </w:rPr>
        <w:t xml:space="preserve"> be defined during normative phase or depend on the operator’s policy.</w:t>
      </w:r>
    </w:p>
    <w:p w14:paraId="540F7302" w14:textId="77777777" w:rsidR="00812D15" w:rsidRDefault="00812D15" w:rsidP="00812D15"/>
    <w:p w14:paraId="6FBBF774" w14:textId="601DC848" w:rsidR="00812D15" w:rsidRDefault="00812D15" w:rsidP="00812D15">
      <w:pPr>
        <w:jc w:val="center"/>
      </w:pPr>
      <w:r w:rsidRPr="003B4E65">
        <w:rPr>
          <w:noProof/>
          <w:lang w:val="en-US" w:eastAsia="zh-CN"/>
        </w:rPr>
        <w:drawing>
          <wp:inline distT="0" distB="0" distL="0" distR="0" wp14:anchorId="6304AEBA" wp14:editId="71F50716">
            <wp:extent cx="3840480" cy="3341370"/>
            <wp:effectExtent l="0" t="0" r="762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0480" cy="3341370"/>
                    </a:xfrm>
                    <a:prstGeom prst="rect">
                      <a:avLst/>
                    </a:prstGeom>
                    <a:noFill/>
                    <a:ln>
                      <a:noFill/>
                    </a:ln>
                  </pic:spPr>
                </pic:pic>
              </a:graphicData>
            </a:graphic>
          </wp:inline>
        </w:drawing>
      </w:r>
    </w:p>
    <w:p w14:paraId="19111448" w14:textId="77777777" w:rsidR="00812D15" w:rsidRDefault="00812D15" w:rsidP="00812D15">
      <w:pPr>
        <w:jc w:val="center"/>
        <w:rPr>
          <w:rFonts w:ascii="Arial" w:hAnsi="Arial"/>
          <w:b/>
        </w:rPr>
      </w:pPr>
      <w:r w:rsidRPr="00EF4929">
        <w:rPr>
          <w:rFonts w:ascii="Arial" w:hAnsi="Arial"/>
          <w:b/>
        </w:rPr>
        <w:t>Figure 6.</w:t>
      </w:r>
      <w:r>
        <w:rPr>
          <w:rFonts w:ascii="Arial" w:hAnsi="Arial"/>
          <w:b/>
        </w:rPr>
        <w:t>9</w:t>
      </w:r>
      <w:r w:rsidRPr="00EF4929">
        <w:rPr>
          <w:rFonts w:ascii="Arial" w:hAnsi="Arial"/>
          <w:b/>
        </w:rPr>
        <w:t>.</w:t>
      </w:r>
      <w:r>
        <w:rPr>
          <w:rFonts w:ascii="Arial" w:hAnsi="Arial"/>
          <w:b/>
        </w:rPr>
        <w:t>2</w:t>
      </w:r>
      <w:r w:rsidRPr="00EF4929">
        <w:rPr>
          <w:rFonts w:ascii="Arial" w:hAnsi="Arial"/>
          <w:b/>
        </w:rPr>
        <w:t>-</w:t>
      </w:r>
      <w:r>
        <w:rPr>
          <w:rFonts w:ascii="Arial" w:hAnsi="Arial"/>
          <w:b/>
        </w:rPr>
        <w:t>2</w:t>
      </w:r>
      <w:r w:rsidRPr="00EF4929">
        <w:rPr>
          <w:rFonts w:ascii="Arial" w:hAnsi="Arial"/>
          <w:b/>
        </w:rPr>
        <w:t>.</w:t>
      </w:r>
      <w:r>
        <w:rPr>
          <w:rFonts w:ascii="Arial" w:hAnsi="Arial"/>
          <w:b/>
        </w:rPr>
        <w:t xml:space="preserve"> C</w:t>
      </w:r>
      <w:r w:rsidRPr="004D065E">
        <w:rPr>
          <w:rFonts w:ascii="Arial" w:hAnsi="Arial"/>
          <w:b/>
        </w:rPr>
        <w:t xml:space="preserve">ommunication optimized </w:t>
      </w:r>
      <w:r>
        <w:rPr>
          <w:rFonts w:ascii="Arial" w:hAnsi="Arial"/>
          <w:b/>
        </w:rPr>
        <w:t>key update</w:t>
      </w:r>
    </w:p>
    <w:p w14:paraId="3F43BA70" w14:textId="77777777" w:rsidR="00812D15" w:rsidRPr="00C6750B" w:rsidRDefault="00812D15" w:rsidP="00BD16AB">
      <w:pPr>
        <w:rPr>
          <w:rFonts w:ascii="Arial" w:hAnsi="Arial"/>
          <w:b/>
        </w:rPr>
      </w:pPr>
    </w:p>
    <w:p w14:paraId="245441F1" w14:textId="77777777" w:rsidR="00812D15" w:rsidRPr="00337382" w:rsidRDefault="00812D15" w:rsidP="00812D15">
      <w:pPr>
        <w:pStyle w:val="3"/>
        <w:rPr>
          <w:sz w:val="22"/>
          <w:szCs w:val="16"/>
        </w:rPr>
      </w:pPr>
      <w:bookmarkStart w:id="169" w:name="_Toc73452546"/>
      <w:r w:rsidRPr="004E4657">
        <w:rPr>
          <w:sz w:val="22"/>
          <w:szCs w:val="16"/>
        </w:rPr>
        <w:t xml:space="preserve">6.9.2.1 </w:t>
      </w:r>
      <w:r w:rsidRPr="004E4657">
        <w:rPr>
          <w:sz w:val="22"/>
          <w:szCs w:val="16"/>
        </w:rPr>
        <w:tab/>
      </w:r>
      <w:r>
        <w:rPr>
          <w:sz w:val="22"/>
          <w:szCs w:val="16"/>
        </w:rPr>
        <w:t>Comparison between</w:t>
      </w:r>
      <w:r w:rsidRPr="004E4657">
        <w:rPr>
          <w:sz w:val="22"/>
          <w:szCs w:val="16"/>
        </w:rPr>
        <w:t xml:space="preserve"> the default and optimized approaches</w:t>
      </w:r>
      <w:bookmarkEnd w:id="169"/>
    </w:p>
    <w:p w14:paraId="4F727991" w14:textId="58D38123" w:rsidR="00812D15" w:rsidRDefault="00812D15" w:rsidP="00812D15">
      <w:pPr>
        <w:spacing w:after="0"/>
        <w:rPr>
          <w:rFonts w:eastAsia="Times New Roman"/>
          <w:color w:val="000000"/>
          <w:sz w:val="21"/>
          <w:szCs w:val="21"/>
          <w:lang w:val="en-US" w:eastAsia="en-GB"/>
        </w:rPr>
      </w:pPr>
      <w:r w:rsidRPr="007E48AB">
        <w:rPr>
          <w:color w:val="000000"/>
          <w:sz w:val="21"/>
          <w:szCs w:val="21"/>
          <w:lang w:val="en-US" w:eastAsia="zh-CN"/>
        </w:rPr>
        <w:t xml:space="preserve">This </w:t>
      </w:r>
      <w:r>
        <w:rPr>
          <w:color w:val="000000"/>
          <w:sz w:val="21"/>
          <w:szCs w:val="21"/>
          <w:lang w:val="en-US" w:eastAsia="zh-CN"/>
        </w:rPr>
        <w:t>c</w:t>
      </w:r>
      <w:r w:rsidRPr="00227D5B">
        <w:rPr>
          <w:color w:val="000000"/>
          <w:sz w:val="21"/>
          <w:szCs w:val="21"/>
          <w:lang w:val="en-US" w:eastAsia="zh-CN"/>
        </w:rPr>
        <w:t xml:space="preserve">ommunication optimized approach </w:t>
      </w:r>
      <w:r w:rsidRPr="007E48AB">
        <w:rPr>
          <w:color w:val="000000"/>
          <w:sz w:val="21"/>
          <w:szCs w:val="21"/>
          <w:lang w:val="en-US" w:eastAsia="zh-CN"/>
        </w:rPr>
        <w:t xml:space="preserve">is useful to decrease the communication overhead to roughly 2 </w:t>
      </w:r>
      <w:proofErr w:type="gramStart"/>
      <w:r w:rsidRPr="007E48AB">
        <w:rPr>
          <w:color w:val="000000"/>
          <w:sz w:val="21"/>
          <w:szCs w:val="21"/>
          <w:lang w:val="en-US" w:eastAsia="zh-CN"/>
        </w:rPr>
        <w:t>SQRT(</w:t>
      </w:r>
      <w:proofErr w:type="gramEnd"/>
      <w:r w:rsidRPr="007E48AB">
        <w:rPr>
          <w:color w:val="000000"/>
          <w:sz w:val="21"/>
          <w:szCs w:val="21"/>
          <w:lang w:val="en-US" w:eastAsia="zh-CN"/>
        </w:rPr>
        <w:t>N)</w:t>
      </w:r>
      <w:r>
        <w:rPr>
          <w:color w:val="000000"/>
          <w:sz w:val="21"/>
          <w:szCs w:val="21"/>
          <w:lang w:val="en-US" w:eastAsia="zh-CN"/>
        </w:rPr>
        <w:t xml:space="preserve"> compared with the default approach</w:t>
      </w:r>
      <w:r w:rsidRPr="007E48AB">
        <w:rPr>
          <w:color w:val="000000"/>
          <w:sz w:val="21"/>
          <w:szCs w:val="21"/>
          <w:lang w:val="en-US" w:eastAsia="zh-CN"/>
        </w:rPr>
        <w:t xml:space="preserve">. </w:t>
      </w:r>
      <w:r w:rsidRPr="00363FF9">
        <w:rPr>
          <w:rFonts w:eastAsia="Times New Roman"/>
          <w:color w:val="000000"/>
          <w:sz w:val="21"/>
          <w:szCs w:val="21"/>
          <w:lang w:val="en-US" w:eastAsia="en-GB"/>
        </w:rPr>
        <w:t>This approach is efficient and resilient</w:t>
      </w:r>
      <w:r>
        <w:rPr>
          <w:rFonts w:eastAsia="Times New Roman"/>
          <w:color w:val="000000"/>
          <w:sz w:val="21"/>
          <w:szCs w:val="21"/>
          <w:lang w:val="en-US" w:eastAsia="en-GB"/>
        </w:rPr>
        <w:t xml:space="preserve"> since the update of the group key due to a device leaving the group o</w:t>
      </w:r>
      <w:r w:rsidRPr="00363FF9">
        <w:rPr>
          <w:rFonts w:eastAsia="Times New Roman"/>
          <w:color w:val="000000"/>
          <w:sz w:val="21"/>
          <w:szCs w:val="21"/>
          <w:lang w:val="en-US" w:eastAsia="en-GB"/>
        </w:rPr>
        <w:t xml:space="preserve">nly requires L – 1 + M messages instead of N that </w:t>
      </w:r>
      <w:r>
        <w:rPr>
          <w:rFonts w:eastAsia="Times New Roman"/>
          <w:color w:val="000000"/>
          <w:sz w:val="21"/>
          <w:szCs w:val="21"/>
          <w:lang w:val="en-US" w:eastAsia="en-GB"/>
        </w:rPr>
        <w:t>would be</w:t>
      </w:r>
      <w:r w:rsidRPr="00363FF9">
        <w:rPr>
          <w:rFonts w:eastAsia="Times New Roman"/>
          <w:color w:val="000000"/>
          <w:sz w:val="21"/>
          <w:szCs w:val="21"/>
          <w:lang w:val="en-US" w:eastAsia="en-GB"/>
        </w:rPr>
        <w:t xml:space="preserve"> required when only point-to-point messages are involved. For instance, if N=</w:t>
      </w:r>
      <w:r>
        <w:rPr>
          <w:rFonts w:eastAsia="Times New Roman"/>
          <w:color w:val="000000"/>
          <w:sz w:val="21"/>
          <w:szCs w:val="21"/>
          <w:lang w:val="en-US" w:eastAsia="en-GB"/>
        </w:rPr>
        <w:t>64</w:t>
      </w:r>
      <w:r w:rsidRPr="00363FF9">
        <w:rPr>
          <w:rFonts w:eastAsia="Times New Roman"/>
          <w:color w:val="000000"/>
          <w:sz w:val="21"/>
          <w:szCs w:val="21"/>
          <w:lang w:val="en-US" w:eastAsia="en-GB"/>
        </w:rPr>
        <w:t>, M=</w:t>
      </w:r>
      <w:r>
        <w:rPr>
          <w:rFonts w:eastAsia="Times New Roman"/>
          <w:color w:val="000000"/>
          <w:sz w:val="21"/>
          <w:szCs w:val="21"/>
          <w:lang w:val="en-US" w:eastAsia="en-GB"/>
        </w:rPr>
        <w:t>8</w:t>
      </w:r>
      <w:r w:rsidRPr="00363FF9">
        <w:rPr>
          <w:rFonts w:eastAsia="Times New Roman"/>
          <w:color w:val="000000"/>
          <w:sz w:val="21"/>
          <w:szCs w:val="21"/>
          <w:lang w:val="en-US" w:eastAsia="en-GB"/>
        </w:rPr>
        <w:t>, L=</w:t>
      </w:r>
      <w:r>
        <w:rPr>
          <w:rFonts w:eastAsia="Times New Roman"/>
          <w:color w:val="000000"/>
          <w:sz w:val="21"/>
          <w:szCs w:val="21"/>
          <w:lang w:val="en-US" w:eastAsia="en-GB"/>
        </w:rPr>
        <w:t>8</w:t>
      </w:r>
      <w:r w:rsidRPr="00363FF9">
        <w:rPr>
          <w:rFonts w:eastAsia="Times New Roman"/>
          <w:color w:val="000000"/>
          <w:sz w:val="21"/>
          <w:szCs w:val="21"/>
          <w:lang w:val="en-US" w:eastAsia="en-GB"/>
        </w:rPr>
        <w:t xml:space="preserve">, then </w:t>
      </w:r>
      <w:r>
        <w:rPr>
          <w:rFonts w:eastAsia="Times New Roman"/>
          <w:color w:val="000000"/>
          <w:sz w:val="21"/>
          <w:szCs w:val="21"/>
          <w:lang w:val="en-US" w:eastAsia="en-GB"/>
        </w:rPr>
        <w:t xml:space="preserve">the </w:t>
      </w:r>
      <w:r w:rsidRPr="00363FF9">
        <w:rPr>
          <w:rFonts w:eastAsia="Times New Roman"/>
          <w:color w:val="000000"/>
          <w:sz w:val="21"/>
          <w:szCs w:val="21"/>
          <w:lang w:val="en-US" w:eastAsia="en-GB"/>
        </w:rPr>
        <w:t xml:space="preserve">key update only requires </w:t>
      </w:r>
      <w:r>
        <w:rPr>
          <w:rFonts w:eastAsia="Times New Roman"/>
          <w:color w:val="000000"/>
          <w:sz w:val="21"/>
          <w:szCs w:val="21"/>
          <w:lang w:val="en-US" w:eastAsia="en-GB"/>
        </w:rPr>
        <w:t>L-1=7</w:t>
      </w:r>
      <w:r w:rsidRPr="00363FF9">
        <w:rPr>
          <w:rFonts w:eastAsia="Times New Roman"/>
          <w:color w:val="000000"/>
          <w:sz w:val="21"/>
          <w:szCs w:val="21"/>
          <w:lang w:val="en-US" w:eastAsia="en-GB"/>
        </w:rPr>
        <w:t xml:space="preserve"> point-to-point messages for the</w:t>
      </w:r>
      <w:r>
        <w:rPr>
          <w:rFonts w:eastAsia="Times New Roman"/>
          <w:color w:val="000000"/>
          <w:sz w:val="21"/>
          <w:szCs w:val="21"/>
          <w:lang w:val="en-US" w:eastAsia="en-GB"/>
        </w:rPr>
        <w:t xml:space="preserve"> update of the</w:t>
      </w:r>
      <w:r w:rsidRPr="00363FF9">
        <w:rPr>
          <w:rFonts w:eastAsia="Times New Roman"/>
          <w:color w:val="000000"/>
          <w:sz w:val="21"/>
          <w:szCs w:val="21"/>
          <w:lang w:val="en-US" w:eastAsia="en-GB"/>
        </w:rPr>
        <w:t xml:space="preserve"> transport key </w:t>
      </w:r>
      <w:r>
        <w:rPr>
          <w:rFonts w:eastAsia="Times New Roman"/>
          <w:color w:val="000000"/>
          <w:sz w:val="21"/>
          <w:szCs w:val="21"/>
          <w:lang w:val="en-US" w:eastAsia="en-GB"/>
        </w:rPr>
        <w:t>associated to the set of the device that is leaving</w:t>
      </w:r>
      <w:r w:rsidRPr="00363FF9">
        <w:rPr>
          <w:rFonts w:eastAsia="Times New Roman"/>
          <w:color w:val="000000"/>
          <w:sz w:val="21"/>
          <w:szCs w:val="21"/>
          <w:lang w:val="en-US" w:eastAsia="en-GB"/>
        </w:rPr>
        <w:t xml:space="preserve"> and </w:t>
      </w:r>
      <w:r>
        <w:rPr>
          <w:rFonts w:eastAsia="Times New Roman"/>
          <w:color w:val="000000"/>
          <w:sz w:val="21"/>
          <w:szCs w:val="21"/>
          <w:lang w:val="en-US" w:eastAsia="en-GB"/>
        </w:rPr>
        <w:t>the multicast distribution of the MGKM</w:t>
      </w:r>
      <w:r w:rsidRPr="00363FF9">
        <w:rPr>
          <w:rFonts w:eastAsia="Times New Roman"/>
          <w:color w:val="000000"/>
          <w:sz w:val="21"/>
          <w:szCs w:val="21"/>
          <w:lang w:val="en-US" w:eastAsia="en-GB"/>
        </w:rPr>
        <w:t xml:space="preserve"> for the group key update.</w:t>
      </w:r>
      <w:r>
        <w:rPr>
          <w:rFonts w:eastAsia="Times New Roman"/>
          <w:color w:val="000000"/>
          <w:sz w:val="21"/>
          <w:szCs w:val="21"/>
          <w:lang w:val="en-US" w:eastAsia="en-GB"/>
        </w:rPr>
        <w:t xml:space="preserve"> This MGKM message </w:t>
      </w:r>
      <w:proofErr w:type="spellStart"/>
      <w:r>
        <w:rPr>
          <w:rFonts w:eastAsia="Times New Roman"/>
          <w:color w:val="000000"/>
          <w:sz w:val="21"/>
          <w:szCs w:val="21"/>
          <w:lang w:val="en-US" w:eastAsia="en-GB"/>
        </w:rPr>
        <w:t>trasports</w:t>
      </w:r>
      <w:proofErr w:type="spellEnd"/>
      <w:r>
        <w:rPr>
          <w:rFonts w:eastAsia="Times New Roman"/>
          <w:color w:val="000000"/>
          <w:sz w:val="21"/>
          <w:szCs w:val="21"/>
          <w:lang w:val="en-US" w:eastAsia="en-GB"/>
        </w:rPr>
        <w:t xml:space="preserve"> the group key protected with M different transport keys. The total number of messages is minimized when L=M=</w:t>
      </w:r>
      <w:proofErr w:type="gramStart"/>
      <w:r>
        <w:rPr>
          <w:rFonts w:eastAsia="Times New Roman"/>
          <w:color w:val="000000"/>
          <w:sz w:val="21"/>
          <w:szCs w:val="21"/>
          <w:lang w:val="en-US" w:eastAsia="en-GB"/>
        </w:rPr>
        <w:t>SQRT(</w:t>
      </w:r>
      <w:proofErr w:type="gramEnd"/>
      <w:r>
        <w:rPr>
          <w:rFonts w:eastAsia="Times New Roman"/>
          <w:color w:val="000000"/>
          <w:sz w:val="21"/>
          <w:szCs w:val="21"/>
          <w:lang w:val="en-US" w:eastAsia="en-GB"/>
        </w:rPr>
        <w:t xml:space="preserve">N). Another choice might be M=1 so that there is a single transport key or M=N so that there are N transport keys. The following table provides a comparison in the number of messages required to update a transport key (TK) and the group key (GK) depending on the key update method (default or optimized) and configuration (number of transport keys). </w:t>
      </w:r>
    </w:p>
    <w:p w14:paraId="75AE804C" w14:textId="77777777" w:rsidR="00812D15" w:rsidRDefault="00812D15" w:rsidP="00812D15">
      <w:pPr>
        <w:spacing w:after="0"/>
        <w:rPr>
          <w:rFonts w:eastAsia="Times New Roman"/>
          <w:color w:val="000000"/>
          <w:sz w:val="21"/>
          <w:szCs w:val="21"/>
          <w:lang w:val="en-US" w:eastAsia="en-GB"/>
        </w:rPr>
      </w:pP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789"/>
        <w:gridCol w:w="1623"/>
        <w:gridCol w:w="1568"/>
        <w:gridCol w:w="1939"/>
        <w:gridCol w:w="2372"/>
      </w:tblGrid>
      <w:tr w:rsidR="00812D15" w:rsidRPr="0008316C" w14:paraId="500B7026" w14:textId="77777777" w:rsidTr="00812D15">
        <w:trPr>
          <w:jc w:val="center"/>
        </w:trPr>
        <w:tc>
          <w:tcPr>
            <w:tcW w:w="1570" w:type="dxa"/>
            <w:shd w:val="clear" w:color="auto" w:fill="auto"/>
            <w:vAlign w:val="center"/>
          </w:tcPr>
          <w:p w14:paraId="427CCE88" w14:textId="77777777" w:rsidR="00812D15" w:rsidRPr="0008316C"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490C190A"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Group size (N)</w:t>
            </w:r>
          </w:p>
        </w:tc>
        <w:tc>
          <w:tcPr>
            <w:tcW w:w="1623" w:type="dxa"/>
            <w:shd w:val="clear" w:color="auto" w:fill="auto"/>
          </w:tcPr>
          <w:p w14:paraId="7029621B"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Number of transport keys (M)</w:t>
            </w:r>
          </w:p>
        </w:tc>
        <w:tc>
          <w:tcPr>
            <w:tcW w:w="1568" w:type="dxa"/>
            <w:shd w:val="clear" w:color="auto" w:fill="auto"/>
          </w:tcPr>
          <w:p w14:paraId="7EA59EF7" w14:textId="77777777" w:rsidR="00812D15" w:rsidRPr="00033DC0"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Number of dev</w:t>
            </w:r>
            <w:r w:rsidRPr="00033DC0">
              <w:rPr>
                <w:rFonts w:eastAsia="Times New Roman"/>
                <w:color w:val="000000"/>
                <w:sz w:val="21"/>
                <w:szCs w:val="21"/>
                <w:lang w:val="en-US" w:eastAsia="en-GB"/>
              </w:rPr>
              <w:t>ices per set (L)</w:t>
            </w:r>
          </w:p>
        </w:tc>
        <w:tc>
          <w:tcPr>
            <w:tcW w:w="1939" w:type="dxa"/>
            <w:shd w:val="clear" w:color="auto" w:fill="auto"/>
          </w:tcPr>
          <w:p w14:paraId="32D05EFF"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Number of messages</w:t>
            </w:r>
            <w:r>
              <w:rPr>
                <w:rFonts w:eastAsia="Times New Roman"/>
                <w:color w:val="000000"/>
                <w:sz w:val="21"/>
                <w:szCs w:val="21"/>
                <w:lang w:val="en-US" w:eastAsia="en-GB"/>
              </w:rPr>
              <w:t xml:space="preserve"> required to the TK</w:t>
            </w:r>
          </w:p>
          <w:p w14:paraId="7ED91A73"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(unicast)</w:t>
            </w:r>
          </w:p>
        </w:tc>
        <w:tc>
          <w:tcPr>
            <w:tcW w:w="2372" w:type="dxa"/>
            <w:shd w:val="clear" w:color="auto" w:fill="auto"/>
          </w:tcPr>
          <w:p w14:paraId="69D8A85C"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 xml:space="preserve">Size of the MGKM multicast message </w:t>
            </w:r>
          </w:p>
          <w:p w14:paraId="37BFB18E"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 xml:space="preserve">(in number of </w:t>
            </w:r>
            <w:r>
              <w:rPr>
                <w:rFonts w:eastAsia="Times New Roman"/>
                <w:color w:val="000000"/>
                <w:sz w:val="21"/>
                <w:szCs w:val="21"/>
                <w:lang w:val="en-US" w:eastAsia="en-GB"/>
              </w:rPr>
              <w:t>encrypted keys</w:t>
            </w:r>
            <w:r w:rsidRPr="00033DC0">
              <w:rPr>
                <w:rFonts w:eastAsia="Times New Roman"/>
                <w:color w:val="000000"/>
                <w:sz w:val="21"/>
                <w:szCs w:val="21"/>
                <w:lang w:val="en-US" w:eastAsia="en-GB"/>
              </w:rPr>
              <w:t>)</w:t>
            </w:r>
          </w:p>
        </w:tc>
      </w:tr>
      <w:tr w:rsidR="00812D15" w:rsidRPr="0008316C" w14:paraId="5BDC6894" w14:textId="77777777" w:rsidTr="00812D15">
        <w:trPr>
          <w:jc w:val="center"/>
        </w:trPr>
        <w:tc>
          <w:tcPr>
            <w:tcW w:w="1570" w:type="dxa"/>
            <w:vMerge w:val="restart"/>
            <w:shd w:val="clear" w:color="auto" w:fill="auto"/>
            <w:vAlign w:val="center"/>
          </w:tcPr>
          <w:p w14:paraId="61DA3A4B"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Default approach</w:t>
            </w:r>
          </w:p>
        </w:tc>
        <w:tc>
          <w:tcPr>
            <w:tcW w:w="789" w:type="dxa"/>
            <w:shd w:val="clear" w:color="auto" w:fill="auto"/>
          </w:tcPr>
          <w:p w14:paraId="0BFB3CF2" w14:textId="77777777" w:rsidR="00812D15" w:rsidRPr="0008316C"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623" w:type="dxa"/>
            <w:shd w:val="clear" w:color="auto" w:fill="auto"/>
          </w:tcPr>
          <w:p w14:paraId="405DC065"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0</w:t>
            </w:r>
          </w:p>
        </w:tc>
        <w:tc>
          <w:tcPr>
            <w:tcW w:w="1568" w:type="dxa"/>
            <w:shd w:val="clear" w:color="auto" w:fill="auto"/>
          </w:tcPr>
          <w:p w14:paraId="67AAAA2C" w14:textId="77777777" w:rsidR="00812D15" w:rsidRPr="0008316C"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939" w:type="dxa"/>
            <w:shd w:val="clear" w:color="auto" w:fill="auto"/>
          </w:tcPr>
          <w:p w14:paraId="194F3EC4" w14:textId="77777777" w:rsidR="00812D15" w:rsidRPr="00033DC0"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372" w:type="dxa"/>
            <w:shd w:val="clear" w:color="auto" w:fill="auto"/>
          </w:tcPr>
          <w:p w14:paraId="1027A472"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0</w:t>
            </w:r>
          </w:p>
        </w:tc>
      </w:tr>
      <w:tr w:rsidR="00812D15" w:rsidRPr="0008316C" w14:paraId="173B881E" w14:textId="77777777" w:rsidTr="00812D15">
        <w:trPr>
          <w:jc w:val="center"/>
        </w:trPr>
        <w:tc>
          <w:tcPr>
            <w:tcW w:w="1570" w:type="dxa"/>
            <w:vMerge/>
            <w:shd w:val="clear" w:color="auto" w:fill="auto"/>
            <w:vAlign w:val="center"/>
          </w:tcPr>
          <w:p w14:paraId="31A4D454"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1B7256D6"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623" w:type="dxa"/>
            <w:shd w:val="clear" w:color="auto" w:fill="auto"/>
          </w:tcPr>
          <w:p w14:paraId="0C7A0BB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0</w:t>
            </w:r>
          </w:p>
        </w:tc>
        <w:tc>
          <w:tcPr>
            <w:tcW w:w="1568" w:type="dxa"/>
            <w:shd w:val="clear" w:color="auto" w:fill="auto"/>
          </w:tcPr>
          <w:p w14:paraId="411F1E67"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939" w:type="dxa"/>
            <w:shd w:val="clear" w:color="auto" w:fill="auto"/>
          </w:tcPr>
          <w:p w14:paraId="61DE297C"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1599</w:t>
            </w:r>
          </w:p>
        </w:tc>
        <w:tc>
          <w:tcPr>
            <w:tcW w:w="2372" w:type="dxa"/>
            <w:shd w:val="clear" w:color="auto" w:fill="auto"/>
          </w:tcPr>
          <w:p w14:paraId="22EA729C"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0</w:t>
            </w:r>
          </w:p>
        </w:tc>
      </w:tr>
      <w:tr w:rsidR="00812D15" w:rsidRPr="0008316C" w14:paraId="45E4174C" w14:textId="77777777" w:rsidTr="00812D15">
        <w:trPr>
          <w:jc w:val="center"/>
        </w:trPr>
        <w:tc>
          <w:tcPr>
            <w:tcW w:w="1570" w:type="dxa"/>
            <w:vMerge/>
            <w:shd w:val="clear" w:color="auto" w:fill="auto"/>
            <w:vAlign w:val="center"/>
          </w:tcPr>
          <w:p w14:paraId="61E19846"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269BAA2B"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623" w:type="dxa"/>
            <w:shd w:val="clear" w:color="auto" w:fill="auto"/>
          </w:tcPr>
          <w:p w14:paraId="3CDC0D5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0</w:t>
            </w:r>
          </w:p>
        </w:tc>
        <w:tc>
          <w:tcPr>
            <w:tcW w:w="1568" w:type="dxa"/>
            <w:shd w:val="clear" w:color="auto" w:fill="auto"/>
          </w:tcPr>
          <w:p w14:paraId="60F779CC"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939" w:type="dxa"/>
            <w:shd w:val="clear" w:color="auto" w:fill="auto"/>
          </w:tcPr>
          <w:p w14:paraId="110868BE"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9999</w:t>
            </w:r>
          </w:p>
        </w:tc>
        <w:tc>
          <w:tcPr>
            <w:tcW w:w="2372" w:type="dxa"/>
            <w:shd w:val="clear" w:color="auto" w:fill="auto"/>
          </w:tcPr>
          <w:p w14:paraId="0AA70E81"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0</w:t>
            </w:r>
          </w:p>
        </w:tc>
      </w:tr>
      <w:tr w:rsidR="00812D15" w:rsidRPr="0008316C" w14:paraId="0C5AA52E" w14:textId="77777777" w:rsidTr="00812D15">
        <w:trPr>
          <w:jc w:val="center"/>
        </w:trPr>
        <w:tc>
          <w:tcPr>
            <w:tcW w:w="1570" w:type="dxa"/>
            <w:vMerge w:val="restart"/>
            <w:shd w:val="clear" w:color="auto" w:fill="auto"/>
            <w:vAlign w:val="center"/>
          </w:tcPr>
          <w:p w14:paraId="5A5E8D6F"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Communication Optimized Approach</w:t>
            </w:r>
          </w:p>
        </w:tc>
        <w:tc>
          <w:tcPr>
            <w:tcW w:w="789" w:type="dxa"/>
            <w:shd w:val="clear" w:color="auto" w:fill="auto"/>
          </w:tcPr>
          <w:p w14:paraId="7864B875" w14:textId="77777777" w:rsidR="00812D15" w:rsidRPr="0008316C"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623" w:type="dxa"/>
            <w:shd w:val="clear" w:color="auto" w:fill="auto"/>
          </w:tcPr>
          <w:p w14:paraId="4B05583D"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1</w:t>
            </w:r>
          </w:p>
        </w:tc>
        <w:tc>
          <w:tcPr>
            <w:tcW w:w="1568" w:type="dxa"/>
            <w:shd w:val="clear" w:color="auto" w:fill="auto"/>
          </w:tcPr>
          <w:p w14:paraId="27170031" w14:textId="77777777" w:rsidR="00812D15" w:rsidRPr="00033DC0"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939" w:type="dxa"/>
            <w:shd w:val="clear" w:color="auto" w:fill="auto"/>
          </w:tcPr>
          <w:p w14:paraId="386F1E16" w14:textId="77777777" w:rsidR="00812D15" w:rsidRPr="00033DC0"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372" w:type="dxa"/>
            <w:shd w:val="clear" w:color="auto" w:fill="auto"/>
          </w:tcPr>
          <w:p w14:paraId="19E1F402"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1</w:t>
            </w:r>
          </w:p>
        </w:tc>
      </w:tr>
      <w:tr w:rsidR="00812D15" w:rsidRPr="0008316C" w14:paraId="13D779AD" w14:textId="77777777" w:rsidTr="00812D15">
        <w:trPr>
          <w:jc w:val="center"/>
        </w:trPr>
        <w:tc>
          <w:tcPr>
            <w:tcW w:w="1570" w:type="dxa"/>
            <w:vMerge/>
            <w:shd w:val="clear" w:color="auto" w:fill="auto"/>
          </w:tcPr>
          <w:p w14:paraId="0C7F8EE2"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14993E49"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623" w:type="dxa"/>
            <w:shd w:val="clear" w:color="auto" w:fill="auto"/>
          </w:tcPr>
          <w:p w14:paraId="55F7234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w:t>
            </w:r>
          </w:p>
        </w:tc>
        <w:tc>
          <w:tcPr>
            <w:tcW w:w="1568" w:type="dxa"/>
            <w:shd w:val="clear" w:color="auto" w:fill="auto"/>
          </w:tcPr>
          <w:p w14:paraId="051038F4"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939" w:type="dxa"/>
            <w:shd w:val="clear" w:color="auto" w:fill="auto"/>
          </w:tcPr>
          <w:p w14:paraId="5A658EED"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1599</w:t>
            </w:r>
          </w:p>
        </w:tc>
        <w:tc>
          <w:tcPr>
            <w:tcW w:w="2372" w:type="dxa"/>
            <w:shd w:val="clear" w:color="auto" w:fill="auto"/>
          </w:tcPr>
          <w:p w14:paraId="05291356"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w:t>
            </w:r>
          </w:p>
        </w:tc>
      </w:tr>
      <w:tr w:rsidR="00812D15" w:rsidRPr="0008316C" w14:paraId="791ACBA6" w14:textId="77777777" w:rsidTr="00812D15">
        <w:trPr>
          <w:jc w:val="center"/>
        </w:trPr>
        <w:tc>
          <w:tcPr>
            <w:tcW w:w="1570" w:type="dxa"/>
            <w:vMerge/>
            <w:shd w:val="clear" w:color="auto" w:fill="auto"/>
          </w:tcPr>
          <w:p w14:paraId="4C639480"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2344C44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623" w:type="dxa"/>
            <w:shd w:val="clear" w:color="auto" w:fill="auto"/>
          </w:tcPr>
          <w:p w14:paraId="2029853F"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w:t>
            </w:r>
          </w:p>
        </w:tc>
        <w:tc>
          <w:tcPr>
            <w:tcW w:w="1568" w:type="dxa"/>
            <w:shd w:val="clear" w:color="auto" w:fill="auto"/>
          </w:tcPr>
          <w:p w14:paraId="73E98BFD"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939" w:type="dxa"/>
            <w:shd w:val="clear" w:color="auto" w:fill="auto"/>
          </w:tcPr>
          <w:p w14:paraId="61AC5B66"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9999</w:t>
            </w:r>
          </w:p>
        </w:tc>
        <w:tc>
          <w:tcPr>
            <w:tcW w:w="2372" w:type="dxa"/>
            <w:shd w:val="clear" w:color="auto" w:fill="auto"/>
          </w:tcPr>
          <w:p w14:paraId="2C3B46E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w:t>
            </w:r>
          </w:p>
        </w:tc>
      </w:tr>
      <w:tr w:rsidR="00812D15" w:rsidRPr="0008316C" w14:paraId="21464181" w14:textId="77777777" w:rsidTr="00812D15">
        <w:trPr>
          <w:jc w:val="center"/>
        </w:trPr>
        <w:tc>
          <w:tcPr>
            <w:tcW w:w="1570" w:type="dxa"/>
            <w:vMerge/>
            <w:shd w:val="clear" w:color="auto" w:fill="auto"/>
          </w:tcPr>
          <w:p w14:paraId="14039C10"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6986D5EC"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623" w:type="dxa"/>
            <w:shd w:val="clear" w:color="auto" w:fill="auto"/>
          </w:tcPr>
          <w:p w14:paraId="74C99CD7"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568" w:type="dxa"/>
            <w:shd w:val="clear" w:color="auto" w:fill="auto"/>
          </w:tcPr>
          <w:p w14:paraId="7592E9B3"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939" w:type="dxa"/>
            <w:shd w:val="clear" w:color="auto" w:fill="auto"/>
          </w:tcPr>
          <w:p w14:paraId="201C7323"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15</w:t>
            </w:r>
          </w:p>
        </w:tc>
        <w:tc>
          <w:tcPr>
            <w:tcW w:w="2372" w:type="dxa"/>
            <w:shd w:val="clear" w:color="auto" w:fill="auto"/>
          </w:tcPr>
          <w:p w14:paraId="7E79C9F9"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r>
      <w:tr w:rsidR="00812D15" w:rsidRPr="0008316C" w14:paraId="4555276A" w14:textId="77777777" w:rsidTr="00812D15">
        <w:trPr>
          <w:jc w:val="center"/>
        </w:trPr>
        <w:tc>
          <w:tcPr>
            <w:tcW w:w="1570" w:type="dxa"/>
            <w:vMerge/>
            <w:shd w:val="clear" w:color="auto" w:fill="auto"/>
          </w:tcPr>
          <w:p w14:paraId="1F4BC902"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396B0EB8"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623" w:type="dxa"/>
            <w:shd w:val="clear" w:color="auto" w:fill="auto"/>
          </w:tcPr>
          <w:p w14:paraId="5B207D23"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40</w:t>
            </w:r>
          </w:p>
        </w:tc>
        <w:tc>
          <w:tcPr>
            <w:tcW w:w="1568" w:type="dxa"/>
            <w:shd w:val="clear" w:color="auto" w:fill="auto"/>
          </w:tcPr>
          <w:p w14:paraId="086D8ED2"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40</w:t>
            </w:r>
          </w:p>
        </w:tc>
        <w:tc>
          <w:tcPr>
            <w:tcW w:w="1939" w:type="dxa"/>
            <w:shd w:val="clear" w:color="auto" w:fill="auto"/>
          </w:tcPr>
          <w:p w14:paraId="6E0CBF5D"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39</w:t>
            </w:r>
          </w:p>
        </w:tc>
        <w:tc>
          <w:tcPr>
            <w:tcW w:w="2372" w:type="dxa"/>
            <w:shd w:val="clear" w:color="auto" w:fill="auto"/>
          </w:tcPr>
          <w:p w14:paraId="7A165203"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40</w:t>
            </w:r>
          </w:p>
        </w:tc>
      </w:tr>
      <w:tr w:rsidR="00812D15" w:rsidRPr="0008316C" w14:paraId="475A5EB0" w14:textId="77777777" w:rsidTr="00812D15">
        <w:trPr>
          <w:jc w:val="center"/>
        </w:trPr>
        <w:tc>
          <w:tcPr>
            <w:tcW w:w="1570" w:type="dxa"/>
            <w:vMerge/>
            <w:shd w:val="clear" w:color="auto" w:fill="auto"/>
          </w:tcPr>
          <w:p w14:paraId="6ED5DDC1"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1DA9238F"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623" w:type="dxa"/>
            <w:shd w:val="clear" w:color="auto" w:fill="auto"/>
          </w:tcPr>
          <w:p w14:paraId="7CC5F4E5"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w:t>
            </w:r>
          </w:p>
        </w:tc>
        <w:tc>
          <w:tcPr>
            <w:tcW w:w="1568" w:type="dxa"/>
            <w:shd w:val="clear" w:color="auto" w:fill="auto"/>
          </w:tcPr>
          <w:p w14:paraId="5150EE2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w:t>
            </w:r>
          </w:p>
        </w:tc>
        <w:tc>
          <w:tcPr>
            <w:tcW w:w="1939" w:type="dxa"/>
            <w:shd w:val="clear" w:color="auto" w:fill="auto"/>
          </w:tcPr>
          <w:p w14:paraId="28CC220F"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99</w:t>
            </w:r>
          </w:p>
        </w:tc>
        <w:tc>
          <w:tcPr>
            <w:tcW w:w="2372" w:type="dxa"/>
            <w:shd w:val="clear" w:color="auto" w:fill="auto"/>
          </w:tcPr>
          <w:p w14:paraId="3A436A86"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w:t>
            </w:r>
          </w:p>
        </w:tc>
      </w:tr>
    </w:tbl>
    <w:p w14:paraId="70EF4EC4" w14:textId="77777777" w:rsidR="00812D15" w:rsidRDefault="00812D15" w:rsidP="00812D15">
      <w:pPr>
        <w:spacing w:after="0"/>
        <w:rPr>
          <w:rFonts w:eastAsia="Times New Roman"/>
          <w:color w:val="000000"/>
          <w:sz w:val="21"/>
          <w:szCs w:val="21"/>
          <w:lang w:val="en-US" w:eastAsia="en-GB"/>
        </w:rPr>
      </w:pPr>
    </w:p>
    <w:p w14:paraId="27ADA453" w14:textId="77777777" w:rsidR="00812D15" w:rsidRDefault="00812D15" w:rsidP="00812D15">
      <w:pPr>
        <w:spacing w:after="0"/>
        <w:rPr>
          <w:rFonts w:eastAsia="Times New Roman"/>
          <w:color w:val="000000"/>
          <w:sz w:val="21"/>
          <w:szCs w:val="21"/>
          <w:lang w:val="en-US" w:eastAsia="en-GB"/>
        </w:rPr>
      </w:pPr>
      <w:r w:rsidRPr="00C6750B">
        <w:rPr>
          <w:rFonts w:eastAsia="Times New Roman"/>
          <w:color w:val="000000"/>
          <w:sz w:val="21"/>
          <w:szCs w:val="21"/>
          <w:lang w:val="en-US" w:eastAsia="en-GB"/>
        </w:rPr>
        <w:t>The trade-offs between default and optimized approaches can also be compared from a computational view. To this end, we can consider the default approach and assume that 256 users in the same area</w:t>
      </w:r>
      <w:r>
        <w:rPr>
          <w:rFonts w:eastAsia="Times New Roman"/>
          <w:color w:val="000000"/>
          <w:sz w:val="21"/>
          <w:szCs w:val="21"/>
          <w:lang w:val="en-US" w:eastAsia="en-GB"/>
        </w:rPr>
        <w:t>, e.g., at a concert,</w:t>
      </w:r>
      <w:r w:rsidRPr="00C6750B">
        <w:rPr>
          <w:rFonts w:eastAsia="Times New Roman"/>
          <w:color w:val="000000"/>
          <w:sz w:val="21"/>
          <w:szCs w:val="21"/>
          <w:lang w:val="en-US" w:eastAsia="en-GB"/>
        </w:rPr>
        <w:t xml:space="preserve"> are willing to receive the MBS traffic. We assume M= 16 independent groups, each group with a different group key</w:t>
      </w:r>
      <w:r>
        <w:rPr>
          <w:rFonts w:eastAsia="Times New Roman"/>
          <w:color w:val="000000"/>
          <w:sz w:val="21"/>
          <w:szCs w:val="21"/>
          <w:lang w:val="en-US" w:eastAsia="en-GB"/>
        </w:rPr>
        <w:t>. F</w:t>
      </w:r>
      <w:r w:rsidRPr="00C6750B">
        <w:rPr>
          <w:rFonts w:eastAsia="Times New Roman"/>
          <w:color w:val="000000"/>
          <w:sz w:val="21"/>
          <w:szCs w:val="21"/>
          <w:lang w:val="en-US" w:eastAsia="en-GB"/>
        </w:rPr>
        <w:t xml:space="preserve">or instance, </w:t>
      </w:r>
      <w:r>
        <w:rPr>
          <w:rFonts w:eastAsia="Times New Roman"/>
          <w:color w:val="000000"/>
          <w:sz w:val="21"/>
          <w:szCs w:val="21"/>
          <w:lang w:val="en-US" w:eastAsia="en-GB"/>
        </w:rPr>
        <w:t>16 groups</w:t>
      </w:r>
      <w:r w:rsidRPr="00C6750B">
        <w:rPr>
          <w:rFonts w:eastAsia="Times New Roman"/>
          <w:color w:val="000000"/>
          <w:sz w:val="21"/>
          <w:szCs w:val="21"/>
          <w:lang w:val="en-US" w:eastAsia="en-GB"/>
        </w:rPr>
        <w:t xml:space="preserve"> in a RAN</w:t>
      </w:r>
      <w:r>
        <w:rPr>
          <w:rFonts w:eastAsia="Times New Roman"/>
          <w:color w:val="000000"/>
          <w:sz w:val="21"/>
          <w:szCs w:val="21"/>
          <w:lang w:val="en-US" w:eastAsia="en-GB"/>
        </w:rPr>
        <w:t>,</w:t>
      </w:r>
      <w:r w:rsidRPr="00C6750B">
        <w:rPr>
          <w:rFonts w:eastAsia="Times New Roman"/>
          <w:color w:val="000000"/>
          <w:sz w:val="21"/>
          <w:szCs w:val="21"/>
          <w:lang w:val="en-US" w:eastAsia="en-GB"/>
        </w:rPr>
        <w:t xml:space="preserve"> </w:t>
      </w:r>
      <w:r>
        <w:rPr>
          <w:rFonts w:eastAsia="Times New Roman"/>
          <w:color w:val="000000"/>
          <w:sz w:val="21"/>
          <w:szCs w:val="21"/>
          <w:lang w:val="en-US" w:eastAsia="en-GB"/>
        </w:rPr>
        <w:t>e</w:t>
      </w:r>
      <w:r w:rsidRPr="00C6750B">
        <w:rPr>
          <w:rFonts w:eastAsia="Times New Roman"/>
          <w:color w:val="000000"/>
          <w:sz w:val="21"/>
          <w:szCs w:val="21"/>
          <w:lang w:val="en-US" w:eastAsia="en-GB"/>
        </w:rPr>
        <w:t xml:space="preserve">ach group </w:t>
      </w:r>
      <w:r>
        <w:rPr>
          <w:rFonts w:eastAsia="Times New Roman"/>
          <w:color w:val="000000"/>
          <w:sz w:val="21"/>
          <w:szCs w:val="21"/>
          <w:lang w:val="en-US" w:eastAsia="en-GB"/>
        </w:rPr>
        <w:t>with</w:t>
      </w:r>
      <w:r w:rsidRPr="00C6750B">
        <w:rPr>
          <w:rFonts w:eastAsia="Times New Roman"/>
          <w:color w:val="000000"/>
          <w:sz w:val="21"/>
          <w:szCs w:val="21"/>
          <w:lang w:val="en-US" w:eastAsia="en-GB"/>
        </w:rPr>
        <w:t xml:space="preserve"> L= 16 devices. In this case, if a device leaves the MBS session, only the group key in the affected multicast group needs to be updated. The overhead of updating the group key is now as low as in the communication optimized approach; however, this approach requires encrypting</w:t>
      </w:r>
      <w:r>
        <w:rPr>
          <w:rFonts w:eastAsia="Times New Roman"/>
          <w:color w:val="000000"/>
          <w:sz w:val="21"/>
          <w:szCs w:val="21"/>
          <w:lang w:val="en-US" w:eastAsia="en-GB"/>
        </w:rPr>
        <w:t>/protecting</w:t>
      </w:r>
      <w:r w:rsidRPr="00C6750B">
        <w:rPr>
          <w:rFonts w:eastAsia="Times New Roman"/>
          <w:color w:val="000000"/>
          <w:sz w:val="21"/>
          <w:szCs w:val="21"/>
          <w:lang w:val="en-US" w:eastAsia="en-GB"/>
        </w:rPr>
        <w:t xml:space="preserve"> the MBS bulk traffic with M = 16 different group keys</w:t>
      </w:r>
      <w:r w:rsidRPr="00062828">
        <w:rPr>
          <w:rFonts w:eastAsia="Times New Roman"/>
          <w:color w:val="000000"/>
          <w:sz w:val="21"/>
          <w:szCs w:val="21"/>
          <w:lang w:val="en-US" w:eastAsia="en-GB"/>
        </w:rPr>
        <w:t xml:space="preserve">, one per group. Thus, the computational </w:t>
      </w:r>
      <w:r>
        <w:rPr>
          <w:rFonts w:eastAsia="Times New Roman"/>
          <w:color w:val="000000"/>
          <w:sz w:val="21"/>
          <w:szCs w:val="21"/>
          <w:lang w:val="en-US" w:eastAsia="en-GB"/>
        </w:rPr>
        <w:t>overhead</w:t>
      </w:r>
      <w:r w:rsidRPr="00062828">
        <w:rPr>
          <w:rFonts w:eastAsia="Times New Roman"/>
          <w:color w:val="000000"/>
          <w:sz w:val="21"/>
          <w:szCs w:val="21"/>
          <w:lang w:val="en-US" w:eastAsia="en-GB"/>
        </w:rPr>
        <w:t xml:space="preserve"> </w:t>
      </w:r>
      <w:r>
        <w:rPr>
          <w:rFonts w:eastAsia="Times New Roman"/>
          <w:color w:val="000000"/>
          <w:sz w:val="21"/>
          <w:szCs w:val="21"/>
          <w:lang w:val="en-US" w:eastAsia="en-GB"/>
        </w:rPr>
        <w:t>is</w:t>
      </w:r>
      <w:r w:rsidRPr="00062828">
        <w:rPr>
          <w:rFonts w:eastAsia="Times New Roman"/>
          <w:color w:val="000000"/>
          <w:sz w:val="21"/>
          <w:szCs w:val="21"/>
          <w:lang w:val="en-US" w:eastAsia="en-GB"/>
        </w:rPr>
        <w:t xml:space="preserve"> a factor M worse.</w:t>
      </w:r>
      <w:r>
        <w:rPr>
          <w:rFonts w:eastAsia="Times New Roman"/>
          <w:color w:val="000000"/>
          <w:sz w:val="21"/>
          <w:szCs w:val="21"/>
          <w:lang w:val="en-US" w:eastAsia="en-GB"/>
        </w:rPr>
        <w:t xml:space="preserve"> Note that this configuration also involves transmitting the same MBS content M times in parallel. </w:t>
      </w:r>
    </w:p>
    <w:p w14:paraId="4B85C604" w14:textId="77777777" w:rsidR="00812D15" w:rsidRDefault="00812D15" w:rsidP="00812D15">
      <w:pPr>
        <w:spacing w:after="0"/>
        <w:rPr>
          <w:rFonts w:eastAsia="Times New Roman"/>
          <w:color w:val="000000"/>
          <w:sz w:val="21"/>
          <w:szCs w:val="21"/>
          <w:lang w:val="en-US" w:eastAsia="en-GB"/>
        </w:rPr>
      </w:pPr>
    </w:p>
    <w:p w14:paraId="660A5454" w14:textId="77777777" w:rsidR="00812D15" w:rsidRPr="00B46A24" w:rsidRDefault="00812D15" w:rsidP="00812D15">
      <w:pPr>
        <w:spacing w:after="0"/>
        <w:rPr>
          <w:rFonts w:eastAsia="Times New Roman"/>
          <w:color w:val="000000"/>
          <w:sz w:val="21"/>
          <w:szCs w:val="21"/>
          <w:lang w:val="en-US" w:eastAsia="en-GB"/>
        </w:rPr>
      </w:pPr>
      <w:r w:rsidRPr="00B46A24">
        <w:rPr>
          <w:rFonts w:eastAsia="Times New Roman"/>
          <w:color w:val="000000"/>
          <w:sz w:val="21"/>
          <w:szCs w:val="21"/>
          <w:lang w:val="en-US" w:eastAsia="en-GB"/>
        </w:rPr>
        <w:t xml:space="preserve">Since M transport keys are used, </w:t>
      </w:r>
      <w:bookmarkStart w:id="170" w:name="OLE_LINK68"/>
      <w:bookmarkStart w:id="171" w:name="OLE_LINK69"/>
      <w:r w:rsidRPr="00B46A24">
        <w:rPr>
          <w:rFonts w:eastAsia="Times New Roman"/>
          <w:color w:val="000000"/>
          <w:sz w:val="21"/>
          <w:szCs w:val="21"/>
          <w:lang w:val="en-US" w:eastAsia="en-GB"/>
        </w:rPr>
        <w:t>an attacker that compromises a UE can only try to update the group key of up to L-1 devices.</w:t>
      </w:r>
      <w:bookmarkEnd w:id="170"/>
      <w:bookmarkEnd w:id="171"/>
      <w:r w:rsidRPr="00B46A24">
        <w:rPr>
          <w:rFonts w:eastAsia="Times New Roman"/>
          <w:color w:val="000000"/>
          <w:sz w:val="21"/>
          <w:szCs w:val="21"/>
          <w:lang w:val="en-US" w:eastAsia="en-GB"/>
        </w:rPr>
        <w:t xml:space="preserve"> This limits the impact of such an attack, in particular, compared with a situation in which a single transport key is used to protect the update of the group key where N-1 would be affected.</w:t>
      </w:r>
    </w:p>
    <w:p w14:paraId="3552024B" w14:textId="77777777" w:rsidR="00812D15" w:rsidRPr="00B46A24" w:rsidRDefault="00812D15" w:rsidP="00812D15">
      <w:pPr>
        <w:spacing w:after="0"/>
        <w:rPr>
          <w:rFonts w:eastAsia="Times New Roman"/>
          <w:color w:val="000000"/>
          <w:sz w:val="21"/>
          <w:szCs w:val="21"/>
          <w:lang w:val="en-US" w:eastAsia="en-GB"/>
        </w:rPr>
      </w:pPr>
      <w:r w:rsidRPr="00B46A24">
        <w:rPr>
          <w:rFonts w:eastAsia="Times New Roman"/>
          <w:color w:val="000000"/>
          <w:sz w:val="21"/>
          <w:szCs w:val="21"/>
          <w:lang w:val="en-US" w:eastAsia="en-GB"/>
        </w:rPr>
        <w:t xml:space="preserve"> </w:t>
      </w:r>
    </w:p>
    <w:p w14:paraId="262EC0AD" w14:textId="77777777" w:rsidR="00812D15" w:rsidRDefault="00812D15" w:rsidP="00812D15">
      <w:pPr>
        <w:spacing w:after="0"/>
        <w:rPr>
          <w:rFonts w:eastAsia="Times New Roman"/>
          <w:color w:val="000000"/>
          <w:sz w:val="21"/>
          <w:szCs w:val="21"/>
          <w:lang w:val="en-US" w:eastAsia="en-GB"/>
        </w:rPr>
      </w:pPr>
      <w:r w:rsidRPr="00B46A24">
        <w:rPr>
          <w:rFonts w:eastAsia="Times New Roman"/>
          <w:color w:val="000000"/>
          <w:sz w:val="21"/>
          <w:szCs w:val="21"/>
          <w:lang w:val="en-US" w:eastAsia="en-GB"/>
        </w:rPr>
        <w:t xml:space="preserve">Furthermore, the hash of the group key is included so that devices in other sets – that potentially might also receive this fake group key update -- can check the consistency by means of H, detect the group key update attack, and inform the </w:t>
      </w:r>
      <w:r>
        <w:rPr>
          <w:rFonts w:eastAsia="Times New Roman"/>
          <w:color w:val="000000"/>
          <w:sz w:val="21"/>
          <w:szCs w:val="21"/>
          <w:lang w:val="en-US" w:eastAsia="en-GB"/>
        </w:rPr>
        <w:t>RAN</w:t>
      </w:r>
      <w:r w:rsidRPr="00B46A24">
        <w:rPr>
          <w:rFonts w:eastAsia="Times New Roman"/>
          <w:color w:val="000000"/>
          <w:sz w:val="21"/>
          <w:szCs w:val="21"/>
          <w:lang w:val="en-US" w:eastAsia="en-GB"/>
        </w:rPr>
        <w:t>.</w:t>
      </w:r>
    </w:p>
    <w:p w14:paraId="6AA286FC" w14:textId="77777777" w:rsidR="00812D15" w:rsidRDefault="00812D15" w:rsidP="00812D15">
      <w:pPr>
        <w:spacing w:after="0"/>
        <w:rPr>
          <w:rFonts w:eastAsia="Times New Roman"/>
          <w:color w:val="000000"/>
          <w:sz w:val="21"/>
          <w:szCs w:val="21"/>
          <w:lang w:val="en-US" w:eastAsia="en-GB"/>
        </w:rPr>
      </w:pPr>
    </w:p>
    <w:p w14:paraId="78215F17" w14:textId="77777777" w:rsidR="00812D15" w:rsidRDefault="00812D15" w:rsidP="00812D15">
      <w:pPr>
        <w:pStyle w:val="3"/>
        <w:rPr>
          <w:sz w:val="22"/>
          <w:szCs w:val="16"/>
        </w:rPr>
      </w:pPr>
      <w:bookmarkStart w:id="172" w:name="_Toc73452547"/>
      <w:r w:rsidRPr="00EC2E6B">
        <w:rPr>
          <w:sz w:val="22"/>
          <w:szCs w:val="16"/>
        </w:rPr>
        <w:t>6.9.2.</w:t>
      </w:r>
      <w:r>
        <w:rPr>
          <w:sz w:val="22"/>
          <w:szCs w:val="16"/>
        </w:rPr>
        <w:t>2</w:t>
      </w:r>
      <w:r w:rsidRPr="00EC2E6B">
        <w:rPr>
          <w:sz w:val="22"/>
          <w:szCs w:val="16"/>
        </w:rPr>
        <w:t xml:space="preserve"> </w:t>
      </w:r>
      <w:r w:rsidRPr="00EC2E6B">
        <w:rPr>
          <w:sz w:val="22"/>
          <w:szCs w:val="16"/>
        </w:rPr>
        <w:tab/>
      </w:r>
      <w:r>
        <w:rPr>
          <w:sz w:val="22"/>
          <w:szCs w:val="16"/>
        </w:rPr>
        <w:t>Key update conditions</w:t>
      </w:r>
      <w:bookmarkEnd w:id="172"/>
    </w:p>
    <w:p w14:paraId="3349E4A0" w14:textId="77777777" w:rsidR="00812D15" w:rsidRPr="00BD16AB" w:rsidRDefault="00812D15" w:rsidP="00812D15">
      <w:pPr>
        <w:rPr>
          <w:sz w:val="21"/>
          <w:szCs w:val="21"/>
        </w:rPr>
      </w:pPr>
      <w:proofErr w:type="spellStart"/>
      <w:r w:rsidRPr="00BD16AB">
        <w:rPr>
          <w:sz w:val="21"/>
          <w:szCs w:val="21"/>
        </w:rPr>
        <w:t>Refering</w:t>
      </w:r>
      <w:proofErr w:type="spellEnd"/>
      <w:r w:rsidRPr="00BD16AB">
        <w:rPr>
          <w:sz w:val="21"/>
          <w:szCs w:val="21"/>
        </w:rPr>
        <w:t xml:space="preserve"> to TS 33.246-C.4 (R5c), the key update conditions depend on the operator</w:t>
      </w:r>
      <w:r>
        <w:rPr>
          <w:sz w:val="21"/>
          <w:szCs w:val="21"/>
        </w:rPr>
        <w:t xml:space="preserve"> and might include</w:t>
      </w:r>
      <w:r w:rsidRPr="00BD16AB">
        <w:rPr>
          <w:sz w:val="21"/>
          <w:szCs w:val="21"/>
        </w:rPr>
        <w:t>:</w:t>
      </w:r>
    </w:p>
    <w:p w14:paraId="34D49DED" w14:textId="77777777" w:rsidR="00812D15" w:rsidRPr="00BD16AB" w:rsidRDefault="00812D15" w:rsidP="00812D15">
      <w:pPr>
        <w:pStyle w:val="B4"/>
        <w:numPr>
          <w:ilvl w:val="0"/>
          <w:numId w:val="28"/>
        </w:numPr>
        <w:rPr>
          <w:rFonts w:eastAsia="MS Mincho"/>
          <w:sz w:val="21"/>
          <w:szCs w:val="21"/>
        </w:rPr>
      </w:pPr>
      <w:proofErr w:type="gramStart"/>
      <w:r w:rsidRPr="00BD16AB">
        <w:rPr>
          <w:rFonts w:eastAsia="MS Mincho"/>
          <w:sz w:val="21"/>
          <w:szCs w:val="21"/>
        </w:rPr>
        <w:t>the</w:t>
      </w:r>
      <w:proofErr w:type="gramEnd"/>
      <w:r w:rsidRPr="00BD16AB">
        <w:rPr>
          <w:rFonts w:eastAsia="MS Mincho"/>
          <w:sz w:val="21"/>
          <w:szCs w:val="21"/>
        </w:rPr>
        <w:t xml:space="preserve"> effect of subscribed users distributing decryption keys to non-subscribed users </w:t>
      </w:r>
      <w:r>
        <w:rPr>
          <w:rFonts w:eastAsia="MS Mincho"/>
          <w:sz w:val="21"/>
          <w:szCs w:val="21"/>
        </w:rPr>
        <w:t>should be</w:t>
      </w:r>
      <w:r w:rsidRPr="00BD16AB">
        <w:rPr>
          <w:rFonts w:eastAsia="MS Mincho"/>
          <w:sz w:val="21"/>
          <w:szCs w:val="21"/>
        </w:rPr>
        <w:t xml:space="preserve"> controllable.</w:t>
      </w:r>
    </w:p>
    <w:p w14:paraId="5BBB51BB" w14:textId="77777777" w:rsidR="00812D15" w:rsidRPr="00BD16AB" w:rsidRDefault="00812D15" w:rsidP="00812D15">
      <w:pPr>
        <w:pStyle w:val="B4"/>
        <w:numPr>
          <w:ilvl w:val="0"/>
          <w:numId w:val="28"/>
        </w:numPr>
        <w:rPr>
          <w:sz w:val="21"/>
          <w:szCs w:val="21"/>
        </w:rPr>
      </w:pPr>
      <w:r w:rsidRPr="00BD16AB">
        <w:rPr>
          <w:sz w:val="21"/>
          <w:szCs w:val="21"/>
        </w:rPr>
        <w:t xml:space="preserve">users that have joined an MBS User Service, but then left, </w:t>
      </w:r>
      <w:r>
        <w:rPr>
          <w:sz w:val="21"/>
          <w:szCs w:val="21"/>
        </w:rPr>
        <w:t>should not</w:t>
      </w:r>
      <w:r w:rsidRPr="00BD16AB">
        <w:rPr>
          <w:sz w:val="21"/>
          <w:szCs w:val="21"/>
        </w:rPr>
        <w:t xml:space="preserve"> gain further access to the MBS User Service without being charged appropriately</w:t>
      </w:r>
    </w:p>
    <w:p w14:paraId="3C3B5B76" w14:textId="77777777" w:rsidR="00812D15" w:rsidRDefault="00812D15" w:rsidP="00812D15">
      <w:pPr>
        <w:pStyle w:val="B4"/>
        <w:numPr>
          <w:ilvl w:val="0"/>
          <w:numId w:val="28"/>
        </w:numPr>
        <w:rPr>
          <w:sz w:val="21"/>
          <w:szCs w:val="21"/>
        </w:rPr>
      </w:pPr>
      <w:r w:rsidRPr="00BD16AB">
        <w:rPr>
          <w:sz w:val="21"/>
          <w:szCs w:val="21"/>
        </w:rPr>
        <w:t xml:space="preserve">users joining an MBS User Service </w:t>
      </w:r>
      <w:r>
        <w:rPr>
          <w:sz w:val="21"/>
          <w:szCs w:val="21"/>
        </w:rPr>
        <w:t xml:space="preserve">should </w:t>
      </w:r>
      <w:r w:rsidRPr="00BD16AB">
        <w:rPr>
          <w:sz w:val="21"/>
          <w:szCs w:val="21"/>
        </w:rPr>
        <w:t>not gain access to data from previous transmissions in the MBS User Service without having been charged appropriately</w:t>
      </w:r>
    </w:p>
    <w:p w14:paraId="4C308041" w14:textId="77777777" w:rsidR="00812D15" w:rsidRDefault="00812D15" w:rsidP="00812D15">
      <w:pPr>
        <w:pStyle w:val="B4"/>
        <w:ind w:left="0" w:firstLine="0"/>
        <w:rPr>
          <w:sz w:val="21"/>
          <w:szCs w:val="21"/>
        </w:rPr>
      </w:pPr>
      <w:r w:rsidRPr="00A42CB8">
        <w:rPr>
          <w:sz w:val="21"/>
          <w:szCs w:val="21"/>
        </w:rPr>
        <w:t>Th</w:t>
      </w:r>
      <w:r>
        <w:rPr>
          <w:sz w:val="21"/>
          <w:szCs w:val="21"/>
        </w:rPr>
        <w:t>e</w:t>
      </w:r>
      <w:r w:rsidRPr="00A42CB8">
        <w:rPr>
          <w:sz w:val="21"/>
          <w:szCs w:val="21"/>
        </w:rPr>
        <w:t xml:space="preserve"> key update protocol supports the operator to perform re-keying as frequently</w:t>
      </w:r>
      <w:r>
        <w:rPr>
          <w:sz w:val="21"/>
          <w:szCs w:val="21"/>
        </w:rPr>
        <w:t xml:space="preserve"> </w:t>
      </w:r>
      <w:r w:rsidRPr="00A42CB8">
        <w:rPr>
          <w:sz w:val="21"/>
          <w:szCs w:val="21"/>
        </w:rPr>
        <w:t>as necessary</w:t>
      </w:r>
      <w:r>
        <w:rPr>
          <w:sz w:val="21"/>
          <w:szCs w:val="21"/>
        </w:rPr>
        <w:t xml:space="preserve"> in an efficient way. </w:t>
      </w:r>
    </w:p>
    <w:p w14:paraId="7BB514E7" w14:textId="77777777" w:rsidR="00812D15" w:rsidRPr="00BD16AB" w:rsidRDefault="00812D15" w:rsidP="00BD16AB">
      <w:pPr>
        <w:pStyle w:val="B4"/>
        <w:numPr>
          <w:ilvl w:val="0"/>
          <w:numId w:val="29"/>
        </w:numPr>
        <w:rPr>
          <w:rFonts w:eastAsia="MS Mincho"/>
          <w:sz w:val="21"/>
          <w:szCs w:val="21"/>
        </w:rPr>
      </w:pPr>
      <w:r w:rsidRPr="00BD16AB">
        <w:rPr>
          <w:rFonts w:eastAsia="MS Mincho"/>
          <w:sz w:val="21"/>
          <w:szCs w:val="21"/>
        </w:rPr>
        <w:t>To address 1), the GK must be updated in a regular basis based on a policy deployed to RAN.</w:t>
      </w:r>
    </w:p>
    <w:p w14:paraId="6CEFD335" w14:textId="77777777" w:rsidR="00812D15" w:rsidRPr="00BD16AB" w:rsidRDefault="00812D15" w:rsidP="00BD16AB">
      <w:pPr>
        <w:pStyle w:val="B4"/>
        <w:numPr>
          <w:ilvl w:val="0"/>
          <w:numId w:val="29"/>
        </w:numPr>
        <w:rPr>
          <w:rFonts w:eastAsia="MS Mincho"/>
          <w:sz w:val="21"/>
          <w:szCs w:val="21"/>
        </w:rPr>
      </w:pPr>
      <w:r w:rsidRPr="00BD16AB">
        <w:rPr>
          <w:rFonts w:eastAsia="MS Mincho"/>
          <w:sz w:val="21"/>
          <w:szCs w:val="21"/>
        </w:rPr>
        <w:t xml:space="preserve">To address 2) and 3), a new GK must be distributed to all devices. In the case of the communication optimized approach, the corresponding TK must be updated first. </w:t>
      </w:r>
    </w:p>
    <w:p w14:paraId="47868AAB" w14:textId="183FD7EC" w:rsidR="00812D15" w:rsidRDefault="00812D15" w:rsidP="00812D15">
      <w:pPr>
        <w:pStyle w:val="B4"/>
        <w:ind w:left="720" w:firstLine="0"/>
        <w:jc w:val="center"/>
        <w:rPr>
          <w:rFonts w:eastAsia="MS Mincho"/>
        </w:rPr>
      </w:pPr>
      <w:r w:rsidRPr="006043E6">
        <w:rPr>
          <w:rFonts w:eastAsia="MS Mincho"/>
          <w:noProof/>
          <w:lang w:val="en-US" w:eastAsia="zh-CN"/>
        </w:rPr>
        <w:lastRenderedPageBreak/>
        <w:drawing>
          <wp:inline distT="0" distB="0" distL="0" distR="0" wp14:anchorId="45B00224" wp14:editId="101888AC">
            <wp:extent cx="3587115" cy="2258060"/>
            <wp:effectExtent l="0" t="0" r="0" b="889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7115" cy="2258060"/>
                    </a:xfrm>
                    <a:prstGeom prst="rect">
                      <a:avLst/>
                    </a:prstGeom>
                    <a:noFill/>
                    <a:ln>
                      <a:noFill/>
                    </a:ln>
                  </pic:spPr>
                </pic:pic>
              </a:graphicData>
            </a:graphic>
          </wp:inline>
        </w:drawing>
      </w:r>
    </w:p>
    <w:p w14:paraId="0F82AA0D" w14:textId="77777777" w:rsidR="00812D15" w:rsidRPr="00060EAC" w:rsidRDefault="00812D15" w:rsidP="00812D15">
      <w:pPr>
        <w:ind w:left="720"/>
        <w:jc w:val="center"/>
        <w:rPr>
          <w:rFonts w:ascii="Arial" w:hAnsi="Arial"/>
          <w:b/>
        </w:rPr>
      </w:pPr>
      <w:r w:rsidRPr="00EF4929">
        <w:rPr>
          <w:rFonts w:ascii="Arial" w:hAnsi="Arial"/>
          <w:b/>
        </w:rPr>
        <w:t>Figure 6.</w:t>
      </w:r>
      <w:r>
        <w:rPr>
          <w:rFonts w:ascii="Arial" w:hAnsi="Arial"/>
          <w:b/>
        </w:rPr>
        <w:t>9</w:t>
      </w:r>
      <w:r w:rsidRPr="00EF4929">
        <w:rPr>
          <w:rFonts w:ascii="Arial" w:hAnsi="Arial"/>
          <w:b/>
        </w:rPr>
        <w:t>.</w:t>
      </w:r>
      <w:r>
        <w:rPr>
          <w:rFonts w:ascii="Arial" w:hAnsi="Arial"/>
          <w:b/>
        </w:rPr>
        <w:t>2.2</w:t>
      </w:r>
      <w:r w:rsidRPr="00EF4929">
        <w:rPr>
          <w:rFonts w:ascii="Arial" w:hAnsi="Arial"/>
          <w:b/>
        </w:rPr>
        <w:t>-</w:t>
      </w:r>
      <w:r>
        <w:rPr>
          <w:rFonts w:ascii="Arial" w:hAnsi="Arial"/>
          <w:b/>
        </w:rPr>
        <w:t>1</w:t>
      </w:r>
      <w:r w:rsidRPr="00EF4929">
        <w:rPr>
          <w:rFonts w:ascii="Arial" w:hAnsi="Arial"/>
          <w:b/>
        </w:rPr>
        <w:t>.</w:t>
      </w:r>
      <w:r>
        <w:rPr>
          <w:rFonts w:ascii="Arial" w:hAnsi="Arial"/>
          <w:b/>
        </w:rPr>
        <w:t xml:space="preserve"> Definition and distribution of key update conditions</w:t>
      </w:r>
    </w:p>
    <w:p w14:paraId="22C265BA" w14:textId="77777777" w:rsidR="00812D15" w:rsidRDefault="00812D15" w:rsidP="00812D15">
      <w:pPr>
        <w:pStyle w:val="B4"/>
        <w:ind w:left="0" w:firstLine="0"/>
        <w:rPr>
          <w:ins w:id="173" w:author="Huawei-2" w:date="2021-08-23T17:09:00Z"/>
          <w:bCs/>
          <w:sz w:val="21"/>
          <w:szCs w:val="21"/>
        </w:rPr>
      </w:pPr>
      <w:r w:rsidRPr="0034539F">
        <w:rPr>
          <w:rFonts w:eastAsia="MS Mincho"/>
          <w:sz w:val="21"/>
          <w:szCs w:val="21"/>
        </w:rPr>
        <w:t>To implement these key update conditions, the (MB-</w:t>
      </w:r>
      <w:proofErr w:type="gramStart"/>
      <w:r w:rsidRPr="0034539F">
        <w:rPr>
          <w:rFonts w:eastAsia="MS Mincho"/>
          <w:sz w:val="21"/>
          <w:szCs w:val="21"/>
        </w:rPr>
        <w:t>)SMF</w:t>
      </w:r>
      <w:proofErr w:type="gramEnd"/>
      <w:r w:rsidRPr="0034539F">
        <w:rPr>
          <w:rFonts w:eastAsia="MS Mincho"/>
          <w:sz w:val="21"/>
          <w:szCs w:val="21"/>
        </w:rPr>
        <w:t xml:space="preserve"> has to define and deploy key update policies to RAN via AMF (Step 1 and 2 in</w:t>
      </w:r>
      <w:r w:rsidRPr="0034539F">
        <w:rPr>
          <w:rFonts w:eastAsia="MS Mincho"/>
          <w:bCs/>
          <w:sz w:val="21"/>
          <w:szCs w:val="21"/>
        </w:rPr>
        <w:t xml:space="preserve"> </w:t>
      </w:r>
      <w:r w:rsidRPr="0034539F">
        <w:rPr>
          <w:bCs/>
          <w:sz w:val="21"/>
          <w:szCs w:val="21"/>
        </w:rPr>
        <w:t>Figure 6.9.2.2-</w:t>
      </w:r>
      <w:r>
        <w:rPr>
          <w:bCs/>
          <w:sz w:val="21"/>
          <w:szCs w:val="21"/>
        </w:rPr>
        <w:t>1</w:t>
      </w:r>
      <w:r w:rsidRPr="0034539F">
        <w:rPr>
          <w:rFonts w:eastAsia="MS Mincho"/>
          <w:sz w:val="21"/>
          <w:szCs w:val="21"/>
        </w:rPr>
        <w:t>) and the (MB-)SMF has to monitor key update condition events, e.g., when a user leaves or joins, and inform RAN via AMF (Step 4 and 5 in</w:t>
      </w:r>
      <w:r w:rsidRPr="0034539F">
        <w:rPr>
          <w:rFonts w:eastAsia="MS Mincho"/>
          <w:bCs/>
          <w:sz w:val="21"/>
          <w:szCs w:val="21"/>
        </w:rPr>
        <w:t xml:space="preserve"> </w:t>
      </w:r>
      <w:r w:rsidRPr="0034539F">
        <w:rPr>
          <w:bCs/>
          <w:sz w:val="21"/>
          <w:szCs w:val="21"/>
        </w:rPr>
        <w:t>Figure 6.9.2.2-</w:t>
      </w:r>
      <w:r>
        <w:rPr>
          <w:bCs/>
          <w:sz w:val="21"/>
          <w:szCs w:val="21"/>
        </w:rPr>
        <w:t>1</w:t>
      </w:r>
      <w:r w:rsidRPr="0034539F">
        <w:rPr>
          <w:rFonts w:eastAsia="MS Mincho"/>
          <w:sz w:val="21"/>
          <w:szCs w:val="21"/>
        </w:rPr>
        <w:t xml:space="preserve">). </w:t>
      </w:r>
      <w:r>
        <w:rPr>
          <w:rFonts w:eastAsia="MS Mincho"/>
          <w:sz w:val="21"/>
          <w:szCs w:val="21"/>
        </w:rPr>
        <w:t xml:space="preserve">The RAN key update actions </w:t>
      </w:r>
      <w:r w:rsidRPr="00A42CB8">
        <w:rPr>
          <w:rFonts w:eastAsia="MS Mincho"/>
          <w:sz w:val="21"/>
          <w:szCs w:val="21"/>
        </w:rPr>
        <w:t xml:space="preserve">(Step </w:t>
      </w:r>
      <w:r>
        <w:rPr>
          <w:rFonts w:eastAsia="MS Mincho"/>
          <w:sz w:val="21"/>
          <w:szCs w:val="21"/>
        </w:rPr>
        <w:t>3</w:t>
      </w:r>
      <w:r w:rsidRPr="00A42CB8">
        <w:rPr>
          <w:rFonts w:eastAsia="MS Mincho"/>
          <w:sz w:val="21"/>
          <w:szCs w:val="21"/>
        </w:rPr>
        <w:t xml:space="preserve"> and </w:t>
      </w:r>
      <w:r>
        <w:rPr>
          <w:rFonts w:eastAsia="MS Mincho"/>
          <w:sz w:val="21"/>
          <w:szCs w:val="21"/>
        </w:rPr>
        <w:t>6</w:t>
      </w:r>
      <w:r w:rsidRPr="00A42CB8">
        <w:rPr>
          <w:rFonts w:eastAsia="MS Mincho"/>
          <w:sz w:val="21"/>
          <w:szCs w:val="21"/>
        </w:rPr>
        <w:t xml:space="preserve"> in</w:t>
      </w:r>
      <w:r w:rsidRPr="00A42CB8">
        <w:rPr>
          <w:rFonts w:eastAsia="MS Mincho"/>
          <w:bCs/>
          <w:sz w:val="21"/>
          <w:szCs w:val="21"/>
        </w:rPr>
        <w:t xml:space="preserve"> </w:t>
      </w:r>
      <w:r w:rsidRPr="00A42CB8">
        <w:rPr>
          <w:bCs/>
          <w:sz w:val="21"/>
          <w:szCs w:val="21"/>
        </w:rPr>
        <w:t>Figure 6.9.2.2-</w:t>
      </w:r>
      <w:r>
        <w:rPr>
          <w:bCs/>
          <w:sz w:val="21"/>
          <w:szCs w:val="21"/>
        </w:rPr>
        <w:t>1</w:t>
      </w:r>
      <w:r w:rsidRPr="00A42CB8">
        <w:rPr>
          <w:rFonts w:eastAsia="MS Mincho"/>
          <w:sz w:val="21"/>
          <w:szCs w:val="21"/>
        </w:rPr>
        <w:t>)</w:t>
      </w:r>
      <w:r>
        <w:rPr>
          <w:rFonts w:eastAsia="MS Mincho"/>
          <w:sz w:val="21"/>
          <w:szCs w:val="21"/>
        </w:rPr>
        <w:t xml:space="preserve"> might be any of the actions done by RAN in Figures </w:t>
      </w:r>
      <w:r w:rsidRPr="0034539F">
        <w:rPr>
          <w:bCs/>
          <w:sz w:val="21"/>
          <w:szCs w:val="21"/>
        </w:rPr>
        <w:t>6.9.2-</w:t>
      </w:r>
      <w:r>
        <w:rPr>
          <w:bCs/>
          <w:sz w:val="21"/>
          <w:szCs w:val="21"/>
        </w:rPr>
        <w:t xml:space="preserve">1 and </w:t>
      </w:r>
      <w:r w:rsidRPr="00A42CB8">
        <w:rPr>
          <w:bCs/>
          <w:sz w:val="21"/>
          <w:szCs w:val="21"/>
        </w:rPr>
        <w:t>6.9.2-</w:t>
      </w:r>
      <w:r>
        <w:rPr>
          <w:bCs/>
          <w:sz w:val="21"/>
          <w:szCs w:val="21"/>
        </w:rPr>
        <w:t>2.</w:t>
      </w:r>
    </w:p>
    <w:p w14:paraId="260AEAA8" w14:textId="77777777" w:rsidR="009D7E45" w:rsidRPr="00D63E01" w:rsidRDefault="009D7E45" w:rsidP="009D7E45">
      <w:pPr>
        <w:pStyle w:val="3"/>
        <w:rPr>
          <w:ins w:id="174" w:author="Huawei-2" w:date="2021-08-23T17:09:00Z"/>
          <w:sz w:val="24"/>
          <w:szCs w:val="18"/>
        </w:rPr>
      </w:pPr>
      <w:ins w:id="175" w:author="Huawei-2" w:date="2021-08-23T17:09:00Z">
        <w:r w:rsidRPr="00D63E01">
          <w:rPr>
            <w:sz w:val="24"/>
            <w:szCs w:val="18"/>
          </w:rPr>
          <w:t>6.</w:t>
        </w:r>
        <w:r>
          <w:rPr>
            <w:sz w:val="24"/>
            <w:szCs w:val="18"/>
          </w:rPr>
          <w:t>9.2.3</w:t>
        </w:r>
        <w:r w:rsidRPr="00D63E01">
          <w:rPr>
            <w:sz w:val="24"/>
            <w:szCs w:val="18"/>
          </w:rPr>
          <w:tab/>
        </w:r>
        <w:r>
          <w:rPr>
            <w:sz w:val="24"/>
            <w:szCs w:val="18"/>
          </w:rPr>
          <w:t xml:space="preserve">Applicability to other solutions </w:t>
        </w:r>
      </w:ins>
    </w:p>
    <w:p w14:paraId="0BD8E37C" w14:textId="77777777" w:rsidR="009D7E45" w:rsidRDefault="009D7E45" w:rsidP="009D7E45">
      <w:pPr>
        <w:rPr>
          <w:ins w:id="176" w:author="Huawei-2" w:date="2021-08-23T17:09:00Z"/>
        </w:rPr>
      </w:pPr>
      <w:ins w:id="177" w:author="Huawei-2" w:date="2021-08-23T17:09:00Z">
        <w:r>
          <w:t xml:space="preserve">The communication optimized approach described above has been used in the context of Solution #1 and Solution #2 (Section 6.2.2.1) and it is easily applicable to other solutions to reduce the key update </w:t>
        </w:r>
        <w:proofErr w:type="spellStart"/>
        <w:r>
          <w:t>signaling</w:t>
        </w:r>
        <w:proofErr w:type="spellEnd"/>
        <w:r>
          <w:t xml:space="preserve"> overhead. For instance,</w:t>
        </w:r>
        <w:r w:rsidRPr="002651A8">
          <w:t xml:space="preserve"> </w:t>
        </w:r>
        <w:r>
          <w:t>in Solution #11, the communication overhead of the key update mechanism in terms of point to point messages – Step 6 in Figure 6.11.</w:t>
        </w:r>
        <w:r>
          <w:rPr>
            <w:lang w:eastAsia="zh-CN"/>
          </w:rPr>
          <w:t>2</w:t>
        </w:r>
        <w:r>
          <w:t xml:space="preserve"> -1 – can be reduced from N messages to ~ SQRT(N) messages, where N is the </w:t>
        </w:r>
        <w:r w:rsidRPr="00166DEB">
          <w:rPr>
            <w:lang w:eastAsia="zh-CN"/>
          </w:rPr>
          <w:t>number of UEs in connected state that joined the MBS session</w:t>
        </w:r>
        <w:r>
          <w:rPr>
            <w:lang w:eastAsia="zh-CN"/>
          </w:rPr>
          <w:t>,</w:t>
        </w:r>
        <w:r>
          <w:t xml:space="preserve"> as follows:</w:t>
        </w:r>
      </w:ins>
    </w:p>
    <w:p w14:paraId="1A9BC538" w14:textId="77777777" w:rsidR="009D7E45" w:rsidRDefault="009D7E45" w:rsidP="009D7E45">
      <w:pPr>
        <w:numPr>
          <w:ilvl w:val="0"/>
          <w:numId w:val="34"/>
        </w:numPr>
        <w:rPr>
          <w:ins w:id="178" w:author="Huawei-2" w:date="2021-08-23T17:09:00Z"/>
        </w:rPr>
      </w:pPr>
      <w:ins w:id="179" w:author="Huawei-2" w:date="2021-08-23T17:09:00Z">
        <w:r>
          <w:t xml:space="preserve">In Step 1, the </w:t>
        </w:r>
        <w:r>
          <w:rPr>
            <w:lang w:eastAsia="zh-CN"/>
          </w:rPr>
          <w:t>MBSF-C</w:t>
        </w:r>
        <w:r>
          <w:rPr>
            <w:rFonts w:hint="eastAsia"/>
            <w:lang w:eastAsia="zh-CN"/>
          </w:rPr>
          <w:t xml:space="preserve"> </w:t>
        </w:r>
        <w:r>
          <w:rPr>
            <w:lang w:eastAsia="zh-CN"/>
          </w:rPr>
          <w:t xml:space="preserve">has to generate M different Transport Keys (TKs) and distribute them to MBSF-U and UEs. As in the communication optimized approach: </w:t>
        </w:r>
      </w:ins>
    </w:p>
    <w:p w14:paraId="64E9BF85" w14:textId="77777777" w:rsidR="009D7E45" w:rsidRDefault="009D7E45" w:rsidP="009D7E45">
      <w:pPr>
        <w:numPr>
          <w:ilvl w:val="1"/>
          <w:numId w:val="34"/>
        </w:numPr>
        <w:rPr>
          <w:ins w:id="180" w:author="Huawei-2" w:date="2021-08-23T17:09:00Z"/>
        </w:rPr>
      </w:pPr>
      <w:ins w:id="181" w:author="Huawei-2" w:date="2021-08-23T17:09:00Z">
        <w:r>
          <w:rPr>
            <w:lang w:eastAsia="zh-CN"/>
          </w:rPr>
          <w:t xml:space="preserve">(1) </w:t>
        </w:r>
        <w:proofErr w:type="gramStart"/>
        <w:r>
          <w:rPr>
            <w:lang w:eastAsia="zh-CN"/>
          </w:rPr>
          <w:t>each</w:t>
        </w:r>
        <w:proofErr w:type="gramEnd"/>
        <w:r>
          <w:rPr>
            <w:lang w:eastAsia="zh-CN"/>
          </w:rPr>
          <w:t xml:space="preserve"> UE has a unique security key (NAS security), a TK, and a MTK. This section uses the term MTK as in Solution #11 whose role is equivalent to GK used in this section above. These keys are independent of each other; </w:t>
        </w:r>
      </w:ins>
    </w:p>
    <w:p w14:paraId="76654AC6" w14:textId="77777777" w:rsidR="009D7E45" w:rsidRDefault="009D7E45" w:rsidP="009D7E45">
      <w:pPr>
        <w:numPr>
          <w:ilvl w:val="1"/>
          <w:numId w:val="34"/>
        </w:numPr>
        <w:rPr>
          <w:ins w:id="182" w:author="Huawei-2" w:date="2021-08-23T17:09:00Z"/>
        </w:rPr>
      </w:pPr>
      <w:ins w:id="183" w:author="Huawei-2" w:date="2021-08-23T17:09:00Z">
        <w:r>
          <w:rPr>
            <w:lang w:eastAsia="zh-CN"/>
          </w:rPr>
          <w:t xml:space="preserve">(2) </w:t>
        </w:r>
        <w:proofErr w:type="gramStart"/>
        <w:r>
          <w:rPr>
            <w:lang w:eastAsia="zh-CN"/>
          </w:rPr>
          <w:t>a</w:t>
        </w:r>
        <w:proofErr w:type="gramEnd"/>
        <w:r>
          <w:rPr>
            <w:lang w:eastAsia="zh-CN"/>
          </w:rPr>
          <w:t xml:space="preserve"> NAS protected message is used to securely distribute the TK and the TK is used to securely distribute the MTK. Both TK and MTK can also be distributed to the UE at the same time; and </w:t>
        </w:r>
      </w:ins>
    </w:p>
    <w:p w14:paraId="26F278A1" w14:textId="77777777" w:rsidR="009D7E45" w:rsidRDefault="009D7E45" w:rsidP="009D7E45">
      <w:pPr>
        <w:numPr>
          <w:ilvl w:val="1"/>
          <w:numId w:val="34"/>
        </w:numPr>
        <w:rPr>
          <w:ins w:id="184" w:author="Huawei-2" w:date="2021-08-23T17:09:00Z"/>
        </w:rPr>
      </w:pPr>
      <w:ins w:id="185" w:author="Huawei-2" w:date="2021-08-23T17:09:00Z">
        <w:r>
          <w:rPr>
            <w:lang w:eastAsia="zh-CN"/>
          </w:rPr>
          <w:t xml:space="preserve">(3) </w:t>
        </w:r>
        <w:proofErr w:type="gramStart"/>
        <w:r>
          <w:rPr>
            <w:lang w:eastAsia="zh-CN"/>
          </w:rPr>
          <w:t>disjoint</w:t>
        </w:r>
        <w:proofErr w:type="gramEnd"/>
        <w:r>
          <w:rPr>
            <w:lang w:eastAsia="zh-CN"/>
          </w:rPr>
          <w:t xml:space="preserve"> sets of L UEs receive the same TK so that M•L </w:t>
        </w:r>
        <w:r>
          <w:sym w:font="Symbol" w:char="F0B3"/>
        </w:r>
        <w:r>
          <w:t xml:space="preserve"> </w:t>
        </w:r>
        <w:r>
          <w:rPr>
            <w:lang w:eastAsia="zh-CN"/>
          </w:rPr>
          <w:t>N, where N is the total number of devices.</w:t>
        </w:r>
      </w:ins>
    </w:p>
    <w:p w14:paraId="3F0A8524" w14:textId="77777777" w:rsidR="009D7E45" w:rsidRDefault="009D7E45" w:rsidP="009D7E45">
      <w:pPr>
        <w:numPr>
          <w:ilvl w:val="0"/>
          <w:numId w:val="34"/>
        </w:numPr>
        <w:rPr>
          <w:ins w:id="186" w:author="Huawei-2" w:date="2021-08-23T17:09:00Z"/>
        </w:rPr>
      </w:pPr>
      <w:ins w:id="187" w:author="Huawei-2" w:date="2021-08-23T17:09:00Z">
        <w:r>
          <w:rPr>
            <w:lang w:eastAsia="zh-CN"/>
          </w:rPr>
          <w:t>In Step 3, the MBSF-C has to generate a new TK for the L-1 UEs in the same set of a UE whose authorization info has changed.</w:t>
        </w:r>
      </w:ins>
    </w:p>
    <w:p w14:paraId="11A288F4" w14:textId="77777777" w:rsidR="009D7E45" w:rsidRDefault="009D7E45" w:rsidP="009D7E45">
      <w:pPr>
        <w:numPr>
          <w:ilvl w:val="0"/>
          <w:numId w:val="34"/>
        </w:numPr>
        <w:rPr>
          <w:ins w:id="188" w:author="Huawei-2" w:date="2021-08-23T17:09:00Z"/>
        </w:rPr>
      </w:pPr>
      <w:ins w:id="189" w:author="Huawei-2" w:date="2021-08-23T17:09:00Z">
        <w:r>
          <w:rPr>
            <w:lang w:eastAsia="zh-CN"/>
          </w:rPr>
          <w:t xml:space="preserve">In Step 4, KID2 is replaced by KID2’. KID2’ includes the identifier of the new MTK, KID2, concatenated (indicated as “|”) with the </w:t>
        </w:r>
        <w:r>
          <w:rPr>
            <w:rFonts w:eastAsia="Times New Roman"/>
            <w:color w:val="000000"/>
            <w:sz w:val="21"/>
            <w:szCs w:val="21"/>
            <w:lang w:val="en-US" w:eastAsia="en-GB"/>
          </w:rPr>
          <w:t>MGKM</w:t>
        </w:r>
        <w:r>
          <w:rPr>
            <w:lang w:eastAsia="zh-CN"/>
          </w:rPr>
          <w:t xml:space="preserve"> message defined above:</w:t>
        </w:r>
      </w:ins>
    </w:p>
    <w:p w14:paraId="236CA813" w14:textId="77777777" w:rsidR="009D7E45" w:rsidRPr="0013052C" w:rsidRDefault="009D7E45" w:rsidP="009D7E45">
      <w:pPr>
        <w:ind w:left="1856" w:firstLine="132"/>
        <w:rPr>
          <w:ins w:id="190" w:author="Huawei-2" w:date="2021-08-23T17:09:00Z"/>
          <w:rFonts w:eastAsia="Times New Roman"/>
          <w:color w:val="000000"/>
          <w:sz w:val="21"/>
          <w:szCs w:val="21"/>
          <w:lang w:val="en-US" w:eastAsia="en-GB"/>
        </w:rPr>
      </w:pPr>
      <w:proofErr w:type="gramStart"/>
      <w:ins w:id="191" w:author="Huawei-2" w:date="2021-08-23T17:09:00Z">
        <w:r>
          <w:rPr>
            <w:lang w:eastAsia="zh-CN"/>
          </w:rPr>
          <w:t>KID2’ :</w:t>
        </w:r>
        <w:proofErr w:type="gramEnd"/>
        <w:r>
          <w:rPr>
            <w:lang w:eastAsia="zh-CN"/>
          </w:rPr>
          <w:t>= KID2|MGKM</w:t>
        </w:r>
      </w:ins>
    </w:p>
    <w:p w14:paraId="1A78938E" w14:textId="77777777" w:rsidR="009D7E45" w:rsidRDefault="009D7E45" w:rsidP="009D7E45">
      <w:pPr>
        <w:ind w:left="560"/>
        <w:rPr>
          <w:ins w:id="192" w:author="Huawei-2" w:date="2021-08-23T17:09:00Z"/>
          <w:lang w:eastAsia="zh-CN"/>
        </w:rPr>
      </w:pPr>
      <w:ins w:id="193" w:author="Huawei-2" w:date="2021-08-23T17:09:00Z">
        <w:r>
          <w:rPr>
            <w:lang w:eastAsia="zh-CN"/>
          </w:rPr>
          <w:t>Note 1: The MGKM message is generated by the MBSF-C and combined with KID2 into KID2’ to avoid the integration of any security functionalities into the MBSF-U.</w:t>
        </w:r>
      </w:ins>
    </w:p>
    <w:p w14:paraId="1EC18056" w14:textId="77777777" w:rsidR="009D7E45" w:rsidRDefault="009D7E45" w:rsidP="009D7E45">
      <w:pPr>
        <w:ind w:left="560"/>
        <w:rPr>
          <w:ins w:id="194" w:author="Huawei-2" w:date="2021-08-23T17:09:00Z"/>
          <w:lang w:eastAsia="zh-CN"/>
        </w:rPr>
      </w:pPr>
      <w:ins w:id="195" w:author="Huawei-2" w:date="2021-08-23T17:09:00Z">
        <w:r>
          <w:rPr>
            <w:lang w:eastAsia="zh-CN"/>
          </w:rPr>
          <w:t>Note 2: Details on the structure of KID2’ that acts as a container of KID2 and MGKM can be discussed during normative phase.</w:t>
        </w:r>
      </w:ins>
    </w:p>
    <w:p w14:paraId="00651D3E" w14:textId="77777777" w:rsidR="009D7E45" w:rsidRDefault="009D7E45" w:rsidP="009D7E45">
      <w:pPr>
        <w:numPr>
          <w:ilvl w:val="0"/>
          <w:numId w:val="34"/>
        </w:numPr>
        <w:rPr>
          <w:ins w:id="196" w:author="Huawei-2" w:date="2021-08-23T17:09:00Z"/>
        </w:rPr>
      </w:pPr>
      <w:ins w:id="197" w:author="Huawei-2" w:date="2021-08-23T17:09:00Z">
        <w:r>
          <w:rPr>
            <w:lang w:eastAsia="zh-CN"/>
          </w:rPr>
          <w:t>In Step 5, the MBSF-C distributes the new TK to the (MB-</w:t>
        </w:r>
        <w:proofErr w:type="gramStart"/>
        <w:r>
          <w:rPr>
            <w:lang w:eastAsia="zh-CN"/>
          </w:rPr>
          <w:t>)SMF</w:t>
        </w:r>
        <w:proofErr w:type="gramEnd"/>
        <w:r>
          <w:rPr>
            <w:lang w:eastAsia="zh-CN"/>
          </w:rPr>
          <w:t>.</w:t>
        </w:r>
      </w:ins>
    </w:p>
    <w:p w14:paraId="421F7744" w14:textId="77777777" w:rsidR="009D7E45" w:rsidRDefault="009D7E45" w:rsidP="009D7E45">
      <w:pPr>
        <w:numPr>
          <w:ilvl w:val="0"/>
          <w:numId w:val="34"/>
        </w:numPr>
        <w:rPr>
          <w:ins w:id="198" w:author="Huawei-2" w:date="2021-08-23T17:09:00Z"/>
        </w:rPr>
      </w:pPr>
      <w:ins w:id="199" w:author="Huawei-2" w:date="2021-08-23T17:09:00Z">
        <w:r>
          <w:rPr>
            <w:lang w:eastAsia="zh-CN"/>
          </w:rPr>
          <w:t xml:space="preserve">In Step 6, </w:t>
        </w:r>
        <w:r>
          <w:rPr>
            <w:b/>
            <w:bCs/>
            <w:lang w:eastAsia="zh-CN"/>
          </w:rPr>
          <w:t>ONLY</w:t>
        </w:r>
        <w:r>
          <w:rPr>
            <w:lang w:eastAsia="zh-CN"/>
          </w:rPr>
          <w:t xml:space="preserve"> the L-1 UEs that shared the same TK as the UE whose authorization info has changed are updated by means of a point to point connection. This means that only L-1 unicast interactions are required, instead of N. These unicast messages are NAS protected.</w:t>
        </w:r>
      </w:ins>
    </w:p>
    <w:p w14:paraId="4C2F37D5" w14:textId="77777777" w:rsidR="009D7E45" w:rsidRDefault="009D7E45" w:rsidP="009D7E45">
      <w:pPr>
        <w:numPr>
          <w:ilvl w:val="0"/>
          <w:numId w:val="34"/>
        </w:numPr>
        <w:rPr>
          <w:ins w:id="200" w:author="Huawei-2" w:date="2021-08-23T17:09:00Z"/>
        </w:rPr>
      </w:pPr>
      <w:ins w:id="201" w:author="Huawei-2" w:date="2021-08-23T17:09:00Z">
        <w:r>
          <w:rPr>
            <w:lang w:eastAsia="zh-CN"/>
          </w:rPr>
          <w:lastRenderedPageBreak/>
          <w:t>In Step 8, the MBSF-U uses MTK2 to protect the MBS traffic. The MBSF-U appends KID2’ to the message. A UE uses: (1) KID2 in KID2’ to determine the usage of a new MTK and (2) if the UE did not receive MTK2 in Step 6 by means of a unicast message, the UE uses the MGKM in KID2’ to access the new MTK2 by using its TK to decrypt/verify MTK2.</w:t>
        </w:r>
      </w:ins>
    </w:p>
    <w:p w14:paraId="6BC1690D" w14:textId="4A7DBD38" w:rsidR="009D7E45" w:rsidRPr="0034539F" w:rsidRDefault="009D7E45" w:rsidP="009D7E45">
      <w:pPr>
        <w:pStyle w:val="B4"/>
        <w:ind w:left="0" w:firstLine="0"/>
        <w:rPr>
          <w:rFonts w:eastAsia="MS Mincho"/>
          <w:sz w:val="21"/>
          <w:szCs w:val="21"/>
        </w:rPr>
      </w:pPr>
      <w:ins w:id="202" w:author="Huawei-2" w:date="2021-08-23T17:09:00Z">
        <w:r>
          <w:rPr>
            <w:lang w:eastAsia="zh-CN"/>
          </w:rPr>
          <w:t>With this modifications, the key update overhead in Solution #11 is proportional to the square root of the number of UEs in the MBS session. This optimized signalling approach in 6.11.2.1 also facilitates interoperability with LTE networks.</w:t>
        </w:r>
      </w:ins>
    </w:p>
    <w:p w14:paraId="461C2228" w14:textId="77777777" w:rsidR="00812D15" w:rsidRDefault="00812D15" w:rsidP="00812D15">
      <w:pPr>
        <w:pStyle w:val="2"/>
        <w:rPr>
          <w:rFonts w:cs="Arial"/>
          <w:sz w:val="28"/>
          <w:szCs w:val="28"/>
        </w:rPr>
      </w:pPr>
      <w:bookmarkStart w:id="203" w:name="_Toc73452548"/>
      <w:r w:rsidRPr="0070036D">
        <w:rPr>
          <w:rFonts w:cs="Arial"/>
          <w:sz w:val="28"/>
          <w:szCs w:val="28"/>
        </w:rPr>
        <w:t>6.</w:t>
      </w:r>
      <w:r>
        <w:rPr>
          <w:rFonts w:cs="Arial"/>
          <w:sz w:val="28"/>
          <w:szCs w:val="28"/>
        </w:rPr>
        <w:t>9</w:t>
      </w:r>
      <w:r w:rsidRPr="0070036D">
        <w:rPr>
          <w:rFonts w:cs="Arial"/>
          <w:sz w:val="28"/>
          <w:szCs w:val="28"/>
        </w:rPr>
        <w:t>.3</w:t>
      </w:r>
      <w:r>
        <w:rPr>
          <w:rFonts w:cs="Arial"/>
          <w:sz w:val="28"/>
          <w:szCs w:val="28"/>
        </w:rPr>
        <w:tab/>
      </w:r>
      <w:r w:rsidRPr="0070036D">
        <w:rPr>
          <w:rFonts w:cs="Arial"/>
          <w:sz w:val="28"/>
          <w:szCs w:val="28"/>
        </w:rPr>
        <w:t>Evaluation</w:t>
      </w:r>
      <w:bookmarkEnd w:id="203"/>
    </w:p>
    <w:p w14:paraId="4057404F" w14:textId="18055D45" w:rsidR="00812D15" w:rsidRDefault="00812D15" w:rsidP="00812D15">
      <w:pPr>
        <w:pStyle w:val="B1"/>
        <w:ind w:left="0" w:firstLine="0"/>
        <w:rPr>
          <w:ins w:id="204" w:author="Huawei-2" w:date="2021-08-23T17:11:00Z"/>
        </w:rPr>
      </w:pPr>
      <w:bookmarkStart w:id="205" w:name="OLE_LINK230"/>
      <w:bookmarkStart w:id="206" w:name="OLE_LINK231"/>
      <w:bookmarkStart w:id="207" w:name="OLE_LINK399"/>
      <w:bookmarkStart w:id="208" w:name="OLE_LINK400"/>
      <w:r w:rsidRPr="001C6B6A">
        <w:t>This solution addresses Key issue #</w:t>
      </w:r>
      <w:del w:id="209" w:author="Huawei-2" w:date="2021-08-23T17:10:00Z">
        <w:r w:rsidDel="006E6FB0">
          <w:delText>2</w:delText>
        </w:r>
        <w:r w:rsidRPr="001C6B6A" w:rsidDel="006E6FB0">
          <w:delText xml:space="preserve"> </w:delText>
        </w:r>
      </w:del>
      <w:ins w:id="210" w:author="Huawei-2" w:date="2021-08-23T17:10:00Z">
        <w:r w:rsidR="006E6FB0">
          <w:t>3</w:t>
        </w:r>
        <w:r w:rsidR="006E6FB0" w:rsidRPr="001C6B6A">
          <w:t xml:space="preserve"> </w:t>
        </w:r>
      </w:ins>
      <w:r w:rsidRPr="001C6B6A">
        <w:t>to</w:t>
      </w:r>
      <w:r>
        <w:t xml:space="preserve"> manage, distribute, and update the keys required to protect the MBS traffic</w:t>
      </w:r>
      <w:ins w:id="211" w:author="Huawei-2" w:date="2021-08-23T17:11:00Z">
        <w:r w:rsidR="006E6FB0">
          <w:t xml:space="preserve"> in the context of transport layer solution #1</w:t>
        </w:r>
      </w:ins>
      <w:r w:rsidRPr="001C6B6A">
        <w:t>.</w:t>
      </w:r>
    </w:p>
    <w:p w14:paraId="31606036" w14:textId="77777777" w:rsidR="006E6FB0" w:rsidRDefault="006E6FB0" w:rsidP="006E6FB0">
      <w:pPr>
        <w:pStyle w:val="B1"/>
        <w:ind w:left="0" w:firstLine="0"/>
        <w:rPr>
          <w:ins w:id="212" w:author="Huawei-2" w:date="2021-08-23T17:11:00Z"/>
        </w:rPr>
      </w:pPr>
      <w:ins w:id="213" w:author="Huawei-2" w:date="2021-08-23T17:11:00Z">
        <w:r>
          <w:t>This solution can be applied to service layer solutions, e.g., Solution #2 uses it.</w:t>
        </w:r>
      </w:ins>
    </w:p>
    <w:p w14:paraId="5957BC8D" w14:textId="77777777" w:rsidR="006E6FB0" w:rsidRDefault="006E6FB0" w:rsidP="006E6FB0">
      <w:pPr>
        <w:pStyle w:val="B1"/>
        <w:ind w:left="0" w:firstLine="0"/>
        <w:rPr>
          <w:ins w:id="214" w:author="Huawei-2" w:date="2021-08-23T17:11:00Z"/>
        </w:rPr>
      </w:pPr>
      <w:ins w:id="215" w:author="Huawei-2" w:date="2021-08-23T17:11:00Z">
        <w:r>
          <w:t xml:space="preserve">This solution describes a default and a communication optimized approach. </w:t>
        </w:r>
      </w:ins>
    </w:p>
    <w:p w14:paraId="15E94B43" w14:textId="77777777" w:rsidR="006E6FB0" w:rsidRDefault="006E6FB0" w:rsidP="006E6FB0">
      <w:pPr>
        <w:pStyle w:val="B1"/>
        <w:ind w:left="0" w:firstLine="0"/>
        <w:rPr>
          <w:ins w:id="216" w:author="Huawei-2" w:date="2021-08-23T17:11:00Z"/>
        </w:rPr>
      </w:pPr>
      <w:ins w:id="217" w:author="Huawei-2" w:date="2021-08-23T17:11:00Z">
        <w:r>
          <w:t>The communication optimized approach allows updating the group key used to protect the MBS traffic in a group with N devices with around root square of N (</w:t>
        </w:r>
        <w:proofErr w:type="gramStart"/>
        <w:r>
          <w:t>SQRT(</w:t>
        </w:r>
        <w:proofErr w:type="gramEnd"/>
        <w:r>
          <w:t xml:space="preserve">N)) unicast messages in contrast with the default approach that requires N unicast messages. This means that </w:t>
        </w:r>
        <w:r w:rsidRPr="00D63E01">
          <w:rPr>
            <w:i/>
            <w:iCs/>
          </w:rPr>
          <w:t xml:space="preserve">for the same key update </w:t>
        </w:r>
        <w:proofErr w:type="spellStart"/>
        <w:r w:rsidRPr="00D63E01">
          <w:rPr>
            <w:i/>
            <w:iCs/>
          </w:rPr>
          <w:t>signaling</w:t>
        </w:r>
        <w:proofErr w:type="spellEnd"/>
        <w:r w:rsidRPr="00D63E01">
          <w:rPr>
            <w:i/>
            <w:iCs/>
          </w:rPr>
          <w:t xml:space="preserve"> overhead</w:t>
        </w:r>
        <w:r>
          <w:t xml:space="preserve">, the communication optimized approach allows supporting MBS groups a quadratic factor larger compared with the default approach without increasing the computational or communication overhead to protect/transmit the MBS traffic. </w:t>
        </w:r>
      </w:ins>
    </w:p>
    <w:p w14:paraId="31F8FB3E" w14:textId="77777777" w:rsidR="006E6FB0" w:rsidRDefault="006E6FB0" w:rsidP="006E6FB0">
      <w:pPr>
        <w:pStyle w:val="B1"/>
        <w:ind w:left="0" w:firstLine="0"/>
        <w:rPr>
          <w:ins w:id="218" w:author="Huawei-2" w:date="2021-08-23T17:11:00Z"/>
        </w:rPr>
      </w:pPr>
      <w:ins w:id="219" w:author="Huawei-2" w:date="2021-08-23T17:11:00Z">
        <w:r w:rsidRPr="00307638">
          <w:t>The choice M~L~</w:t>
        </w:r>
        <w:proofErr w:type="gramStart"/>
        <w:r w:rsidRPr="00307638">
          <w:t>SQRT(</w:t>
        </w:r>
        <w:proofErr w:type="gramEnd"/>
        <w:r w:rsidRPr="00307638">
          <w:t>N) minimizes the total message size required to distribute a new group key and the total number of required encryptions to update the group key. This is because L-1 unicast messages need to be sent to L-1 UEs and the MGKM message includes M = N/L (rounded upwards) protected group keys. Thus, the total overhead in terms of protected group keys is L-1+N/L. This is minimized when L~</w:t>
        </w:r>
        <w:proofErr w:type="gramStart"/>
        <w:r w:rsidRPr="00307638">
          <w:t>SQRT(</w:t>
        </w:r>
        <w:proofErr w:type="gramEnd"/>
        <w:r w:rsidRPr="00307638">
          <w:t>N).</w:t>
        </w:r>
      </w:ins>
    </w:p>
    <w:p w14:paraId="37CB5250" w14:textId="77777777" w:rsidR="006E6FB0" w:rsidRDefault="006E6FB0" w:rsidP="006E6FB0">
      <w:pPr>
        <w:spacing w:after="0"/>
        <w:rPr>
          <w:ins w:id="220" w:author="Huawei-2" w:date="2021-08-23T17:11:00Z"/>
          <w:rFonts w:eastAsia="Times New Roman"/>
          <w:color w:val="000000"/>
          <w:sz w:val="21"/>
          <w:szCs w:val="21"/>
          <w:lang w:val="en-US" w:eastAsia="en-GB"/>
        </w:rPr>
      </w:pPr>
      <w:ins w:id="221" w:author="Huawei-2" w:date="2021-08-23T17:11:00Z">
        <w:r>
          <w:rPr>
            <w:rFonts w:eastAsia="Times New Roman"/>
            <w:color w:val="000000"/>
            <w:sz w:val="21"/>
            <w:szCs w:val="21"/>
            <w:lang w:val="en-US" w:eastAsia="en-GB"/>
          </w:rPr>
          <w:t>Using</w:t>
        </w:r>
        <w:r w:rsidRPr="00B46A24">
          <w:rPr>
            <w:rFonts w:eastAsia="Times New Roman"/>
            <w:color w:val="000000"/>
            <w:sz w:val="21"/>
            <w:szCs w:val="21"/>
            <w:lang w:val="en-US" w:eastAsia="en-GB"/>
          </w:rPr>
          <w:t xml:space="preserve"> M</w:t>
        </w:r>
        <w:r>
          <w:rPr>
            <w:rFonts w:eastAsia="Times New Roman"/>
            <w:color w:val="000000"/>
            <w:sz w:val="21"/>
            <w:szCs w:val="21"/>
            <w:lang w:val="en-US" w:eastAsia="en-GB"/>
          </w:rPr>
          <w:t>&gt;1</w:t>
        </w:r>
        <w:r w:rsidRPr="00B46A24">
          <w:rPr>
            <w:rFonts w:eastAsia="Times New Roman"/>
            <w:color w:val="000000"/>
            <w:sz w:val="21"/>
            <w:szCs w:val="21"/>
            <w:lang w:val="en-US" w:eastAsia="en-GB"/>
          </w:rPr>
          <w:t xml:space="preserve"> transport keys </w:t>
        </w:r>
        <w:r>
          <w:rPr>
            <w:rFonts w:eastAsia="Times New Roman"/>
            <w:color w:val="000000"/>
            <w:sz w:val="21"/>
            <w:szCs w:val="21"/>
            <w:lang w:val="en-US" w:eastAsia="en-GB"/>
          </w:rPr>
          <w:t xml:space="preserve">and including the </w:t>
        </w:r>
        <w:r w:rsidRPr="00B46A24">
          <w:rPr>
            <w:rFonts w:eastAsia="Times New Roman"/>
            <w:color w:val="000000"/>
            <w:sz w:val="21"/>
            <w:szCs w:val="21"/>
            <w:lang w:val="en-US" w:eastAsia="en-GB"/>
          </w:rPr>
          <w:t>hash of the group key</w:t>
        </w:r>
        <w:r>
          <w:rPr>
            <w:rFonts w:eastAsia="Times New Roman"/>
            <w:color w:val="000000"/>
            <w:sz w:val="21"/>
            <w:szCs w:val="21"/>
            <w:lang w:val="en-US" w:eastAsia="en-GB"/>
          </w:rPr>
          <w:t xml:space="preserve"> makes the communication optimized solution more resilient.</w:t>
        </w:r>
      </w:ins>
    </w:p>
    <w:p w14:paraId="0E21AA45" w14:textId="77777777" w:rsidR="006E6FB0" w:rsidRDefault="006E6FB0" w:rsidP="006E6FB0">
      <w:pPr>
        <w:spacing w:after="0"/>
        <w:rPr>
          <w:ins w:id="222" w:author="Huawei-2" w:date="2021-08-23T17:11:00Z"/>
        </w:rPr>
      </w:pPr>
    </w:p>
    <w:p w14:paraId="7533312A" w14:textId="3C8DDF6D" w:rsidR="006E6FB0" w:rsidRDefault="006E6FB0" w:rsidP="006E6FB0">
      <w:pPr>
        <w:pStyle w:val="B1"/>
        <w:ind w:left="0" w:firstLine="0"/>
      </w:pPr>
      <w:ins w:id="223" w:author="Huawei-2" w:date="2021-08-23T17:11:00Z">
        <w:r>
          <w:t>The communication overhead of the default approach is similar to the communication overhead of the rest of solutions of KI#3 in this TR in terms of the number of unicast messages required to distribute/update a group key.</w:t>
        </w:r>
      </w:ins>
    </w:p>
    <w:bookmarkEnd w:id="205"/>
    <w:bookmarkEnd w:id="206"/>
    <w:bookmarkEnd w:id="207"/>
    <w:bookmarkEnd w:id="208"/>
    <w:p w14:paraId="6E4AE020" w14:textId="77777777" w:rsidR="00812D15" w:rsidRDefault="00812D15" w:rsidP="00812D15">
      <w:pPr>
        <w:pStyle w:val="EditorsNote"/>
      </w:pPr>
      <w:r>
        <w:t>Editor’s Note: Further evaluation is FFS.</w:t>
      </w:r>
    </w:p>
    <w:p w14:paraId="2B9A5737" w14:textId="1697C418" w:rsidR="00B42148" w:rsidRPr="00B42148" w:rsidRDefault="00B42148" w:rsidP="00B42148">
      <w:pPr>
        <w:rPr>
          <w:lang w:eastAsia="zh-CN"/>
        </w:rPr>
      </w:pPr>
    </w:p>
    <w:p w14:paraId="4B96CABA" w14:textId="77777777" w:rsidR="00BA5454" w:rsidRPr="00944695" w:rsidRDefault="00BA5454" w:rsidP="00BA5454">
      <w:pPr>
        <w:pStyle w:val="2"/>
      </w:pPr>
      <w:bookmarkStart w:id="224" w:name="_Toc73452549"/>
      <w:r w:rsidRPr="00944695">
        <w:t>6.</w:t>
      </w:r>
      <w:r>
        <w:t>10</w:t>
      </w:r>
      <w:r w:rsidRPr="00944695">
        <w:tab/>
        <w:t>Solution #</w:t>
      </w:r>
      <w:r>
        <w:t>10</w:t>
      </w:r>
      <w:r w:rsidRPr="00944695">
        <w:t xml:space="preserve">: </w:t>
      </w:r>
      <w:r w:rsidRPr="00F456B9">
        <w:t>Secure framework for Key distribution in MBS</w:t>
      </w:r>
      <w:bookmarkEnd w:id="224"/>
    </w:p>
    <w:p w14:paraId="72EC1796" w14:textId="77777777" w:rsidR="00BA5454" w:rsidRPr="00944695" w:rsidRDefault="00BA5454" w:rsidP="00BA5454">
      <w:pPr>
        <w:pStyle w:val="3"/>
      </w:pPr>
      <w:bookmarkStart w:id="225" w:name="_Toc3474012"/>
      <w:bookmarkStart w:id="226" w:name="_Toc56376719"/>
      <w:bookmarkStart w:id="227" w:name="_Toc73452550"/>
      <w:r w:rsidRPr="00944695">
        <w:t>6.</w:t>
      </w:r>
      <w:r>
        <w:t>10</w:t>
      </w:r>
      <w:r w:rsidRPr="005900F1">
        <w:t>.</w:t>
      </w:r>
      <w:r w:rsidRPr="00944695">
        <w:t>1</w:t>
      </w:r>
      <w:r w:rsidRPr="00944695">
        <w:tab/>
      </w:r>
      <w:bookmarkEnd w:id="225"/>
      <w:bookmarkEnd w:id="226"/>
      <w:r>
        <w:t>Solution overview</w:t>
      </w:r>
      <w:bookmarkEnd w:id="227"/>
    </w:p>
    <w:p w14:paraId="6651C369" w14:textId="77777777" w:rsidR="00BA5454" w:rsidRPr="007E03C7" w:rsidRDefault="00BA5454" w:rsidP="00BA5454">
      <w:pPr>
        <w:pStyle w:val="aa"/>
        <w:ind w:firstLine="400"/>
        <w:jc w:val="both"/>
        <w:rPr>
          <w:rFonts w:eastAsia="宋体" w:cs="Arial"/>
        </w:rPr>
      </w:pPr>
      <w:r w:rsidRPr="007E03C7">
        <w:rPr>
          <w:rFonts w:eastAsia="宋体" w:cs="Arial"/>
        </w:rPr>
        <w:t xml:space="preserve">This solution addresses the key issue #2 “security protection of MBS traffic” and Key issue #3 “security protection of key distribution”. </w:t>
      </w:r>
    </w:p>
    <w:p w14:paraId="69C27EF7" w14:textId="77777777" w:rsidR="00BA5454" w:rsidRPr="007E03C7" w:rsidRDefault="00BA5454" w:rsidP="00BA5454">
      <w:pPr>
        <w:pStyle w:val="aa"/>
        <w:ind w:firstLine="400"/>
        <w:jc w:val="both"/>
        <w:rPr>
          <w:rFonts w:eastAsia="宋体" w:cs="Arial"/>
        </w:rPr>
      </w:pPr>
    </w:p>
    <w:p w14:paraId="658DB22E" w14:textId="77777777" w:rsidR="00BA5454" w:rsidRPr="007E03C7" w:rsidRDefault="00BA5454" w:rsidP="00BA5454">
      <w:pPr>
        <w:pStyle w:val="aa"/>
        <w:ind w:firstLine="400"/>
        <w:jc w:val="both"/>
        <w:rPr>
          <w:rFonts w:eastAsia="宋体" w:cs="Arial"/>
        </w:rPr>
      </w:pPr>
      <w:r w:rsidRPr="007E03C7">
        <w:rPr>
          <w:rFonts w:eastAsia="宋体" w:cs="Arial"/>
        </w:rPr>
        <w:t xml:space="preserve">Encryption key for MBS session is generated at RAN and UE from </w:t>
      </w:r>
      <w:proofErr w:type="spellStart"/>
      <w:r w:rsidRPr="007E03C7">
        <w:rPr>
          <w:rFonts w:eastAsia="宋体" w:cs="Arial"/>
        </w:rPr>
        <w:t>parmeters</w:t>
      </w:r>
      <w:proofErr w:type="spellEnd"/>
      <w:r w:rsidRPr="007E03C7">
        <w:rPr>
          <w:rFonts w:eastAsia="宋体" w:cs="Arial"/>
        </w:rPr>
        <w:t xml:space="preserve"> like TMGI, multicast group token, rekeying token (needed only when rekeying, otherwise by default it is zero for initial key generation)</w:t>
      </w:r>
      <w:proofErr w:type="gramStart"/>
      <w:r w:rsidRPr="007E03C7">
        <w:rPr>
          <w:rFonts w:eastAsia="宋体" w:cs="Arial"/>
        </w:rPr>
        <w:t>,encryption</w:t>
      </w:r>
      <w:proofErr w:type="gramEnd"/>
      <w:r w:rsidRPr="007E03C7">
        <w:rPr>
          <w:rFonts w:eastAsia="宋体" w:cs="Arial"/>
        </w:rPr>
        <w:t xml:space="preserve"> algorithm and algorithm ID. Integrity key for MBS session is generated at RAN and UE from parameters like Temporary Mobile Group Identifier (TMGI), multicast group token, rekeying token (needed only when rekeying, otherwise by default it is zero for initial key generation)</w:t>
      </w:r>
      <w:proofErr w:type="gramStart"/>
      <w:r w:rsidRPr="007E03C7">
        <w:rPr>
          <w:rFonts w:eastAsia="宋体" w:cs="Arial"/>
        </w:rPr>
        <w:t>,integrity</w:t>
      </w:r>
      <w:proofErr w:type="gramEnd"/>
      <w:r w:rsidRPr="007E03C7">
        <w:rPr>
          <w:rFonts w:eastAsia="宋体" w:cs="Arial"/>
        </w:rPr>
        <w:t xml:space="preserve"> algorithm and algorithm ID.</w:t>
      </w:r>
    </w:p>
    <w:p w14:paraId="07F9707F" w14:textId="77777777" w:rsidR="00BA5454" w:rsidRPr="007E03C7" w:rsidRDefault="00BA5454" w:rsidP="00BA5454">
      <w:pPr>
        <w:pStyle w:val="aa"/>
        <w:ind w:firstLine="400"/>
        <w:jc w:val="both"/>
        <w:rPr>
          <w:rFonts w:eastAsia="宋体" w:cs="Arial"/>
        </w:rPr>
      </w:pPr>
    </w:p>
    <w:p w14:paraId="075D6D31" w14:textId="77777777" w:rsidR="00BA5454" w:rsidRPr="007E03C7" w:rsidRDefault="00BA5454" w:rsidP="00BA5454">
      <w:pPr>
        <w:pStyle w:val="aa"/>
        <w:ind w:firstLine="400"/>
        <w:jc w:val="both"/>
        <w:rPr>
          <w:rFonts w:eastAsia="宋体" w:cs="Arial"/>
        </w:rPr>
      </w:pPr>
      <w:r w:rsidRPr="007E03C7">
        <w:rPr>
          <w:rFonts w:eastAsia="宋体" w:cs="Arial"/>
        </w:rPr>
        <w:t xml:space="preserve">When UE joins the multicast group identified by the TMGI and its session, after the PDU session establishment, SMF shares the multicast group token, TMGI, Rekeying token </w:t>
      </w:r>
      <w:proofErr w:type="gramStart"/>
      <w:r w:rsidRPr="007E03C7">
        <w:rPr>
          <w:rFonts w:eastAsia="宋体" w:cs="Arial"/>
        </w:rPr>
        <w:t>list ,</w:t>
      </w:r>
      <w:proofErr w:type="gramEnd"/>
      <w:r w:rsidRPr="007E03C7">
        <w:rPr>
          <w:rFonts w:eastAsia="宋体" w:cs="Arial"/>
        </w:rPr>
        <w:t xml:space="preserve"> rekeying token ID to RAN via AMF. Rekeying token list contains many pre-generated re-keying token needed for this particular MBS session. Rekeying ID and respective rekeying token list is stored in RAN for future use. RAN and UE generates independently the encryption and integrity keys for this MBS </w:t>
      </w:r>
      <w:proofErr w:type="spellStart"/>
      <w:r w:rsidRPr="007E03C7">
        <w:rPr>
          <w:rFonts w:eastAsia="宋体" w:cs="Arial"/>
        </w:rPr>
        <w:t>session.MBS</w:t>
      </w:r>
      <w:proofErr w:type="spellEnd"/>
      <w:r w:rsidRPr="007E03C7">
        <w:rPr>
          <w:rFonts w:eastAsia="宋体" w:cs="Arial"/>
        </w:rPr>
        <w:t xml:space="preserve"> traffic is encrypted, and integrity protected at RAN level. Received MBS traffic is decrypted, and integrity check is performed at UE.</w:t>
      </w:r>
    </w:p>
    <w:p w14:paraId="263294FE" w14:textId="77777777" w:rsidR="00BA5454" w:rsidRPr="007E03C7" w:rsidRDefault="00BA5454" w:rsidP="00BA5454">
      <w:pPr>
        <w:pStyle w:val="aa"/>
        <w:ind w:firstLine="400"/>
        <w:jc w:val="both"/>
        <w:rPr>
          <w:rFonts w:eastAsia="宋体" w:cs="Arial"/>
        </w:rPr>
      </w:pPr>
    </w:p>
    <w:p w14:paraId="7D8AA3D8" w14:textId="77777777" w:rsidR="00BA5454" w:rsidRPr="007E03C7" w:rsidRDefault="00BA5454" w:rsidP="00BA5454">
      <w:pPr>
        <w:pStyle w:val="aa"/>
        <w:ind w:firstLine="400"/>
        <w:jc w:val="both"/>
        <w:rPr>
          <w:rFonts w:eastAsia="宋体" w:cs="Arial"/>
        </w:rPr>
      </w:pPr>
      <w:r w:rsidRPr="007E03C7">
        <w:rPr>
          <w:rFonts w:eastAsia="宋体" w:cs="Arial"/>
        </w:rPr>
        <w:t>When a UE or few UEs leaves the MBS group, then rekeying token from the stored list in RAN is retrieved. Using this rekeying token, new keys are generated at RAN and UEs in the ongoing MBS session and further sessions, till another member leaves the group.</w:t>
      </w:r>
    </w:p>
    <w:p w14:paraId="4ABC91ED" w14:textId="77777777" w:rsidR="00BA5454" w:rsidRDefault="00BA5454" w:rsidP="00BA5454">
      <w:pPr>
        <w:pStyle w:val="3"/>
      </w:pPr>
      <w:bookmarkStart w:id="228" w:name="_Toc3474013"/>
      <w:bookmarkStart w:id="229" w:name="_Toc56376720"/>
      <w:bookmarkStart w:id="230" w:name="_Toc73452551"/>
      <w:r w:rsidRPr="00944695">
        <w:t>6.</w:t>
      </w:r>
      <w:r>
        <w:t>10</w:t>
      </w:r>
      <w:r w:rsidRPr="005900F1">
        <w:t>.</w:t>
      </w:r>
      <w:r w:rsidRPr="00944695">
        <w:t>2</w:t>
      </w:r>
      <w:r w:rsidRPr="00944695">
        <w:tab/>
        <w:t>Solution details</w:t>
      </w:r>
      <w:bookmarkEnd w:id="228"/>
      <w:bookmarkEnd w:id="229"/>
      <w:bookmarkEnd w:id="230"/>
    </w:p>
    <w:p w14:paraId="3F36FFB3" w14:textId="77777777" w:rsidR="00BA5454" w:rsidRDefault="00BA5454" w:rsidP="00BA5454">
      <w:pPr>
        <w:jc w:val="both"/>
        <w:rPr>
          <w:rFonts w:cs="Arial"/>
        </w:rPr>
      </w:pPr>
      <w:r>
        <w:rPr>
          <w:rFonts w:cs="Arial"/>
        </w:rPr>
        <w:t>Multicast key generation and the procedure to distribution of those keys from network to the UEs belonging to a multicast group identified by TMGI and rekeying procedure is described below in detail.</w:t>
      </w:r>
    </w:p>
    <w:p w14:paraId="3BFC3E42" w14:textId="77777777" w:rsidR="00BA5454" w:rsidRPr="00F47311" w:rsidRDefault="00BA5454" w:rsidP="00BA5454">
      <w:pPr>
        <w:pStyle w:val="4"/>
      </w:pPr>
      <w:bookmarkStart w:id="231" w:name="_Toc73452552"/>
      <w:r w:rsidRPr="00F47311">
        <w:t>6.10.2.1 MBS key generation</w:t>
      </w:r>
      <w:bookmarkEnd w:id="231"/>
    </w:p>
    <w:p w14:paraId="56ED47B6" w14:textId="77777777" w:rsidR="00BA5454" w:rsidRDefault="00BA5454" w:rsidP="00BA5454"/>
    <w:p w14:paraId="67E4F3DF" w14:textId="77777777" w:rsidR="00BA5454" w:rsidRDefault="00BA5454" w:rsidP="00BA5454">
      <w:pPr>
        <w:ind w:left="2596"/>
        <w:jc w:val="both"/>
      </w:pPr>
      <w:r>
        <w:rPr>
          <w:rFonts w:ascii="Arial" w:eastAsia="Times New Roman" w:hAnsi="Arial"/>
          <w:sz w:val="22"/>
        </w:rPr>
        <w:object w:dxaOrig="4740" w:dyaOrig="3150" w14:anchorId="7426E1A7">
          <v:shape id="_x0000_i1029" type="#_x0000_t75" style="width:236.95pt;height:157.65pt" o:ole="">
            <v:imagedata r:id="rId26" o:title=""/>
          </v:shape>
          <o:OLEObject Type="Embed" ProgID="Visio.Drawing.15" ShapeID="_x0000_i1029" DrawAspect="Content" ObjectID="_1691244457" r:id="rId27"/>
        </w:object>
      </w:r>
    </w:p>
    <w:p w14:paraId="556C9B49" w14:textId="77777777" w:rsidR="00BA5454" w:rsidRDefault="00BA5454" w:rsidP="00BA5454">
      <w:pPr>
        <w:pStyle w:val="TF"/>
      </w:pPr>
      <w:r>
        <w:t>Figure 6.10.2-1 Key generation at UE and RAN</w:t>
      </w:r>
    </w:p>
    <w:p w14:paraId="428E213A" w14:textId="77777777" w:rsidR="00BA5454" w:rsidRDefault="00BA5454" w:rsidP="00BA5454">
      <w:pPr>
        <w:jc w:val="both"/>
      </w:pPr>
      <w:r>
        <w:t xml:space="preserve">For the multicast broadcast encryption key generation for traffic </w:t>
      </w:r>
      <w:proofErr w:type="spellStart"/>
      <w:r>
        <w:t>K</w:t>
      </w:r>
      <w:r>
        <w:rPr>
          <w:sz w:val="18"/>
          <w:szCs w:val="16"/>
        </w:rPr>
        <w:t>MTenc</w:t>
      </w:r>
      <w:proofErr w:type="spellEnd"/>
      <w:r>
        <w:t xml:space="preserve">, the parameters like TMGI (Temporary mobile group identifier), multicast group token, re-keying token (if available, otherwise default value “0” is used), encryption algorithm and encryption algorithm ID are used. For the multicast broadcast integrity key generation for traffic </w:t>
      </w:r>
      <w:proofErr w:type="spellStart"/>
      <w:r>
        <w:t>K</w:t>
      </w:r>
      <w:r>
        <w:rPr>
          <w:sz w:val="18"/>
          <w:szCs w:val="16"/>
        </w:rPr>
        <w:t>MTint</w:t>
      </w:r>
      <w:proofErr w:type="spellEnd"/>
      <w:r>
        <w:t xml:space="preserve">, the parameters like TMGI (Temporary mobile group identifier), multicast group token, re-keying token (if available, otherwise default value “0” is used), integrity algorithm and integrity algorithm ID are used. </w:t>
      </w:r>
    </w:p>
    <w:p w14:paraId="619D8283" w14:textId="77777777" w:rsidR="00BA5454" w:rsidRDefault="00BA5454" w:rsidP="00BA5454">
      <w:pPr>
        <w:pStyle w:val="NO"/>
      </w:pPr>
      <w:r>
        <w:t>NOTE 1: A</w:t>
      </w:r>
      <w:r w:rsidRPr="00BB1701">
        <w:t xml:space="preserve">s long as the “Multicast group Token” is not updated, the security of </w:t>
      </w:r>
      <w:proofErr w:type="spellStart"/>
      <w:r w:rsidRPr="00BB1701">
        <w:t>K</w:t>
      </w:r>
      <w:r w:rsidRPr="003A6BFF">
        <w:rPr>
          <w:sz w:val="18"/>
          <w:szCs w:val="18"/>
        </w:rPr>
        <w:t>MTenc</w:t>
      </w:r>
      <w:proofErr w:type="spellEnd"/>
      <w:r w:rsidRPr="00BB1701">
        <w:t xml:space="preserve"> and </w:t>
      </w:r>
      <w:proofErr w:type="spellStart"/>
      <w:r w:rsidRPr="00BB1701">
        <w:t>K</w:t>
      </w:r>
      <w:r w:rsidRPr="003A6BFF">
        <w:rPr>
          <w:sz w:val="18"/>
          <w:szCs w:val="18"/>
        </w:rPr>
        <w:t>MTint</w:t>
      </w:r>
      <w:proofErr w:type="spellEnd"/>
      <w:r w:rsidRPr="00BB1701">
        <w:t xml:space="preserve"> depends only on the rekeying token</w:t>
      </w:r>
      <w:r>
        <w:t>.</w:t>
      </w:r>
    </w:p>
    <w:p w14:paraId="72A4D0A0" w14:textId="77777777" w:rsidR="00BA5454" w:rsidRDefault="00BA5454" w:rsidP="00BA5454">
      <w:pPr>
        <w:jc w:val="both"/>
      </w:pPr>
      <w:r>
        <w:t>Figure 6.10.2-1 shows the key generation at UE and RAN.</w:t>
      </w:r>
    </w:p>
    <w:p w14:paraId="37E47FB0" w14:textId="77777777" w:rsidR="00BA5454" w:rsidRDefault="00BA5454" w:rsidP="00BA5454">
      <w:pPr>
        <w:jc w:val="both"/>
      </w:pPr>
      <w:r>
        <w:t>(RAN node (Base stations) get the parameters for the key generation from the 5G core network nodes MB-SMF/AMF as detailed in TR 23.757).</w:t>
      </w:r>
    </w:p>
    <w:p w14:paraId="54035CA0" w14:textId="77777777" w:rsidR="00BA5454" w:rsidRDefault="00BA5454" w:rsidP="00BA5454">
      <w:pPr>
        <w:ind w:left="360"/>
        <w:jc w:val="both"/>
      </w:pPr>
    </w:p>
    <w:p w14:paraId="2005503A" w14:textId="77777777" w:rsidR="00BA5454" w:rsidRPr="00F47311" w:rsidRDefault="00BA5454" w:rsidP="00BA5454">
      <w:pPr>
        <w:pStyle w:val="4"/>
      </w:pPr>
      <w:bookmarkStart w:id="232" w:name="_Toc73452553"/>
      <w:r w:rsidRPr="00F47311">
        <w:t>6.</w:t>
      </w:r>
      <w:r>
        <w:t>10</w:t>
      </w:r>
      <w:r w:rsidRPr="00F47311">
        <w:t>.2.2 MBS procedure for key generation and traffic protection</w:t>
      </w:r>
      <w:bookmarkEnd w:id="232"/>
    </w:p>
    <w:p w14:paraId="06E37C58" w14:textId="77777777" w:rsidR="00BA5454" w:rsidRDefault="00BA5454" w:rsidP="00BA5454">
      <w:r>
        <w:t xml:space="preserve">Step 1: UE registers in the PLMN (see clause 4.2.2.2 of TS 23.502) and request the establishment of a PDU session (see clause 4.3.2.2 of TS 23.502). The </w:t>
      </w:r>
      <w:r>
        <w:rPr>
          <w:lang w:eastAsia="zh-CN"/>
        </w:rPr>
        <w:t xml:space="preserve">UE also indicates its capability to receive multicast data over the radio. </w:t>
      </w:r>
      <w:r>
        <w:t xml:space="preserve">The AMF obtains information from the UDM whether the UE can join multicast sessions as part of the SMF Selection Subscription data. If so, for direct discovery, the AMF selects an SMF capable of handling multicast sessions based on locally configured data or a corresponding SMF capability stored in the NRF and also indicates the </w:t>
      </w:r>
      <w:r>
        <w:rPr>
          <w:lang w:eastAsia="zh-CN"/>
        </w:rPr>
        <w:t>UE's capability to receive multicast data over the radio to the SMF</w:t>
      </w:r>
      <w:r>
        <w:t>.</w:t>
      </w:r>
    </w:p>
    <w:p w14:paraId="6025E314" w14:textId="77777777" w:rsidR="00BA5454" w:rsidRDefault="00BA5454" w:rsidP="00BA5454">
      <w:r>
        <w:t>Step 2: The content provider announces the availability of multicast using higher layers (e.g., application layer). The announcement includes at least the multicast address of a multicast group that UE can join.</w:t>
      </w:r>
    </w:p>
    <w:p w14:paraId="28856F6D" w14:textId="77777777" w:rsidR="00BA5454" w:rsidRDefault="00BA5454" w:rsidP="00BA5454">
      <w:pPr>
        <w:jc w:val="both"/>
      </w:pPr>
      <w:r>
        <w:t>Step 3: To join the multicast group session, steps 4 to 9 as described in TR 23.757 are followed.</w:t>
      </w:r>
    </w:p>
    <w:p w14:paraId="2210776D" w14:textId="77777777" w:rsidR="00BA5454" w:rsidRDefault="00BA5454" w:rsidP="00BA5454">
      <w:pPr>
        <w:ind w:left="-567"/>
        <w:jc w:val="both"/>
      </w:pPr>
      <w:r>
        <w:rPr>
          <w:rFonts w:ascii="Arial" w:eastAsia="Times New Roman" w:hAnsi="Arial"/>
          <w:sz w:val="22"/>
        </w:rPr>
        <w:object w:dxaOrig="10951" w:dyaOrig="7981" w14:anchorId="12ABB5C9">
          <v:shape id="_x0000_i1030" type="#_x0000_t75" style="width:548.2pt;height:398.75pt" o:ole="">
            <v:imagedata r:id="rId28" o:title=""/>
          </v:shape>
          <o:OLEObject Type="Embed" ProgID="Visio.Drawing.15" ShapeID="_x0000_i1030" DrawAspect="Content" ObjectID="_1691244458" r:id="rId29"/>
        </w:object>
      </w:r>
    </w:p>
    <w:p w14:paraId="6CC2475E" w14:textId="77777777" w:rsidR="00BA5454" w:rsidRDefault="00BA5454" w:rsidP="00BA5454">
      <w:pPr>
        <w:pStyle w:val="TF"/>
        <w:ind w:left="426"/>
      </w:pPr>
      <w:r>
        <w:t>Figure 6.10.2.2-1 MBS Procedure for key generation and traffic protection</w:t>
      </w:r>
    </w:p>
    <w:p w14:paraId="7438D8E2" w14:textId="77777777" w:rsidR="00BA5454" w:rsidRDefault="00BA5454" w:rsidP="00BA5454">
      <w:pPr>
        <w:jc w:val="both"/>
        <w:rPr>
          <w:iCs/>
          <w:lang w:val="en-US"/>
        </w:rPr>
      </w:pPr>
      <w:r>
        <w:t xml:space="preserve">Step 4: SMF requests AMF to transfer a message to RAN node using Namf_N1N2Message Transfer service with multicast information along with multicast group token, TMGI, Rekeying token list, </w:t>
      </w:r>
      <w:proofErr w:type="spellStart"/>
      <w:r>
        <w:t>Rekying</w:t>
      </w:r>
      <w:proofErr w:type="spellEnd"/>
      <w:r>
        <w:t xml:space="preserve"> token id etc. Rekeying token list contains many pre-generated re-keying token and corresponding ids needed for this particular multicast group </w:t>
      </w:r>
      <w:proofErr w:type="spellStart"/>
      <w:r>
        <w:t>mangement</w:t>
      </w:r>
      <w:proofErr w:type="spellEnd"/>
      <w:r>
        <w:t>.</w:t>
      </w:r>
      <w:r w:rsidRPr="00EF1FC9">
        <w:rPr>
          <w:iCs/>
          <w:lang w:val="en-US"/>
        </w:rPr>
        <w:t xml:space="preserve"> </w:t>
      </w:r>
    </w:p>
    <w:p w14:paraId="43E53A22" w14:textId="77777777" w:rsidR="00BA5454" w:rsidRDefault="00BA5454" w:rsidP="00BA5454">
      <w:pPr>
        <w:jc w:val="both"/>
      </w:pPr>
      <w:r>
        <w:rPr>
          <w:iCs/>
          <w:lang w:val="en-US"/>
        </w:rPr>
        <w:t>NOTE 2: As an option, rekeying token id and rekeying token list sent during initial configuration from SMF to RAN, can be simplified by reducing the list to single key. This will avoid key management at RAN.</w:t>
      </w:r>
    </w:p>
    <w:p w14:paraId="4BF3F0B5" w14:textId="77777777" w:rsidR="00BA5454" w:rsidRDefault="00BA5454" w:rsidP="00BA5454">
      <w:pPr>
        <w:jc w:val="both"/>
      </w:pPr>
      <w:r>
        <w:t>Step 5: N2 session request is sent to RAN with multicast related information received from SMF.</w:t>
      </w:r>
    </w:p>
    <w:p w14:paraId="68663F18" w14:textId="77777777" w:rsidR="00BA5454" w:rsidRDefault="00BA5454" w:rsidP="00BA5454">
      <w:pPr>
        <w:jc w:val="both"/>
      </w:pPr>
      <w:r>
        <w:t>Step 6: Rekeying token list is stored in RAN for future purposes (in case of re-keying).</w:t>
      </w:r>
    </w:p>
    <w:p w14:paraId="358F78C6" w14:textId="77777777" w:rsidR="00BA5454" w:rsidRDefault="00BA5454" w:rsidP="00BA5454">
      <w:pPr>
        <w:jc w:val="both"/>
      </w:pPr>
      <w:r>
        <w:t>Step 7: RAN generates multicast key hierarchy (both encryption key and integrity key) needed for the traffic as shown in Figure 6.10.2.1-1.</w:t>
      </w:r>
    </w:p>
    <w:p w14:paraId="5C1923D6" w14:textId="77777777" w:rsidR="00BA5454" w:rsidRDefault="00BA5454" w:rsidP="00BA5454">
      <w:pPr>
        <w:jc w:val="both"/>
      </w:pPr>
      <w:r>
        <w:t xml:space="preserve">Step 8: RAN shares in an integrity protected and encrypted RRC message, the multicast group token and MBS session ID TMGI to the respective UE. The multicast group token which </w:t>
      </w:r>
      <w:proofErr w:type="spellStart"/>
      <w:r>
        <w:t>palys</w:t>
      </w:r>
      <w:proofErr w:type="spellEnd"/>
      <w:r>
        <w:t xml:space="preserve"> the role of a group master key should of sufficient length for e.g.128bits.</w:t>
      </w:r>
    </w:p>
    <w:p w14:paraId="4B80B5C3" w14:textId="77777777" w:rsidR="00BA5454" w:rsidRDefault="00BA5454" w:rsidP="00BA5454">
      <w:pPr>
        <w:jc w:val="both"/>
      </w:pPr>
      <w:r>
        <w:t xml:space="preserve">Step 9: UE which joins the session will generate the MBS related keys (both encryption </w:t>
      </w:r>
      <w:proofErr w:type="spellStart"/>
      <w:r>
        <w:t>K</w:t>
      </w:r>
      <w:r>
        <w:rPr>
          <w:sz w:val="18"/>
          <w:szCs w:val="16"/>
        </w:rPr>
        <w:t>MTenc</w:t>
      </w:r>
      <w:proofErr w:type="spellEnd"/>
      <w:r>
        <w:t xml:space="preserve"> and integrity keys </w:t>
      </w:r>
      <w:proofErr w:type="spellStart"/>
      <w:r>
        <w:t>K</w:t>
      </w:r>
      <w:r>
        <w:rPr>
          <w:sz w:val="18"/>
          <w:szCs w:val="16"/>
        </w:rPr>
        <w:t>MTint</w:t>
      </w:r>
      <w:proofErr w:type="spellEnd"/>
      <w:r>
        <w:t>).</w:t>
      </w:r>
    </w:p>
    <w:p w14:paraId="23C9DEB2" w14:textId="77777777" w:rsidR="00BA5454" w:rsidRDefault="00BA5454" w:rsidP="00BA5454">
      <w:pPr>
        <w:jc w:val="both"/>
      </w:pPr>
      <w:r>
        <w:t xml:space="preserve">Step 10: </w:t>
      </w:r>
      <w:proofErr w:type="gramStart"/>
      <w:r>
        <w:t>UPF(</w:t>
      </w:r>
      <w:proofErr w:type="gramEnd"/>
      <w:r>
        <w:t xml:space="preserve">MB-UPF) receives multicast PDUs, either directly from the content provider or via the MBSF-U that can manipulate the data. </w:t>
      </w:r>
    </w:p>
    <w:p w14:paraId="127118E0" w14:textId="77777777" w:rsidR="00BA5454" w:rsidRDefault="00BA5454" w:rsidP="00BA5454">
      <w:pPr>
        <w:jc w:val="both"/>
      </w:pPr>
      <w:r>
        <w:lastRenderedPageBreak/>
        <w:t xml:space="preserve">Step 10a: </w:t>
      </w:r>
      <w:proofErr w:type="gramStart"/>
      <w:r>
        <w:t>UPF(</w:t>
      </w:r>
      <w:proofErr w:type="gramEnd"/>
      <w:r>
        <w:t>MB-UPF) sends multicast PDUs in the N3/N9 tunnel associated to the multicast distribution session to the RAN. There is only one tunnel per multicast distribution session and RAN node, i.e., all associated PDU sessions share this tunnel.</w:t>
      </w:r>
    </w:p>
    <w:p w14:paraId="17D4046C" w14:textId="77777777" w:rsidR="00BA5454" w:rsidRDefault="00BA5454" w:rsidP="00BA5454">
      <w:pPr>
        <w:jc w:val="both"/>
      </w:pPr>
      <w:r>
        <w:t xml:space="preserve">Step 10b: RAN performs the encryption of traffic using encryption key </w:t>
      </w:r>
      <w:proofErr w:type="spellStart"/>
      <w:r>
        <w:t>K</w:t>
      </w:r>
      <w:r>
        <w:rPr>
          <w:sz w:val="18"/>
          <w:szCs w:val="16"/>
        </w:rPr>
        <w:t>MTenc</w:t>
      </w:r>
      <w:proofErr w:type="spellEnd"/>
      <w:r>
        <w:t xml:space="preserve"> and integrity protection by </w:t>
      </w:r>
      <w:proofErr w:type="spellStart"/>
      <w:r>
        <w:t>K</w:t>
      </w:r>
      <w:r>
        <w:rPr>
          <w:sz w:val="18"/>
          <w:szCs w:val="16"/>
        </w:rPr>
        <w:t>MTint</w:t>
      </w:r>
      <w:proofErr w:type="spellEnd"/>
      <w:r>
        <w:rPr>
          <w:sz w:val="18"/>
          <w:szCs w:val="16"/>
        </w:rPr>
        <w:t>.</w:t>
      </w:r>
      <w:r>
        <w:t xml:space="preserve"> RAN selects PTM or PTP radio bearers to deliver the multicast PDUs to UEs that joined the multicast group.</w:t>
      </w:r>
    </w:p>
    <w:p w14:paraId="3BBA5BCE" w14:textId="77777777" w:rsidR="00BA5454" w:rsidRDefault="00BA5454" w:rsidP="00BA5454">
      <w:pPr>
        <w:jc w:val="both"/>
      </w:pPr>
      <w:r>
        <w:t>Step 11a: RAN performs the transmission using selected bearer.</w:t>
      </w:r>
    </w:p>
    <w:p w14:paraId="7760CCFE" w14:textId="77777777" w:rsidR="00BA5454" w:rsidRDefault="00BA5454" w:rsidP="00BA5454">
      <w:pPr>
        <w:jc w:val="both"/>
      </w:pPr>
      <w:r>
        <w:t>Step 11b: Receiving multicast UEs which are part of this MBS session (matching the MBS group ID) will decrypt the traffic using encryption keys and also verifies the integrity check of the packets received.</w:t>
      </w:r>
    </w:p>
    <w:p w14:paraId="57A52056" w14:textId="77777777" w:rsidR="00BA5454" w:rsidRDefault="00BA5454" w:rsidP="00BA5454">
      <w:pPr>
        <w:jc w:val="both"/>
      </w:pPr>
      <w:r>
        <w:t>Figure 6.10.2.2-1 shows the MBS procedure for key generation and traffic protection</w:t>
      </w:r>
    </w:p>
    <w:p w14:paraId="60D4683F" w14:textId="4F4F29BC" w:rsidR="00BA5454" w:rsidRPr="003A6BFF" w:rsidRDefault="00BA5454" w:rsidP="00BA5454">
      <w:r>
        <w:rPr>
          <w:rFonts w:ascii="Calibri" w:eastAsia="Times New Roman" w:hAnsi="Calibri" w:cs="Calibri"/>
          <w:sz w:val="22"/>
          <w:szCs w:val="22"/>
          <w:lang w:val="en-US"/>
        </w:rPr>
        <w:t xml:space="preserve">NOTE 3: </w:t>
      </w:r>
      <w:r>
        <w:rPr>
          <w:lang w:eastAsia="zh-CN"/>
        </w:rPr>
        <w:t>Security policies for PTM and PTP needs to be the same. RAN may decide to switch between PTM and PTP for a UE, if the security policies for PTM and PTP is not the same (e.g. PTM is protected but PTP is not protected), then security may be breached.</w:t>
      </w:r>
    </w:p>
    <w:p w14:paraId="4FB01306" w14:textId="77777777" w:rsidR="00BA5454" w:rsidRPr="00F47311" w:rsidRDefault="00BA5454" w:rsidP="00BA5454">
      <w:pPr>
        <w:pStyle w:val="4"/>
      </w:pPr>
      <w:bookmarkStart w:id="233" w:name="_Toc73452554"/>
      <w:r w:rsidRPr="00F47311">
        <w:t>6.</w:t>
      </w:r>
      <w:r>
        <w:t>10</w:t>
      </w:r>
      <w:r w:rsidRPr="00F47311">
        <w:t>.2.3 MBS procedure for re-keying</w:t>
      </w:r>
      <w:bookmarkEnd w:id="233"/>
    </w:p>
    <w:p w14:paraId="30D6BABA" w14:textId="77777777" w:rsidR="00BA5454" w:rsidRPr="00BE5C8D" w:rsidRDefault="00BA5454" w:rsidP="00BA5454">
      <w:pPr>
        <w:ind w:left="360"/>
        <w:jc w:val="both"/>
        <w:rPr>
          <w:rFonts w:cs="Arial"/>
          <w:color w:val="595959"/>
        </w:rPr>
      </w:pPr>
    </w:p>
    <w:p w14:paraId="38C63A7A" w14:textId="17416741" w:rsidR="00BA5454" w:rsidRDefault="00BA5454" w:rsidP="00BA5454">
      <w:pPr>
        <w:ind w:left="-284"/>
        <w:jc w:val="both"/>
        <w:rPr>
          <w:sz w:val="22"/>
        </w:rPr>
      </w:pPr>
      <w:r>
        <w:object w:dxaOrig="9977" w:dyaOrig="8282" w14:anchorId="6069AC12">
          <v:shape id="_x0000_i1031" type="#_x0000_t75" style="width:481.65pt;height:400.1pt" o:ole="">
            <v:imagedata r:id="rId30" o:title=""/>
          </v:shape>
          <o:OLEObject Type="Embed" ProgID="Visio.Drawing.15" ShapeID="_x0000_i1031" DrawAspect="Content" ObjectID="_1691244459" r:id="rId31"/>
        </w:object>
      </w:r>
    </w:p>
    <w:p w14:paraId="27BE2A0C" w14:textId="77777777" w:rsidR="00BA5454" w:rsidRDefault="00BA5454" w:rsidP="00BA5454">
      <w:pPr>
        <w:pStyle w:val="TF"/>
      </w:pPr>
      <w:r>
        <w:t>Figure 6.10.2.3-1 MBS procedure for re-keying</w:t>
      </w:r>
    </w:p>
    <w:p w14:paraId="455FCC06" w14:textId="77777777" w:rsidR="00BA5454" w:rsidRDefault="00BA5454" w:rsidP="00BA5454">
      <w:pPr>
        <w:jc w:val="both"/>
        <w:rPr>
          <w:rFonts w:cs="Arial"/>
        </w:rPr>
      </w:pPr>
      <w:r>
        <w:rPr>
          <w:rFonts w:cs="Arial"/>
        </w:rPr>
        <w:t xml:space="preserve">Step 1: If a UE in a Multicast broadcast, is leaving the Multicast group, then respective SMF is informed about the UE leaving the Multicast group and the TMGI. If a UE joins a session, then PDU session </w:t>
      </w:r>
      <w:proofErr w:type="spellStart"/>
      <w:r>
        <w:rPr>
          <w:rFonts w:cs="Arial"/>
        </w:rPr>
        <w:t>estabilishment</w:t>
      </w:r>
      <w:proofErr w:type="spellEnd"/>
      <w:r>
        <w:rPr>
          <w:rFonts w:cs="Arial"/>
        </w:rPr>
        <w:t xml:space="preserve"> or modification happens with respective SMF.</w:t>
      </w:r>
    </w:p>
    <w:p w14:paraId="0722EED4" w14:textId="77777777" w:rsidR="00BA5454" w:rsidRDefault="00BA5454" w:rsidP="00BA5454">
      <w:pPr>
        <w:jc w:val="both"/>
        <w:rPr>
          <w:rFonts w:cs="Arial"/>
        </w:rPr>
      </w:pPr>
    </w:p>
    <w:p w14:paraId="6230FD07" w14:textId="4322D80B" w:rsidR="00BA5454" w:rsidRDefault="00BA5454" w:rsidP="00BA5454">
      <w:pPr>
        <w:jc w:val="both"/>
        <w:rPr>
          <w:rFonts w:cs="Arial"/>
        </w:rPr>
      </w:pPr>
      <w:r>
        <w:rPr>
          <w:rFonts w:cs="Arial"/>
        </w:rPr>
        <w:t xml:space="preserve">Step 2: SMF informs the respective RAN via AMF about a UE leaving an MBS group and initiate a new MBS group management procedure. As one or few UEs leaving the group, same keys </w:t>
      </w:r>
      <w:proofErr w:type="spellStart"/>
      <w:r>
        <w:rPr>
          <w:rFonts w:cs="Arial"/>
        </w:rPr>
        <w:t>can not</w:t>
      </w:r>
      <w:proofErr w:type="spellEnd"/>
      <w:r>
        <w:rPr>
          <w:rFonts w:cs="Arial"/>
        </w:rPr>
        <w:t xml:space="preserve"> be used for ongoing MBS traffic.</w:t>
      </w:r>
    </w:p>
    <w:p w14:paraId="05B11299" w14:textId="13BDC9E0" w:rsidR="00BA5454" w:rsidRDefault="00BA5454" w:rsidP="00BA5454">
      <w:pPr>
        <w:jc w:val="both"/>
        <w:rPr>
          <w:rFonts w:cs="Arial"/>
        </w:rPr>
      </w:pPr>
      <w:r>
        <w:rPr>
          <w:rFonts w:cs="Arial"/>
        </w:rPr>
        <w:t xml:space="preserve">Step 3: It is also possible that few of the UEs are actively listening to the ongoing MBS session while few of the UEs are in idle mode, may or may not be listening to the traffic. In order to update all the UE which belongs to the new (modified) multicast group, AMF pages the UEs which are in Idle state (which belongs to new multicast group), so that they will listen to the page </w:t>
      </w:r>
      <w:ins w:id="234" w:author="Huawei-2" w:date="2021-08-23T16:33:00Z">
        <w:r w:rsidR="00BE7416">
          <w:rPr>
            <w:rFonts w:cs="Arial"/>
          </w:rPr>
          <w:t xml:space="preserve">(example: </w:t>
        </w:r>
        <w:r w:rsidR="00BE7416">
          <w:rPr>
            <w:iCs/>
          </w:rPr>
          <w:t xml:space="preserve">with cause </w:t>
        </w:r>
        <w:proofErr w:type="spellStart"/>
        <w:r w:rsidR="00BE7416">
          <w:rPr>
            <w:iCs/>
          </w:rPr>
          <w:t>mbskeyupdate</w:t>
        </w:r>
        <w:proofErr w:type="spellEnd"/>
        <w:r w:rsidR="00BE7416">
          <w:rPr>
            <w:iCs/>
          </w:rPr>
          <w:t>)</w:t>
        </w:r>
        <w:r w:rsidR="00BE7416">
          <w:rPr>
            <w:rFonts w:cs="Arial"/>
          </w:rPr>
          <w:t xml:space="preserve"> </w:t>
        </w:r>
      </w:ins>
      <w:r>
        <w:rPr>
          <w:rFonts w:cs="Arial"/>
        </w:rPr>
        <w:t xml:space="preserve">and further connect to the network. The UEs which have left the multicast group are excluded from </w:t>
      </w:r>
      <w:proofErr w:type="gramStart"/>
      <w:r>
        <w:rPr>
          <w:rFonts w:cs="Arial"/>
        </w:rPr>
        <w:t>the to</w:t>
      </w:r>
      <w:proofErr w:type="gramEnd"/>
      <w:r>
        <w:rPr>
          <w:rFonts w:cs="Arial"/>
        </w:rPr>
        <w:t xml:space="preserve"> be paged list.</w:t>
      </w:r>
    </w:p>
    <w:p w14:paraId="75231B65" w14:textId="295DBFB4" w:rsidR="00BA5454" w:rsidDel="00BE7416" w:rsidRDefault="00BA5454" w:rsidP="00BA5454">
      <w:pPr>
        <w:pStyle w:val="EditorsNote"/>
        <w:rPr>
          <w:del w:id="235" w:author="Huawei-2" w:date="2021-08-23T16:33:00Z"/>
        </w:rPr>
      </w:pPr>
      <w:bookmarkStart w:id="236" w:name="_Hlk72345145"/>
      <w:del w:id="237" w:author="Huawei-2" w:date="2021-08-23T16:33:00Z">
        <w:r w:rsidDel="00BE7416">
          <w:delText>Editor’s Note: W</w:delText>
        </w:r>
        <w:r w:rsidRPr="003F1CC2" w:rsidDel="00BE7416">
          <w:delText>hy idle state UE should update the key is FFS</w:delText>
        </w:r>
        <w:r w:rsidDel="00BE7416">
          <w:delText>.</w:delText>
        </w:r>
      </w:del>
    </w:p>
    <w:p w14:paraId="4E6E50E1" w14:textId="32C3919A" w:rsidR="00BE7416" w:rsidRDefault="00BE7416" w:rsidP="00BE7416">
      <w:pPr>
        <w:pStyle w:val="EditorsNote"/>
        <w:rPr>
          <w:ins w:id="238" w:author="Huawei-2" w:date="2021-08-23T16:33:00Z"/>
        </w:rPr>
      </w:pPr>
      <w:ins w:id="239" w:author="Huawei-2" w:date="2021-08-23T16:33:00Z">
        <w:r>
          <w:t>NOTE: The privacy issue with group paging to be addressed during normative phase.</w:t>
        </w:r>
      </w:ins>
    </w:p>
    <w:bookmarkEnd w:id="236"/>
    <w:p w14:paraId="5EDEEB26" w14:textId="77777777" w:rsidR="00BA5454" w:rsidRDefault="00BA5454" w:rsidP="00BA5454">
      <w:pPr>
        <w:jc w:val="both"/>
        <w:rPr>
          <w:rFonts w:cs="Arial"/>
        </w:rPr>
      </w:pPr>
      <w:r>
        <w:rPr>
          <w:rFonts w:cs="Arial"/>
        </w:rPr>
        <w:t xml:space="preserve">Step 4: UEs which were in </w:t>
      </w:r>
      <w:proofErr w:type="gramStart"/>
      <w:r>
        <w:rPr>
          <w:rFonts w:cs="Arial"/>
        </w:rPr>
        <w:t>Idle</w:t>
      </w:r>
      <w:proofErr w:type="gramEnd"/>
      <w:r>
        <w:rPr>
          <w:rFonts w:cs="Arial"/>
        </w:rPr>
        <w:t xml:space="preserve"> mode establishes connection to the respective base stations. UEs which were active UEs (already in connected mode) are aligned and will be in connected mode with the respective RAN. So, all the UEs in the MBS group identified by the TMGI under the coverage of a given base station are connected to the base station now.</w:t>
      </w:r>
    </w:p>
    <w:p w14:paraId="28EFFB94" w14:textId="77777777" w:rsidR="00BA5454" w:rsidRDefault="00BA5454" w:rsidP="00BA5454">
      <w:pPr>
        <w:rPr>
          <w:rFonts w:cs="Arial"/>
        </w:rPr>
      </w:pPr>
      <w:r>
        <w:rPr>
          <w:rFonts w:cs="Arial"/>
        </w:rPr>
        <w:t>Step 5: RAN selects the rekeying token from the list already received form SMF, as instructed by the SMF. All the RAN nodes have to select the same rekeying token, so to aid the same rekeying token selection, SMF also would have sent the rekeying token id to the RAN node. It is also option to send the rekeying token to the RAN nodes at this step directly without token id</w:t>
      </w:r>
      <w:r>
        <w:rPr>
          <w:rFonts w:cs="Arial"/>
        </w:rPr>
        <w:tab/>
        <w:t>, to avoid sending the rekeying token list upfront.</w:t>
      </w:r>
    </w:p>
    <w:p w14:paraId="19933063" w14:textId="3BFED9C4" w:rsidR="00BA5454" w:rsidRDefault="00BA5454" w:rsidP="00BA5454">
      <w:pPr>
        <w:ind w:left="284"/>
        <w:rPr>
          <w:rFonts w:cs="Arial"/>
        </w:rPr>
      </w:pPr>
      <w:r>
        <w:rPr>
          <w:rFonts w:cs="Arial"/>
        </w:rPr>
        <w:t>NOTE</w:t>
      </w:r>
      <w:ins w:id="240" w:author="Huawei-2" w:date="2021-08-23T16:34:00Z">
        <w:r w:rsidR="00BE7416">
          <w:rPr>
            <w:rFonts w:cs="Arial"/>
          </w:rPr>
          <w:t xml:space="preserve"> 1</w:t>
        </w:r>
      </w:ins>
      <w:r>
        <w:rPr>
          <w:rFonts w:cs="Arial"/>
        </w:rPr>
        <w:t xml:space="preserve">: </w:t>
      </w:r>
      <w:r w:rsidRPr="00364315">
        <w:rPr>
          <w:rFonts w:cs="Arial"/>
        </w:rPr>
        <w:t xml:space="preserve">An alternative </w:t>
      </w:r>
      <w:r>
        <w:rPr>
          <w:rFonts w:cs="Arial"/>
        </w:rPr>
        <w:t>is</w:t>
      </w:r>
      <w:r w:rsidRPr="00364315">
        <w:rPr>
          <w:rFonts w:cs="Arial"/>
        </w:rPr>
        <w:t xml:space="preserve"> to use different rekeying tokens per RAN node</w:t>
      </w:r>
      <w:r>
        <w:rPr>
          <w:rFonts w:cs="Arial"/>
        </w:rPr>
        <w:t xml:space="preserve"> indicated by SMF</w:t>
      </w:r>
      <w:r w:rsidRPr="00364315">
        <w:rPr>
          <w:rFonts w:cs="Arial"/>
        </w:rPr>
        <w:t>.</w:t>
      </w:r>
      <w:r>
        <w:rPr>
          <w:rFonts w:cs="Arial"/>
        </w:rPr>
        <w:t xml:space="preserve"> This would result in different </w:t>
      </w:r>
      <w:r w:rsidRPr="00364315">
        <w:rPr>
          <w:rFonts w:cs="Arial"/>
        </w:rPr>
        <w:t xml:space="preserve">multicast keys (both integrity key </w:t>
      </w:r>
      <w:proofErr w:type="spellStart"/>
      <w:r w:rsidRPr="00364315">
        <w:rPr>
          <w:rFonts w:cs="Arial"/>
        </w:rPr>
        <w:t>KMTint</w:t>
      </w:r>
      <w:proofErr w:type="spellEnd"/>
      <w:r w:rsidRPr="00364315">
        <w:rPr>
          <w:rFonts w:cs="Arial"/>
        </w:rPr>
        <w:t xml:space="preserve"> and encryption key </w:t>
      </w:r>
      <w:proofErr w:type="spellStart"/>
      <w:r w:rsidRPr="00364315">
        <w:rPr>
          <w:rFonts w:cs="Arial"/>
        </w:rPr>
        <w:t>KMTenc</w:t>
      </w:r>
      <w:proofErr w:type="spellEnd"/>
      <w:r>
        <w:rPr>
          <w:rFonts w:cs="Arial"/>
        </w:rPr>
        <w:t>) at every RAN node.</w:t>
      </w:r>
    </w:p>
    <w:p w14:paraId="3EB414B7" w14:textId="02E8DA73" w:rsidR="00BA5454" w:rsidRDefault="00BA5454" w:rsidP="00BA5454">
      <w:pPr>
        <w:jc w:val="both"/>
      </w:pPr>
      <w:r>
        <w:rPr>
          <w:rFonts w:cs="Arial"/>
        </w:rPr>
        <w:t xml:space="preserve">Step 6: </w:t>
      </w:r>
      <w:r>
        <w:t>RAN shares in an integrity protected and encrypted RRC message, the rekeying token to respective UEs. The re-keying token should be of sufficient length, for e.g.128 bits.</w:t>
      </w:r>
    </w:p>
    <w:p w14:paraId="1D8B86A7" w14:textId="0BE34B2A" w:rsidR="00BA5454" w:rsidRDefault="00BA5454" w:rsidP="00BA5454">
      <w:pPr>
        <w:jc w:val="both"/>
        <w:rPr>
          <w:ins w:id="241" w:author="Huawei-2" w:date="2021-08-23T16:34:00Z"/>
          <w:rFonts w:cs="Arial"/>
        </w:rPr>
      </w:pPr>
      <w:r>
        <w:rPr>
          <w:rFonts w:cs="Arial"/>
        </w:rPr>
        <w:t xml:space="preserve">Step 7: New multicast keys (both integrity key </w:t>
      </w:r>
      <w:proofErr w:type="spellStart"/>
      <w:r>
        <w:t>K</w:t>
      </w:r>
      <w:r>
        <w:rPr>
          <w:sz w:val="18"/>
          <w:szCs w:val="16"/>
        </w:rPr>
        <w:t>MTint</w:t>
      </w:r>
      <w:proofErr w:type="spellEnd"/>
      <w:r>
        <w:rPr>
          <w:sz w:val="18"/>
          <w:szCs w:val="16"/>
        </w:rPr>
        <w:t xml:space="preserve"> and encryption key </w:t>
      </w:r>
      <w:proofErr w:type="spellStart"/>
      <w:r>
        <w:t>K</w:t>
      </w:r>
      <w:r>
        <w:rPr>
          <w:sz w:val="18"/>
          <w:szCs w:val="16"/>
        </w:rPr>
        <w:t>MTenc</w:t>
      </w:r>
      <w:proofErr w:type="spellEnd"/>
      <w:r>
        <w:rPr>
          <w:rFonts w:cs="Arial"/>
        </w:rPr>
        <w:t xml:space="preserve">) are generated at RAN and UE using rekeying token (Procedure shown in </w:t>
      </w:r>
      <w:r>
        <w:t>Figure 6.10.2.1-1</w:t>
      </w:r>
      <w:r>
        <w:rPr>
          <w:rFonts w:cs="Arial"/>
        </w:rPr>
        <w:t>).</w:t>
      </w:r>
    </w:p>
    <w:p w14:paraId="5B954719" w14:textId="77777777" w:rsidR="00BE7416" w:rsidRDefault="00BE7416" w:rsidP="00BE7416">
      <w:pPr>
        <w:pStyle w:val="EditorsNote"/>
        <w:rPr>
          <w:ins w:id="242" w:author="Huawei-2" w:date="2021-08-23T16:34:00Z"/>
        </w:rPr>
      </w:pPr>
      <w:ins w:id="243" w:author="Huawei-2" w:date="2021-08-23T16:34:00Z">
        <w:r>
          <w:t xml:space="preserve">Figure 6.10.2.3-2 shows the procedure how and when RAN updates the offset information and rekeying token in RRC reconfiguration message (step 2 and 3) to all UEs. Traffic protected with newly generated keys are received from network according to configured timing </w:t>
        </w:r>
        <w:proofErr w:type="gramStart"/>
        <w:r>
          <w:t>offset(</w:t>
        </w:r>
        <w:proofErr w:type="gramEnd"/>
        <w:r w:rsidRPr="00581A16">
          <w:rPr>
            <w:szCs w:val="18"/>
          </w:rPr>
          <w:t>the value indicates the timing offset with respect to subframe#0 of SFN#0 in milliseconds.</w:t>
        </w:r>
        <w:r>
          <w:t>).</w:t>
        </w:r>
      </w:ins>
    </w:p>
    <w:p w14:paraId="29C73DA9" w14:textId="7DF40011" w:rsidR="00BE7416" w:rsidRPr="00BE7416" w:rsidRDefault="00BE7416" w:rsidP="00BE7416">
      <w:pPr>
        <w:pStyle w:val="EditorsNote"/>
        <w:rPr>
          <w:sz w:val="22"/>
          <w:rPrChange w:id="244" w:author="Huawei-2" w:date="2021-08-23T16:34:00Z">
            <w:rPr>
              <w:rFonts w:cs="Arial"/>
            </w:rPr>
          </w:rPrChange>
        </w:rPr>
        <w:pPrChange w:id="245" w:author="Huawei-2" w:date="2021-08-23T16:34:00Z">
          <w:pPr>
            <w:jc w:val="both"/>
          </w:pPr>
        </w:pPrChange>
      </w:pPr>
      <w:ins w:id="246" w:author="Huawei-2" w:date="2021-08-23T16:34:00Z">
        <w:r>
          <w:t>NOTE 2: Same MBS security context is used for any MBS data transmission.</w:t>
        </w:r>
      </w:ins>
    </w:p>
    <w:p w14:paraId="25F1A545" w14:textId="77777777" w:rsidR="00BA5454" w:rsidRPr="00BE5C8D" w:rsidRDefault="00BA5454" w:rsidP="00BA5454">
      <w:pPr>
        <w:pStyle w:val="EditorsNote"/>
        <w:rPr>
          <w:sz w:val="22"/>
        </w:rPr>
      </w:pPr>
      <w:r>
        <w:rPr>
          <w:lang w:eastAsia="zh-CN"/>
        </w:rPr>
        <w:t xml:space="preserve">Editor´s Note: </w:t>
      </w:r>
      <w:bookmarkStart w:id="247" w:name="_Hlk72344610"/>
      <w:r>
        <w:rPr>
          <w:lang w:eastAsia="zh-CN"/>
        </w:rPr>
        <w:t>It is FFS when to activate the new keys at UE and RAN, after rekeying token is delivered.</w:t>
      </w:r>
      <w:bookmarkEnd w:id="247"/>
    </w:p>
    <w:p w14:paraId="425E0090" w14:textId="77777777" w:rsidR="00BA5454" w:rsidRPr="00BE5C8D" w:rsidRDefault="00BA5454" w:rsidP="00BA5454">
      <w:pPr>
        <w:jc w:val="both"/>
      </w:pPr>
      <w:r>
        <w:t xml:space="preserve">Step 8: Fresh new multicast </w:t>
      </w:r>
      <w:r>
        <w:rPr>
          <w:rFonts w:cs="Arial"/>
        </w:rPr>
        <w:t xml:space="preserve">keys (both integrity key </w:t>
      </w:r>
      <w:proofErr w:type="spellStart"/>
      <w:r>
        <w:t>K</w:t>
      </w:r>
      <w:r>
        <w:rPr>
          <w:sz w:val="18"/>
          <w:szCs w:val="16"/>
        </w:rPr>
        <w:t>MTint</w:t>
      </w:r>
      <w:proofErr w:type="spellEnd"/>
      <w:r>
        <w:rPr>
          <w:sz w:val="18"/>
          <w:szCs w:val="16"/>
        </w:rPr>
        <w:t xml:space="preserve"> and encryption key </w:t>
      </w:r>
      <w:proofErr w:type="spellStart"/>
      <w:r>
        <w:t>K</w:t>
      </w:r>
      <w:r>
        <w:rPr>
          <w:sz w:val="18"/>
          <w:szCs w:val="16"/>
        </w:rPr>
        <w:t>MTenc</w:t>
      </w:r>
      <w:proofErr w:type="spellEnd"/>
      <w:r>
        <w:rPr>
          <w:rFonts w:cs="Arial"/>
        </w:rPr>
        <w:t>) are generated at UEs using rekeying token.</w:t>
      </w:r>
    </w:p>
    <w:p w14:paraId="2B486C81" w14:textId="0A0DCF32" w:rsidR="00BA5454" w:rsidRDefault="00BE7416" w:rsidP="00BA5454">
      <w:pPr>
        <w:pStyle w:val="NO"/>
      </w:pPr>
      <w:ins w:id="248" w:author="Huawei-2" w:date="2021-08-23T16:35:00Z">
        <w:r>
          <w:t>NOTE 3</w:t>
        </w:r>
      </w:ins>
      <w:del w:id="249" w:author="Huawei-2" w:date="2021-08-23T16:35:00Z">
        <w:r w:rsidR="00BA5454" w:rsidDel="00BE7416">
          <w:delText>Note</w:delText>
        </w:r>
      </w:del>
      <w:r w:rsidR="00BA5454">
        <w:t>: Rekeying token is never delivered to the UE which left the MBS session and so with older MBS keys, the MBS traffic can’t be decrypted, and integrity protection check will fail.</w:t>
      </w:r>
    </w:p>
    <w:p w14:paraId="147762B0" w14:textId="5C32D7FC" w:rsidR="00BA5454" w:rsidRDefault="00BE7416" w:rsidP="00BA5454">
      <w:pPr>
        <w:pStyle w:val="NO"/>
      </w:pPr>
      <w:ins w:id="250" w:author="Huawei-2" w:date="2021-08-23T16:35:00Z">
        <w:r>
          <w:object w:dxaOrig="6122" w:dyaOrig="7276" w14:anchorId="73BAB15B">
            <v:shape id="_x0000_i1037" type="#_x0000_t75" style="width:373.2pt;height:444.75pt" o:ole="">
              <v:imagedata r:id="rId32" o:title=""/>
            </v:shape>
            <o:OLEObject Type="Embed" ProgID="Visio.Drawing.15" ShapeID="_x0000_i1037" DrawAspect="Content" ObjectID="_1691244460" r:id="rId33"/>
          </w:object>
        </w:r>
      </w:ins>
      <w:del w:id="251" w:author="Huawei-2" w:date="2021-08-23T16:35:00Z">
        <w:r w:rsidR="00BA5454" w:rsidDel="00BE7416">
          <w:rPr>
            <w:noProof/>
            <w:lang w:val="en-US" w:eastAsia="zh-CN"/>
          </w:rPr>
          <w:drawing>
            <wp:inline distT="0" distB="0" distL="0" distR="0" wp14:anchorId="79DFF6A7" wp14:editId="2006634D">
              <wp:extent cx="5314950" cy="5210175"/>
              <wp:effectExtent l="0" t="0" r="0" b="9525"/>
              <wp:docPr id="507" name="Picture 1" descr="Machine generated alternative text:&#10;I_MuIticast traffic With older keys &#10;36. Encrvpted R &#10;(Rekeying &#10;c. Encrypt RRC message &#10;(Re ing token) &#10;5.New Multicast Key generation using &#10;re -ng token &#10;2 RAN select the rekeying token &#10;from the list or received form &#10;SMF &#10;Encrypted RRC messag &#10;(Rekeying token) &#10;C message &#10;ken) &#10;4. New Multicast Key &#10;generated using rekeving &#10;token &#10;6_MuIticast traffic With newer kevs "/>
              <wp:cNvGraphicFramePr/>
              <a:graphic xmlns:a="http://schemas.openxmlformats.org/drawingml/2006/main">
                <a:graphicData uri="http://schemas.openxmlformats.org/drawingml/2006/picture">
                  <pic:pic xmlns:pic="http://schemas.openxmlformats.org/drawingml/2006/picture">
                    <pic:nvPicPr>
                      <pic:cNvPr id="1" name="Picture 1" descr="Machine generated alternative text:&#10;I_MuIticast traffic With older keys &#10;36. Encrvpted R &#10;(Rekeying &#10;c. Encrypt RRC message &#10;(Re ing token) &#10;5.New Multicast Key generation using &#10;re -ng token &#10;2 RAN select the rekeying token &#10;from the list or received form &#10;SMF &#10;Encrypted RRC messag &#10;(Rekeying token) &#10;C message &#10;ken) &#10;4. New Multicast Key &#10;generated using rekeving &#10;token &#10;6_MuIticast traffic With newer kevs "/>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5210175"/>
                      </a:xfrm>
                      <a:prstGeom prst="rect">
                        <a:avLst/>
                      </a:prstGeom>
                      <a:noFill/>
                      <a:ln>
                        <a:noFill/>
                      </a:ln>
                    </pic:spPr>
                  </pic:pic>
                </a:graphicData>
              </a:graphic>
            </wp:inline>
          </w:drawing>
        </w:r>
      </w:del>
    </w:p>
    <w:p w14:paraId="4311BAE7" w14:textId="77777777" w:rsidR="00BA5454" w:rsidRDefault="00BA5454" w:rsidP="00BA5454">
      <w:pPr>
        <w:pStyle w:val="TF"/>
      </w:pPr>
      <w:r>
        <w:t>Figure 6.10.2.3-2 MBS procedure for re-keying token delivery for multiple UEs</w:t>
      </w:r>
    </w:p>
    <w:p w14:paraId="6CDAA6E0" w14:textId="77777777" w:rsidR="00BE7416" w:rsidRDefault="00BE7416" w:rsidP="00BE7416">
      <w:pPr>
        <w:pStyle w:val="TF"/>
        <w:jc w:val="left"/>
        <w:rPr>
          <w:ins w:id="252" w:author="Huawei-2" w:date="2021-08-23T16:35:00Z"/>
        </w:rPr>
      </w:pPr>
      <w:ins w:id="253" w:author="Huawei-2" w:date="2021-08-23T16:35:00Z">
        <w:r>
          <w:t xml:space="preserve">Mobility </w:t>
        </w:r>
        <w:proofErr w:type="spellStart"/>
        <w:r>
          <w:t>usecase</w:t>
        </w:r>
        <w:proofErr w:type="spellEnd"/>
        <w:r>
          <w:t xml:space="preserve">: </w:t>
        </w:r>
      </w:ins>
    </w:p>
    <w:p w14:paraId="1B40D970" w14:textId="77777777" w:rsidR="00BE7416" w:rsidRPr="00DB0F80" w:rsidRDefault="00BE7416" w:rsidP="00BE7416">
      <w:pPr>
        <w:pStyle w:val="aa"/>
        <w:ind w:firstLineChars="0" w:firstLine="0"/>
        <w:jc w:val="both"/>
        <w:rPr>
          <w:ins w:id="254" w:author="Huawei-2" w:date="2021-08-23T16:35:00Z"/>
          <w:rFonts w:cs="Arial"/>
        </w:rPr>
        <w:pPrChange w:id="255" w:author="Huawei-2" w:date="2021-08-23T16:35:00Z">
          <w:pPr>
            <w:pStyle w:val="aa"/>
            <w:ind w:firstLine="400"/>
            <w:jc w:val="both"/>
          </w:pPr>
        </w:pPrChange>
      </w:pPr>
      <w:proofErr w:type="spellStart"/>
      <w:ins w:id="256" w:author="Huawei-2" w:date="2021-08-23T16:35:00Z">
        <w:r>
          <w:rPr>
            <w:b/>
            <w:bCs/>
            <w:szCs w:val="18"/>
          </w:rPr>
          <w:t>Usecase</w:t>
        </w:r>
        <w:proofErr w:type="spellEnd"/>
        <w:r>
          <w:rPr>
            <w:b/>
            <w:bCs/>
            <w:szCs w:val="18"/>
          </w:rPr>
          <w:t xml:space="preserve"> where n</w:t>
        </w:r>
        <w:r w:rsidRPr="0011742D">
          <w:rPr>
            <w:b/>
            <w:bCs/>
            <w:szCs w:val="18"/>
          </w:rPr>
          <w:t>o key update</w:t>
        </w:r>
        <w:r>
          <w:rPr>
            <w:b/>
            <w:bCs/>
            <w:szCs w:val="18"/>
          </w:rPr>
          <w:t xml:space="preserve"> required</w:t>
        </w:r>
        <w:r w:rsidRPr="0011742D">
          <w:rPr>
            <w:b/>
            <w:bCs/>
            <w:szCs w:val="18"/>
          </w:rPr>
          <w:t>:</w:t>
        </w:r>
        <w:r w:rsidRPr="0011742D">
          <w:rPr>
            <w:rFonts w:cs="Arial"/>
            <w:sz w:val="18"/>
            <w:szCs w:val="18"/>
          </w:rPr>
          <w:t xml:space="preserve"> </w:t>
        </w:r>
        <w:r>
          <w:rPr>
            <w:rFonts w:cs="Arial"/>
          </w:rPr>
          <w:t xml:space="preserve">When the SMF distributes the same rekeying token to all </w:t>
        </w:r>
        <w:proofErr w:type="gramStart"/>
        <w:r>
          <w:rPr>
            <w:rFonts w:cs="Arial"/>
          </w:rPr>
          <w:t>RANs ,</w:t>
        </w:r>
        <w:proofErr w:type="gramEnd"/>
        <w:r>
          <w:rPr>
            <w:rFonts w:cs="Arial"/>
          </w:rPr>
          <w:t xml:space="preserve"> then there is no need for rekeying procedure during handover. Target and source RANs will use the same keys for that particular MBS session. </w:t>
        </w:r>
      </w:ins>
    </w:p>
    <w:p w14:paraId="21E24D1F" w14:textId="77777777" w:rsidR="00BE7416" w:rsidRDefault="00BE7416" w:rsidP="00BE7416">
      <w:pPr>
        <w:pStyle w:val="TF"/>
        <w:jc w:val="left"/>
        <w:rPr>
          <w:ins w:id="257" w:author="Huawei-2" w:date="2021-08-23T16:35:00Z"/>
        </w:rPr>
      </w:pPr>
    </w:p>
    <w:p w14:paraId="01B550EB" w14:textId="77777777" w:rsidR="00BE7416" w:rsidRDefault="00BE7416" w:rsidP="00BE7416">
      <w:pPr>
        <w:pStyle w:val="TF"/>
        <w:jc w:val="left"/>
        <w:rPr>
          <w:ins w:id="258" w:author="Huawei-2" w:date="2021-08-23T16:35:00Z"/>
          <w:rFonts w:cs="Arial"/>
        </w:rPr>
      </w:pPr>
      <w:proofErr w:type="spellStart"/>
      <w:ins w:id="259" w:author="Huawei-2" w:date="2021-08-23T16:35:00Z">
        <w:r>
          <w:t>Usecase</w:t>
        </w:r>
        <w:proofErr w:type="spellEnd"/>
        <w:r>
          <w:t xml:space="preserve"> where key update required: </w:t>
        </w:r>
        <w:r w:rsidRPr="0011742D">
          <w:rPr>
            <w:rFonts w:cs="Arial"/>
            <w:b w:val="0"/>
            <w:bCs/>
          </w:rPr>
          <w:t xml:space="preserve">When SMF provides different rekeying token for different RANs, then during of the UE handover, it needs to update the keys. Assume Source NG-RAN has received the multicast group token, which is same for target NG-RAN. The difference considered is the rekeying token received at each </w:t>
        </w:r>
        <w:proofErr w:type="gramStart"/>
        <w:r w:rsidRPr="0011742D">
          <w:rPr>
            <w:rFonts w:cs="Arial"/>
            <w:b w:val="0"/>
            <w:bCs/>
          </w:rPr>
          <w:t>RAN .</w:t>
        </w:r>
        <w:proofErr w:type="gramEnd"/>
        <w:r w:rsidRPr="0011742D">
          <w:rPr>
            <w:rFonts w:cs="Arial"/>
            <w:b w:val="0"/>
            <w:bCs/>
          </w:rPr>
          <w:t xml:space="preserve"> Example: </w:t>
        </w:r>
        <w:proofErr w:type="spellStart"/>
        <w:r w:rsidRPr="0011742D">
          <w:rPr>
            <w:rFonts w:cs="Arial"/>
            <w:b w:val="0"/>
            <w:bCs/>
          </w:rPr>
          <w:t>rekeying_token_A</w:t>
        </w:r>
        <w:proofErr w:type="spellEnd"/>
        <w:r w:rsidRPr="0011742D">
          <w:rPr>
            <w:rFonts w:cs="Arial"/>
            <w:b w:val="0"/>
            <w:bCs/>
          </w:rPr>
          <w:t xml:space="preserve"> is received in source NG-RAN and corresponding MBS keys are generated. Similarly </w:t>
        </w:r>
        <w:proofErr w:type="spellStart"/>
        <w:r w:rsidRPr="0011742D">
          <w:rPr>
            <w:rFonts w:cs="Arial"/>
            <w:b w:val="0"/>
            <w:bCs/>
          </w:rPr>
          <w:t>rekeying_token_B</w:t>
        </w:r>
        <w:proofErr w:type="spellEnd"/>
        <w:r w:rsidRPr="0011742D">
          <w:rPr>
            <w:rFonts w:cs="Arial"/>
            <w:b w:val="0"/>
            <w:bCs/>
          </w:rPr>
          <w:t xml:space="preserve"> is received in target NG-RAN and corresponding MBS keys are generated. UE_A connected to source NG-RAN will have the same key material and traffic is protected with MBS </w:t>
        </w:r>
        <w:proofErr w:type="spellStart"/>
        <w:r w:rsidRPr="0011742D">
          <w:rPr>
            <w:rFonts w:cs="Arial"/>
            <w:b w:val="0"/>
            <w:bCs/>
          </w:rPr>
          <w:t>key_A</w:t>
        </w:r>
        <w:proofErr w:type="spellEnd"/>
        <w:r w:rsidRPr="0011742D">
          <w:rPr>
            <w:rFonts w:cs="Arial"/>
            <w:b w:val="0"/>
            <w:bCs/>
          </w:rPr>
          <w:t xml:space="preserve">. UE_B connected to target NG-RAN will have the same key material and traffic is protected with MBS </w:t>
        </w:r>
        <w:proofErr w:type="spellStart"/>
        <w:r w:rsidRPr="0011742D">
          <w:rPr>
            <w:rFonts w:cs="Arial"/>
            <w:b w:val="0"/>
            <w:bCs/>
          </w:rPr>
          <w:t>key_B</w:t>
        </w:r>
        <w:proofErr w:type="spellEnd"/>
        <w:r w:rsidRPr="0011742D">
          <w:rPr>
            <w:rFonts w:cs="Arial"/>
            <w:b w:val="0"/>
            <w:bCs/>
          </w:rPr>
          <w:t xml:space="preserve">. </w:t>
        </w:r>
      </w:ins>
    </w:p>
    <w:p w14:paraId="23EDF2C2" w14:textId="77777777" w:rsidR="00BE7416" w:rsidRDefault="00BE7416" w:rsidP="00BE7416">
      <w:pPr>
        <w:pStyle w:val="aa"/>
        <w:ind w:firstLineChars="0" w:firstLine="0"/>
        <w:jc w:val="both"/>
        <w:rPr>
          <w:ins w:id="260" w:author="Huawei-2" w:date="2021-08-23T16:35:00Z"/>
          <w:rFonts w:cs="Arial"/>
        </w:rPr>
        <w:pPrChange w:id="261" w:author="Huawei-2" w:date="2021-08-23T16:36:00Z">
          <w:pPr>
            <w:pStyle w:val="aa"/>
            <w:ind w:firstLine="400"/>
            <w:jc w:val="both"/>
          </w:pPr>
        </w:pPrChange>
      </w:pPr>
      <w:ins w:id="262" w:author="Huawei-2" w:date="2021-08-23T16:35:00Z">
        <w:r>
          <w:rPr>
            <w:rFonts w:cs="Arial"/>
          </w:rPr>
          <w:t xml:space="preserve">When handover is triggered, then SMF will share the rekeying </w:t>
        </w:r>
        <w:proofErr w:type="spellStart"/>
        <w:r>
          <w:rPr>
            <w:rFonts w:cs="Arial"/>
          </w:rPr>
          <w:t>token_B</w:t>
        </w:r>
        <w:proofErr w:type="spellEnd"/>
        <w:r>
          <w:rPr>
            <w:rFonts w:cs="Arial"/>
          </w:rPr>
          <w:t xml:space="preserve"> to UE_A, so the new MBS keys are generated at UE_A and target NG-RAN (updated in security context). UE_</w:t>
        </w:r>
        <w:proofErr w:type="gramStart"/>
        <w:r>
          <w:rPr>
            <w:rFonts w:cs="Arial"/>
          </w:rPr>
          <w:t>A ,</w:t>
        </w:r>
        <w:proofErr w:type="gramEnd"/>
        <w:r>
          <w:rPr>
            <w:rFonts w:cs="Arial"/>
          </w:rPr>
          <w:t xml:space="preserve"> UE_B which is connected to target NG-RAN will have same MBS </w:t>
        </w:r>
        <w:proofErr w:type="spellStart"/>
        <w:r>
          <w:rPr>
            <w:rFonts w:cs="Arial"/>
          </w:rPr>
          <w:t>key_B</w:t>
        </w:r>
        <w:proofErr w:type="spellEnd"/>
        <w:r>
          <w:rPr>
            <w:rFonts w:cs="Arial"/>
          </w:rPr>
          <w:t>, which can be used for decrypting the incoming traffic.</w:t>
        </w:r>
      </w:ins>
    </w:p>
    <w:p w14:paraId="1A3BF5E7" w14:textId="77777777" w:rsidR="00BA5454" w:rsidRPr="00BE5C8D" w:rsidRDefault="00BA5454" w:rsidP="00BE7416">
      <w:pPr>
        <w:pStyle w:val="NO"/>
        <w:ind w:left="0" w:firstLine="0"/>
        <w:pPrChange w:id="263" w:author="Huawei-2" w:date="2021-08-23T16:35:00Z">
          <w:pPr>
            <w:pStyle w:val="NO"/>
          </w:pPr>
        </w:pPrChange>
      </w:pPr>
    </w:p>
    <w:p w14:paraId="09556B6C" w14:textId="77777777" w:rsidR="00BA5454" w:rsidRPr="00944695" w:rsidRDefault="00BA5454" w:rsidP="00BA5454">
      <w:pPr>
        <w:pStyle w:val="3"/>
      </w:pPr>
      <w:bookmarkStart w:id="264" w:name="_Toc3474014"/>
      <w:bookmarkStart w:id="265" w:name="_Toc56376721"/>
      <w:bookmarkStart w:id="266" w:name="_Toc73452555"/>
      <w:r w:rsidRPr="00944695">
        <w:lastRenderedPageBreak/>
        <w:t>6.</w:t>
      </w:r>
      <w:r>
        <w:t>10</w:t>
      </w:r>
      <w:r w:rsidRPr="005900F1">
        <w:t>.</w:t>
      </w:r>
      <w:r w:rsidRPr="00944695">
        <w:t>3</w:t>
      </w:r>
      <w:r>
        <w:t xml:space="preserve"> Solution </w:t>
      </w:r>
      <w:r w:rsidRPr="00944695">
        <w:t>Evaluation</w:t>
      </w:r>
      <w:bookmarkEnd w:id="264"/>
      <w:bookmarkEnd w:id="265"/>
      <w:bookmarkEnd w:id="266"/>
    </w:p>
    <w:p w14:paraId="2D06D32B" w14:textId="47C18971" w:rsidR="00BA5454" w:rsidRDefault="00BA5454" w:rsidP="00BA5454">
      <w:pPr>
        <w:rPr>
          <w:ins w:id="267" w:author="Huawei-2" w:date="2021-08-23T16:36:00Z"/>
          <w:iCs/>
        </w:rPr>
      </w:pPr>
      <w:r>
        <w:rPr>
          <w:iCs/>
        </w:rPr>
        <w:t xml:space="preserve">      </w:t>
      </w:r>
      <w:del w:id="268" w:author="Huawei-2" w:date="2021-08-23T16:36:00Z">
        <w:r w:rsidDel="00BE7416">
          <w:rPr>
            <w:iCs/>
          </w:rPr>
          <w:delText xml:space="preserve"> TBD</w:delText>
        </w:r>
      </w:del>
    </w:p>
    <w:p w14:paraId="4EBF240A" w14:textId="77777777" w:rsidR="00BE7416" w:rsidRDefault="00BE7416" w:rsidP="00BE7416">
      <w:pPr>
        <w:rPr>
          <w:ins w:id="269" w:author="Huawei-2" w:date="2021-08-23T16:36:00Z"/>
          <w:color w:val="1F497D"/>
        </w:rPr>
      </w:pPr>
      <w:ins w:id="270" w:author="Huawei-2" w:date="2021-08-23T16:36:00Z">
        <w:r>
          <w:rPr>
            <w:iCs/>
          </w:rPr>
          <w:t>As SMF controls rekeying token, UE handover scenarios doesn’t need any rekeying token (</w:t>
        </w:r>
        <w:proofErr w:type="gramStart"/>
        <w:r>
          <w:rPr>
            <w:iCs/>
          </w:rPr>
          <w:t>in  case</w:t>
        </w:r>
        <w:proofErr w:type="gramEnd"/>
        <w:r>
          <w:rPr>
            <w:iCs/>
          </w:rPr>
          <w:t xml:space="preserve"> target and source RAN uses same rekeying token). In case target and source RAN maintains different rekeying token, SMF provides the same rekeying token (used in target RAN) to UE during handover. So in handover scenarios, it has no or less impact on RAN modules.</w:t>
        </w:r>
        <w:r w:rsidRPr="001743C8">
          <w:rPr>
            <w:color w:val="1F497D"/>
          </w:rPr>
          <w:t xml:space="preserve"> </w:t>
        </w:r>
        <w:r>
          <w:rPr>
            <w:color w:val="1F497D"/>
          </w:rPr>
          <w:t>Mobility issue and dynamic switch between PTM and PTP needs security handling in PDCP layer.</w:t>
        </w:r>
      </w:ins>
    </w:p>
    <w:p w14:paraId="15D67917" w14:textId="77777777" w:rsidR="00BE7416" w:rsidRPr="007E03C7" w:rsidRDefault="00BE7416" w:rsidP="00BE7416">
      <w:pPr>
        <w:rPr>
          <w:ins w:id="271" w:author="Huawei-2" w:date="2021-08-23T16:36:00Z"/>
          <w:iCs/>
        </w:rPr>
      </w:pPr>
      <w:ins w:id="272" w:author="Huawei-2" w:date="2021-08-23T16:36:00Z">
        <w:r>
          <w:t>Editor´s Note: further evaluation is FFS</w:t>
        </w:r>
      </w:ins>
    </w:p>
    <w:p w14:paraId="66C28041" w14:textId="77777777" w:rsidR="00BE7416" w:rsidRPr="007E03C7" w:rsidRDefault="00BE7416" w:rsidP="00BA5454">
      <w:pPr>
        <w:rPr>
          <w:iCs/>
        </w:rPr>
      </w:pPr>
    </w:p>
    <w:p w14:paraId="321C73BF" w14:textId="06688E47" w:rsidR="00F47311" w:rsidRDefault="00F47311" w:rsidP="00F47311">
      <w:pPr>
        <w:rPr>
          <w:iCs/>
        </w:rPr>
      </w:pPr>
    </w:p>
    <w:p w14:paraId="01F8323E" w14:textId="77777777" w:rsidR="001B1C04" w:rsidRDefault="001B1C04" w:rsidP="001B1C04">
      <w:pPr>
        <w:pStyle w:val="2"/>
      </w:pPr>
      <w:bookmarkStart w:id="273" w:name="_Toc73452556"/>
      <w:r>
        <w:t>6.11</w:t>
      </w:r>
      <w:r>
        <w:tab/>
        <w:t>Solution #</w:t>
      </w:r>
      <w:r>
        <w:rPr>
          <w:lang w:eastAsia="zh-CN"/>
        </w:rPr>
        <w:t>11</w:t>
      </w:r>
      <w:r>
        <w:t>: U</w:t>
      </w:r>
      <w:r w:rsidRPr="00437907">
        <w:t>pdate the keys used to protect the MBS traffic</w:t>
      </w:r>
      <w:bookmarkEnd w:id="273"/>
    </w:p>
    <w:p w14:paraId="29AC1DE3" w14:textId="77777777" w:rsidR="001B1C04" w:rsidRDefault="001B1C04" w:rsidP="001B1C04">
      <w:pPr>
        <w:pStyle w:val="3"/>
      </w:pPr>
      <w:bookmarkStart w:id="274" w:name="_Toc73452557"/>
      <w:r>
        <w:t>6.11.1</w:t>
      </w:r>
      <w:r>
        <w:tab/>
        <w:t>Introduction</w:t>
      </w:r>
      <w:bookmarkEnd w:id="274"/>
    </w:p>
    <w:p w14:paraId="4B034B22" w14:textId="3307D8E9" w:rsidR="001B1C04" w:rsidRDefault="001B1C04" w:rsidP="001B1C04">
      <w:r>
        <w:t>This solution addresses Key issue #</w:t>
      </w:r>
      <w:del w:id="275" w:author="Huawei-2" w:date="2021-08-23T17:07:00Z">
        <w:r w:rsidDel="00F525E2">
          <w:delText xml:space="preserve">2 </w:delText>
        </w:r>
      </w:del>
      <w:ins w:id="276" w:author="Huawei-2" w:date="2021-08-23T17:07:00Z">
        <w:r w:rsidR="00F525E2">
          <w:t>3</w:t>
        </w:r>
        <w:r w:rsidR="00F525E2">
          <w:t xml:space="preserve"> </w:t>
        </w:r>
      </w:ins>
      <w:r>
        <w:t>to update the keys to protect the MBS traffic.</w:t>
      </w:r>
      <w:r>
        <w:rPr>
          <w:lang w:eastAsia="zh-CN"/>
        </w:rPr>
        <w:t xml:space="preserve"> </w:t>
      </w:r>
      <w:r w:rsidRPr="00D5578F">
        <w:rPr>
          <w:lang w:eastAsia="zh-CN"/>
        </w:rPr>
        <w:t xml:space="preserve">The MBS traffic is protected between MBSF-U and UEs. </w:t>
      </w:r>
      <w:r>
        <w:rPr>
          <w:lang w:eastAsia="zh-CN"/>
        </w:rPr>
        <w:t xml:space="preserve">The basic idea is to use the signalling messages for the key update procedure. </w:t>
      </w:r>
      <w:r w:rsidRPr="0005057A">
        <w:rPr>
          <w:lang w:eastAsia="zh-CN"/>
        </w:rPr>
        <w:t>The UEs, which belong to a multicast group, acquire the same group keys</w:t>
      </w:r>
      <w:r>
        <w:rPr>
          <w:lang w:eastAsia="zh-CN"/>
        </w:rPr>
        <w:t xml:space="preserve"> as</w:t>
      </w:r>
      <w:r w:rsidRPr="0005057A">
        <w:rPr>
          <w:lang w:eastAsia="zh-CN"/>
        </w:rPr>
        <w:t xml:space="preserve"> in the </w:t>
      </w:r>
      <w:r>
        <w:rPr>
          <w:lang w:eastAsia="zh-CN"/>
        </w:rPr>
        <w:t>MBSF-U</w:t>
      </w:r>
      <w:r w:rsidRPr="0005057A">
        <w:rPr>
          <w:lang w:eastAsia="zh-CN"/>
        </w:rPr>
        <w:t xml:space="preserve">. The security protection is enabled in </w:t>
      </w:r>
      <w:r>
        <w:rPr>
          <w:lang w:eastAsia="zh-CN"/>
        </w:rPr>
        <w:t>service</w:t>
      </w:r>
      <w:r w:rsidRPr="0005057A">
        <w:rPr>
          <w:lang w:eastAsia="zh-CN"/>
        </w:rPr>
        <w:t xml:space="preserve"> layer.</w:t>
      </w:r>
    </w:p>
    <w:p w14:paraId="586634A3" w14:textId="77777777" w:rsidR="001B1C04" w:rsidRDefault="001B1C04" w:rsidP="001B1C04">
      <w:pPr>
        <w:pStyle w:val="3"/>
      </w:pPr>
      <w:bookmarkStart w:id="277" w:name="_Toc73452558"/>
      <w:r>
        <w:t>6.11.2</w:t>
      </w:r>
      <w:r>
        <w:tab/>
        <w:t>Solution details</w:t>
      </w:r>
      <w:bookmarkEnd w:id="277"/>
    </w:p>
    <w:p w14:paraId="63FE3086" w14:textId="77777777" w:rsidR="001B1C04" w:rsidRDefault="001B1C04" w:rsidP="001B1C04">
      <w:pPr>
        <w:jc w:val="center"/>
        <w:rPr>
          <w:noProof/>
          <w:lang w:val="en-US" w:eastAsia="zh-CN"/>
        </w:rPr>
      </w:pPr>
    </w:p>
    <w:p w14:paraId="55B3E2E2" w14:textId="77777777" w:rsidR="001B1C04" w:rsidRDefault="001B1C04" w:rsidP="001B1C04">
      <w:pPr>
        <w:jc w:val="center"/>
        <w:rPr>
          <w:lang w:eastAsia="zh-CN"/>
        </w:rPr>
      </w:pPr>
      <w:r>
        <w:rPr>
          <w:noProof/>
          <w:lang w:val="en-US" w:eastAsia="zh-CN"/>
        </w:rPr>
        <w:drawing>
          <wp:inline distT="0" distB="0" distL="0" distR="0" wp14:anchorId="2439E276" wp14:editId="5BB18B2D">
            <wp:extent cx="5428571" cy="3095238"/>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8571" cy="3095238"/>
                    </a:xfrm>
                    <a:prstGeom prst="rect">
                      <a:avLst/>
                    </a:prstGeom>
                  </pic:spPr>
                </pic:pic>
              </a:graphicData>
            </a:graphic>
          </wp:inline>
        </w:drawing>
      </w:r>
    </w:p>
    <w:p w14:paraId="7113E1AC" w14:textId="77777777" w:rsidR="001B1C04" w:rsidRPr="00621FD3" w:rsidRDefault="001B1C04" w:rsidP="001B1C04">
      <w:pPr>
        <w:pStyle w:val="TF"/>
      </w:pPr>
      <w:r>
        <w:t>Figure 6.11.</w:t>
      </w:r>
      <w:r>
        <w:rPr>
          <w:lang w:eastAsia="zh-CN"/>
        </w:rPr>
        <w:t>2</w:t>
      </w:r>
      <w:r>
        <w:t xml:space="preserve"> -1: Procedure for MTK update </w:t>
      </w:r>
    </w:p>
    <w:p w14:paraId="22C58111" w14:textId="77777777" w:rsidR="001B1C04" w:rsidRDefault="001B1C04" w:rsidP="001B1C04">
      <w:pPr>
        <w:rPr>
          <w:lang w:eastAsia="zh-CN"/>
        </w:rPr>
      </w:pPr>
      <w:r>
        <w:rPr>
          <w:rFonts w:hint="eastAsia"/>
          <w:lang w:eastAsia="zh-CN"/>
        </w:rPr>
        <w:t>1</w:t>
      </w:r>
      <w:r>
        <w:rPr>
          <w:lang w:eastAsia="zh-CN"/>
        </w:rPr>
        <w:t xml:space="preserve">. </w:t>
      </w:r>
      <w:r w:rsidRPr="00C04A23">
        <w:rPr>
          <w:lang w:eastAsia="zh-CN"/>
        </w:rPr>
        <w:t>The UE reg</w:t>
      </w:r>
      <w:r>
        <w:rPr>
          <w:lang w:eastAsia="zh-CN"/>
        </w:rPr>
        <w:t xml:space="preserve">isters to 5GS and establishes a MBS </w:t>
      </w:r>
      <w:r w:rsidRPr="00C04A23">
        <w:rPr>
          <w:lang w:eastAsia="zh-CN"/>
        </w:rPr>
        <w:t>session</w:t>
      </w:r>
      <w:r>
        <w:rPr>
          <w:lang w:eastAsia="zh-CN"/>
        </w:rPr>
        <w:t>, during which MBSF-C</w:t>
      </w:r>
      <w:r>
        <w:rPr>
          <w:rFonts w:hint="eastAsia"/>
          <w:lang w:eastAsia="zh-CN"/>
        </w:rPr>
        <w:t xml:space="preserve"> </w:t>
      </w:r>
      <w:r>
        <w:rPr>
          <w:lang w:eastAsia="zh-CN"/>
        </w:rPr>
        <w:t>generates MTK1&amp;KID1 and distributes them to MBSF-U and UEs. MTK1&amp;KID1 are used</w:t>
      </w:r>
      <w:r>
        <w:rPr>
          <w:rFonts w:hint="eastAsia"/>
          <w:lang w:eastAsia="zh-CN"/>
        </w:rPr>
        <w:t xml:space="preserve"> </w:t>
      </w:r>
      <w:r>
        <w:rPr>
          <w:lang w:eastAsia="zh-CN"/>
        </w:rPr>
        <w:t xml:space="preserve">to protect the MBS traffic. Details can be found in solution 3 or solution 8. </w:t>
      </w:r>
    </w:p>
    <w:p w14:paraId="0DF52D24" w14:textId="60786B4E" w:rsidR="001B1C04" w:rsidRDefault="001B1C04" w:rsidP="001B1C04">
      <w:pPr>
        <w:rPr>
          <w:lang w:eastAsia="zh-CN"/>
        </w:rPr>
      </w:pPr>
      <w:r>
        <w:rPr>
          <w:lang w:eastAsia="zh-CN"/>
        </w:rPr>
        <w:t xml:space="preserve">2. MBSF-C </w:t>
      </w:r>
      <w:r w:rsidRPr="00C21A50">
        <w:rPr>
          <w:lang w:eastAsia="zh-CN"/>
        </w:rPr>
        <w:t>subscribes to the UDM/UDR on the changes of the multicast information including the authorization information</w:t>
      </w:r>
      <w:r>
        <w:rPr>
          <w:lang w:eastAsia="zh-CN"/>
        </w:rPr>
        <w:t>.</w:t>
      </w:r>
      <w:r w:rsidRPr="00C21A50">
        <w:rPr>
          <w:lang w:eastAsia="zh-CN"/>
        </w:rPr>
        <w:t xml:space="preserve"> The UDM/UDR notifies the </w:t>
      </w:r>
      <w:r>
        <w:rPr>
          <w:lang w:eastAsia="zh-CN"/>
        </w:rPr>
        <w:t>MBSF-C</w:t>
      </w:r>
      <w:r w:rsidRPr="00C21A50">
        <w:rPr>
          <w:lang w:eastAsia="zh-CN"/>
        </w:rPr>
        <w:t xml:space="preserve"> when the authorization for a UE to join the multicast service/application is revoked</w:t>
      </w:r>
      <w:ins w:id="278" w:author="Huawei-2" w:date="2021-08-23T17:07:00Z">
        <w:r w:rsidR="009D7E45">
          <w:rPr>
            <w:lang w:eastAsia="zh-CN"/>
          </w:rPr>
          <w:t xml:space="preserve"> by AF</w:t>
        </w:r>
      </w:ins>
      <w:r w:rsidRPr="00C21A50">
        <w:rPr>
          <w:lang w:eastAsia="zh-CN"/>
        </w:rPr>
        <w:t xml:space="preserve">. The </w:t>
      </w:r>
      <w:r>
        <w:t>MBS Session ID</w:t>
      </w:r>
      <w:r w:rsidRPr="00C21A50">
        <w:rPr>
          <w:lang w:eastAsia="zh-CN"/>
        </w:rPr>
        <w:t xml:space="preserve"> and UE </w:t>
      </w:r>
      <w:r>
        <w:rPr>
          <w:lang w:eastAsia="zh-CN"/>
        </w:rPr>
        <w:t xml:space="preserve">info </w:t>
      </w:r>
      <w:r w:rsidRPr="00C21A50">
        <w:rPr>
          <w:lang w:eastAsia="zh-CN"/>
        </w:rPr>
        <w:t xml:space="preserve">(i.e. </w:t>
      </w:r>
      <w:r>
        <w:rPr>
          <w:lang w:eastAsia="zh-CN"/>
        </w:rPr>
        <w:t>GPSIs, number of UEs</w:t>
      </w:r>
      <w:r w:rsidRPr="00C21A50">
        <w:rPr>
          <w:lang w:eastAsia="zh-CN"/>
        </w:rPr>
        <w:t xml:space="preserve">) </w:t>
      </w:r>
      <w:r>
        <w:rPr>
          <w:lang w:eastAsia="zh-CN"/>
        </w:rPr>
        <w:t>are</w:t>
      </w:r>
      <w:r w:rsidRPr="00C21A50">
        <w:rPr>
          <w:lang w:eastAsia="zh-CN"/>
        </w:rPr>
        <w:t xml:space="preserve"> included in the </w:t>
      </w:r>
      <w:r w:rsidRPr="00C21A50">
        <w:rPr>
          <w:lang w:eastAsia="zh-CN"/>
        </w:rPr>
        <w:lastRenderedPageBreak/>
        <w:t>notification. The</w:t>
      </w:r>
      <w:r w:rsidRPr="0005057A">
        <w:rPr>
          <w:lang w:eastAsia="zh-CN"/>
        </w:rPr>
        <w:t xml:space="preserve"> </w:t>
      </w:r>
      <w:r>
        <w:t>MBS Session ID</w:t>
      </w:r>
      <w:r w:rsidRPr="00C21A50">
        <w:rPr>
          <w:lang w:eastAsia="zh-CN"/>
        </w:rPr>
        <w:t xml:space="preserve"> may be a Temporary Mobile Group Identifier (TMGI) or a multicast address.</w:t>
      </w:r>
      <w:r w:rsidRPr="00B13EB8">
        <w:rPr>
          <w:lang w:eastAsia="zh-CN"/>
        </w:rPr>
        <w:t xml:space="preserve"> </w:t>
      </w:r>
      <w:r>
        <w:rPr>
          <w:lang w:eastAsia="zh-CN"/>
        </w:rPr>
        <w:t>UE info indicates the change of authorization info.</w:t>
      </w:r>
    </w:p>
    <w:p w14:paraId="298B56F1" w14:textId="77777777" w:rsidR="001B1C04" w:rsidRDefault="001B1C04" w:rsidP="001B1C04">
      <w:pPr>
        <w:rPr>
          <w:lang w:eastAsia="zh-CN"/>
        </w:rPr>
      </w:pPr>
      <w:r>
        <w:rPr>
          <w:lang w:eastAsia="zh-CN"/>
        </w:rPr>
        <w:t xml:space="preserve">3. MBSF-C triggers the MTK update based on the changes of authorization info or the key lifetime of MTK1. MBSF-C generates </w:t>
      </w:r>
      <w:r w:rsidRPr="00C04A23">
        <w:rPr>
          <w:lang w:eastAsia="zh-CN"/>
        </w:rPr>
        <w:t>MTK</w:t>
      </w:r>
      <w:r>
        <w:rPr>
          <w:lang w:eastAsia="zh-CN"/>
        </w:rPr>
        <w:t>2</w:t>
      </w:r>
      <w:r w:rsidRPr="00C04A23">
        <w:rPr>
          <w:lang w:eastAsia="zh-CN"/>
        </w:rPr>
        <w:t xml:space="preserve"> and KID</w:t>
      </w:r>
      <w:r>
        <w:rPr>
          <w:lang w:eastAsia="zh-CN"/>
        </w:rPr>
        <w:t>2 for this MBS session.</w:t>
      </w:r>
      <w:r w:rsidRPr="0072640A">
        <w:t xml:space="preserve"> </w:t>
      </w:r>
      <w:r>
        <w:rPr>
          <w:lang w:eastAsia="zh-CN"/>
        </w:rPr>
        <w:t xml:space="preserve">For example, if the number of UEs whose authorization is revoked reached the threshold, the MBSF-C triggers the MTK update. </w:t>
      </w:r>
      <w:r w:rsidRPr="0072640A">
        <w:rPr>
          <w:lang w:eastAsia="zh-CN"/>
        </w:rPr>
        <w:t>It’s operator’s choice to decide the policy for different event.</w:t>
      </w:r>
    </w:p>
    <w:p w14:paraId="61932F78" w14:textId="77777777" w:rsidR="001B1C04" w:rsidRDefault="001B1C04" w:rsidP="001B1C04">
      <w:pPr>
        <w:rPr>
          <w:lang w:eastAsia="zh-CN"/>
        </w:rPr>
      </w:pPr>
      <w:r>
        <w:rPr>
          <w:lang w:eastAsia="zh-CN"/>
        </w:rPr>
        <w:t xml:space="preserve">4-5. MBSF-C distributes </w:t>
      </w:r>
      <w:r w:rsidRPr="00C04A23">
        <w:rPr>
          <w:lang w:eastAsia="zh-CN"/>
        </w:rPr>
        <w:t>MTK</w:t>
      </w:r>
      <w:r>
        <w:rPr>
          <w:lang w:eastAsia="zh-CN"/>
        </w:rPr>
        <w:t>2,</w:t>
      </w:r>
      <w:r w:rsidRPr="00C04A23">
        <w:rPr>
          <w:lang w:eastAsia="zh-CN"/>
        </w:rPr>
        <w:t xml:space="preserve"> KID</w:t>
      </w:r>
      <w:r>
        <w:rPr>
          <w:lang w:eastAsia="zh-CN"/>
        </w:rPr>
        <w:t xml:space="preserve">2 and </w:t>
      </w:r>
      <w:r>
        <w:t>MBS Session ID</w:t>
      </w:r>
      <w:r>
        <w:rPr>
          <w:lang w:eastAsia="zh-CN"/>
        </w:rPr>
        <w:t xml:space="preserve"> to (MB)-SMF and MBSF-U respectively.</w:t>
      </w:r>
    </w:p>
    <w:p w14:paraId="6690F937" w14:textId="410E7865" w:rsidR="001B1C04" w:rsidRPr="00371045" w:rsidRDefault="001B1C04" w:rsidP="001B1C04">
      <w:pPr>
        <w:rPr>
          <w:lang w:eastAsia="zh-CN"/>
        </w:rPr>
      </w:pPr>
      <w:r>
        <w:rPr>
          <w:lang w:eastAsia="zh-CN"/>
        </w:rPr>
        <w:t xml:space="preserve">6. </w:t>
      </w:r>
      <w:r w:rsidRPr="00AC0EB9">
        <w:rPr>
          <w:lang w:eastAsia="zh-CN"/>
        </w:rPr>
        <w:t>(MB)-SMF</w:t>
      </w:r>
      <w:r>
        <w:rPr>
          <w:lang w:eastAsia="zh-CN"/>
        </w:rPr>
        <w:t xml:space="preserve"> distributes MTK2, KID2 and </w:t>
      </w:r>
      <w:r>
        <w:t>MBS Session ID</w:t>
      </w:r>
      <w:r>
        <w:rPr>
          <w:lang w:eastAsia="zh-CN"/>
        </w:rPr>
        <w:t xml:space="preserve"> to the authorized UEs in the connected state whose MBS sessions are not released. Confirmation for update notification is responded to </w:t>
      </w:r>
      <w:r w:rsidRPr="00AC0EB9">
        <w:rPr>
          <w:lang w:eastAsia="zh-CN"/>
        </w:rPr>
        <w:t>(MB)-SMF</w:t>
      </w:r>
      <w:r>
        <w:rPr>
          <w:lang w:eastAsia="zh-CN"/>
        </w:rPr>
        <w:t>. With the c</w:t>
      </w:r>
      <w:r w:rsidRPr="00371045">
        <w:rPr>
          <w:lang w:eastAsia="zh-CN"/>
        </w:rPr>
        <w:t>onfirmation</w:t>
      </w:r>
      <w:r>
        <w:rPr>
          <w:lang w:eastAsia="zh-CN"/>
        </w:rPr>
        <w:t xml:space="preserve"> info, </w:t>
      </w:r>
      <w:r w:rsidRPr="00371045">
        <w:rPr>
          <w:lang w:eastAsia="zh-CN"/>
        </w:rPr>
        <w:t>(MB)-SMF</w:t>
      </w:r>
      <w:r>
        <w:rPr>
          <w:lang w:eastAsia="zh-CN"/>
        </w:rPr>
        <w:t xml:space="preserve"> determines to </w:t>
      </w:r>
      <w:r w:rsidRPr="00371045">
        <w:rPr>
          <w:lang w:eastAsia="zh-CN"/>
        </w:rPr>
        <w:t>activate</w:t>
      </w:r>
      <w:r>
        <w:rPr>
          <w:lang w:eastAsia="zh-CN"/>
        </w:rPr>
        <w:t xml:space="preserve"> MTK2 based on local policy. For UEs in idle or inactive state UEs, the updated key are delivered when UE joins or actives the MBS session.</w:t>
      </w:r>
    </w:p>
    <w:p w14:paraId="62B59F06" w14:textId="77777777" w:rsidR="001B1C04" w:rsidRPr="00371045" w:rsidRDefault="001B1C04" w:rsidP="001B1C04">
      <w:pPr>
        <w:rPr>
          <w:lang w:eastAsia="zh-CN"/>
        </w:rPr>
      </w:pPr>
    </w:p>
    <w:p w14:paraId="6CA2A688" w14:textId="2DD7EF17" w:rsidR="001B1C04" w:rsidRDefault="001B1C04" w:rsidP="001B1C04">
      <w:pPr>
        <w:rPr>
          <w:lang w:eastAsia="zh-CN"/>
        </w:rPr>
      </w:pPr>
      <w:r>
        <w:rPr>
          <w:lang w:eastAsia="zh-CN"/>
        </w:rPr>
        <w:t>7. If the procedure to update the key in UE side is finished</w:t>
      </w:r>
      <w:proofErr w:type="gramStart"/>
      <w:r>
        <w:rPr>
          <w:lang w:eastAsia="zh-CN"/>
        </w:rPr>
        <w:t xml:space="preserve">,  </w:t>
      </w:r>
      <w:r w:rsidRPr="00AC0EB9">
        <w:rPr>
          <w:lang w:eastAsia="zh-CN"/>
        </w:rPr>
        <w:t>(</w:t>
      </w:r>
      <w:proofErr w:type="gramEnd"/>
      <w:r w:rsidRPr="00AC0EB9">
        <w:rPr>
          <w:lang w:eastAsia="zh-CN"/>
        </w:rPr>
        <w:t>MB)-SMF</w:t>
      </w:r>
      <w:r>
        <w:rPr>
          <w:lang w:eastAsia="zh-CN"/>
        </w:rPr>
        <w:t xml:space="preserve"> indicates MBSF-U to activate the MTK2 for the corresponding MBS session</w:t>
      </w:r>
      <w:ins w:id="279" w:author="Huawei-2" w:date="2021-08-23T17:07:00Z">
        <w:r w:rsidR="009D7E45">
          <w:rPr>
            <w:lang w:eastAsia="zh-CN"/>
          </w:rPr>
          <w:t xml:space="preserve"> via MBSF-C</w:t>
        </w:r>
      </w:ins>
      <w:r>
        <w:rPr>
          <w:lang w:eastAsia="zh-CN"/>
        </w:rPr>
        <w:t>.</w:t>
      </w:r>
    </w:p>
    <w:p w14:paraId="36DBAB30" w14:textId="77777777" w:rsidR="001B1C04" w:rsidRDefault="001B1C04" w:rsidP="001B1C04">
      <w:pPr>
        <w:rPr>
          <w:lang w:eastAsia="zh-CN"/>
        </w:rPr>
      </w:pPr>
      <w:r>
        <w:rPr>
          <w:lang w:eastAsia="zh-CN"/>
        </w:rPr>
        <w:t xml:space="preserve">8. MBSF-U uses MTK2 and KID2 to protect the MBS traffic. </w:t>
      </w:r>
    </w:p>
    <w:p w14:paraId="24432CFA" w14:textId="77777777" w:rsidR="001B1C04" w:rsidRPr="00C42E79" w:rsidRDefault="001B1C04" w:rsidP="001B1C04">
      <w:pPr>
        <w:rPr>
          <w:lang w:eastAsia="zh-CN"/>
        </w:rPr>
      </w:pPr>
      <w:r>
        <w:rPr>
          <w:lang w:eastAsia="zh-CN"/>
        </w:rPr>
        <w:t xml:space="preserve">The above text describes the security handling when SMF and MB-SMF are co-located. If SMF and MB-SMF are deployed separately, MBSF-C distributes MTK2, KID2 and </w:t>
      </w:r>
      <w:r>
        <w:t>MBS Session ID</w:t>
      </w:r>
      <w:r>
        <w:rPr>
          <w:lang w:eastAsia="zh-CN"/>
        </w:rPr>
        <w:t xml:space="preserve"> to MB-SMF. Afterwards, MB</w:t>
      </w:r>
      <w:r w:rsidRPr="00AC0EB9">
        <w:rPr>
          <w:lang w:eastAsia="zh-CN"/>
        </w:rPr>
        <w:t>-SMF</w:t>
      </w:r>
      <w:r>
        <w:rPr>
          <w:lang w:eastAsia="zh-CN"/>
        </w:rPr>
        <w:t xml:space="preserve"> distributes MTK2, KID2 and </w:t>
      </w:r>
      <w:r>
        <w:t>MBS Session ID</w:t>
      </w:r>
      <w:r>
        <w:rPr>
          <w:lang w:eastAsia="zh-CN"/>
        </w:rPr>
        <w:t xml:space="preserve"> to the authorized UEs via SMF. MB</w:t>
      </w:r>
      <w:r w:rsidRPr="00AC0EB9">
        <w:rPr>
          <w:lang w:eastAsia="zh-CN"/>
        </w:rPr>
        <w:t>-SMF</w:t>
      </w:r>
      <w:r>
        <w:rPr>
          <w:lang w:eastAsia="zh-CN"/>
        </w:rPr>
        <w:t xml:space="preserve"> indicates MBSF-U to activate the MTK2</w:t>
      </w:r>
    </w:p>
    <w:p w14:paraId="402132CF" w14:textId="77777777" w:rsidR="001B1C04" w:rsidRDefault="001B1C04" w:rsidP="001B1C04">
      <w:pPr>
        <w:pStyle w:val="3"/>
      </w:pPr>
      <w:bookmarkStart w:id="280" w:name="_Toc73452559"/>
      <w:r>
        <w:t>6.11. 3</w:t>
      </w:r>
      <w:r>
        <w:tab/>
        <w:t>Evaluation</w:t>
      </w:r>
      <w:bookmarkEnd w:id="280"/>
    </w:p>
    <w:p w14:paraId="54A70DAF" w14:textId="58C4F917" w:rsidR="001B1C04" w:rsidRDefault="001B1C04" w:rsidP="001B1C04">
      <w:pPr>
        <w:pStyle w:val="B1"/>
        <w:ind w:left="0" w:firstLine="0"/>
        <w:rPr>
          <w:ins w:id="281" w:author="Huawei-2" w:date="2021-08-23T17:07:00Z"/>
          <w:lang w:eastAsia="zh-CN"/>
        </w:rPr>
      </w:pPr>
      <w:r w:rsidRPr="001C6B6A">
        <w:t>This solution addresses Key issue #</w:t>
      </w:r>
      <w:del w:id="282" w:author="Huawei-2" w:date="2021-08-23T17:07:00Z">
        <w:r w:rsidDel="009D7E45">
          <w:delText>2</w:delText>
        </w:r>
        <w:r w:rsidRPr="001C6B6A" w:rsidDel="009D7E45">
          <w:delText xml:space="preserve"> </w:delText>
        </w:r>
      </w:del>
      <w:ins w:id="283" w:author="Huawei-2" w:date="2021-08-23T17:07:00Z">
        <w:r w:rsidR="009D7E45">
          <w:t>3</w:t>
        </w:r>
        <w:r w:rsidR="009D7E45" w:rsidRPr="001C6B6A">
          <w:t xml:space="preserve"> </w:t>
        </w:r>
      </w:ins>
      <w:r w:rsidRPr="001C6B6A">
        <w:t>to</w:t>
      </w:r>
      <w:r>
        <w:t xml:space="preserve"> update the key for protecting the MBS session</w:t>
      </w:r>
      <w:r w:rsidRPr="001C6B6A">
        <w:t>.</w:t>
      </w:r>
      <w:r>
        <w:t xml:space="preserve"> The solution protects t</w:t>
      </w:r>
      <w:r w:rsidRPr="00D5578F">
        <w:rPr>
          <w:lang w:eastAsia="zh-CN"/>
        </w:rPr>
        <w:t>he MBS traffic between MBSF-U and UEs.</w:t>
      </w:r>
    </w:p>
    <w:p w14:paraId="4E7D0C5E" w14:textId="58270A1A" w:rsidR="009D7E45" w:rsidRDefault="009D7E45" w:rsidP="001B1C04">
      <w:pPr>
        <w:pStyle w:val="B1"/>
        <w:ind w:left="0" w:firstLine="0"/>
        <w:rPr>
          <w:lang w:eastAsia="zh-CN"/>
        </w:rPr>
      </w:pPr>
      <w:ins w:id="284" w:author="Huawei-2" w:date="2021-08-23T17:07:00Z">
        <w:r w:rsidRPr="00E75C21">
          <w:rPr>
            <w:lang w:eastAsia="zh-CN"/>
          </w:rPr>
          <w:t>AF</w:t>
        </w:r>
        <w:r>
          <w:rPr>
            <w:lang w:eastAsia="zh-CN"/>
          </w:rPr>
          <w:t xml:space="preserve"> provides the subscription changes to UDM via NEF. </w:t>
        </w:r>
      </w:ins>
    </w:p>
    <w:p w14:paraId="442AACF2" w14:textId="59302EF8" w:rsidR="001B1C04" w:rsidRDefault="001B1C04" w:rsidP="001B1C04">
      <w:pPr>
        <w:pStyle w:val="B1"/>
        <w:ind w:left="0" w:firstLine="0"/>
        <w:rPr>
          <w:lang w:eastAsia="zh-CN"/>
        </w:rPr>
      </w:pPr>
      <w:r>
        <w:rPr>
          <w:lang w:eastAsia="zh-CN"/>
        </w:rPr>
        <w:t>MBSF-C decides to trigger the MTK update procedure</w:t>
      </w:r>
      <w:r w:rsidRPr="00D454CD">
        <w:rPr>
          <w:lang w:eastAsia="zh-CN"/>
        </w:rPr>
        <w:t xml:space="preserve"> </w:t>
      </w:r>
      <w:r w:rsidRPr="002774F9">
        <w:rPr>
          <w:lang w:eastAsia="zh-CN"/>
        </w:rPr>
        <w:t xml:space="preserve">based on the changes of authorization </w:t>
      </w:r>
      <w:r>
        <w:rPr>
          <w:lang w:eastAsia="zh-CN"/>
        </w:rPr>
        <w:t>info or the key lifetime of MTK</w:t>
      </w:r>
      <w:r w:rsidRPr="002774F9">
        <w:rPr>
          <w:lang w:eastAsia="zh-CN"/>
        </w:rPr>
        <w:t>.</w:t>
      </w:r>
      <w:r>
        <w:rPr>
          <w:lang w:eastAsia="zh-CN"/>
        </w:rPr>
        <w:t xml:space="preserve"> The new MTK and KID are sent to UE and MBSF-U respectively.</w:t>
      </w:r>
      <w:ins w:id="285" w:author="Huawei-2" w:date="2021-08-23T17:08:00Z">
        <w:r w:rsidR="009D7E45">
          <w:rPr>
            <w:lang w:eastAsia="zh-CN"/>
          </w:rPr>
          <w:t xml:space="preserve"> </w:t>
        </w:r>
      </w:ins>
      <w:r w:rsidRPr="00166DEB">
        <w:rPr>
          <w:lang w:eastAsia="zh-CN"/>
        </w:rPr>
        <w:t>The key update procedure by SMF to the UEs incurs signalling overhead proportional to the number of UEs in connected state that joined the MBS session. NAS SM messa</w:t>
      </w:r>
      <w:r>
        <w:rPr>
          <w:lang w:eastAsia="zh-CN"/>
        </w:rPr>
        <w:t>ges need to be delivered to those UEs when</w:t>
      </w:r>
      <w:r w:rsidRPr="00166DEB">
        <w:rPr>
          <w:lang w:eastAsia="zh-CN"/>
        </w:rPr>
        <w:t xml:space="preserve"> a key change happens.</w:t>
      </w:r>
    </w:p>
    <w:p w14:paraId="3439A55E" w14:textId="77777777" w:rsidR="001B1C04" w:rsidRDefault="001B1C04" w:rsidP="001B1C04">
      <w:pPr>
        <w:pStyle w:val="B1"/>
        <w:ind w:left="0" w:firstLine="0"/>
        <w:rPr>
          <w:lang w:eastAsia="zh-CN"/>
        </w:rPr>
      </w:pPr>
      <w:r>
        <w:rPr>
          <w:lang w:eastAsia="zh-CN"/>
        </w:rPr>
        <w:t>This doesn’t require idle or inactive state UEs to transition to the connected state to receive the key update.</w:t>
      </w:r>
    </w:p>
    <w:p w14:paraId="2289DEBE" w14:textId="6ADDC735" w:rsidR="001B1C04" w:rsidRPr="00757E0D" w:rsidDel="009D7E45" w:rsidRDefault="001B1C04" w:rsidP="001B1C04">
      <w:pPr>
        <w:pStyle w:val="EditorsNote"/>
        <w:rPr>
          <w:del w:id="286" w:author="Huawei-2" w:date="2021-08-23T17:08:00Z"/>
        </w:rPr>
      </w:pPr>
      <w:del w:id="287" w:author="Huawei-2" w:date="2021-08-23T17:08:00Z">
        <w:r w:rsidDel="009D7E45">
          <w:delText>Editor’s Note: Further evaluation is FFS.</w:delText>
        </w:r>
      </w:del>
    </w:p>
    <w:p w14:paraId="3BAD6DB3" w14:textId="12CE5119" w:rsidR="00702CD0" w:rsidRPr="00535883" w:rsidRDefault="00702CD0" w:rsidP="00702CD0">
      <w:pPr>
        <w:pStyle w:val="2"/>
        <w:rPr>
          <w:rFonts w:eastAsia="Malgun Gothic"/>
        </w:rPr>
      </w:pPr>
      <w:bookmarkStart w:id="288" w:name="_Toc73452560"/>
      <w:r w:rsidRPr="00535883">
        <w:rPr>
          <w:rFonts w:eastAsia="Malgun Gothic"/>
        </w:rPr>
        <w:t>6.</w:t>
      </w:r>
      <w:r>
        <w:rPr>
          <w:rFonts w:eastAsia="Malgun Gothic"/>
        </w:rPr>
        <w:t>12</w:t>
      </w:r>
      <w:r w:rsidRPr="00535883">
        <w:rPr>
          <w:rFonts w:eastAsia="Malgun Gothic"/>
        </w:rPr>
        <w:tab/>
        <w:t>Solution #</w:t>
      </w:r>
      <w:r>
        <w:rPr>
          <w:rFonts w:eastAsia="Malgun Gothic"/>
        </w:rPr>
        <w:t>12</w:t>
      </w:r>
      <w:r w:rsidRPr="00535883">
        <w:rPr>
          <w:rFonts w:eastAsia="Malgun Gothic"/>
        </w:rPr>
        <w:t xml:space="preserve">: Protection of MBS traffic </w:t>
      </w:r>
      <w:r>
        <w:rPr>
          <w:rFonts w:eastAsia="Malgun Gothic"/>
        </w:rPr>
        <w:t xml:space="preserve">at service layer </w:t>
      </w:r>
      <w:proofErr w:type="gramStart"/>
      <w:r>
        <w:rPr>
          <w:rFonts w:eastAsia="Malgun Gothic"/>
        </w:rPr>
        <w:t>based</w:t>
      </w:r>
      <w:proofErr w:type="gramEnd"/>
      <w:r>
        <w:rPr>
          <w:rFonts w:eastAsia="Malgun Gothic"/>
        </w:rPr>
        <w:t xml:space="preserve"> on GBA</w:t>
      </w:r>
      <w:bookmarkEnd w:id="288"/>
    </w:p>
    <w:p w14:paraId="07564EA3" w14:textId="12D5A71A" w:rsidR="00702CD0" w:rsidRPr="00535883" w:rsidRDefault="00702CD0" w:rsidP="00702CD0">
      <w:pPr>
        <w:pStyle w:val="3"/>
        <w:rPr>
          <w:rFonts w:eastAsia="Malgun Gothic"/>
        </w:rPr>
      </w:pPr>
      <w:bookmarkStart w:id="289" w:name="_Toc73452561"/>
      <w:r w:rsidRPr="00535883">
        <w:rPr>
          <w:rFonts w:eastAsia="Malgun Gothic"/>
        </w:rPr>
        <w:t>6.</w:t>
      </w:r>
      <w:r>
        <w:rPr>
          <w:rFonts w:eastAsia="Malgun Gothic"/>
        </w:rPr>
        <w:t>12</w:t>
      </w:r>
      <w:r w:rsidRPr="00535883">
        <w:rPr>
          <w:rFonts w:eastAsia="Malgun Gothic"/>
        </w:rPr>
        <w:t>.1</w:t>
      </w:r>
      <w:r w:rsidRPr="00535883">
        <w:rPr>
          <w:rFonts w:eastAsia="Malgun Gothic"/>
        </w:rPr>
        <w:tab/>
        <w:t>Solution overview</w:t>
      </w:r>
      <w:bookmarkEnd w:id="289"/>
    </w:p>
    <w:p w14:paraId="15137831" w14:textId="77777777" w:rsidR="00702CD0" w:rsidRPr="00535883" w:rsidRDefault="00702CD0" w:rsidP="00702CD0">
      <w:pPr>
        <w:rPr>
          <w:rFonts w:eastAsia="Malgun Gothic"/>
        </w:rPr>
      </w:pPr>
      <w:r>
        <w:t>This solution addresses Key Issue 2</w:t>
      </w:r>
      <w:r>
        <w:rPr>
          <w:lang w:eastAsia="zh-CN"/>
        </w:rPr>
        <w:t xml:space="preserve"> and </w:t>
      </w:r>
      <w:r>
        <w:t xml:space="preserve">3 to protect the MBS key and traffic at service-layer. This solution leverages the MBMS security architecture specified in TS 33.246 [3]. </w:t>
      </w:r>
    </w:p>
    <w:p w14:paraId="26F6B363" w14:textId="70C06FCE" w:rsidR="00702CD0" w:rsidRPr="00535883" w:rsidRDefault="00702CD0" w:rsidP="00702CD0">
      <w:pPr>
        <w:pStyle w:val="3"/>
        <w:rPr>
          <w:rFonts w:eastAsia="Malgun Gothic"/>
        </w:rPr>
      </w:pPr>
      <w:bookmarkStart w:id="290" w:name="_Toc73452562"/>
      <w:r w:rsidRPr="00535883">
        <w:rPr>
          <w:rFonts w:eastAsia="Malgun Gothic"/>
        </w:rPr>
        <w:t>6.</w:t>
      </w:r>
      <w:r>
        <w:rPr>
          <w:rFonts w:eastAsia="Malgun Gothic"/>
        </w:rPr>
        <w:t>12</w:t>
      </w:r>
      <w:r w:rsidRPr="00535883">
        <w:rPr>
          <w:rFonts w:eastAsia="Malgun Gothic"/>
        </w:rPr>
        <w:t>.2</w:t>
      </w:r>
      <w:r w:rsidRPr="00535883">
        <w:rPr>
          <w:rFonts w:eastAsia="Malgun Gothic"/>
        </w:rPr>
        <w:tab/>
        <w:t>Solution details</w:t>
      </w:r>
      <w:bookmarkEnd w:id="290"/>
    </w:p>
    <w:p w14:paraId="614CB0A8" w14:textId="77777777" w:rsidR="00702CD0" w:rsidRDefault="00702CD0" w:rsidP="00702CD0">
      <w:r>
        <w:t xml:space="preserve">In order to receive an MBS service, the UE establishes a secure connection with the MBS service function and obtains security materials </w:t>
      </w:r>
    </w:p>
    <w:p w14:paraId="5622191D" w14:textId="77777777" w:rsidR="00702CD0" w:rsidRDefault="00702CD0" w:rsidP="00702CD0">
      <w:pPr>
        <w:jc w:val="center"/>
        <w:rPr>
          <w:noProof/>
        </w:rPr>
      </w:pPr>
      <w:r w:rsidRPr="000F381A">
        <w:rPr>
          <w:noProof/>
          <w:lang w:val="en-US"/>
        </w:rPr>
        <w:object w:dxaOrig="13050" w:dyaOrig="5500" w14:anchorId="2CB52086">
          <v:shape id="_x0000_i1032" type="#_x0000_t75" style="width:426.55pt;height:180pt" o:ole="">
            <v:imagedata r:id="rId36" o:title=""/>
          </v:shape>
          <o:OLEObject Type="Embed" ProgID="Visio.Drawing.11" ShapeID="_x0000_i1032" DrawAspect="Content" ObjectID="_1691244461" r:id="rId37"/>
        </w:object>
      </w:r>
    </w:p>
    <w:p w14:paraId="752A3F94" w14:textId="527060C0" w:rsidR="00702CD0" w:rsidRDefault="00702CD0" w:rsidP="00702CD0">
      <w:pPr>
        <w:pStyle w:val="TF"/>
      </w:pPr>
      <w:r>
        <w:rPr>
          <w:noProof/>
        </w:rPr>
        <w:t>Figure 6.12.2-1: Message flows for MBS key delivery and MBS traffic protection</w:t>
      </w:r>
    </w:p>
    <w:p w14:paraId="70D60CFE" w14:textId="77777777" w:rsidR="00702CD0" w:rsidRDefault="00702CD0" w:rsidP="00702CD0">
      <w:pPr>
        <w:ind w:left="360"/>
      </w:pPr>
      <w:r>
        <w:t>0. The UE is registered to 5GS.</w:t>
      </w:r>
    </w:p>
    <w:p w14:paraId="5EBD72C5" w14:textId="77777777" w:rsidR="00702CD0" w:rsidRDefault="00702CD0" w:rsidP="00702CD0">
      <w:pPr>
        <w:ind w:left="360"/>
      </w:pPr>
      <w:r>
        <w:t>1. The UE requests a PDU session establishment or modification to receive an MBS service.</w:t>
      </w:r>
    </w:p>
    <w:p w14:paraId="24E8CB35" w14:textId="685CF64E" w:rsidR="00702CD0" w:rsidRDefault="00702CD0" w:rsidP="00702CD0">
      <w:pPr>
        <w:ind w:left="360"/>
        <w:rPr>
          <w:ins w:id="291" w:author="Huawei-2" w:date="2021-08-23T17:03:00Z"/>
        </w:rPr>
      </w:pPr>
      <w:r>
        <w:t xml:space="preserve">2. The UE establishes a secure connection with MBSF-U based on GBA similar to MBMS [3] or AKMA [5]. In both scenarios, MBSF-U is considered an AF and UE and MBSF-U communicate using </w:t>
      </w:r>
      <w:proofErr w:type="spellStart"/>
      <w:r>
        <w:t>Ua</w:t>
      </w:r>
      <w:proofErr w:type="spellEnd"/>
      <w:r>
        <w:t>/</w:t>
      </w:r>
      <w:proofErr w:type="spellStart"/>
      <w:r>
        <w:t>Ua</w:t>
      </w:r>
      <w:proofErr w:type="spellEnd"/>
      <w:r>
        <w:t>* protocol. Both the UE and MBSF-U derive Multicast User Key (MUK) from the AF key (e.g., Ks</w:t>
      </w:r>
      <w:proofErr w:type="gramStart"/>
      <w:r>
        <w:t>_(</w:t>
      </w:r>
      <w:proofErr w:type="spellStart"/>
      <w:proofErr w:type="gramEnd"/>
      <w:r>
        <w:t>int</w:t>
      </w:r>
      <w:proofErr w:type="spellEnd"/>
      <w:r>
        <w:t>/</w:t>
      </w:r>
      <w:proofErr w:type="spellStart"/>
      <w:r>
        <w:t>ext</w:t>
      </w:r>
      <w:proofErr w:type="spellEnd"/>
      <w:r>
        <w:t>)_NAF for GBA or K</w:t>
      </w:r>
      <w:r w:rsidRPr="00AE74B8">
        <w:rPr>
          <w:vertAlign w:val="subscript"/>
        </w:rPr>
        <w:t>AF</w:t>
      </w:r>
      <w:r>
        <w:t xml:space="preserve"> for AKMA).</w:t>
      </w:r>
      <w:ins w:id="292" w:author="Huawei-2" w:date="2021-08-23T17:02:00Z">
        <w:r w:rsidR="00F525E2">
          <w:t xml:space="preserve"> </w:t>
        </w:r>
        <w:r w:rsidR="00F525E2">
          <w:t>Over the secure connection, the UE and MBSF-U performs authentication and key derivation as specified in TS 33.246 [3].</w:t>
        </w:r>
      </w:ins>
    </w:p>
    <w:p w14:paraId="68E7BD57" w14:textId="1D57AEFD" w:rsidR="00F525E2" w:rsidRDefault="00F525E2" w:rsidP="00702CD0">
      <w:pPr>
        <w:ind w:left="360"/>
      </w:pPr>
      <w:ins w:id="293" w:author="Huawei-2" w:date="2021-08-23T17:03:00Z">
        <w:r>
          <w:t>NOTE: The key management function is located in the MBSF-U as in BM-SC [3].</w:t>
        </w:r>
      </w:ins>
    </w:p>
    <w:p w14:paraId="11C8695A" w14:textId="1A1CABFB" w:rsidR="00702CD0" w:rsidDel="00F525E2" w:rsidRDefault="00702CD0" w:rsidP="00702CD0">
      <w:pPr>
        <w:pStyle w:val="EditorsNote"/>
        <w:rPr>
          <w:del w:id="294" w:author="Huawei-2" w:date="2021-08-23T17:03:00Z"/>
          <w:lang w:eastAsia="ko-KR"/>
        </w:rPr>
      </w:pPr>
      <w:del w:id="295" w:author="Huawei-2" w:date="2021-08-23T17:03:00Z">
        <w:r w:rsidDel="00F525E2">
          <w:delText>Editor’s Note: the details of authentication protocol between UE and MBSF-U is ffs.</w:delText>
        </w:r>
      </w:del>
    </w:p>
    <w:p w14:paraId="507E64E8" w14:textId="3533AAE0" w:rsidR="00702CD0" w:rsidDel="00F525E2" w:rsidRDefault="00702CD0" w:rsidP="00702CD0">
      <w:pPr>
        <w:pStyle w:val="EditorsNote"/>
        <w:rPr>
          <w:del w:id="296" w:author="Huawei-2" w:date="2021-08-23T17:03:00Z"/>
        </w:rPr>
      </w:pPr>
      <w:del w:id="297" w:author="Huawei-2" w:date="2021-08-23T17:03:00Z">
        <w:r w:rsidDel="00F525E2">
          <w:delText xml:space="preserve">Editor’s Note: It is FFS whether the key management function needs to be separated from MBSF-U or not. </w:delText>
        </w:r>
      </w:del>
    </w:p>
    <w:p w14:paraId="1BF1EF80" w14:textId="77777777" w:rsidR="00702CD0" w:rsidRDefault="00702CD0" w:rsidP="00702CD0">
      <w:pPr>
        <w:ind w:left="360"/>
      </w:pPr>
      <w:r>
        <w:t>3. The UE receives the Multicast Service Key (MSK) from the MBSF-U. The MSK is protected using the MUK and delivered using a unicast message over the secure connection.</w:t>
      </w:r>
    </w:p>
    <w:p w14:paraId="2B7DC576" w14:textId="77777777" w:rsidR="00702CD0" w:rsidRDefault="00702CD0" w:rsidP="00702CD0">
      <w:pPr>
        <w:ind w:left="360"/>
      </w:pPr>
      <w:r>
        <w:t>4. The UE receives the Multicast Traffic Key (MTK) protected using MSK from the MBSF-U. The MTK can be delivered either a unicast or a multicast message. The MTK is used as a root key to derive application/protocol specific keys to protect (e.g., encrypt or integrity protect) MBS service traffic.</w:t>
      </w:r>
    </w:p>
    <w:p w14:paraId="130D100B" w14:textId="77777777" w:rsidR="00702CD0" w:rsidRDefault="00702CD0" w:rsidP="00702CD0">
      <w:pPr>
        <w:ind w:left="360"/>
      </w:pPr>
      <w:r>
        <w:t xml:space="preserve">5. Using the MTK received in step 4, the UE derives application/protocol specific keys and decrypts or verifies the MBS traffic. </w:t>
      </w:r>
    </w:p>
    <w:p w14:paraId="271275D9" w14:textId="6CB0464E" w:rsidR="001B1C04" w:rsidDel="00F525E2" w:rsidRDefault="001B1C04" w:rsidP="001B1C04">
      <w:pPr>
        <w:pStyle w:val="EditorsNote"/>
        <w:rPr>
          <w:del w:id="298" w:author="Huawei-2" w:date="2021-08-23T17:03:00Z"/>
        </w:rPr>
      </w:pPr>
      <w:del w:id="299" w:author="Huawei-2" w:date="2021-08-23T17:03:00Z">
        <w:r w:rsidDel="00F525E2">
          <w:delText>Editor’s Note: U</w:delText>
        </w:r>
        <w:r w:rsidRPr="00525D78" w:rsidDel="00F525E2">
          <w:delText>se of AKMA for MUK derivation and rekeying requires further explanation.</w:delText>
        </w:r>
      </w:del>
    </w:p>
    <w:p w14:paraId="120A2517" w14:textId="77777777" w:rsidR="00F525E2" w:rsidRDefault="001B1C04" w:rsidP="001B1C04">
      <w:pPr>
        <w:rPr>
          <w:ins w:id="300" w:author="Huawei-2" w:date="2021-08-23T17:03:00Z"/>
        </w:rPr>
      </w:pPr>
      <w:r>
        <w:t>The key hierarchy, rekeying and key usage for MBS traffic protection is illustrated in Figure 6.12.2-2 and Figure 6.12.2-3. The MUK derived either based on GBA or AKMA is used to protect MSKs, and each MSK is used to protect MTKs.</w:t>
      </w:r>
      <w:ins w:id="301" w:author="Huawei-2" w:date="2021-08-23T16:52:00Z">
        <w:r w:rsidR="00524BD3">
          <w:t xml:space="preserve"> </w:t>
        </w:r>
        <w:r w:rsidR="00524BD3" w:rsidRPr="00334C5D">
          <w:t>MBSF-</w:t>
        </w:r>
        <w:r w:rsidR="00524BD3">
          <w:t>U</w:t>
        </w:r>
        <w:r w:rsidR="00524BD3" w:rsidRPr="00334C5D">
          <w:t xml:space="preserve"> decides to trigger the </w:t>
        </w:r>
        <w:r w:rsidR="00524BD3">
          <w:t>MSK/</w:t>
        </w:r>
        <w:r w:rsidR="00524BD3" w:rsidRPr="00334C5D">
          <w:t>MTK update procedure based on the changes of authorization info or the key lifetime.</w:t>
        </w:r>
      </w:ins>
      <w:r>
        <w:t xml:space="preserve"> MSK rekeying is done over unicast to each UE joined to the MBS PDU session, and MTK rekeying is done over unicast or multicast to UEs joined to the MBS session.  </w:t>
      </w:r>
    </w:p>
    <w:p w14:paraId="1ACCD8A7" w14:textId="77777777" w:rsidR="00F525E2" w:rsidRDefault="00F525E2" w:rsidP="00F525E2">
      <w:pPr>
        <w:pStyle w:val="NO"/>
        <w:rPr>
          <w:ins w:id="302" w:author="Huawei-2" w:date="2021-08-23T17:03:00Z"/>
        </w:rPr>
      </w:pPr>
      <w:ins w:id="303" w:author="Huawei-2" w:date="2021-08-23T17:03:00Z">
        <w:r>
          <w:t>NOTE: When GBA is used, MUK derivation follows as specified in TS 33.303. When AKMA is used, MUK is set to K</w:t>
        </w:r>
        <w:r w:rsidRPr="007D7056">
          <w:rPr>
            <w:vertAlign w:val="subscript"/>
            <w:rPrChange w:id="304" w:author="Qualcomm-2-1" w:date="2021-07-28T17:43:00Z">
              <w:rPr/>
            </w:rPrChange>
          </w:rPr>
          <w:t>AF</w:t>
        </w:r>
        <w:r>
          <w:t xml:space="preserve"> based on AKMA derivation.</w:t>
        </w:r>
      </w:ins>
    </w:p>
    <w:p w14:paraId="3FA04207" w14:textId="77777777" w:rsidR="00F525E2" w:rsidRDefault="00F525E2" w:rsidP="00F525E2">
      <w:pPr>
        <w:pStyle w:val="EditorsNote"/>
        <w:rPr>
          <w:ins w:id="305" w:author="Huawei-2" w:date="2021-08-23T17:03:00Z"/>
          <w:lang w:val="en-US" w:eastAsia="ko-KR"/>
        </w:rPr>
        <w:pPrChange w:id="306" w:author="Qualcomm-2-2" w:date="2021-08-18T20:11:00Z">
          <w:pPr/>
        </w:pPrChange>
      </w:pPr>
      <w:ins w:id="307" w:author="Huawei-2" w:date="2021-08-23T17:03:00Z">
        <w:r w:rsidRPr="0026706A">
          <w:rPr>
            <w:color w:val="auto"/>
            <w:lang w:val="en-US" w:eastAsia="ko-KR"/>
          </w:rPr>
          <w:t>Editor’s Note: Use of AKMA for MUK rekeying requires further explanation</w:t>
        </w:r>
      </w:ins>
    </w:p>
    <w:p w14:paraId="0A3FC7EC" w14:textId="2A3DAAC4" w:rsidR="001B1C04" w:rsidRDefault="001B1C04" w:rsidP="001B1C04">
      <w:pPr>
        <w:rPr>
          <w:lang w:val="en-US" w:eastAsia="ko-KR"/>
        </w:rPr>
      </w:pPr>
      <w:r>
        <w:t xml:space="preserve"> </w:t>
      </w:r>
    </w:p>
    <w:p w14:paraId="4BE56427" w14:textId="77777777" w:rsidR="001B1C04" w:rsidRDefault="001B1C04" w:rsidP="001B1C04">
      <w:pPr>
        <w:ind w:left="360"/>
        <w:jc w:val="center"/>
        <w:rPr>
          <w:rFonts w:eastAsia="Malgun Gothic"/>
          <w:noProof/>
          <w:lang w:val="en-US"/>
        </w:rPr>
      </w:pPr>
      <w:r w:rsidRPr="00A15ED2">
        <w:rPr>
          <w:rFonts w:eastAsia="Malgun Gothic"/>
          <w:noProof/>
          <w:lang w:val="en-US"/>
        </w:rPr>
        <w:object w:dxaOrig="13150" w:dyaOrig="5000" w14:anchorId="17073649">
          <v:shape id="_x0000_i1033" type="#_x0000_t75" style="width:472.1pt;height:180.45pt" o:ole="">
            <v:imagedata r:id="rId38" o:title=""/>
          </v:shape>
          <o:OLEObject Type="Embed" ProgID="Visio.Drawing.11" ShapeID="_x0000_i1033" DrawAspect="Content" ObjectID="_1691244462" r:id="rId39"/>
        </w:object>
      </w:r>
    </w:p>
    <w:p w14:paraId="3A400795" w14:textId="77777777" w:rsidR="001B1C04" w:rsidRPr="0007405D" w:rsidRDefault="001B1C04" w:rsidP="001B1C04">
      <w:pPr>
        <w:ind w:left="360"/>
        <w:jc w:val="center"/>
        <w:rPr>
          <w:rFonts w:ascii="Arial" w:hAnsi="Arial" w:cs="Arial"/>
          <w:b/>
          <w:bCs/>
          <w:lang w:val="en-US"/>
        </w:rPr>
      </w:pPr>
      <w:r w:rsidRPr="0007405D">
        <w:rPr>
          <w:rFonts w:ascii="Arial" w:eastAsia="Malgun Gothic" w:hAnsi="Arial" w:cs="Arial"/>
          <w:b/>
          <w:bCs/>
          <w:noProof/>
          <w:lang w:val="en-US"/>
        </w:rPr>
        <w:t xml:space="preserve">Figure 6.12.2-2 </w:t>
      </w:r>
      <w:r>
        <w:rPr>
          <w:rFonts w:ascii="Arial" w:eastAsia="Malgun Gothic" w:hAnsi="Arial" w:cs="Arial"/>
          <w:b/>
          <w:bCs/>
          <w:noProof/>
          <w:lang w:val="en-US"/>
        </w:rPr>
        <w:t>U</w:t>
      </w:r>
      <w:r w:rsidRPr="0007405D">
        <w:rPr>
          <w:rFonts w:ascii="Arial" w:eastAsia="Malgun Gothic" w:hAnsi="Arial" w:cs="Arial"/>
          <w:b/>
          <w:bCs/>
          <w:noProof/>
          <w:lang w:val="en-US"/>
        </w:rPr>
        <w:t>sage of MSK for a single session or a channel</w:t>
      </w:r>
    </w:p>
    <w:p w14:paraId="456FA9AF" w14:textId="77777777" w:rsidR="001B1C04" w:rsidRDefault="001B1C04" w:rsidP="001B1C04">
      <w:pPr>
        <w:pStyle w:val="aa"/>
        <w:ind w:left="645" w:firstLine="400"/>
        <w:rPr>
          <w:lang w:val="en-US"/>
        </w:rPr>
      </w:pPr>
    </w:p>
    <w:p w14:paraId="67CD6E25" w14:textId="77777777" w:rsidR="001B1C04" w:rsidRDefault="001B1C04" w:rsidP="001B1C04">
      <w:pPr>
        <w:ind w:left="360"/>
        <w:jc w:val="center"/>
        <w:rPr>
          <w:rFonts w:eastAsia="Malgun Gothic"/>
          <w:noProof/>
          <w:lang w:val="en-US"/>
        </w:rPr>
      </w:pPr>
      <w:r w:rsidRPr="00A15ED2">
        <w:rPr>
          <w:rFonts w:eastAsia="Malgun Gothic"/>
          <w:noProof/>
          <w:lang w:val="en-US"/>
        </w:rPr>
        <w:object w:dxaOrig="8060" w:dyaOrig="5260" w14:anchorId="0ABA45BF">
          <v:shape id="_x0000_i1034" type="#_x0000_t75" style="width:288.9pt;height:188.65pt" o:ole="">
            <v:imagedata r:id="rId40" o:title=""/>
          </v:shape>
          <o:OLEObject Type="Embed" ProgID="Visio.Drawing.11" ShapeID="_x0000_i1034" DrawAspect="Content" ObjectID="_1691244463" r:id="rId41"/>
        </w:object>
      </w:r>
    </w:p>
    <w:p w14:paraId="1CA80118" w14:textId="4F077DE6" w:rsidR="00702CD0" w:rsidRPr="003A6BFF" w:rsidRDefault="001B1C04" w:rsidP="001B1C04">
      <w:pPr>
        <w:jc w:val="center"/>
        <w:rPr>
          <w:lang w:val="en-US"/>
        </w:rPr>
      </w:pPr>
      <w:r w:rsidRPr="0007405D">
        <w:rPr>
          <w:rFonts w:ascii="Arial" w:eastAsia="Malgun Gothic" w:hAnsi="Arial" w:cs="Arial"/>
          <w:b/>
          <w:bCs/>
          <w:noProof/>
          <w:lang w:val="en-US"/>
        </w:rPr>
        <w:t>Figure 6.12.2-</w:t>
      </w:r>
      <w:r>
        <w:rPr>
          <w:rFonts w:ascii="Arial" w:eastAsia="Malgun Gothic" w:hAnsi="Arial" w:cs="Arial"/>
          <w:b/>
          <w:bCs/>
          <w:noProof/>
          <w:lang w:val="en-US"/>
        </w:rPr>
        <w:t>3</w:t>
      </w:r>
      <w:r w:rsidRPr="0007405D">
        <w:rPr>
          <w:rFonts w:ascii="Arial" w:eastAsia="Malgun Gothic" w:hAnsi="Arial" w:cs="Arial"/>
          <w:b/>
          <w:bCs/>
          <w:noProof/>
          <w:lang w:val="en-US"/>
        </w:rPr>
        <w:t xml:space="preserve"> </w:t>
      </w:r>
      <w:r>
        <w:rPr>
          <w:rFonts w:ascii="Arial" w:eastAsia="Malgun Gothic" w:hAnsi="Arial" w:cs="Arial"/>
          <w:b/>
          <w:bCs/>
          <w:noProof/>
          <w:lang w:val="en-US"/>
        </w:rPr>
        <w:t>U</w:t>
      </w:r>
      <w:r w:rsidRPr="0007405D">
        <w:rPr>
          <w:rFonts w:ascii="Arial" w:eastAsia="Malgun Gothic" w:hAnsi="Arial" w:cs="Arial"/>
          <w:b/>
          <w:bCs/>
          <w:noProof/>
          <w:lang w:val="en-US"/>
        </w:rPr>
        <w:t>sage of MSK for multiple sessions or channels</w:t>
      </w:r>
    </w:p>
    <w:p w14:paraId="743EB9FA" w14:textId="2EFE8930" w:rsidR="00702CD0" w:rsidRPr="00535883" w:rsidRDefault="00702CD0" w:rsidP="00702CD0">
      <w:pPr>
        <w:pStyle w:val="3"/>
        <w:rPr>
          <w:rFonts w:eastAsia="Malgun Gothic"/>
        </w:rPr>
      </w:pPr>
      <w:bookmarkStart w:id="308" w:name="_Toc73452563"/>
      <w:r w:rsidRPr="00535883">
        <w:rPr>
          <w:rFonts w:eastAsia="Malgun Gothic"/>
        </w:rPr>
        <w:t>6.</w:t>
      </w:r>
      <w:r>
        <w:rPr>
          <w:rFonts w:eastAsia="Malgun Gothic"/>
        </w:rPr>
        <w:t>12</w:t>
      </w:r>
      <w:r w:rsidRPr="00535883">
        <w:rPr>
          <w:rFonts w:eastAsia="Malgun Gothic"/>
        </w:rPr>
        <w:t>.3</w:t>
      </w:r>
      <w:r w:rsidRPr="00535883">
        <w:rPr>
          <w:rFonts w:eastAsia="Malgun Gothic"/>
        </w:rPr>
        <w:tab/>
        <w:t>Solution evaluation</w:t>
      </w:r>
      <w:bookmarkEnd w:id="308"/>
      <w:r w:rsidRPr="00535883">
        <w:rPr>
          <w:rFonts w:eastAsia="Malgun Gothic"/>
        </w:rPr>
        <w:t xml:space="preserve"> </w:t>
      </w:r>
    </w:p>
    <w:p w14:paraId="67354210" w14:textId="51686A38" w:rsidR="00524BD3" w:rsidRPr="00F525E2" w:rsidRDefault="00524BD3" w:rsidP="00F525E2">
      <w:pPr>
        <w:rPr>
          <w:ins w:id="309" w:author="Huawei-2" w:date="2021-08-23T16:54:00Z"/>
          <w:rFonts w:eastAsia="宋体"/>
          <w:lang w:val="en-US" w:eastAsia="zh-CN"/>
        </w:rPr>
      </w:pPr>
      <w:ins w:id="310" w:author="Huawei-2" w:date="2021-08-23T16:54:00Z">
        <w:r>
          <w:rPr>
            <w:rFonts w:hint="eastAsia"/>
            <w:lang w:val="en-US" w:eastAsia="zh-CN"/>
          </w:rPr>
          <w:t xml:space="preserve">This solution reuse the LTE MBMS security architecture, both GBA and AKMA are used to protect the </w:t>
        </w:r>
        <w:r>
          <w:t>MBS key and traffic at service-layer</w:t>
        </w:r>
        <w:r>
          <w:rPr>
            <w:rFonts w:hint="eastAsia"/>
            <w:lang w:val="en-US" w:eastAsia="zh-CN"/>
          </w:rPr>
          <w:t>.</w:t>
        </w:r>
      </w:ins>
    </w:p>
    <w:p w14:paraId="7E5CBB1B" w14:textId="77777777" w:rsidR="00524BD3" w:rsidRDefault="00524BD3" w:rsidP="00524BD3">
      <w:pPr>
        <w:pStyle w:val="B1"/>
        <w:ind w:left="0" w:firstLine="0"/>
        <w:rPr>
          <w:ins w:id="311" w:author="Huawei-2" w:date="2021-08-23T16:53:00Z"/>
        </w:rPr>
      </w:pPr>
      <w:ins w:id="312" w:author="Huawei-2" w:date="2021-08-23T16:53:00Z">
        <w:r w:rsidRPr="001C6B6A">
          <w:t>This solution addresses Key issue #</w:t>
        </w:r>
        <w:r>
          <w:t>2</w:t>
        </w:r>
        <w:r>
          <w:rPr>
            <w:lang w:eastAsia="zh-CN"/>
          </w:rPr>
          <w:t xml:space="preserve"> and </w:t>
        </w:r>
        <w:r>
          <w:t>3 to protect the MBS key and traffic at service-layer</w:t>
        </w:r>
        <w:r w:rsidRPr="001C6B6A">
          <w:t>.</w:t>
        </w:r>
        <w:r>
          <w:t xml:space="preserve"> </w:t>
        </w:r>
      </w:ins>
    </w:p>
    <w:p w14:paraId="4682FD90" w14:textId="77777777" w:rsidR="00524BD3" w:rsidRPr="00535883" w:rsidRDefault="00524BD3" w:rsidP="00524BD3">
      <w:pPr>
        <w:rPr>
          <w:ins w:id="313" w:author="Huawei-2" w:date="2021-08-23T16:53:00Z"/>
          <w:rFonts w:eastAsia="Malgun Gothic"/>
          <w:lang w:eastAsia="zh-CN"/>
        </w:rPr>
      </w:pPr>
      <w:ins w:id="314" w:author="Huawei-2" w:date="2021-08-23T16:53:00Z">
        <w:r>
          <w:rPr>
            <w:lang w:eastAsia="zh-CN"/>
          </w:rPr>
          <w:t>MBSF-U decides to trigger the MTK update procedure</w:t>
        </w:r>
        <w:r w:rsidRPr="00D454CD">
          <w:rPr>
            <w:lang w:eastAsia="zh-CN"/>
          </w:rPr>
          <w:t xml:space="preserve"> </w:t>
        </w:r>
        <w:r w:rsidRPr="002774F9">
          <w:rPr>
            <w:lang w:eastAsia="zh-CN"/>
          </w:rPr>
          <w:t xml:space="preserve">based on the changes of authorization </w:t>
        </w:r>
        <w:r>
          <w:rPr>
            <w:lang w:eastAsia="zh-CN"/>
          </w:rPr>
          <w:t>info or the key lifetime of MTK</w:t>
        </w:r>
        <w:r w:rsidRPr="002774F9">
          <w:rPr>
            <w:lang w:eastAsia="zh-CN"/>
          </w:rPr>
          <w:t>.</w:t>
        </w:r>
        <w:r>
          <w:rPr>
            <w:lang w:eastAsia="zh-CN"/>
          </w:rPr>
          <w:t xml:space="preserve"> The new MTK and KID are sent to UE and MBSF-U respectively. </w:t>
        </w:r>
        <w:r w:rsidRPr="00166DEB">
          <w:rPr>
            <w:lang w:eastAsia="zh-CN"/>
          </w:rPr>
          <w:t>The</w:t>
        </w:r>
        <w:r>
          <w:rPr>
            <w:lang w:eastAsia="zh-CN"/>
          </w:rPr>
          <w:t xml:space="preserve"> MSK</w:t>
        </w:r>
        <w:r w:rsidRPr="00166DEB">
          <w:rPr>
            <w:lang w:eastAsia="zh-CN"/>
          </w:rPr>
          <w:t xml:space="preserve"> update procedure by </w:t>
        </w:r>
        <w:r>
          <w:rPr>
            <w:lang w:eastAsia="zh-CN"/>
          </w:rPr>
          <w:t>MBSF-U</w:t>
        </w:r>
        <w:r w:rsidRPr="00166DEB">
          <w:rPr>
            <w:lang w:eastAsia="zh-CN"/>
          </w:rPr>
          <w:t xml:space="preserve"> to the UEs incurs overhead proportional to the number of UEs in connected state that joined the MBS session. </w:t>
        </w:r>
        <w:r>
          <w:rPr>
            <w:lang w:eastAsia="zh-CN"/>
          </w:rPr>
          <w:t>The user plane</w:t>
        </w:r>
        <w:r w:rsidRPr="00166DEB">
          <w:rPr>
            <w:lang w:eastAsia="zh-CN"/>
          </w:rPr>
          <w:t xml:space="preserve"> messa</w:t>
        </w:r>
        <w:r>
          <w:rPr>
            <w:lang w:eastAsia="zh-CN"/>
          </w:rPr>
          <w:t>ges need to be delivered to those UEs when a MTK</w:t>
        </w:r>
        <w:r w:rsidRPr="00166DEB">
          <w:rPr>
            <w:lang w:eastAsia="zh-CN"/>
          </w:rPr>
          <w:t xml:space="preserve"> change happens.</w:t>
        </w:r>
      </w:ins>
    </w:p>
    <w:p w14:paraId="257197DE" w14:textId="01FDBD88" w:rsidR="00702CD0" w:rsidRPr="00535883" w:rsidRDefault="00702CD0" w:rsidP="00702CD0">
      <w:pPr>
        <w:rPr>
          <w:rFonts w:eastAsia="Malgun Gothic"/>
          <w:lang w:eastAsia="zh-CN"/>
        </w:rPr>
      </w:pPr>
      <w:del w:id="315" w:author="Huawei-2" w:date="2021-08-23T16:53:00Z">
        <w:r w:rsidDel="00524BD3">
          <w:rPr>
            <w:lang w:eastAsia="zh-CN"/>
          </w:rPr>
          <w:delText>TBD</w:delText>
        </w:r>
      </w:del>
    </w:p>
    <w:p w14:paraId="752EF64A" w14:textId="7AF940E8" w:rsidR="00971CFB" w:rsidRDefault="00971CFB" w:rsidP="00971CFB">
      <w:pPr>
        <w:pStyle w:val="2"/>
      </w:pPr>
      <w:bookmarkStart w:id="316" w:name="_Toc73452564"/>
      <w:r>
        <w:t>6</w:t>
      </w:r>
      <w:r w:rsidRPr="004D3578">
        <w:t>.</w:t>
      </w:r>
      <w:r>
        <w:t>13</w:t>
      </w:r>
      <w:r w:rsidRPr="004D3578">
        <w:tab/>
      </w:r>
      <w:r w:rsidRPr="007B6DA1">
        <w:t>Solution #</w:t>
      </w:r>
      <w:r>
        <w:t>13</w:t>
      </w:r>
      <w:r w:rsidRPr="007B6DA1">
        <w:t xml:space="preserve">: </w:t>
      </w:r>
      <w:r>
        <w:t>Key generation and distribution for MBS</w:t>
      </w:r>
      <w:bookmarkEnd w:id="316"/>
      <w:r>
        <w:t xml:space="preserve"> </w:t>
      </w:r>
    </w:p>
    <w:p w14:paraId="28FA182B" w14:textId="77777777" w:rsidR="00C63C61" w:rsidRPr="002965B8" w:rsidRDefault="00C63C61" w:rsidP="00BD16AB">
      <w:pPr>
        <w:pStyle w:val="3"/>
      </w:pPr>
      <w:bookmarkStart w:id="317" w:name="_Toc73452565"/>
      <w:r w:rsidRPr="002965B8">
        <w:t>6.13.1</w:t>
      </w:r>
      <w:r w:rsidRPr="002965B8">
        <w:tab/>
        <w:t>Solution overview</w:t>
      </w:r>
      <w:bookmarkEnd w:id="317"/>
    </w:p>
    <w:p w14:paraId="1D7DF214" w14:textId="77777777" w:rsidR="00C63C61" w:rsidRPr="002965B8" w:rsidRDefault="00C63C61" w:rsidP="00C63C61">
      <w:pPr>
        <w:rPr>
          <w:rFonts w:eastAsia="等线"/>
        </w:rPr>
      </w:pPr>
      <w:r w:rsidRPr="002965B8">
        <w:rPr>
          <w:rFonts w:eastAsia="等线"/>
        </w:rPr>
        <w:t>This solution addresses Key Issue 2</w:t>
      </w:r>
      <w:r w:rsidRPr="002965B8">
        <w:rPr>
          <w:rFonts w:eastAsia="等线" w:hint="eastAsia"/>
          <w:lang w:eastAsia="zh-CN"/>
        </w:rPr>
        <w:t>&amp;</w:t>
      </w:r>
      <w:r w:rsidRPr="002965B8">
        <w:rPr>
          <w:rFonts w:eastAsia="等线"/>
        </w:rPr>
        <w:t xml:space="preserve">3 to support the secure MBS traffic delivery between the UE and the NG-RAN. The MBS session key is derived by the MB-SMF and provided to the UE and also to the NG-RAN. Further keys are </w:t>
      </w:r>
      <w:r w:rsidRPr="002965B8">
        <w:rPr>
          <w:rFonts w:eastAsia="等线"/>
        </w:rPr>
        <w:lastRenderedPageBreak/>
        <w:t>derived by the UE and the NG-RAN to protect the MBS data traffic over the air. For MBS data traffic protection (integrity and/or confidentiality protection) between the UE and the NG-RAN is performed at the PDCP layer.</w:t>
      </w:r>
    </w:p>
    <w:p w14:paraId="03BCB58C" w14:textId="77777777" w:rsidR="00C63C61" w:rsidRPr="002965B8" w:rsidRDefault="00C63C61" w:rsidP="00C63C61">
      <w:pPr>
        <w:keepLines/>
        <w:ind w:left="1135" w:hanging="851"/>
        <w:rPr>
          <w:rFonts w:eastAsia="等线"/>
          <w:color w:val="FF0000"/>
        </w:rPr>
      </w:pPr>
      <w:r w:rsidRPr="002965B8">
        <w:rPr>
          <w:rFonts w:eastAsia="等线"/>
          <w:color w:val="FF0000"/>
        </w:rPr>
        <w:t>Editor's note:</w:t>
      </w:r>
      <w:r w:rsidRPr="002965B8">
        <w:rPr>
          <w:rFonts w:eastAsia="等线"/>
          <w:color w:val="FF0000"/>
        </w:rPr>
        <w:tab/>
        <w:t>Call flow needs to be re-visited once SA2 has conclusion.</w:t>
      </w:r>
    </w:p>
    <w:p w14:paraId="798D6BE3" w14:textId="77777777" w:rsidR="00C63C61" w:rsidRPr="002965B8" w:rsidRDefault="00C63C61" w:rsidP="00BD16AB">
      <w:pPr>
        <w:pStyle w:val="3"/>
      </w:pPr>
      <w:bookmarkStart w:id="318" w:name="_Toc73452566"/>
      <w:r w:rsidRPr="002965B8">
        <w:t>6.13.2</w:t>
      </w:r>
      <w:r w:rsidRPr="002965B8">
        <w:tab/>
        <w:t>Solution details</w:t>
      </w:r>
      <w:bookmarkEnd w:id="318"/>
    </w:p>
    <w:p w14:paraId="4170CDDD"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6.13.2.1 Key generation and distribution</w:t>
      </w:r>
    </w:p>
    <w:p w14:paraId="1F966E6E" w14:textId="77777777" w:rsidR="00C63C61" w:rsidRPr="002965B8" w:rsidRDefault="00355AEF" w:rsidP="00C63C61">
      <w:pPr>
        <w:rPr>
          <w:rFonts w:eastAsia="等线"/>
        </w:rPr>
      </w:pPr>
      <w:r>
        <w:rPr>
          <w:rFonts w:eastAsia="等线"/>
        </w:rPr>
        <w:pict w14:anchorId="550D52F6">
          <v:shape id="_x0000_i1035" type="#_x0000_t75" style="width:481.2pt;height:241.05pt">
            <v:imagedata r:id="rId42" o:title=""/>
          </v:shape>
        </w:pict>
      </w:r>
    </w:p>
    <w:p w14:paraId="69172EF3" w14:textId="77777777"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 xml:space="preserve">Figure </w:t>
      </w:r>
      <w:r w:rsidRPr="002965B8">
        <w:rPr>
          <w:rFonts w:ascii="Arial" w:eastAsia="Times New Roman" w:hAnsi="Arial"/>
          <w:b/>
          <w:lang w:val="en-IN" w:eastAsia="x-none"/>
        </w:rPr>
        <w:t>6</w:t>
      </w:r>
      <w:r w:rsidRPr="002965B8">
        <w:rPr>
          <w:rFonts w:ascii="Arial" w:eastAsia="Times New Roman" w:hAnsi="Arial"/>
          <w:b/>
          <w:lang w:val="x-none" w:eastAsia="x-none"/>
        </w:rPr>
        <w:t>.13.</w:t>
      </w:r>
      <w:r w:rsidRPr="002965B8">
        <w:rPr>
          <w:rFonts w:ascii="Arial" w:eastAsia="Times New Roman" w:hAnsi="Arial"/>
          <w:b/>
          <w:lang w:val="en-IN" w:eastAsia="x-none"/>
        </w:rPr>
        <w:t>2.1</w:t>
      </w:r>
      <w:r w:rsidRPr="002965B8">
        <w:rPr>
          <w:rFonts w:ascii="Arial" w:eastAsia="Times New Roman" w:hAnsi="Arial"/>
          <w:b/>
          <w:lang w:val="x-none" w:eastAsia="x-none"/>
        </w:rPr>
        <w:t>-1: MBS Session Key generated and distribution</w:t>
      </w:r>
    </w:p>
    <w:p w14:paraId="39711AF0" w14:textId="77777777" w:rsidR="00C63C61" w:rsidRPr="002965B8" w:rsidRDefault="00C63C61" w:rsidP="00C63C61">
      <w:pPr>
        <w:ind w:left="568" w:hanging="284"/>
        <w:rPr>
          <w:rFonts w:eastAsia="等线"/>
        </w:rPr>
      </w:pPr>
      <w:r w:rsidRPr="002965B8">
        <w:rPr>
          <w:rFonts w:eastAsia="等线"/>
        </w:rPr>
        <w:t>1.</w:t>
      </w:r>
      <w:r w:rsidRPr="002965B8">
        <w:rPr>
          <w:rFonts w:eastAsia="等线"/>
        </w:rPr>
        <w:tab/>
        <w:t xml:space="preserve">MB Session Announcement (see e.g., TS 23.468 [7]). </w:t>
      </w:r>
    </w:p>
    <w:p w14:paraId="432329ED" w14:textId="77777777" w:rsidR="00C63C61" w:rsidRPr="002965B8" w:rsidRDefault="00C63C61" w:rsidP="00C63C61">
      <w:pPr>
        <w:ind w:left="568" w:hanging="284"/>
        <w:rPr>
          <w:rFonts w:eastAsia="等线"/>
        </w:rPr>
      </w:pPr>
      <w:r w:rsidRPr="002965B8">
        <w:rPr>
          <w:rFonts w:eastAsia="等线"/>
        </w:rPr>
        <w:t>2.</w:t>
      </w:r>
      <w:r w:rsidRPr="002965B8">
        <w:rPr>
          <w:rFonts w:eastAsia="等线"/>
        </w:rPr>
        <w:tab/>
        <w:t xml:space="preserve">UE sends a MB Session Join Request (TMGI) message to the AMF, to join an MB Session. </w:t>
      </w:r>
    </w:p>
    <w:p w14:paraId="370C408A" w14:textId="77777777" w:rsidR="00C63C61" w:rsidRDefault="00C63C61" w:rsidP="00C63C61">
      <w:pPr>
        <w:ind w:left="568" w:hanging="284"/>
        <w:rPr>
          <w:rFonts w:eastAsia="等线"/>
        </w:rPr>
      </w:pPr>
      <w:r w:rsidRPr="002965B8">
        <w:rPr>
          <w:rFonts w:eastAsia="等线"/>
        </w:rPr>
        <w:t>3.</w:t>
      </w:r>
      <w:r w:rsidRPr="002965B8">
        <w:rPr>
          <w:rFonts w:eastAsia="等线"/>
        </w:rPr>
        <w:tab/>
        <w:t>If the AMF does not already have a MB Session Context for the received TMGI, the AMF selects an MB-SMF for the TMGI by querying the NRF. A MB Session Request (TMGI, AMF ID) message is sent to the MB-SMF to announce the AMF's interest in the MB Session. The MB-SMF generates a session key (K</w:t>
      </w:r>
      <w:r w:rsidRPr="002965B8">
        <w:rPr>
          <w:rFonts w:eastAsia="等线"/>
          <w:vertAlign w:val="subscript"/>
        </w:rPr>
        <w:t xml:space="preserve">MBS, </w:t>
      </w:r>
      <w:r w:rsidRPr="002965B8">
        <w:rPr>
          <w:rFonts w:eastAsia="等线"/>
        </w:rPr>
        <w:t xml:space="preserve">as detailed in clause 6.13.2.2) for the TMGI, selects the security algorithm(s) (encryption algorithm and/or Integrity protection algorithm) and generates a MBS Key index for the TMGI. </w:t>
      </w:r>
    </w:p>
    <w:p w14:paraId="50ED8690" w14:textId="43501EA0" w:rsidR="00C63C61" w:rsidRDefault="00C63C61" w:rsidP="00C63C61">
      <w:pPr>
        <w:ind w:left="568"/>
        <w:rPr>
          <w:rFonts w:eastAsia="等线"/>
        </w:rPr>
      </w:pPr>
      <w:r w:rsidRPr="002965B8">
        <w:rPr>
          <w:rFonts w:eastAsia="等线"/>
        </w:rPr>
        <w:t>The MB-SMF selects the security algorithm(s) (encryption algorithm and/or Integrity protection algorithm), if there is network wide usage of the same algorithm for the TMGI.</w:t>
      </w:r>
    </w:p>
    <w:p w14:paraId="2463978A" w14:textId="1BB94D78" w:rsidR="00C63C61" w:rsidRPr="002965B8" w:rsidRDefault="00C63C61" w:rsidP="00C63C61">
      <w:pPr>
        <w:ind w:left="568"/>
        <w:rPr>
          <w:rFonts w:eastAsia="等线"/>
        </w:rPr>
      </w:pPr>
      <w:r w:rsidRPr="002965B8">
        <w:rPr>
          <w:rFonts w:eastAsia="等线"/>
        </w:rPr>
        <w:t xml:space="preserve">If multiple MB-SMFs are used </w:t>
      </w:r>
      <w:r>
        <w:rPr>
          <w:rFonts w:eastAsia="等线"/>
        </w:rPr>
        <w:t>with</w:t>
      </w:r>
      <w:r w:rsidRPr="002965B8">
        <w:rPr>
          <w:rFonts w:eastAsia="等线"/>
        </w:rPr>
        <w:t>in the network, then a Key Management Server (KMS) is used to generate the session key (K</w:t>
      </w:r>
      <w:r w:rsidRPr="002965B8">
        <w:rPr>
          <w:rFonts w:eastAsia="等线"/>
          <w:vertAlign w:val="subscript"/>
        </w:rPr>
        <w:t xml:space="preserve">MBS, </w:t>
      </w:r>
      <w:r w:rsidRPr="002965B8">
        <w:rPr>
          <w:rFonts w:eastAsia="等线"/>
        </w:rPr>
        <w:t>as detailed in clause 6.13.2.2) for the TMGI, selects the security algorithm(s) (encryption algorithm and/or Integrity protection algorithm) and generates a MBS Key index for the TMGI. The MB-SMF fetch the MBS session security context data from the KMS. If the KMS does not already have a MBS session security context for the received TMGI from the MB-SMF, then the KMS generates the MBS session security context for the TMGI and provides it to the MB-SMF.</w:t>
      </w:r>
    </w:p>
    <w:p w14:paraId="6C14C6FF" w14:textId="77777777" w:rsidR="00C63C61" w:rsidRPr="002965B8" w:rsidRDefault="00C63C61" w:rsidP="00C63C61">
      <w:pPr>
        <w:ind w:left="568" w:hanging="284"/>
        <w:rPr>
          <w:rFonts w:eastAsia="等线"/>
        </w:rPr>
      </w:pPr>
      <w:r w:rsidRPr="002965B8">
        <w:rPr>
          <w:rFonts w:eastAsia="等线"/>
        </w:rPr>
        <w:t>4.</w:t>
      </w:r>
      <w:r w:rsidRPr="002965B8">
        <w:rPr>
          <w:rFonts w:eastAsia="等线"/>
        </w:rPr>
        <w:tab/>
        <w:t>The MB-SMF provides the MBS session security context data to the AMF. The AMF stores the MBS session security context data for the TMGI, in the MBS Session Context.</w:t>
      </w:r>
    </w:p>
    <w:p w14:paraId="74230ECF" w14:textId="77777777" w:rsidR="00C63C61" w:rsidRPr="002965B8" w:rsidRDefault="00C63C61" w:rsidP="00C63C61">
      <w:pPr>
        <w:ind w:left="568" w:hanging="284"/>
        <w:rPr>
          <w:rFonts w:eastAsia="等线"/>
        </w:rPr>
      </w:pPr>
      <w:r w:rsidRPr="002965B8">
        <w:rPr>
          <w:rFonts w:eastAsia="等线"/>
        </w:rPr>
        <w:t>5.</w:t>
      </w:r>
      <w:r w:rsidRPr="002965B8">
        <w:rPr>
          <w:rFonts w:eastAsia="等线"/>
        </w:rPr>
        <w:tab/>
        <w:t>The AMF creates a DL NAS MB Session Join Response message (which includes MBS session security context data) and piggy backs that on a N2 MB Session Join (NGAP ID, TMGI) message. The DL NAS message is protected using the NAS security context.</w:t>
      </w:r>
    </w:p>
    <w:p w14:paraId="7FFC03DF" w14:textId="77777777" w:rsidR="00C63C61" w:rsidRPr="002965B8" w:rsidRDefault="00C63C61" w:rsidP="00C63C61">
      <w:pPr>
        <w:ind w:left="568" w:hanging="284"/>
        <w:rPr>
          <w:rFonts w:eastAsia="等线"/>
        </w:rPr>
      </w:pPr>
      <w:r w:rsidRPr="002965B8">
        <w:rPr>
          <w:rFonts w:eastAsia="等线"/>
        </w:rPr>
        <w:t>6. The AF requests activation of an MB Session by sending an Activate MBS Bearer Request (TMGI, Service Requirement) message to the NEF/MBSF.</w:t>
      </w:r>
    </w:p>
    <w:p w14:paraId="022D78C7" w14:textId="77777777" w:rsidR="00C63C61" w:rsidRPr="002965B8" w:rsidRDefault="00C63C61" w:rsidP="00C63C61">
      <w:pPr>
        <w:ind w:left="568" w:hanging="284"/>
        <w:rPr>
          <w:rFonts w:eastAsia="等线"/>
        </w:rPr>
      </w:pPr>
      <w:r w:rsidRPr="002965B8">
        <w:rPr>
          <w:rFonts w:eastAsia="等线"/>
        </w:rPr>
        <w:lastRenderedPageBreak/>
        <w:t>7.</w:t>
      </w:r>
      <w:r w:rsidRPr="002965B8">
        <w:rPr>
          <w:rFonts w:eastAsia="等线"/>
        </w:rPr>
        <w:tab/>
        <w:t xml:space="preserve">NEF/MBSF sends a MB Session Start (TMGI, Service Requirement) message to the MB-SMF. </w:t>
      </w:r>
    </w:p>
    <w:p w14:paraId="257F1A06" w14:textId="77777777" w:rsidR="00C63C61" w:rsidRPr="002965B8" w:rsidRDefault="00C63C61" w:rsidP="00C63C61">
      <w:pPr>
        <w:ind w:left="568" w:hanging="284"/>
        <w:rPr>
          <w:rFonts w:eastAsia="等线"/>
        </w:rPr>
      </w:pPr>
      <w:r w:rsidRPr="002965B8">
        <w:rPr>
          <w:rFonts w:eastAsia="等线"/>
        </w:rPr>
        <w:t>8.  MB-SMF sets the MB Session Context to active and sends MB Session Start (TMGI) messages to all AMFs that has earlier joined the MB Session.</w:t>
      </w:r>
    </w:p>
    <w:p w14:paraId="181626B6" w14:textId="77777777" w:rsidR="00C63C61" w:rsidRPr="00E90428" w:rsidRDefault="00C63C61" w:rsidP="00C63C61">
      <w:pPr>
        <w:ind w:left="568" w:hanging="284"/>
        <w:rPr>
          <w:rFonts w:eastAsia="等线"/>
        </w:rPr>
      </w:pPr>
      <w:r w:rsidRPr="002965B8">
        <w:rPr>
          <w:rFonts w:eastAsia="等线"/>
        </w:rPr>
        <w:t>9.</w:t>
      </w:r>
      <w:r w:rsidRPr="002965B8">
        <w:rPr>
          <w:rFonts w:eastAsia="等线"/>
        </w:rPr>
        <w:tab/>
        <w:t xml:space="preserve">The AMF sends a MB Session Resource Setup Request (TMGI, MBS session security context data) message to all RAN nodes where CM CONNECTED UEs that has joined the TMGI resides. </w:t>
      </w:r>
    </w:p>
    <w:p w14:paraId="2F760C40" w14:textId="5EC0C645" w:rsidR="00642B6D" w:rsidRDefault="00642B6D" w:rsidP="00C63C61">
      <w:pPr>
        <w:ind w:left="568"/>
        <w:rPr>
          <w:rFonts w:eastAsia="等线"/>
        </w:rPr>
      </w:pPr>
      <w:r>
        <w:t>The NG-RAN selects the security algorithm(s) (encryption algorithm and/or Integrity protection algorithm), instead of MB-SMF selecting (as detailed in step 3), if NG-RAN specific selection of the security algorithm is supported for the MBS traffic.</w:t>
      </w:r>
    </w:p>
    <w:p w14:paraId="24D7C605" w14:textId="1F50784A" w:rsidR="00C63C61" w:rsidRPr="002965B8" w:rsidRDefault="00642B6D" w:rsidP="00C63C61">
      <w:pPr>
        <w:ind w:left="568"/>
        <w:rPr>
          <w:rFonts w:eastAsia="等线"/>
        </w:rPr>
      </w:pPr>
      <w:r>
        <w:t>The</w:t>
      </w:r>
      <w:r w:rsidRPr="002965B8">
        <w:rPr>
          <w:rFonts w:eastAsia="等线"/>
        </w:rPr>
        <w:t xml:space="preserve"> </w:t>
      </w:r>
      <w:r w:rsidR="00C63C61" w:rsidRPr="002965B8">
        <w:rPr>
          <w:rFonts w:eastAsia="等线"/>
        </w:rPr>
        <w:t>NG-RAN creates a MB Session Context (if it not already exists), sets it to 'active' state, stores the TMGI and MBS session security context data in the MB Session Context.</w:t>
      </w:r>
    </w:p>
    <w:p w14:paraId="04D4869C" w14:textId="77777777" w:rsidR="00C63C61" w:rsidRPr="002965B8" w:rsidRDefault="00C63C61" w:rsidP="00C63C61">
      <w:pPr>
        <w:ind w:left="568" w:hanging="284"/>
        <w:rPr>
          <w:rFonts w:eastAsia="等线"/>
        </w:rPr>
      </w:pPr>
      <w:r w:rsidRPr="002965B8">
        <w:rPr>
          <w:rFonts w:eastAsia="等线"/>
        </w:rPr>
        <w:t>10.</w:t>
      </w:r>
      <w:r w:rsidRPr="002965B8">
        <w:rPr>
          <w:rFonts w:eastAsia="等线"/>
        </w:rPr>
        <w:tab/>
        <w:t xml:space="preserve">If NG-RAN prefers to use N3 multicast transport, the NG-RAN joins the multicast group. </w:t>
      </w:r>
    </w:p>
    <w:p w14:paraId="683CCB83" w14:textId="77777777" w:rsidR="00C63C61" w:rsidRPr="002965B8" w:rsidRDefault="00C63C61" w:rsidP="00C63C61">
      <w:pPr>
        <w:ind w:left="568" w:hanging="284"/>
        <w:rPr>
          <w:rFonts w:eastAsia="等线"/>
        </w:rPr>
      </w:pPr>
      <w:r w:rsidRPr="002965B8">
        <w:rPr>
          <w:rFonts w:eastAsia="等线"/>
        </w:rPr>
        <w:t>11.</w:t>
      </w:r>
      <w:r w:rsidRPr="002965B8">
        <w:rPr>
          <w:rFonts w:eastAsia="等线"/>
        </w:rPr>
        <w:tab/>
        <w:t xml:space="preserve">NG-RAN establishes PTM or PTP DL resources for the MB Session. </w:t>
      </w:r>
    </w:p>
    <w:p w14:paraId="7F584D4F" w14:textId="77777777" w:rsidR="00C63C61" w:rsidRPr="002965B8" w:rsidRDefault="00C63C61" w:rsidP="00C63C61">
      <w:pPr>
        <w:ind w:left="568"/>
        <w:rPr>
          <w:rFonts w:eastAsia="等线"/>
        </w:rPr>
      </w:pPr>
      <w:r w:rsidRPr="002965B8">
        <w:rPr>
          <w:rFonts w:eastAsia="等线"/>
        </w:rPr>
        <w:t xml:space="preserve">For the TMGI’s PTM MB sessions, the NG-RAN activates the security context and indicates the key index and information required to derive the RAN specific keys (as detailed in clause 6.13.2.2). </w:t>
      </w:r>
    </w:p>
    <w:p w14:paraId="799ABF0A" w14:textId="77777777" w:rsidR="00C63C61" w:rsidRPr="002965B8" w:rsidRDefault="00C63C61" w:rsidP="00C63C61">
      <w:pPr>
        <w:keepLines/>
        <w:overflowPunct w:val="0"/>
        <w:autoSpaceDE w:val="0"/>
        <w:autoSpaceDN w:val="0"/>
        <w:adjustRightInd w:val="0"/>
        <w:ind w:left="1135" w:hanging="851"/>
        <w:textAlignment w:val="baseline"/>
        <w:rPr>
          <w:rFonts w:eastAsia="Times New Roman"/>
          <w:color w:val="FF0000"/>
          <w:lang w:val="x-none"/>
        </w:rPr>
      </w:pPr>
      <w:r w:rsidRPr="002965B8">
        <w:rPr>
          <w:rFonts w:eastAsia="等线"/>
          <w:color w:val="FF0000"/>
        </w:rPr>
        <w:t>Editor's note:</w:t>
      </w:r>
      <w:r w:rsidRPr="002965B8">
        <w:rPr>
          <w:rFonts w:eastAsia="等线"/>
          <w:color w:val="FF0000"/>
        </w:rPr>
        <w:tab/>
      </w:r>
      <w:r w:rsidRPr="002965B8">
        <w:rPr>
          <w:rFonts w:eastAsia="Times New Roman"/>
          <w:color w:val="FF0000"/>
          <w:lang w:val="x-none"/>
        </w:rPr>
        <w:t>The details of the exact message which will transport the security parameters and activation of MBS security depends on the work progress in RAN2. Once RAN2 make working assumption</w:t>
      </w:r>
      <w:r w:rsidRPr="002965B8">
        <w:rPr>
          <w:rFonts w:eastAsia="Times New Roman"/>
          <w:color w:val="FF0000"/>
          <w:lang w:val="en-IN"/>
        </w:rPr>
        <w:t>s</w:t>
      </w:r>
      <w:r w:rsidRPr="002965B8">
        <w:rPr>
          <w:rFonts w:eastAsia="Times New Roman"/>
          <w:color w:val="FF0000"/>
          <w:lang w:val="x-none"/>
        </w:rPr>
        <w:t xml:space="preserve">, then the </w:t>
      </w:r>
      <w:r w:rsidRPr="002965B8">
        <w:rPr>
          <w:rFonts w:eastAsia="Times New Roman"/>
          <w:color w:val="FF0000"/>
          <w:lang w:val="en-IN"/>
        </w:rPr>
        <w:t xml:space="preserve">solution will be updated with further details. </w:t>
      </w:r>
    </w:p>
    <w:p w14:paraId="409FDFD7" w14:textId="77777777" w:rsidR="00C63C61" w:rsidRPr="002965B8" w:rsidRDefault="00C63C61" w:rsidP="00C63C61">
      <w:pPr>
        <w:ind w:left="568" w:hanging="284"/>
        <w:rPr>
          <w:rFonts w:eastAsia="等线"/>
        </w:rPr>
      </w:pPr>
      <w:r w:rsidRPr="002965B8">
        <w:rPr>
          <w:rFonts w:eastAsia="等线"/>
        </w:rPr>
        <w:t>12. The NG-RAN transmits the received DL media stream using DL PTM or PTP resources. The NG-RAN uses the MBS session security context data of the TMGI to protect (encryption and/or integrity protection) the DL media stream.</w:t>
      </w:r>
    </w:p>
    <w:p w14:paraId="505B02A9" w14:textId="59A68F90"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w:t>
      </w:r>
      <w:r>
        <w:rPr>
          <w:rFonts w:ascii="Arial" w:eastAsia="等线" w:hAnsi="Arial"/>
          <w:sz w:val="24"/>
        </w:rPr>
        <w:t>2</w:t>
      </w:r>
      <w:r w:rsidRPr="002965B8">
        <w:rPr>
          <w:rFonts w:ascii="Arial" w:eastAsia="等线" w:hAnsi="Arial"/>
          <w:sz w:val="24"/>
        </w:rPr>
        <w:t xml:space="preserve"> Key hierarchy</w:t>
      </w:r>
    </w:p>
    <w:p w14:paraId="4E81F924" w14:textId="77777777" w:rsidR="00C63C61" w:rsidRPr="002965B8" w:rsidRDefault="00355AEF" w:rsidP="00C63C61">
      <w:pPr>
        <w:jc w:val="center"/>
        <w:rPr>
          <w:rFonts w:eastAsia="等线"/>
        </w:rPr>
      </w:pPr>
      <w:r>
        <w:rPr>
          <w:rFonts w:eastAsia="等线"/>
        </w:rPr>
        <w:pict w14:anchorId="7B3485B3">
          <v:shape id="_x0000_i1036" type="#_x0000_t75" style="width:142.2pt;height:120.75pt">
            <v:imagedata r:id="rId43" o:title=""/>
          </v:shape>
        </w:pict>
      </w:r>
    </w:p>
    <w:p w14:paraId="6B3FBB8F" w14:textId="38857E2B"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Figure 6.13.</w:t>
      </w:r>
      <w:r w:rsidRPr="002965B8">
        <w:rPr>
          <w:rFonts w:ascii="Arial" w:eastAsia="Times New Roman" w:hAnsi="Arial"/>
          <w:b/>
          <w:lang w:val="en-IN" w:eastAsia="x-none"/>
        </w:rPr>
        <w:t>2.</w:t>
      </w:r>
      <w:r>
        <w:rPr>
          <w:rFonts w:ascii="Arial" w:eastAsia="Times New Roman" w:hAnsi="Arial"/>
          <w:b/>
          <w:lang w:val="en-IN" w:eastAsia="x-none"/>
        </w:rPr>
        <w:t>2</w:t>
      </w:r>
      <w:r w:rsidRPr="002965B8">
        <w:rPr>
          <w:rFonts w:ascii="Arial" w:eastAsia="Times New Roman" w:hAnsi="Arial"/>
          <w:b/>
          <w:lang w:val="x-none" w:eastAsia="x-none"/>
        </w:rPr>
        <w:t>-1: Key hierarchy generation</w:t>
      </w:r>
    </w:p>
    <w:p w14:paraId="070B42DB" w14:textId="77777777" w:rsidR="00C63C61" w:rsidRPr="002965B8" w:rsidRDefault="00C63C61" w:rsidP="00C63C61">
      <w:pPr>
        <w:jc w:val="center"/>
        <w:rPr>
          <w:rFonts w:eastAsia="等线"/>
          <w:lang w:val="x-none"/>
        </w:rPr>
      </w:pPr>
    </w:p>
    <w:p w14:paraId="5610803B"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MBS</w:t>
      </w:r>
      <w:r w:rsidRPr="002965B8">
        <w:rPr>
          <w:rFonts w:eastAsia="等线"/>
        </w:rPr>
        <w:t xml:space="preserve"> is an anchor/master/primary key, for a particular TMGI, generated by the MB-SMF. K</w:t>
      </w:r>
      <w:r w:rsidRPr="002965B8">
        <w:rPr>
          <w:rFonts w:eastAsia="等线"/>
          <w:vertAlign w:val="subscript"/>
        </w:rPr>
        <w:t>MBS</w:t>
      </w:r>
      <w:r w:rsidRPr="002965B8">
        <w:rPr>
          <w:rFonts w:eastAsia="等线"/>
        </w:rPr>
        <w:t xml:space="preserve"> is provided to the UE and to the RAN. The network entity/function generates K</w:t>
      </w:r>
      <w:r w:rsidRPr="002965B8">
        <w:rPr>
          <w:rFonts w:eastAsia="等线"/>
          <w:vertAlign w:val="subscript"/>
        </w:rPr>
        <w:t>MBS</w:t>
      </w:r>
      <w:r w:rsidRPr="002965B8">
        <w:rPr>
          <w:rFonts w:eastAsia="等线"/>
        </w:rPr>
        <w:t xml:space="preserve"> (for example, random key generated from a random number generation function).</w:t>
      </w:r>
    </w:p>
    <w:p w14:paraId="52144BDF"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 xml:space="preserve">MBS-RAN </w:t>
      </w:r>
      <w:r w:rsidRPr="002965B8">
        <w:rPr>
          <w:rFonts w:eastAsia="等线"/>
        </w:rPr>
        <w:t>is a key generated by ME and NG-RAN from MBS key K</w:t>
      </w:r>
      <w:r w:rsidRPr="002965B8">
        <w:rPr>
          <w:rFonts w:eastAsia="等线"/>
          <w:vertAlign w:val="subscript"/>
        </w:rPr>
        <w:t>MBS</w:t>
      </w:r>
      <w:r w:rsidRPr="002965B8">
        <w:rPr>
          <w:rFonts w:eastAsia="等线"/>
        </w:rPr>
        <w:t>. The K</w:t>
      </w:r>
      <w:r w:rsidRPr="002965B8">
        <w:rPr>
          <w:rFonts w:eastAsia="等线"/>
          <w:vertAlign w:val="subscript"/>
        </w:rPr>
        <w:t xml:space="preserve">MBS-RAN </w:t>
      </w:r>
      <w:r w:rsidRPr="002965B8">
        <w:rPr>
          <w:rFonts w:eastAsia="等线"/>
        </w:rPr>
        <w:t>is used to derive further keys that are used between the UE and the NG-RAN to protect MBS.</w:t>
      </w:r>
    </w:p>
    <w:p w14:paraId="6FAF8E30"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r>
      <w:proofErr w:type="spellStart"/>
      <w:r w:rsidRPr="002965B8">
        <w:rPr>
          <w:rFonts w:eastAsia="等线"/>
        </w:rPr>
        <w:t>K</w:t>
      </w:r>
      <w:r w:rsidRPr="002965B8">
        <w:rPr>
          <w:rFonts w:eastAsia="等线"/>
          <w:vertAlign w:val="subscript"/>
        </w:rPr>
        <w:t>MRBint</w:t>
      </w:r>
      <w:proofErr w:type="spellEnd"/>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which is used for the protection of MBS traffic with a particular integrity algorithm.</w:t>
      </w:r>
    </w:p>
    <w:p w14:paraId="3CEEC205"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r>
      <w:proofErr w:type="spellStart"/>
      <w:r w:rsidRPr="002965B8">
        <w:rPr>
          <w:rFonts w:eastAsia="等线"/>
        </w:rPr>
        <w:t>K</w:t>
      </w:r>
      <w:r w:rsidRPr="002965B8">
        <w:rPr>
          <w:rFonts w:eastAsia="等线"/>
          <w:vertAlign w:val="subscript"/>
        </w:rPr>
        <w:t>MRBenc</w:t>
      </w:r>
      <w:proofErr w:type="spellEnd"/>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xml:space="preserve">, which is used for the protection of MBS traffic with a particular encryption algorithm. </w:t>
      </w:r>
    </w:p>
    <w:p w14:paraId="2E9619F3" w14:textId="77777777" w:rsidR="00C63C61" w:rsidRPr="002965B8" w:rsidRDefault="00C63C61" w:rsidP="00C63C61">
      <w:pPr>
        <w:rPr>
          <w:rFonts w:eastAsia="等线"/>
        </w:rPr>
      </w:pPr>
      <w:r w:rsidRPr="002965B8">
        <w:rPr>
          <w:rFonts w:eastAsia="等线"/>
        </w:rPr>
        <w:t>Key generation is performed using the key derivation function (KDF) specified in Annex B.2.0 of TS 33.220. When deriving a key, the input parameters are used to form the input S to the KDF.</w:t>
      </w:r>
    </w:p>
    <w:p w14:paraId="4F6E5AD7" w14:textId="77777777" w:rsidR="00C63C61" w:rsidRPr="002965B8" w:rsidRDefault="00C63C61" w:rsidP="00C63C61">
      <w:pPr>
        <w:rPr>
          <w:rFonts w:eastAsia="等线"/>
        </w:rPr>
      </w:pPr>
      <w:r w:rsidRPr="002965B8">
        <w:rPr>
          <w:rFonts w:eastAsia="等线"/>
        </w:rPr>
        <w:t>The NG-RAN and the UE derives cell specific key from the session key (K</w:t>
      </w:r>
      <w:r w:rsidRPr="002965B8">
        <w:rPr>
          <w:rFonts w:eastAsia="等线"/>
          <w:vertAlign w:val="subscript"/>
        </w:rPr>
        <w:t>MBS</w:t>
      </w:r>
      <w:r w:rsidRPr="002965B8">
        <w:rPr>
          <w:rFonts w:eastAsia="等线"/>
        </w:rPr>
        <w:t>) as follows:</w:t>
      </w:r>
    </w:p>
    <w:p w14:paraId="579FC298" w14:textId="77777777" w:rsidR="00C63C61" w:rsidRPr="002965B8" w:rsidRDefault="00C63C61" w:rsidP="00C63C61">
      <w:pPr>
        <w:ind w:left="284"/>
        <w:rPr>
          <w:rFonts w:eastAsia="等线"/>
        </w:rPr>
      </w:pPr>
      <w:r w:rsidRPr="002965B8">
        <w:rPr>
          <w:rFonts w:eastAsia="等线"/>
        </w:rPr>
        <w:lastRenderedPageBreak/>
        <w:t>K</w:t>
      </w:r>
      <w:r w:rsidRPr="002965B8">
        <w:rPr>
          <w:rFonts w:eastAsia="等线"/>
          <w:vertAlign w:val="subscript"/>
        </w:rPr>
        <w:t>MBS-</w:t>
      </w:r>
      <w:proofErr w:type="gramStart"/>
      <w:r w:rsidRPr="002965B8">
        <w:rPr>
          <w:rFonts w:eastAsia="等线"/>
          <w:vertAlign w:val="subscript"/>
        </w:rPr>
        <w:t xml:space="preserve">RAN </w:t>
      </w:r>
      <w:r w:rsidRPr="002965B8">
        <w:rPr>
          <w:rFonts w:eastAsia="等线"/>
        </w:rPr>
        <w:t xml:space="preserve"> =</w:t>
      </w:r>
      <w:proofErr w:type="gramEnd"/>
      <w:r w:rsidRPr="002965B8">
        <w:rPr>
          <w:rFonts w:eastAsia="等线"/>
        </w:rPr>
        <w:t xml:space="preserve"> KDF {K</w:t>
      </w:r>
      <w:r w:rsidRPr="002965B8">
        <w:rPr>
          <w:rFonts w:eastAsia="等线"/>
          <w:vertAlign w:val="subscript"/>
        </w:rPr>
        <w:t>MBS</w:t>
      </w:r>
      <w:r w:rsidRPr="002965B8">
        <w:rPr>
          <w:rFonts w:eastAsia="等线"/>
        </w:rPr>
        <w:t>, TMGI, RAND</w:t>
      </w:r>
      <w:r w:rsidRPr="002965B8">
        <w:rPr>
          <w:rFonts w:eastAsia="等线"/>
          <w:vertAlign w:val="subscript"/>
        </w:rPr>
        <w:t>MBS</w:t>
      </w:r>
      <w:r w:rsidRPr="002965B8">
        <w:rPr>
          <w:rFonts w:eastAsia="等线"/>
        </w:rPr>
        <w:t xml:space="preserve">, </w:t>
      </w:r>
      <w:proofErr w:type="spellStart"/>
      <w:r w:rsidRPr="002965B8">
        <w:rPr>
          <w:rFonts w:eastAsia="等线"/>
        </w:rPr>
        <w:t>Count</w:t>
      </w:r>
      <w:r w:rsidRPr="002965B8">
        <w:rPr>
          <w:rFonts w:eastAsia="等线"/>
          <w:vertAlign w:val="subscript"/>
        </w:rPr>
        <w:t>MBS</w:t>
      </w:r>
      <w:proofErr w:type="spellEnd"/>
      <w:r w:rsidRPr="002965B8">
        <w:rPr>
          <w:rFonts w:eastAsia="等线"/>
          <w:vertAlign w:val="subscript"/>
        </w:rPr>
        <w:t>,</w:t>
      </w:r>
      <w:r w:rsidRPr="002965B8">
        <w:rPr>
          <w:rFonts w:eastAsia="等线"/>
        </w:rPr>
        <w:t xml:space="preserve"> PCI, ARFCN-DL}</w:t>
      </w:r>
    </w:p>
    <w:p w14:paraId="26F92EE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w:t>
      </w:r>
      <w:proofErr w:type="spellStart"/>
      <w:r w:rsidRPr="002965B8">
        <w:rPr>
          <w:rFonts w:eastAsia="Yu Mincho"/>
          <w:vertAlign w:val="subscript"/>
        </w:rPr>
        <w:t>enc</w:t>
      </w:r>
      <w:proofErr w:type="spellEnd"/>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40899DD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w:t>
      </w:r>
      <w:proofErr w:type="spellStart"/>
      <w:r w:rsidRPr="002965B8">
        <w:rPr>
          <w:rFonts w:eastAsia="Yu Mincho"/>
          <w:vertAlign w:val="subscript"/>
        </w:rPr>
        <w:t>int</w:t>
      </w:r>
      <w:proofErr w:type="spellEnd"/>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7A797BAC" w14:textId="77777777" w:rsidR="00C63C61" w:rsidRPr="002965B8" w:rsidRDefault="00C63C61" w:rsidP="00C63C61">
      <w:pPr>
        <w:rPr>
          <w:rFonts w:eastAsia="等线"/>
        </w:rPr>
      </w:pPr>
    </w:p>
    <w:p w14:paraId="218A80A1" w14:textId="77777777" w:rsidR="00C63C61" w:rsidRPr="002965B8" w:rsidRDefault="00C63C61" w:rsidP="00C63C61">
      <w:pPr>
        <w:rPr>
          <w:rFonts w:eastAsia="等线"/>
        </w:rPr>
      </w:pPr>
      <w:r w:rsidRPr="002965B8">
        <w:rPr>
          <w:rFonts w:eastAsia="等线"/>
        </w:rPr>
        <w:t>Details of the input parameters used to derive MBS keys:</w:t>
      </w:r>
    </w:p>
    <w:p w14:paraId="59755FCD" w14:textId="77777777" w:rsidR="00C63C61" w:rsidRPr="002965B8" w:rsidRDefault="00C63C61" w:rsidP="00C63C61">
      <w:pPr>
        <w:ind w:left="284"/>
        <w:rPr>
          <w:rFonts w:eastAsia="等线"/>
        </w:rPr>
      </w:pPr>
      <w:r w:rsidRPr="002965B8">
        <w:rPr>
          <w:rFonts w:eastAsia="等线"/>
        </w:rPr>
        <w:t xml:space="preserve"> - TMGI: is included in the key generation as to bind the key to a specific TMGI.</w:t>
      </w:r>
    </w:p>
    <w:p w14:paraId="06E927F9" w14:textId="77777777" w:rsidR="00C63C61" w:rsidRPr="002965B8" w:rsidRDefault="00C63C61" w:rsidP="00C63C61">
      <w:pPr>
        <w:ind w:left="284"/>
        <w:rPr>
          <w:rFonts w:eastAsia="等线"/>
        </w:rPr>
      </w:pPr>
      <w:r w:rsidRPr="002965B8">
        <w:rPr>
          <w:rFonts w:eastAsia="等线"/>
        </w:rPr>
        <w:t xml:space="preserve"> - PCI and ARFCN-DL:  are included in the key generation as to bind the key to a specific RAN Cell.</w:t>
      </w:r>
    </w:p>
    <w:p w14:paraId="39AF2F88" w14:textId="77777777" w:rsidR="00C63C61" w:rsidRPr="002965B8" w:rsidRDefault="00C63C61" w:rsidP="00C63C61">
      <w:pPr>
        <w:ind w:left="284"/>
        <w:rPr>
          <w:rFonts w:eastAsia="Times New Roman"/>
        </w:rPr>
      </w:pPr>
      <w:r w:rsidRPr="002965B8">
        <w:rPr>
          <w:rFonts w:eastAsia="等线"/>
        </w:rPr>
        <w:t xml:space="preserve"> -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is used as a freshness parameter in refreshing the key. The NG-RAN associates a counter, called a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with the MBS security context. The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is used as freshness input into key</w:t>
      </w:r>
      <w:r w:rsidRPr="002965B8">
        <w:rPr>
          <w:rFonts w:eastAsia="等线"/>
          <w:vertAlign w:val="subscript"/>
        </w:rPr>
        <w:t xml:space="preserve"> </w:t>
      </w:r>
      <w:r w:rsidRPr="002965B8">
        <w:rPr>
          <w:rFonts w:eastAsia="等线"/>
        </w:rPr>
        <w:t xml:space="preserve">derivations. The NG-RAN sends the value of the </w:t>
      </w:r>
      <w:proofErr w:type="spellStart"/>
      <w:r w:rsidRPr="002965B8">
        <w:rPr>
          <w:rFonts w:eastAsia="等线"/>
        </w:rPr>
        <w:t>Count</w:t>
      </w:r>
      <w:r w:rsidRPr="002965B8">
        <w:rPr>
          <w:rFonts w:eastAsia="等线"/>
          <w:vertAlign w:val="subscript"/>
        </w:rPr>
        <w:t>MBS</w:t>
      </w:r>
      <w:proofErr w:type="spellEnd"/>
      <w:r w:rsidRPr="002965B8">
        <w:rPr>
          <w:rFonts w:eastAsia="等线"/>
        </w:rPr>
        <w:t xml:space="preserve"> to the UE over the RRC signalling path when it is required to generate a new MBS key. </w:t>
      </w:r>
      <w:r w:rsidRPr="002965B8">
        <w:rPr>
          <w:rFonts w:eastAsia="Times New Roman"/>
        </w:rPr>
        <w:t xml:space="preserve">The </w:t>
      </w:r>
      <w:r w:rsidRPr="002965B8">
        <w:rPr>
          <w:rFonts w:eastAsia="等线"/>
        </w:rPr>
        <w:t xml:space="preserve">NG-RAN </w:t>
      </w:r>
      <w:r w:rsidRPr="002965B8">
        <w:rPr>
          <w:rFonts w:eastAsia="Times New Roman"/>
        </w:rPr>
        <w:t xml:space="preserve">maintains the value of the counter for a duration of the current MBS security context between UE and </w:t>
      </w:r>
      <w:r w:rsidRPr="002965B8">
        <w:rPr>
          <w:rFonts w:eastAsia="等线"/>
        </w:rPr>
        <w:t>NG-RAN</w:t>
      </w:r>
      <w:r w:rsidRPr="002965B8">
        <w:rPr>
          <w:rFonts w:eastAsia="Times New Roman"/>
        </w:rPr>
        <w:t xml:space="preserve">. The NG-RAN initializes the </w:t>
      </w:r>
      <w:proofErr w:type="spellStart"/>
      <w:r w:rsidRPr="002965B8">
        <w:rPr>
          <w:rFonts w:eastAsia="Times New Roman"/>
        </w:rPr>
        <w:t>Count</w:t>
      </w:r>
      <w:r w:rsidRPr="002965B8">
        <w:rPr>
          <w:rFonts w:eastAsia="Times New Roman"/>
          <w:vertAlign w:val="subscript"/>
        </w:rPr>
        <w:t>MBS</w:t>
      </w:r>
      <w:proofErr w:type="spellEnd"/>
      <w:r w:rsidRPr="002965B8">
        <w:rPr>
          <w:rFonts w:eastAsia="Times New Roman"/>
        </w:rPr>
        <w:t xml:space="preserve"> to 0x00 0x01 when the K</w:t>
      </w:r>
      <w:r w:rsidRPr="002965B8">
        <w:rPr>
          <w:rFonts w:eastAsia="Times New Roman"/>
          <w:vertAlign w:val="subscript"/>
        </w:rPr>
        <w:t>MBS-RAN</w:t>
      </w:r>
      <w:r w:rsidRPr="002965B8">
        <w:rPr>
          <w:rFonts w:eastAsia="Times New Roman"/>
        </w:rPr>
        <w:t xml:space="preserve"> is derived. </w:t>
      </w:r>
      <w:r w:rsidRPr="002965B8">
        <w:rPr>
          <w:rFonts w:eastAsia="Times New Roman"/>
          <w:lang w:val="x-none"/>
        </w:rPr>
        <w:t xml:space="preserve">The </w:t>
      </w:r>
      <w:r w:rsidRPr="002965B8">
        <w:rPr>
          <w:rFonts w:eastAsia="Times New Roman"/>
        </w:rPr>
        <w:t xml:space="preserve">UE and the NG-RAN </w:t>
      </w:r>
      <w:r w:rsidRPr="002965B8">
        <w:rPr>
          <w:rFonts w:eastAsia="Times New Roman"/>
          <w:lang w:val="x-none"/>
        </w:rPr>
        <w:t>maintain</w:t>
      </w:r>
      <w:r w:rsidRPr="002965B8">
        <w:rPr>
          <w:rFonts w:eastAsia="Times New Roman"/>
        </w:rPr>
        <w:t>s</w:t>
      </w:r>
      <w:r w:rsidRPr="002965B8">
        <w:rPr>
          <w:rFonts w:eastAsia="Times New Roman"/>
          <w:lang w:val="x-none"/>
        </w:rPr>
        <w:t xml:space="preserve"> the </w:t>
      </w:r>
      <w:proofErr w:type="spellStart"/>
      <w:r w:rsidRPr="002965B8">
        <w:rPr>
          <w:rFonts w:eastAsia="等线"/>
        </w:rPr>
        <w:t>Count</w:t>
      </w:r>
      <w:r w:rsidRPr="002965B8">
        <w:rPr>
          <w:rFonts w:eastAsia="等线"/>
          <w:vertAlign w:val="subscript"/>
        </w:rPr>
        <w:t>MBS</w:t>
      </w:r>
      <w:proofErr w:type="spellEnd"/>
      <w:r w:rsidRPr="002965B8">
        <w:rPr>
          <w:rFonts w:eastAsia="Times New Roman"/>
          <w:lang w:val="x-none"/>
        </w:rPr>
        <w:t xml:space="preserve"> for </w:t>
      </w:r>
      <w:r w:rsidRPr="002965B8">
        <w:rPr>
          <w:rFonts w:eastAsia="Times New Roman"/>
        </w:rPr>
        <w:t>lifetime of the</w:t>
      </w:r>
      <w:r w:rsidRPr="002965B8">
        <w:rPr>
          <w:rFonts w:eastAsia="Times New Roman"/>
          <w:lang w:val="x-none"/>
        </w:rPr>
        <w:t xml:space="preserve"> </w:t>
      </w:r>
      <w:r w:rsidRPr="002965B8">
        <w:rPr>
          <w:rFonts w:eastAsia="Times New Roman"/>
        </w:rPr>
        <w:t>K</w:t>
      </w:r>
      <w:r w:rsidRPr="002965B8">
        <w:rPr>
          <w:rFonts w:eastAsia="Times New Roman"/>
          <w:vertAlign w:val="subscript"/>
        </w:rPr>
        <w:t>MBS-RAN</w:t>
      </w:r>
      <w:r w:rsidRPr="002965B8">
        <w:rPr>
          <w:rFonts w:eastAsia="Times New Roman"/>
          <w:lang w:val="x-none"/>
        </w:rPr>
        <w:t>.</w:t>
      </w:r>
      <w:r w:rsidRPr="002965B8">
        <w:rPr>
          <w:rFonts w:eastAsia="Times New Roman"/>
        </w:rPr>
        <w:t xml:space="preserve"> The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is incremented by the NG-RAN for every new computation of the K</w:t>
      </w:r>
      <w:r w:rsidRPr="002965B8">
        <w:rPr>
          <w:rFonts w:eastAsia="Times New Roman"/>
          <w:vertAlign w:val="subscript"/>
        </w:rPr>
        <w:t>MBS-RAN</w:t>
      </w:r>
      <w:r w:rsidRPr="002965B8">
        <w:rPr>
          <w:rFonts w:eastAsia="Times New Roman"/>
        </w:rPr>
        <w:t xml:space="preserve">. The NG-RAN sends the value of the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(used to generate the </w:t>
      </w:r>
      <w:r w:rsidRPr="002965B8">
        <w:rPr>
          <w:rFonts w:eastAsia="等线"/>
        </w:rPr>
        <w:t>K</w:t>
      </w:r>
      <w:r w:rsidRPr="002965B8">
        <w:rPr>
          <w:rFonts w:eastAsia="等线"/>
          <w:vertAlign w:val="subscript"/>
        </w:rPr>
        <w:t>MBS-RAN</w:t>
      </w:r>
      <w:r w:rsidRPr="002965B8">
        <w:rPr>
          <w:rFonts w:eastAsia="Times New Roman"/>
        </w:rPr>
        <w:t xml:space="preserve">) to the UE. </w:t>
      </w:r>
      <w:r w:rsidRPr="002965B8">
        <w:rPr>
          <w:rFonts w:eastAsia="Times New Roman"/>
          <w:lang w:val="x-none"/>
        </w:rPr>
        <w:t xml:space="preserve">The </w:t>
      </w:r>
      <w:r w:rsidRPr="002965B8">
        <w:rPr>
          <w:rFonts w:eastAsia="Times New Roman"/>
        </w:rPr>
        <w:t xml:space="preserve">UE accepts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value that is greater than stored </w:t>
      </w:r>
      <w:proofErr w:type="spellStart"/>
      <w:r w:rsidRPr="002965B8">
        <w:rPr>
          <w:rFonts w:eastAsia="等线"/>
        </w:rPr>
        <w:t>Count</w:t>
      </w:r>
      <w:r w:rsidRPr="002965B8">
        <w:rPr>
          <w:rFonts w:eastAsia="等线"/>
          <w:vertAlign w:val="subscript"/>
        </w:rPr>
        <w:t>MBS</w:t>
      </w:r>
      <w:proofErr w:type="spellEnd"/>
      <w:r w:rsidRPr="002965B8">
        <w:rPr>
          <w:rFonts w:eastAsia="Times New Roman"/>
        </w:rPr>
        <w:t xml:space="preserve"> value. </w:t>
      </w:r>
    </w:p>
    <w:p w14:paraId="10BF5777" w14:textId="3DD6BC06" w:rsidR="00C63C61" w:rsidRPr="002965B8" w:rsidRDefault="00C63C61" w:rsidP="00C63C61">
      <w:pPr>
        <w:ind w:left="284"/>
        <w:rPr>
          <w:rFonts w:eastAsia="等线"/>
        </w:rPr>
      </w:pPr>
      <w:r w:rsidRPr="002965B8">
        <w:rPr>
          <w:rFonts w:eastAsia="Times New Roman"/>
        </w:rPr>
        <w:t xml:space="preserve">- </w:t>
      </w:r>
      <w:r w:rsidRPr="002965B8">
        <w:rPr>
          <w:rFonts w:eastAsia="等线"/>
        </w:rPr>
        <w:t>RAND</w:t>
      </w:r>
      <w:r w:rsidRPr="002965B8">
        <w:rPr>
          <w:rFonts w:eastAsia="等线"/>
          <w:vertAlign w:val="subscript"/>
        </w:rPr>
        <w:t>MBS</w:t>
      </w:r>
      <w:r w:rsidRPr="002965B8">
        <w:rPr>
          <w:rFonts w:eastAsia="等线"/>
        </w:rPr>
        <w:t>:</w:t>
      </w:r>
      <w:r>
        <w:t xml:space="preserve"> </w:t>
      </w:r>
      <w:r w:rsidRPr="002965B8">
        <w:rPr>
          <w:rFonts w:eastAsia="等线"/>
        </w:rPr>
        <w:t xml:space="preserve">is used as a freshness parameter in refreshing the key (in other words, not to generate the same key every time), as </w:t>
      </w:r>
      <w:r w:rsidRPr="002965B8">
        <w:rPr>
          <w:rFonts w:eastAsia="Times New Roman"/>
          <w:lang w:eastAsia="zh-CN"/>
        </w:rPr>
        <w:t>to generate unique key for every key generation and to provide it to only authorised UEs</w:t>
      </w:r>
      <w:r w:rsidRPr="002965B8">
        <w:rPr>
          <w:rFonts w:eastAsia="等线"/>
        </w:rPr>
        <w:t>. RAND</w:t>
      </w:r>
      <w:r w:rsidRPr="002965B8">
        <w:rPr>
          <w:rFonts w:eastAsia="等线"/>
          <w:vertAlign w:val="subscript"/>
        </w:rPr>
        <w:t>MBS</w:t>
      </w:r>
      <w:r w:rsidRPr="002965B8">
        <w:rPr>
          <w:rFonts w:eastAsia="等线"/>
        </w:rPr>
        <w:t xml:space="preserve"> is used to prevent the UE from deriving the keys, which are not authorized for the current session, but obtained the MBS security context for the previous sessions. The size of the RAND</w:t>
      </w:r>
      <w:r w:rsidRPr="002965B8">
        <w:rPr>
          <w:rFonts w:eastAsia="等线"/>
          <w:vertAlign w:val="subscript"/>
        </w:rPr>
        <w:t>MBS</w:t>
      </w:r>
      <w:r w:rsidRPr="002965B8">
        <w:rPr>
          <w:rFonts w:eastAsia="等线"/>
        </w:rPr>
        <w:t xml:space="preserve"> should be long enough to prevent predicting the K</w:t>
      </w:r>
      <w:r w:rsidRPr="002965B8">
        <w:rPr>
          <w:rFonts w:eastAsia="等线"/>
          <w:vertAlign w:val="subscript"/>
        </w:rPr>
        <w:t>MBS-RAN</w:t>
      </w:r>
      <w:r w:rsidRPr="002965B8">
        <w:rPr>
          <w:rFonts w:eastAsia="等线"/>
        </w:rPr>
        <w:t>, even if K</w:t>
      </w:r>
      <w:r w:rsidRPr="002965B8">
        <w:rPr>
          <w:rFonts w:eastAsia="等线"/>
          <w:vertAlign w:val="subscript"/>
        </w:rPr>
        <w:t xml:space="preserve">MBS </w:t>
      </w:r>
      <w:r w:rsidRPr="002965B8">
        <w:rPr>
          <w:rFonts w:eastAsia="等线"/>
        </w:rPr>
        <w:t>is known to a revoked UEs.</w:t>
      </w:r>
    </w:p>
    <w:p w14:paraId="178B28A7" w14:textId="77777777" w:rsidR="00C63C61" w:rsidRDefault="00C63C61" w:rsidP="00C63C61">
      <w:pPr>
        <w:rPr>
          <w:rFonts w:eastAsia="等线"/>
        </w:rPr>
      </w:pPr>
      <w:r w:rsidRPr="002965B8">
        <w:rPr>
          <w:rFonts w:eastAsia="等线"/>
        </w:rPr>
        <w:t>MBS bearer can comprise of MRB (PTM) or DRB (PTP) or a combination of MRB (PTM) and DRB (PTP). PTM path is protected with using the key (K</w:t>
      </w:r>
      <w:r w:rsidRPr="002965B8">
        <w:rPr>
          <w:rFonts w:eastAsia="等线"/>
          <w:vertAlign w:val="subscript"/>
        </w:rPr>
        <w:t>MBS-</w:t>
      </w:r>
      <w:proofErr w:type="spellStart"/>
      <w:r w:rsidRPr="002965B8">
        <w:rPr>
          <w:rFonts w:eastAsia="等线"/>
          <w:vertAlign w:val="subscript"/>
        </w:rPr>
        <w:t>enc</w:t>
      </w:r>
      <w:proofErr w:type="spellEnd"/>
      <w:r w:rsidRPr="002965B8">
        <w:rPr>
          <w:rFonts w:eastAsia="等线"/>
          <w:vertAlign w:val="subscript"/>
        </w:rPr>
        <w:t>/</w:t>
      </w:r>
      <w:r w:rsidRPr="002965B8">
        <w:rPr>
          <w:rFonts w:eastAsia="等线"/>
        </w:rPr>
        <w:t>K</w:t>
      </w:r>
      <w:r w:rsidRPr="002965B8">
        <w:rPr>
          <w:rFonts w:eastAsia="等线"/>
          <w:vertAlign w:val="subscript"/>
        </w:rPr>
        <w:t>MBS-</w:t>
      </w:r>
      <w:proofErr w:type="spellStart"/>
      <w:r w:rsidRPr="002965B8">
        <w:rPr>
          <w:rFonts w:eastAsia="等线"/>
          <w:vertAlign w:val="subscript"/>
        </w:rPr>
        <w:t>int</w:t>
      </w:r>
      <w:proofErr w:type="spellEnd"/>
      <w:r w:rsidRPr="002965B8">
        <w:rPr>
          <w:rFonts w:eastAsia="等线"/>
        </w:rPr>
        <w:t>) and PTP path is protected using the UP key (</w:t>
      </w:r>
      <w:proofErr w:type="spellStart"/>
      <w:r w:rsidRPr="002965B8">
        <w:rPr>
          <w:rFonts w:eastAsia="等线"/>
        </w:rPr>
        <w:t>K</w:t>
      </w:r>
      <w:r w:rsidRPr="002965B8">
        <w:rPr>
          <w:rFonts w:eastAsia="等线"/>
          <w:vertAlign w:val="subscript"/>
        </w:rPr>
        <w:t>UPenc</w:t>
      </w:r>
      <w:proofErr w:type="spellEnd"/>
      <w:r w:rsidRPr="002965B8">
        <w:rPr>
          <w:rFonts w:eastAsia="等线"/>
        </w:rPr>
        <w:t>/</w:t>
      </w:r>
      <w:proofErr w:type="spellStart"/>
      <w:r w:rsidRPr="002965B8">
        <w:rPr>
          <w:rFonts w:eastAsia="等线"/>
        </w:rPr>
        <w:t>K</w:t>
      </w:r>
      <w:r w:rsidRPr="002965B8">
        <w:rPr>
          <w:rFonts w:eastAsia="等线"/>
          <w:vertAlign w:val="subscript"/>
        </w:rPr>
        <w:t>UPint</w:t>
      </w:r>
      <w:proofErr w:type="spellEnd"/>
      <w:r w:rsidRPr="002965B8">
        <w:rPr>
          <w:rFonts w:eastAsia="等线"/>
        </w:rPr>
        <w:t>). In case of combination of PTM and PTP delivery methods, same security policy is applied for both MRB and DRB bearers.</w:t>
      </w:r>
    </w:p>
    <w:p w14:paraId="26A283C6" w14:textId="5C0D07D4" w:rsidR="00C63C61" w:rsidRDefault="00C63C61" w:rsidP="00C63C61">
      <w:pPr>
        <w:pStyle w:val="EditorsNote"/>
      </w:pPr>
    </w:p>
    <w:p w14:paraId="43A60385" w14:textId="0E4EDEE6" w:rsidR="00C63C61" w:rsidRDefault="00C63C61" w:rsidP="00C63C61">
      <w:pPr>
        <w:pStyle w:val="EditorsNote"/>
      </w:pPr>
    </w:p>
    <w:p w14:paraId="684CEF73" w14:textId="6A8AF80D" w:rsidR="00642B6D" w:rsidRDefault="00642B6D" w:rsidP="00C63C61">
      <w:pPr>
        <w:pStyle w:val="EditorsNote"/>
      </w:pPr>
      <w:r>
        <w:t>Editor's note: How MB-SMF or KMS selects AS security algorithms is</w:t>
      </w:r>
      <w:r w:rsidRPr="0020030E">
        <w:t xml:space="preserve"> </w:t>
      </w:r>
      <w:r w:rsidRPr="00091963">
        <w:t>FFS</w:t>
      </w:r>
      <w:r>
        <w:t>.</w:t>
      </w:r>
    </w:p>
    <w:p w14:paraId="374B6451" w14:textId="56AA7BCA" w:rsidR="00C63C61" w:rsidRDefault="00C63C61" w:rsidP="00C63C61">
      <w:pPr>
        <w:pStyle w:val="EditorsNote"/>
      </w:pPr>
      <w:r>
        <w:t>Editor's note:</w:t>
      </w:r>
      <w:r>
        <w:tab/>
        <w:t>Details on KMS is FFS, e.g., how it interfaces and interacts with MB-SMF.</w:t>
      </w:r>
    </w:p>
    <w:p w14:paraId="52E1CED2"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6.13.2.3 Key Refresh</w:t>
      </w:r>
    </w:p>
    <w:p w14:paraId="3BC82F66" w14:textId="77777777" w:rsidR="00C63C61" w:rsidRPr="002965B8" w:rsidRDefault="00C63C61" w:rsidP="00C63C61">
      <w:pPr>
        <w:overflowPunct w:val="0"/>
        <w:autoSpaceDE w:val="0"/>
        <w:autoSpaceDN w:val="0"/>
        <w:adjustRightInd w:val="0"/>
        <w:textAlignment w:val="baseline"/>
        <w:rPr>
          <w:rFonts w:eastAsia="等线"/>
          <w:lang w:val="en-US"/>
        </w:rPr>
      </w:pPr>
      <w:r w:rsidRPr="002965B8">
        <w:rPr>
          <w:rFonts w:eastAsia="等线"/>
          <w:lang w:val="en-US"/>
        </w:rPr>
        <w:t>The MBS keys used to protect the MBS traffic needs to be updated:</w:t>
      </w:r>
    </w:p>
    <w:p w14:paraId="09CF1F1F" w14:textId="77777777" w:rsidR="00C63C61" w:rsidRPr="002965B8" w:rsidRDefault="00C63C61" w:rsidP="00C63C61">
      <w:pPr>
        <w:overflowPunct w:val="0"/>
        <w:autoSpaceDE w:val="0"/>
        <w:autoSpaceDN w:val="0"/>
        <w:adjustRightInd w:val="0"/>
        <w:spacing w:after="120"/>
        <w:ind w:firstLine="284"/>
        <w:textAlignment w:val="baseline"/>
        <w:rPr>
          <w:rFonts w:eastAsia="等线"/>
          <w:lang w:val="en-US"/>
        </w:rPr>
      </w:pPr>
      <w:r w:rsidRPr="002965B8">
        <w:rPr>
          <w:rFonts w:eastAsia="等线"/>
          <w:lang w:val="en-US"/>
        </w:rPr>
        <w:t>-</w:t>
      </w:r>
      <w:r w:rsidRPr="002965B8">
        <w:rPr>
          <w:rFonts w:eastAsia="等线"/>
          <w:lang w:val="en-US"/>
        </w:rPr>
        <w:tab/>
      </w:r>
      <w:proofErr w:type="gramStart"/>
      <w:r w:rsidRPr="002965B8">
        <w:rPr>
          <w:rFonts w:eastAsia="等线"/>
          <w:lang w:val="en-US"/>
        </w:rPr>
        <w:t>to</w:t>
      </w:r>
      <w:proofErr w:type="gramEnd"/>
      <w:r w:rsidRPr="002965B8">
        <w:rPr>
          <w:rFonts w:eastAsia="等线"/>
          <w:lang w:val="en-US"/>
        </w:rPr>
        <w:t xml:space="preserve"> prevent the UE </w:t>
      </w:r>
      <w:r w:rsidRPr="002965B8">
        <w:rPr>
          <w:rFonts w:eastAsia="Times New Roman"/>
          <w:color w:val="000000"/>
          <w:lang w:val="en-US" w:eastAsia="en-GB"/>
        </w:rPr>
        <w:t>to access the MBS content after leaving</w:t>
      </w:r>
      <w:r w:rsidRPr="002965B8">
        <w:rPr>
          <w:rFonts w:eastAsia="等线"/>
          <w:lang w:val="en-US"/>
        </w:rPr>
        <w:t xml:space="preserve"> the group</w:t>
      </w:r>
      <w:r>
        <w:rPr>
          <w:rFonts w:eastAsia="等线"/>
          <w:lang w:val="en-US"/>
        </w:rPr>
        <w:t xml:space="preserve"> (e.g., </w:t>
      </w:r>
      <w:r w:rsidRPr="0011032A">
        <w:rPr>
          <w:rFonts w:eastAsia="等线"/>
          <w:lang w:val="en-US"/>
        </w:rPr>
        <w:t xml:space="preserve">cancel a </w:t>
      </w:r>
      <w:r>
        <w:rPr>
          <w:rFonts w:eastAsia="等线"/>
          <w:lang w:val="en-US"/>
        </w:rPr>
        <w:t xml:space="preserve">MBS </w:t>
      </w:r>
      <w:r w:rsidRPr="0011032A">
        <w:rPr>
          <w:rFonts w:eastAsia="等线"/>
          <w:lang w:val="en-US"/>
        </w:rPr>
        <w:t>subscription</w:t>
      </w:r>
      <w:r>
        <w:rPr>
          <w:rFonts w:eastAsia="等线"/>
          <w:lang w:val="en-US"/>
        </w:rPr>
        <w:t>)</w:t>
      </w:r>
      <w:r w:rsidRPr="002965B8">
        <w:rPr>
          <w:rFonts w:eastAsia="等线"/>
          <w:lang w:val="en-US"/>
        </w:rPr>
        <w:t xml:space="preserve"> </w:t>
      </w:r>
    </w:p>
    <w:p w14:paraId="69E98B2D"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等线"/>
          <w:lang w:val="en-US"/>
        </w:rPr>
        <w:t>-</w:t>
      </w:r>
      <w:r w:rsidRPr="002965B8">
        <w:rPr>
          <w:rFonts w:eastAsia="等线"/>
          <w:lang w:val="en-US"/>
        </w:rPr>
        <w:tab/>
      </w:r>
      <w:proofErr w:type="gramStart"/>
      <w:r w:rsidRPr="002965B8">
        <w:rPr>
          <w:rFonts w:eastAsia="等线"/>
          <w:lang w:val="en-US"/>
        </w:rPr>
        <w:t>i</w:t>
      </w:r>
      <w:r w:rsidRPr="002965B8">
        <w:rPr>
          <w:rFonts w:eastAsia="Times New Roman"/>
          <w:color w:val="000000"/>
          <w:lang w:val="en-US" w:eastAsia="en-GB"/>
        </w:rPr>
        <w:t>f</w:t>
      </w:r>
      <w:proofErr w:type="gramEnd"/>
      <w:r w:rsidRPr="002965B8">
        <w:rPr>
          <w:rFonts w:eastAsia="Times New Roman"/>
          <w:color w:val="000000"/>
          <w:lang w:val="en-US" w:eastAsia="en-GB"/>
        </w:rPr>
        <w:t xml:space="preserve"> a UE joins the group newly</w:t>
      </w:r>
      <w:r>
        <w:rPr>
          <w:rFonts w:eastAsia="Times New Roman"/>
          <w:color w:val="000000"/>
          <w:lang w:val="en-US" w:eastAsia="en-GB"/>
        </w:rPr>
        <w:t xml:space="preserve"> (newly subscribes for MBS)</w:t>
      </w:r>
      <w:r w:rsidRPr="002965B8">
        <w:rPr>
          <w:rFonts w:eastAsia="Times New Roman"/>
          <w:color w:val="000000"/>
          <w:lang w:val="en-US" w:eastAsia="en-GB"/>
        </w:rPr>
        <w:t xml:space="preserve">, then the UE should not able to access the already broadcasted content, and </w:t>
      </w:r>
    </w:p>
    <w:p w14:paraId="3F8D2FEA"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Times New Roman"/>
          <w:color w:val="000000"/>
          <w:lang w:val="en-US" w:eastAsia="en-GB"/>
        </w:rPr>
        <w:t>-</w:t>
      </w:r>
      <w:r w:rsidRPr="002965B8">
        <w:rPr>
          <w:rFonts w:eastAsia="Times New Roman"/>
          <w:color w:val="000000"/>
          <w:lang w:val="en-US" w:eastAsia="en-GB"/>
        </w:rPr>
        <w:tab/>
      </w:r>
      <w:proofErr w:type="gramStart"/>
      <w:r w:rsidRPr="002965B8">
        <w:rPr>
          <w:rFonts w:eastAsia="Times New Roman"/>
          <w:color w:val="000000"/>
          <w:lang w:val="en-US" w:eastAsia="en-GB"/>
        </w:rPr>
        <w:t>to</w:t>
      </w:r>
      <w:proofErr w:type="gramEnd"/>
      <w:r w:rsidRPr="002965B8">
        <w:rPr>
          <w:rFonts w:eastAsia="Times New Roman"/>
          <w:color w:val="000000"/>
          <w:lang w:val="en-US" w:eastAsia="en-GB"/>
        </w:rPr>
        <w:t xml:space="preserve"> prevent use of same key stream blocks repeatedly (due to </w:t>
      </w:r>
      <w:r w:rsidRPr="002965B8">
        <w:rPr>
          <w:rFonts w:eastAsia="等线"/>
        </w:rPr>
        <w:t>PDCP COUNT wrap-around</w:t>
      </w:r>
      <w:r w:rsidRPr="002965B8">
        <w:rPr>
          <w:rFonts w:eastAsia="Times New Roman"/>
          <w:color w:val="000000"/>
          <w:lang w:val="en-US" w:eastAsia="en-GB"/>
        </w:rPr>
        <w:t xml:space="preserve">). </w:t>
      </w:r>
    </w:p>
    <w:p w14:paraId="2673F36F" w14:textId="77777777" w:rsidR="00C63C61" w:rsidRPr="002965B8" w:rsidRDefault="00C63C61" w:rsidP="00C63C61">
      <w:pPr>
        <w:rPr>
          <w:rFonts w:eastAsia="等线"/>
        </w:rPr>
      </w:pPr>
      <w:r w:rsidRPr="002965B8">
        <w:rPr>
          <w:rFonts w:eastAsia="等线"/>
        </w:rPr>
        <w:t>If the NG-RAN nodes decides to refresh the K</w:t>
      </w:r>
      <w:r w:rsidRPr="002965B8">
        <w:rPr>
          <w:rFonts w:eastAsia="等线"/>
          <w:vertAlign w:val="subscript"/>
        </w:rPr>
        <w:t>MRB-RAN</w:t>
      </w:r>
      <w:r w:rsidRPr="002965B8">
        <w:rPr>
          <w:rFonts w:eastAsia="等线"/>
        </w:rPr>
        <w:t>, then the NG-RAN provides a new RAND</w:t>
      </w:r>
      <w:r w:rsidRPr="002965B8">
        <w:rPr>
          <w:rFonts w:eastAsia="等线"/>
          <w:vertAlign w:val="subscript"/>
        </w:rPr>
        <w:t>MBS</w:t>
      </w:r>
      <w:r w:rsidRPr="002965B8">
        <w:rPr>
          <w:rFonts w:eastAsia="等线"/>
        </w:rPr>
        <w:t xml:space="preserve"> and also the increased </w:t>
      </w:r>
      <w:proofErr w:type="spellStart"/>
      <w:r w:rsidRPr="002965B8">
        <w:rPr>
          <w:rFonts w:eastAsia="等线"/>
        </w:rPr>
        <w:t>Count</w:t>
      </w:r>
      <w:r w:rsidRPr="002965B8">
        <w:rPr>
          <w:rFonts w:eastAsia="等线"/>
          <w:vertAlign w:val="subscript"/>
        </w:rPr>
        <w:t>MRB</w:t>
      </w:r>
      <w:proofErr w:type="spellEnd"/>
      <w:r w:rsidRPr="002965B8">
        <w:rPr>
          <w:rFonts w:eastAsia="等线"/>
        </w:rPr>
        <w:t xml:space="preserve"> value to the authorised UEs over SRB using RRC Re-configuration message. Once the parameters required for the key derivation is provided by the NG-RAN, then the UE and the NG-RAN derives new keys (</w:t>
      </w:r>
      <w:r w:rsidRPr="002965B8">
        <w:rPr>
          <w:rFonts w:eastAsia="Times New Roman"/>
        </w:rPr>
        <w:t>K</w:t>
      </w:r>
      <w:r w:rsidRPr="002965B8">
        <w:rPr>
          <w:rFonts w:eastAsia="Times New Roman"/>
          <w:vertAlign w:val="subscript"/>
        </w:rPr>
        <w:t>MBS-RAN</w:t>
      </w:r>
      <w:r w:rsidRPr="002965B8">
        <w:rPr>
          <w:rFonts w:eastAsia="Times New Roman"/>
        </w:rPr>
        <w:t>,</w:t>
      </w:r>
      <w:r w:rsidRPr="002965B8">
        <w:rPr>
          <w:rFonts w:eastAsia="Times New Roman"/>
          <w:vertAlign w:val="subscript"/>
        </w:rPr>
        <w:t xml:space="preserve"> </w:t>
      </w:r>
      <w:r w:rsidRPr="002965B8">
        <w:rPr>
          <w:rFonts w:eastAsia="Yu Mincho"/>
        </w:rPr>
        <w:t>K</w:t>
      </w:r>
      <w:r w:rsidRPr="002965B8">
        <w:rPr>
          <w:rFonts w:eastAsia="Yu Mincho"/>
          <w:vertAlign w:val="subscript"/>
        </w:rPr>
        <w:t>MRB-</w:t>
      </w:r>
      <w:proofErr w:type="spellStart"/>
      <w:r w:rsidRPr="002965B8">
        <w:rPr>
          <w:rFonts w:eastAsia="Yu Mincho"/>
          <w:vertAlign w:val="subscript"/>
        </w:rPr>
        <w:t>enc</w:t>
      </w:r>
      <w:proofErr w:type="spellEnd"/>
      <w:r w:rsidRPr="002965B8">
        <w:rPr>
          <w:rFonts w:eastAsia="Yu Mincho"/>
        </w:rPr>
        <w:t xml:space="preserve"> and K</w:t>
      </w:r>
      <w:r w:rsidRPr="002965B8">
        <w:rPr>
          <w:rFonts w:eastAsia="Yu Mincho"/>
          <w:vertAlign w:val="subscript"/>
        </w:rPr>
        <w:t>MRB-</w:t>
      </w:r>
      <w:proofErr w:type="spellStart"/>
      <w:r w:rsidRPr="002965B8">
        <w:rPr>
          <w:rFonts w:eastAsia="Yu Mincho"/>
          <w:vertAlign w:val="subscript"/>
        </w:rPr>
        <w:t>int</w:t>
      </w:r>
      <w:proofErr w:type="spellEnd"/>
      <w:r w:rsidRPr="002965B8">
        <w:rPr>
          <w:rFonts w:eastAsia="等线"/>
        </w:rPr>
        <w:t>). The NG-RAN, then establish a new MRB and starts using the new keys to protect the MBS traffic.</w:t>
      </w:r>
    </w:p>
    <w:p w14:paraId="494EB17B" w14:textId="77777777" w:rsidR="00C63C61" w:rsidRPr="002965B8" w:rsidRDefault="00C63C61" w:rsidP="00BD16AB">
      <w:pPr>
        <w:pStyle w:val="3"/>
      </w:pPr>
      <w:bookmarkStart w:id="319" w:name="_Toc73452567"/>
      <w:r w:rsidRPr="002965B8">
        <w:t>6.13.3</w:t>
      </w:r>
      <w:r w:rsidRPr="002965B8">
        <w:tab/>
        <w:t>Solution evaluation</w:t>
      </w:r>
      <w:bookmarkEnd w:id="319"/>
      <w:r w:rsidRPr="002965B8">
        <w:t xml:space="preserve"> </w:t>
      </w:r>
    </w:p>
    <w:p w14:paraId="6AFB9273" w14:textId="77777777" w:rsidR="00C63C61" w:rsidRPr="002965B8" w:rsidRDefault="00C63C61" w:rsidP="00C63C61">
      <w:pPr>
        <w:rPr>
          <w:rFonts w:eastAsia="等线"/>
          <w:lang w:eastAsia="zh-CN"/>
        </w:rPr>
      </w:pPr>
      <w:del w:id="320" w:author="Huawei-2" w:date="2021-08-23T17:17:00Z">
        <w:r w:rsidRPr="002965B8" w:rsidDel="00D05E81">
          <w:rPr>
            <w:rFonts w:eastAsia="等线"/>
            <w:lang w:eastAsia="zh-CN"/>
          </w:rPr>
          <w:delText>TBD</w:delText>
        </w:r>
      </w:del>
    </w:p>
    <w:p w14:paraId="15EBEEB7" w14:textId="77777777" w:rsidR="00D05E81" w:rsidRDefault="00D05E81" w:rsidP="00D05E81">
      <w:pPr>
        <w:rPr>
          <w:ins w:id="321" w:author="Huawei-2" w:date="2021-08-23T17:17:00Z"/>
        </w:rPr>
      </w:pPr>
      <w:ins w:id="322" w:author="Huawei-2" w:date="2021-08-23T17:17:00Z">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 xml:space="preserve">between the </w:t>
        </w:r>
        <w:r>
          <w:t>RAN</w:t>
        </w:r>
        <w:r w:rsidRPr="00A54FFB">
          <w:t xml:space="preserve"> and the UE</w:t>
        </w:r>
        <w:r>
          <w:t xml:space="preserve"> (at PDCP layer)</w:t>
        </w:r>
        <w:r w:rsidRPr="00A54FFB">
          <w:t>.</w:t>
        </w:r>
        <w:r>
          <w:t xml:space="preserve"> This solution provides the following aspects:</w:t>
        </w:r>
      </w:ins>
    </w:p>
    <w:p w14:paraId="1731A10C" w14:textId="77777777" w:rsidR="00D05E81" w:rsidRDefault="00D05E81" w:rsidP="00D05E81">
      <w:pPr>
        <w:rPr>
          <w:ins w:id="323" w:author="Huawei-2" w:date="2021-08-23T17:17:00Z"/>
          <w:lang w:eastAsia="zh-CN"/>
        </w:rPr>
      </w:pPr>
      <w:ins w:id="324" w:author="Huawei-2" w:date="2021-08-23T17:17:00Z">
        <w:r>
          <w:rPr>
            <w:lang w:val="en-IN" w:eastAsia="zh-CN"/>
          </w:rPr>
          <w:lastRenderedPageBreak/>
          <w:t>Supporting all deployment scenarios.</w:t>
        </w:r>
        <w:r w:rsidRPr="006F3E9B">
          <w:rPr>
            <w:lang w:eastAsia="zh-CN"/>
          </w:rPr>
          <w:t xml:space="preserve"> As per </w:t>
        </w:r>
        <w:r w:rsidRPr="006F3E9B">
          <w:rPr>
            <w:rFonts w:hint="eastAsia"/>
            <w:lang w:eastAsia="zh-CN"/>
          </w:rPr>
          <w:t>SA2 MBS</w:t>
        </w:r>
        <w:r>
          <w:rPr>
            <w:lang w:eastAsia="zh-CN"/>
          </w:rPr>
          <w:t xml:space="preserve"> TS 23.247 (c.f., Clause 5.1)</w:t>
        </w:r>
        <w:r>
          <w:rPr>
            <w:rFonts w:hint="eastAsia"/>
            <w:lang w:eastAsia="zh-CN"/>
          </w:rPr>
          <w:t>, MBSF</w:t>
        </w:r>
        <w:r>
          <w:rPr>
            <w:lang w:eastAsia="zh-CN"/>
          </w:rPr>
          <w:t xml:space="preserve"> and </w:t>
        </w:r>
        <w:r>
          <w:rPr>
            <w:rFonts w:hint="eastAsia"/>
            <w:lang w:eastAsia="zh-CN"/>
          </w:rPr>
          <w:t>MBSTF are optional entit</w:t>
        </w:r>
        <w:r>
          <w:rPr>
            <w:lang w:eastAsia="zh-CN"/>
          </w:rPr>
          <w:t xml:space="preserve">ies (Excerpt from TS 23.247:  </w:t>
        </w:r>
        <w:r w:rsidRPr="00A07910">
          <w:rPr>
            <w:i/>
            <w:lang w:eastAsia="zh-CN"/>
          </w:rPr>
          <w:t>NOTE 1:</w:t>
        </w:r>
        <w:r w:rsidRPr="00A07910">
          <w:rPr>
            <w:i/>
            <w:lang w:eastAsia="zh-CN"/>
          </w:rPr>
          <w:tab/>
          <w:t>The MBSF is optional and may be collocated with the NEF or AF/AS, and the MBSTF is an optional network function</w:t>
        </w:r>
        <w:r>
          <w:rPr>
            <w:i/>
            <w:lang w:eastAsia="zh-CN"/>
          </w:rPr>
          <w:t>.</w:t>
        </w:r>
        <w:r>
          <w:rPr>
            <w:lang w:eastAsia="zh-CN"/>
          </w:rPr>
          <w:t xml:space="preserve">), leading to </w:t>
        </w:r>
        <w:r w:rsidRPr="006F3E9B">
          <w:rPr>
            <w:rFonts w:hint="eastAsia"/>
            <w:lang w:eastAsia="zh-CN"/>
          </w:rPr>
          <w:t>deployment scenario</w:t>
        </w:r>
        <w:r>
          <w:rPr>
            <w:lang w:eastAsia="zh-CN"/>
          </w:rPr>
          <w:t>s</w:t>
        </w:r>
        <w:r w:rsidRPr="006F3E9B">
          <w:rPr>
            <w:rFonts w:hint="eastAsia"/>
            <w:lang w:eastAsia="zh-CN"/>
          </w:rPr>
          <w:t xml:space="preserve"> </w:t>
        </w:r>
        <w:r>
          <w:rPr>
            <w:lang w:eastAsia="zh-CN"/>
          </w:rPr>
          <w:t>with/</w:t>
        </w:r>
        <w:r w:rsidRPr="006F3E9B">
          <w:rPr>
            <w:rFonts w:hint="eastAsia"/>
            <w:lang w:eastAsia="zh-CN"/>
          </w:rPr>
          <w:t>without MBSF &amp; MBSTF.</w:t>
        </w:r>
      </w:ins>
    </w:p>
    <w:p w14:paraId="65FC1689" w14:textId="77777777" w:rsidR="00D05E81" w:rsidRDefault="00D05E81" w:rsidP="00D05E81">
      <w:pPr>
        <w:rPr>
          <w:ins w:id="325" w:author="Huawei-2" w:date="2021-08-23T17:17:00Z"/>
          <w:lang w:eastAsia="zh-CN"/>
        </w:rPr>
      </w:pPr>
      <w:ins w:id="326" w:author="Huawei-2" w:date="2021-08-23T17:17:00Z">
        <w:r>
          <w:rPr>
            <w:lang w:eastAsia="zh-CN"/>
          </w:rPr>
          <w:t xml:space="preserve">- In case if any MBS group member leaves the group, it is efficient to do the key update at RAN level by refreshing the key </w:t>
        </w:r>
        <w:r w:rsidRPr="002965B8">
          <w:rPr>
            <w:rFonts w:eastAsia="等线"/>
          </w:rPr>
          <w:t>K</w:t>
        </w:r>
        <w:r w:rsidRPr="002965B8">
          <w:rPr>
            <w:rFonts w:eastAsia="等线"/>
            <w:vertAlign w:val="subscript"/>
          </w:rPr>
          <w:t>MBS-RAN</w:t>
        </w:r>
        <w:r>
          <w:rPr>
            <w:lang w:eastAsia="zh-CN"/>
          </w:rPr>
          <w:t>, instead of updating the session key (</w:t>
        </w:r>
        <w:r w:rsidRPr="002965B8">
          <w:rPr>
            <w:rFonts w:eastAsia="等线"/>
          </w:rPr>
          <w:t>K</w:t>
        </w:r>
        <w:r w:rsidRPr="002965B8">
          <w:rPr>
            <w:rFonts w:eastAsia="等线"/>
            <w:vertAlign w:val="subscript"/>
          </w:rPr>
          <w:t>MBS</w:t>
        </w:r>
        <w:r>
          <w:rPr>
            <w:lang w:eastAsia="zh-CN"/>
          </w:rPr>
          <w:t xml:space="preserve">) to all member. </w:t>
        </w:r>
      </w:ins>
    </w:p>
    <w:p w14:paraId="12F9630F" w14:textId="77777777" w:rsidR="00D05E81" w:rsidRDefault="00D05E81" w:rsidP="00D05E81">
      <w:pPr>
        <w:rPr>
          <w:ins w:id="327" w:author="Huawei-2" w:date="2021-08-23T17:17:00Z"/>
          <w:lang w:eastAsia="zh-CN"/>
        </w:rPr>
      </w:pPr>
      <w:ins w:id="328" w:author="Huawei-2" w:date="2021-08-23T17:17:00Z">
        <w:r>
          <w:rPr>
            <w:lang w:eastAsia="zh-CN"/>
          </w:rPr>
          <w:t xml:space="preserve">- The key distribution procedure aligns with the session management procedure as defined in SA2 and RAN groups. </w:t>
        </w:r>
      </w:ins>
    </w:p>
    <w:p w14:paraId="0459EF66" w14:textId="77777777" w:rsidR="00D05E81" w:rsidRDefault="00D05E81" w:rsidP="00D05E81">
      <w:pPr>
        <w:rPr>
          <w:ins w:id="329" w:author="Huawei-2" w:date="2021-08-23T17:17:00Z"/>
          <w:lang w:eastAsia="zh-CN"/>
        </w:rPr>
      </w:pPr>
      <w:ins w:id="330" w:author="Huawei-2" w:date="2021-08-23T17:17:00Z">
        <w:r w:rsidRPr="0015564F">
          <w:rPr>
            <w:lang w:eastAsia="zh-CN"/>
          </w:rPr>
          <w:t xml:space="preserve">- The security granularity is cell-level </w:t>
        </w:r>
        <w:r>
          <w:rPr>
            <w:lang w:eastAsia="zh-CN"/>
          </w:rPr>
          <w:t xml:space="preserve"> </w:t>
        </w:r>
      </w:ins>
    </w:p>
    <w:p w14:paraId="0941D155" w14:textId="77777777" w:rsidR="00D05E81" w:rsidRDefault="00D05E81" w:rsidP="00D05E81">
      <w:pPr>
        <w:pStyle w:val="EditorsNote"/>
        <w:rPr>
          <w:ins w:id="331" w:author="Huawei-2" w:date="2021-08-23T17:17:00Z"/>
          <w:rFonts w:eastAsia="Times New Roman"/>
        </w:rPr>
      </w:pPr>
      <w:ins w:id="332" w:author="Huawei-2" w:date="2021-08-23T17:17:00Z">
        <w:r>
          <w:t>Editor’s Note: F</w:t>
        </w:r>
        <w:r w:rsidRPr="00B436A0">
          <w:rPr>
            <w:rFonts w:eastAsia="Times New Roman"/>
          </w:rPr>
          <w:t>urther evaluation on SMF managing key should be done</w:t>
        </w:r>
      </w:ins>
    </w:p>
    <w:p w14:paraId="3D0862FA" w14:textId="77777777" w:rsidR="00D05E81" w:rsidRPr="002965B8" w:rsidRDefault="00D05E81" w:rsidP="00D05E81">
      <w:pPr>
        <w:pStyle w:val="EditorsNote"/>
        <w:rPr>
          <w:ins w:id="333" w:author="Huawei-2" w:date="2021-08-23T17:17:00Z"/>
          <w:rFonts w:ascii="Arial" w:eastAsia="等线" w:hAnsi="Arial"/>
          <w:sz w:val="28"/>
        </w:rPr>
      </w:pPr>
      <w:ins w:id="334" w:author="Huawei-2" w:date="2021-08-23T17:17:00Z">
        <w:r>
          <w:t>Editor’s Note: F</w:t>
        </w:r>
        <w:r w:rsidRPr="0015564F">
          <w:t>urther evaluation is FFS</w:t>
        </w:r>
        <w:r>
          <w:t xml:space="preserve"> (after resolving </w:t>
        </w:r>
        <w:r>
          <w:rPr>
            <w:lang w:val="en-US" w:eastAsia="ko-KR"/>
          </w:rPr>
          <w:t>Editor’s Notes in the solution</w:t>
        </w:r>
        <w:r>
          <w:t>)</w:t>
        </w:r>
      </w:ins>
    </w:p>
    <w:p w14:paraId="0C70594C" w14:textId="7FC8CA7E" w:rsidR="00971CFB" w:rsidRPr="0012555C" w:rsidRDefault="00971CFB" w:rsidP="00971CFB">
      <w:pPr>
        <w:rPr>
          <w:rFonts w:eastAsia="等线"/>
          <w:lang w:eastAsia="zh-CN"/>
        </w:rPr>
      </w:pPr>
      <w:bookmarkStart w:id="335" w:name="_GoBack"/>
      <w:bookmarkEnd w:id="335"/>
    </w:p>
    <w:p w14:paraId="3B1120C4" w14:textId="0C710586" w:rsidR="002D173A" w:rsidRPr="008F42A6" w:rsidRDefault="002D173A" w:rsidP="00BD16AB">
      <w:pPr>
        <w:pStyle w:val="2"/>
      </w:pPr>
      <w:bookmarkStart w:id="336" w:name="_Toc56421130"/>
      <w:bookmarkStart w:id="337" w:name="_Toc73452568"/>
      <w:r w:rsidRPr="008F42A6">
        <w:t>6.</w:t>
      </w:r>
      <w:r>
        <w:t>14</w:t>
      </w:r>
      <w:r w:rsidRPr="008F42A6">
        <w:rPr>
          <w:rFonts w:hint="eastAsia"/>
          <w:lang w:eastAsia="zh-CN"/>
        </w:rPr>
        <w:tab/>
      </w:r>
      <w:r w:rsidRPr="008F42A6">
        <w:t>Solution #</w:t>
      </w:r>
      <w:r>
        <w:t>14</w:t>
      </w:r>
      <w:r w:rsidRPr="008F42A6">
        <w:t xml:space="preserve">: </w:t>
      </w:r>
      <w:r>
        <w:t xml:space="preserve">Secure key delivery </w:t>
      </w:r>
      <w:r w:rsidRPr="008F42A6">
        <w:t xml:space="preserve">in </w:t>
      </w:r>
      <w:r>
        <w:t>service</w:t>
      </w:r>
      <w:r w:rsidRPr="008F42A6">
        <w:t xml:space="preserve"> layer</w:t>
      </w:r>
      <w:bookmarkEnd w:id="336"/>
      <w:bookmarkEnd w:id="337"/>
    </w:p>
    <w:p w14:paraId="1B22CCAE" w14:textId="38885FB6" w:rsidR="002D173A" w:rsidRPr="002D173A" w:rsidRDefault="002D173A" w:rsidP="00BD16AB">
      <w:pPr>
        <w:pStyle w:val="3"/>
      </w:pPr>
      <w:bookmarkStart w:id="338" w:name="_Toc56421131"/>
      <w:bookmarkStart w:id="339" w:name="_Toc73452569"/>
      <w:r w:rsidRPr="002D173A">
        <w:t>6.14.1</w:t>
      </w:r>
      <w:r w:rsidRPr="002D173A">
        <w:tab/>
        <w:t>Solution overview</w:t>
      </w:r>
      <w:bookmarkEnd w:id="338"/>
      <w:bookmarkEnd w:id="339"/>
    </w:p>
    <w:p w14:paraId="21130202" w14:textId="77777777" w:rsidR="002D173A" w:rsidRPr="002D173A" w:rsidRDefault="002D173A" w:rsidP="002D173A">
      <w:r w:rsidRPr="00F81342">
        <w:t>This solution addresses Key Issue #</w:t>
      </w:r>
      <w:r w:rsidRPr="002D173A">
        <w:t>3: Security protection of key distribution, which includes the security requirement as “The distribution of the keys for protection of MBS traffic between the key generator and the UE shall be confidentiality, integrity and anti-replay protected.”</w:t>
      </w:r>
    </w:p>
    <w:p w14:paraId="7140D58C" w14:textId="77777777" w:rsidR="002D173A" w:rsidRPr="002D173A" w:rsidRDefault="002D173A" w:rsidP="002D173A">
      <w:r w:rsidRPr="002D173A">
        <w:t>As the NAS confidentiality protection between AMF and UE is not mandatory and it is not always enabled. Whenever there is no NAS confidentiality protection, K</w:t>
      </w:r>
      <w:r w:rsidRPr="002D173A">
        <w:rPr>
          <w:vertAlign w:val="subscript"/>
        </w:rPr>
        <w:t>MBS</w:t>
      </w:r>
      <w:r w:rsidRPr="002D173A">
        <w:t xml:space="preserve"> will be sent in the clear, which is a huge damage for MBS service. That’s the motivation to design this solution. For the case when the NAS confidentiality protection is enabled, the protection in this solution is optional but also no harm to enable. </w:t>
      </w:r>
    </w:p>
    <w:p w14:paraId="5F4D5F5B" w14:textId="77777777" w:rsidR="002D173A" w:rsidRPr="002D173A" w:rsidRDefault="002D173A" w:rsidP="002D173A">
      <w:r w:rsidRPr="002D173A">
        <w:t>This solution proposes a method to protect the K</w:t>
      </w:r>
      <w:r w:rsidRPr="002D173A">
        <w:rPr>
          <w:vertAlign w:val="subscript"/>
        </w:rPr>
        <w:t>MBS</w:t>
      </w:r>
      <w:r w:rsidRPr="002D173A">
        <w:t xml:space="preserve"> used for MBS traffic protection based on </w:t>
      </w:r>
      <w:r w:rsidRPr="00F81342">
        <w:rPr>
          <w:lang w:val="en-US" w:eastAsia="zh-CN"/>
        </w:rPr>
        <w:t>K</w:t>
      </w:r>
      <w:r w:rsidRPr="00F81342">
        <w:rPr>
          <w:vertAlign w:val="subscript"/>
          <w:lang w:val="en-US" w:eastAsia="zh-CN"/>
        </w:rPr>
        <w:t xml:space="preserve">MBS-UE </w:t>
      </w:r>
      <w:r w:rsidRPr="00F81342">
        <w:rPr>
          <w:lang w:val="en-US" w:eastAsia="zh-CN"/>
        </w:rPr>
        <w:t>which is derived based on</w:t>
      </w:r>
      <w:r w:rsidRPr="002D173A">
        <w:rPr>
          <w:lang w:val="en-US" w:eastAsia="zh-CN"/>
        </w:rPr>
        <w:t xml:space="preserve"> K</w:t>
      </w:r>
      <w:r w:rsidRPr="002D173A">
        <w:rPr>
          <w:vertAlign w:val="subscript"/>
          <w:lang w:val="en-US" w:eastAsia="zh-CN"/>
        </w:rPr>
        <w:t>AUSF</w:t>
      </w:r>
      <w:r w:rsidRPr="002D173A">
        <w:t>. With this solution, K</w:t>
      </w:r>
      <w:r w:rsidRPr="002D173A">
        <w:rPr>
          <w:vertAlign w:val="subscript"/>
        </w:rPr>
        <w:t>MBS</w:t>
      </w:r>
      <w:r w:rsidRPr="002D173A">
        <w:t xml:space="preserve"> delivery from MB-SMF to UE can be confidentially protected. </w:t>
      </w:r>
    </w:p>
    <w:p w14:paraId="36501DDF" w14:textId="047CE74B" w:rsidR="002D173A" w:rsidRPr="002D173A" w:rsidRDefault="002D173A" w:rsidP="00BD16AB">
      <w:pPr>
        <w:pStyle w:val="3"/>
      </w:pPr>
      <w:bookmarkStart w:id="340" w:name="_Toc56421132"/>
      <w:bookmarkStart w:id="341" w:name="_Toc73452570"/>
      <w:r w:rsidRPr="002D173A">
        <w:t>6.14.2</w:t>
      </w:r>
      <w:r w:rsidRPr="002D173A">
        <w:tab/>
        <w:t>Solution details</w:t>
      </w:r>
      <w:bookmarkEnd w:id="340"/>
      <w:bookmarkEnd w:id="341"/>
    </w:p>
    <w:p w14:paraId="3A96B87F" w14:textId="77777777" w:rsidR="002D173A" w:rsidRPr="002D173A" w:rsidRDefault="002D173A" w:rsidP="002D173A">
      <w:pPr>
        <w:spacing w:after="0"/>
      </w:pPr>
    </w:p>
    <w:p w14:paraId="4330BABA" w14:textId="77777777" w:rsidR="002D173A" w:rsidRPr="002D173A" w:rsidRDefault="002D173A" w:rsidP="002D173A">
      <w:pPr>
        <w:spacing w:after="0"/>
      </w:pPr>
      <w:r w:rsidRPr="002D173A">
        <w:rPr>
          <w:noProof/>
          <w:lang w:val="en-US" w:eastAsia="zh-CN"/>
        </w:rPr>
        <w:drawing>
          <wp:inline distT="0" distB="0" distL="0" distR="0" wp14:anchorId="3653F071" wp14:editId="4D3BF0A6">
            <wp:extent cx="5943600" cy="2938780"/>
            <wp:effectExtent l="0" t="0" r="0" b="0"/>
            <wp:docPr id="50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4"/>
                    <a:stretch>
                      <a:fillRect/>
                    </a:stretch>
                  </pic:blipFill>
                  <pic:spPr>
                    <a:xfrm>
                      <a:off x="0" y="0"/>
                      <a:ext cx="5943600" cy="2938780"/>
                    </a:xfrm>
                    <a:prstGeom prst="rect">
                      <a:avLst/>
                    </a:prstGeom>
                  </pic:spPr>
                </pic:pic>
              </a:graphicData>
            </a:graphic>
          </wp:inline>
        </w:drawing>
      </w:r>
    </w:p>
    <w:p w14:paraId="3F783C33" w14:textId="77777777" w:rsidR="002D173A" w:rsidRPr="00F81342" w:rsidRDefault="002D173A" w:rsidP="002D173A">
      <w:pPr>
        <w:spacing w:after="0"/>
      </w:pPr>
    </w:p>
    <w:p w14:paraId="02AA4713" w14:textId="77777777" w:rsidR="002D173A" w:rsidRPr="00F81342" w:rsidRDefault="002D173A" w:rsidP="002D173A">
      <w:pPr>
        <w:spacing w:after="0"/>
        <w:rPr>
          <w:rFonts w:ascii="Calibri" w:hAnsi="Calibri"/>
          <w:kern w:val="2"/>
          <w:sz w:val="21"/>
          <w:szCs w:val="22"/>
          <w:lang w:val="en-US" w:eastAsia="zh-CN"/>
        </w:rPr>
      </w:pPr>
    </w:p>
    <w:p w14:paraId="59754F82" w14:textId="77777777" w:rsidR="002D173A" w:rsidRPr="002D173A" w:rsidRDefault="002D173A" w:rsidP="002D173A">
      <w:pPr>
        <w:spacing w:after="0"/>
        <w:rPr>
          <w:rFonts w:ascii="Calibri" w:hAnsi="Calibri"/>
          <w:kern w:val="2"/>
          <w:sz w:val="21"/>
          <w:szCs w:val="22"/>
          <w:lang w:val="en-US" w:eastAsia="zh-CN"/>
        </w:rPr>
      </w:pPr>
    </w:p>
    <w:p w14:paraId="0478237F" w14:textId="77777777" w:rsidR="002D173A" w:rsidRPr="002D173A" w:rsidRDefault="002D173A" w:rsidP="002D173A">
      <w:pPr>
        <w:jc w:val="center"/>
        <w:rPr>
          <w:rFonts w:ascii="Arial" w:hAnsi="Arial"/>
          <w:b/>
        </w:rPr>
      </w:pPr>
      <w:r w:rsidRPr="002D173A">
        <w:rPr>
          <w:rFonts w:ascii="Arial" w:hAnsi="Arial"/>
          <w:b/>
        </w:rPr>
        <w:t>Figure 6.x.2-1. The procedure of key delivery of K</w:t>
      </w:r>
      <w:r w:rsidRPr="002D173A">
        <w:rPr>
          <w:rFonts w:ascii="Arial" w:hAnsi="Arial"/>
          <w:b/>
          <w:vertAlign w:val="subscript"/>
        </w:rPr>
        <w:t>MBS</w:t>
      </w:r>
    </w:p>
    <w:p w14:paraId="0FF66D85" w14:textId="77777777" w:rsidR="002D173A" w:rsidRPr="002D173A" w:rsidRDefault="002D173A" w:rsidP="002D173A">
      <w:pPr>
        <w:rPr>
          <w:lang w:eastAsia="zh-CN"/>
        </w:rPr>
      </w:pPr>
      <w:r w:rsidRPr="002D173A">
        <w:rPr>
          <w:lang w:eastAsia="zh-CN"/>
        </w:rPr>
        <w:lastRenderedPageBreak/>
        <w:t>The procedure is described as follows:</w:t>
      </w:r>
    </w:p>
    <w:p w14:paraId="7BD44B7F" w14:textId="77777777" w:rsidR="002D173A" w:rsidRPr="002D173A" w:rsidRDefault="002D173A" w:rsidP="002D173A">
      <w:pPr>
        <w:rPr>
          <w:lang w:val="en-US" w:eastAsia="zh-CN"/>
        </w:rPr>
      </w:pPr>
      <w:r w:rsidRPr="002D173A">
        <w:rPr>
          <w:lang w:val="en-US" w:eastAsia="zh-CN"/>
        </w:rPr>
        <w:t>Step 0a: UE initiates the Primary Authentication and establishes the K</w:t>
      </w:r>
      <w:r w:rsidRPr="002D173A">
        <w:rPr>
          <w:vertAlign w:val="subscript"/>
          <w:lang w:val="en-US" w:eastAsia="zh-CN"/>
        </w:rPr>
        <w:t>AUSF</w:t>
      </w:r>
      <w:r w:rsidRPr="002D173A">
        <w:rPr>
          <w:lang w:val="en-US" w:eastAsia="zh-CN"/>
        </w:rPr>
        <w:t xml:space="preserve"> with AUSF in HPLMN. </w:t>
      </w:r>
    </w:p>
    <w:p w14:paraId="1A615295" w14:textId="77777777" w:rsidR="002D173A" w:rsidRPr="002D173A" w:rsidRDefault="002D173A" w:rsidP="002D173A">
      <w:pPr>
        <w:rPr>
          <w:lang w:val="en-US" w:eastAsia="zh-CN"/>
        </w:rPr>
      </w:pPr>
      <w:r w:rsidRPr="002D173A">
        <w:rPr>
          <w:lang w:val="en-US" w:eastAsia="zh-CN"/>
        </w:rPr>
        <w:t>Step 0b: Service announcement procedure, following the current Clause 7.1.1 in TS 23.247.</w:t>
      </w:r>
    </w:p>
    <w:p w14:paraId="22A9D2F5" w14:textId="77777777" w:rsidR="002D173A" w:rsidRPr="002D173A" w:rsidRDefault="002D173A" w:rsidP="002D173A">
      <w:pPr>
        <w:rPr>
          <w:lang w:val="en-US" w:eastAsia="zh-CN"/>
        </w:rPr>
      </w:pPr>
      <w:r w:rsidRPr="002D173A">
        <w:rPr>
          <w:lang w:val="en-US" w:eastAsia="zh-CN"/>
        </w:rPr>
        <w:t>Step 1. MB-SMF generates K</w:t>
      </w:r>
      <w:r w:rsidRPr="002D173A">
        <w:rPr>
          <w:vertAlign w:val="subscript"/>
          <w:lang w:val="en-US" w:eastAsia="zh-CN"/>
        </w:rPr>
        <w:t>MBS</w:t>
      </w:r>
      <w:r w:rsidRPr="002D173A">
        <w:rPr>
          <w:lang w:val="en-US" w:eastAsia="zh-CN"/>
        </w:rPr>
        <w:t xml:space="preserve"> and KID for the specific MB service. </w:t>
      </w:r>
    </w:p>
    <w:p w14:paraId="680EB6A7" w14:textId="77777777" w:rsidR="002D173A" w:rsidRPr="002D173A" w:rsidRDefault="002D173A" w:rsidP="002D173A">
      <w:pPr>
        <w:rPr>
          <w:lang w:val="en-US" w:eastAsia="zh-CN"/>
        </w:rPr>
      </w:pPr>
      <w:r w:rsidRPr="002D173A">
        <w:rPr>
          <w:lang w:val="en-US" w:eastAsia="zh-CN"/>
        </w:rPr>
        <w:t>Step 2. To join the multicast group, the UE sends the PDU Session Modification Request (MBS Session ID). MBS Session ID indicates the multicast group that UE wants to join.</w:t>
      </w:r>
    </w:p>
    <w:p w14:paraId="1782009C" w14:textId="77777777" w:rsidR="002D173A" w:rsidRPr="002D173A" w:rsidRDefault="002D173A" w:rsidP="002D173A">
      <w:pPr>
        <w:rPr>
          <w:lang w:val="en-US" w:eastAsia="zh-CN"/>
        </w:rPr>
      </w:pPr>
      <w:r w:rsidRPr="002D173A">
        <w:rPr>
          <w:lang w:val="en-US" w:eastAsia="zh-CN"/>
        </w:rPr>
        <w:t xml:space="preserve">Step 3.0. AMF sends MBS Key Request to AUSF to ask for the encryption key. </w:t>
      </w:r>
    </w:p>
    <w:p w14:paraId="715E0F46" w14:textId="77777777" w:rsidR="002D173A" w:rsidRPr="002D173A" w:rsidRDefault="002D173A" w:rsidP="002D173A">
      <w:pPr>
        <w:rPr>
          <w:lang w:val="en-US" w:eastAsia="zh-CN"/>
        </w:rPr>
      </w:pPr>
      <w:r w:rsidRPr="002D173A">
        <w:rPr>
          <w:lang w:val="en-US" w:eastAsia="zh-CN"/>
        </w:rPr>
        <w:t>Step 3.1. AUSF generates a K</w:t>
      </w:r>
      <w:r w:rsidRPr="002D173A">
        <w:rPr>
          <w:vertAlign w:val="subscript"/>
          <w:lang w:val="en-US" w:eastAsia="zh-CN"/>
        </w:rPr>
        <w:t xml:space="preserve">MBS-UE </w:t>
      </w:r>
      <w:r w:rsidRPr="002D173A">
        <w:rPr>
          <w:lang w:val="en-US" w:eastAsia="zh-CN"/>
        </w:rPr>
        <w:t>using K</w:t>
      </w:r>
      <w:r w:rsidRPr="002D173A">
        <w:rPr>
          <w:vertAlign w:val="subscript"/>
          <w:lang w:val="en-US" w:eastAsia="zh-CN"/>
        </w:rPr>
        <w:t>AUSF</w:t>
      </w:r>
      <w:r w:rsidRPr="002D173A">
        <w:rPr>
          <w:lang w:val="en-US" w:eastAsia="zh-CN"/>
        </w:rPr>
        <w:t xml:space="preserve"> and TMGI.</w:t>
      </w:r>
    </w:p>
    <w:p w14:paraId="407CEFE2" w14:textId="7DBB379B" w:rsidR="002D173A" w:rsidRPr="00BD16AB" w:rsidRDefault="002D173A" w:rsidP="00BD16AB">
      <w:pPr>
        <w:pStyle w:val="EditorsNote"/>
      </w:pPr>
      <w:r w:rsidRPr="00BD16AB">
        <w:t>Editor’s Note: it's FFS how AUSF knows TMGI</w:t>
      </w:r>
    </w:p>
    <w:p w14:paraId="140B89E5" w14:textId="77777777" w:rsidR="002D173A" w:rsidRPr="002D173A" w:rsidRDefault="002D173A" w:rsidP="002D173A">
      <w:pPr>
        <w:rPr>
          <w:lang w:val="en-US" w:eastAsia="zh-CN"/>
        </w:rPr>
      </w:pPr>
      <w:r w:rsidRPr="00F81342">
        <w:rPr>
          <w:lang w:val="en-US" w:eastAsia="zh-CN"/>
        </w:rPr>
        <w:t>Step 3.2. UE generates a K</w:t>
      </w:r>
      <w:r w:rsidRPr="00F81342">
        <w:rPr>
          <w:vertAlign w:val="subscript"/>
          <w:lang w:val="en-US" w:eastAsia="zh-CN"/>
        </w:rPr>
        <w:t xml:space="preserve">MBS-UE </w:t>
      </w:r>
      <w:r w:rsidRPr="00F81342">
        <w:rPr>
          <w:lang w:val="en-US" w:eastAsia="zh-CN"/>
        </w:rPr>
        <w:t>and using K</w:t>
      </w:r>
      <w:r w:rsidRPr="00F81342">
        <w:rPr>
          <w:vertAlign w:val="subscript"/>
          <w:lang w:val="en-US" w:eastAsia="zh-CN"/>
        </w:rPr>
        <w:t>AUSF</w:t>
      </w:r>
      <w:r w:rsidRPr="002D173A">
        <w:rPr>
          <w:lang w:val="en-US" w:eastAsia="zh-CN"/>
        </w:rPr>
        <w:t xml:space="preserve"> and TMGI.</w:t>
      </w:r>
    </w:p>
    <w:p w14:paraId="19B5D309" w14:textId="77777777" w:rsidR="002D173A" w:rsidRPr="002D173A" w:rsidRDefault="002D173A" w:rsidP="002D173A">
      <w:pPr>
        <w:rPr>
          <w:lang w:val="en-US" w:eastAsia="zh-CN"/>
        </w:rPr>
      </w:pPr>
      <w:r w:rsidRPr="002D173A">
        <w:rPr>
          <w:lang w:val="en-US" w:eastAsia="zh-CN"/>
        </w:rPr>
        <w:t>Step 3.3. AUSF send the K</w:t>
      </w:r>
      <w:r w:rsidRPr="002D173A">
        <w:rPr>
          <w:vertAlign w:val="subscript"/>
          <w:lang w:val="en-US" w:eastAsia="zh-CN"/>
        </w:rPr>
        <w:t xml:space="preserve">MBS-UE </w:t>
      </w:r>
      <w:r w:rsidRPr="002D173A">
        <w:rPr>
          <w:lang w:val="en-US" w:eastAsia="zh-CN"/>
        </w:rPr>
        <w:t xml:space="preserve">to AMF. </w:t>
      </w:r>
    </w:p>
    <w:p w14:paraId="6F6DC6A0" w14:textId="77777777" w:rsidR="002D173A" w:rsidRPr="002D173A" w:rsidRDefault="002D173A" w:rsidP="002D173A">
      <w:pPr>
        <w:rPr>
          <w:lang w:val="en-US" w:eastAsia="zh-CN"/>
        </w:rPr>
      </w:pPr>
      <w:r w:rsidRPr="002D173A">
        <w:rPr>
          <w:lang w:val="en-US" w:eastAsia="zh-CN"/>
        </w:rPr>
        <w:t xml:space="preserve">Step 4. By using </w:t>
      </w:r>
      <w:proofErr w:type="spellStart"/>
      <w:r w:rsidRPr="002D173A">
        <w:rPr>
          <w:lang w:val="en-US" w:eastAsia="zh-CN"/>
        </w:rPr>
        <w:t>Nsmf_MBSSession_Create</w:t>
      </w:r>
      <w:proofErr w:type="spellEnd"/>
      <w:r w:rsidRPr="002D173A">
        <w:rPr>
          <w:lang w:val="en-US" w:eastAsia="zh-CN"/>
        </w:rPr>
        <w:t xml:space="preserve"> request (MBS Session ID), SMF interacts with MB SMF to retrieve multicast </w:t>
      </w:r>
      <w:proofErr w:type="spellStart"/>
      <w:r w:rsidRPr="002D173A">
        <w:rPr>
          <w:lang w:val="en-US" w:eastAsia="zh-CN"/>
        </w:rPr>
        <w:t>QoS</w:t>
      </w:r>
      <w:proofErr w:type="spellEnd"/>
      <w:r w:rsidRPr="002D173A">
        <w:rPr>
          <w:lang w:val="en-US" w:eastAsia="zh-CN"/>
        </w:rPr>
        <w:t xml:space="preserve"> flow information of the indicated MBS session. </w:t>
      </w:r>
    </w:p>
    <w:p w14:paraId="6169D777" w14:textId="77777777" w:rsidR="002D173A" w:rsidRPr="002D173A" w:rsidRDefault="002D173A" w:rsidP="002D173A">
      <w:pPr>
        <w:rPr>
          <w:lang w:val="en-US" w:eastAsia="zh-CN"/>
        </w:rPr>
      </w:pPr>
      <w:r w:rsidRPr="002D173A">
        <w:rPr>
          <w:lang w:val="en-US" w:eastAsia="zh-CN"/>
        </w:rPr>
        <w:t>Step 5. MB-SMF sends the K</w:t>
      </w:r>
      <w:r w:rsidRPr="002D173A">
        <w:rPr>
          <w:vertAlign w:val="subscript"/>
          <w:lang w:val="en-US" w:eastAsia="zh-CN"/>
        </w:rPr>
        <w:t>MBS</w:t>
      </w:r>
      <w:r w:rsidRPr="002D173A">
        <w:rPr>
          <w:lang w:val="en-US" w:eastAsia="zh-CN"/>
        </w:rPr>
        <w:t xml:space="preserve"> and KID to SMF using </w:t>
      </w:r>
      <w:proofErr w:type="spellStart"/>
      <w:r w:rsidRPr="002D173A">
        <w:rPr>
          <w:lang w:val="en-US" w:eastAsia="zh-CN"/>
        </w:rPr>
        <w:t>Nsmf_MBSSession_Create</w:t>
      </w:r>
      <w:proofErr w:type="spellEnd"/>
      <w:r w:rsidRPr="002D173A">
        <w:rPr>
          <w:lang w:val="en-US" w:eastAsia="zh-CN"/>
        </w:rPr>
        <w:t xml:space="preserve"> response. </w:t>
      </w:r>
    </w:p>
    <w:p w14:paraId="347BED70" w14:textId="77777777" w:rsidR="002D173A" w:rsidRPr="002D173A" w:rsidRDefault="002D173A" w:rsidP="002D173A">
      <w:pPr>
        <w:rPr>
          <w:lang w:val="en-US" w:eastAsia="zh-CN"/>
        </w:rPr>
      </w:pPr>
      <w:r w:rsidRPr="002D173A">
        <w:rPr>
          <w:lang w:val="en-US" w:eastAsia="zh-CN"/>
        </w:rPr>
        <w:t xml:space="preserve">Step 6. SMF responds to AMF through </w:t>
      </w:r>
      <w:proofErr w:type="spellStart"/>
      <w:r w:rsidRPr="002D173A">
        <w:rPr>
          <w:lang w:val="en-US" w:eastAsia="zh-CN"/>
        </w:rPr>
        <w:t>Nsmf_PDUSession_UpdateSMContext</w:t>
      </w:r>
      <w:proofErr w:type="spellEnd"/>
      <w:r w:rsidRPr="002D173A">
        <w:rPr>
          <w:lang w:val="en-US" w:eastAsia="zh-CN"/>
        </w:rPr>
        <w:t xml:space="preserve"> response(N2 SM information (PDU Session ID, MBS Session ID, MB-SMF ID, multicast </w:t>
      </w:r>
      <w:proofErr w:type="spellStart"/>
      <w:r w:rsidRPr="002D173A">
        <w:rPr>
          <w:lang w:val="en-US" w:eastAsia="zh-CN"/>
        </w:rPr>
        <w:t>QoS</w:t>
      </w:r>
      <w:proofErr w:type="spellEnd"/>
      <w:r w:rsidRPr="002D173A">
        <w:rPr>
          <w:lang w:val="en-US" w:eastAsia="zh-CN"/>
        </w:rPr>
        <w:t xml:space="preserve"> flow information, updated PDU Session information, mapping between unicast </w:t>
      </w:r>
      <w:proofErr w:type="spellStart"/>
      <w:r w:rsidRPr="002D173A">
        <w:rPr>
          <w:lang w:val="en-US" w:eastAsia="zh-CN"/>
        </w:rPr>
        <w:t>QoS</w:t>
      </w:r>
      <w:proofErr w:type="spellEnd"/>
      <w:r w:rsidRPr="002D173A">
        <w:rPr>
          <w:lang w:val="en-US" w:eastAsia="zh-CN"/>
        </w:rPr>
        <w:t xml:space="preserve"> flow and multicast </w:t>
      </w:r>
      <w:proofErr w:type="spellStart"/>
      <w:r w:rsidRPr="002D173A">
        <w:rPr>
          <w:lang w:val="en-US" w:eastAsia="zh-CN"/>
        </w:rPr>
        <w:t>QoS</w:t>
      </w:r>
      <w:proofErr w:type="spellEnd"/>
      <w:r w:rsidRPr="002D173A">
        <w:rPr>
          <w:lang w:val="en-US" w:eastAsia="zh-CN"/>
        </w:rPr>
        <w:t xml:space="preserve"> flow information), N1 SM container (PDU Session Modification Command, KMBS and KID)</w:t>
      </w:r>
    </w:p>
    <w:p w14:paraId="1150A92C" w14:textId="77777777" w:rsidR="002D173A" w:rsidRPr="002D173A" w:rsidRDefault="002D173A" w:rsidP="002D173A">
      <w:pPr>
        <w:rPr>
          <w:lang w:val="en-US" w:eastAsia="zh-CN"/>
        </w:rPr>
      </w:pPr>
      <w:r w:rsidRPr="002D173A">
        <w:rPr>
          <w:lang w:val="en-US" w:eastAsia="zh-CN"/>
        </w:rPr>
        <w:t>Step 7. AMF send the PDU session modification command (E</w:t>
      </w:r>
      <w:r w:rsidRPr="002D173A">
        <w:rPr>
          <w:vertAlign w:val="subscript"/>
          <w:lang w:val="en-US" w:eastAsia="zh-CN"/>
        </w:rPr>
        <w:t>KMBS-</w:t>
      </w:r>
      <w:proofErr w:type="gramStart"/>
      <w:r w:rsidRPr="002D173A">
        <w:rPr>
          <w:vertAlign w:val="subscript"/>
          <w:lang w:val="en-US" w:eastAsia="zh-CN"/>
        </w:rPr>
        <w:t>UE</w:t>
      </w:r>
      <w:r w:rsidRPr="002D173A">
        <w:rPr>
          <w:lang w:val="en-US" w:eastAsia="zh-CN"/>
        </w:rPr>
        <w:t>(</w:t>
      </w:r>
      <w:proofErr w:type="gramEnd"/>
      <w:r w:rsidRPr="002D173A">
        <w:rPr>
          <w:lang w:val="en-US" w:eastAsia="zh-CN"/>
        </w:rPr>
        <w:t>K</w:t>
      </w:r>
      <w:r w:rsidRPr="002D173A">
        <w:rPr>
          <w:vertAlign w:val="subscript"/>
          <w:lang w:val="en-US" w:eastAsia="zh-CN"/>
        </w:rPr>
        <w:t>MBS</w:t>
      </w:r>
      <w:r w:rsidRPr="002D173A">
        <w:rPr>
          <w:lang w:val="en-US" w:eastAsia="zh-CN"/>
        </w:rPr>
        <w:t>)) to UE, including the encrypted K</w:t>
      </w:r>
      <w:r w:rsidRPr="002D173A">
        <w:rPr>
          <w:vertAlign w:val="subscript"/>
          <w:lang w:val="en-US" w:eastAsia="zh-CN"/>
        </w:rPr>
        <w:t xml:space="preserve">MBS </w:t>
      </w:r>
      <w:r w:rsidRPr="002D173A">
        <w:rPr>
          <w:lang w:val="en-US" w:eastAsia="zh-CN"/>
        </w:rPr>
        <w:t>and KID.</w:t>
      </w:r>
    </w:p>
    <w:p w14:paraId="5E76BB66" w14:textId="77777777" w:rsidR="002D173A" w:rsidRPr="002D173A" w:rsidRDefault="002D173A" w:rsidP="002D173A">
      <w:pPr>
        <w:rPr>
          <w:vertAlign w:val="subscript"/>
          <w:lang w:val="en-US" w:eastAsia="zh-CN"/>
        </w:rPr>
      </w:pPr>
      <w:r w:rsidRPr="00F81342">
        <w:rPr>
          <w:lang w:val="en-US" w:eastAsia="zh-CN"/>
        </w:rPr>
        <w:t>Step 8. UE decrypt the E</w:t>
      </w:r>
      <w:r w:rsidRPr="00F81342">
        <w:rPr>
          <w:vertAlign w:val="subscript"/>
          <w:lang w:val="en-US" w:eastAsia="zh-CN"/>
        </w:rPr>
        <w:t>KMBS-</w:t>
      </w:r>
      <w:proofErr w:type="gramStart"/>
      <w:r w:rsidRPr="00F81342">
        <w:rPr>
          <w:vertAlign w:val="subscript"/>
          <w:lang w:val="en-US" w:eastAsia="zh-CN"/>
        </w:rPr>
        <w:t>UE</w:t>
      </w:r>
      <w:r w:rsidRPr="00F81342">
        <w:rPr>
          <w:lang w:val="en-US" w:eastAsia="zh-CN"/>
        </w:rPr>
        <w:t>(</w:t>
      </w:r>
      <w:proofErr w:type="gramEnd"/>
      <w:r w:rsidRPr="00F81342">
        <w:rPr>
          <w:lang w:val="en-US" w:eastAsia="zh-CN"/>
        </w:rPr>
        <w:t>K</w:t>
      </w:r>
      <w:r w:rsidRPr="002D173A">
        <w:rPr>
          <w:vertAlign w:val="subscript"/>
          <w:lang w:val="en-US" w:eastAsia="zh-CN"/>
        </w:rPr>
        <w:t>MBS</w:t>
      </w:r>
      <w:r w:rsidRPr="002D173A">
        <w:rPr>
          <w:lang w:val="en-US" w:eastAsia="zh-CN"/>
        </w:rPr>
        <w:t>) and gets the K</w:t>
      </w:r>
      <w:r w:rsidRPr="002D173A">
        <w:rPr>
          <w:vertAlign w:val="subscript"/>
          <w:lang w:val="en-US" w:eastAsia="zh-CN"/>
        </w:rPr>
        <w:t>MBS</w:t>
      </w:r>
    </w:p>
    <w:p w14:paraId="0C001DA9" w14:textId="77777777" w:rsidR="002D173A" w:rsidRPr="002D173A" w:rsidRDefault="002D173A" w:rsidP="002D173A">
      <w:pPr>
        <w:rPr>
          <w:lang w:val="en-US" w:eastAsia="zh-CN"/>
        </w:rPr>
      </w:pPr>
      <w:r w:rsidRPr="002D173A">
        <w:rPr>
          <w:lang w:val="en-US" w:eastAsia="zh-CN"/>
        </w:rPr>
        <w:t>K</w:t>
      </w:r>
      <w:r w:rsidRPr="002D173A">
        <w:rPr>
          <w:vertAlign w:val="subscript"/>
          <w:lang w:val="en-US" w:eastAsia="zh-CN"/>
        </w:rPr>
        <w:t xml:space="preserve">MBS </w:t>
      </w:r>
      <w:r w:rsidRPr="002D173A">
        <w:rPr>
          <w:lang w:val="en-US" w:eastAsia="zh-CN"/>
        </w:rPr>
        <w:t xml:space="preserve">is used for the future protection of the MBS traffic. </w:t>
      </w:r>
    </w:p>
    <w:p w14:paraId="7B7E9B8E" w14:textId="1251234E" w:rsidR="002D173A" w:rsidRPr="002D173A" w:rsidRDefault="002D173A" w:rsidP="00BD16AB">
      <w:pPr>
        <w:pStyle w:val="EditorsNote"/>
        <w:rPr>
          <w:lang w:val="en-US" w:eastAsia="zh-CN"/>
        </w:rPr>
      </w:pPr>
      <w:r w:rsidRPr="00BD16AB">
        <w:t xml:space="preserve">Editor’s Note: It is FFS whether the KMBS will be used as the root key or the session key. </w:t>
      </w:r>
    </w:p>
    <w:p w14:paraId="43229B82" w14:textId="77777777" w:rsidR="002D173A" w:rsidRPr="002D173A" w:rsidRDefault="002D173A" w:rsidP="002D173A">
      <w:pPr>
        <w:rPr>
          <w:lang w:val="en-US" w:eastAsia="zh-CN"/>
        </w:rPr>
      </w:pPr>
      <w:r w:rsidRPr="002D173A">
        <w:rPr>
          <w:lang w:val="en-US" w:eastAsia="zh-CN"/>
        </w:rPr>
        <w:tab/>
        <w:t>NOTE: T</w:t>
      </w:r>
      <w:r w:rsidRPr="002D173A">
        <w:rPr>
          <w:lang w:eastAsia="zh-CN"/>
        </w:rPr>
        <w:t>he UE leaving group procedure will be handled separately</w:t>
      </w:r>
      <w:r w:rsidRPr="002D173A">
        <w:rPr>
          <w:lang w:val="en-US" w:eastAsia="zh-CN"/>
        </w:rPr>
        <w:t>.</w:t>
      </w:r>
    </w:p>
    <w:p w14:paraId="21B4AD0F" w14:textId="4DC433B0" w:rsidR="002D173A" w:rsidRPr="002D173A" w:rsidRDefault="002D173A" w:rsidP="00BD16AB">
      <w:pPr>
        <w:pStyle w:val="EditorsNote"/>
      </w:pPr>
      <w:r w:rsidRPr="002D173A">
        <w:t>Editor’s Note: Whether other keys (</w:t>
      </w:r>
      <w:proofErr w:type="spellStart"/>
      <w:r w:rsidRPr="002D173A">
        <w:t>e.g</w:t>
      </w:r>
      <w:proofErr w:type="spellEnd"/>
      <w:r w:rsidRPr="002D173A">
        <w:t xml:space="preserve"> </w:t>
      </w:r>
      <w:proofErr w:type="spellStart"/>
      <w:r w:rsidRPr="002D173A">
        <w:t>Kamf</w:t>
      </w:r>
      <w:proofErr w:type="spellEnd"/>
      <w:r w:rsidRPr="002D173A">
        <w:t>) can be used is FFS. </w:t>
      </w:r>
    </w:p>
    <w:p w14:paraId="30AA5044" w14:textId="7AFFC44B" w:rsidR="002D173A" w:rsidRPr="005506DF" w:rsidRDefault="002D173A" w:rsidP="00BD16AB">
      <w:pPr>
        <w:pStyle w:val="EditorsNote"/>
      </w:pPr>
      <w:r w:rsidRPr="002D173A">
        <w:t>Editor’s Note: What algorithms should be used is FFS.</w:t>
      </w:r>
      <w:r w:rsidRPr="00213D5A">
        <w:t> </w:t>
      </w:r>
    </w:p>
    <w:p w14:paraId="10D60BDC" w14:textId="7079D64E" w:rsidR="002D173A" w:rsidRPr="008F42A6" w:rsidRDefault="002D173A" w:rsidP="00BD16AB">
      <w:pPr>
        <w:pStyle w:val="3"/>
      </w:pPr>
      <w:bookmarkStart w:id="342" w:name="_Toc56421133"/>
      <w:bookmarkStart w:id="343" w:name="_Toc73452571"/>
      <w:r w:rsidRPr="008F42A6">
        <w:t>6.</w:t>
      </w:r>
      <w:r>
        <w:t>14</w:t>
      </w:r>
      <w:r w:rsidRPr="008F42A6">
        <w:t>.3</w:t>
      </w:r>
      <w:r w:rsidRPr="008F42A6">
        <w:tab/>
        <w:t>Solution evaluation</w:t>
      </w:r>
      <w:bookmarkEnd w:id="342"/>
      <w:bookmarkEnd w:id="343"/>
      <w:r w:rsidRPr="008F42A6">
        <w:t xml:space="preserve"> </w:t>
      </w:r>
    </w:p>
    <w:p w14:paraId="7E91B183" w14:textId="77777777" w:rsidR="002D173A" w:rsidRPr="008F42A6" w:rsidRDefault="002D173A" w:rsidP="002D173A">
      <w:pPr>
        <w:rPr>
          <w:lang w:eastAsia="zh-CN"/>
        </w:rPr>
      </w:pPr>
      <w:r w:rsidRPr="008F42A6">
        <w:rPr>
          <w:lang w:eastAsia="zh-CN"/>
        </w:rPr>
        <w:t>TBD</w:t>
      </w:r>
    </w:p>
    <w:p w14:paraId="1E3FF89F" w14:textId="0C0DEE01" w:rsidR="00373CEF" w:rsidRDefault="00F03824" w:rsidP="00F47311">
      <w:pPr>
        <w:pStyle w:val="2"/>
        <w:ind w:left="0" w:firstLine="0"/>
      </w:pPr>
      <w:bookmarkStart w:id="344" w:name="_Toc73452572"/>
      <w:proofErr w:type="gramStart"/>
      <w:r>
        <w:t>6</w:t>
      </w:r>
      <w:r w:rsidR="00373CEF" w:rsidRPr="004D3578">
        <w:t>.</w:t>
      </w:r>
      <w:r w:rsidR="00373CEF" w:rsidRPr="00643D59">
        <w:rPr>
          <w:highlight w:val="yellow"/>
        </w:rPr>
        <w:t>X</w:t>
      </w:r>
      <w:proofErr w:type="gramEnd"/>
      <w:r w:rsidR="00373CEF" w:rsidRPr="004D3578">
        <w:tab/>
      </w:r>
      <w:r w:rsidR="007B6DA1" w:rsidRPr="007B6DA1">
        <w:t>Solution #</w:t>
      </w:r>
      <w:r w:rsidR="007B6DA1" w:rsidRPr="007B6DA1">
        <w:rPr>
          <w:highlight w:val="yellow"/>
        </w:rPr>
        <w:t>X</w:t>
      </w:r>
      <w:r w:rsidR="007B6DA1" w:rsidRPr="007B6DA1">
        <w:t>: &lt;Solution name&gt;</w:t>
      </w:r>
      <w:bookmarkEnd w:id="344"/>
    </w:p>
    <w:p w14:paraId="1731B592" w14:textId="5E29F869" w:rsidR="00373CEF" w:rsidRDefault="00F03824" w:rsidP="00373CEF">
      <w:pPr>
        <w:pStyle w:val="3"/>
      </w:pPr>
      <w:bookmarkStart w:id="345" w:name="_Toc73452573"/>
      <w:proofErr w:type="gramStart"/>
      <w:r>
        <w:t>6</w:t>
      </w:r>
      <w:r w:rsidR="00373CEF">
        <w:t>.</w:t>
      </w:r>
      <w:r w:rsidR="00373CEF" w:rsidRPr="00C97428">
        <w:rPr>
          <w:highlight w:val="yellow"/>
        </w:rPr>
        <w:t>X</w:t>
      </w:r>
      <w:r w:rsidR="00373CEF">
        <w:t>.1</w:t>
      </w:r>
      <w:proofErr w:type="gramEnd"/>
      <w:r w:rsidR="00373CEF">
        <w:tab/>
      </w:r>
      <w:r w:rsidR="007B6DA1" w:rsidRPr="007B6DA1">
        <w:t>Solution overview</w:t>
      </w:r>
      <w:bookmarkEnd w:id="345"/>
    </w:p>
    <w:p w14:paraId="690F524A" w14:textId="3AD6BDDF" w:rsidR="00373CEF" w:rsidRDefault="00F03824" w:rsidP="00373CEF">
      <w:pPr>
        <w:pStyle w:val="3"/>
      </w:pPr>
      <w:bookmarkStart w:id="346" w:name="_Toc73452574"/>
      <w:proofErr w:type="gramStart"/>
      <w:r>
        <w:t>6</w:t>
      </w:r>
      <w:r w:rsidR="00373CEF">
        <w:t>.</w:t>
      </w:r>
      <w:r w:rsidR="00373CEF" w:rsidRPr="00C97428">
        <w:rPr>
          <w:highlight w:val="yellow"/>
        </w:rPr>
        <w:t>X</w:t>
      </w:r>
      <w:r w:rsidR="00373CEF">
        <w:t>.2</w:t>
      </w:r>
      <w:proofErr w:type="gramEnd"/>
      <w:r w:rsidR="00373CEF">
        <w:tab/>
      </w:r>
      <w:r w:rsidR="007B6DA1" w:rsidRPr="007B6DA1">
        <w:t>Solution details</w:t>
      </w:r>
      <w:bookmarkEnd w:id="346"/>
    </w:p>
    <w:p w14:paraId="0BD4E031" w14:textId="16CE1E81" w:rsidR="00373CEF" w:rsidRPr="004D3578" w:rsidRDefault="00F03824" w:rsidP="00373CEF">
      <w:pPr>
        <w:pStyle w:val="3"/>
      </w:pPr>
      <w:bookmarkStart w:id="347" w:name="_Toc73452575"/>
      <w:proofErr w:type="gramStart"/>
      <w:r>
        <w:t>6</w:t>
      </w:r>
      <w:r w:rsidR="00373CEF">
        <w:t>.</w:t>
      </w:r>
      <w:r w:rsidR="00373CEF" w:rsidRPr="00C97428">
        <w:rPr>
          <w:highlight w:val="yellow"/>
        </w:rPr>
        <w:t>X</w:t>
      </w:r>
      <w:r w:rsidR="00373CEF">
        <w:t>.3</w:t>
      </w:r>
      <w:proofErr w:type="gramEnd"/>
      <w:r w:rsidR="00373CEF">
        <w:tab/>
      </w:r>
      <w:r w:rsidR="00391EB7">
        <w:t>Solution evaluation</w:t>
      </w:r>
      <w:bookmarkEnd w:id="347"/>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1"/>
      </w:pPr>
      <w:bookmarkStart w:id="348" w:name="_Toc73452576"/>
      <w:r>
        <w:lastRenderedPageBreak/>
        <w:t>7</w:t>
      </w:r>
      <w:r w:rsidRPr="004D3578">
        <w:tab/>
      </w:r>
      <w:r>
        <w:t>Conclusions</w:t>
      </w:r>
      <w:bookmarkEnd w:id="348"/>
    </w:p>
    <w:p w14:paraId="1816595B" w14:textId="5370C5A7" w:rsidR="00FA7965" w:rsidRPr="004D3578" w:rsidRDefault="00FA7965" w:rsidP="00FA7965">
      <w:pPr>
        <w:pStyle w:val="EditorsNote"/>
      </w:pPr>
      <w:r>
        <w:t>Editor’s Note: This clause will contain the conclusion of the TR</w:t>
      </w:r>
    </w:p>
    <w:p w14:paraId="65B670B4" w14:textId="080F31B1" w:rsidR="008D20D8" w:rsidRPr="00BA4325" w:rsidRDefault="008D20D8" w:rsidP="008D20D8">
      <w:pPr>
        <w:pStyle w:val="2"/>
        <w:rPr>
          <w:ins w:id="349" w:author="Huawei-2" w:date="2021-08-23T17:15:00Z"/>
        </w:rPr>
      </w:pPr>
      <w:ins w:id="350" w:author="Huawei-2" w:date="2021-08-23T17:15:00Z">
        <w:r w:rsidRPr="00BA4325">
          <w:t>7.</w:t>
        </w:r>
      </w:ins>
      <w:ins w:id="351" w:author="Huawei-2" w:date="2021-08-23T17:16:00Z">
        <w:r>
          <w:rPr>
            <w:lang w:eastAsia="zh-CN"/>
          </w:rPr>
          <w:t>1</w:t>
        </w:r>
      </w:ins>
      <w:ins w:id="352" w:author="Huawei-2" w:date="2021-08-23T17:15:00Z">
        <w:r w:rsidRPr="00BA4325">
          <w:tab/>
          <w:t>Conclusions on Key Issue #</w:t>
        </w:r>
        <w:r>
          <w:t>1</w:t>
        </w:r>
      </w:ins>
    </w:p>
    <w:p w14:paraId="230E99EF" w14:textId="77777777" w:rsidR="008D20D8" w:rsidRDefault="008D20D8" w:rsidP="008D20D8">
      <w:pPr>
        <w:rPr>
          <w:ins w:id="353" w:author="Huawei-2" w:date="2021-08-23T17:15:00Z"/>
          <w:lang w:eastAsia="zh-CN"/>
        </w:rPr>
      </w:pPr>
      <w:ins w:id="354" w:author="Huawei-2" w:date="2021-08-23T17:15:00Z">
        <w:r w:rsidRPr="00BA4325">
          <w:t>Following conclusions are made on Key Issue #</w:t>
        </w:r>
        <w:r>
          <w:t>1: A</w:t>
        </w:r>
        <w:r w:rsidRPr="008D4F46">
          <w:t>uthentication and authorization for multicast communication services</w:t>
        </w:r>
        <w:r w:rsidRPr="00BA4325">
          <w:t>:</w:t>
        </w:r>
      </w:ins>
    </w:p>
    <w:p w14:paraId="78C8EB9F" w14:textId="023438EC" w:rsidR="00643D59" w:rsidRDefault="008D20D8" w:rsidP="008D20D8">
      <w:pPr>
        <w:pStyle w:val="aa"/>
        <w:numPr>
          <w:ilvl w:val="0"/>
          <w:numId w:val="35"/>
        </w:numPr>
        <w:ind w:firstLineChars="0"/>
        <w:rPr>
          <w:ins w:id="355" w:author="Huawei-2" w:date="2021-08-23T17:15:00Z"/>
          <w:lang w:eastAsia="zh-CN"/>
        </w:rPr>
      </w:pPr>
      <w:ins w:id="356" w:author="Huawei-2" w:date="2021-08-23T17:15:00Z">
        <w:r>
          <w:rPr>
            <w:lang w:eastAsia="zh-CN"/>
          </w:rPr>
          <w:t>Solution #4 (Secondary based authentication and authorization) will form the basis for the authentication and authorization method for multicast PDU session and it is optional-to-use</w:t>
        </w:r>
        <w:r w:rsidRPr="009F4B25">
          <w:rPr>
            <w:lang w:eastAsia="zh-CN"/>
          </w:rPr>
          <w:t>.</w:t>
        </w:r>
      </w:ins>
    </w:p>
    <w:p w14:paraId="3B3B9F94" w14:textId="67A9D30E" w:rsidR="008D20D8" w:rsidRPr="00BA4325" w:rsidRDefault="008D20D8" w:rsidP="008D20D8">
      <w:pPr>
        <w:pStyle w:val="2"/>
        <w:rPr>
          <w:ins w:id="357" w:author="Huawei-2" w:date="2021-08-23T17:15:00Z"/>
        </w:rPr>
      </w:pPr>
      <w:ins w:id="358" w:author="Huawei-2" w:date="2021-08-23T17:15:00Z">
        <w:r w:rsidRPr="00BA4325">
          <w:t>7.</w:t>
        </w:r>
      </w:ins>
      <w:ins w:id="359" w:author="Huawei-2" w:date="2021-08-23T17:16:00Z">
        <w:r>
          <w:rPr>
            <w:lang w:eastAsia="zh-CN"/>
          </w:rPr>
          <w:t>2</w:t>
        </w:r>
      </w:ins>
      <w:ins w:id="360" w:author="Huawei-2" w:date="2021-08-23T17:15:00Z">
        <w:r w:rsidRPr="00BA4325">
          <w:tab/>
          <w:t>Conclusions on Key Issue #</w:t>
        </w:r>
        <w:r>
          <w:t>2</w:t>
        </w:r>
      </w:ins>
    </w:p>
    <w:p w14:paraId="7965CF79" w14:textId="77777777" w:rsidR="008D20D8" w:rsidRDefault="008D20D8" w:rsidP="008D20D8">
      <w:pPr>
        <w:rPr>
          <w:ins w:id="361" w:author="Huawei-2" w:date="2021-08-23T17:15:00Z"/>
          <w:iCs/>
        </w:rPr>
      </w:pPr>
      <w:ins w:id="362" w:author="Huawei-2" w:date="2021-08-23T17:15:00Z">
        <w:r w:rsidRPr="00A64598">
          <w:rPr>
            <w:iCs/>
          </w:rPr>
          <w:t>Following conclusions are made on Key Issue #</w:t>
        </w:r>
        <w:r>
          <w:rPr>
            <w:iCs/>
          </w:rPr>
          <w:t>2</w:t>
        </w:r>
        <w:r w:rsidRPr="00A64598">
          <w:rPr>
            <w:iCs/>
          </w:rPr>
          <w:t xml:space="preserve"> "</w:t>
        </w:r>
        <w:r w:rsidRPr="008F7FDE">
          <w:t xml:space="preserve"> </w:t>
        </w:r>
        <w:r>
          <w:t xml:space="preserve">Security </w:t>
        </w:r>
        <w:r w:rsidRPr="009F1A0F">
          <w:t>protection of MBS traffic</w:t>
        </w:r>
        <w:r w:rsidRPr="00A64598" w:rsidDel="008F7FDE">
          <w:rPr>
            <w:iCs/>
          </w:rPr>
          <w:t xml:space="preserve"> </w:t>
        </w:r>
        <w:r w:rsidRPr="00A64598">
          <w:rPr>
            <w:iCs/>
          </w:rPr>
          <w:t>":</w:t>
        </w:r>
      </w:ins>
    </w:p>
    <w:p w14:paraId="51D54593" w14:textId="77777777" w:rsidR="008D20D8" w:rsidRDefault="008D20D8" w:rsidP="008D20D8">
      <w:pPr>
        <w:pStyle w:val="aa"/>
        <w:numPr>
          <w:ilvl w:val="0"/>
          <w:numId w:val="33"/>
        </w:numPr>
        <w:overflowPunct w:val="0"/>
        <w:autoSpaceDE w:val="0"/>
        <w:autoSpaceDN w:val="0"/>
        <w:adjustRightInd w:val="0"/>
        <w:ind w:firstLineChars="0"/>
        <w:textAlignment w:val="baseline"/>
        <w:rPr>
          <w:ins w:id="363" w:author="Huawei-2" w:date="2021-08-23T17:15:00Z"/>
          <w:iCs/>
        </w:rPr>
      </w:pPr>
      <w:ins w:id="364" w:author="Huawei-2" w:date="2021-08-23T17:15:00Z">
        <w:r>
          <w:rPr>
            <w:iCs/>
          </w:rPr>
          <w:t xml:space="preserve">Service-layer solution </w:t>
        </w:r>
        <w:r w:rsidRPr="00D00740">
          <w:rPr>
            <w:iCs/>
          </w:rPr>
          <w:t>is used as a baseline for the normative work</w:t>
        </w:r>
        <w:r w:rsidRPr="002D7672">
          <w:rPr>
            <w:iCs/>
          </w:rPr>
          <w:t>.</w:t>
        </w:r>
        <w:r>
          <w:t xml:space="preserve"> MBSTF provides the security protection </w:t>
        </w:r>
        <w:r>
          <w:rPr>
            <w:iCs/>
          </w:rPr>
          <w:t xml:space="preserve">for MBS traffic. </w:t>
        </w:r>
        <w:r w:rsidRPr="00C31124">
          <w:rPr>
            <w:iCs/>
          </w:rPr>
          <w:t>The MTK is used as a root key to derive application/protocol specific keys to protect (e.g., encrypt or integrity protect) MBS service traffic.</w:t>
        </w:r>
        <w:r>
          <w:rPr>
            <w:iCs/>
          </w:rPr>
          <w:t xml:space="preserve"> This </w:t>
        </w:r>
        <w:r w:rsidRPr="002D7672">
          <w:rPr>
            <w:iCs/>
          </w:rPr>
          <w:t>will be optional to implement in both UE and network.</w:t>
        </w:r>
      </w:ins>
    </w:p>
    <w:p w14:paraId="28787A12" w14:textId="77777777" w:rsidR="008D20D8" w:rsidRPr="00643D59" w:rsidRDefault="008D20D8" w:rsidP="008D20D8"/>
    <w:p w14:paraId="56D26E9F" w14:textId="2F5E7B61" w:rsidR="00E70235" w:rsidRPr="00BA4325" w:rsidRDefault="00E70235" w:rsidP="00E70235">
      <w:pPr>
        <w:pStyle w:val="2"/>
      </w:pPr>
      <w:bookmarkStart w:id="365" w:name="_Toc58311334"/>
      <w:bookmarkStart w:id="366" w:name="_Toc59025794"/>
      <w:bookmarkStart w:id="367" w:name="_Toc59026631"/>
      <w:bookmarkStart w:id="368" w:name="_Toc73452577"/>
      <w:proofErr w:type="gramStart"/>
      <w:r w:rsidRPr="00BA4325">
        <w:t>7.</w:t>
      </w:r>
      <w:proofErr w:type="gramEnd"/>
      <w:del w:id="369" w:author="Huawei-2" w:date="2021-08-23T17:16:00Z">
        <w:r w:rsidDel="008D20D8">
          <w:rPr>
            <w:lang w:eastAsia="zh-CN"/>
          </w:rPr>
          <w:delText>1</w:delText>
        </w:r>
      </w:del>
      <w:ins w:id="370" w:author="Huawei-2" w:date="2021-08-23T17:16:00Z">
        <w:r w:rsidR="008D20D8">
          <w:rPr>
            <w:lang w:eastAsia="zh-CN"/>
          </w:rPr>
          <w:t>3</w:t>
        </w:r>
      </w:ins>
      <w:r w:rsidRPr="00BA4325">
        <w:tab/>
        <w:t>Conclusions on Key Issue #</w:t>
      </w:r>
      <w:bookmarkEnd w:id="365"/>
      <w:bookmarkEnd w:id="366"/>
      <w:bookmarkEnd w:id="367"/>
      <w:r>
        <w:t>4</w:t>
      </w:r>
      <w:bookmarkEnd w:id="368"/>
    </w:p>
    <w:p w14:paraId="61EAB91A" w14:textId="77777777" w:rsidR="00E70235" w:rsidRDefault="00E70235" w:rsidP="00E70235">
      <w:pPr>
        <w:rPr>
          <w:lang w:eastAsia="zh-CN"/>
        </w:rPr>
      </w:pPr>
      <w:r w:rsidRPr="00BA4325">
        <w:t>Following conclusions are made on Key Issue #</w:t>
      </w:r>
      <w:r>
        <w:t>4</w:t>
      </w:r>
      <w:r w:rsidRPr="00BA4325">
        <w:t xml:space="preserve"> "</w:t>
      </w:r>
      <w:r w:rsidRPr="00553462">
        <w:t xml:space="preserve"> Security protection between AF and 5GC</w:t>
      </w:r>
      <w:r w:rsidRPr="00BA4325">
        <w:t>":</w:t>
      </w:r>
    </w:p>
    <w:p w14:paraId="04CC1781" w14:textId="77777777" w:rsidR="00E70235" w:rsidRPr="009F4B25" w:rsidRDefault="00E70235" w:rsidP="00E70235">
      <w:pPr>
        <w:numPr>
          <w:ilvl w:val="0"/>
          <w:numId w:val="26"/>
        </w:numPr>
        <w:rPr>
          <w:lang w:eastAsia="zh-CN"/>
        </w:rPr>
      </w:pPr>
      <w:r>
        <w:rPr>
          <w:lang w:eastAsia="zh-CN"/>
        </w:rPr>
        <w:t>S</w:t>
      </w:r>
      <w:r w:rsidRPr="009F4B25">
        <w:rPr>
          <w:lang w:eastAsia="zh-CN"/>
        </w:rPr>
        <w:t>olution #</w:t>
      </w:r>
      <w:r>
        <w:rPr>
          <w:lang w:eastAsia="zh-CN"/>
        </w:rPr>
        <w:t>7</w:t>
      </w:r>
      <w:r w:rsidRPr="009F4B25">
        <w:rPr>
          <w:lang w:eastAsia="zh-CN"/>
        </w:rPr>
        <w:t xml:space="preserve"> will form the basis of normative work for key issue #4.</w:t>
      </w:r>
    </w:p>
    <w:p w14:paraId="73811E0E" w14:textId="77777777" w:rsidR="001F41B4" w:rsidRPr="00E70235" w:rsidRDefault="001F41B4">
      <w:pPr>
        <w:pStyle w:val="EX"/>
      </w:pPr>
    </w:p>
    <w:p w14:paraId="349F8FD7" w14:textId="776DA7C7" w:rsidR="006B30D0" w:rsidRPr="004D3578" w:rsidRDefault="006B30D0" w:rsidP="006B30D0">
      <w:pPr>
        <w:pStyle w:val="9"/>
      </w:pPr>
      <w:r>
        <w:br w:type="page"/>
      </w:r>
      <w:bookmarkStart w:id="371" w:name="_Toc73452578"/>
      <w:r w:rsidRPr="004D3578">
        <w:lastRenderedPageBreak/>
        <w:t>Annex &lt;</w:t>
      </w:r>
      <w:r w:rsidR="009D4340">
        <w:t>A</w:t>
      </w:r>
      <w:r w:rsidRPr="004D3578">
        <w:t>&gt;:</w:t>
      </w:r>
      <w:r w:rsidRPr="004D3578">
        <w:br/>
        <w:t>&lt;Informative annex title</w:t>
      </w:r>
      <w:r>
        <w:t xml:space="preserve"> for a Technical Report</w:t>
      </w:r>
      <w:r w:rsidRPr="004D3578">
        <w:t>&gt;</w:t>
      </w:r>
      <w:bookmarkEnd w:id="371"/>
    </w:p>
    <w:p w14:paraId="1C53E526" w14:textId="3235C981" w:rsidR="00054A22" w:rsidRPr="00235394" w:rsidRDefault="00080512" w:rsidP="009D4340">
      <w:pPr>
        <w:pStyle w:val="8"/>
      </w:pPr>
      <w:r w:rsidRPr="004D3578">
        <w:br w:type="page"/>
      </w:r>
      <w:bookmarkStart w:id="372" w:name="_Toc73452579"/>
      <w:r w:rsidRPr="004D3578">
        <w:lastRenderedPageBreak/>
        <w:t>Annex &lt;X&gt; (informative)</w:t>
      </w:r>
      <w:proofErr w:type="gramStart"/>
      <w:r w:rsidRPr="004D3578">
        <w:t>:</w:t>
      </w:r>
      <w:proofErr w:type="gramEnd"/>
      <w:r w:rsidRPr="004D3578">
        <w:br/>
        <w:t>Change history</w:t>
      </w:r>
      <w:bookmarkStart w:id="373" w:name="historyclause"/>
      <w:bookmarkEnd w:id="372"/>
      <w:bookmarkEnd w:id="37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349D1ADD" w14:textId="77777777" w:rsidTr="005F4B77">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E718B2">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7E3FE961" w14:textId="77777777" w:rsidR="003C3971" w:rsidRPr="00235394" w:rsidRDefault="00DF2B1F" w:rsidP="00C72833">
            <w:pPr>
              <w:pStyle w:val="TAL"/>
              <w:rPr>
                <w:b/>
                <w:sz w:val="16"/>
              </w:rPr>
            </w:pPr>
            <w:r>
              <w:rPr>
                <w:b/>
                <w:sz w:val="16"/>
              </w:rPr>
              <w:t>Meeting</w:t>
            </w:r>
          </w:p>
        </w:tc>
        <w:tc>
          <w:tcPr>
            <w:tcW w:w="899" w:type="dxa"/>
            <w:shd w:val="pct10" w:color="auto" w:fill="FFFFFF"/>
          </w:tcPr>
          <w:p w14:paraId="74E93C86"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5F4B77" w:rsidRPr="006B0D02" w14:paraId="120CB962" w14:textId="77777777" w:rsidTr="00E718B2">
        <w:tc>
          <w:tcPr>
            <w:tcW w:w="800" w:type="dxa"/>
            <w:shd w:val="solid" w:color="FFFFFF" w:fill="auto"/>
          </w:tcPr>
          <w:p w14:paraId="1AE3DC48" w14:textId="116656ED" w:rsidR="005F4B77" w:rsidRPr="006B0D02"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328680B6" w14:textId="33F1FEAA" w:rsidR="005F4B77" w:rsidRPr="006B0D02"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6D0495B0" w14:textId="77777777" w:rsidR="005F4B77" w:rsidRPr="006B0D02" w:rsidRDefault="005F4B77" w:rsidP="005F4B77">
            <w:pPr>
              <w:pStyle w:val="TAC"/>
              <w:rPr>
                <w:sz w:val="16"/>
                <w:szCs w:val="16"/>
              </w:rPr>
            </w:pPr>
          </w:p>
        </w:tc>
        <w:tc>
          <w:tcPr>
            <w:tcW w:w="425" w:type="dxa"/>
            <w:shd w:val="solid" w:color="FFFFFF" w:fill="auto"/>
          </w:tcPr>
          <w:p w14:paraId="63EF7D64" w14:textId="77777777" w:rsidR="005F4B77" w:rsidRPr="006B0D02" w:rsidRDefault="005F4B77" w:rsidP="005F4B77">
            <w:pPr>
              <w:pStyle w:val="TAL"/>
              <w:rPr>
                <w:sz w:val="16"/>
                <w:szCs w:val="16"/>
              </w:rPr>
            </w:pPr>
          </w:p>
        </w:tc>
        <w:tc>
          <w:tcPr>
            <w:tcW w:w="425" w:type="dxa"/>
            <w:shd w:val="solid" w:color="FFFFFF" w:fill="auto"/>
          </w:tcPr>
          <w:p w14:paraId="75AA5A4A" w14:textId="77777777" w:rsidR="005F4B77" w:rsidRPr="006B0D02" w:rsidRDefault="005F4B77" w:rsidP="005F4B77">
            <w:pPr>
              <w:pStyle w:val="TAR"/>
              <w:rPr>
                <w:sz w:val="16"/>
                <w:szCs w:val="16"/>
              </w:rPr>
            </w:pPr>
          </w:p>
        </w:tc>
        <w:tc>
          <w:tcPr>
            <w:tcW w:w="425" w:type="dxa"/>
            <w:shd w:val="solid" w:color="FFFFFF" w:fill="auto"/>
          </w:tcPr>
          <w:p w14:paraId="2356B77B" w14:textId="77777777" w:rsidR="005F4B77" w:rsidRPr="006B0D02" w:rsidRDefault="005F4B77" w:rsidP="005F4B77">
            <w:pPr>
              <w:pStyle w:val="TAC"/>
              <w:rPr>
                <w:sz w:val="16"/>
                <w:szCs w:val="16"/>
              </w:rPr>
            </w:pPr>
          </w:p>
        </w:tc>
        <w:tc>
          <w:tcPr>
            <w:tcW w:w="4962" w:type="dxa"/>
            <w:shd w:val="solid" w:color="FFFFFF" w:fill="auto"/>
          </w:tcPr>
          <w:p w14:paraId="50C9A10E" w14:textId="45CB390F" w:rsidR="005F4B77" w:rsidRPr="006B0D02" w:rsidRDefault="005F4B77" w:rsidP="005F4B77">
            <w:pPr>
              <w:pStyle w:val="TAL"/>
              <w:rPr>
                <w:sz w:val="16"/>
                <w:szCs w:val="16"/>
              </w:rPr>
            </w:pPr>
            <w:r>
              <w:rPr>
                <w:sz w:val="16"/>
                <w:szCs w:val="16"/>
              </w:rPr>
              <w:t>TR skeleton (approved in S3-201722)</w:t>
            </w:r>
          </w:p>
        </w:tc>
        <w:tc>
          <w:tcPr>
            <w:tcW w:w="708" w:type="dxa"/>
            <w:shd w:val="solid" w:color="FFFFFF" w:fill="auto"/>
          </w:tcPr>
          <w:p w14:paraId="623478D7" w14:textId="543B4BB0" w:rsidR="005F4B77" w:rsidRPr="007D6048" w:rsidRDefault="005F4B77" w:rsidP="005F4B77">
            <w:pPr>
              <w:pStyle w:val="TAC"/>
              <w:rPr>
                <w:sz w:val="16"/>
                <w:szCs w:val="16"/>
              </w:rPr>
            </w:pPr>
            <w:r>
              <w:rPr>
                <w:sz w:val="16"/>
                <w:szCs w:val="16"/>
              </w:rPr>
              <w:t>0.0.0</w:t>
            </w:r>
          </w:p>
        </w:tc>
      </w:tr>
      <w:tr w:rsidR="005F4B77" w:rsidRPr="006B0D02" w14:paraId="7A353559" w14:textId="77777777" w:rsidTr="00E718B2">
        <w:tc>
          <w:tcPr>
            <w:tcW w:w="800" w:type="dxa"/>
            <w:shd w:val="solid" w:color="FFFFFF" w:fill="auto"/>
          </w:tcPr>
          <w:p w14:paraId="6153C1DD" w14:textId="0F04FB89" w:rsidR="005F4B77"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654137E4" w14:textId="492F3ADD" w:rsidR="005F4B77"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120A024B" w14:textId="77777777" w:rsidR="005F4B77" w:rsidRPr="006B0D02" w:rsidRDefault="005F4B77" w:rsidP="005F4B77">
            <w:pPr>
              <w:pStyle w:val="TAC"/>
              <w:rPr>
                <w:sz w:val="16"/>
                <w:szCs w:val="16"/>
              </w:rPr>
            </w:pPr>
          </w:p>
        </w:tc>
        <w:tc>
          <w:tcPr>
            <w:tcW w:w="425" w:type="dxa"/>
            <w:shd w:val="solid" w:color="FFFFFF" w:fill="auto"/>
          </w:tcPr>
          <w:p w14:paraId="2506B045" w14:textId="77777777" w:rsidR="005F4B77" w:rsidRPr="006B0D02" w:rsidRDefault="005F4B77" w:rsidP="005F4B77">
            <w:pPr>
              <w:pStyle w:val="TAL"/>
              <w:rPr>
                <w:sz w:val="16"/>
                <w:szCs w:val="16"/>
              </w:rPr>
            </w:pPr>
          </w:p>
        </w:tc>
        <w:tc>
          <w:tcPr>
            <w:tcW w:w="425" w:type="dxa"/>
            <w:shd w:val="solid" w:color="FFFFFF" w:fill="auto"/>
          </w:tcPr>
          <w:p w14:paraId="0CA50350" w14:textId="77777777" w:rsidR="005F4B77" w:rsidRPr="006B0D02" w:rsidRDefault="005F4B77" w:rsidP="005F4B77">
            <w:pPr>
              <w:pStyle w:val="TAR"/>
              <w:rPr>
                <w:sz w:val="16"/>
                <w:szCs w:val="16"/>
              </w:rPr>
            </w:pPr>
          </w:p>
        </w:tc>
        <w:tc>
          <w:tcPr>
            <w:tcW w:w="425" w:type="dxa"/>
            <w:shd w:val="solid" w:color="FFFFFF" w:fill="auto"/>
          </w:tcPr>
          <w:p w14:paraId="317CC90A" w14:textId="77777777" w:rsidR="005F4B77" w:rsidRPr="006B0D02" w:rsidRDefault="005F4B77" w:rsidP="005F4B77">
            <w:pPr>
              <w:pStyle w:val="TAC"/>
              <w:rPr>
                <w:sz w:val="16"/>
                <w:szCs w:val="16"/>
              </w:rPr>
            </w:pPr>
          </w:p>
        </w:tc>
        <w:tc>
          <w:tcPr>
            <w:tcW w:w="4962" w:type="dxa"/>
            <w:shd w:val="solid" w:color="FFFFFF" w:fill="auto"/>
          </w:tcPr>
          <w:p w14:paraId="1B394839" w14:textId="5FE9CCAD" w:rsidR="005F4B77" w:rsidRDefault="005F4B77" w:rsidP="00E77EF3">
            <w:pPr>
              <w:pStyle w:val="TAL"/>
              <w:rPr>
                <w:sz w:val="16"/>
                <w:szCs w:val="16"/>
              </w:rPr>
            </w:pPr>
            <w:r w:rsidRPr="005F4B77">
              <w:rPr>
                <w:sz w:val="16"/>
                <w:szCs w:val="16"/>
              </w:rPr>
              <w:t>Inclu</w:t>
            </w:r>
            <w:r w:rsidR="00E77EF3">
              <w:rPr>
                <w:sz w:val="16"/>
                <w:szCs w:val="16"/>
              </w:rPr>
              <w:t>sions of documents approved at</w:t>
            </w:r>
            <w:r>
              <w:rPr>
                <w:sz w:val="16"/>
                <w:szCs w:val="16"/>
              </w:rPr>
              <w:t xml:space="preserve"> SA3#100</w:t>
            </w:r>
            <w:r w:rsidR="00E77EF3">
              <w:rPr>
                <w:sz w:val="16"/>
                <w:szCs w:val="16"/>
              </w:rPr>
              <w:t>-e</w:t>
            </w:r>
            <w:r>
              <w:rPr>
                <w:sz w:val="16"/>
                <w:szCs w:val="16"/>
              </w:rPr>
              <w:t>:</w:t>
            </w:r>
            <w:r>
              <w:t xml:space="preserve"> </w:t>
            </w:r>
            <w:r>
              <w:rPr>
                <w:sz w:val="16"/>
                <w:szCs w:val="16"/>
              </w:rPr>
              <w:t>S3-202120, S3-202121,</w:t>
            </w:r>
            <w:r w:rsidRPr="005F4B77">
              <w:rPr>
                <w:sz w:val="16"/>
                <w:szCs w:val="16"/>
              </w:rPr>
              <w:t xml:space="preserve"> S3-202123</w:t>
            </w:r>
            <w:r>
              <w:rPr>
                <w:sz w:val="16"/>
                <w:szCs w:val="16"/>
              </w:rPr>
              <w:t>,</w:t>
            </w:r>
            <w:r w:rsidRPr="005F4B77">
              <w:rPr>
                <w:sz w:val="16"/>
                <w:szCs w:val="16"/>
              </w:rPr>
              <w:t xml:space="preserve"> </w:t>
            </w:r>
            <w:r>
              <w:rPr>
                <w:sz w:val="16"/>
                <w:szCs w:val="16"/>
              </w:rPr>
              <w:t>S3-202125</w:t>
            </w:r>
          </w:p>
        </w:tc>
        <w:tc>
          <w:tcPr>
            <w:tcW w:w="708" w:type="dxa"/>
            <w:shd w:val="solid" w:color="FFFFFF" w:fill="auto"/>
          </w:tcPr>
          <w:p w14:paraId="7F946009" w14:textId="631DECE3" w:rsidR="005F4B77" w:rsidRDefault="005F4B77" w:rsidP="005F4B77">
            <w:pPr>
              <w:pStyle w:val="TAC"/>
              <w:rPr>
                <w:sz w:val="16"/>
                <w:szCs w:val="16"/>
                <w:lang w:eastAsia="zh-CN"/>
              </w:rPr>
            </w:pPr>
            <w:r>
              <w:rPr>
                <w:rFonts w:hint="eastAsia"/>
                <w:sz w:val="16"/>
                <w:szCs w:val="16"/>
                <w:lang w:eastAsia="zh-CN"/>
              </w:rPr>
              <w:t>0</w:t>
            </w:r>
            <w:r>
              <w:rPr>
                <w:sz w:val="16"/>
                <w:szCs w:val="16"/>
                <w:lang w:eastAsia="zh-CN"/>
              </w:rPr>
              <w:t>.1.0</w:t>
            </w:r>
          </w:p>
        </w:tc>
      </w:tr>
      <w:tr w:rsidR="001C262B" w:rsidRPr="006B0D02" w14:paraId="7FE38CF3" w14:textId="77777777" w:rsidTr="00E718B2">
        <w:tc>
          <w:tcPr>
            <w:tcW w:w="800" w:type="dxa"/>
            <w:shd w:val="solid" w:color="FFFFFF" w:fill="auto"/>
          </w:tcPr>
          <w:p w14:paraId="26B5B46C" w14:textId="7F3326A0" w:rsidR="001C262B" w:rsidRDefault="001C262B" w:rsidP="001C262B">
            <w:pPr>
              <w:pStyle w:val="TAC"/>
              <w:rPr>
                <w:sz w:val="16"/>
                <w:szCs w:val="16"/>
                <w:lang w:eastAsia="zh-CN"/>
              </w:rPr>
            </w:pPr>
            <w:r>
              <w:rPr>
                <w:rFonts w:hint="eastAsia"/>
                <w:sz w:val="16"/>
                <w:szCs w:val="16"/>
                <w:lang w:eastAsia="zh-CN"/>
              </w:rPr>
              <w:t>2</w:t>
            </w:r>
            <w:r>
              <w:rPr>
                <w:sz w:val="16"/>
                <w:szCs w:val="16"/>
                <w:lang w:eastAsia="zh-CN"/>
              </w:rPr>
              <w:t>020-10</w:t>
            </w:r>
          </w:p>
        </w:tc>
        <w:tc>
          <w:tcPr>
            <w:tcW w:w="995" w:type="dxa"/>
            <w:shd w:val="solid" w:color="FFFFFF" w:fill="auto"/>
          </w:tcPr>
          <w:p w14:paraId="23D74FDA" w14:textId="7DCF0828" w:rsidR="001C262B" w:rsidRDefault="001C262B" w:rsidP="001C262B">
            <w:pPr>
              <w:pStyle w:val="TAC"/>
              <w:rPr>
                <w:sz w:val="16"/>
                <w:szCs w:val="16"/>
                <w:lang w:eastAsia="zh-CN"/>
              </w:rPr>
            </w:pPr>
            <w:r>
              <w:rPr>
                <w:rFonts w:hint="eastAsia"/>
                <w:sz w:val="16"/>
                <w:szCs w:val="16"/>
                <w:lang w:eastAsia="zh-CN"/>
              </w:rPr>
              <w:t>S</w:t>
            </w:r>
            <w:r>
              <w:rPr>
                <w:sz w:val="16"/>
                <w:szCs w:val="16"/>
                <w:lang w:eastAsia="zh-CN"/>
              </w:rPr>
              <w:t>A3#100-bis-e</w:t>
            </w:r>
          </w:p>
        </w:tc>
        <w:tc>
          <w:tcPr>
            <w:tcW w:w="899" w:type="dxa"/>
            <w:shd w:val="solid" w:color="FFFFFF" w:fill="auto"/>
          </w:tcPr>
          <w:p w14:paraId="161F3604" w14:textId="77777777" w:rsidR="001C262B" w:rsidRPr="006B0D02" w:rsidRDefault="001C262B" w:rsidP="001C262B">
            <w:pPr>
              <w:pStyle w:val="TAC"/>
              <w:rPr>
                <w:sz w:val="16"/>
                <w:szCs w:val="16"/>
              </w:rPr>
            </w:pPr>
          </w:p>
        </w:tc>
        <w:tc>
          <w:tcPr>
            <w:tcW w:w="425" w:type="dxa"/>
            <w:shd w:val="solid" w:color="FFFFFF" w:fill="auto"/>
          </w:tcPr>
          <w:p w14:paraId="4667E66F" w14:textId="77777777" w:rsidR="001C262B" w:rsidRPr="006B0D02" w:rsidRDefault="001C262B" w:rsidP="001C262B">
            <w:pPr>
              <w:pStyle w:val="TAL"/>
              <w:rPr>
                <w:sz w:val="16"/>
                <w:szCs w:val="16"/>
              </w:rPr>
            </w:pPr>
          </w:p>
        </w:tc>
        <w:tc>
          <w:tcPr>
            <w:tcW w:w="425" w:type="dxa"/>
            <w:shd w:val="solid" w:color="FFFFFF" w:fill="auto"/>
          </w:tcPr>
          <w:p w14:paraId="1B0005E5" w14:textId="77777777" w:rsidR="001C262B" w:rsidRPr="006B0D02" w:rsidRDefault="001C262B" w:rsidP="001C262B">
            <w:pPr>
              <w:pStyle w:val="TAR"/>
              <w:rPr>
                <w:sz w:val="16"/>
                <w:szCs w:val="16"/>
              </w:rPr>
            </w:pPr>
          </w:p>
        </w:tc>
        <w:tc>
          <w:tcPr>
            <w:tcW w:w="425" w:type="dxa"/>
            <w:shd w:val="solid" w:color="FFFFFF" w:fill="auto"/>
          </w:tcPr>
          <w:p w14:paraId="6AEEE64D" w14:textId="77777777" w:rsidR="001C262B" w:rsidRPr="006B0D02" w:rsidRDefault="001C262B" w:rsidP="001C262B">
            <w:pPr>
              <w:pStyle w:val="TAC"/>
              <w:rPr>
                <w:sz w:val="16"/>
                <w:szCs w:val="16"/>
              </w:rPr>
            </w:pPr>
          </w:p>
        </w:tc>
        <w:tc>
          <w:tcPr>
            <w:tcW w:w="4962" w:type="dxa"/>
            <w:shd w:val="solid" w:color="FFFFFF" w:fill="auto"/>
          </w:tcPr>
          <w:p w14:paraId="6A05F615" w14:textId="7DB5DEC8" w:rsidR="001C262B" w:rsidRPr="005F4B77" w:rsidRDefault="001C262B" w:rsidP="001C262B">
            <w:pPr>
              <w:pStyle w:val="TAL"/>
              <w:rPr>
                <w:sz w:val="16"/>
                <w:szCs w:val="16"/>
              </w:rPr>
            </w:pPr>
            <w:r w:rsidRPr="005F4B77">
              <w:rPr>
                <w:sz w:val="16"/>
                <w:szCs w:val="16"/>
              </w:rPr>
              <w:t>Inclu</w:t>
            </w:r>
            <w:r>
              <w:rPr>
                <w:sz w:val="16"/>
                <w:szCs w:val="16"/>
              </w:rPr>
              <w:t xml:space="preserve">sions of documents approved at SA3#100-bis-e: </w:t>
            </w:r>
            <w:r w:rsidRPr="001C262B">
              <w:rPr>
                <w:sz w:val="16"/>
                <w:szCs w:val="16"/>
              </w:rPr>
              <w:t>S3-202475</w:t>
            </w:r>
            <w:r w:rsidR="00D97D8D">
              <w:rPr>
                <w:sz w:val="16"/>
                <w:szCs w:val="16"/>
              </w:rPr>
              <w:t xml:space="preserve">, </w:t>
            </w:r>
            <w:r w:rsidR="00D97D8D" w:rsidRPr="00D97D8D">
              <w:rPr>
                <w:sz w:val="16"/>
                <w:szCs w:val="16"/>
              </w:rPr>
              <w:t>S3-202476</w:t>
            </w:r>
            <w:r w:rsidR="00D97D8D">
              <w:rPr>
                <w:sz w:val="16"/>
                <w:szCs w:val="16"/>
              </w:rPr>
              <w:t xml:space="preserve">, </w:t>
            </w:r>
            <w:r w:rsidR="00BD24A9">
              <w:rPr>
                <w:sz w:val="16"/>
                <w:szCs w:val="16"/>
              </w:rPr>
              <w:t xml:space="preserve">S3-202761, S3-202762, </w:t>
            </w:r>
            <w:r w:rsidR="00BD24A9" w:rsidRPr="00BD24A9">
              <w:rPr>
                <w:sz w:val="16"/>
                <w:szCs w:val="16"/>
              </w:rPr>
              <w:t>S3-202746</w:t>
            </w:r>
            <w:r w:rsidR="00DA5D1A">
              <w:rPr>
                <w:sz w:val="16"/>
                <w:szCs w:val="16"/>
              </w:rPr>
              <w:t xml:space="preserve">, </w:t>
            </w:r>
            <w:r w:rsidR="00DA5D1A" w:rsidRPr="00DA5D1A">
              <w:rPr>
                <w:sz w:val="16"/>
                <w:szCs w:val="16"/>
              </w:rPr>
              <w:t>S3 202491</w:t>
            </w:r>
            <w:r w:rsidR="00DA5D1A">
              <w:rPr>
                <w:sz w:val="16"/>
                <w:szCs w:val="16"/>
              </w:rPr>
              <w:t xml:space="preserve">, </w:t>
            </w:r>
            <w:r w:rsidR="00DA5D1A" w:rsidRPr="00DA5D1A">
              <w:rPr>
                <w:sz w:val="16"/>
                <w:szCs w:val="16"/>
              </w:rPr>
              <w:t>S3-202745</w:t>
            </w:r>
          </w:p>
        </w:tc>
        <w:tc>
          <w:tcPr>
            <w:tcW w:w="708" w:type="dxa"/>
            <w:shd w:val="solid" w:color="FFFFFF" w:fill="auto"/>
          </w:tcPr>
          <w:p w14:paraId="01BE62DE" w14:textId="0CB007A7" w:rsidR="001C262B" w:rsidRPr="001C262B" w:rsidRDefault="001C262B" w:rsidP="001C262B">
            <w:pPr>
              <w:pStyle w:val="TAC"/>
              <w:rPr>
                <w:sz w:val="16"/>
                <w:szCs w:val="16"/>
                <w:lang w:eastAsia="zh-CN"/>
              </w:rPr>
            </w:pPr>
            <w:bookmarkStart w:id="374" w:name="OLE_LINK19"/>
            <w:bookmarkStart w:id="375" w:name="OLE_LINK20"/>
            <w:r>
              <w:rPr>
                <w:sz w:val="16"/>
                <w:szCs w:val="16"/>
                <w:lang w:eastAsia="zh-CN"/>
              </w:rPr>
              <w:t>0.2.0</w:t>
            </w:r>
            <w:bookmarkEnd w:id="374"/>
            <w:bookmarkEnd w:id="375"/>
          </w:p>
        </w:tc>
      </w:tr>
      <w:tr w:rsidR="00341AA8" w:rsidRPr="006B0D02" w14:paraId="6134B223" w14:textId="77777777" w:rsidTr="00E718B2">
        <w:tc>
          <w:tcPr>
            <w:tcW w:w="800" w:type="dxa"/>
            <w:shd w:val="solid" w:color="FFFFFF" w:fill="auto"/>
          </w:tcPr>
          <w:p w14:paraId="3B3F0048" w14:textId="4A1F9B01" w:rsidR="00341AA8" w:rsidRDefault="00341AA8" w:rsidP="00341AA8">
            <w:pPr>
              <w:pStyle w:val="TAC"/>
              <w:rPr>
                <w:sz w:val="16"/>
                <w:szCs w:val="16"/>
                <w:lang w:eastAsia="zh-CN"/>
              </w:rPr>
            </w:pPr>
            <w:r>
              <w:rPr>
                <w:rFonts w:hint="eastAsia"/>
                <w:sz w:val="16"/>
                <w:szCs w:val="16"/>
                <w:lang w:eastAsia="zh-CN"/>
              </w:rPr>
              <w:t>2</w:t>
            </w:r>
            <w:r>
              <w:rPr>
                <w:sz w:val="16"/>
                <w:szCs w:val="16"/>
                <w:lang w:eastAsia="zh-CN"/>
              </w:rPr>
              <w:t>020-11</w:t>
            </w:r>
          </w:p>
        </w:tc>
        <w:tc>
          <w:tcPr>
            <w:tcW w:w="995" w:type="dxa"/>
            <w:shd w:val="solid" w:color="FFFFFF" w:fill="auto"/>
          </w:tcPr>
          <w:p w14:paraId="7AFAA378" w14:textId="39CCFC61" w:rsidR="00341AA8" w:rsidRDefault="00341AA8" w:rsidP="00341AA8">
            <w:pPr>
              <w:pStyle w:val="TAC"/>
              <w:rPr>
                <w:sz w:val="16"/>
                <w:szCs w:val="16"/>
                <w:lang w:eastAsia="zh-CN"/>
              </w:rPr>
            </w:pPr>
            <w:r>
              <w:rPr>
                <w:rFonts w:hint="eastAsia"/>
                <w:sz w:val="16"/>
                <w:szCs w:val="16"/>
                <w:lang w:eastAsia="zh-CN"/>
              </w:rPr>
              <w:t>S</w:t>
            </w:r>
            <w:r>
              <w:rPr>
                <w:sz w:val="16"/>
                <w:szCs w:val="16"/>
                <w:lang w:eastAsia="zh-CN"/>
              </w:rPr>
              <w:t>A3#101-e</w:t>
            </w:r>
          </w:p>
        </w:tc>
        <w:tc>
          <w:tcPr>
            <w:tcW w:w="899" w:type="dxa"/>
            <w:shd w:val="solid" w:color="FFFFFF" w:fill="auto"/>
          </w:tcPr>
          <w:p w14:paraId="7C5E2036" w14:textId="77777777" w:rsidR="00341AA8" w:rsidRPr="006B0D02" w:rsidRDefault="00341AA8" w:rsidP="00341AA8">
            <w:pPr>
              <w:pStyle w:val="TAC"/>
              <w:rPr>
                <w:sz w:val="16"/>
                <w:szCs w:val="16"/>
              </w:rPr>
            </w:pPr>
          </w:p>
        </w:tc>
        <w:tc>
          <w:tcPr>
            <w:tcW w:w="425" w:type="dxa"/>
            <w:shd w:val="solid" w:color="FFFFFF" w:fill="auto"/>
          </w:tcPr>
          <w:p w14:paraId="4206ADEE" w14:textId="77777777" w:rsidR="00341AA8" w:rsidRPr="006B0D02" w:rsidRDefault="00341AA8" w:rsidP="00341AA8">
            <w:pPr>
              <w:pStyle w:val="TAL"/>
              <w:rPr>
                <w:sz w:val="16"/>
                <w:szCs w:val="16"/>
              </w:rPr>
            </w:pPr>
          </w:p>
        </w:tc>
        <w:tc>
          <w:tcPr>
            <w:tcW w:w="425" w:type="dxa"/>
            <w:shd w:val="solid" w:color="FFFFFF" w:fill="auto"/>
          </w:tcPr>
          <w:p w14:paraId="154B561C" w14:textId="77777777" w:rsidR="00341AA8" w:rsidRPr="006B0D02" w:rsidRDefault="00341AA8" w:rsidP="00341AA8">
            <w:pPr>
              <w:pStyle w:val="TAR"/>
              <w:rPr>
                <w:sz w:val="16"/>
                <w:szCs w:val="16"/>
              </w:rPr>
            </w:pPr>
          </w:p>
        </w:tc>
        <w:tc>
          <w:tcPr>
            <w:tcW w:w="425" w:type="dxa"/>
            <w:shd w:val="solid" w:color="FFFFFF" w:fill="auto"/>
          </w:tcPr>
          <w:p w14:paraId="06333110" w14:textId="77777777" w:rsidR="00341AA8" w:rsidRPr="006B0D02" w:rsidRDefault="00341AA8" w:rsidP="00341AA8">
            <w:pPr>
              <w:pStyle w:val="TAC"/>
              <w:rPr>
                <w:sz w:val="16"/>
                <w:szCs w:val="16"/>
              </w:rPr>
            </w:pPr>
          </w:p>
        </w:tc>
        <w:tc>
          <w:tcPr>
            <w:tcW w:w="4962" w:type="dxa"/>
            <w:shd w:val="solid" w:color="FFFFFF" w:fill="auto"/>
          </w:tcPr>
          <w:p w14:paraId="74EDF1D3" w14:textId="1B221BF3" w:rsidR="00341AA8" w:rsidRPr="005F4B77" w:rsidRDefault="00341AA8" w:rsidP="00341AA8">
            <w:pPr>
              <w:pStyle w:val="TAL"/>
              <w:rPr>
                <w:sz w:val="16"/>
                <w:szCs w:val="16"/>
              </w:rPr>
            </w:pPr>
            <w:r w:rsidRPr="005F4B77">
              <w:rPr>
                <w:sz w:val="16"/>
                <w:szCs w:val="16"/>
              </w:rPr>
              <w:t>Inclu</w:t>
            </w:r>
            <w:r>
              <w:rPr>
                <w:sz w:val="16"/>
                <w:szCs w:val="16"/>
              </w:rPr>
              <w:t xml:space="preserve">sions of documents approved at SA3#101-e: </w:t>
            </w:r>
            <w:r w:rsidRPr="000B102C">
              <w:rPr>
                <w:sz w:val="16"/>
                <w:szCs w:val="16"/>
              </w:rPr>
              <w:t>S3-203422</w:t>
            </w:r>
            <w:r>
              <w:rPr>
                <w:sz w:val="16"/>
                <w:szCs w:val="16"/>
              </w:rPr>
              <w:t xml:space="preserve">, </w:t>
            </w:r>
            <w:r w:rsidRPr="000B102C">
              <w:rPr>
                <w:sz w:val="16"/>
                <w:szCs w:val="16"/>
              </w:rPr>
              <w:t>S3-20342</w:t>
            </w:r>
            <w:r>
              <w:rPr>
                <w:sz w:val="16"/>
                <w:szCs w:val="16"/>
              </w:rPr>
              <w:t xml:space="preserve">3, </w:t>
            </w:r>
            <w:r w:rsidRPr="000B102C">
              <w:rPr>
                <w:sz w:val="16"/>
                <w:szCs w:val="16"/>
              </w:rPr>
              <w:t>S3-20342</w:t>
            </w:r>
            <w:r>
              <w:rPr>
                <w:sz w:val="16"/>
                <w:szCs w:val="16"/>
              </w:rPr>
              <w:t xml:space="preserve">4, </w:t>
            </w:r>
            <w:bookmarkStart w:id="376" w:name="OLE_LINK18"/>
            <w:r w:rsidRPr="00341AA8">
              <w:rPr>
                <w:sz w:val="16"/>
                <w:szCs w:val="16"/>
              </w:rPr>
              <w:t>S3-203427</w:t>
            </w:r>
            <w:r>
              <w:rPr>
                <w:sz w:val="16"/>
                <w:szCs w:val="16"/>
              </w:rPr>
              <w:t>,</w:t>
            </w:r>
            <w:bookmarkEnd w:id="376"/>
            <w:r>
              <w:rPr>
                <w:sz w:val="16"/>
                <w:szCs w:val="16"/>
              </w:rPr>
              <w:t xml:space="preserve"> S3-203428, S3-203429, S3-</w:t>
            </w:r>
            <w:r w:rsidRPr="00341AA8">
              <w:rPr>
                <w:sz w:val="16"/>
                <w:szCs w:val="16"/>
              </w:rPr>
              <w:t>203031</w:t>
            </w:r>
            <w:r>
              <w:rPr>
                <w:sz w:val="16"/>
                <w:szCs w:val="16"/>
              </w:rPr>
              <w:t xml:space="preserve">, </w:t>
            </w:r>
            <w:r w:rsidRPr="00341AA8">
              <w:rPr>
                <w:sz w:val="16"/>
                <w:szCs w:val="16"/>
              </w:rPr>
              <w:t>S3-203361</w:t>
            </w:r>
          </w:p>
        </w:tc>
        <w:tc>
          <w:tcPr>
            <w:tcW w:w="708" w:type="dxa"/>
            <w:shd w:val="solid" w:color="FFFFFF" w:fill="auto"/>
          </w:tcPr>
          <w:p w14:paraId="676322A3" w14:textId="67C420D4" w:rsidR="00341AA8" w:rsidRDefault="00341AA8" w:rsidP="00341AA8">
            <w:pPr>
              <w:pStyle w:val="TAC"/>
              <w:rPr>
                <w:sz w:val="16"/>
                <w:szCs w:val="16"/>
                <w:lang w:eastAsia="zh-CN"/>
              </w:rPr>
            </w:pPr>
            <w:r>
              <w:rPr>
                <w:sz w:val="16"/>
                <w:szCs w:val="16"/>
                <w:lang w:eastAsia="zh-CN"/>
              </w:rPr>
              <w:t>0.3.0</w:t>
            </w:r>
          </w:p>
        </w:tc>
      </w:tr>
      <w:tr w:rsidR="00E718B2" w:rsidRPr="006B0D02" w14:paraId="2FB8DE5D" w14:textId="77777777" w:rsidTr="00E718B2">
        <w:tc>
          <w:tcPr>
            <w:tcW w:w="800" w:type="dxa"/>
            <w:shd w:val="solid" w:color="FFFFFF" w:fill="auto"/>
          </w:tcPr>
          <w:p w14:paraId="6EAE368E" w14:textId="0D05F3A8" w:rsidR="00E718B2" w:rsidRDefault="00E718B2" w:rsidP="00341AA8">
            <w:pPr>
              <w:pStyle w:val="TAC"/>
              <w:rPr>
                <w:sz w:val="16"/>
                <w:szCs w:val="16"/>
                <w:lang w:eastAsia="zh-CN"/>
              </w:rPr>
            </w:pPr>
            <w:r>
              <w:rPr>
                <w:rFonts w:hint="eastAsia"/>
                <w:sz w:val="16"/>
                <w:szCs w:val="16"/>
                <w:lang w:eastAsia="zh-CN"/>
              </w:rPr>
              <w:t>2</w:t>
            </w:r>
            <w:r>
              <w:rPr>
                <w:sz w:val="16"/>
                <w:szCs w:val="16"/>
                <w:lang w:eastAsia="zh-CN"/>
              </w:rPr>
              <w:t>021-01</w:t>
            </w:r>
          </w:p>
        </w:tc>
        <w:tc>
          <w:tcPr>
            <w:tcW w:w="995" w:type="dxa"/>
            <w:shd w:val="solid" w:color="FFFFFF" w:fill="auto"/>
          </w:tcPr>
          <w:p w14:paraId="2C6FE68A" w14:textId="221D938F" w:rsidR="00E718B2" w:rsidRDefault="00E718B2" w:rsidP="00E718B2">
            <w:pPr>
              <w:pStyle w:val="TAC"/>
              <w:rPr>
                <w:sz w:val="16"/>
                <w:szCs w:val="16"/>
                <w:lang w:eastAsia="zh-CN"/>
              </w:rPr>
            </w:pPr>
            <w:r>
              <w:rPr>
                <w:rFonts w:hint="eastAsia"/>
                <w:sz w:val="16"/>
                <w:szCs w:val="16"/>
                <w:lang w:eastAsia="zh-CN"/>
              </w:rPr>
              <w:t>S</w:t>
            </w:r>
            <w:r>
              <w:rPr>
                <w:sz w:val="16"/>
                <w:szCs w:val="16"/>
                <w:lang w:eastAsia="zh-CN"/>
              </w:rPr>
              <w:t>A3#102-e</w:t>
            </w:r>
          </w:p>
        </w:tc>
        <w:tc>
          <w:tcPr>
            <w:tcW w:w="899" w:type="dxa"/>
            <w:shd w:val="solid" w:color="FFFFFF" w:fill="auto"/>
          </w:tcPr>
          <w:p w14:paraId="5BEC06D6" w14:textId="77777777" w:rsidR="00E718B2" w:rsidRPr="006B0D02" w:rsidRDefault="00E718B2" w:rsidP="00341AA8">
            <w:pPr>
              <w:pStyle w:val="TAC"/>
              <w:rPr>
                <w:sz w:val="16"/>
                <w:szCs w:val="16"/>
              </w:rPr>
            </w:pPr>
          </w:p>
        </w:tc>
        <w:tc>
          <w:tcPr>
            <w:tcW w:w="425" w:type="dxa"/>
            <w:shd w:val="solid" w:color="FFFFFF" w:fill="auto"/>
          </w:tcPr>
          <w:p w14:paraId="08CF1D42" w14:textId="77777777" w:rsidR="00E718B2" w:rsidRPr="006B0D02" w:rsidRDefault="00E718B2" w:rsidP="00341AA8">
            <w:pPr>
              <w:pStyle w:val="TAL"/>
              <w:rPr>
                <w:sz w:val="16"/>
                <w:szCs w:val="16"/>
              </w:rPr>
            </w:pPr>
          </w:p>
        </w:tc>
        <w:tc>
          <w:tcPr>
            <w:tcW w:w="425" w:type="dxa"/>
            <w:shd w:val="solid" w:color="FFFFFF" w:fill="auto"/>
          </w:tcPr>
          <w:p w14:paraId="0CA21478" w14:textId="77777777" w:rsidR="00E718B2" w:rsidRPr="006B0D02" w:rsidRDefault="00E718B2" w:rsidP="00341AA8">
            <w:pPr>
              <w:pStyle w:val="TAR"/>
              <w:rPr>
                <w:sz w:val="16"/>
                <w:szCs w:val="16"/>
              </w:rPr>
            </w:pPr>
          </w:p>
        </w:tc>
        <w:tc>
          <w:tcPr>
            <w:tcW w:w="425" w:type="dxa"/>
            <w:shd w:val="solid" w:color="FFFFFF" w:fill="auto"/>
          </w:tcPr>
          <w:p w14:paraId="40F7E881" w14:textId="77777777" w:rsidR="00E718B2" w:rsidRPr="006B0D02" w:rsidRDefault="00E718B2" w:rsidP="00341AA8">
            <w:pPr>
              <w:pStyle w:val="TAC"/>
              <w:rPr>
                <w:sz w:val="16"/>
                <w:szCs w:val="16"/>
              </w:rPr>
            </w:pPr>
          </w:p>
        </w:tc>
        <w:tc>
          <w:tcPr>
            <w:tcW w:w="4962" w:type="dxa"/>
            <w:shd w:val="solid" w:color="FFFFFF" w:fill="auto"/>
          </w:tcPr>
          <w:p w14:paraId="019F7D73" w14:textId="5D782ED5" w:rsidR="00E718B2" w:rsidRPr="005F4B77" w:rsidRDefault="00E718B2" w:rsidP="00E718B2">
            <w:pPr>
              <w:pStyle w:val="TAL"/>
              <w:rPr>
                <w:sz w:val="16"/>
                <w:szCs w:val="16"/>
              </w:rPr>
            </w:pPr>
            <w:r w:rsidRPr="005F4B77">
              <w:rPr>
                <w:sz w:val="16"/>
                <w:szCs w:val="16"/>
              </w:rPr>
              <w:t>Inclu</w:t>
            </w:r>
            <w:r>
              <w:rPr>
                <w:sz w:val="16"/>
                <w:szCs w:val="16"/>
              </w:rPr>
              <w:t xml:space="preserve">sions of documents approved at SA3#102-e: </w:t>
            </w:r>
            <w:r w:rsidRPr="00E718B2">
              <w:rPr>
                <w:sz w:val="16"/>
                <w:szCs w:val="16"/>
              </w:rPr>
              <w:t>S3-210290</w:t>
            </w:r>
            <w:r>
              <w:rPr>
                <w:sz w:val="16"/>
                <w:szCs w:val="16"/>
              </w:rPr>
              <w:t xml:space="preserve">, 210369, </w:t>
            </w:r>
            <w:r w:rsidR="00007417">
              <w:rPr>
                <w:sz w:val="16"/>
                <w:szCs w:val="16"/>
              </w:rPr>
              <w:t>S3</w:t>
            </w:r>
            <w:r w:rsidR="00007417">
              <w:rPr>
                <w:rFonts w:hint="eastAsia"/>
                <w:sz w:val="16"/>
                <w:szCs w:val="16"/>
                <w:lang w:eastAsia="zh-CN"/>
              </w:rPr>
              <w:t>-</w:t>
            </w:r>
            <w:r w:rsidR="00007417">
              <w:rPr>
                <w:sz w:val="16"/>
                <w:szCs w:val="16"/>
              </w:rPr>
              <w:t>210677</w:t>
            </w:r>
            <w:r w:rsidR="00007417">
              <w:rPr>
                <w:rFonts w:hint="eastAsia"/>
                <w:sz w:val="16"/>
                <w:szCs w:val="16"/>
                <w:lang w:eastAsia="zh-CN"/>
              </w:rPr>
              <w:t>,</w:t>
            </w:r>
            <w:r w:rsidR="00007417">
              <w:rPr>
                <w:sz w:val="16"/>
                <w:szCs w:val="16"/>
                <w:lang w:eastAsia="zh-CN"/>
              </w:rPr>
              <w:t xml:space="preserve"> </w:t>
            </w:r>
            <w:r w:rsidR="008D1820" w:rsidRPr="00B46A24">
              <w:rPr>
                <w:sz w:val="16"/>
                <w:szCs w:val="16"/>
                <w:lang w:eastAsia="zh-CN"/>
              </w:rPr>
              <w:t>S3-210693</w:t>
            </w:r>
            <w:r w:rsidR="00B42148" w:rsidRPr="00B46A24">
              <w:rPr>
                <w:sz w:val="16"/>
                <w:szCs w:val="16"/>
                <w:lang w:eastAsia="zh-CN"/>
              </w:rPr>
              <w:t>,</w:t>
            </w:r>
            <w:r w:rsidR="00B42148">
              <w:rPr>
                <w:sz w:val="16"/>
                <w:szCs w:val="16"/>
                <w:lang w:eastAsia="zh-CN"/>
              </w:rPr>
              <w:t xml:space="preserve"> </w:t>
            </w:r>
            <w:r w:rsidR="008D1820">
              <w:rPr>
                <w:sz w:val="16"/>
                <w:szCs w:val="16"/>
                <w:lang w:eastAsia="zh-CN"/>
              </w:rPr>
              <w:t>S3</w:t>
            </w:r>
            <w:r w:rsidR="008D1820">
              <w:rPr>
                <w:rFonts w:hint="eastAsia"/>
                <w:sz w:val="16"/>
                <w:szCs w:val="16"/>
                <w:lang w:eastAsia="zh-CN"/>
              </w:rPr>
              <w:t>-</w:t>
            </w:r>
            <w:r w:rsidR="00B42148" w:rsidRPr="00B42148">
              <w:rPr>
                <w:sz w:val="16"/>
                <w:szCs w:val="16"/>
                <w:lang w:eastAsia="zh-CN"/>
              </w:rPr>
              <w:t>210286</w:t>
            </w:r>
            <w:r w:rsidR="00B42148">
              <w:rPr>
                <w:sz w:val="16"/>
                <w:szCs w:val="16"/>
                <w:lang w:eastAsia="zh-CN"/>
              </w:rPr>
              <w:t xml:space="preserve">, </w:t>
            </w:r>
            <w:r w:rsidR="008D1820" w:rsidRPr="008D1820">
              <w:rPr>
                <w:sz w:val="16"/>
                <w:szCs w:val="16"/>
                <w:lang w:eastAsia="zh-CN"/>
              </w:rPr>
              <w:t>S3-210690</w:t>
            </w:r>
            <w:r w:rsidR="001D469C">
              <w:rPr>
                <w:sz w:val="16"/>
                <w:szCs w:val="16"/>
                <w:lang w:eastAsia="zh-CN"/>
              </w:rPr>
              <w:t xml:space="preserve">, </w:t>
            </w:r>
            <w:r w:rsidR="008D1820" w:rsidRPr="008D1820">
              <w:rPr>
                <w:sz w:val="16"/>
                <w:szCs w:val="16"/>
                <w:lang w:eastAsia="zh-CN"/>
              </w:rPr>
              <w:t>S3-210610</w:t>
            </w:r>
            <w:r w:rsidR="001D469C" w:rsidRPr="00B46A24">
              <w:rPr>
                <w:sz w:val="16"/>
                <w:szCs w:val="16"/>
                <w:lang w:eastAsia="zh-CN"/>
              </w:rPr>
              <w:t>,</w:t>
            </w:r>
            <w:r w:rsidR="001D469C" w:rsidRPr="008D1820">
              <w:rPr>
                <w:sz w:val="16"/>
                <w:szCs w:val="16"/>
                <w:lang w:eastAsia="zh-CN"/>
              </w:rPr>
              <w:t xml:space="preserve"> S</w:t>
            </w:r>
            <w:r w:rsidR="008D1820">
              <w:rPr>
                <w:sz w:val="16"/>
                <w:szCs w:val="16"/>
                <w:lang w:eastAsia="zh-CN"/>
              </w:rPr>
              <w:t>3-</w:t>
            </w:r>
            <w:r w:rsidR="001D469C" w:rsidRPr="001D469C">
              <w:rPr>
                <w:sz w:val="16"/>
                <w:szCs w:val="16"/>
                <w:lang w:eastAsia="zh-CN"/>
              </w:rPr>
              <w:t>210134</w:t>
            </w:r>
            <w:r w:rsidR="001D469C">
              <w:rPr>
                <w:rFonts w:hint="eastAsia"/>
                <w:sz w:val="16"/>
                <w:szCs w:val="16"/>
                <w:lang w:eastAsia="zh-CN"/>
              </w:rPr>
              <w:t>,</w:t>
            </w:r>
            <w:r w:rsidR="001D469C">
              <w:rPr>
                <w:sz w:val="16"/>
                <w:szCs w:val="16"/>
                <w:lang w:eastAsia="zh-CN"/>
              </w:rPr>
              <w:t xml:space="preserve"> </w:t>
            </w:r>
            <w:r w:rsidR="00A24C44">
              <w:rPr>
                <w:sz w:val="16"/>
                <w:szCs w:val="16"/>
                <w:lang w:eastAsia="zh-CN"/>
              </w:rPr>
              <w:t>S3-210672</w:t>
            </w:r>
            <w:r w:rsidR="001D469C">
              <w:rPr>
                <w:sz w:val="16"/>
                <w:szCs w:val="16"/>
                <w:lang w:eastAsia="zh-CN"/>
              </w:rPr>
              <w:t xml:space="preserve">, </w:t>
            </w:r>
            <w:r w:rsidR="005172AD" w:rsidRPr="005172AD">
              <w:rPr>
                <w:sz w:val="16"/>
                <w:szCs w:val="16"/>
                <w:lang w:eastAsia="zh-CN"/>
              </w:rPr>
              <w:t>S3-210641</w:t>
            </w:r>
            <w:r w:rsidR="005172AD">
              <w:rPr>
                <w:sz w:val="16"/>
                <w:szCs w:val="16"/>
                <w:lang w:eastAsia="zh-CN"/>
              </w:rPr>
              <w:t xml:space="preserve">, </w:t>
            </w:r>
            <w:r w:rsidR="005172AD" w:rsidRPr="005172AD">
              <w:rPr>
                <w:sz w:val="16"/>
                <w:szCs w:val="16"/>
                <w:lang w:eastAsia="zh-CN"/>
              </w:rPr>
              <w:t>S3-21064</w:t>
            </w:r>
            <w:r w:rsidR="005172AD">
              <w:rPr>
                <w:sz w:val="16"/>
                <w:szCs w:val="16"/>
                <w:lang w:eastAsia="zh-CN"/>
              </w:rPr>
              <w:t xml:space="preserve">2, </w:t>
            </w:r>
            <w:r w:rsidR="005172AD" w:rsidRPr="005172AD">
              <w:rPr>
                <w:sz w:val="16"/>
                <w:szCs w:val="16"/>
                <w:lang w:eastAsia="zh-CN"/>
              </w:rPr>
              <w:t>S3-21064</w:t>
            </w:r>
            <w:r w:rsidR="005172AD">
              <w:rPr>
                <w:sz w:val="16"/>
                <w:szCs w:val="16"/>
                <w:lang w:eastAsia="zh-CN"/>
              </w:rPr>
              <w:t>3</w:t>
            </w:r>
          </w:p>
        </w:tc>
        <w:tc>
          <w:tcPr>
            <w:tcW w:w="708" w:type="dxa"/>
            <w:shd w:val="solid" w:color="FFFFFF" w:fill="auto"/>
          </w:tcPr>
          <w:p w14:paraId="5E9C5D6C" w14:textId="08C0D90A" w:rsidR="00E718B2" w:rsidRDefault="003709AF" w:rsidP="00341AA8">
            <w:pPr>
              <w:pStyle w:val="TAC"/>
              <w:rPr>
                <w:sz w:val="16"/>
                <w:szCs w:val="16"/>
                <w:lang w:eastAsia="zh-CN"/>
              </w:rPr>
            </w:pPr>
            <w:r>
              <w:rPr>
                <w:rFonts w:hint="eastAsia"/>
                <w:sz w:val="16"/>
                <w:szCs w:val="16"/>
                <w:lang w:eastAsia="zh-CN"/>
              </w:rPr>
              <w:t>0</w:t>
            </w:r>
            <w:r>
              <w:rPr>
                <w:sz w:val="16"/>
                <w:szCs w:val="16"/>
                <w:lang w:eastAsia="zh-CN"/>
              </w:rPr>
              <w:t>.4.0</w:t>
            </w:r>
          </w:p>
        </w:tc>
      </w:tr>
      <w:tr w:rsidR="00702CD0" w:rsidRPr="006B0D02" w14:paraId="25C673AA" w14:textId="77777777" w:rsidTr="00E718B2">
        <w:tc>
          <w:tcPr>
            <w:tcW w:w="800" w:type="dxa"/>
            <w:shd w:val="solid" w:color="FFFFFF" w:fill="auto"/>
          </w:tcPr>
          <w:p w14:paraId="6081AF9A" w14:textId="2037C329" w:rsidR="00702CD0" w:rsidRDefault="00702CD0" w:rsidP="00702CD0">
            <w:pPr>
              <w:pStyle w:val="TAC"/>
              <w:rPr>
                <w:sz w:val="16"/>
                <w:szCs w:val="16"/>
                <w:lang w:eastAsia="zh-CN"/>
              </w:rPr>
            </w:pPr>
            <w:r>
              <w:rPr>
                <w:rFonts w:hint="eastAsia"/>
                <w:sz w:val="16"/>
                <w:szCs w:val="16"/>
                <w:lang w:eastAsia="zh-CN"/>
              </w:rPr>
              <w:t>2</w:t>
            </w:r>
            <w:r>
              <w:rPr>
                <w:sz w:val="16"/>
                <w:szCs w:val="16"/>
                <w:lang w:eastAsia="zh-CN"/>
              </w:rPr>
              <w:t>021-03</w:t>
            </w:r>
          </w:p>
        </w:tc>
        <w:tc>
          <w:tcPr>
            <w:tcW w:w="995" w:type="dxa"/>
            <w:shd w:val="solid" w:color="FFFFFF" w:fill="auto"/>
          </w:tcPr>
          <w:p w14:paraId="6A3A7E16" w14:textId="0837D050" w:rsidR="00702CD0" w:rsidRDefault="00702CD0" w:rsidP="00702CD0">
            <w:pPr>
              <w:pStyle w:val="TAC"/>
              <w:rPr>
                <w:sz w:val="16"/>
                <w:szCs w:val="16"/>
                <w:lang w:eastAsia="zh-CN"/>
              </w:rPr>
            </w:pPr>
            <w:r>
              <w:rPr>
                <w:rFonts w:hint="eastAsia"/>
                <w:sz w:val="16"/>
                <w:szCs w:val="16"/>
                <w:lang w:eastAsia="zh-CN"/>
              </w:rPr>
              <w:t>S</w:t>
            </w:r>
            <w:r>
              <w:rPr>
                <w:sz w:val="16"/>
                <w:szCs w:val="16"/>
                <w:lang w:eastAsia="zh-CN"/>
              </w:rPr>
              <w:t>A3#102-bis-e</w:t>
            </w:r>
          </w:p>
        </w:tc>
        <w:tc>
          <w:tcPr>
            <w:tcW w:w="899" w:type="dxa"/>
            <w:shd w:val="solid" w:color="FFFFFF" w:fill="auto"/>
          </w:tcPr>
          <w:p w14:paraId="6103F558" w14:textId="77777777" w:rsidR="00702CD0" w:rsidRPr="006B0D02" w:rsidRDefault="00702CD0" w:rsidP="00702CD0">
            <w:pPr>
              <w:pStyle w:val="TAC"/>
              <w:rPr>
                <w:sz w:val="16"/>
                <w:szCs w:val="16"/>
              </w:rPr>
            </w:pPr>
          </w:p>
        </w:tc>
        <w:tc>
          <w:tcPr>
            <w:tcW w:w="425" w:type="dxa"/>
            <w:shd w:val="solid" w:color="FFFFFF" w:fill="auto"/>
          </w:tcPr>
          <w:p w14:paraId="6FE82BA0" w14:textId="77777777" w:rsidR="00702CD0" w:rsidRPr="006B0D02" w:rsidRDefault="00702CD0" w:rsidP="00702CD0">
            <w:pPr>
              <w:pStyle w:val="TAL"/>
              <w:rPr>
                <w:sz w:val="16"/>
                <w:szCs w:val="16"/>
              </w:rPr>
            </w:pPr>
          </w:p>
        </w:tc>
        <w:tc>
          <w:tcPr>
            <w:tcW w:w="425" w:type="dxa"/>
            <w:shd w:val="solid" w:color="FFFFFF" w:fill="auto"/>
          </w:tcPr>
          <w:p w14:paraId="38DE803A" w14:textId="77777777" w:rsidR="00702CD0" w:rsidRPr="006B0D02" w:rsidRDefault="00702CD0" w:rsidP="00702CD0">
            <w:pPr>
              <w:pStyle w:val="TAR"/>
              <w:rPr>
                <w:sz w:val="16"/>
                <w:szCs w:val="16"/>
              </w:rPr>
            </w:pPr>
          </w:p>
        </w:tc>
        <w:tc>
          <w:tcPr>
            <w:tcW w:w="425" w:type="dxa"/>
            <w:shd w:val="solid" w:color="FFFFFF" w:fill="auto"/>
          </w:tcPr>
          <w:p w14:paraId="4AEA0883" w14:textId="77777777" w:rsidR="00702CD0" w:rsidRPr="006B0D02" w:rsidRDefault="00702CD0" w:rsidP="00702CD0">
            <w:pPr>
              <w:pStyle w:val="TAC"/>
              <w:rPr>
                <w:sz w:val="16"/>
                <w:szCs w:val="16"/>
              </w:rPr>
            </w:pPr>
          </w:p>
        </w:tc>
        <w:tc>
          <w:tcPr>
            <w:tcW w:w="4962" w:type="dxa"/>
            <w:shd w:val="solid" w:color="FFFFFF" w:fill="auto"/>
          </w:tcPr>
          <w:p w14:paraId="0F556275" w14:textId="6D53E792" w:rsidR="00702CD0" w:rsidRPr="005F4B77" w:rsidRDefault="00702CD0" w:rsidP="00702CD0">
            <w:pPr>
              <w:pStyle w:val="TAL"/>
              <w:rPr>
                <w:sz w:val="16"/>
                <w:szCs w:val="16"/>
              </w:rPr>
            </w:pPr>
            <w:r w:rsidRPr="005F4B77">
              <w:rPr>
                <w:sz w:val="16"/>
                <w:szCs w:val="16"/>
              </w:rPr>
              <w:t>Inclu</w:t>
            </w:r>
            <w:r>
              <w:rPr>
                <w:sz w:val="16"/>
                <w:szCs w:val="16"/>
              </w:rPr>
              <w:t xml:space="preserve">sions of documents approved at SA3#102-bis-e: </w:t>
            </w:r>
            <w:r w:rsidRPr="00702CD0">
              <w:rPr>
                <w:sz w:val="16"/>
                <w:szCs w:val="16"/>
              </w:rPr>
              <w:t>S3-211278</w:t>
            </w:r>
            <w:r>
              <w:rPr>
                <w:sz w:val="16"/>
                <w:szCs w:val="16"/>
              </w:rPr>
              <w:t xml:space="preserve">, </w:t>
            </w:r>
            <w:r w:rsidRPr="00702CD0">
              <w:rPr>
                <w:sz w:val="16"/>
                <w:szCs w:val="16"/>
              </w:rPr>
              <w:t>S3-211307</w:t>
            </w:r>
            <w:r>
              <w:rPr>
                <w:sz w:val="16"/>
                <w:szCs w:val="16"/>
              </w:rPr>
              <w:t xml:space="preserve">, </w:t>
            </w:r>
            <w:r w:rsidRPr="00702CD0">
              <w:rPr>
                <w:sz w:val="16"/>
                <w:szCs w:val="16"/>
              </w:rPr>
              <w:t>S3-211294</w:t>
            </w:r>
            <w:r w:rsidR="00971CFB">
              <w:rPr>
                <w:sz w:val="16"/>
                <w:szCs w:val="16"/>
              </w:rPr>
              <w:t xml:space="preserve">, </w:t>
            </w:r>
            <w:r w:rsidR="00971CFB" w:rsidRPr="00971CFB">
              <w:rPr>
                <w:sz w:val="16"/>
                <w:szCs w:val="16"/>
              </w:rPr>
              <w:t>S3-211197</w:t>
            </w:r>
            <w:r w:rsidR="00974997">
              <w:rPr>
                <w:sz w:val="16"/>
                <w:szCs w:val="16"/>
              </w:rPr>
              <w:t xml:space="preserve">, </w:t>
            </w:r>
            <w:r w:rsidR="00974997" w:rsidRPr="00974997">
              <w:rPr>
                <w:sz w:val="16"/>
                <w:szCs w:val="16"/>
              </w:rPr>
              <w:t>S3-210886</w:t>
            </w:r>
            <w:r w:rsidR="00974997">
              <w:rPr>
                <w:sz w:val="16"/>
                <w:szCs w:val="16"/>
              </w:rPr>
              <w:t xml:space="preserve">, </w:t>
            </w:r>
            <w:r w:rsidR="00974997" w:rsidRPr="00974997">
              <w:rPr>
                <w:sz w:val="16"/>
                <w:szCs w:val="16"/>
              </w:rPr>
              <w:t>S3-211308</w:t>
            </w:r>
            <w:r w:rsidR="00974997">
              <w:rPr>
                <w:sz w:val="16"/>
                <w:szCs w:val="16"/>
              </w:rPr>
              <w:t xml:space="preserve">, </w:t>
            </w:r>
            <w:r w:rsidR="002304FF" w:rsidRPr="002304FF">
              <w:rPr>
                <w:sz w:val="16"/>
                <w:szCs w:val="16"/>
              </w:rPr>
              <w:t>S3-210920</w:t>
            </w:r>
            <w:r w:rsidR="002304FF">
              <w:rPr>
                <w:sz w:val="16"/>
                <w:szCs w:val="16"/>
              </w:rPr>
              <w:t xml:space="preserve">, </w:t>
            </w:r>
            <w:r w:rsidR="002304FF" w:rsidRPr="002304FF">
              <w:rPr>
                <w:sz w:val="16"/>
                <w:szCs w:val="16"/>
              </w:rPr>
              <w:t>S3-210963</w:t>
            </w:r>
            <w:r w:rsidR="002304FF">
              <w:rPr>
                <w:sz w:val="16"/>
                <w:szCs w:val="16"/>
              </w:rPr>
              <w:t xml:space="preserve">, </w:t>
            </w:r>
            <w:r w:rsidR="002304FF" w:rsidRPr="002304FF">
              <w:rPr>
                <w:sz w:val="16"/>
                <w:szCs w:val="16"/>
              </w:rPr>
              <w:t>S3-211069</w:t>
            </w:r>
            <w:r w:rsidR="00297E2E">
              <w:rPr>
                <w:sz w:val="16"/>
                <w:szCs w:val="16"/>
              </w:rPr>
              <w:t xml:space="preserve">, </w:t>
            </w:r>
            <w:r w:rsidR="00297E2E" w:rsidRPr="00297E2E">
              <w:rPr>
                <w:sz w:val="16"/>
                <w:szCs w:val="16"/>
              </w:rPr>
              <w:t>S3-211127</w:t>
            </w:r>
            <w:r w:rsidR="00297E2E">
              <w:rPr>
                <w:sz w:val="16"/>
                <w:szCs w:val="16"/>
              </w:rPr>
              <w:t xml:space="preserve">, </w:t>
            </w:r>
            <w:r w:rsidR="00CF1689" w:rsidRPr="00CF1689">
              <w:rPr>
                <w:sz w:val="16"/>
                <w:szCs w:val="16"/>
              </w:rPr>
              <w:t>S3-211270</w:t>
            </w:r>
            <w:r w:rsidR="00CF1689">
              <w:rPr>
                <w:sz w:val="16"/>
                <w:szCs w:val="16"/>
              </w:rPr>
              <w:t xml:space="preserve">, </w:t>
            </w:r>
            <w:r w:rsidR="00BB37C8" w:rsidRPr="00BB37C8">
              <w:rPr>
                <w:sz w:val="16"/>
                <w:szCs w:val="16"/>
              </w:rPr>
              <w:t>S3-211271</w:t>
            </w:r>
            <w:r w:rsidR="00BB37C8">
              <w:rPr>
                <w:sz w:val="16"/>
                <w:szCs w:val="16"/>
              </w:rPr>
              <w:t xml:space="preserve">, </w:t>
            </w:r>
            <w:r w:rsidR="00E70235" w:rsidRPr="00E70235">
              <w:rPr>
                <w:sz w:val="16"/>
                <w:szCs w:val="16"/>
              </w:rPr>
              <w:t>S3-210935</w:t>
            </w:r>
            <w:r w:rsidR="00E70235">
              <w:rPr>
                <w:sz w:val="16"/>
                <w:szCs w:val="16"/>
              </w:rPr>
              <w:t xml:space="preserve">, </w:t>
            </w:r>
            <w:r w:rsidR="00E70235" w:rsidRPr="00E70235">
              <w:rPr>
                <w:sz w:val="16"/>
                <w:szCs w:val="16"/>
              </w:rPr>
              <w:t>S3-211317</w:t>
            </w:r>
            <w:r w:rsidR="00E70235">
              <w:rPr>
                <w:sz w:val="16"/>
                <w:szCs w:val="16"/>
              </w:rPr>
              <w:t xml:space="preserve">, </w:t>
            </w:r>
            <w:r w:rsidR="00E70235" w:rsidRPr="00E70235">
              <w:rPr>
                <w:sz w:val="16"/>
                <w:szCs w:val="16"/>
              </w:rPr>
              <w:t>S3-210917</w:t>
            </w:r>
          </w:p>
        </w:tc>
        <w:tc>
          <w:tcPr>
            <w:tcW w:w="708" w:type="dxa"/>
            <w:shd w:val="solid" w:color="FFFFFF" w:fill="auto"/>
          </w:tcPr>
          <w:p w14:paraId="59AEE650" w14:textId="78B12E53" w:rsidR="00702CD0" w:rsidRDefault="00702CD0" w:rsidP="00702CD0">
            <w:pPr>
              <w:pStyle w:val="TAC"/>
              <w:rPr>
                <w:sz w:val="16"/>
                <w:szCs w:val="16"/>
                <w:lang w:eastAsia="zh-CN"/>
              </w:rPr>
            </w:pPr>
            <w:r>
              <w:rPr>
                <w:rFonts w:hint="eastAsia"/>
                <w:sz w:val="16"/>
                <w:szCs w:val="16"/>
                <w:lang w:eastAsia="zh-CN"/>
              </w:rPr>
              <w:t>0</w:t>
            </w:r>
            <w:r>
              <w:rPr>
                <w:sz w:val="16"/>
                <w:szCs w:val="16"/>
                <w:lang w:eastAsia="zh-CN"/>
              </w:rPr>
              <w:t>.5.0</w:t>
            </w:r>
          </w:p>
        </w:tc>
      </w:tr>
      <w:tr w:rsidR="002D173A" w:rsidRPr="006B0D02" w14:paraId="13574470" w14:textId="77777777" w:rsidTr="00E718B2">
        <w:tc>
          <w:tcPr>
            <w:tcW w:w="800" w:type="dxa"/>
            <w:shd w:val="solid" w:color="FFFFFF" w:fill="auto"/>
          </w:tcPr>
          <w:p w14:paraId="6245B70B" w14:textId="361EA7F8" w:rsidR="002D173A" w:rsidRDefault="002D173A" w:rsidP="00702CD0">
            <w:pPr>
              <w:pStyle w:val="TAC"/>
              <w:rPr>
                <w:sz w:val="16"/>
                <w:szCs w:val="16"/>
                <w:lang w:eastAsia="zh-CN"/>
              </w:rPr>
            </w:pPr>
            <w:r>
              <w:rPr>
                <w:rFonts w:hint="eastAsia"/>
                <w:sz w:val="16"/>
                <w:szCs w:val="16"/>
                <w:lang w:eastAsia="zh-CN"/>
              </w:rPr>
              <w:t>2</w:t>
            </w:r>
            <w:r>
              <w:rPr>
                <w:sz w:val="16"/>
                <w:szCs w:val="16"/>
                <w:lang w:eastAsia="zh-CN"/>
              </w:rPr>
              <w:t>021-05</w:t>
            </w:r>
          </w:p>
        </w:tc>
        <w:tc>
          <w:tcPr>
            <w:tcW w:w="995" w:type="dxa"/>
            <w:shd w:val="solid" w:color="FFFFFF" w:fill="auto"/>
          </w:tcPr>
          <w:p w14:paraId="278C179C" w14:textId="10465F18" w:rsidR="002D173A" w:rsidRDefault="002D173A" w:rsidP="00702CD0">
            <w:pPr>
              <w:pStyle w:val="TAC"/>
              <w:rPr>
                <w:sz w:val="16"/>
                <w:szCs w:val="16"/>
                <w:lang w:eastAsia="zh-CN"/>
              </w:rPr>
            </w:pPr>
            <w:r>
              <w:rPr>
                <w:rFonts w:hint="eastAsia"/>
                <w:sz w:val="16"/>
                <w:szCs w:val="16"/>
                <w:lang w:eastAsia="zh-CN"/>
              </w:rPr>
              <w:t>S</w:t>
            </w:r>
            <w:r>
              <w:rPr>
                <w:sz w:val="16"/>
                <w:szCs w:val="16"/>
                <w:lang w:eastAsia="zh-CN"/>
              </w:rPr>
              <w:t>A3#103-e</w:t>
            </w:r>
          </w:p>
        </w:tc>
        <w:tc>
          <w:tcPr>
            <w:tcW w:w="899" w:type="dxa"/>
            <w:shd w:val="solid" w:color="FFFFFF" w:fill="auto"/>
          </w:tcPr>
          <w:p w14:paraId="447283C1" w14:textId="77777777" w:rsidR="002D173A" w:rsidRPr="006B0D02" w:rsidRDefault="002D173A" w:rsidP="00702CD0">
            <w:pPr>
              <w:pStyle w:val="TAC"/>
              <w:rPr>
                <w:sz w:val="16"/>
                <w:szCs w:val="16"/>
              </w:rPr>
            </w:pPr>
          </w:p>
        </w:tc>
        <w:tc>
          <w:tcPr>
            <w:tcW w:w="425" w:type="dxa"/>
            <w:shd w:val="solid" w:color="FFFFFF" w:fill="auto"/>
          </w:tcPr>
          <w:p w14:paraId="783552E9" w14:textId="77777777" w:rsidR="002D173A" w:rsidRPr="006B0D02" w:rsidRDefault="002D173A" w:rsidP="00702CD0">
            <w:pPr>
              <w:pStyle w:val="TAL"/>
              <w:rPr>
                <w:sz w:val="16"/>
                <w:szCs w:val="16"/>
              </w:rPr>
            </w:pPr>
          </w:p>
        </w:tc>
        <w:tc>
          <w:tcPr>
            <w:tcW w:w="425" w:type="dxa"/>
            <w:shd w:val="solid" w:color="FFFFFF" w:fill="auto"/>
          </w:tcPr>
          <w:p w14:paraId="30BA9FA5" w14:textId="77777777" w:rsidR="002D173A" w:rsidRPr="006B0D02" w:rsidRDefault="002D173A" w:rsidP="00702CD0">
            <w:pPr>
              <w:pStyle w:val="TAR"/>
              <w:rPr>
                <w:sz w:val="16"/>
                <w:szCs w:val="16"/>
              </w:rPr>
            </w:pPr>
          </w:p>
        </w:tc>
        <w:tc>
          <w:tcPr>
            <w:tcW w:w="425" w:type="dxa"/>
            <w:shd w:val="solid" w:color="FFFFFF" w:fill="auto"/>
          </w:tcPr>
          <w:p w14:paraId="028B3F1B" w14:textId="77777777" w:rsidR="002D173A" w:rsidRPr="006B0D02" w:rsidRDefault="002D173A" w:rsidP="00702CD0">
            <w:pPr>
              <w:pStyle w:val="TAC"/>
              <w:rPr>
                <w:sz w:val="16"/>
                <w:szCs w:val="16"/>
              </w:rPr>
            </w:pPr>
          </w:p>
        </w:tc>
        <w:tc>
          <w:tcPr>
            <w:tcW w:w="4962" w:type="dxa"/>
            <w:shd w:val="solid" w:color="FFFFFF" w:fill="auto"/>
          </w:tcPr>
          <w:p w14:paraId="3300B132" w14:textId="7A7C5983" w:rsidR="002D173A" w:rsidRPr="005F4B77" w:rsidRDefault="002D173A" w:rsidP="00702CD0">
            <w:pPr>
              <w:pStyle w:val="TAL"/>
              <w:rPr>
                <w:sz w:val="16"/>
                <w:szCs w:val="16"/>
              </w:rPr>
            </w:pPr>
            <w:r w:rsidRPr="005F4B77">
              <w:rPr>
                <w:sz w:val="16"/>
                <w:szCs w:val="16"/>
              </w:rPr>
              <w:t>Inclu</w:t>
            </w:r>
            <w:r>
              <w:rPr>
                <w:sz w:val="16"/>
                <w:szCs w:val="16"/>
              </w:rPr>
              <w:t xml:space="preserve">sions of documents approved at SA3#103-e: </w:t>
            </w:r>
            <w:r w:rsidRPr="002D173A">
              <w:rPr>
                <w:sz w:val="16"/>
                <w:szCs w:val="16"/>
              </w:rPr>
              <w:t>S3-211635</w:t>
            </w:r>
            <w:r>
              <w:rPr>
                <w:sz w:val="16"/>
                <w:szCs w:val="16"/>
              </w:rPr>
              <w:t xml:space="preserve">, </w:t>
            </w:r>
            <w:r w:rsidR="008B6238" w:rsidRPr="008B6238">
              <w:rPr>
                <w:sz w:val="16"/>
                <w:szCs w:val="16"/>
              </w:rPr>
              <w:t>S3-212255</w:t>
            </w:r>
            <w:r>
              <w:rPr>
                <w:sz w:val="16"/>
                <w:szCs w:val="16"/>
              </w:rPr>
              <w:t xml:space="preserve">, </w:t>
            </w:r>
            <w:r w:rsidR="00812D15" w:rsidRPr="00812D15">
              <w:rPr>
                <w:sz w:val="16"/>
                <w:szCs w:val="16"/>
              </w:rPr>
              <w:t>S3-211590</w:t>
            </w:r>
            <w:r w:rsidR="001B1C04">
              <w:rPr>
                <w:sz w:val="16"/>
                <w:szCs w:val="16"/>
              </w:rPr>
              <w:t xml:space="preserve">, </w:t>
            </w:r>
            <w:r w:rsidR="001B1C04" w:rsidRPr="001B1C04">
              <w:rPr>
                <w:sz w:val="16"/>
                <w:szCs w:val="16"/>
              </w:rPr>
              <w:t>S3-212192</w:t>
            </w:r>
            <w:r w:rsidR="00F81342">
              <w:rPr>
                <w:sz w:val="16"/>
                <w:szCs w:val="16"/>
              </w:rPr>
              <w:t xml:space="preserve">, </w:t>
            </w:r>
            <w:r w:rsidR="001B1C04" w:rsidRPr="001B1C04">
              <w:rPr>
                <w:sz w:val="16"/>
                <w:szCs w:val="16"/>
              </w:rPr>
              <w:t>S3-212173</w:t>
            </w:r>
            <w:r w:rsidR="001B1C04">
              <w:rPr>
                <w:sz w:val="16"/>
                <w:szCs w:val="16"/>
              </w:rPr>
              <w:t xml:space="preserve">, </w:t>
            </w:r>
            <w:r w:rsidR="00812D15" w:rsidRPr="00812D15">
              <w:rPr>
                <w:sz w:val="16"/>
                <w:szCs w:val="16"/>
              </w:rPr>
              <w:t>S3-212239</w:t>
            </w:r>
            <w:r w:rsidR="00C63C61">
              <w:rPr>
                <w:rFonts w:hint="eastAsia"/>
                <w:sz w:val="16"/>
                <w:szCs w:val="16"/>
                <w:lang w:eastAsia="zh-CN"/>
              </w:rPr>
              <w:t>,</w:t>
            </w:r>
            <w:r w:rsidR="00C63C61">
              <w:rPr>
                <w:sz w:val="16"/>
                <w:szCs w:val="16"/>
                <w:lang w:eastAsia="zh-CN"/>
              </w:rPr>
              <w:t xml:space="preserve"> </w:t>
            </w:r>
            <w:r w:rsidR="00C63C61" w:rsidRPr="00C63C61">
              <w:rPr>
                <w:sz w:val="16"/>
                <w:szCs w:val="16"/>
                <w:lang w:eastAsia="zh-CN"/>
              </w:rPr>
              <w:t>S3-211878</w:t>
            </w:r>
            <w:r w:rsidR="00C63C61">
              <w:rPr>
                <w:sz w:val="16"/>
                <w:szCs w:val="16"/>
                <w:lang w:eastAsia="zh-CN"/>
              </w:rPr>
              <w:t xml:space="preserve">, </w:t>
            </w:r>
            <w:r w:rsidR="00C63C61" w:rsidRPr="00C63C61">
              <w:rPr>
                <w:sz w:val="16"/>
                <w:szCs w:val="16"/>
                <w:lang w:eastAsia="zh-CN"/>
              </w:rPr>
              <w:t>S3-211879</w:t>
            </w:r>
            <w:r w:rsidR="00C63C61">
              <w:rPr>
                <w:sz w:val="16"/>
                <w:szCs w:val="16"/>
                <w:lang w:eastAsia="zh-CN"/>
              </w:rPr>
              <w:t xml:space="preserve">, </w:t>
            </w:r>
            <w:r w:rsidR="00BA5454" w:rsidRPr="00BA5454">
              <w:rPr>
                <w:sz w:val="16"/>
                <w:szCs w:val="16"/>
                <w:lang w:eastAsia="zh-CN"/>
              </w:rPr>
              <w:t>S3-212250</w:t>
            </w:r>
            <w:r w:rsidR="00C63C61">
              <w:rPr>
                <w:sz w:val="16"/>
                <w:szCs w:val="16"/>
                <w:lang w:eastAsia="zh-CN"/>
              </w:rPr>
              <w:t xml:space="preserve">, </w:t>
            </w:r>
            <w:r w:rsidR="00C63C61" w:rsidRPr="00C63C61">
              <w:rPr>
                <w:sz w:val="16"/>
                <w:szCs w:val="16"/>
                <w:lang w:eastAsia="zh-CN"/>
              </w:rPr>
              <w:t>S3-212096</w:t>
            </w:r>
            <w:r w:rsidR="00C63C61">
              <w:rPr>
                <w:sz w:val="16"/>
                <w:szCs w:val="16"/>
                <w:lang w:eastAsia="zh-CN"/>
              </w:rPr>
              <w:t xml:space="preserve">, </w:t>
            </w:r>
            <w:r w:rsidR="00C63C61" w:rsidRPr="00C63C61">
              <w:rPr>
                <w:sz w:val="16"/>
                <w:szCs w:val="16"/>
                <w:lang w:eastAsia="zh-CN"/>
              </w:rPr>
              <w:t>S3-212139</w:t>
            </w:r>
            <w:r w:rsidR="00C63C61">
              <w:rPr>
                <w:sz w:val="16"/>
                <w:szCs w:val="16"/>
                <w:lang w:eastAsia="zh-CN"/>
              </w:rPr>
              <w:t xml:space="preserve">, </w:t>
            </w:r>
            <w:r w:rsidR="00C63C61" w:rsidRPr="00C63C61">
              <w:rPr>
                <w:sz w:val="16"/>
                <w:szCs w:val="16"/>
                <w:lang w:eastAsia="zh-CN"/>
              </w:rPr>
              <w:t>S3-212140</w:t>
            </w:r>
            <w:r w:rsidR="00C63C61">
              <w:rPr>
                <w:sz w:val="16"/>
                <w:szCs w:val="16"/>
                <w:lang w:eastAsia="zh-CN"/>
              </w:rPr>
              <w:t xml:space="preserve">, </w:t>
            </w:r>
            <w:r w:rsidR="00642B6D" w:rsidRPr="00642B6D">
              <w:rPr>
                <w:sz w:val="16"/>
                <w:szCs w:val="16"/>
                <w:lang w:eastAsia="zh-CN"/>
              </w:rPr>
              <w:t>S3-212174</w:t>
            </w:r>
          </w:p>
        </w:tc>
        <w:tc>
          <w:tcPr>
            <w:tcW w:w="708" w:type="dxa"/>
            <w:shd w:val="solid" w:color="FFFFFF" w:fill="auto"/>
          </w:tcPr>
          <w:p w14:paraId="3C9AA275" w14:textId="3FD1B7A1" w:rsidR="002D173A" w:rsidRDefault="002D173A" w:rsidP="00702CD0">
            <w:pPr>
              <w:pStyle w:val="TAC"/>
              <w:rPr>
                <w:sz w:val="16"/>
                <w:szCs w:val="16"/>
                <w:lang w:eastAsia="zh-CN"/>
              </w:rPr>
            </w:pPr>
            <w:r>
              <w:rPr>
                <w:sz w:val="16"/>
                <w:szCs w:val="16"/>
                <w:lang w:eastAsia="zh-CN"/>
              </w:rPr>
              <w:t>0.6.0</w:t>
            </w:r>
          </w:p>
        </w:tc>
      </w:tr>
      <w:tr w:rsidR="00C338A5" w:rsidRPr="006B0D02" w14:paraId="373A51DB" w14:textId="77777777" w:rsidTr="00E718B2">
        <w:trPr>
          <w:ins w:id="377" w:author="Huawei-2" w:date="2021-08-23T16:14:00Z"/>
        </w:trPr>
        <w:tc>
          <w:tcPr>
            <w:tcW w:w="800" w:type="dxa"/>
            <w:shd w:val="solid" w:color="FFFFFF" w:fill="auto"/>
          </w:tcPr>
          <w:p w14:paraId="7FA04846" w14:textId="7A594268" w:rsidR="00C338A5" w:rsidRDefault="00C338A5" w:rsidP="00C338A5">
            <w:pPr>
              <w:pStyle w:val="TAC"/>
              <w:rPr>
                <w:ins w:id="378" w:author="Huawei-2" w:date="2021-08-23T16:14:00Z"/>
                <w:rFonts w:hint="eastAsia"/>
                <w:sz w:val="16"/>
                <w:szCs w:val="16"/>
                <w:lang w:eastAsia="zh-CN"/>
              </w:rPr>
            </w:pPr>
            <w:ins w:id="379" w:author="Huawei-2" w:date="2021-08-23T16:15:00Z">
              <w:r>
                <w:rPr>
                  <w:rFonts w:hint="eastAsia"/>
                  <w:sz w:val="16"/>
                  <w:szCs w:val="16"/>
                  <w:lang w:eastAsia="zh-CN"/>
                </w:rPr>
                <w:t>2</w:t>
              </w:r>
              <w:r>
                <w:rPr>
                  <w:sz w:val="16"/>
                  <w:szCs w:val="16"/>
                  <w:lang w:eastAsia="zh-CN"/>
                </w:rPr>
                <w:t>021-08</w:t>
              </w:r>
            </w:ins>
          </w:p>
        </w:tc>
        <w:tc>
          <w:tcPr>
            <w:tcW w:w="995" w:type="dxa"/>
            <w:shd w:val="solid" w:color="FFFFFF" w:fill="auto"/>
          </w:tcPr>
          <w:p w14:paraId="4301AF5F" w14:textId="74F83CC4" w:rsidR="00C338A5" w:rsidRDefault="00C338A5" w:rsidP="00C338A5">
            <w:pPr>
              <w:pStyle w:val="TAC"/>
              <w:rPr>
                <w:ins w:id="380" w:author="Huawei-2" w:date="2021-08-23T16:14:00Z"/>
                <w:rFonts w:hint="eastAsia"/>
                <w:sz w:val="16"/>
                <w:szCs w:val="16"/>
                <w:lang w:eastAsia="zh-CN"/>
              </w:rPr>
            </w:pPr>
            <w:ins w:id="381" w:author="Huawei-2" w:date="2021-08-23T16:15:00Z">
              <w:r>
                <w:rPr>
                  <w:rFonts w:hint="eastAsia"/>
                  <w:sz w:val="16"/>
                  <w:szCs w:val="16"/>
                  <w:lang w:eastAsia="zh-CN"/>
                </w:rPr>
                <w:t>S</w:t>
              </w:r>
              <w:r>
                <w:rPr>
                  <w:sz w:val="16"/>
                  <w:szCs w:val="16"/>
                  <w:lang w:eastAsia="zh-CN"/>
                </w:rPr>
                <w:t>A3#104-e</w:t>
              </w:r>
            </w:ins>
          </w:p>
        </w:tc>
        <w:tc>
          <w:tcPr>
            <w:tcW w:w="899" w:type="dxa"/>
            <w:shd w:val="solid" w:color="FFFFFF" w:fill="auto"/>
          </w:tcPr>
          <w:p w14:paraId="32B1B8C9" w14:textId="77777777" w:rsidR="00C338A5" w:rsidRPr="006B0D02" w:rsidRDefault="00C338A5" w:rsidP="00C338A5">
            <w:pPr>
              <w:pStyle w:val="TAC"/>
              <w:rPr>
                <w:ins w:id="382" w:author="Huawei-2" w:date="2021-08-23T16:14:00Z"/>
                <w:sz w:val="16"/>
                <w:szCs w:val="16"/>
              </w:rPr>
            </w:pPr>
          </w:p>
        </w:tc>
        <w:tc>
          <w:tcPr>
            <w:tcW w:w="425" w:type="dxa"/>
            <w:shd w:val="solid" w:color="FFFFFF" w:fill="auto"/>
          </w:tcPr>
          <w:p w14:paraId="670AD8B9" w14:textId="77777777" w:rsidR="00C338A5" w:rsidRPr="006B0D02" w:rsidRDefault="00C338A5" w:rsidP="00C338A5">
            <w:pPr>
              <w:pStyle w:val="TAL"/>
              <w:rPr>
                <w:ins w:id="383" w:author="Huawei-2" w:date="2021-08-23T16:14:00Z"/>
                <w:sz w:val="16"/>
                <w:szCs w:val="16"/>
              </w:rPr>
            </w:pPr>
          </w:p>
        </w:tc>
        <w:tc>
          <w:tcPr>
            <w:tcW w:w="425" w:type="dxa"/>
            <w:shd w:val="solid" w:color="FFFFFF" w:fill="auto"/>
          </w:tcPr>
          <w:p w14:paraId="26292C04" w14:textId="77777777" w:rsidR="00C338A5" w:rsidRPr="006B0D02" w:rsidRDefault="00C338A5" w:rsidP="00C338A5">
            <w:pPr>
              <w:pStyle w:val="TAR"/>
              <w:rPr>
                <w:ins w:id="384" w:author="Huawei-2" w:date="2021-08-23T16:14:00Z"/>
                <w:sz w:val="16"/>
                <w:szCs w:val="16"/>
              </w:rPr>
            </w:pPr>
          </w:p>
        </w:tc>
        <w:tc>
          <w:tcPr>
            <w:tcW w:w="425" w:type="dxa"/>
            <w:shd w:val="solid" w:color="FFFFFF" w:fill="auto"/>
          </w:tcPr>
          <w:p w14:paraId="148A6421" w14:textId="77777777" w:rsidR="00C338A5" w:rsidRPr="006B0D02" w:rsidRDefault="00C338A5" w:rsidP="00C338A5">
            <w:pPr>
              <w:pStyle w:val="TAC"/>
              <w:rPr>
                <w:ins w:id="385" w:author="Huawei-2" w:date="2021-08-23T16:14:00Z"/>
                <w:sz w:val="16"/>
                <w:szCs w:val="16"/>
              </w:rPr>
            </w:pPr>
          </w:p>
        </w:tc>
        <w:tc>
          <w:tcPr>
            <w:tcW w:w="4962" w:type="dxa"/>
            <w:shd w:val="solid" w:color="FFFFFF" w:fill="auto"/>
          </w:tcPr>
          <w:p w14:paraId="1C301531" w14:textId="5720ABEE" w:rsidR="00C338A5" w:rsidRPr="005F4B77" w:rsidRDefault="00C338A5" w:rsidP="00C338A5">
            <w:pPr>
              <w:pStyle w:val="TAL"/>
              <w:rPr>
                <w:ins w:id="386" w:author="Huawei-2" w:date="2021-08-23T16:14:00Z"/>
                <w:sz w:val="16"/>
                <w:szCs w:val="16"/>
              </w:rPr>
            </w:pPr>
            <w:ins w:id="387" w:author="Huawei-2" w:date="2021-08-23T16:15:00Z">
              <w:r w:rsidRPr="005F4B77">
                <w:rPr>
                  <w:sz w:val="16"/>
                  <w:szCs w:val="16"/>
                </w:rPr>
                <w:t>Inclu</w:t>
              </w:r>
              <w:r>
                <w:rPr>
                  <w:sz w:val="16"/>
                  <w:szCs w:val="16"/>
                </w:rPr>
                <w:t xml:space="preserve">sions of documents approved at SA3#104-e: </w:t>
              </w:r>
            </w:ins>
            <w:ins w:id="388" w:author="Huawei-2" w:date="2021-08-23T16:18:00Z">
              <w:r w:rsidRPr="00C338A5">
                <w:rPr>
                  <w:sz w:val="16"/>
                  <w:szCs w:val="16"/>
                </w:rPr>
                <w:t>S3-213084</w:t>
              </w:r>
              <w:r>
                <w:rPr>
                  <w:sz w:val="16"/>
                  <w:szCs w:val="16"/>
                </w:rPr>
                <w:t xml:space="preserve">, </w:t>
              </w:r>
            </w:ins>
            <w:ins w:id="389" w:author="Huawei-2" w:date="2021-08-23T16:15:00Z">
              <w:r w:rsidRPr="00C338A5">
                <w:rPr>
                  <w:sz w:val="16"/>
                  <w:szCs w:val="16"/>
                </w:rPr>
                <w:t>S3-213085</w:t>
              </w:r>
              <w:r>
                <w:rPr>
                  <w:sz w:val="16"/>
                  <w:szCs w:val="16"/>
                </w:rPr>
                <w:t xml:space="preserve">, </w:t>
              </w:r>
            </w:ins>
            <w:ins w:id="390" w:author="Huawei-2" w:date="2021-08-23T16:29:00Z">
              <w:r w:rsidRPr="00C338A5">
                <w:rPr>
                  <w:sz w:val="16"/>
                  <w:szCs w:val="16"/>
                </w:rPr>
                <w:t>S3-213038</w:t>
              </w:r>
            </w:ins>
            <w:ins w:id="391" w:author="Huawei-2" w:date="2021-08-23T16:52:00Z">
              <w:r w:rsidR="00524BD3">
                <w:rPr>
                  <w:sz w:val="16"/>
                  <w:szCs w:val="16"/>
                </w:rPr>
                <w:t>, S3-213104</w:t>
              </w:r>
            </w:ins>
            <w:ins w:id="392" w:author="Huawei-2" w:date="2021-08-23T16:53:00Z">
              <w:r w:rsidR="00524BD3">
                <w:rPr>
                  <w:sz w:val="16"/>
                  <w:szCs w:val="16"/>
                </w:rPr>
                <w:t xml:space="preserve">, </w:t>
              </w:r>
            </w:ins>
            <w:ins w:id="393" w:author="Huawei-2" w:date="2021-08-23T16:54:00Z">
              <w:r w:rsidR="00524BD3" w:rsidRPr="00524BD3">
                <w:rPr>
                  <w:sz w:val="16"/>
                  <w:szCs w:val="16"/>
                </w:rPr>
                <w:t>S3-212555</w:t>
              </w:r>
              <w:r w:rsidR="00524BD3">
                <w:rPr>
                  <w:sz w:val="16"/>
                  <w:szCs w:val="16"/>
                </w:rPr>
                <w:t xml:space="preserve">, </w:t>
              </w:r>
            </w:ins>
            <w:ins w:id="394" w:author="Huawei-2" w:date="2021-08-23T17:02:00Z">
              <w:r w:rsidR="00F525E2" w:rsidRPr="00F525E2">
                <w:rPr>
                  <w:sz w:val="16"/>
                  <w:szCs w:val="16"/>
                </w:rPr>
                <w:t>S3-213077</w:t>
              </w:r>
              <w:r w:rsidR="00F525E2">
                <w:rPr>
                  <w:sz w:val="16"/>
                  <w:szCs w:val="16"/>
                </w:rPr>
                <w:t xml:space="preserve">, </w:t>
              </w:r>
            </w:ins>
            <w:ins w:id="395" w:author="Huawei-2" w:date="2021-08-23T17:04:00Z">
              <w:r w:rsidR="00F525E2" w:rsidRPr="00F525E2">
                <w:rPr>
                  <w:sz w:val="16"/>
                  <w:szCs w:val="16"/>
                </w:rPr>
                <w:t>S3-213078</w:t>
              </w:r>
              <w:r w:rsidR="00F525E2">
                <w:rPr>
                  <w:sz w:val="16"/>
                  <w:szCs w:val="16"/>
                </w:rPr>
                <w:t>,</w:t>
              </w:r>
            </w:ins>
            <w:ins w:id="396" w:author="Huawei-2" w:date="2021-08-23T17:08:00Z">
              <w:r w:rsidR="009D7E45">
                <w:t xml:space="preserve"> </w:t>
              </w:r>
              <w:r w:rsidR="009D7E45" w:rsidRPr="009D7E45">
                <w:rPr>
                  <w:sz w:val="16"/>
                  <w:szCs w:val="16"/>
                </w:rPr>
                <w:t>S3-212720</w:t>
              </w:r>
              <w:r w:rsidR="009D7E45">
                <w:rPr>
                  <w:sz w:val="16"/>
                  <w:szCs w:val="16"/>
                </w:rPr>
                <w:t xml:space="preserve">, </w:t>
              </w:r>
              <w:r w:rsidR="009D7E45" w:rsidRPr="009D7E45">
                <w:rPr>
                  <w:sz w:val="16"/>
                  <w:szCs w:val="16"/>
                </w:rPr>
                <w:t>S3-213127</w:t>
              </w:r>
              <w:r w:rsidR="009D7E45">
                <w:rPr>
                  <w:sz w:val="16"/>
                  <w:szCs w:val="16"/>
                </w:rPr>
                <w:t xml:space="preserve">, </w:t>
              </w:r>
            </w:ins>
            <w:ins w:id="397" w:author="Huawei-2" w:date="2021-08-23T17:09:00Z">
              <w:r w:rsidR="006E6FB0" w:rsidRPr="006E6FB0">
                <w:rPr>
                  <w:sz w:val="16"/>
                  <w:szCs w:val="16"/>
                </w:rPr>
                <w:t>S3-213126</w:t>
              </w:r>
            </w:ins>
            <w:ins w:id="398" w:author="Huawei-2" w:date="2021-08-23T17:12:00Z">
              <w:r w:rsidR="008D20D8">
                <w:rPr>
                  <w:sz w:val="16"/>
                  <w:szCs w:val="16"/>
                </w:rPr>
                <w:t xml:space="preserve">, </w:t>
              </w:r>
            </w:ins>
            <w:ins w:id="399" w:author="Huawei-2" w:date="2021-08-23T17:13:00Z">
              <w:r w:rsidR="008D20D8" w:rsidRPr="008D20D8">
                <w:rPr>
                  <w:sz w:val="16"/>
                  <w:szCs w:val="16"/>
                </w:rPr>
                <w:t>S3-213136</w:t>
              </w:r>
              <w:r w:rsidR="008D20D8">
                <w:rPr>
                  <w:sz w:val="16"/>
                  <w:szCs w:val="16"/>
                </w:rPr>
                <w:t xml:space="preserve">, </w:t>
              </w:r>
              <w:r w:rsidR="008D20D8" w:rsidRPr="008D20D8">
                <w:rPr>
                  <w:sz w:val="16"/>
                  <w:szCs w:val="16"/>
                </w:rPr>
                <w:t>S3-213123</w:t>
              </w:r>
            </w:ins>
          </w:p>
        </w:tc>
        <w:tc>
          <w:tcPr>
            <w:tcW w:w="708" w:type="dxa"/>
            <w:shd w:val="solid" w:color="FFFFFF" w:fill="auto"/>
          </w:tcPr>
          <w:p w14:paraId="7BA9AC0C" w14:textId="1F002422" w:rsidR="00C338A5" w:rsidRDefault="00C338A5" w:rsidP="00C338A5">
            <w:pPr>
              <w:pStyle w:val="TAC"/>
              <w:rPr>
                <w:ins w:id="400" w:author="Huawei-2" w:date="2021-08-23T16:14:00Z"/>
                <w:sz w:val="16"/>
                <w:szCs w:val="16"/>
                <w:lang w:eastAsia="zh-CN"/>
              </w:rPr>
            </w:pPr>
            <w:ins w:id="401" w:author="Huawei-2" w:date="2021-08-23T16:15:00Z">
              <w:r>
                <w:rPr>
                  <w:sz w:val="16"/>
                  <w:szCs w:val="16"/>
                  <w:lang w:eastAsia="zh-CN"/>
                </w:rPr>
                <w:t>0.7.0</w:t>
              </w:r>
            </w:ins>
          </w:p>
        </w:tc>
      </w:tr>
    </w:tbl>
    <w:p w14:paraId="0D309FF3" w14:textId="77777777" w:rsidR="003C3971" w:rsidRPr="00235394" w:rsidRDefault="003C3971" w:rsidP="003C3971"/>
    <w:p w14:paraId="2058863A" w14:textId="03323965" w:rsidR="00080512" w:rsidRPr="00A24C44" w:rsidRDefault="00080512" w:rsidP="00F54239">
      <w:pPr>
        <w:pStyle w:val="Guidance"/>
      </w:pPr>
    </w:p>
    <w:sectPr w:rsidR="00080512" w:rsidRPr="00A24C44">
      <w:headerReference w:type="default" r:id="rId45"/>
      <w:footerReference w:type="default" r:id="rId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4C352" w14:textId="77777777" w:rsidR="007800D9" w:rsidRDefault="007800D9">
      <w:r>
        <w:separator/>
      </w:r>
    </w:p>
  </w:endnote>
  <w:endnote w:type="continuationSeparator" w:id="0">
    <w:p w14:paraId="03CE394D" w14:textId="77777777" w:rsidR="007800D9" w:rsidRDefault="00780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800002E7" w:usb1="2AC7FCFF" w:usb2="00000012"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1BAFF" w14:textId="77777777" w:rsidR="00C338A5" w:rsidRDefault="00C338A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6941B" w14:textId="77777777" w:rsidR="007800D9" w:rsidRDefault="007800D9">
      <w:r>
        <w:separator/>
      </w:r>
    </w:p>
  </w:footnote>
  <w:footnote w:type="continuationSeparator" w:id="0">
    <w:p w14:paraId="3E2FE544" w14:textId="77777777" w:rsidR="007800D9" w:rsidRDefault="00780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991C6" w14:textId="25E2B869" w:rsidR="00C338A5" w:rsidRDefault="00C338A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5E81">
      <w:rPr>
        <w:rFonts w:ascii="Arial" w:hAnsi="Arial" w:cs="Arial"/>
        <w:b/>
        <w:noProof/>
        <w:sz w:val="18"/>
        <w:szCs w:val="18"/>
      </w:rPr>
      <w:t>3GPP TR 33.850 V0.67.0 (2021-0508)</w:t>
    </w:r>
    <w:r>
      <w:rPr>
        <w:rFonts w:ascii="Arial" w:hAnsi="Arial" w:cs="Arial"/>
        <w:b/>
        <w:sz w:val="18"/>
        <w:szCs w:val="18"/>
      </w:rPr>
      <w:fldChar w:fldCharType="end"/>
    </w:r>
  </w:p>
  <w:p w14:paraId="493A2B5A" w14:textId="77777777" w:rsidR="00C338A5" w:rsidRDefault="00C338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05E81">
      <w:rPr>
        <w:rFonts w:ascii="Arial" w:hAnsi="Arial" w:cs="Arial"/>
        <w:b/>
        <w:noProof/>
        <w:sz w:val="18"/>
        <w:szCs w:val="18"/>
      </w:rPr>
      <w:t>45</w:t>
    </w:r>
    <w:r>
      <w:rPr>
        <w:rFonts w:ascii="Arial" w:hAnsi="Arial" w:cs="Arial"/>
        <w:b/>
        <w:sz w:val="18"/>
        <w:szCs w:val="18"/>
      </w:rPr>
      <w:fldChar w:fldCharType="end"/>
    </w:r>
  </w:p>
  <w:p w14:paraId="579DEE0A" w14:textId="0B41C8CC" w:rsidR="00C338A5" w:rsidRDefault="00C338A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5E81">
      <w:rPr>
        <w:rFonts w:ascii="Arial" w:hAnsi="Arial" w:cs="Arial"/>
        <w:b/>
        <w:noProof/>
        <w:sz w:val="18"/>
        <w:szCs w:val="18"/>
      </w:rPr>
      <w:t>Release 17</w:t>
    </w:r>
    <w:r>
      <w:rPr>
        <w:rFonts w:ascii="Arial" w:hAnsi="Arial" w:cs="Arial"/>
        <w:b/>
        <w:sz w:val="18"/>
        <w:szCs w:val="18"/>
      </w:rPr>
      <w:fldChar w:fldCharType="end"/>
    </w:r>
  </w:p>
  <w:p w14:paraId="60C1E75F" w14:textId="77777777" w:rsidR="00C338A5" w:rsidRDefault="00C338A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D52416"/>
    <w:multiLevelType w:val="hybridMultilevel"/>
    <w:tmpl w:val="2182E83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D33B6"/>
    <w:multiLevelType w:val="hybridMultilevel"/>
    <w:tmpl w:val="2356E45C"/>
    <w:lvl w:ilvl="0" w:tplc="25AEE202">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6CA2776"/>
    <w:multiLevelType w:val="hybridMultilevel"/>
    <w:tmpl w:val="863C1E9C"/>
    <w:lvl w:ilvl="0" w:tplc="8A963194">
      <w:start w:val="6"/>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30AE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BA268C"/>
    <w:multiLevelType w:val="hybridMultilevel"/>
    <w:tmpl w:val="5B7AB884"/>
    <w:lvl w:ilvl="0" w:tplc="8564C54C">
      <w:start w:val="1"/>
      <w:numFmt w:val="bullet"/>
      <w:lvlText w:val="-"/>
      <w:lvlJc w:val="left"/>
      <w:pPr>
        <w:ind w:left="465" w:hanging="360"/>
      </w:pPr>
      <w:rPr>
        <w:rFonts w:ascii="Times New Roman" w:eastAsia="宋体"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8" w15:restartNumberingAfterBreak="0">
    <w:nsid w:val="15C703BD"/>
    <w:multiLevelType w:val="singleLevel"/>
    <w:tmpl w:val="15C703BD"/>
    <w:lvl w:ilvl="0">
      <w:start w:val="1"/>
      <w:numFmt w:val="decimal"/>
      <w:suff w:val="space"/>
      <w:lvlText w:val="%1."/>
      <w:lvlJc w:val="left"/>
    </w:lvl>
  </w:abstractNum>
  <w:abstractNum w:abstractNumId="9" w15:restartNumberingAfterBreak="0">
    <w:nsid w:val="18040F49"/>
    <w:multiLevelType w:val="hybridMultilevel"/>
    <w:tmpl w:val="14BE25B8"/>
    <w:lvl w:ilvl="0" w:tplc="9E2A5A3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C831646"/>
    <w:multiLevelType w:val="hybridMultilevel"/>
    <w:tmpl w:val="5FFCCA56"/>
    <w:lvl w:ilvl="0" w:tplc="DE0062AE">
      <w:start w:val="7"/>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1" w15:restartNumberingAfterBreak="0">
    <w:nsid w:val="1F4F543C"/>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58D44AC"/>
    <w:multiLevelType w:val="hybridMultilevel"/>
    <w:tmpl w:val="7B16A250"/>
    <w:lvl w:ilvl="0" w:tplc="89E81ED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865181"/>
    <w:multiLevelType w:val="hybridMultilevel"/>
    <w:tmpl w:val="FD14B5E6"/>
    <w:lvl w:ilvl="0" w:tplc="4A202B8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86888"/>
    <w:multiLevelType w:val="hybridMultilevel"/>
    <w:tmpl w:val="0E3EBB08"/>
    <w:lvl w:ilvl="0" w:tplc="9A80B81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2FEB096E"/>
    <w:multiLevelType w:val="hybridMultilevel"/>
    <w:tmpl w:val="D61819B6"/>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F318E0"/>
    <w:multiLevelType w:val="hybridMultilevel"/>
    <w:tmpl w:val="3788D746"/>
    <w:lvl w:ilvl="0" w:tplc="72AE1A66">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842A4"/>
    <w:multiLevelType w:val="hybridMultilevel"/>
    <w:tmpl w:val="FC24821C"/>
    <w:lvl w:ilvl="0" w:tplc="10A62188">
      <w:start w:val="3"/>
      <w:numFmt w:val="bullet"/>
      <w:lvlText w:val=""/>
      <w:lvlJc w:val="left"/>
      <w:pPr>
        <w:ind w:left="720" w:hanging="360"/>
      </w:pPr>
      <w:rPr>
        <w:rFonts w:ascii="Symbol" w:eastAsia="宋体" w:hAnsi="Symbol" w:cs="Times New Roman"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F0E31"/>
    <w:multiLevelType w:val="hybridMultilevel"/>
    <w:tmpl w:val="1EA8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463D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7165631"/>
    <w:multiLevelType w:val="hybridMultilevel"/>
    <w:tmpl w:val="AEBE59AA"/>
    <w:lvl w:ilvl="0" w:tplc="44FCE31E">
      <w:start w:val="8"/>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1" w15:restartNumberingAfterBreak="0">
    <w:nsid w:val="4BDC7AC0"/>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F203AB8"/>
    <w:multiLevelType w:val="hybridMultilevel"/>
    <w:tmpl w:val="AC524BC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501E541C"/>
    <w:multiLevelType w:val="hybridMultilevel"/>
    <w:tmpl w:val="0FD0DD1C"/>
    <w:lvl w:ilvl="0" w:tplc="4A64461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42A2380"/>
    <w:multiLevelType w:val="multilevel"/>
    <w:tmpl w:val="53C89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B615B07"/>
    <w:multiLevelType w:val="hybridMultilevel"/>
    <w:tmpl w:val="A628F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7361F3"/>
    <w:multiLevelType w:val="hybridMultilevel"/>
    <w:tmpl w:val="F4143E5C"/>
    <w:lvl w:ilvl="0" w:tplc="148A57F6">
      <w:start w:val="1"/>
      <w:numFmt w:val="decimal"/>
      <w:lvlText w:val="%1."/>
      <w:lvlJc w:val="left"/>
      <w:pPr>
        <w:ind w:left="720" w:hanging="360"/>
      </w:pPr>
      <w:rPr>
        <w:rFonts w:eastAsia="宋体"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F42C56"/>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AE52C5"/>
    <w:multiLevelType w:val="singleLevel"/>
    <w:tmpl w:val="71AE52C5"/>
    <w:lvl w:ilvl="0">
      <w:start w:val="6"/>
      <w:numFmt w:val="decimal"/>
      <w:lvlText w:val="%1."/>
      <w:lvlJc w:val="left"/>
      <w:pPr>
        <w:tabs>
          <w:tab w:val="left" w:pos="312"/>
        </w:tabs>
      </w:pPr>
    </w:lvl>
  </w:abstractNum>
  <w:abstractNum w:abstractNumId="30" w15:restartNumberingAfterBreak="0">
    <w:nsid w:val="796C7640"/>
    <w:multiLevelType w:val="hybridMultilevel"/>
    <w:tmpl w:val="EC74CC2C"/>
    <w:lvl w:ilvl="0" w:tplc="ECEEFA0A">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3DFFA6"/>
    <w:multiLevelType w:val="singleLevel"/>
    <w:tmpl w:val="7A3DFFA6"/>
    <w:lvl w:ilvl="0">
      <w:numFmt w:val="decimal"/>
      <w:lvlText w:val="%1."/>
      <w:lvlJc w:val="left"/>
      <w:pPr>
        <w:tabs>
          <w:tab w:val="left" w:pos="312"/>
        </w:tabs>
      </w:pPr>
    </w:lvl>
  </w:abstractNum>
  <w:abstractNum w:abstractNumId="32" w15:restartNumberingAfterBreak="0">
    <w:nsid w:val="7F664C61"/>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28"/>
  </w:num>
  <w:num w:numId="5">
    <w:abstractNumId w:val="11"/>
  </w:num>
  <w:num w:numId="6">
    <w:abstractNumId w:val="21"/>
  </w:num>
  <w:num w:numId="7">
    <w:abstractNumId w:val="6"/>
  </w:num>
  <w:num w:numId="8">
    <w:abstractNumId w:val="10"/>
  </w:num>
  <w:num w:numId="9">
    <w:abstractNumId w:val="20"/>
  </w:num>
  <w:num w:numId="10">
    <w:abstractNumId w:val="32"/>
  </w:num>
  <w:num w:numId="11">
    <w:abstractNumId w:val="19"/>
  </w:num>
  <w:num w:numId="12">
    <w:abstractNumId w:val="29"/>
  </w:num>
  <w:num w:numId="13">
    <w:abstractNumId w:val="31"/>
  </w:num>
  <w:num w:numId="14">
    <w:abstractNumId w:val="8"/>
  </w:num>
  <w:num w:numId="15">
    <w:abstractNumId w:val="17"/>
  </w:num>
  <w:num w:numId="16">
    <w:abstractNumId w:val="25"/>
  </w:num>
  <w:num w:numId="17">
    <w:abstractNumId w:val="23"/>
  </w:num>
  <w:num w:numId="18">
    <w:abstractNumId w:val="1"/>
  </w:num>
  <w:num w:numId="19">
    <w:abstractNumId w:val="14"/>
  </w:num>
  <w:num w:numId="20">
    <w:abstractNumId w:val="27"/>
  </w:num>
  <w:num w:numId="21">
    <w:abstractNumId w:val="30"/>
  </w:num>
  <w:num w:numId="22">
    <w:abstractNumId w:val="26"/>
  </w:num>
  <w:num w:numId="23">
    <w:abstractNumId w:val="2"/>
  </w:num>
  <w:num w:numId="24">
    <w:abstractNumId w:val="16"/>
  </w:num>
  <w:num w:numId="25">
    <w:abstractNumId w:val="12"/>
  </w:num>
  <w:num w:numId="26">
    <w:abstractNumId w:val="15"/>
  </w:num>
  <w:num w:numId="27">
    <w:abstractNumId w:val="9"/>
  </w:num>
  <w:num w:numId="28">
    <w:abstractNumId w:val="22"/>
  </w:num>
  <w:num w:numId="29">
    <w:abstractNumId w:val="18"/>
  </w:num>
  <w:num w:numId="30">
    <w:abstractNumId w:val="3"/>
  </w:num>
  <w:num w:numId="31">
    <w:abstractNumId w:val="2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5"/>
  </w:num>
  <w:num w:numId="35">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2">
    <w15:presenceInfo w15:providerId="None" w15:userId="Huawei-2"/>
  </w15:person>
  <w15:person w15:author="Qualcomm-2-1">
    <w15:presenceInfo w15:providerId="None" w15:userId="Qualcomm-2-1"/>
  </w15:person>
  <w15:person w15:author="Qualcomm-2-2">
    <w15:presenceInfo w15:providerId="None" w15:userId="Qualcomm-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417"/>
    <w:rsid w:val="00015521"/>
    <w:rsid w:val="00024EF0"/>
    <w:rsid w:val="00033397"/>
    <w:rsid w:val="0003773F"/>
    <w:rsid w:val="00040095"/>
    <w:rsid w:val="000419F6"/>
    <w:rsid w:val="000465FD"/>
    <w:rsid w:val="00051834"/>
    <w:rsid w:val="00054A22"/>
    <w:rsid w:val="00061776"/>
    <w:rsid w:val="00062023"/>
    <w:rsid w:val="000655A6"/>
    <w:rsid w:val="00066993"/>
    <w:rsid w:val="00080512"/>
    <w:rsid w:val="00081BBF"/>
    <w:rsid w:val="0008588D"/>
    <w:rsid w:val="0009083A"/>
    <w:rsid w:val="000B102C"/>
    <w:rsid w:val="000B7BB2"/>
    <w:rsid w:val="000C47C3"/>
    <w:rsid w:val="000D3565"/>
    <w:rsid w:val="000D4490"/>
    <w:rsid w:val="000D58AB"/>
    <w:rsid w:val="000E198D"/>
    <w:rsid w:val="00112A4F"/>
    <w:rsid w:val="00113FB5"/>
    <w:rsid w:val="00130758"/>
    <w:rsid w:val="00133525"/>
    <w:rsid w:val="001406F7"/>
    <w:rsid w:val="001478F8"/>
    <w:rsid w:val="0016760A"/>
    <w:rsid w:val="001A4C42"/>
    <w:rsid w:val="001A7420"/>
    <w:rsid w:val="001B1C04"/>
    <w:rsid w:val="001B6637"/>
    <w:rsid w:val="001C21C3"/>
    <w:rsid w:val="001C262B"/>
    <w:rsid w:val="001D02C2"/>
    <w:rsid w:val="001D469C"/>
    <w:rsid w:val="001D569E"/>
    <w:rsid w:val="001F0C1D"/>
    <w:rsid w:val="001F1132"/>
    <w:rsid w:val="001F14D0"/>
    <w:rsid w:val="001F168B"/>
    <w:rsid w:val="001F41B4"/>
    <w:rsid w:val="002304FF"/>
    <w:rsid w:val="002347A2"/>
    <w:rsid w:val="00252922"/>
    <w:rsid w:val="002560DE"/>
    <w:rsid w:val="0026162A"/>
    <w:rsid w:val="002675F0"/>
    <w:rsid w:val="00295376"/>
    <w:rsid w:val="00297E2E"/>
    <w:rsid w:val="002B6339"/>
    <w:rsid w:val="002D0EEF"/>
    <w:rsid w:val="002D173A"/>
    <w:rsid w:val="002D3A8A"/>
    <w:rsid w:val="002E00EE"/>
    <w:rsid w:val="002E1E07"/>
    <w:rsid w:val="003172DC"/>
    <w:rsid w:val="00341AA8"/>
    <w:rsid w:val="0035462D"/>
    <w:rsid w:val="00355AEF"/>
    <w:rsid w:val="003709AF"/>
    <w:rsid w:val="0037257F"/>
    <w:rsid w:val="00373CEF"/>
    <w:rsid w:val="003765B8"/>
    <w:rsid w:val="00387112"/>
    <w:rsid w:val="00391EB7"/>
    <w:rsid w:val="003A6ED2"/>
    <w:rsid w:val="003B6185"/>
    <w:rsid w:val="003C3971"/>
    <w:rsid w:val="00423334"/>
    <w:rsid w:val="004345EC"/>
    <w:rsid w:val="004546E6"/>
    <w:rsid w:val="00465515"/>
    <w:rsid w:val="00466AAD"/>
    <w:rsid w:val="00491FCF"/>
    <w:rsid w:val="004B1CE9"/>
    <w:rsid w:val="004D3578"/>
    <w:rsid w:val="004E213A"/>
    <w:rsid w:val="004F0988"/>
    <w:rsid w:val="004F3340"/>
    <w:rsid w:val="005172AD"/>
    <w:rsid w:val="00524BD3"/>
    <w:rsid w:val="0053388B"/>
    <w:rsid w:val="00535773"/>
    <w:rsid w:val="00543E6C"/>
    <w:rsid w:val="005528EB"/>
    <w:rsid w:val="00565087"/>
    <w:rsid w:val="00597B11"/>
    <w:rsid w:val="005B1426"/>
    <w:rsid w:val="005C1223"/>
    <w:rsid w:val="005D2E01"/>
    <w:rsid w:val="005D7526"/>
    <w:rsid w:val="005E4BB2"/>
    <w:rsid w:val="005F4B77"/>
    <w:rsid w:val="00602AEA"/>
    <w:rsid w:val="006039F1"/>
    <w:rsid w:val="006056B6"/>
    <w:rsid w:val="00614FDF"/>
    <w:rsid w:val="006311D2"/>
    <w:rsid w:val="0063543D"/>
    <w:rsid w:val="00642B6D"/>
    <w:rsid w:val="00643D59"/>
    <w:rsid w:val="00644D7E"/>
    <w:rsid w:val="00647114"/>
    <w:rsid w:val="00647C99"/>
    <w:rsid w:val="006769D9"/>
    <w:rsid w:val="006A323F"/>
    <w:rsid w:val="006A526C"/>
    <w:rsid w:val="006B1CC7"/>
    <w:rsid w:val="006B30D0"/>
    <w:rsid w:val="006B6677"/>
    <w:rsid w:val="006C3D95"/>
    <w:rsid w:val="006E5C86"/>
    <w:rsid w:val="006E6FB0"/>
    <w:rsid w:val="006F669B"/>
    <w:rsid w:val="00701116"/>
    <w:rsid w:val="00702CD0"/>
    <w:rsid w:val="00707DCD"/>
    <w:rsid w:val="00713C44"/>
    <w:rsid w:val="00720CF6"/>
    <w:rsid w:val="00733D42"/>
    <w:rsid w:val="00734A5B"/>
    <w:rsid w:val="0074026F"/>
    <w:rsid w:val="007429F6"/>
    <w:rsid w:val="00744E76"/>
    <w:rsid w:val="00747FBC"/>
    <w:rsid w:val="00750899"/>
    <w:rsid w:val="00765DD0"/>
    <w:rsid w:val="00766381"/>
    <w:rsid w:val="00774DA4"/>
    <w:rsid w:val="00777CBB"/>
    <w:rsid w:val="007800D9"/>
    <w:rsid w:val="00781F0F"/>
    <w:rsid w:val="007B600E"/>
    <w:rsid w:val="007B6DA1"/>
    <w:rsid w:val="007C0730"/>
    <w:rsid w:val="007F0F4A"/>
    <w:rsid w:val="007F497B"/>
    <w:rsid w:val="008028A4"/>
    <w:rsid w:val="00812D15"/>
    <w:rsid w:val="00817299"/>
    <w:rsid w:val="008231CD"/>
    <w:rsid w:val="008302EA"/>
    <w:rsid w:val="00830747"/>
    <w:rsid w:val="00834538"/>
    <w:rsid w:val="008403F1"/>
    <w:rsid w:val="00842544"/>
    <w:rsid w:val="008768CA"/>
    <w:rsid w:val="008B6238"/>
    <w:rsid w:val="008C384C"/>
    <w:rsid w:val="008C431D"/>
    <w:rsid w:val="008D1820"/>
    <w:rsid w:val="008D20D8"/>
    <w:rsid w:val="008D4F46"/>
    <w:rsid w:val="008D6C5F"/>
    <w:rsid w:val="008F75AF"/>
    <w:rsid w:val="0090271F"/>
    <w:rsid w:val="00902E23"/>
    <w:rsid w:val="009114D7"/>
    <w:rsid w:val="0091348E"/>
    <w:rsid w:val="009153E1"/>
    <w:rsid w:val="00917CCB"/>
    <w:rsid w:val="00924E65"/>
    <w:rsid w:val="00926A82"/>
    <w:rsid w:val="00934B44"/>
    <w:rsid w:val="00942EC2"/>
    <w:rsid w:val="00960175"/>
    <w:rsid w:val="00971CFB"/>
    <w:rsid w:val="00974997"/>
    <w:rsid w:val="00984D5B"/>
    <w:rsid w:val="009D342D"/>
    <w:rsid w:val="009D4340"/>
    <w:rsid w:val="009D7E45"/>
    <w:rsid w:val="009F1BB7"/>
    <w:rsid w:val="009F37B7"/>
    <w:rsid w:val="00A10F02"/>
    <w:rsid w:val="00A154EE"/>
    <w:rsid w:val="00A164B4"/>
    <w:rsid w:val="00A24C44"/>
    <w:rsid w:val="00A2648C"/>
    <w:rsid w:val="00A26956"/>
    <w:rsid w:val="00A27486"/>
    <w:rsid w:val="00A53724"/>
    <w:rsid w:val="00A56066"/>
    <w:rsid w:val="00A73129"/>
    <w:rsid w:val="00A82346"/>
    <w:rsid w:val="00A92BA1"/>
    <w:rsid w:val="00AC6BC6"/>
    <w:rsid w:val="00AD7280"/>
    <w:rsid w:val="00AE65E2"/>
    <w:rsid w:val="00B15449"/>
    <w:rsid w:val="00B225E9"/>
    <w:rsid w:val="00B42148"/>
    <w:rsid w:val="00B46A24"/>
    <w:rsid w:val="00B47F8B"/>
    <w:rsid w:val="00B65F22"/>
    <w:rsid w:val="00B7457F"/>
    <w:rsid w:val="00B8385B"/>
    <w:rsid w:val="00B93086"/>
    <w:rsid w:val="00BA19ED"/>
    <w:rsid w:val="00BA4B8D"/>
    <w:rsid w:val="00BA5454"/>
    <w:rsid w:val="00BB37C8"/>
    <w:rsid w:val="00BB7C6A"/>
    <w:rsid w:val="00BC0F7D"/>
    <w:rsid w:val="00BC62AB"/>
    <w:rsid w:val="00BD16AB"/>
    <w:rsid w:val="00BD24A9"/>
    <w:rsid w:val="00BD7D31"/>
    <w:rsid w:val="00BE3255"/>
    <w:rsid w:val="00BE5B52"/>
    <w:rsid w:val="00BE7416"/>
    <w:rsid w:val="00BF128E"/>
    <w:rsid w:val="00BF194D"/>
    <w:rsid w:val="00C074DD"/>
    <w:rsid w:val="00C1496A"/>
    <w:rsid w:val="00C25538"/>
    <w:rsid w:val="00C33079"/>
    <w:rsid w:val="00C338A5"/>
    <w:rsid w:val="00C36E4B"/>
    <w:rsid w:val="00C45231"/>
    <w:rsid w:val="00C51D52"/>
    <w:rsid w:val="00C63C61"/>
    <w:rsid w:val="00C72833"/>
    <w:rsid w:val="00C80F1D"/>
    <w:rsid w:val="00C93F40"/>
    <w:rsid w:val="00C97428"/>
    <w:rsid w:val="00CA3D0C"/>
    <w:rsid w:val="00CB125B"/>
    <w:rsid w:val="00CC6828"/>
    <w:rsid w:val="00CE2486"/>
    <w:rsid w:val="00CF1689"/>
    <w:rsid w:val="00CF7997"/>
    <w:rsid w:val="00D05E81"/>
    <w:rsid w:val="00D163BB"/>
    <w:rsid w:val="00D57972"/>
    <w:rsid w:val="00D66064"/>
    <w:rsid w:val="00D675A9"/>
    <w:rsid w:val="00D738D6"/>
    <w:rsid w:val="00D755EB"/>
    <w:rsid w:val="00D76048"/>
    <w:rsid w:val="00D87E00"/>
    <w:rsid w:val="00D90357"/>
    <w:rsid w:val="00D9134D"/>
    <w:rsid w:val="00D97D8D"/>
    <w:rsid w:val="00DA460E"/>
    <w:rsid w:val="00DA5D1A"/>
    <w:rsid w:val="00DA7A03"/>
    <w:rsid w:val="00DB1818"/>
    <w:rsid w:val="00DC309B"/>
    <w:rsid w:val="00DC4DA2"/>
    <w:rsid w:val="00DC79AA"/>
    <w:rsid w:val="00DD4C17"/>
    <w:rsid w:val="00DD74A5"/>
    <w:rsid w:val="00DE20D1"/>
    <w:rsid w:val="00DE72B8"/>
    <w:rsid w:val="00DF2B1F"/>
    <w:rsid w:val="00DF62CD"/>
    <w:rsid w:val="00E16509"/>
    <w:rsid w:val="00E30791"/>
    <w:rsid w:val="00E33688"/>
    <w:rsid w:val="00E44582"/>
    <w:rsid w:val="00E65734"/>
    <w:rsid w:val="00E65A82"/>
    <w:rsid w:val="00E70235"/>
    <w:rsid w:val="00E710D8"/>
    <w:rsid w:val="00E718B2"/>
    <w:rsid w:val="00E74DFC"/>
    <w:rsid w:val="00E77645"/>
    <w:rsid w:val="00E77EF3"/>
    <w:rsid w:val="00EA15B0"/>
    <w:rsid w:val="00EA5EA7"/>
    <w:rsid w:val="00EA76CD"/>
    <w:rsid w:val="00EB2D19"/>
    <w:rsid w:val="00EC4A25"/>
    <w:rsid w:val="00EF4929"/>
    <w:rsid w:val="00F025A2"/>
    <w:rsid w:val="00F03824"/>
    <w:rsid w:val="00F04712"/>
    <w:rsid w:val="00F13360"/>
    <w:rsid w:val="00F22EC7"/>
    <w:rsid w:val="00F265C4"/>
    <w:rsid w:val="00F3211E"/>
    <w:rsid w:val="00F325C8"/>
    <w:rsid w:val="00F47311"/>
    <w:rsid w:val="00F4797A"/>
    <w:rsid w:val="00F525E2"/>
    <w:rsid w:val="00F53A9F"/>
    <w:rsid w:val="00F54239"/>
    <w:rsid w:val="00F653B8"/>
    <w:rsid w:val="00F6588F"/>
    <w:rsid w:val="00F65A63"/>
    <w:rsid w:val="00F81342"/>
    <w:rsid w:val="00F874F4"/>
    <w:rsid w:val="00F9008D"/>
    <w:rsid w:val="00FA1266"/>
    <w:rsid w:val="00FA7965"/>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2Char">
    <w:name w:val="标题 2 Char"/>
    <w:link w:val="2"/>
    <w:rsid w:val="005C1223"/>
    <w:rPr>
      <w:rFonts w:ascii="Arial" w:hAnsi="Arial"/>
      <w:sz w:val="32"/>
      <w:lang w:eastAsia="en-US"/>
    </w:rPr>
  </w:style>
  <w:style w:type="character" w:customStyle="1" w:styleId="EditorsNoteChar">
    <w:name w:val="Editor's Note Char"/>
    <w:aliases w:val="EN Char,Editor's Note Char1"/>
    <w:link w:val="EditorsNote"/>
    <w:rsid w:val="005C1223"/>
    <w:rPr>
      <w:color w:val="FF0000"/>
      <w:lang w:eastAsia="en-US"/>
    </w:rPr>
  </w:style>
  <w:style w:type="character" w:customStyle="1" w:styleId="TACChar">
    <w:name w:val="TAC Char"/>
    <w:link w:val="TAC"/>
    <w:locked/>
    <w:rsid w:val="008D6C5F"/>
    <w:rPr>
      <w:rFonts w:ascii="Arial" w:hAnsi="Arial"/>
      <w:sz w:val="18"/>
      <w:lang w:eastAsia="en-US"/>
    </w:rPr>
  </w:style>
  <w:style w:type="character" w:customStyle="1" w:styleId="THChar">
    <w:name w:val="TH Char"/>
    <w:link w:val="TH"/>
    <w:uiPriority w:val="99"/>
    <w:qFormat/>
    <w:locked/>
    <w:rsid w:val="008D6C5F"/>
    <w:rPr>
      <w:rFonts w:ascii="Arial" w:hAnsi="Arial"/>
      <w:b/>
      <w:lang w:eastAsia="en-US"/>
    </w:rPr>
  </w:style>
  <w:style w:type="character" w:customStyle="1" w:styleId="TAHCar">
    <w:name w:val="TAH Car"/>
    <w:link w:val="TAH"/>
    <w:locked/>
    <w:rsid w:val="008D6C5F"/>
    <w:rPr>
      <w:rFonts w:ascii="Arial" w:hAnsi="Arial"/>
      <w:b/>
      <w:sz w:val="18"/>
      <w:lang w:eastAsia="en-US"/>
    </w:rPr>
  </w:style>
  <w:style w:type="character" w:customStyle="1" w:styleId="EXChar">
    <w:name w:val="EX Char"/>
    <w:link w:val="EX"/>
    <w:locked/>
    <w:rsid w:val="005528EB"/>
    <w:rPr>
      <w:lang w:eastAsia="en-US"/>
    </w:rPr>
  </w:style>
  <w:style w:type="character" w:customStyle="1" w:styleId="Style12pt">
    <w:name w:val="Style 12 pt"/>
    <w:rsid w:val="006311D2"/>
    <w:rPr>
      <w:sz w:val="24"/>
    </w:rPr>
  </w:style>
  <w:style w:type="character" w:customStyle="1" w:styleId="EditorsNoteCharChar">
    <w:name w:val="Editor's Note Char Char"/>
    <w:rsid w:val="006311D2"/>
    <w:rPr>
      <w:rFonts w:ascii="Times New Roman" w:hAnsi="Times New Roman"/>
      <w:color w:val="FF0000"/>
      <w:lang w:val="en-GB"/>
    </w:rPr>
  </w:style>
  <w:style w:type="character" w:customStyle="1" w:styleId="TFChar">
    <w:name w:val="TF Char"/>
    <w:link w:val="TF"/>
    <w:qFormat/>
    <w:rsid w:val="00BD24A9"/>
    <w:rPr>
      <w:rFonts w:ascii="Arial" w:hAnsi="Arial"/>
      <w:b/>
      <w:lang w:eastAsia="en-US"/>
    </w:rPr>
  </w:style>
  <w:style w:type="character" w:customStyle="1" w:styleId="NOChar">
    <w:name w:val="NO Char"/>
    <w:link w:val="NO"/>
    <w:qFormat/>
    <w:locked/>
    <w:rsid w:val="00BD24A9"/>
    <w:rPr>
      <w:lang w:eastAsia="en-US"/>
    </w:rPr>
  </w:style>
  <w:style w:type="paragraph" w:styleId="a9">
    <w:name w:val="caption"/>
    <w:basedOn w:val="a"/>
    <w:next w:val="a"/>
    <w:semiHidden/>
    <w:unhideWhenUsed/>
    <w:qFormat/>
    <w:rsid w:val="00112A4F"/>
    <w:rPr>
      <w:rFonts w:ascii="Arial" w:eastAsia="黑体" w:hAnsi="Arial"/>
    </w:rPr>
  </w:style>
  <w:style w:type="character" w:customStyle="1" w:styleId="apple-converted-space">
    <w:name w:val="apple-converted-space"/>
    <w:basedOn w:val="a0"/>
    <w:rsid w:val="000B102C"/>
  </w:style>
  <w:style w:type="paragraph" w:customStyle="1" w:styleId="editorsnote0">
    <w:name w:val="editorsnote"/>
    <w:basedOn w:val="a"/>
    <w:rsid w:val="000B102C"/>
    <w:pPr>
      <w:spacing w:before="100" w:beforeAutospacing="1" w:after="100" w:afterAutospacing="1"/>
    </w:pPr>
    <w:rPr>
      <w:rFonts w:eastAsia="Times New Roman"/>
      <w:sz w:val="24"/>
      <w:szCs w:val="24"/>
      <w:lang w:val="zh-CN" w:eastAsia="en-GB"/>
    </w:rPr>
  </w:style>
  <w:style w:type="paragraph" w:styleId="aa">
    <w:name w:val="List Paragraph"/>
    <w:aliases w:val="Task Body,Viñetas (Inicio Parrafo),3 Txt tabla,Zerrenda-paragrafoa,Paragrafo elenco arial 12,T2,Paragrafo elenco,- Bullets"/>
    <w:basedOn w:val="a"/>
    <w:link w:val="Char0"/>
    <w:uiPriority w:val="34"/>
    <w:qFormat/>
    <w:rsid w:val="00B42148"/>
    <w:pPr>
      <w:ind w:firstLineChars="200" w:firstLine="420"/>
    </w:pPr>
  </w:style>
  <w:style w:type="character" w:customStyle="1" w:styleId="B1Char">
    <w:name w:val="B1 Char"/>
    <w:link w:val="B1"/>
    <w:qFormat/>
    <w:rsid w:val="00702CD0"/>
    <w:rPr>
      <w:lang w:eastAsia="en-US"/>
    </w:rPr>
  </w:style>
  <w:style w:type="character" w:customStyle="1" w:styleId="TF0">
    <w:name w:val="TF (文字)"/>
    <w:locked/>
    <w:rsid w:val="002304FF"/>
    <w:rPr>
      <w:rFonts w:ascii="Arial" w:hAnsi="Arial"/>
      <w:b/>
      <w:lang w:val="en-GB" w:eastAsia="en-US"/>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1B1C0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oleObject" Target="embeddings/Microsoft_Visio_2003-2010_Drawing1111.vsd"/><Relationship Id="rId21" Type="http://schemas.openxmlformats.org/officeDocument/2006/relationships/oleObject" Target="embeddings/oleObject4.bin"/><Relationship Id="rId34" Type="http://schemas.openxmlformats.org/officeDocument/2006/relationships/image" Target="media/image15.png"/><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package" Target="embeddings/Microsoft_Visio_Drawing1222.vsdx"/><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oleObject" Target="embeddings/oleObject6.bin"/><Relationship Id="rId40" Type="http://schemas.openxmlformats.org/officeDocument/2006/relationships/image" Target="media/image19.emf"/><Relationship Id="rId45"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package" Target="embeddings/Microsoft_Visio_Drawing2333.vsdx"/><Relationship Id="rId44" Type="http://schemas.openxmlformats.org/officeDocument/2006/relationships/image" Target="media/image22.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package" Target="embeddings/Microsoft_Visio_Drawing111.vsdx"/><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image" Target="media/image21.emf"/><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0.emf"/><Relationship Id="rId33" Type="http://schemas.openxmlformats.org/officeDocument/2006/relationships/oleObject" Target="embeddings/oleObject5.bin"/><Relationship Id="rId38" Type="http://schemas.openxmlformats.org/officeDocument/2006/relationships/image" Target="media/image18.emf"/><Relationship Id="rId46" Type="http://schemas.openxmlformats.org/officeDocument/2006/relationships/footer" Target="footer1.xml"/><Relationship Id="rId20" Type="http://schemas.openxmlformats.org/officeDocument/2006/relationships/image" Target="media/image6.emf"/><Relationship Id="rId41" Type="http://schemas.openxmlformats.org/officeDocument/2006/relationships/oleObject" Target="embeddings/Microsoft_Visio_2003-2010_Drawing2222.vsd"/><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2.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78229C-2AC8-4B5E-A436-9E0C41C9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230</TotalTime>
  <Pages>49</Pages>
  <Words>15649</Words>
  <Characters>89205</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104645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Huawei-2</cp:lastModifiedBy>
  <cp:revision>7</cp:revision>
  <cp:lastPrinted>2019-02-25T14:05:00Z</cp:lastPrinted>
  <dcterms:created xsi:type="dcterms:W3CDTF">2021-08-23T00:57:00Z</dcterms:created>
  <dcterms:modified xsi:type="dcterms:W3CDTF">2021-08-23T09:18:00Z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y fmtid="{D5CDD505-2E9C-101B-9397-08002B2CF9AE}" pid="3" name="_2015_ms_pID_725343">
    <vt:lpwstr>(3)8h99B6ifX94cHenbfslrADXcROhll172/tgnSRvIEE5RVZq1BsffwIuRIbDPJ+XRsaPV4KeH
CVsbmydWMf8I9hU0+2FatfMy0ZGRo1MFaTOhmbGn33rbuuK6vcGk0yDY9yIBWXMsxU4HKD5e
byfULgMt+YTsKOCROE0QKMlsbBbtJf8mT58+KwJvqYmjXNMWBhZRItYDnIS43D8fq+3ziwpJ
OTRIJlL8ekdxlGvzoL</vt:lpwstr>
  </property>
  <property fmtid="{D5CDD505-2E9C-101B-9397-08002B2CF9AE}" pid="4" name="_2015_ms_pID_7253431">
    <vt:lpwstr>SICFhsGpQGOwCS530+NuZAT6GXW8omAA7mT7qjdRHB94UTLR91Ylni
66EsclkGFk2lFsFIReoCRsAhilJ+fdWZC25CWZLF/yS4erTnBCbjs77DJA6//AeLezzJxrL4
Ao8/CXyiwt/sbOaFVnSgJBujW0IlQ9CGjGa4JGNvmY7387ZfbeVeKSGJRtdxuBV9OwyR8jbd
pzdcoVkrLF6rnSo8GaCqB4FJdv6APYIzDfXk</vt:lpwstr>
  </property>
  <property fmtid="{D5CDD505-2E9C-101B-9397-08002B2CF9AE}" pid="5" name="_2015_ms_pID_7253432">
    <vt:lpwstr>kmdmVhtJYHSPQeZSICnMyOs=</vt:lpwstr>
  </property>
</Properties>
</file>