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36174C0B"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08-22T12:41:00Z">
              <w:r w:rsidR="00B34002">
                <w:rPr>
                  <w:lang w:val="sv-SE"/>
                </w:rPr>
                <w:t>6</w:t>
              </w:r>
            </w:ins>
            <w:del w:id="5" w:author="Rapporteur" w:date="2021-08-22T12:41:00Z">
              <w:r w:rsidR="00184247" w:rsidDel="00B34002">
                <w:rPr>
                  <w:lang w:val="sv-SE"/>
                </w:rPr>
                <w:delText>5</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r w:rsidR="004B19E4">
              <w:rPr>
                <w:sz w:val="32"/>
                <w:lang w:val="sv-SE"/>
              </w:rPr>
              <w:t>1</w:t>
            </w:r>
            <w:r w:rsidRPr="006E6E54">
              <w:rPr>
                <w:sz w:val="32"/>
                <w:lang w:val="sv-SE"/>
              </w:rPr>
              <w:t>-</w:t>
            </w:r>
            <w:bookmarkEnd w:id="6"/>
            <w:r w:rsidR="00184247">
              <w:rPr>
                <w:sz w:val="32"/>
                <w:lang w:val="sv-SE"/>
              </w:rPr>
              <w:t>0</w:t>
            </w:r>
            <w:ins w:id="7" w:author="Rapporteur" w:date="2021-08-22T12:41:00Z">
              <w:r w:rsidR="00B34002">
                <w:rPr>
                  <w:sz w:val="32"/>
                  <w:lang w:val="sv-SE"/>
                </w:rPr>
                <w:t>8</w:t>
              </w:r>
            </w:ins>
            <w:del w:id="8" w:author="Rapporteur" w:date="2021-08-22T12:41:00Z">
              <w:r w:rsidR="00184247" w:rsidDel="00B34002">
                <w:rPr>
                  <w:sz w:val="32"/>
                  <w:lang w:val="sv-SE"/>
                </w:rPr>
                <w:delText>5</w:delText>
              </w:r>
            </w:del>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9" w:name="specTitle"/>
            <w:r w:rsidR="00F95F31" w:rsidRPr="00F95F31">
              <w:t>Services and System Aspects</w:t>
            </w:r>
            <w:r w:rsidRPr="00F95F31">
              <w:t>;</w:t>
            </w:r>
          </w:p>
          <w:bookmarkEnd w:id="9"/>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0" w:name="specRelease"/>
            <w:r w:rsidRPr="00F95F31">
              <w:rPr>
                <w:rStyle w:val="ZGSM"/>
              </w:rPr>
              <w:t>17</w:t>
            </w:r>
            <w:bookmarkEnd w:id="10"/>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563D1DBE" w:rsidR="00D57972" w:rsidRDefault="00C70715">
            <w:r>
              <w:rPr>
                <w:rStyle w:val="CommentReference"/>
                <w:i/>
              </w:rPr>
              <w:pict w14:anchorId="7E0CB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8" o:title="5G-logo_175px"/>
                </v:shape>
              </w:pict>
            </w:r>
          </w:p>
        </w:tc>
        <w:tc>
          <w:tcPr>
            <w:tcW w:w="5540" w:type="dxa"/>
            <w:shd w:val="clear" w:color="auto" w:fill="auto"/>
          </w:tcPr>
          <w:p w14:paraId="573017B0" w14:textId="01AADB31" w:rsidR="00D57972" w:rsidRDefault="00C70715" w:rsidP="00133525">
            <w:pPr>
              <w:jc w:val="right"/>
            </w:pPr>
            <w:bookmarkStart w:id="11" w:name="logos"/>
            <w:r>
              <w:rPr>
                <w:noProof/>
              </w:rPr>
              <w:pict w14:anchorId="66640634">
                <v:shape id="_x0000_i1026" type="#_x0000_t75" style="width:128.5pt;height:1in">
                  <v:imagedata r:id="rId9" o:title="3GPP-logo_web"/>
                </v:shape>
              </w:pict>
            </w:r>
            <w:bookmarkEnd w:id="11"/>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3"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188F1A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4AF503B1" w:rsidR="00E16509" w:rsidRPr="00133525" w:rsidRDefault="00E16509" w:rsidP="00133525">
            <w:pPr>
              <w:pStyle w:val="FP"/>
              <w:jc w:val="center"/>
              <w:rPr>
                <w:noProof/>
                <w:sz w:val="18"/>
              </w:rPr>
            </w:pPr>
            <w:r w:rsidRPr="00133525">
              <w:rPr>
                <w:noProof/>
                <w:sz w:val="18"/>
              </w:rPr>
              <w:t xml:space="preserve">© </w:t>
            </w:r>
            <w:bookmarkStart w:id="16" w:name="copyrightDate"/>
            <w:r w:rsidRPr="007B7CEA">
              <w:rPr>
                <w:noProof/>
                <w:sz w:val="18"/>
              </w:rPr>
              <w:t>20</w:t>
            </w:r>
            <w:bookmarkEnd w:id="16"/>
            <w:r w:rsidR="009A49F2" w:rsidRPr="007B7CEA">
              <w:rPr>
                <w:noProof/>
                <w:sz w:val="18"/>
              </w:rPr>
              <w:t>2</w:t>
            </w:r>
            <w:r w:rsidR="004B19E4">
              <w:rPr>
                <w:noProof/>
                <w:sz w:val="18"/>
              </w:rPr>
              <w:t>1</w:t>
            </w:r>
            <w:r w:rsidRPr="007B7CEA">
              <w:rPr>
                <w:noProof/>
                <w:sz w:val="18"/>
              </w:rPr>
              <w:t>,</w:t>
            </w:r>
            <w:r w:rsidRPr="00133525">
              <w:rPr>
                <w:noProof/>
                <w:sz w:val="18"/>
              </w:rPr>
              <w:t xml:space="preserve"> 3GPP Organizational Partners (ARIB, ATIS, CCSA, ETSI, TSDSI, TTA, TTC).</w:t>
            </w:r>
            <w:bookmarkStart w:id="17" w:name="copyrightaddon"/>
            <w:bookmarkEnd w:id="17"/>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2BED5C0" w14:textId="77777777" w:rsidR="00E16509" w:rsidRDefault="00E16509" w:rsidP="00133525"/>
        </w:tc>
      </w:tr>
      <w:bookmarkEnd w:id="13"/>
    </w:tbl>
    <w:p w14:paraId="284C6812" w14:textId="77777777" w:rsidR="00080512" w:rsidRPr="004D3578" w:rsidRDefault="00080512">
      <w:pPr>
        <w:pStyle w:val="TT"/>
      </w:pPr>
      <w:r w:rsidRPr="004D3578">
        <w:br w:type="page"/>
      </w:r>
      <w:bookmarkStart w:id="18" w:name="tableOfContents"/>
      <w:bookmarkEnd w:id="18"/>
      <w:r w:rsidRPr="004D3578">
        <w:lastRenderedPageBreak/>
        <w:t>Contents</w:t>
      </w:r>
    </w:p>
    <w:p w14:paraId="54786DCB" w14:textId="2CC09348" w:rsidR="00F557C7" w:rsidRPr="005F5AD0" w:rsidRDefault="004D3578">
      <w:pPr>
        <w:pStyle w:val="TOC1"/>
        <w:rPr>
          <w:ins w:id="19" w:author="Rapporteur" w:date="2021-08-23T21:06:00Z"/>
          <w:lang w:val="en-US"/>
          <w:rPrChange w:id="20" w:author="Rapporteur" w:date="2021-08-23T21:07:00Z">
            <w:rPr>
              <w:ins w:id="21" w:author="Rapporteur" w:date="2021-08-23T21:06:00Z"/>
              <w:lang w:val="en-US"/>
            </w:rPr>
          </w:rPrChange>
        </w:rPr>
      </w:pPr>
      <w:r w:rsidRPr="004D3578">
        <w:fldChar w:fldCharType="begin"/>
      </w:r>
      <w:r w:rsidRPr="004D3578">
        <w:instrText xml:space="preserve"> TOC \o "1-9" </w:instrText>
      </w:r>
      <w:r w:rsidRPr="004D3578">
        <w:fldChar w:fldCharType="separate"/>
      </w:r>
      <w:ins w:id="22" w:author="Rapporteur" w:date="2021-08-23T21:06:00Z">
        <w:r w:rsidR="00F557C7">
          <w:t>Foreword</w:t>
        </w:r>
        <w:r w:rsidR="00F557C7">
          <w:tab/>
        </w:r>
        <w:r w:rsidR="00F557C7">
          <w:fldChar w:fldCharType="begin"/>
        </w:r>
        <w:r w:rsidR="00F557C7">
          <w:instrText xml:space="preserve"> PAGEREF _Toc80645222 \h </w:instrText>
        </w:r>
      </w:ins>
      <w:r w:rsidR="00F557C7">
        <w:fldChar w:fldCharType="separate"/>
      </w:r>
      <w:ins w:id="23" w:author="Rapporteur" w:date="2021-08-23T21:06:00Z">
        <w:r w:rsidR="00F557C7">
          <w:t>5</w:t>
        </w:r>
        <w:r w:rsidR="00F557C7">
          <w:fldChar w:fldCharType="end"/>
        </w:r>
      </w:ins>
    </w:p>
    <w:p w14:paraId="2B18F36B" w14:textId="24AA3C9D" w:rsidR="00F557C7" w:rsidRPr="005F5AD0" w:rsidRDefault="00F557C7">
      <w:pPr>
        <w:pStyle w:val="TOC1"/>
        <w:rPr>
          <w:ins w:id="24" w:author="Rapporteur" w:date="2021-08-23T21:06:00Z"/>
          <w:lang w:val="en-US"/>
          <w:rPrChange w:id="25" w:author="Rapporteur" w:date="2021-08-23T21:07:00Z">
            <w:rPr>
              <w:ins w:id="26" w:author="Rapporteur" w:date="2021-08-23T21:06:00Z"/>
              <w:lang w:val="en-US"/>
            </w:rPr>
          </w:rPrChange>
        </w:rPr>
      </w:pPr>
      <w:ins w:id="27" w:author="Rapporteur" w:date="2021-08-23T21:06:00Z">
        <w:r>
          <w:t>Introduction</w:t>
        </w:r>
        <w:r>
          <w:tab/>
        </w:r>
        <w:r>
          <w:fldChar w:fldCharType="begin"/>
        </w:r>
        <w:r>
          <w:instrText xml:space="preserve"> PAGEREF _Toc80645223 \h </w:instrText>
        </w:r>
      </w:ins>
      <w:r>
        <w:fldChar w:fldCharType="separate"/>
      </w:r>
      <w:ins w:id="28" w:author="Rapporteur" w:date="2021-08-23T21:06:00Z">
        <w:r>
          <w:t>6</w:t>
        </w:r>
        <w:r>
          <w:fldChar w:fldCharType="end"/>
        </w:r>
      </w:ins>
    </w:p>
    <w:p w14:paraId="773F0E35" w14:textId="663AFA3E" w:rsidR="00F557C7" w:rsidRPr="005F5AD0" w:rsidRDefault="00F557C7">
      <w:pPr>
        <w:pStyle w:val="TOC1"/>
        <w:rPr>
          <w:ins w:id="29" w:author="Rapporteur" w:date="2021-08-23T21:06:00Z"/>
          <w:lang w:val="en-US"/>
          <w:rPrChange w:id="30" w:author="Rapporteur" w:date="2021-08-23T21:07:00Z">
            <w:rPr>
              <w:ins w:id="31" w:author="Rapporteur" w:date="2021-08-23T21:06:00Z"/>
              <w:lang w:val="en-US"/>
            </w:rPr>
          </w:rPrChange>
        </w:rPr>
      </w:pPr>
      <w:ins w:id="32" w:author="Rapporteur" w:date="2021-08-23T21:06:00Z">
        <w:r>
          <w:t>1</w:t>
        </w:r>
        <w:r w:rsidRPr="005F5AD0">
          <w:rPr>
            <w:lang w:val="en-US"/>
            <w:rPrChange w:id="33" w:author="Rapporteur" w:date="2021-08-23T21:07:00Z">
              <w:rPr>
                <w:lang w:val="en-US"/>
              </w:rPr>
            </w:rPrChange>
          </w:rPr>
          <w:tab/>
        </w:r>
        <w:r>
          <w:t>Scope</w:t>
        </w:r>
        <w:r>
          <w:tab/>
        </w:r>
        <w:r>
          <w:fldChar w:fldCharType="begin"/>
        </w:r>
        <w:r>
          <w:instrText xml:space="preserve"> PAGEREF _Toc80645224 \h </w:instrText>
        </w:r>
      </w:ins>
      <w:r>
        <w:fldChar w:fldCharType="separate"/>
      </w:r>
      <w:ins w:id="34" w:author="Rapporteur" w:date="2021-08-23T21:06:00Z">
        <w:r>
          <w:t>7</w:t>
        </w:r>
        <w:r>
          <w:fldChar w:fldCharType="end"/>
        </w:r>
      </w:ins>
    </w:p>
    <w:p w14:paraId="49110C40" w14:textId="3EE42F6D" w:rsidR="00F557C7" w:rsidRPr="005F5AD0" w:rsidRDefault="00F557C7">
      <w:pPr>
        <w:pStyle w:val="TOC1"/>
        <w:rPr>
          <w:ins w:id="35" w:author="Rapporteur" w:date="2021-08-23T21:06:00Z"/>
          <w:lang w:val="en-US"/>
          <w:rPrChange w:id="36" w:author="Rapporteur" w:date="2021-08-23T21:07:00Z">
            <w:rPr>
              <w:ins w:id="37" w:author="Rapporteur" w:date="2021-08-23T21:06:00Z"/>
              <w:lang w:val="en-US"/>
            </w:rPr>
          </w:rPrChange>
        </w:rPr>
      </w:pPr>
      <w:ins w:id="38" w:author="Rapporteur" w:date="2021-08-23T21:06:00Z">
        <w:r>
          <w:t>2</w:t>
        </w:r>
        <w:r w:rsidRPr="005F5AD0">
          <w:rPr>
            <w:lang w:val="en-US"/>
            <w:rPrChange w:id="39" w:author="Rapporteur" w:date="2021-08-23T21:07:00Z">
              <w:rPr>
                <w:lang w:val="en-US"/>
              </w:rPr>
            </w:rPrChange>
          </w:rPr>
          <w:tab/>
        </w:r>
        <w:r>
          <w:t>References</w:t>
        </w:r>
        <w:r>
          <w:tab/>
        </w:r>
        <w:r>
          <w:fldChar w:fldCharType="begin"/>
        </w:r>
        <w:r>
          <w:instrText xml:space="preserve"> PAGEREF _Toc80645225 \h </w:instrText>
        </w:r>
      </w:ins>
      <w:r>
        <w:fldChar w:fldCharType="separate"/>
      </w:r>
      <w:ins w:id="40" w:author="Rapporteur" w:date="2021-08-23T21:06:00Z">
        <w:r>
          <w:t>7</w:t>
        </w:r>
        <w:r>
          <w:fldChar w:fldCharType="end"/>
        </w:r>
      </w:ins>
    </w:p>
    <w:p w14:paraId="2E0FDCFA" w14:textId="5784ADD9" w:rsidR="00F557C7" w:rsidRPr="005F5AD0" w:rsidRDefault="00F557C7">
      <w:pPr>
        <w:pStyle w:val="TOC1"/>
        <w:rPr>
          <w:ins w:id="41" w:author="Rapporteur" w:date="2021-08-23T21:06:00Z"/>
          <w:lang w:val="en-US"/>
          <w:rPrChange w:id="42" w:author="Rapporteur" w:date="2021-08-23T21:07:00Z">
            <w:rPr>
              <w:ins w:id="43" w:author="Rapporteur" w:date="2021-08-23T21:06:00Z"/>
              <w:lang w:val="en-US"/>
            </w:rPr>
          </w:rPrChange>
        </w:rPr>
      </w:pPr>
      <w:ins w:id="44" w:author="Rapporteur" w:date="2021-08-23T21:06:00Z">
        <w:r>
          <w:t>3</w:t>
        </w:r>
        <w:r w:rsidRPr="005F5AD0">
          <w:rPr>
            <w:lang w:val="en-US"/>
            <w:rPrChange w:id="45" w:author="Rapporteur" w:date="2021-08-23T21:07:00Z">
              <w:rPr>
                <w:lang w:val="en-US"/>
              </w:rPr>
            </w:rPrChange>
          </w:rPr>
          <w:tab/>
        </w:r>
        <w:r>
          <w:t>Definitions of terms, symbols and abbreviations</w:t>
        </w:r>
        <w:r>
          <w:tab/>
        </w:r>
        <w:r>
          <w:fldChar w:fldCharType="begin"/>
        </w:r>
        <w:r>
          <w:instrText xml:space="preserve"> PAGEREF _Toc80645226 \h </w:instrText>
        </w:r>
      </w:ins>
      <w:r>
        <w:fldChar w:fldCharType="separate"/>
      </w:r>
      <w:ins w:id="46" w:author="Rapporteur" w:date="2021-08-23T21:06:00Z">
        <w:r>
          <w:t>7</w:t>
        </w:r>
        <w:r>
          <w:fldChar w:fldCharType="end"/>
        </w:r>
      </w:ins>
    </w:p>
    <w:p w14:paraId="319D219D" w14:textId="4655DD1E" w:rsidR="00F557C7" w:rsidRPr="005F5AD0" w:rsidRDefault="00F557C7">
      <w:pPr>
        <w:pStyle w:val="TOC2"/>
        <w:rPr>
          <w:ins w:id="47" w:author="Rapporteur" w:date="2021-08-23T21:06:00Z"/>
          <w:lang w:val="en-US"/>
          <w:rPrChange w:id="48" w:author="Rapporteur" w:date="2021-08-23T21:07:00Z">
            <w:rPr>
              <w:ins w:id="49" w:author="Rapporteur" w:date="2021-08-23T21:06:00Z"/>
              <w:lang w:val="en-US"/>
            </w:rPr>
          </w:rPrChange>
        </w:rPr>
      </w:pPr>
      <w:ins w:id="50" w:author="Rapporteur" w:date="2021-08-23T21:06:00Z">
        <w:r>
          <w:t>3.1</w:t>
        </w:r>
        <w:r w:rsidRPr="005F5AD0">
          <w:rPr>
            <w:lang w:val="en-US"/>
            <w:rPrChange w:id="51" w:author="Rapporteur" w:date="2021-08-23T21:07:00Z">
              <w:rPr>
                <w:lang w:val="en-US"/>
              </w:rPr>
            </w:rPrChange>
          </w:rPr>
          <w:tab/>
        </w:r>
        <w:r>
          <w:t>Terms</w:t>
        </w:r>
        <w:r>
          <w:tab/>
        </w:r>
        <w:r>
          <w:fldChar w:fldCharType="begin"/>
        </w:r>
        <w:r>
          <w:instrText xml:space="preserve"> PAGEREF _Toc80645227 \h </w:instrText>
        </w:r>
      </w:ins>
      <w:r>
        <w:fldChar w:fldCharType="separate"/>
      </w:r>
      <w:ins w:id="52" w:author="Rapporteur" w:date="2021-08-23T21:06:00Z">
        <w:r>
          <w:t>7</w:t>
        </w:r>
        <w:r>
          <w:fldChar w:fldCharType="end"/>
        </w:r>
      </w:ins>
    </w:p>
    <w:p w14:paraId="741F3FC0" w14:textId="42DBE70D" w:rsidR="00F557C7" w:rsidRPr="005F5AD0" w:rsidRDefault="00F557C7">
      <w:pPr>
        <w:pStyle w:val="TOC2"/>
        <w:rPr>
          <w:ins w:id="53" w:author="Rapporteur" w:date="2021-08-23T21:06:00Z"/>
          <w:lang w:val="en-US"/>
          <w:rPrChange w:id="54" w:author="Rapporteur" w:date="2021-08-23T21:07:00Z">
            <w:rPr>
              <w:ins w:id="55" w:author="Rapporteur" w:date="2021-08-23T21:06:00Z"/>
              <w:lang w:val="en-US"/>
            </w:rPr>
          </w:rPrChange>
        </w:rPr>
      </w:pPr>
      <w:ins w:id="56" w:author="Rapporteur" w:date="2021-08-23T21:06:00Z">
        <w:r>
          <w:t>3.2</w:t>
        </w:r>
        <w:r w:rsidRPr="005F5AD0">
          <w:rPr>
            <w:lang w:val="en-US"/>
            <w:rPrChange w:id="57" w:author="Rapporteur" w:date="2021-08-23T21:07:00Z">
              <w:rPr>
                <w:lang w:val="en-US"/>
              </w:rPr>
            </w:rPrChange>
          </w:rPr>
          <w:tab/>
        </w:r>
        <w:r>
          <w:t>Symbols</w:t>
        </w:r>
        <w:r>
          <w:tab/>
        </w:r>
        <w:r>
          <w:fldChar w:fldCharType="begin"/>
        </w:r>
        <w:r>
          <w:instrText xml:space="preserve"> PAGEREF _Toc80645228 \h </w:instrText>
        </w:r>
      </w:ins>
      <w:r>
        <w:fldChar w:fldCharType="separate"/>
      </w:r>
      <w:ins w:id="58" w:author="Rapporteur" w:date="2021-08-23T21:06:00Z">
        <w:r>
          <w:t>8</w:t>
        </w:r>
        <w:r>
          <w:fldChar w:fldCharType="end"/>
        </w:r>
      </w:ins>
    </w:p>
    <w:p w14:paraId="6DDDA009" w14:textId="7ACB02C9" w:rsidR="00F557C7" w:rsidRPr="005F5AD0" w:rsidRDefault="00F557C7">
      <w:pPr>
        <w:pStyle w:val="TOC2"/>
        <w:rPr>
          <w:ins w:id="59" w:author="Rapporteur" w:date="2021-08-23T21:06:00Z"/>
          <w:lang w:val="en-US"/>
          <w:rPrChange w:id="60" w:author="Rapporteur" w:date="2021-08-23T21:07:00Z">
            <w:rPr>
              <w:ins w:id="61" w:author="Rapporteur" w:date="2021-08-23T21:06:00Z"/>
              <w:lang w:val="en-US"/>
            </w:rPr>
          </w:rPrChange>
        </w:rPr>
      </w:pPr>
      <w:ins w:id="62" w:author="Rapporteur" w:date="2021-08-23T21:06:00Z">
        <w:r>
          <w:t>3.3</w:t>
        </w:r>
        <w:r w:rsidRPr="005F5AD0">
          <w:rPr>
            <w:lang w:val="en-US"/>
            <w:rPrChange w:id="63" w:author="Rapporteur" w:date="2021-08-23T21:07:00Z">
              <w:rPr>
                <w:lang w:val="en-US"/>
              </w:rPr>
            </w:rPrChange>
          </w:rPr>
          <w:tab/>
        </w:r>
        <w:r>
          <w:t>Abbreviations</w:t>
        </w:r>
        <w:r>
          <w:tab/>
        </w:r>
        <w:r>
          <w:fldChar w:fldCharType="begin"/>
        </w:r>
        <w:r>
          <w:instrText xml:space="preserve"> PAGEREF _Toc80645229 \h </w:instrText>
        </w:r>
      </w:ins>
      <w:r>
        <w:fldChar w:fldCharType="separate"/>
      </w:r>
      <w:ins w:id="64" w:author="Rapporteur" w:date="2021-08-23T21:06:00Z">
        <w:r>
          <w:t>8</w:t>
        </w:r>
        <w:r>
          <w:fldChar w:fldCharType="end"/>
        </w:r>
      </w:ins>
    </w:p>
    <w:p w14:paraId="6A5159B3" w14:textId="16699FC2" w:rsidR="00F557C7" w:rsidRPr="005F5AD0" w:rsidRDefault="00F557C7">
      <w:pPr>
        <w:pStyle w:val="TOC1"/>
        <w:rPr>
          <w:ins w:id="65" w:author="Rapporteur" w:date="2021-08-23T21:06:00Z"/>
          <w:lang w:val="en-US"/>
          <w:rPrChange w:id="66" w:author="Rapporteur" w:date="2021-08-23T21:07:00Z">
            <w:rPr>
              <w:ins w:id="67" w:author="Rapporteur" w:date="2021-08-23T21:06:00Z"/>
              <w:lang w:val="en-US"/>
            </w:rPr>
          </w:rPrChange>
        </w:rPr>
      </w:pPr>
      <w:ins w:id="68" w:author="Rapporteur" w:date="2021-08-23T21:06:00Z">
        <w:r>
          <w:t>4</w:t>
        </w:r>
        <w:r w:rsidRPr="005F5AD0">
          <w:rPr>
            <w:lang w:val="en-US"/>
            <w:rPrChange w:id="69" w:author="Rapporteur" w:date="2021-08-23T21:07:00Z">
              <w:rPr>
                <w:lang w:val="en-US"/>
              </w:rPr>
            </w:rPrChange>
          </w:rPr>
          <w:tab/>
        </w:r>
        <w:r>
          <w:t>Architecture and security assumptions of AMF re-allocation</w:t>
        </w:r>
        <w:r>
          <w:tab/>
        </w:r>
        <w:r>
          <w:fldChar w:fldCharType="begin"/>
        </w:r>
        <w:r>
          <w:instrText xml:space="preserve"> PAGEREF _Toc80645230 \h </w:instrText>
        </w:r>
      </w:ins>
      <w:r>
        <w:fldChar w:fldCharType="separate"/>
      </w:r>
      <w:ins w:id="70" w:author="Rapporteur" w:date="2021-08-23T21:06:00Z">
        <w:r>
          <w:t>8</w:t>
        </w:r>
        <w:r>
          <w:fldChar w:fldCharType="end"/>
        </w:r>
      </w:ins>
    </w:p>
    <w:p w14:paraId="4DEB1F8A" w14:textId="1A8D64AC" w:rsidR="00F557C7" w:rsidRPr="005F5AD0" w:rsidRDefault="00F557C7">
      <w:pPr>
        <w:pStyle w:val="TOC2"/>
        <w:rPr>
          <w:ins w:id="71" w:author="Rapporteur" w:date="2021-08-23T21:06:00Z"/>
          <w:lang w:val="en-US"/>
          <w:rPrChange w:id="72" w:author="Rapporteur" w:date="2021-08-23T21:07:00Z">
            <w:rPr>
              <w:ins w:id="73" w:author="Rapporteur" w:date="2021-08-23T21:06:00Z"/>
              <w:lang w:val="en-US"/>
            </w:rPr>
          </w:rPrChange>
        </w:rPr>
      </w:pPr>
      <w:ins w:id="74" w:author="Rapporteur" w:date="2021-08-23T21:06:00Z">
        <w:r>
          <w:t>4.1</w:t>
        </w:r>
        <w:r w:rsidRPr="005F5AD0">
          <w:rPr>
            <w:lang w:val="en-US"/>
            <w:rPrChange w:id="75" w:author="Rapporteur" w:date="2021-08-23T21:07:00Z">
              <w:rPr>
                <w:lang w:val="en-US"/>
              </w:rPr>
            </w:rPrChange>
          </w:rPr>
          <w:tab/>
        </w:r>
        <w:r>
          <w:t>General</w:t>
        </w:r>
        <w:r>
          <w:tab/>
        </w:r>
        <w:r>
          <w:fldChar w:fldCharType="begin"/>
        </w:r>
        <w:r>
          <w:instrText xml:space="preserve"> PAGEREF _Toc80645231 \h </w:instrText>
        </w:r>
      </w:ins>
      <w:r>
        <w:fldChar w:fldCharType="separate"/>
      </w:r>
      <w:ins w:id="76" w:author="Rapporteur" w:date="2021-08-23T21:06:00Z">
        <w:r>
          <w:t>8</w:t>
        </w:r>
        <w:r>
          <w:fldChar w:fldCharType="end"/>
        </w:r>
      </w:ins>
    </w:p>
    <w:p w14:paraId="5025C01B" w14:textId="3BF36915" w:rsidR="00F557C7" w:rsidRPr="005F5AD0" w:rsidRDefault="00F557C7">
      <w:pPr>
        <w:pStyle w:val="TOC2"/>
        <w:rPr>
          <w:ins w:id="77" w:author="Rapporteur" w:date="2021-08-23T21:06:00Z"/>
          <w:lang w:val="en-US"/>
          <w:rPrChange w:id="78" w:author="Rapporteur" w:date="2021-08-23T21:07:00Z">
            <w:rPr>
              <w:ins w:id="79" w:author="Rapporteur" w:date="2021-08-23T21:06:00Z"/>
              <w:lang w:val="en-US"/>
            </w:rPr>
          </w:rPrChange>
        </w:rPr>
      </w:pPr>
      <w:ins w:id="80" w:author="Rapporteur" w:date="2021-08-23T21:06:00Z">
        <w:r>
          <w:t>4.2</w:t>
        </w:r>
        <w:r w:rsidRPr="005F5AD0">
          <w:rPr>
            <w:lang w:val="en-US"/>
            <w:rPrChange w:id="81" w:author="Rapporteur" w:date="2021-08-23T21:07:00Z">
              <w:rPr>
                <w:lang w:val="en-US"/>
              </w:rPr>
            </w:rPrChange>
          </w:rPr>
          <w:tab/>
        </w:r>
        <w:r>
          <w:t>Procedure of Registration with AMF re</w:t>
        </w:r>
        <w:r>
          <w:rPr>
            <w:lang w:eastAsia="zh-CN"/>
          </w:rPr>
          <w:t>-</w:t>
        </w:r>
        <w:r>
          <w:t>allocation</w:t>
        </w:r>
        <w:r>
          <w:tab/>
        </w:r>
        <w:r>
          <w:fldChar w:fldCharType="begin"/>
        </w:r>
        <w:r>
          <w:instrText xml:space="preserve"> PAGEREF _Toc80645232 \h </w:instrText>
        </w:r>
      </w:ins>
      <w:r>
        <w:fldChar w:fldCharType="separate"/>
      </w:r>
      <w:ins w:id="82" w:author="Rapporteur" w:date="2021-08-23T21:06:00Z">
        <w:r>
          <w:t>8</w:t>
        </w:r>
        <w:r>
          <w:fldChar w:fldCharType="end"/>
        </w:r>
      </w:ins>
    </w:p>
    <w:p w14:paraId="5347B6E1" w14:textId="2C6AFA49" w:rsidR="00F557C7" w:rsidRPr="005F5AD0" w:rsidRDefault="00F557C7">
      <w:pPr>
        <w:pStyle w:val="TOC2"/>
        <w:rPr>
          <w:ins w:id="83" w:author="Rapporteur" w:date="2021-08-23T21:06:00Z"/>
          <w:lang w:val="en-US"/>
          <w:rPrChange w:id="84" w:author="Rapporteur" w:date="2021-08-23T21:07:00Z">
            <w:rPr>
              <w:ins w:id="85" w:author="Rapporteur" w:date="2021-08-23T21:06:00Z"/>
              <w:lang w:val="en-US"/>
            </w:rPr>
          </w:rPrChange>
        </w:rPr>
      </w:pPr>
      <w:ins w:id="86" w:author="Rapporteur" w:date="2021-08-23T21:06:00Z">
        <w:r>
          <w:t>4.3</w:t>
        </w:r>
        <w:r w:rsidRPr="005F5AD0">
          <w:rPr>
            <w:lang w:val="en-US"/>
            <w:rPrChange w:id="87" w:author="Rapporteur" w:date="2021-08-23T21:07:00Z">
              <w:rPr>
                <w:lang w:val="en-US"/>
              </w:rPr>
            </w:rPrChange>
          </w:rPr>
          <w:tab/>
        </w:r>
        <w:r>
          <w:t>Architecture and security assumptions</w:t>
        </w:r>
        <w:r>
          <w:tab/>
        </w:r>
        <w:r>
          <w:fldChar w:fldCharType="begin"/>
        </w:r>
        <w:r>
          <w:instrText xml:space="preserve"> PAGEREF _Toc80645233 \h </w:instrText>
        </w:r>
      </w:ins>
      <w:r>
        <w:fldChar w:fldCharType="separate"/>
      </w:r>
      <w:ins w:id="88" w:author="Rapporteur" w:date="2021-08-23T21:06:00Z">
        <w:r>
          <w:t>10</w:t>
        </w:r>
        <w:r>
          <w:fldChar w:fldCharType="end"/>
        </w:r>
      </w:ins>
    </w:p>
    <w:p w14:paraId="013FC53C" w14:textId="5346C1DF" w:rsidR="00F557C7" w:rsidRPr="005F5AD0" w:rsidRDefault="00F557C7">
      <w:pPr>
        <w:pStyle w:val="TOC1"/>
        <w:rPr>
          <w:ins w:id="89" w:author="Rapporteur" w:date="2021-08-23T21:06:00Z"/>
          <w:lang w:val="en-US"/>
          <w:rPrChange w:id="90" w:author="Rapporteur" w:date="2021-08-23T21:07:00Z">
            <w:rPr>
              <w:ins w:id="91" w:author="Rapporteur" w:date="2021-08-23T21:06:00Z"/>
              <w:lang w:val="en-US"/>
            </w:rPr>
          </w:rPrChange>
        </w:rPr>
      </w:pPr>
      <w:ins w:id="92" w:author="Rapporteur" w:date="2021-08-23T21:06:00Z">
        <w:r>
          <w:t>5</w:t>
        </w:r>
        <w:r w:rsidRPr="005F5AD0">
          <w:rPr>
            <w:lang w:val="en-US"/>
            <w:rPrChange w:id="93" w:author="Rapporteur" w:date="2021-08-23T21:07:00Z">
              <w:rPr>
                <w:lang w:val="en-US"/>
              </w:rPr>
            </w:rPrChange>
          </w:rPr>
          <w:tab/>
        </w:r>
        <w:r>
          <w:t>Key issues</w:t>
        </w:r>
        <w:r>
          <w:tab/>
        </w:r>
        <w:r>
          <w:fldChar w:fldCharType="begin"/>
        </w:r>
        <w:r>
          <w:instrText xml:space="preserve"> PAGEREF _Toc80645234 \h </w:instrText>
        </w:r>
      </w:ins>
      <w:r>
        <w:fldChar w:fldCharType="separate"/>
      </w:r>
      <w:ins w:id="94" w:author="Rapporteur" w:date="2021-08-23T21:06:00Z">
        <w:r>
          <w:t>11</w:t>
        </w:r>
        <w:r>
          <w:fldChar w:fldCharType="end"/>
        </w:r>
      </w:ins>
    </w:p>
    <w:p w14:paraId="067E4D11" w14:textId="52EFB5E7" w:rsidR="00F557C7" w:rsidRPr="005F5AD0" w:rsidRDefault="00F557C7">
      <w:pPr>
        <w:pStyle w:val="TOC2"/>
        <w:rPr>
          <w:ins w:id="95" w:author="Rapporteur" w:date="2021-08-23T21:06:00Z"/>
          <w:lang w:val="en-US"/>
          <w:rPrChange w:id="96" w:author="Rapporteur" w:date="2021-08-23T21:07:00Z">
            <w:rPr>
              <w:ins w:id="97" w:author="Rapporteur" w:date="2021-08-23T21:06:00Z"/>
              <w:lang w:val="en-US"/>
            </w:rPr>
          </w:rPrChange>
        </w:rPr>
      </w:pPr>
      <w:ins w:id="98" w:author="Rapporteur" w:date="2021-08-23T21:06:00Z">
        <w:r>
          <w:t>5.1</w:t>
        </w:r>
        <w:r w:rsidRPr="005F5AD0">
          <w:rPr>
            <w:lang w:val="en-US"/>
            <w:rPrChange w:id="99" w:author="Rapporteur" w:date="2021-08-23T21:07:00Z">
              <w:rPr>
                <w:lang w:val="en-US"/>
              </w:rPr>
            </w:rPrChange>
          </w:rPr>
          <w:tab/>
        </w:r>
        <w:r>
          <w:t>Key Issue #1: Security of AMF re-allocation procedures</w:t>
        </w:r>
        <w:r>
          <w:tab/>
        </w:r>
        <w:r>
          <w:fldChar w:fldCharType="begin"/>
        </w:r>
        <w:r>
          <w:instrText xml:space="preserve"> PAGEREF _Toc80645235 \h </w:instrText>
        </w:r>
      </w:ins>
      <w:r>
        <w:fldChar w:fldCharType="separate"/>
      </w:r>
      <w:ins w:id="100" w:author="Rapporteur" w:date="2021-08-23T21:06:00Z">
        <w:r>
          <w:t>11</w:t>
        </w:r>
        <w:r>
          <w:fldChar w:fldCharType="end"/>
        </w:r>
      </w:ins>
    </w:p>
    <w:p w14:paraId="365F367B" w14:textId="098E6075" w:rsidR="00F557C7" w:rsidRPr="005F5AD0" w:rsidRDefault="00F557C7">
      <w:pPr>
        <w:pStyle w:val="TOC3"/>
        <w:rPr>
          <w:ins w:id="101" w:author="Rapporteur" w:date="2021-08-23T21:06:00Z"/>
          <w:lang w:val="en-US"/>
          <w:rPrChange w:id="102" w:author="Rapporteur" w:date="2021-08-23T21:07:00Z">
            <w:rPr>
              <w:ins w:id="103" w:author="Rapporteur" w:date="2021-08-23T21:06:00Z"/>
              <w:lang w:val="en-US"/>
            </w:rPr>
          </w:rPrChange>
        </w:rPr>
      </w:pPr>
      <w:ins w:id="104" w:author="Rapporteur" w:date="2021-08-23T21:06:00Z">
        <w:r>
          <w:t>5.1.1</w:t>
        </w:r>
        <w:r w:rsidRPr="005F5AD0">
          <w:rPr>
            <w:lang w:val="en-US"/>
            <w:rPrChange w:id="105" w:author="Rapporteur" w:date="2021-08-23T21:07:00Z">
              <w:rPr>
                <w:lang w:val="en-US"/>
              </w:rPr>
            </w:rPrChange>
          </w:rPr>
          <w:tab/>
        </w:r>
        <w:r>
          <w:t>Key issue details</w:t>
        </w:r>
        <w:r>
          <w:tab/>
        </w:r>
        <w:r>
          <w:fldChar w:fldCharType="begin"/>
        </w:r>
        <w:r>
          <w:instrText xml:space="preserve"> PAGEREF _Toc80645236 \h </w:instrText>
        </w:r>
      </w:ins>
      <w:r>
        <w:fldChar w:fldCharType="separate"/>
      </w:r>
      <w:ins w:id="106" w:author="Rapporteur" w:date="2021-08-23T21:06:00Z">
        <w:r>
          <w:t>11</w:t>
        </w:r>
        <w:r>
          <w:fldChar w:fldCharType="end"/>
        </w:r>
      </w:ins>
    </w:p>
    <w:p w14:paraId="7DB9DF95" w14:textId="44AB5525" w:rsidR="00F557C7" w:rsidRPr="005F5AD0" w:rsidRDefault="00F557C7">
      <w:pPr>
        <w:pStyle w:val="TOC3"/>
        <w:rPr>
          <w:ins w:id="107" w:author="Rapporteur" w:date="2021-08-23T21:06:00Z"/>
          <w:lang w:val="en-US"/>
          <w:rPrChange w:id="108" w:author="Rapporteur" w:date="2021-08-23T21:07:00Z">
            <w:rPr>
              <w:ins w:id="109" w:author="Rapporteur" w:date="2021-08-23T21:06:00Z"/>
              <w:lang w:val="en-US"/>
            </w:rPr>
          </w:rPrChange>
        </w:rPr>
      </w:pPr>
      <w:ins w:id="110" w:author="Rapporteur" w:date="2021-08-23T21:06:00Z">
        <w:r>
          <w:t>5.1.2</w:t>
        </w:r>
        <w:r w:rsidRPr="005F5AD0">
          <w:rPr>
            <w:lang w:val="en-US"/>
            <w:rPrChange w:id="111" w:author="Rapporteur" w:date="2021-08-23T21:07:00Z">
              <w:rPr>
                <w:lang w:val="en-US"/>
              </w:rPr>
            </w:rPrChange>
          </w:rPr>
          <w:tab/>
        </w:r>
        <w:r>
          <w:t>Security threats</w:t>
        </w:r>
        <w:r>
          <w:tab/>
        </w:r>
        <w:r>
          <w:fldChar w:fldCharType="begin"/>
        </w:r>
        <w:r>
          <w:instrText xml:space="preserve"> PAGEREF _Toc80645237 \h </w:instrText>
        </w:r>
      </w:ins>
      <w:r>
        <w:fldChar w:fldCharType="separate"/>
      </w:r>
      <w:ins w:id="112" w:author="Rapporteur" w:date="2021-08-23T21:06:00Z">
        <w:r>
          <w:t>11</w:t>
        </w:r>
        <w:r>
          <w:fldChar w:fldCharType="end"/>
        </w:r>
      </w:ins>
    </w:p>
    <w:p w14:paraId="5EC36258" w14:textId="5960DC61" w:rsidR="00F557C7" w:rsidRPr="005F5AD0" w:rsidRDefault="00F557C7">
      <w:pPr>
        <w:pStyle w:val="TOC3"/>
        <w:rPr>
          <w:ins w:id="113" w:author="Rapporteur" w:date="2021-08-23T21:06:00Z"/>
          <w:lang w:val="en-US"/>
          <w:rPrChange w:id="114" w:author="Rapporteur" w:date="2021-08-23T21:07:00Z">
            <w:rPr>
              <w:ins w:id="115" w:author="Rapporteur" w:date="2021-08-23T21:06:00Z"/>
              <w:lang w:val="en-US"/>
            </w:rPr>
          </w:rPrChange>
        </w:rPr>
      </w:pPr>
      <w:ins w:id="116" w:author="Rapporteur" w:date="2021-08-23T21:06:00Z">
        <w:r>
          <w:t>5.1.3</w:t>
        </w:r>
        <w:r w:rsidRPr="005F5AD0">
          <w:rPr>
            <w:lang w:val="en-US"/>
            <w:rPrChange w:id="117" w:author="Rapporteur" w:date="2021-08-23T21:07:00Z">
              <w:rPr>
                <w:lang w:val="en-US"/>
              </w:rPr>
            </w:rPrChange>
          </w:rPr>
          <w:tab/>
        </w:r>
        <w:r>
          <w:t>Potential security requirements</w:t>
        </w:r>
        <w:r>
          <w:tab/>
        </w:r>
        <w:r>
          <w:fldChar w:fldCharType="begin"/>
        </w:r>
        <w:r>
          <w:instrText xml:space="preserve"> PAGEREF _Toc80645238 \h </w:instrText>
        </w:r>
      </w:ins>
      <w:r>
        <w:fldChar w:fldCharType="separate"/>
      </w:r>
      <w:ins w:id="118" w:author="Rapporteur" w:date="2021-08-23T21:06:00Z">
        <w:r>
          <w:t>12</w:t>
        </w:r>
        <w:r>
          <w:fldChar w:fldCharType="end"/>
        </w:r>
      </w:ins>
    </w:p>
    <w:p w14:paraId="08A0B6B2" w14:textId="58B92BBE" w:rsidR="00F557C7" w:rsidRPr="005F5AD0" w:rsidRDefault="00F557C7">
      <w:pPr>
        <w:pStyle w:val="TOC1"/>
        <w:rPr>
          <w:ins w:id="119" w:author="Rapporteur" w:date="2021-08-23T21:06:00Z"/>
          <w:lang w:val="en-US"/>
          <w:rPrChange w:id="120" w:author="Rapporteur" w:date="2021-08-23T21:07:00Z">
            <w:rPr>
              <w:ins w:id="121" w:author="Rapporteur" w:date="2021-08-23T21:06:00Z"/>
              <w:lang w:val="en-US"/>
            </w:rPr>
          </w:rPrChange>
        </w:rPr>
      </w:pPr>
      <w:ins w:id="122" w:author="Rapporteur" w:date="2021-08-23T21:06:00Z">
        <w:r>
          <w:t>6</w:t>
        </w:r>
        <w:r w:rsidRPr="005F5AD0">
          <w:rPr>
            <w:lang w:val="en-US"/>
            <w:rPrChange w:id="123" w:author="Rapporteur" w:date="2021-08-23T21:07:00Z">
              <w:rPr>
                <w:lang w:val="en-US"/>
              </w:rPr>
            </w:rPrChange>
          </w:rPr>
          <w:tab/>
        </w:r>
        <w:r>
          <w:t>Solutions</w:t>
        </w:r>
        <w:r>
          <w:tab/>
        </w:r>
        <w:r>
          <w:fldChar w:fldCharType="begin"/>
        </w:r>
        <w:r>
          <w:instrText xml:space="preserve"> PAGEREF _Toc80645239 \h </w:instrText>
        </w:r>
      </w:ins>
      <w:r>
        <w:fldChar w:fldCharType="separate"/>
      </w:r>
      <w:ins w:id="124" w:author="Rapporteur" w:date="2021-08-23T21:06:00Z">
        <w:r>
          <w:t>12</w:t>
        </w:r>
        <w:r>
          <w:fldChar w:fldCharType="end"/>
        </w:r>
      </w:ins>
    </w:p>
    <w:p w14:paraId="188D6D49" w14:textId="1D174064" w:rsidR="00F557C7" w:rsidRPr="005F5AD0" w:rsidRDefault="00F557C7">
      <w:pPr>
        <w:pStyle w:val="TOC2"/>
        <w:rPr>
          <w:ins w:id="125" w:author="Rapporteur" w:date="2021-08-23T21:06:00Z"/>
          <w:lang w:val="en-US"/>
          <w:rPrChange w:id="126" w:author="Rapporteur" w:date="2021-08-23T21:07:00Z">
            <w:rPr>
              <w:ins w:id="127" w:author="Rapporteur" w:date="2021-08-23T21:06:00Z"/>
              <w:lang w:val="en-US"/>
            </w:rPr>
          </w:rPrChange>
        </w:rPr>
      </w:pPr>
      <w:ins w:id="128" w:author="Rapporteur" w:date="2021-08-23T21:06:00Z">
        <w:r>
          <w:t>6.1</w:t>
        </w:r>
        <w:r w:rsidRPr="005F5AD0">
          <w:rPr>
            <w:lang w:val="en-US"/>
            <w:rPrChange w:id="129" w:author="Rapporteur" w:date="2021-08-23T21:07:00Z">
              <w:rPr>
                <w:lang w:val="en-US"/>
              </w:rPr>
            </w:rPrChange>
          </w:rPr>
          <w:tab/>
        </w:r>
        <w:r>
          <w:t>Solution #1: AMF re-allocation via RAN using existing security states</w:t>
        </w:r>
        <w:r>
          <w:tab/>
        </w:r>
        <w:r>
          <w:fldChar w:fldCharType="begin"/>
        </w:r>
        <w:r>
          <w:instrText xml:space="preserve"> PAGEREF _Toc80645240 \h </w:instrText>
        </w:r>
      </w:ins>
      <w:r>
        <w:fldChar w:fldCharType="separate"/>
      </w:r>
      <w:ins w:id="130" w:author="Rapporteur" w:date="2021-08-23T21:06:00Z">
        <w:r>
          <w:t>12</w:t>
        </w:r>
        <w:r>
          <w:fldChar w:fldCharType="end"/>
        </w:r>
      </w:ins>
    </w:p>
    <w:p w14:paraId="04A639DA" w14:textId="32EE7282" w:rsidR="00F557C7" w:rsidRPr="005F5AD0" w:rsidRDefault="00F557C7">
      <w:pPr>
        <w:pStyle w:val="TOC3"/>
        <w:rPr>
          <w:ins w:id="131" w:author="Rapporteur" w:date="2021-08-23T21:06:00Z"/>
          <w:lang w:val="en-US"/>
          <w:rPrChange w:id="132" w:author="Rapporteur" w:date="2021-08-23T21:07:00Z">
            <w:rPr>
              <w:ins w:id="133" w:author="Rapporteur" w:date="2021-08-23T21:06:00Z"/>
              <w:lang w:val="en-US"/>
            </w:rPr>
          </w:rPrChange>
        </w:rPr>
      </w:pPr>
      <w:ins w:id="134" w:author="Rapporteur" w:date="2021-08-23T21:06:00Z">
        <w:r>
          <w:t>6.1.1</w:t>
        </w:r>
        <w:r w:rsidRPr="005F5AD0">
          <w:rPr>
            <w:lang w:val="en-US"/>
            <w:rPrChange w:id="135" w:author="Rapporteur" w:date="2021-08-23T21:07:00Z">
              <w:rPr>
                <w:lang w:val="en-US"/>
              </w:rPr>
            </w:rPrChange>
          </w:rPr>
          <w:tab/>
        </w:r>
        <w:r>
          <w:t>Introduction</w:t>
        </w:r>
        <w:r>
          <w:tab/>
        </w:r>
        <w:r>
          <w:fldChar w:fldCharType="begin"/>
        </w:r>
        <w:r>
          <w:instrText xml:space="preserve"> PAGEREF _Toc80645241 \h </w:instrText>
        </w:r>
      </w:ins>
      <w:r>
        <w:fldChar w:fldCharType="separate"/>
      </w:r>
      <w:ins w:id="136" w:author="Rapporteur" w:date="2021-08-23T21:06:00Z">
        <w:r>
          <w:t>12</w:t>
        </w:r>
        <w:r>
          <w:fldChar w:fldCharType="end"/>
        </w:r>
      </w:ins>
    </w:p>
    <w:p w14:paraId="780619BD" w14:textId="68948389" w:rsidR="00F557C7" w:rsidRPr="005F5AD0" w:rsidRDefault="00F557C7">
      <w:pPr>
        <w:pStyle w:val="TOC3"/>
        <w:rPr>
          <w:ins w:id="137" w:author="Rapporteur" w:date="2021-08-23T21:06:00Z"/>
          <w:lang w:val="en-US"/>
          <w:rPrChange w:id="138" w:author="Rapporteur" w:date="2021-08-23T21:07:00Z">
            <w:rPr>
              <w:ins w:id="139" w:author="Rapporteur" w:date="2021-08-23T21:06:00Z"/>
              <w:lang w:val="en-US"/>
            </w:rPr>
          </w:rPrChange>
        </w:rPr>
      </w:pPr>
      <w:ins w:id="140" w:author="Rapporteur" w:date="2021-08-23T21:06:00Z">
        <w:r>
          <w:t>6.1.2</w:t>
        </w:r>
        <w:r w:rsidRPr="005F5AD0">
          <w:rPr>
            <w:lang w:val="en-US"/>
            <w:rPrChange w:id="141" w:author="Rapporteur" w:date="2021-08-23T21:07:00Z">
              <w:rPr>
                <w:lang w:val="en-US"/>
              </w:rPr>
            </w:rPrChange>
          </w:rPr>
          <w:tab/>
        </w:r>
        <w:r>
          <w:t>Solution details</w:t>
        </w:r>
        <w:r>
          <w:tab/>
        </w:r>
        <w:r>
          <w:fldChar w:fldCharType="begin"/>
        </w:r>
        <w:r>
          <w:instrText xml:space="preserve"> PAGEREF _Toc80645242 \h </w:instrText>
        </w:r>
      </w:ins>
      <w:r>
        <w:fldChar w:fldCharType="separate"/>
      </w:r>
      <w:ins w:id="142" w:author="Rapporteur" w:date="2021-08-23T21:06:00Z">
        <w:r>
          <w:t>12</w:t>
        </w:r>
        <w:r>
          <w:fldChar w:fldCharType="end"/>
        </w:r>
      </w:ins>
    </w:p>
    <w:p w14:paraId="1D1654AF" w14:textId="5A49323C" w:rsidR="00F557C7" w:rsidRPr="005F5AD0" w:rsidRDefault="00F557C7">
      <w:pPr>
        <w:pStyle w:val="TOC4"/>
        <w:rPr>
          <w:ins w:id="143" w:author="Rapporteur" w:date="2021-08-23T21:06:00Z"/>
          <w:lang w:val="en-US"/>
          <w:rPrChange w:id="144" w:author="Rapporteur" w:date="2021-08-23T21:07:00Z">
            <w:rPr>
              <w:ins w:id="145" w:author="Rapporteur" w:date="2021-08-23T21:06:00Z"/>
              <w:lang w:val="en-US"/>
            </w:rPr>
          </w:rPrChange>
        </w:rPr>
      </w:pPr>
      <w:ins w:id="146" w:author="Rapporteur" w:date="2021-08-23T21:06:00Z">
        <w:r w:rsidRPr="00CD3165">
          <w:rPr>
            <w:lang w:val="en-US" w:eastAsia="en-GB"/>
          </w:rPr>
          <w:t>6.1.2.1</w:t>
        </w:r>
        <w:r w:rsidRPr="005F5AD0">
          <w:rPr>
            <w:lang w:val="en-US"/>
            <w:rPrChange w:id="147" w:author="Rapporteur" w:date="2021-08-23T21:07:00Z">
              <w:rPr>
                <w:lang w:val="en-US"/>
              </w:rPr>
            </w:rPrChange>
          </w:rPr>
          <w:tab/>
        </w:r>
        <w:r w:rsidRPr="00CD3165">
          <w:rPr>
            <w:lang w:val="en-US" w:eastAsia="en-GB"/>
          </w:rPr>
          <w:t>Overview</w:t>
        </w:r>
        <w:r>
          <w:tab/>
        </w:r>
        <w:r>
          <w:fldChar w:fldCharType="begin"/>
        </w:r>
        <w:r>
          <w:instrText xml:space="preserve"> PAGEREF _Toc80645243 \h </w:instrText>
        </w:r>
      </w:ins>
      <w:r>
        <w:fldChar w:fldCharType="separate"/>
      </w:r>
      <w:ins w:id="148" w:author="Rapporteur" w:date="2021-08-23T21:06:00Z">
        <w:r>
          <w:t>12</w:t>
        </w:r>
        <w:r>
          <w:fldChar w:fldCharType="end"/>
        </w:r>
      </w:ins>
    </w:p>
    <w:p w14:paraId="7CBB7C23" w14:textId="4715521A" w:rsidR="00F557C7" w:rsidRPr="005F5AD0" w:rsidRDefault="00F557C7">
      <w:pPr>
        <w:pStyle w:val="TOC4"/>
        <w:rPr>
          <w:ins w:id="149" w:author="Rapporteur" w:date="2021-08-23T21:06:00Z"/>
          <w:lang w:val="en-US"/>
          <w:rPrChange w:id="150" w:author="Rapporteur" w:date="2021-08-23T21:07:00Z">
            <w:rPr>
              <w:ins w:id="151" w:author="Rapporteur" w:date="2021-08-23T21:06:00Z"/>
              <w:lang w:val="en-US"/>
            </w:rPr>
          </w:rPrChange>
        </w:rPr>
      </w:pPr>
      <w:ins w:id="152" w:author="Rapporteur" w:date="2021-08-23T21:06:00Z">
        <w:r w:rsidRPr="00CD3165">
          <w:rPr>
            <w:lang w:val="en-US" w:eastAsia="en-GB"/>
          </w:rPr>
          <w:t>6.1.2.2</w:t>
        </w:r>
        <w:r w:rsidRPr="005F5AD0">
          <w:rPr>
            <w:lang w:val="en-US"/>
            <w:rPrChange w:id="153" w:author="Rapporteur" w:date="2021-08-23T21:07:00Z">
              <w:rPr>
                <w:lang w:val="en-US"/>
              </w:rPr>
            </w:rPrChange>
          </w:rPr>
          <w:tab/>
        </w:r>
        <w:r w:rsidRPr="00CD3165">
          <w:rPr>
            <w:lang w:val="en-US" w:eastAsia="en-GB"/>
          </w:rPr>
          <w:t>Message flows</w:t>
        </w:r>
        <w:r>
          <w:tab/>
        </w:r>
        <w:r>
          <w:fldChar w:fldCharType="begin"/>
        </w:r>
        <w:r>
          <w:instrText xml:space="preserve"> PAGEREF _Toc80645244 \h </w:instrText>
        </w:r>
      </w:ins>
      <w:r>
        <w:fldChar w:fldCharType="separate"/>
      </w:r>
      <w:ins w:id="154" w:author="Rapporteur" w:date="2021-08-23T21:06:00Z">
        <w:r>
          <w:t>13</w:t>
        </w:r>
        <w:r>
          <w:fldChar w:fldCharType="end"/>
        </w:r>
      </w:ins>
    </w:p>
    <w:p w14:paraId="3F963E41" w14:textId="0D9A0B4B" w:rsidR="00F557C7" w:rsidRPr="005F5AD0" w:rsidRDefault="00F557C7">
      <w:pPr>
        <w:pStyle w:val="TOC3"/>
        <w:rPr>
          <w:ins w:id="155" w:author="Rapporteur" w:date="2021-08-23T21:06:00Z"/>
          <w:lang w:val="en-US"/>
          <w:rPrChange w:id="156" w:author="Rapporteur" w:date="2021-08-23T21:07:00Z">
            <w:rPr>
              <w:ins w:id="157" w:author="Rapporteur" w:date="2021-08-23T21:06:00Z"/>
              <w:lang w:val="en-US"/>
            </w:rPr>
          </w:rPrChange>
        </w:rPr>
      </w:pPr>
      <w:ins w:id="158" w:author="Rapporteur" w:date="2021-08-23T21:06:00Z">
        <w:r>
          <w:t>6.1.3</w:t>
        </w:r>
        <w:r w:rsidRPr="005F5AD0">
          <w:rPr>
            <w:lang w:val="en-US"/>
            <w:rPrChange w:id="159" w:author="Rapporteur" w:date="2021-08-23T21:07:00Z">
              <w:rPr>
                <w:lang w:val="en-US"/>
              </w:rPr>
            </w:rPrChange>
          </w:rPr>
          <w:tab/>
        </w:r>
        <w:r>
          <w:t>Evaluation</w:t>
        </w:r>
        <w:r>
          <w:tab/>
        </w:r>
        <w:r>
          <w:fldChar w:fldCharType="begin"/>
        </w:r>
        <w:r>
          <w:instrText xml:space="preserve"> PAGEREF _Toc80645245 \h </w:instrText>
        </w:r>
      </w:ins>
      <w:r>
        <w:fldChar w:fldCharType="separate"/>
      </w:r>
      <w:ins w:id="160" w:author="Rapporteur" w:date="2021-08-23T21:06:00Z">
        <w:r>
          <w:t>14</w:t>
        </w:r>
        <w:r>
          <w:fldChar w:fldCharType="end"/>
        </w:r>
      </w:ins>
    </w:p>
    <w:p w14:paraId="01DF210E" w14:textId="01CC808D" w:rsidR="00F557C7" w:rsidRPr="005F5AD0" w:rsidRDefault="00F557C7">
      <w:pPr>
        <w:pStyle w:val="TOC2"/>
        <w:rPr>
          <w:ins w:id="161" w:author="Rapporteur" w:date="2021-08-23T21:06:00Z"/>
          <w:lang w:val="en-US"/>
          <w:rPrChange w:id="162" w:author="Rapporteur" w:date="2021-08-23T21:07:00Z">
            <w:rPr>
              <w:ins w:id="163" w:author="Rapporteur" w:date="2021-08-23T21:06:00Z"/>
              <w:lang w:val="en-US"/>
            </w:rPr>
          </w:rPrChange>
        </w:rPr>
      </w:pPr>
      <w:ins w:id="164" w:author="Rapporteur" w:date="2021-08-23T21:06:00Z">
        <w:r>
          <w:t>6.2</w:t>
        </w:r>
        <w:r w:rsidRPr="005F5AD0">
          <w:rPr>
            <w:lang w:val="en-US"/>
            <w:rPrChange w:id="165" w:author="Rapporteur" w:date="2021-08-23T21:07:00Z">
              <w:rPr>
                <w:lang w:val="en-US"/>
              </w:rPr>
            </w:rPrChange>
          </w:rPr>
          <w:tab/>
        </w:r>
        <w:r>
          <w:t>Solution #2: Security of AMF re-allocation when 5G NAS security context is rerouted via RAN</w:t>
        </w:r>
        <w:r>
          <w:tab/>
        </w:r>
        <w:r>
          <w:fldChar w:fldCharType="begin"/>
        </w:r>
        <w:r>
          <w:instrText xml:space="preserve"> PAGEREF _Toc80645246 \h </w:instrText>
        </w:r>
      </w:ins>
      <w:r>
        <w:fldChar w:fldCharType="separate"/>
      </w:r>
      <w:ins w:id="166" w:author="Rapporteur" w:date="2021-08-23T21:06:00Z">
        <w:r>
          <w:t>15</w:t>
        </w:r>
        <w:r>
          <w:fldChar w:fldCharType="end"/>
        </w:r>
      </w:ins>
    </w:p>
    <w:p w14:paraId="6803B69A" w14:textId="0B44B67C" w:rsidR="00F557C7" w:rsidRPr="005F5AD0" w:rsidRDefault="00F557C7">
      <w:pPr>
        <w:pStyle w:val="TOC3"/>
        <w:rPr>
          <w:ins w:id="167" w:author="Rapporteur" w:date="2021-08-23T21:06:00Z"/>
          <w:lang w:val="en-US"/>
          <w:rPrChange w:id="168" w:author="Rapporteur" w:date="2021-08-23T21:07:00Z">
            <w:rPr>
              <w:ins w:id="169" w:author="Rapporteur" w:date="2021-08-23T21:06:00Z"/>
              <w:lang w:val="en-US"/>
            </w:rPr>
          </w:rPrChange>
        </w:rPr>
      </w:pPr>
      <w:ins w:id="170" w:author="Rapporteur" w:date="2021-08-23T21:06:00Z">
        <w:r>
          <w:t>6.2.1</w:t>
        </w:r>
        <w:r w:rsidRPr="005F5AD0">
          <w:rPr>
            <w:lang w:val="en-US"/>
            <w:rPrChange w:id="171" w:author="Rapporteur" w:date="2021-08-23T21:07:00Z">
              <w:rPr>
                <w:lang w:val="en-US"/>
              </w:rPr>
            </w:rPrChange>
          </w:rPr>
          <w:tab/>
        </w:r>
        <w:r>
          <w:t>Introduction</w:t>
        </w:r>
        <w:r>
          <w:tab/>
        </w:r>
        <w:r>
          <w:fldChar w:fldCharType="begin"/>
        </w:r>
        <w:r>
          <w:instrText xml:space="preserve"> PAGEREF _Toc80645247 \h </w:instrText>
        </w:r>
      </w:ins>
      <w:r>
        <w:fldChar w:fldCharType="separate"/>
      </w:r>
      <w:ins w:id="172" w:author="Rapporteur" w:date="2021-08-23T21:06:00Z">
        <w:r>
          <w:t>15</w:t>
        </w:r>
        <w:r>
          <w:fldChar w:fldCharType="end"/>
        </w:r>
      </w:ins>
    </w:p>
    <w:p w14:paraId="71812BB4" w14:textId="36D8AF97" w:rsidR="00F557C7" w:rsidRPr="005F5AD0" w:rsidRDefault="00F557C7">
      <w:pPr>
        <w:pStyle w:val="TOC3"/>
        <w:rPr>
          <w:ins w:id="173" w:author="Rapporteur" w:date="2021-08-23T21:06:00Z"/>
          <w:lang w:val="en-US"/>
          <w:rPrChange w:id="174" w:author="Rapporteur" w:date="2021-08-23T21:07:00Z">
            <w:rPr>
              <w:ins w:id="175" w:author="Rapporteur" w:date="2021-08-23T21:06:00Z"/>
              <w:lang w:val="en-US"/>
            </w:rPr>
          </w:rPrChange>
        </w:rPr>
      </w:pPr>
      <w:ins w:id="176" w:author="Rapporteur" w:date="2021-08-23T21:06:00Z">
        <w:r>
          <w:t>6.2.2</w:t>
        </w:r>
        <w:r w:rsidRPr="005F5AD0">
          <w:rPr>
            <w:lang w:val="en-US"/>
            <w:rPrChange w:id="177" w:author="Rapporteur" w:date="2021-08-23T21:07:00Z">
              <w:rPr>
                <w:lang w:val="en-US"/>
              </w:rPr>
            </w:rPrChange>
          </w:rPr>
          <w:tab/>
        </w:r>
        <w:r>
          <w:t>Solution details</w:t>
        </w:r>
        <w:r>
          <w:tab/>
        </w:r>
        <w:r>
          <w:fldChar w:fldCharType="begin"/>
        </w:r>
        <w:r>
          <w:instrText xml:space="preserve"> PAGEREF _Toc80645248 \h </w:instrText>
        </w:r>
      </w:ins>
      <w:r>
        <w:fldChar w:fldCharType="separate"/>
      </w:r>
      <w:ins w:id="178" w:author="Rapporteur" w:date="2021-08-23T21:06:00Z">
        <w:r>
          <w:t>15</w:t>
        </w:r>
        <w:r>
          <w:fldChar w:fldCharType="end"/>
        </w:r>
      </w:ins>
    </w:p>
    <w:p w14:paraId="03768F9B" w14:textId="53DDC7F8" w:rsidR="00F557C7" w:rsidRPr="005F5AD0" w:rsidRDefault="00F557C7">
      <w:pPr>
        <w:pStyle w:val="TOC3"/>
        <w:rPr>
          <w:ins w:id="179" w:author="Rapporteur" w:date="2021-08-23T21:06:00Z"/>
          <w:lang w:val="en-US"/>
          <w:rPrChange w:id="180" w:author="Rapporteur" w:date="2021-08-23T21:07:00Z">
            <w:rPr>
              <w:ins w:id="181" w:author="Rapporteur" w:date="2021-08-23T21:06:00Z"/>
              <w:lang w:val="en-US"/>
            </w:rPr>
          </w:rPrChange>
        </w:rPr>
      </w:pPr>
      <w:ins w:id="182" w:author="Rapporteur" w:date="2021-08-23T21:06:00Z">
        <w:r>
          <w:t>6.2.3</w:t>
        </w:r>
        <w:r w:rsidRPr="005F5AD0">
          <w:rPr>
            <w:lang w:val="en-US"/>
            <w:rPrChange w:id="183" w:author="Rapporteur" w:date="2021-08-23T21:07:00Z">
              <w:rPr>
                <w:lang w:val="en-US"/>
              </w:rPr>
            </w:rPrChange>
          </w:rPr>
          <w:tab/>
        </w:r>
        <w:r>
          <w:t>Evaluation</w:t>
        </w:r>
        <w:r>
          <w:tab/>
        </w:r>
        <w:r>
          <w:fldChar w:fldCharType="begin"/>
        </w:r>
        <w:r>
          <w:instrText xml:space="preserve"> PAGEREF _Toc80645249 \h </w:instrText>
        </w:r>
      </w:ins>
      <w:r>
        <w:fldChar w:fldCharType="separate"/>
      </w:r>
      <w:ins w:id="184" w:author="Rapporteur" w:date="2021-08-23T21:06:00Z">
        <w:r>
          <w:t>18</w:t>
        </w:r>
        <w:r>
          <w:fldChar w:fldCharType="end"/>
        </w:r>
      </w:ins>
    </w:p>
    <w:p w14:paraId="766FE07B" w14:textId="5C57BE45" w:rsidR="00F557C7" w:rsidRPr="005F5AD0" w:rsidRDefault="00F557C7">
      <w:pPr>
        <w:pStyle w:val="TOC2"/>
        <w:rPr>
          <w:ins w:id="185" w:author="Rapporteur" w:date="2021-08-23T21:06:00Z"/>
          <w:lang w:val="en-US"/>
          <w:rPrChange w:id="186" w:author="Rapporteur" w:date="2021-08-23T21:07:00Z">
            <w:rPr>
              <w:ins w:id="187" w:author="Rapporteur" w:date="2021-08-23T21:06:00Z"/>
              <w:lang w:val="en-US"/>
            </w:rPr>
          </w:rPrChange>
        </w:rPr>
      </w:pPr>
      <w:ins w:id="188" w:author="Rapporteur" w:date="2021-08-23T21:06:00Z">
        <w:r>
          <w:t>6.3</w:t>
        </w:r>
        <w:r w:rsidRPr="005F5AD0">
          <w:rPr>
            <w:lang w:val="en-US"/>
            <w:rPrChange w:id="189" w:author="Rapporteur" w:date="2021-08-23T21:07:00Z">
              <w:rPr>
                <w:lang w:val="en-US"/>
              </w:rPr>
            </w:rPrChange>
          </w:rPr>
          <w:tab/>
        </w:r>
        <w:r>
          <w:t>Solution #3: Solving registration failure with AMF re-allocation via RAN</w:t>
        </w:r>
        <w:r>
          <w:tab/>
        </w:r>
        <w:r>
          <w:fldChar w:fldCharType="begin"/>
        </w:r>
        <w:r>
          <w:instrText xml:space="preserve"> PAGEREF _Toc80645250 \h </w:instrText>
        </w:r>
      </w:ins>
      <w:r>
        <w:fldChar w:fldCharType="separate"/>
      </w:r>
      <w:ins w:id="190" w:author="Rapporteur" w:date="2021-08-23T21:06:00Z">
        <w:r>
          <w:t>19</w:t>
        </w:r>
        <w:r>
          <w:fldChar w:fldCharType="end"/>
        </w:r>
      </w:ins>
    </w:p>
    <w:p w14:paraId="3D03D136" w14:textId="178C5512" w:rsidR="00F557C7" w:rsidRPr="005F5AD0" w:rsidRDefault="00F557C7">
      <w:pPr>
        <w:pStyle w:val="TOC3"/>
        <w:rPr>
          <w:ins w:id="191" w:author="Rapporteur" w:date="2021-08-23T21:06:00Z"/>
          <w:lang w:val="en-US"/>
          <w:rPrChange w:id="192" w:author="Rapporteur" w:date="2021-08-23T21:07:00Z">
            <w:rPr>
              <w:ins w:id="193" w:author="Rapporteur" w:date="2021-08-23T21:06:00Z"/>
              <w:lang w:val="en-US"/>
            </w:rPr>
          </w:rPrChange>
        </w:rPr>
      </w:pPr>
      <w:ins w:id="194" w:author="Rapporteur" w:date="2021-08-23T21:06:00Z">
        <w:r>
          <w:t>6.3.1</w:t>
        </w:r>
        <w:r w:rsidRPr="005F5AD0">
          <w:rPr>
            <w:lang w:val="en-US"/>
            <w:rPrChange w:id="195" w:author="Rapporteur" w:date="2021-08-23T21:07:00Z">
              <w:rPr>
                <w:lang w:val="en-US"/>
              </w:rPr>
            </w:rPrChange>
          </w:rPr>
          <w:tab/>
        </w:r>
        <w:r>
          <w:t>Solution Overview</w:t>
        </w:r>
        <w:r>
          <w:tab/>
        </w:r>
        <w:r>
          <w:fldChar w:fldCharType="begin"/>
        </w:r>
        <w:r>
          <w:instrText xml:space="preserve"> PAGEREF _Toc80645251 \h </w:instrText>
        </w:r>
      </w:ins>
      <w:r>
        <w:fldChar w:fldCharType="separate"/>
      </w:r>
      <w:ins w:id="196" w:author="Rapporteur" w:date="2021-08-23T21:06:00Z">
        <w:r>
          <w:t>19</w:t>
        </w:r>
        <w:r>
          <w:fldChar w:fldCharType="end"/>
        </w:r>
      </w:ins>
    </w:p>
    <w:p w14:paraId="567DC847" w14:textId="5CF8BC2A" w:rsidR="00F557C7" w:rsidRPr="005F5AD0" w:rsidRDefault="00F557C7">
      <w:pPr>
        <w:pStyle w:val="TOC3"/>
        <w:rPr>
          <w:ins w:id="197" w:author="Rapporteur" w:date="2021-08-23T21:06:00Z"/>
          <w:lang w:val="en-US"/>
          <w:rPrChange w:id="198" w:author="Rapporteur" w:date="2021-08-23T21:07:00Z">
            <w:rPr>
              <w:ins w:id="199" w:author="Rapporteur" w:date="2021-08-23T21:06:00Z"/>
              <w:lang w:val="en-US"/>
            </w:rPr>
          </w:rPrChange>
        </w:rPr>
      </w:pPr>
      <w:ins w:id="200" w:author="Rapporteur" w:date="2021-08-23T21:06:00Z">
        <w:r>
          <w:t>6.3.2</w:t>
        </w:r>
        <w:r w:rsidRPr="005F5AD0">
          <w:rPr>
            <w:lang w:val="en-US"/>
            <w:rPrChange w:id="201" w:author="Rapporteur" w:date="2021-08-23T21:07:00Z">
              <w:rPr>
                <w:lang w:val="en-US"/>
              </w:rPr>
            </w:rPrChange>
          </w:rPr>
          <w:tab/>
        </w:r>
        <w:r>
          <w:t>Solution Details</w:t>
        </w:r>
        <w:r>
          <w:tab/>
        </w:r>
        <w:r>
          <w:fldChar w:fldCharType="begin"/>
        </w:r>
        <w:r>
          <w:instrText xml:space="preserve"> PAGEREF _Toc80645252 \h </w:instrText>
        </w:r>
      </w:ins>
      <w:r>
        <w:fldChar w:fldCharType="separate"/>
      </w:r>
      <w:ins w:id="202" w:author="Rapporteur" w:date="2021-08-23T21:06:00Z">
        <w:r>
          <w:t>19</w:t>
        </w:r>
        <w:r>
          <w:fldChar w:fldCharType="end"/>
        </w:r>
      </w:ins>
    </w:p>
    <w:p w14:paraId="32792675" w14:textId="2F2DFE20" w:rsidR="00F557C7" w:rsidRPr="005F5AD0" w:rsidRDefault="00F557C7">
      <w:pPr>
        <w:pStyle w:val="TOC3"/>
        <w:rPr>
          <w:ins w:id="203" w:author="Rapporteur" w:date="2021-08-23T21:06:00Z"/>
          <w:lang w:val="en-US"/>
          <w:rPrChange w:id="204" w:author="Rapporteur" w:date="2021-08-23T21:07:00Z">
            <w:rPr>
              <w:ins w:id="205" w:author="Rapporteur" w:date="2021-08-23T21:06:00Z"/>
              <w:lang w:val="en-US"/>
            </w:rPr>
          </w:rPrChange>
        </w:rPr>
      </w:pPr>
      <w:ins w:id="206" w:author="Rapporteur" w:date="2021-08-23T21:06:00Z">
        <w:r>
          <w:t>6.3.3</w:t>
        </w:r>
        <w:r w:rsidRPr="005F5AD0">
          <w:rPr>
            <w:lang w:val="en-US"/>
            <w:rPrChange w:id="207" w:author="Rapporteur" w:date="2021-08-23T21:07:00Z">
              <w:rPr>
                <w:lang w:val="en-US"/>
              </w:rPr>
            </w:rPrChange>
          </w:rPr>
          <w:tab/>
        </w:r>
        <w:r>
          <w:t>Security Evaluation</w:t>
        </w:r>
        <w:r>
          <w:tab/>
        </w:r>
        <w:r>
          <w:fldChar w:fldCharType="begin"/>
        </w:r>
        <w:r>
          <w:instrText xml:space="preserve"> PAGEREF _Toc80645253 \h </w:instrText>
        </w:r>
      </w:ins>
      <w:r>
        <w:fldChar w:fldCharType="separate"/>
      </w:r>
      <w:ins w:id="208" w:author="Rapporteur" w:date="2021-08-23T21:06:00Z">
        <w:r>
          <w:t>23</w:t>
        </w:r>
        <w:r>
          <w:fldChar w:fldCharType="end"/>
        </w:r>
      </w:ins>
    </w:p>
    <w:p w14:paraId="6CC52819" w14:textId="2A91C150" w:rsidR="00F557C7" w:rsidRPr="005F5AD0" w:rsidRDefault="00F557C7">
      <w:pPr>
        <w:pStyle w:val="TOC2"/>
        <w:rPr>
          <w:ins w:id="209" w:author="Rapporteur" w:date="2021-08-23T21:06:00Z"/>
          <w:lang w:val="en-US"/>
          <w:rPrChange w:id="210" w:author="Rapporteur" w:date="2021-08-23T21:07:00Z">
            <w:rPr>
              <w:ins w:id="211" w:author="Rapporteur" w:date="2021-08-23T21:06:00Z"/>
              <w:lang w:val="en-US"/>
            </w:rPr>
          </w:rPrChange>
        </w:rPr>
      </w:pPr>
      <w:ins w:id="212" w:author="Rapporteur" w:date="2021-08-23T21:06:00Z">
        <w:r>
          <w:t>6.4</w:t>
        </w:r>
        <w:r w:rsidRPr="005F5AD0">
          <w:rPr>
            <w:lang w:val="en-US"/>
            <w:rPrChange w:id="213" w:author="Rapporteur" w:date="2021-08-23T21:07:00Z">
              <w:rPr>
                <w:lang w:val="en-US"/>
              </w:rPr>
            </w:rPrChange>
          </w:rPr>
          <w:tab/>
        </w:r>
        <w:r>
          <w:t>Solution #4: Solution to enable NAS Security for AMF reallocation and reroute via RAN Scenario</w:t>
        </w:r>
        <w:r>
          <w:tab/>
        </w:r>
        <w:r>
          <w:fldChar w:fldCharType="begin"/>
        </w:r>
        <w:r>
          <w:instrText xml:space="preserve"> PAGEREF _Toc80645254 \h </w:instrText>
        </w:r>
      </w:ins>
      <w:r>
        <w:fldChar w:fldCharType="separate"/>
      </w:r>
      <w:ins w:id="214" w:author="Rapporteur" w:date="2021-08-23T21:06:00Z">
        <w:r>
          <w:t>23</w:t>
        </w:r>
        <w:r>
          <w:fldChar w:fldCharType="end"/>
        </w:r>
      </w:ins>
    </w:p>
    <w:p w14:paraId="62A03FDD" w14:textId="19861030" w:rsidR="00F557C7" w:rsidRPr="005F5AD0" w:rsidRDefault="00F557C7">
      <w:pPr>
        <w:pStyle w:val="TOC3"/>
        <w:rPr>
          <w:ins w:id="215" w:author="Rapporteur" w:date="2021-08-23T21:06:00Z"/>
          <w:lang w:val="en-US"/>
          <w:rPrChange w:id="216" w:author="Rapporteur" w:date="2021-08-23T21:07:00Z">
            <w:rPr>
              <w:ins w:id="217" w:author="Rapporteur" w:date="2021-08-23T21:06:00Z"/>
              <w:lang w:val="en-US"/>
            </w:rPr>
          </w:rPrChange>
        </w:rPr>
      </w:pPr>
      <w:ins w:id="218" w:author="Rapporteur" w:date="2021-08-23T21:06:00Z">
        <w:r>
          <w:t>6.4.1</w:t>
        </w:r>
        <w:r w:rsidRPr="005F5AD0">
          <w:rPr>
            <w:lang w:val="en-US"/>
            <w:rPrChange w:id="219" w:author="Rapporteur" w:date="2021-08-23T21:07:00Z">
              <w:rPr>
                <w:lang w:val="en-US"/>
              </w:rPr>
            </w:rPrChange>
          </w:rPr>
          <w:tab/>
        </w:r>
        <w:r>
          <w:t>Introduction</w:t>
        </w:r>
        <w:r>
          <w:tab/>
        </w:r>
        <w:r>
          <w:fldChar w:fldCharType="begin"/>
        </w:r>
        <w:r>
          <w:instrText xml:space="preserve"> PAGEREF _Toc80645255 \h </w:instrText>
        </w:r>
      </w:ins>
      <w:r>
        <w:fldChar w:fldCharType="separate"/>
      </w:r>
      <w:ins w:id="220" w:author="Rapporteur" w:date="2021-08-23T21:06:00Z">
        <w:r>
          <w:t>23</w:t>
        </w:r>
        <w:r>
          <w:fldChar w:fldCharType="end"/>
        </w:r>
      </w:ins>
    </w:p>
    <w:p w14:paraId="38BEF9FF" w14:textId="209DB554" w:rsidR="00F557C7" w:rsidRPr="005F5AD0" w:rsidRDefault="00F557C7">
      <w:pPr>
        <w:pStyle w:val="TOC3"/>
        <w:rPr>
          <w:ins w:id="221" w:author="Rapporteur" w:date="2021-08-23T21:06:00Z"/>
          <w:lang w:val="en-US"/>
          <w:rPrChange w:id="222" w:author="Rapporteur" w:date="2021-08-23T21:07:00Z">
            <w:rPr>
              <w:ins w:id="223" w:author="Rapporteur" w:date="2021-08-23T21:06:00Z"/>
              <w:lang w:val="en-US"/>
            </w:rPr>
          </w:rPrChange>
        </w:rPr>
      </w:pPr>
      <w:ins w:id="224" w:author="Rapporteur" w:date="2021-08-23T21:06:00Z">
        <w:r>
          <w:t>6.4.2</w:t>
        </w:r>
        <w:r w:rsidRPr="005F5AD0">
          <w:rPr>
            <w:lang w:val="en-US"/>
            <w:rPrChange w:id="225" w:author="Rapporteur" w:date="2021-08-23T21:07:00Z">
              <w:rPr>
                <w:lang w:val="en-US"/>
              </w:rPr>
            </w:rPrChange>
          </w:rPr>
          <w:tab/>
        </w:r>
        <w:r>
          <w:t>Solution details</w:t>
        </w:r>
        <w:r>
          <w:tab/>
        </w:r>
        <w:r>
          <w:fldChar w:fldCharType="begin"/>
        </w:r>
        <w:r>
          <w:instrText xml:space="preserve"> PAGEREF _Toc80645256 \h </w:instrText>
        </w:r>
      </w:ins>
      <w:r>
        <w:fldChar w:fldCharType="separate"/>
      </w:r>
      <w:ins w:id="226" w:author="Rapporteur" w:date="2021-08-23T21:06:00Z">
        <w:r>
          <w:t>23</w:t>
        </w:r>
        <w:r>
          <w:fldChar w:fldCharType="end"/>
        </w:r>
      </w:ins>
    </w:p>
    <w:p w14:paraId="11897705" w14:textId="762394DA" w:rsidR="00F557C7" w:rsidRPr="005F5AD0" w:rsidRDefault="00F557C7">
      <w:pPr>
        <w:pStyle w:val="TOC3"/>
        <w:rPr>
          <w:ins w:id="227" w:author="Rapporteur" w:date="2021-08-23T21:06:00Z"/>
          <w:lang w:val="en-US"/>
          <w:rPrChange w:id="228" w:author="Rapporteur" w:date="2021-08-23T21:07:00Z">
            <w:rPr>
              <w:ins w:id="229" w:author="Rapporteur" w:date="2021-08-23T21:06:00Z"/>
              <w:lang w:val="en-US"/>
            </w:rPr>
          </w:rPrChange>
        </w:rPr>
      </w:pPr>
      <w:ins w:id="230" w:author="Rapporteur" w:date="2021-08-23T21:06:00Z">
        <w:r>
          <w:t>6.4.3</w:t>
        </w:r>
        <w:r w:rsidRPr="005F5AD0">
          <w:rPr>
            <w:lang w:val="en-US"/>
            <w:rPrChange w:id="231" w:author="Rapporteur" w:date="2021-08-23T21:07:00Z">
              <w:rPr>
                <w:lang w:val="en-US"/>
              </w:rPr>
            </w:rPrChange>
          </w:rPr>
          <w:tab/>
        </w:r>
        <w:r>
          <w:t>Evaluation</w:t>
        </w:r>
        <w:r>
          <w:tab/>
        </w:r>
        <w:r>
          <w:fldChar w:fldCharType="begin"/>
        </w:r>
        <w:r>
          <w:instrText xml:space="preserve"> PAGEREF _Toc80645257 \h </w:instrText>
        </w:r>
      </w:ins>
      <w:r>
        <w:fldChar w:fldCharType="separate"/>
      </w:r>
      <w:ins w:id="232" w:author="Rapporteur" w:date="2021-08-23T21:06:00Z">
        <w:r>
          <w:t>27</w:t>
        </w:r>
        <w:r>
          <w:fldChar w:fldCharType="end"/>
        </w:r>
      </w:ins>
    </w:p>
    <w:p w14:paraId="61A7A3F3" w14:textId="735BAF83" w:rsidR="00F557C7" w:rsidRPr="005F5AD0" w:rsidRDefault="00F557C7">
      <w:pPr>
        <w:pStyle w:val="TOC2"/>
        <w:rPr>
          <w:ins w:id="233" w:author="Rapporteur" w:date="2021-08-23T21:06:00Z"/>
          <w:lang w:val="en-US"/>
          <w:rPrChange w:id="234" w:author="Rapporteur" w:date="2021-08-23T21:07:00Z">
            <w:rPr>
              <w:ins w:id="235" w:author="Rapporteur" w:date="2021-08-23T21:06:00Z"/>
              <w:lang w:val="en-US"/>
            </w:rPr>
          </w:rPrChange>
        </w:rPr>
      </w:pPr>
      <w:ins w:id="236" w:author="Rapporteur" w:date="2021-08-23T21:06:00Z">
        <w:r>
          <w:t>6.5</w:t>
        </w:r>
        <w:r w:rsidRPr="005F5AD0">
          <w:rPr>
            <w:lang w:val="en-US"/>
            <w:rPrChange w:id="237" w:author="Rapporteur" w:date="2021-08-23T21:07:00Z">
              <w:rPr>
                <w:lang w:val="en-US"/>
              </w:rPr>
            </w:rPrChange>
          </w:rPr>
          <w:tab/>
        </w:r>
        <w:r>
          <w:t>Solution #5: AMF re-allocation by re-directing UE to new AMF</w:t>
        </w:r>
        <w:r>
          <w:tab/>
        </w:r>
        <w:r>
          <w:fldChar w:fldCharType="begin"/>
        </w:r>
        <w:r>
          <w:instrText xml:space="preserve"> PAGEREF _Toc80645258 \h </w:instrText>
        </w:r>
      </w:ins>
      <w:r>
        <w:fldChar w:fldCharType="separate"/>
      </w:r>
      <w:ins w:id="238" w:author="Rapporteur" w:date="2021-08-23T21:06:00Z">
        <w:r>
          <w:t>28</w:t>
        </w:r>
        <w:r>
          <w:fldChar w:fldCharType="end"/>
        </w:r>
      </w:ins>
    </w:p>
    <w:p w14:paraId="774996C3" w14:textId="1D6E1E8B" w:rsidR="00F557C7" w:rsidRPr="005F5AD0" w:rsidRDefault="00F557C7">
      <w:pPr>
        <w:pStyle w:val="TOC3"/>
        <w:rPr>
          <w:ins w:id="239" w:author="Rapporteur" w:date="2021-08-23T21:06:00Z"/>
          <w:lang w:val="en-US"/>
          <w:rPrChange w:id="240" w:author="Rapporteur" w:date="2021-08-23T21:07:00Z">
            <w:rPr>
              <w:ins w:id="241" w:author="Rapporteur" w:date="2021-08-23T21:06:00Z"/>
              <w:lang w:val="en-US"/>
            </w:rPr>
          </w:rPrChange>
        </w:rPr>
      </w:pPr>
      <w:ins w:id="242" w:author="Rapporteur" w:date="2021-08-23T21:06:00Z">
        <w:r w:rsidRPr="00CD3165">
          <w:rPr>
            <w:rFonts w:eastAsia="SimSun"/>
          </w:rPr>
          <w:t>6.5.1</w:t>
        </w:r>
        <w:r w:rsidRPr="005F5AD0">
          <w:rPr>
            <w:lang w:val="en-US"/>
            <w:rPrChange w:id="243" w:author="Rapporteur" w:date="2021-08-23T21:07:00Z">
              <w:rPr>
                <w:lang w:val="en-US"/>
              </w:rPr>
            </w:rPrChange>
          </w:rPr>
          <w:tab/>
        </w:r>
        <w:r w:rsidRPr="00CD3165">
          <w:rPr>
            <w:rFonts w:eastAsia="SimSun"/>
          </w:rPr>
          <w:t>Solution Overview</w:t>
        </w:r>
        <w:r>
          <w:tab/>
        </w:r>
        <w:r>
          <w:fldChar w:fldCharType="begin"/>
        </w:r>
        <w:r>
          <w:instrText xml:space="preserve"> PAGEREF _Toc80645259 \h </w:instrText>
        </w:r>
      </w:ins>
      <w:r>
        <w:fldChar w:fldCharType="separate"/>
      </w:r>
      <w:ins w:id="244" w:author="Rapporteur" w:date="2021-08-23T21:06:00Z">
        <w:r>
          <w:t>28</w:t>
        </w:r>
        <w:r>
          <w:fldChar w:fldCharType="end"/>
        </w:r>
      </w:ins>
    </w:p>
    <w:p w14:paraId="5D29AFD9" w14:textId="08E8BA62" w:rsidR="00F557C7" w:rsidRPr="005F5AD0" w:rsidRDefault="00F557C7">
      <w:pPr>
        <w:pStyle w:val="TOC3"/>
        <w:rPr>
          <w:ins w:id="245" w:author="Rapporteur" w:date="2021-08-23T21:06:00Z"/>
          <w:lang w:val="en-US"/>
          <w:rPrChange w:id="246" w:author="Rapporteur" w:date="2021-08-23T21:07:00Z">
            <w:rPr>
              <w:ins w:id="247" w:author="Rapporteur" w:date="2021-08-23T21:06:00Z"/>
              <w:lang w:val="en-US"/>
            </w:rPr>
          </w:rPrChange>
        </w:rPr>
      </w:pPr>
      <w:ins w:id="248" w:author="Rapporteur" w:date="2021-08-23T21:06:00Z">
        <w:r w:rsidRPr="00CD3165">
          <w:rPr>
            <w:rFonts w:eastAsia="SimSun"/>
          </w:rPr>
          <w:t>6.5.2</w:t>
        </w:r>
        <w:r w:rsidRPr="005F5AD0">
          <w:rPr>
            <w:lang w:val="en-US"/>
            <w:rPrChange w:id="249" w:author="Rapporteur" w:date="2021-08-23T21:07:00Z">
              <w:rPr>
                <w:lang w:val="en-US"/>
              </w:rPr>
            </w:rPrChange>
          </w:rPr>
          <w:tab/>
        </w:r>
        <w:r w:rsidRPr="00CD3165">
          <w:rPr>
            <w:rFonts w:eastAsia="SimSun"/>
          </w:rPr>
          <w:t>Solution Details</w:t>
        </w:r>
        <w:r>
          <w:tab/>
        </w:r>
        <w:r>
          <w:fldChar w:fldCharType="begin"/>
        </w:r>
        <w:r>
          <w:instrText xml:space="preserve"> PAGEREF _Toc80645260 \h </w:instrText>
        </w:r>
      </w:ins>
      <w:r>
        <w:fldChar w:fldCharType="separate"/>
      </w:r>
      <w:ins w:id="250" w:author="Rapporteur" w:date="2021-08-23T21:06:00Z">
        <w:r>
          <w:t>29</w:t>
        </w:r>
        <w:r>
          <w:fldChar w:fldCharType="end"/>
        </w:r>
      </w:ins>
    </w:p>
    <w:p w14:paraId="234BFF29" w14:textId="2DA0A087" w:rsidR="00F557C7" w:rsidRPr="005F5AD0" w:rsidRDefault="00F557C7">
      <w:pPr>
        <w:pStyle w:val="TOC4"/>
        <w:rPr>
          <w:ins w:id="251" w:author="Rapporteur" w:date="2021-08-23T21:06:00Z"/>
          <w:lang w:val="en-US"/>
          <w:rPrChange w:id="252" w:author="Rapporteur" w:date="2021-08-23T21:07:00Z">
            <w:rPr>
              <w:ins w:id="253" w:author="Rapporteur" w:date="2021-08-23T21:06:00Z"/>
              <w:lang w:val="en-US"/>
            </w:rPr>
          </w:rPrChange>
        </w:rPr>
      </w:pPr>
      <w:ins w:id="254" w:author="Rapporteur" w:date="2021-08-23T21:06:00Z">
        <w:r w:rsidRPr="00CD3165">
          <w:rPr>
            <w:rFonts w:eastAsia="SimSun"/>
          </w:rPr>
          <w:t>6.5.2.1</w:t>
        </w:r>
        <w:r w:rsidRPr="005F5AD0">
          <w:rPr>
            <w:lang w:val="en-US"/>
            <w:rPrChange w:id="255" w:author="Rapporteur" w:date="2021-08-23T21:07:00Z">
              <w:rPr>
                <w:lang w:val="en-US"/>
              </w:rPr>
            </w:rPrChange>
          </w:rPr>
          <w:tab/>
        </w:r>
        <w:r w:rsidRPr="00CD3165">
          <w:rPr>
            <w:rFonts w:eastAsia="SimSun"/>
          </w:rPr>
          <w:t>Handling Different cases of communicating AMFs (Figure 4.3-1)</w:t>
        </w:r>
        <w:r>
          <w:tab/>
        </w:r>
        <w:r>
          <w:fldChar w:fldCharType="begin"/>
        </w:r>
        <w:r>
          <w:instrText xml:space="preserve"> PAGEREF _Toc80645261 \h </w:instrText>
        </w:r>
      </w:ins>
      <w:r>
        <w:fldChar w:fldCharType="separate"/>
      </w:r>
      <w:ins w:id="256" w:author="Rapporteur" w:date="2021-08-23T21:06:00Z">
        <w:r>
          <w:t>30</w:t>
        </w:r>
        <w:r>
          <w:fldChar w:fldCharType="end"/>
        </w:r>
      </w:ins>
    </w:p>
    <w:p w14:paraId="35888DE1" w14:textId="40010606" w:rsidR="00F557C7" w:rsidRPr="005F5AD0" w:rsidRDefault="00F557C7">
      <w:pPr>
        <w:pStyle w:val="TOC3"/>
        <w:rPr>
          <w:ins w:id="257" w:author="Rapporteur" w:date="2021-08-23T21:06:00Z"/>
          <w:lang w:val="en-US"/>
          <w:rPrChange w:id="258" w:author="Rapporteur" w:date="2021-08-23T21:07:00Z">
            <w:rPr>
              <w:ins w:id="259" w:author="Rapporteur" w:date="2021-08-23T21:06:00Z"/>
              <w:lang w:val="en-US"/>
            </w:rPr>
          </w:rPrChange>
        </w:rPr>
      </w:pPr>
      <w:ins w:id="260" w:author="Rapporteur" w:date="2021-08-23T21:06:00Z">
        <w:r w:rsidRPr="00CD3165">
          <w:rPr>
            <w:rFonts w:eastAsia="SimSun"/>
          </w:rPr>
          <w:t>6.5.3</w:t>
        </w:r>
        <w:r w:rsidRPr="005F5AD0">
          <w:rPr>
            <w:lang w:val="en-US"/>
            <w:rPrChange w:id="261" w:author="Rapporteur" w:date="2021-08-23T21:07:00Z">
              <w:rPr>
                <w:lang w:val="en-US"/>
              </w:rPr>
            </w:rPrChange>
          </w:rPr>
          <w:tab/>
        </w:r>
        <w:r w:rsidRPr="00CD3165">
          <w:rPr>
            <w:rFonts w:eastAsia="SimSun"/>
          </w:rPr>
          <w:t xml:space="preserve"> Evaluation</w:t>
        </w:r>
        <w:r>
          <w:tab/>
        </w:r>
        <w:r>
          <w:fldChar w:fldCharType="begin"/>
        </w:r>
        <w:r>
          <w:instrText xml:space="preserve"> PAGEREF _Toc80645262 \h </w:instrText>
        </w:r>
      </w:ins>
      <w:r>
        <w:fldChar w:fldCharType="separate"/>
      </w:r>
      <w:ins w:id="262" w:author="Rapporteur" w:date="2021-08-23T21:06:00Z">
        <w:r>
          <w:t>31</w:t>
        </w:r>
        <w:r>
          <w:fldChar w:fldCharType="end"/>
        </w:r>
      </w:ins>
    </w:p>
    <w:p w14:paraId="52B7BD3D" w14:textId="39A4A358" w:rsidR="00F557C7" w:rsidRPr="005F5AD0" w:rsidRDefault="00F557C7">
      <w:pPr>
        <w:pStyle w:val="TOC2"/>
        <w:rPr>
          <w:ins w:id="263" w:author="Rapporteur" w:date="2021-08-23T21:06:00Z"/>
          <w:lang w:val="en-US"/>
          <w:rPrChange w:id="264" w:author="Rapporteur" w:date="2021-08-23T21:07:00Z">
            <w:rPr>
              <w:ins w:id="265" w:author="Rapporteur" w:date="2021-08-23T21:06:00Z"/>
              <w:lang w:val="en-US"/>
            </w:rPr>
          </w:rPrChange>
        </w:rPr>
      </w:pPr>
      <w:ins w:id="266" w:author="Rapporteur" w:date="2021-08-23T21:06:00Z">
        <w:r>
          <w:t>6.6</w:t>
        </w:r>
        <w:r w:rsidRPr="005F5AD0">
          <w:rPr>
            <w:lang w:val="en-US"/>
            <w:rPrChange w:id="267" w:author="Rapporteur" w:date="2021-08-23T21:07:00Z">
              <w:rPr>
                <w:lang w:val="en-US"/>
              </w:rPr>
            </w:rPrChange>
          </w:rPr>
          <w:tab/>
        </w:r>
        <w:r>
          <w:t>Solution #6: Solution to provide Security context to AMF capable of serving the UE to ensure system availability</w:t>
        </w:r>
        <w:r>
          <w:tab/>
        </w:r>
        <w:r>
          <w:fldChar w:fldCharType="begin"/>
        </w:r>
        <w:r>
          <w:instrText xml:space="preserve"> PAGEREF _Toc80645263 \h </w:instrText>
        </w:r>
      </w:ins>
      <w:r>
        <w:fldChar w:fldCharType="separate"/>
      </w:r>
      <w:ins w:id="268" w:author="Rapporteur" w:date="2021-08-23T21:06:00Z">
        <w:r>
          <w:t>31</w:t>
        </w:r>
        <w:r>
          <w:fldChar w:fldCharType="end"/>
        </w:r>
      </w:ins>
    </w:p>
    <w:p w14:paraId="6DE3B874" w14:textId="737FE589" w:rsidR="00F557C7" w:rsidRPr="005F5AD0" w:rsidRDefault="00F557C7">
      <w:pPr>
        <w:pStyle w:val="TOC3"/>
        <w:rPr>
          <w:ins w:id="269" w:author="Rapporteur" w:date="2021-08-23T21:06:00Z"/>
          <w:lang w:val="en-US"/>
          <w:rPrChange w:id="270" w:author="Rapporteur" w:date="2021-08-23T21:07:00Z">
            <w:rPr>
              <w:ins w:id="271" w:author="Rapporteur" w:date="2021-08-23T21:06:00Z"/>
              <w:lang w:val="en-US"/>
            </w:rPr>
          </w:rPrChange>
        </w:rPr>
      </w:pPr>
      <w:ins w:id="272" w:author="Rapporteur" w:date="2021-08-23T21:06:00Z">
        <w:r>
          <w:t>6.6.1</w:t>
        </w:r>
        <w:r w:rsidRPr="005F5AD0">
          <w:rPr>
            <w:lang w:val="en-US"/>
            <w:rPrChange w:id="273" w:author="Rapporteur" w:date="2021-08-23T21:07:00Z">
              <w:rPr>
                <w:lang w:val="en-US"/>
              </w:rPr>
            </w:rPrChange>
          </w:rPr>
          <w:tab/>
        </w:r>
        <w:r>
          <w:t>Introduction</w:t>
        </w:r>
        <w:r>
          <w:tab/>
        </w:r>
        <w:r>
          <w:fldChar w:fldCharType="begin"/>
        </w:r>
        <w:r>
          <w:instrText xml:space="preserve"> PAGEREF _Toc80645264 \h </w:instrText>
        </w:r>
      </w:ins>
      <w:r>
        <w:fldChar w:fldCharType="separate"/>
      </w:r>
      <w:ins w:id="274" w:author="Rapporteur" w:date="2021-08-23T21:06:00Z">
        <w:r>
          <w:t>31</w:t>
        </w:r>
        <w:r>
          <w:fldChar w:fldCharType="end"/>
        </w:r>
      </w:ins>
    </w:p>
    <w:p w14:paraId="54283E8A" w14:textId="68ABB6BA" w:rsidR="00F557C7" w:rsidRPr="005F5AD0" w:rsidRDefault="00F557C7">
      <w:pPr>
        <w:pStyle w:val="TOC3"/>
        <w:rPr>
          <w:ins w:id="275" w:author="Rapporteur" w:date="2021-08-23T21:06:00Z"/>
          <w:lang w:val="en-US"/>
          <w:rPrChange w:id="276" w:author="Rapporteur" w:date="2021-08-23T21:07:00Z">
            <w:rPr>
              <w:ins w:id="277" w:author="Rapporteur" w:date="2021-08-23T21:06:00Z"/>
              <w:lang w:val="en-US"/>
            </w:rPr>
          </w:rPrChange>
        </w:rPr>
      </w:pPr>
      <w:ins w:id="278" w:author="Rapporteur" w:date="2021-08-23T21:06:00Z">
        <w:r>
          <w:t>6.6.2</w:t>
        </w:r>
        <w:r w:rsidRPr="005F5AD0">
          <w:rPr>
            <w:lang w:val="en-US"/>
            <w:rPrChange w:id="279" w:author="Rapporteur" w:date="2021-08-23T21:07:00Z">
              <w:rPr>
                <w:lang w:val="en-US"/>
              </w:rPr>
            </w:rPrChange>
          </w:rPr>
          <w:tab/>
        </w:r>
        <w:r>
          <w:t>Solution details</w:t>
        </w:r>
        <w:r>
          <w:tab/>
        </w:r>
        <w:r>
          <w:fldChar w:fldCharType="begin"/>
        </w:r>
        <w:r>
          <w:instrText xml:space="preserve"> PAGEREF _Toc80645265 \h </w:instrText>
        </w:r>
      </w:ins>
      <w:r>
        <w:fldChar w:fldCharType="separate"/>
      </w:r>
      <w:ins w:id="280" w:author="Rapporteur" w:date="2021-08-23T21:06:00Z">
        <w:r>
          <w:t>31</w:t>
        </w:r>
        <w:r>
          <w:fldChar w:fldCharType="end"/>
        </w:r>
      </w:ins>
    </w:p>
    <w:p w14:paraId="26F40C7A" w14:textId="22201E5A" w:rsidR="00F557C7" w:rsidRPr="005F5AD0" w:rsidRDefault="00F557C7">
      <w:pPr>
        <w:pStyle w:val="TOC3"/>
        <w:rPr>
          <w:ins w:id="281" w:author="Rapporteur" w:date="2021-08-23T21:06:00Z"/>
          <w:lang w:val="en-US"/>
          <w:rPrChange w:id="282" w:author="Rapporteur" w:date="2021-08-23T21:07:00Z">
            <w:rPr>
              <w:ins w:id="283" w:author="Rapporteur" w:date="2021-08-23T21:06:00Z"/>
              <w:lang w:val="en-US"/>
            </w:rPr>
          </w:rPrChange>
        </w:rPr>
      </w:pPr>
      <w:ins w:id="284" w:author="Rapporteur" w:date="2021-08-23T21:06:00Z">
        <w:r>
          <w:t>6.6.3</w:t>
        </w:r>
        <w:r w:rsidRPr="005F5AD0">
          <w:rPr>
            <w:lang w:val="en-US"/>
            <w:rPrChange w:id="285" w:author="Rapporteur" w:date="2021-08-23T21:07:00Z">
              <w:rPr>
                <w:lang w:val="en-US"/>
              </w:rPr>
            </w:rPrChange>
          </w:rPr>
          <w:tab/>
        </w:r>
        <w:r>
          <w:t>Evaluation</w:t>
        </w:r>
        <w:r>
          <w:tab/>
        </w:r>
        <w:r>
          <w:fldChar w:fldCharType="begin"/>
        </w:r>
        <w:r>
          <w:instrText xml:space="preserve"> PAGEREF _Toc80645266 \h </w:instrText>
        </w:r>
      </w:ins>
      <w:r>
        <w:fldChar w:fldCharType="separate"/>
      </w:r>
      <w:ins w:id="286" w:author="Rapporteur" w:date="2021-08-23T21:06:00Z">
        <w:r>
          <w:t>36</w:t>
        </w:r>
        <w:r>
          <w:fldChar w:fldCharType="end"/>
        </w:r>
      </w:ins>
    </w:p>
    <w:p w14:paraId="7B8F5DB6" w14:textId="13FCEB8B" w:rsidR="00F557C7" w:rsidRPr="005F5AD0" w:rsidRDefault="00F557C7">
      <w:pPr>
        <w:pStyle w:val="TOC2"/>
        <w:rPr>
          <w:ins w:id="287" w:author="Rapporteur" w:date="2021-08-23T21:06:00Z"/>
          <w:lang w:val="en-US"/>
          <w:rPrChange w:id="288" w:author="Rapporteur" w:date="2021-08-23T21:07:00Z">
            <w:rPr>
              <w:ins w:id="289" w:author="Rapporteur" w:date="2021-08-23T21:06:00Z"/>
              <w:lang w:val="en-US"/>
            </w:rPr>
          </w:rPrChange>
        </w:rPr>
      </w:pPr>
      <w:ins w:id="290" w:author="Rapporteur" w:date="2021-08-23T21:06:00Z">
        <w:r w:rsidRPr="00CD3165">
          <w:rPr>
            <w:rFonts w:eastAsia="SimSun"/>
            <w:color w:val="000000"/>
          </w:rPr>
          <w:t>6.7</w:t>
        </w:r>
        <w:r w:rsidRPr="005F5AD0">
          <w:rPr>
            <w:lang w:val="en-US"/>
            <w:rPrChange w:id="291" w:author="Rapporteur" w:date="2021-08-23T21:07:00Z">
              <w:rPr>
                <w:lang w:val="en-US"/>
              </w:rPr>
            </w:rPrChange>
          </w:rPr>
          <w:tab/>
        </w:r>
        <w:r w:rsidRPr="00CD3165">
          <w:rPr>
            <w:rFonts w:eastAsia="SimSun"/>
            <w:color w:val="000000"/>
          </w:rPr>
          <w:t>Solution #7: Solution to enable Reallocated AMF to serve the UE</w:t>
        </w:r>
        <w:r>
          <w:tab/>
        </w:r>
        <w:r>
          <w:fldChar w:fldCharType="begin"/>
        </w:r>
        <w:r>
          <w:instrText xml:space="preserve"> PAGEREF _Toc80645267 \h </w:instrText>
        </w:r>
      </w:ins>
      <w:r>
        <w:fldChar w:fldCharType="separate"/>
      </w:r>
      <w:ins w:id="292" w:author="Rapporteur" w:date="2021-08-23T21:06:00Z">
        <w:r>
          <w:t>36</w:t>
        </w:r>
        <w:r>
          <w:fldChar w:fldCharType="end"/>
        </w:r>
      </w:ins>
    </w:p>
    <w:p w14:paraId="460B1490" w14:textId="3B4270E2" w:rsidR="00F557C7" w:rsidRPr="005F5AD0" w:rsidRDefault="00F557C7">
      <w:pPr>
        <w:pStyle w:val="TOC3"/>
        <w:rPr>
          <w:ins w:id="293" w:author="Rapporteur" w:date="2021-08-23T21:06:00Z"/>
          <w:lang w:val="en-US"/>
          <w:rPrChange w:id="294" w:author="Rapporteur" w:date="2021-08-23T21:07:00Z">
            <w:rPr>
              <w:ins w:id="295" w:author="Rapporteur" w:date="2021-08-23T21:06:00Z"/>
              <w:lang w:val="en-US"/>
            </w:rPr>
          </w:rPrChange>
        </w:rPr>
      </w:pPr>
      <w:ins w:id="296" w:author="Rapporteur" w:date="2021-08-23T21:06:00Z">
        <w:r w:rsidRPr="00CD3165">
          <w:rPr>
            <w:rFonts w:eastAsia="SimSun"/>
            <w:color w:val="000000"/>
          </w:rPr>
          <w:t>6.7.1</w:t>
        </w:r>
        <w:r w:rsidRPr="005F5AD0">
          <w:rPr>
            <w:lang w:val="en-US"/>
            <w:rPrChange w:id="297" w:author="Rapporteur" w:date="2021-08-23T21:07:00Z">
              <w:rPr>
                <w:lang w:val="en-US"/>
              </w:rPr>
            </w:rPrChange>
          </w:rPr>
          <w:tab/>
        </w:r>
        <w:r w:rsidRPr="00CD3165">
          <w:rPr>
            <w:rFonts w:eastAsia="SimSun"/>
            <w:color w:val="000000"/>
          </w:rPr>
          <w:t>Introduction</w:t>
        </w:r>
        <w:r>
          <w:tab/>
        </w:r>
        <w:r>
          <w:fldChar w:fldCharType="begin"/>
        </w:r>
        <w:r>
          <w:instrText xml:space="preserve"> PAGEREF _Toc80645268 \h </w:instrText>
        </w:r>
      </w:ins>
      <w:r>
        <w:fldChar w:fldCharType="separate"/>
      </w:r>
      <w:ins w:id="298" w:author="Rapporteur" w:date="2021-08-23T21:06:00Z">
        <w:r>
          <w:t>36</w:t>
        </w:r>
        <w:r>
          <w:fldChar w:fldCharType="end"/>
        </w:r>
      </w:ins>
    </w:p>
    <w:p w14:paraId="3220C57C" w14:textId="6F7BBC9D" w:rsidR="00F557C7" w:rsidRPr="005F5AD0" w:rsidRDefault="00F557C7">
      <w:pPr>
        <w:pStyle w:val="TOC3"/>
        <w:rPr>
          <w:ins w:id="299" w:author="Rapporteur" w:date="2021-08-23T21:06:00Z"/>
          <w:lang w:val="en-US"/>
          <w:rPrChange w:id="300" w:author="Rapporteur" w:date="2021-08-23T21:07:00Z">
            <w:rPr>
              <w:ins w:id="301" w:author="Rapporteur" w:date="2021-08-23T21:06:00Z"/>
              <w:lang w:val="en-US"/>
            </w:rPr>
          </w:rPrChange>
        </w:rPr>
      </w:pPr>
      <w:ins w:id="302" w:author="Rapporteur" w:date="2021-08-23T21:06:00Z">
        <w:r w:rsidRPr="00CD3165">
          <w:rPr>
            <w:rFonts w:eastAsia="SimSun"/>
            <w:color w:val="000000"/>
          </w:rPr>
          <w:t>6.7.2</w:t>
        </w:r>
        <w:r w:rsidRPr="005F5AD0">
          <w:rPr>
            <w:lang w:val="en-US"/>
            <w:rPrChange w:id="303" w:author="Rapporteur" w:date="2021-08-23T21:07:00Z">
              <w:rPr>
                <w:lang w:val="en-US"/>
              </w:rPr>
            </w:rPrChange>
          </w:rPr>
          <w:tab/>
        </w:r>
        <w:r w:rsidRPr="00CD3165">
          <w:rPr>
            <w:rFonts w:eastAsia="SimSun"/>
            <w:color w:val="000000"/>
          </w:rPr>
          <w:t>Solution details</w:t>
        </w:r>
        <w:r>
          <w:tab/>
        </w:r>
        <w:r>
          <w:fldChar w:fldCharType="begin"/>
        </w:r>
        <w:r>
          <w:instrText xml:space="preserve"> PAGEREF _Toc80645269 \h </w:instrText>
        </w:r>
      </w:ins>
      <w:r>
        <w:fldChar w:fldCharType="separate"/>
      </w:r>
      <w:ins w:id="304" w:author="Rapporteur" w:date="2021-08-23T21:06:00Z">
        <w:r>
          <w:t>37</w:t>
        </w:r>
        <w:r>
          <w:fldChar w:fldCharType="end"/>
        </w:r>
      </w:ins>
    </w:p>
    <w:p w14:paraId="2E44F27A" w14:textId="229B5BA2" w:rsidR="00F557C7" w:rsidRPr="005F5AD0" w:rsidRDefault="00F557C7">
      <w:pPr>
        <w:pStyle w:val="TOC3"/>
        <w:rPr>
          <w:ins w:id="305" w:author="Rapporteur" w:date="2021-08-23T21:06:00Z"/>
          <w:lang w:val="en-US"/>
          <w:rPrChange w:id="306" w:author="Rapporteur" w:date="2021-08-23T21:07:00Z">
            <w:rPr>
              <w:ins w:id="307" w:author="Rapporteur" w:date="2021-08-23T21:06:00Z"/>
              <w:lang w:val="en-US"/>
            </w:rPr>
          </w:rPrChange>
        </w:rPr>
      </w:pPr>
      <w:ins w:id="308" w:author="Rapporteur" w:date="2021-08-23T21:06:00Z">
        <w:r w:rsidRPr="00CD3165">
          <w:rPr>
            <w:rFonts w:eastAsia="SimSun"/>
          </w:rPr>
          <w:t>6.7.3</w:t>
        </w:r>
        <w:r w:rsidRPr="005F5AD0">
          <w:rPr>
            <w:lang w:val="en-US"/>
            <w:rPrChange w:id="309" w:author="Rapporteur" w:date="2021-08-23T21:07:00Z">
              <w:rPr>
                <w:lang w:val="en-US"/>
              </w:rPr>
            </w:rPrChange>
          </w:rPr>
          <w:tab/>
        </w:r>
        <w:r w:rsidRPr="00CD3165">
          <w:rPr>
            <w:rFonts w:eastAsia="SimSun"/>
          </w:rPr>
          <w:t>Evaluation</w:t>
        </w:r>
        <w:r>
          <w:tab/>
        </w:r>
        <w:r>
          <w:fldChar w:fldCharType="begin"/>
        </w:r>
        <w:r>
          <w:instrText xml:space="preserve"> PAGEREF _Toc80645270 \h </w:instrText>
        </w:r>
      </w:ins>
      <w:r>
        <w:fldChar w:fldCharType="separate"/>
      </w:r>
      <w:ins w:id="310" w:author="Rapporteur" w:date="2021-08-23T21:06:00Z">
        <w:r>
          <w:t>40</w:t>
        </w:r>
        <w:r>
          <w:fldChar w:fldCharType="end"/>
        </w:r>
      </w:ins>
    </w:p>
    <w:p w14:paraId="2616F04A" w14:textId="05205DE5" w:rsidR="00F557C7" w:rsidRPr="005F5AD0" w:rsidRDefault="00F557C7">
      <w:pPr>
        <w:pStyle w:val="TOC2"/>
        <w:rPr>
          <w:ins w:id="311" w:author="Rapporteur" w:date="2021-08-23T21:06:00Z"/>
          <w:lang w:val="en-US"/>
          <w:rPrChange w:id="312" w:author="Rapporteur" w:date="2021-08-23T21:07:00Z">
            <w:rPr>
              <w:ins w:id="313" w:author="Rapporteur" w:date="2021-08-23T21:06:00Z"/>
              <w:lang w:val="en-US"/>
            </w:rPr>
          </w:rPrChange>
        </w:rPr>
      </w:pPr>
      <w:ins w:id="314" w:author="Rapporteur" w:date="2021-08-23T21:06:00Z">
        <w:r w:rsidRPr="00CD3165">
          <w:rPr>
            <w:rFonts w:eastAsia="SimSun"/>
          </w:rPr>
          <w:t>6.8</w:t>
        </w:r>
        <w:r w:rsidRPr="005F5AD0">
          <w:rPr>
            <w:lang w:val="en-US"/>
            <w:rPrChange w:id="315" w:author="Rapporteur" w:date="2021-08-23T21:07:00Z">
              <w:rPr>
                <w:lang w:val="en-US"/>
              </w:rPr>
            </w:rPrChange>
          </w:rPr>
          <w:tab/>
        </w:r>
        <w:r w:rsidRPr="00CD3165">
          <w:rPr>
            <w:rFonts w:eastAsia="SimSun"/>
          </w:rPr>
          <w:t>Solution #8: Solution to enable UE connection directly to the slice AMF</w:t>
        </w:r>
        <w:r>
          <w:tab/>
        </w:r>
        <w:r>
          <w:fldChar w:fldCharType="begin"/>
        </w:r>
        <w:r>
          <w:instrText xml:space="preserve"> PAGEREF _Toc80645271 \h </w:instrText>
        </w:r>
      </w:ins>
      <w:r>
        <w:fldChar w:fldCharType="separate"/>
      </w:r>
      <w:ins w:id="316" w:author="Rapporteur" w:date="2021-08-23T21:06:00Z">
        <w:r>
          <w:t>41</w:t>
        </w:r>
        <w:r>
          <w:fldChar w:fldCharType="end"/>
        </w:r>
      </w:ins>
    </w:p>
    <w:p w14:paraId="590D02AD" w14:textId="575F6C54" w:rsidR="00F557C7" w:rsidRPr="005F5AD0" w:rsidRDefault="00F557C7">
      <w:pPr>
        <w:pStyle w:val="TOC3"/>
        <w:rPr>
          <w:ins w:id="317" w:author="Rapporteur" w:date="2021-08-23T21:06:00Z"/>
          <w:lang w:val="en-US"/>
          <w:rPrChange w:id="318" w:author="Rapporteur" w:date="2021-08-23T21:07:00Z">
            <w:rPr>
              <w:ins w:id="319" w:author="Rapporteur" w:date="2021-08-23T21:06:00Z"/>
              <w:lang w:val="en-US"/>
            </w:rPr>
          </w:rPrChange>
        </w:rPr>
      </w:pPr>
      <w:ins w:id="320" w:author="Rapporteur" w:date="2021-08-23T21:06:00Z">
        <w:r w:rsidRPr="00CD3165">
          <w:rPr>
            <w:rFonts w:eastAsia="SimSun"/>
          </w:rPr>
          <w:t>6.8.1</w:t>
        </w:r>
        <w:r w:rsidRPr="005F5AD0">
          <w:rPr>
            <w:lang w:val="en-US"/>
            <w:rPrChange w:id="321" w:author="Rapporteur" w:date="2021-08-23T21:07:00Z">
              <w:rPr>
                <w:lang w:val="en-US"/>
              </w:rPr>
            </w:rPrChange>
          </w:rPr>
          <w:tab/>
        </w:r>
        <w:r w:rsidRPr="00CD3165">
          <w:rPr>
            <w:rFonts w:eastAsia="SimSun"/>
          </w:rPr>
          <w:t>Introduction</w:t>
        </w:r>
        <w:r>
          <w:tab/>
        </w:r>
        <w:r>
          <w:fldChar w:fldCharType="begin"/>
        </w:r>
        <w:r>
          <w:instrText xml:space="preserve"> PAGEREF _Toc80645272 \h </w:instrText>
        </w:r>
      </w:ins>
      <w:r>
        <w:fldChar w:fldCharType="separate"/>
      </w:r>
      <w:ins w:id="322" w:author="Rapporteur" w:date="2021-08-23T21:06:00Z">
        <w:r>
          <w:t>41</w:t>
        </w:r>
        <w:r>
          <w:fldChar w:fldCharType="end"/>
        </w:r>
      </w:ins>
    </w:p>
    <w:p w14:paraId="632C7EBD" w14:textId="67F8E439" w:rsidR="00F557C7" w:rsidRPr="005F5AD0" w:rsidRDefault="00F557C7">
      <w:pPr>
        <w:pStyle w:val="TOC3"/>
        <w:rPr>
          <w:ins w:id="323" w:author="Rapporteur" w:date="2021-08-23T21:06:00Z"/>
          <w:lang w:val="en-US"/>
          <w:rPrChange w:id="324" w:author="Rapporteur" w:date="2021-08-23T21:07:00Z">
            <w:rPr>
              <w:ins w:id="325" w:author="Rapporteur" w:date="2021-08-23T21:06:00Z"/>
              <w:lang w:val="en-US"/>
            </w:rPr>
          </w:rPrChange>
        </w:rPr>
      </w:pPr>
      <w:ins w:id="326" w:author="Rapporteur" w:date="2021-08-23T21:06:00Z">
        <w:r w:rsidRPr="00CD3165">
          <w:rPr>
            <w:rFonts w:eastAsia="SimSun"/>
          </w:rPr>
          <w:t>6.8.2</w:t>
        </w:r>
        <w:r w:rsidRPr="005F5AD0">
          <w:rPr>
            <w:lang w:val="en-US"/>
            <w:rPrChange w:id="327" w:author="Rapporteur" w:date="2021-08-23T21:07:00Z">
              <w:rPr>
                <w:lang w:val="en-US"/>
              </w:rPr>
            </w:rPrChange>
          </w:rPr>
          <w:tab/>
        </w:r>
        <w:r w:rsidRPr="00CD3165">
          <w:rPr>
            <w:rFonts w:eastAsia="SimSun"/>
          </w:rPr>
          <w:t>Solution details</w:t>
        </w:r>
        <w:r>
          <w:tab/>
        </w:r>
        <w:r>
          <w:fldChar w:fldCharType="begin"/>
        </w:r>
        <w:r>
          <w:instrText xml:space="preserve"> PAGEREF _Toc80645273 \h </w:instrText>
        </w:r>
      </w:ins>
      <w:r>
        <w:fldChar w:fldCharType="separate"/>
      </w:r>
      <w:ins w:id="328" w:author="Rapporteur" w:date="2021-08-23T21:06:00Z">
        <w:r>
          <w:t>41</w:t>
        </w:r>
        <w:r>
          <w:fldChar w:fldCharType="end"/>
        </w:r>
      </w:ins>
    </w:p>
    <w:p w14:paraId="3D06F4F9" w14:textId="1AE0C6A1" w:rsidR="00F557C7" w:rsidRPr="005F5AD0" w:rsidRDefault="00F557C7">
      <w:pPr>
        <w:pStyle w:val="TOC4"/>
        <w:rPr>
          <w:ins w:id="329" w:author="Rapporteur" w:date="2021-08-23T21:06:00Z"/>
          <w:lang w:val="en-US"/>
          <w:rPrChange w:id="330" w:author="Rapporteur" w:date="2021-08-23T21:07:00Z">
            <w:rPr>
              <w:ins w:id="331" w:author="Rapporteur" w:date="2021-08-23T21:06:00Z"/>
              <w:lang w:val="en-US"/>
            </w:rPr>
          </w:rPrChange>
        </w:rPr>
      </w:pPr>
      <w:ins w:id="332" w:author="Rapporteur" w:date="2021-08-23T21:06:00Z">
        <w:r>
          <w:lastRenderedPageBreak/>
          <w:t>6.8.2.1</w:t>
        </w:r>
        <w:r w:rsidRPr="005F5AD0">
          <w:rPr>
            <w:lang w:val="en-US"/>
            <w:rPrChange w:id="333" w:author="Rapporteur" w:date="2021-08-23T21:07:00Z">
              <w:rPr>
                <w:lang w:val="en-US"/>
              </w:rPr>
            </w:rPrChange>
          </w:rPr>
          <w:tab/>
        </w:r>
        <w:r>
          <w:t>Solution phase 1</w:t>
        </w:r>
        <w:r>
          <w:tab/>
        </w:r>
        <w:r>
          <w:fldChar w:fldCharType="begin"/>
        </w:r>
        <w:r>
          <w:instrText xml:space="preserve"> PAGEREF _Toc80645274 \h </w:instrText>
        </w:r>
      </w:ins>
      <w:r>
        <w:fldChar w:fldCharType="separate"/>
      </w:r>
      <w:ins w:id="334" w:author="Rapporteur" w:date="2021-08-23T21:06:00Z">
        <w:r>
          <w:t>42</w:t>
        </w:r>
        <w:r>
          <w:fldChar w:fldCharType="end"/>
        </w:r>
      </w:ins>
    </w:p>
    <w:p w14:paraId="4EF0C5E7" w14:textId="2ADD6CEA" w:rsidR="00F557C7" w:rsidRPr="005F5AD0" w:rsidRDefault="00F557C7">
      <w:pPr>
        <w:pStyle w:val="TOC4"/>
        <w:rPr>
          <w:ins w:id="335" w:author="Rapporteur" w:date="2021-08-23T21:06:00Z"/>
          <w:lang w:val="en-US"/>
          <w:rPrChange w:id="336" w:author="Rapporteur" w:date="2021-08-23T21:07:00Z">
            <w:rPr>
              <w:ins w:id="337" w:author="Rapporteur" w:date="2021-08-23T21:06:00Z"/>
              <w:lang w:val="en-US"/>
            </w:rPr>
          </w:rPrChange>
        </w:rPr>
      </w:pPr>
      <w:ins w:id="338" w:author="Rapporteur" w:date="2021-08-23T21:06:00Z">
        <w:r w:rsidRPr="00CD3165">
          <w:rPr>
            <w:iCs/>
          </w:rPr>
          <w:t>6.8.2.2</w:t>
        </w:r>
        <w:r w:rsidRPr="005F5AD0">
          <w:rPr>
            <w:lang w:val="en-US"/>
            <w:rPrChange w:id="339" w:author="Rapporteur" w:date="2021-08-23T21:07:00Z">
              <w:rPr>
                <w:lang w:val="en-US"/>
              </w:rPr>
            </w:rPrChange>
          </w:rPr>
          <w:tab/>
        </w:r>
        <w:r>
          <w:t>Solution</w:t>
        </w:r>
        <w:r w:rsidRPr="00CD3165">
          <w:rPr>
            <w:iCs/>
          </w:rPr>
          <w:t xml:space="preserve"> phase 2</w:t>
        </w:r>
        <w:r>
          <w:tab/>
        </w:r>
        <w:r>
          <w:fldChar w:fldCharType="begin"/>
        </w:r>
        <w:r>
          <w:instrText xml:space="preserve"> PAGEREF _Toc80645275 \h </w:instrText>
        </w:r>
      </w:ins>
      <w:r>
        <w:fldChar w:fldCharType="separate"/>
      </w:r>
      <w:ins w:id="340" w:author="Rapporteur" w:date="2021-08-23T21:06:00Z">
        <w:r>
          <w:t>42</w:t>
        </w:r>
        <w:r>
          <w:fldChar w:fldCharType="end"/>
        </w:r>
      </w:ins>
    </w:p>
    <w:p w14:paraId="05E519C5" w14:textId="1DA7EFAC" w:rsidR="00F557C7" w:rsidRPr="005F5AD0" w:rsidRDefault="00F557C7">
      <w:pPr>
        <w:pStyle w:val="TOC3"/>
        <w:rPr>
          <w:ins w:id="341" w:author="Rapporteur" w:date="2021-08-23T21:06:00Z"/>
          <w:lang w:val="en-US"/>
          <w:rPrChange w:id="342" w:author="Rapporteur" w:date="2021-08-23T21:07:00Z">
            <w:rPr>
              <w:ins w:id="343" w:author="Rapporteur" w:date="2021-08-23T21:06:00Z"/>
              <w:lang w:val="en-US"/>
            </w:rPr>
          </w:rPrChange>
        </w:rPr>
      </w:pPr>
      <w:ins w:id="344" w:author="Rapporteur" w:date="2021-08-23T21:06:00Z">
        <w:r w:rsidRPr="00CD3165">
          <w:rPr>
            <w:rFonts w:eastAsia="SimSun"/>
          </w:rPr>
          <w:t>6.8.3</w:t>
        </w:r>
        <w:r w:rsidRPr="005F5AD0">
          <w:rPr>
            <w:lang w:val="en-US"/>
            <w:rPrChange w:id="345" w:author="Rapporteur" w:date="2021-08-23T21:07:00Z">
              <w:rPr>
                <w:lang w:val="en-US"/>
              </w:rPr>
            </w:rPrChange>
          </w:rPr>
          <w:tab/>
        </w:r>
        <w:r w:rsidRPr="00CD3165">
          <w:rPr>
            <w:rFonts w:eastAsia="SimSun"/>
          </w:rPr>
          <w:t>Evaluation</w:t>
        </w:r>
        <w:r>
          <w:tab/>
        </w:r>
        <w:r>
          <w:fldChar w:fldCharType="begin"/>
        </w:r>
        <w:r>
          <w:instrText xml:space="preserve"> PAGEREF _Toc80645276 \h </w:instrText>
        </w:r>
      </w:ins>
      <w:r>
        <w:fldChar w:fldCharType="separate"/>
      </w:r>
      <w:ins w:id="346" w:author="Rapporteur" w:date="2021-08-23T21:06:00Z">
        <w:r>
          <w:t>43</w:t>
        </w:r>
        <w:r>
          <w:fldChar w:fldCharType="end"/>
        </w:r>
      </w:ins>
    </w:p>
    <w:p w14:paraId="411A4ECB" w14:textId="44BA6E17" w:rsidR="00F557C7" w:rsidRPr="005F5AD0" w:rsidRDefault="00F557C7">
      <w:pPr>
        <w:pStyle w:val="TOC2"/>
        <w:rPr>
          <w:ins w:id="347" w:author="Rapporteur" w:date="2021-08-23T21:06:00Z"/>
          <w:lang w:val="en-US"/>
          <w:rPrChange w:id="348" w:author="Rapporteur" w:date="2021-08-23T21:07:00Z">
            <w:rPr>
              <w:ins w:id="349" w:author="Rapporteur" w:date="2021-08-23T21:06:00Z"/>
              <w:lang w:val="en-US"/>
            </w:rPr>
          </w:rPrChange>
        </w:rPr>
      </w:pPr>
      <w:ins w:id="350" w:author="Rapporteur" w:date="2021-08-23T21:06:00Z">
        <w:r w:rsidRPr="00CD3165">
          <w:rPr>
            <w:rFonts w:eastAsia="SimSun"/>
          </w:rPr>
          <w:t>6.9</w:t>
        </w:r>
        <w:r w:rsidRPr="005F5AD0">
          <w:rPr>
            <w:lang w:val="en-US"/>
            <w:rPrChange w:id="351" w:author="Rapporteur" w:date="2021-08-23T21:07:00Z">
              <w:rPr>
                <w:lang w:val="en-US"/>
              </w:rPr>
            </w:rPrChange>
          </w:rPr>
          <w:tab/>
        </w:r>
        <w:r w:rsidRPr="00CD3165">
          <w:rPr>
            <w:rFonts w:eastAsia="SimSun"/>
          </w:rPr>
          <w:t>Solution #9: Security of AMF re-allocation when 5G NAS security context is rerouted via RAN</w:t>
        </w:r>
        <w:r>
          <w:tab/>
        </w:r>
        <w:r>
          <w:fldChar w:fldCharType="begin"/>
        </w:r>
        <w:r>
          <w:instrText xml:space="preserve"> PAGEREF _Toc80645277 \h </w:instrText>
        </w:r>
      </w:ins>
      <w:r>
        <w:fldChar w:fldCharType="separate"/>
      </w:r>
      <w:ins w:id="352" w:author="Rapporteur" w:date="2021-08-23T21:06:00Z">
        <w:r>
          <w:t>44</w:t>
        </w:r>
        <w:r>
          <w:fldChar w:fldCharType="end"/>
        </w:r>
      </w:ins>
    </w:p>
    <w:p w14:paraId="294D8C60" w14:textId="00D8B968" w:rsidR="00F557C7" w:rsidRPr="005F5AD0" w:rsidRDefault="00F557C7">
      <w:pPr>
        <w:pStyle w:val="TOC3"/>
        <w:rPr>
          <w:ins w:id="353" w:author="Rapporteur" w:date="2021-08-23T21:06:00Z"/>
          <w:lang w:val="en-US"/>
          <w:rPrChange w:id="354" w:author="Rapporteur" w:date="2021-08-23T21:07:00Z">
            <w:rPr>
              <w:ins w:id="355" w:author="Rapporteur" w:date="2021-08-23T21:06:00Z"/>
              <w:lang w:val="en-US"/>
            </w:rPr>
          </w:rPrChange>
        </w:rPr>
      </w:pPr>
      <w:ins w:id="356" w:author="Rapporteur" w:date="2021-08-23T21:06:00Z">
        <w:r w:rsidRPr="00CD3165">
          <w:rPr>
            <w:rFonts w:eastAsia="SimSun"/>
          </w:rPr>
          <w:t>6.9.1</w:t>
        </w:r>
        <w:r w:rsidRPr="005F5AD0">
          <w:rPr>
            <w:lang w:val="en-US"/>
            <w:rPrChange w:id="357" w:author="Rapporteur" w:date="2021-08-23T21:07:00Z">
              <w:rPr>
                <w:lang w:val="en-US"/>
              </w:rPr>
            </w:rPrChange>
          </w:rPr>
          <w:tab/>
        </w:r>
        <w:r w:rsidRPr="00CD3165">
          <w:rPr>
            <w:rFonts w:eastAsia="SimSun"/>
          </w:rPr>
          <w:t>Introduction</w:t>
        </w:r>
        <w:r>
          <w:tab/>
        </w:r>
        <w:r>
          <w:fldChar w:fldCharType="begin"/>
        </w:r>
        <w:r>
          <w:instrText xml:space="preserve"> PAGEREF _Toc80645278 \h </w:instrText>
        </w:r>
      </w:ins>
      <w:r>
        <w:fldChar w:fldCharType="separate"/>
      </w:r>
      <w:ins w:id="358" w:author="Rapporteur" w:date="2021-08-23T21:06:00Z">
        <w:r>
          <w:t>44</w:t>
        </w:r>
        <w:r>
          <w:fldChar w:fldCharType="end"/>
        </w:r>
      </w:ins>
    </w:p>
    <w:p w14:paraId="1F0F156B" w14:textId="7A15FD7A" w:rsidR="00F557C7" w:rsidRPr="005F5AD0" w:rsidRDefault="00F557C7">
      <w:pPr>
        <w:pStyle w:val="TOC3"/>
        <w:rPr>
          <w:ins w:id="359" w:author="Rapporteur" w:date="2021-08-23T21:06:00Z"/>
          <w:lang w:val="en-US"/>
          <w:rPrChange w:id="360" w:author="Rapporteur" w:date="2021-08-23T21:07:00Z">
            <w:rPr>
              <w:ins w:id="361" w:author="Rapporteur" w:date="2021-08-23T21:06:00Z"/>
              <w:lang w:val="en-US"/>
            </w:rPr>
          </w:rPrChange>
        </w:rPr>
      </w:pPr>
      <w:ins w:id="362" w:author="Rapporteur" w:date="2021-08-23T21:06:00Z">
        <w:r w:rsidRPr="00CD3165">
          <w:rPr>
            <w:rFonts w:eastAsia="SimSun"/>
          </w:rPr>
          <w:t>6.9.2</w:t>
        </w:r>
        <w:r w:rsidRPr="005F5AD0">
          <w:rPr>
            <w:lang w:val="en-US"/>
            <w:rPrChange w:id="363" w:author="Rapporteur" w:date="2021-08-23T21:07:00Z">
              <w:rPr>
                <w:lang w:val="en-US"/>
              </w:rPr>
            </w:rPrChange>
          </w:rPr>
          <w:tab/>
        </w:r>
        <w:r w:rsidRPr="00CD3165">
          <w:rPr>
            <w:rFonts w:eastAsia="SimSun"/>
          </w:rPr>
          <w:t>Solution details</w:t>
        </w:r>
        <w:r>
          <w:tab/>
        </w:r>
        <w:r>
          <w:fldChar w:fldCharType="begin"/>
        </w:r>
        <w:r>
          <w:instrText xml:space="preserve"> PAGEREF _Toc80645279 \h </w:instrText>
        </w:r>
      </w:ins>
      <w:r>
        <w:fldChar w:fldCharType="separate"/>
      </w:r>
      <w:ins w:id="364" w:author="Rapporteur" w:date="2021-08-23T21:06:00Z">
        <w:r>
          <w:t>44</w:t>
        </w:r>
        <w:r>
          <w:fldChar w:fldCharType="end"/>
        </w:r>
      </w:ins>
    </w:p>
    <w:p w14:paraId="20B57BD8" w14:textId="3A3EF8C0" w:rsidR="00F557C7" w:rsidRPr="005F5AD0" w:rsidRDefault="00F557C7">
      <w:pPr>
        <w:pStyle w:val="TOC3"/>
        <w:rPr>
          <w:ins w:id="365" w:author="Rapporteur" w:date="2021-08-23T21:06:00Z"/>
          <w:lang w:val="en-US"/>
          <w:rPrChange w:id="366" w:author="Rapporteur" w:date="2021-08-23T21:07:00Z">
            <w:rPr>
              <w:ins w:id="367" w:author="Rapporteur" w:date="2021-08-23T21:06:00Z"/>
              <w:lang w:val="en-US"/>
            </w:rPr>
          </w:rPrChange>
        </w:rPr>
      </w:pPr>
      <w:ins w:id="368" w:author="Rapporteur" w:date="2021-08-23T21:06:00Z">
        <w:r w:rsidRPr="00CD3165">
          <w:rPr>
            <w:rFonts w:eastAsia="SimSun"/>
          </w:rPr>
          <w:t>6.9.3</w:t>
        </w:r>
        <w:r w:rsidRPr="005F5AD0">
          <w:rPr>
            <w:lang w:val="en-US"/>
            <w:rPrChange w:id="369" w:author="Rapporteur" w:date="2021-08-23T21:07:00Z">
              <w:rPr>
                <w:lang w:val="en-US"/>
              </w:rPr>
            </w:rPrChange>
          </w:rPr>
          <w:tab/>
        </w:r>
        <w:r w:rsidRPr="00CD3165">
          <w:rPr>
            <w:rFonts w:eastAsia="SimSun"/>
          </w:rPr>
          <w:t>Evaluation</w:t>
        </w:r>
        <w:r>
          <w:tab/>
        </w:r>
        <w:r>
          <w:fldChar w:fldCharType="begin"/>
        </w:r>
        <w:r>
          <w:instrText xml:space="preserve"> PAGEREF _Toc80645280 \h </w:instrText>
        </w:r>
      </w:ins>
      <w:r>
        <w:fldChar w:fldCharType="separate"/>
      </w:r>
      <w:ins w:id="370" w:author="Rapporteur" w:date="2021-08-23T21:06:00Z">
        <w:r>
          <w:t>47</w:t>
        </w:r>
        <w:r>
          <w:fldChar w:fldCharType="end"/>
        </w:r>
      </w:ins>
    </w:p>
    <w:p w14:paraId="6D5CDC5E" w14:textId="47C3AFCD" w:rsidR="00F557C7" w:rsidRPr="005F5AD0" w:rsidRDefault="00F557C7">
      <w:pPr>
        <w:pStyle w:val="TOC2"/>
        <w:rPr>
          <w:ins w:id="371" w:author="Rapporteur" w:date="2021-08-23T21:06:00Z"/>
          <w:lang w:val="en-US"/>
          <w:rPrChange w:id="372" w:author="Rapporteur" w:date="2021-08-23T21:07:00Z">
            <w:rPr>
              <w:ins w:id="373" w:author="Rapporteur" w:date="2021-08-23T21:06:00Z"/>
              <w:lang w:val="en-US"/>
            </w:rPr>
          </w:rPrChange>
        </w:rPr>
      </w:pPr>
      <w:ins w:id="374" w:author="Rapporteur" w:date="2021-08-23T21:06:00Z">
        <w:r>
          <w:t>6.10</w:t>
        </w:r>
        <w:r w:rsidRPr="005F5AD0">
          <w:rPr>
            <w:lang w:val="en-US"/>
            <w:rPrChange w:id="375" w:author="Rapporteur" w:date="2021-08-23T21:07:00Z">
              <w:rPr>
                <w:lang w:val="en-US"/>
              </w:rPr>
            </w:rPrChange>
          </w:rPr>
          <w:tab/>
        </w:r>
        <w:r>
          <w:t>Solution #10: Solution to reroute 5G NAS security context via RAN</w:t>
        </w:r>
        <w:r>
          <w:tab/>
        </w:r>
        <w:r>
          <w:fldChar w:fldCharType="begin"/>
        </w:r>
        <w:r>
          <w:instrText xml:space="preserve"> PAGEREF _Toc80645281 \h </w:instrText>
        </w:r>
      </w:ins>
      <w:r>
        <w:fldChar w:fldCharType="separate"/>
      </w:r>
      <w:ins w:id="376" w:author="Rapporteur" w:date="2021-08-23T21:06:00Z">
        <w:r>
          <w:t>48</w:t>
        </w:r>
        <w:r>
          <w:fldChar w:fldCharType="end"/>
        </w:r>
      </w:ins>
    </w:p>
    <w:p w14:paraId="1E7EE641" w14:textId="1243E785" w:rsidR="00F557C7" w:rsidRPr="005F5AD0" w:rsidRDefault="00F557C7">
      <w:pPr>
        <w:pStyle w:val="TOC3"/>
        <w:rPr>
          <w:ins w:id="377" w:author="Rapporteur" w:date="2021-08-23T21:06:00Z"/>
          <w:lang w:val="en-US"/>
          <w:rPrChange w:id="378" w:author="Rapporteur" w:date="2021-08-23T21:07:00Z">
            <w:rPr>
              <w:ins w:id="379" w:author="Rapporteur" w:date="2021-08-23T21:06:00Z"/>
              <w:lang w:val="en-US"/>
            </w:rPr>
          </w:rPrChange>
        </w:rPr>
      </w:pPr>
      <w:ins w:id="380" w:author="Rapporteur" w:date="2021-08-23T21:06:00Z">
        <w:r>
          <w:t>6.10.1</w:t>
        </w:r>
        <w:r w:rsidRPr="005F5AD0">
          <w:rPr>
            <w:lang w:val="en-US"/>
            <w:rPrChange w:id="381" w:author="Rapporteur" w:date="2021-08-23T21:07:00Z">
              <w:rPr>
                <w:lang w:val="en-US"/>
              </w:rPr>
            </w:rPrChange>
          </w:rPr>
          <w:tab/>
        </w:r>
        <w:r>
          <w:t>Introduction</w:t>
        </w:r>
        <w:r>
          <w:tab/>
        </w:r>
        <w:r>
          <w:fldChar w:fldCharType="begin"/>
        </w:r>
        <w:r>
          <w:instrText xml:space="preserve"> PAGEREF _Toc80645282 \h </w:instrText>
        </w:r>
      </w:ins>
      <w:r>
        <w:fldChar w:fldCharType="separate"/>
      </w:r>
      <w:ins w:id="382" w:author="Rapporteur" w:date="2021-08-23T21:06:00Z">
        <w:r>
          <w:t>48</w:t>
        </w:r>
        <w:r>
          <w:fldChar w:fldCharType="end"/>
        </w:r>
      </w:ins>
    </w:p>
    <w:p w14:paraId="055418DE" w14:textId="6566D45A" w:rsidR="00F557C7" w:rsidRPr="005F5AD0" w:rsidRDefault="00F557C7">
      <w:pPr>
        <w:pStyle w:val="TOC3"/>
        <w:rPr>
          <w:ins w:id="383" w:author="Rapporteur" w:date="2021-08-23T21:06:00Z"/>
          <w:lang w:val="en-US"/>
          <w:rPrChange w:id="384" w:author="Rapporteur" w:date="2021-08-23T21:07:00Z">
            <w:rPr>
              <w:ins w:id="385" w:author="Rapporteur" w:date="2021-08-23T21:06:00Z"/>
              <w:lang w:val="en-US"/>
            </w:rPr>
          </w:rPrChange>
        </w:rPr>
      </w:pPr>
      <w:ins w:id="386" w:author="Rapporteur" w:date="2021-08-23T21:06:00Z">
        <w:r>
          <w:t>6.10.2</w:t>
        </w:r>
        <w:r w:rsidRPr="005F5AD0">
          <w:rPr>
            <w:lang w:val="en-US"/>
            <w:rPrChange w:id="387" w:author="Rapporteur" w:date="2021-08-23T21:07:00Z">
              <w:rPr>
                <w:lang w:val="en-US"/>
              </w:rPr>
            </w:rPrChange>
          </w:rPr>
          <w:tab/>
        </w:r>
        <w:r>
          <w:t>Solution details</w:t>
        </w:r>
        <w:r>
          <w:tab/>
        </w:r>
        <w:r>
          <w:fldChar w:fldCharType="begin"/>
        </w:r>
        <w:r>
          <w:instrText xml:space="preserve"> PAGEREF _Toc80645283 \h </w:instrText>
        </w:r>
      </w:ins>
      <w:r>
        <w:fldChar w:fldCharType="separate"/>
      </w:r>
      <w:ins w:id="388" w:author="Rapporteur" w:date="2021-08-23T21:06:00Z">
        <w:r>
          <w:t>48</w:t>
        </w:r>
        <w:r>
          <w:fldChar w:fldCharType="end"/>
        </w:r>
      </w:ins>
    </w:p>
    <w:p w14:paraId="064ABA8B" w14:textId="17AFC3E0" w:rsidR="00F557C7" w:rsidRPr="005F5AD0" w:rsidRDefault="00F557C7">
      <w:pPr>
        <w:pStyle w:val="TOC3"/>
        <w:rPr>
          <w:ins w:id="389" w:author="Rapporteur" w:date="2021-08-23T21:06:00Z"/>
          <w:lang w:val="en-US"/>
          <w:rPrChange w:id="390" w:author="Rapporteur" w:date="2021-08-23T21:07:00Z">
            <w:rPr>
              <w:ins w:id="391" w:author="Rapporteur" w:date="2021-08-23T21:06:00Z"/>
              <w:lang w:val="en-US"/>
            </w:rPr>
          </w:rPrChange>
        </w:rPr>
      </w:pPr>
      <w:ins w:id="392" w:author="Rapporteur" w:date="2021-08-23T21:06:00Z">
        <w:r>
          <w:t>6.10.3</w:t>
        </w:r>
        <w:r w:rsidRPr="005F5AD0">
          <w:rPr>
            <w:lang w:val="en-US"/>
            <w:rPrChange w:id="393" w:author="Rapporteur" w:date="2021-08-23T21:07:00Z">
              <w:rPr>
                <w:lang w:val="en-US"/>
              </w:rPr>
            </w:rPrChange>
          </w:rPr>
          <w:tab/>
        </w:r>
        <w:r>
          <w:t>Evaluation</w:t>
        </w:r>
        <w:r>
          <w:tab/>
        </w:r>
        <w:r>
          <w:fldChar w:fldCharType="begin"/>
        </w:r>
        <w:r>
          <w:instrText xml:space="preserve"> PAGEREF _Toc80645284 \h </w:instrText>
        </w:r>
      </w:ins>
      <w:r>
        <w:fldChar w:fldCharType="separate"/>
      </w:r>
      <w:ins w:id="394" w:author="Rapporteur" w:date="2021-08-23T21:06:00Z">
        <w:r>
          <w:t>51</w:t>
        </w:r>
        <w:r>
          <w:fldChar w:fldCharType="end"/>
        </w:r>
      </w:ins>
    </w:p>
    <w:p w14:paraId="7BE31B51" w14:textId="50559E1D" w:rsidR="00F557C7" w:rsidRPr="005F5AD0" w:rsidRDefault="00F557C7">
      <w:pPr>
        <w:pStyle w:val="TOC2"/>
        <w:rPr>
          <w:ins w:id="395" w:author="Rapporteur" w:date="2021-08-23T21:06:00Z"/>
          <w:lang w:val="en-US"/>
          <w:rPrChange w:id="396" w:author="Rapporteur" w:date="2021-08-23T21:07:00Z">
            <w:rPr>
              <w:ins w:id="397" w:author="Rapporteur" w:date="2021-08-23T21:06:00Z"/>
              <w:lang w:val="en-US"/>
            </w:rPr>
          </w:rPrChange>
        </w:rPr>
      </w:pPr>
      <w:ins w:id="398" w:author="Rapporteur" w:date="2021-08-23T21:06:00Z">
        <w:r w:rsidRPr="00CD3165">
          <w:rPr>
            <w:rFonts w:eastAsia="SimSun"/>
          </w:rPr>
          <w:t>6.11</w:t>
        </w:r>
        <w:r w:rsidRPr="005F5AD0">
          <w:rPr>
            <w:lang w:val="en-US"/>
            <w:rPrChange w:id="399" w:author="Rapporteur" w:date="2021-08-23T21:07:00Z">
              <w:rPr>
                <w:lang w:val="en-US"/>
              </w:rPr>
            </w:rPrChange>
          </w:rPr>
          <w:tab/>
        </w:r>
        <w:r w:rsidRPr="00CD3165">
          <w:rPr>
            <w:rFonts w:eastAsia="SimSun"/>
          </w:rPr>
          <w:t xml:space="preserve">Solution #11: </w:t>
        </w:r>
        <w:r w:rsidRPr="00CD3165">
          <w:rPr>
            <w:rFonts w:eastAsia="SimSun"/>
            <w:lang w:val="en-US" w:eastAsia="zh-CN"/>
          </w:rPr>
          <w:t>S</w:t>
        </w:r>
        <w:r w:rsidRPr="00CD3165">
          <w:rPr>
            <w:rFonts w:eastAsia="SimSun"/>
          </w:rPr>
          <w:t>olution for AMF re-allocation</w:t>
        </w:r>
        <w:r w:rsidRPr="00CD3165">
          <w:rPr>
            <w:rFonts w:eastAsia="SimSun"/>
            <w:lang w:val="en-US" w:eastAsia="zh-CN"/>
          </w:rPr>
          <w:t xml:space="preserve"> by triggering a new registration procedure</w:t>
        </w:r>
        <w:r>
          <w:tab/>
        </w:r>
        <w:r>
          <w:fldChar w:fldCharType="begin"/>
        </w:r>
        <w:r>
          <w:instrText xml:space="preserve"> PAGEREF _Toc80645285 \h </w:instrText>
        </w:r>
      </w:ins>
      <w:r>
        <w:fldChar w:fldCharType="separate"/>
      </w:r>
      <w:ins w:id="400" w:author="Rapporteur" w:date="2021-08-23T21:06:00Z">
        <w:r>
          <w:t>52</w:t>
        </w:r>
        <w:r>
          <w:fldChar w:fldCharType="end"/>
        </w:r>
      </w:ins>
    </w:p>
    <w:p w14:paraId="529BF4CD" w14:textId="43BCE098" w:rsidR="00F557C7" w:rsidRPr="005F5AD0" w:rsidRDefault="00F557C7">
      <w:pPr>
        <w:pStyle w:val="TOC3"/>
        <w:rPr>
          <w:ins w:id="401" w:author="Rapporteur" w:date="2021-08-23T21:06:00Z"/>
          <w:lang w:val="en-US"/>
          <w:rPrChange w:id="402" w:author="Rapporteur" w:date="2021-08-23T21:07:00Z">
            <w:rPr>
              <w:ins w:id="403" w:author="Rapporteur" w:date="2021-08-23T21:06:00Z"/>
              <w:lang w:val="en-US"/>
            </w:rPr>
          </w:rPrChange>
        </w:rPr>
      </w:pPr>
      <w:ins w:id="404" w:author="Rapporteur" w:date="2021-08-23T21:06:00Z">
        <w:r w:rsidRPr="00CD3165">
          <w:rPr>
            <w:rFonts w:eastAsia="SimSun"/>
          </w:rPr>
          <w:t>6.11.1</w:t>
        </w:r>
        <w:r w:rsidRPr="005F5AD0">
          <w:rPr>
            <w:lang w:val="en-US"/>
            <w:rPrChange w:id="405" w:author="Rapporteur" w:date="2021-08-23T21:07:00Z">
              <w:rPr>
                <w:lang w:val="en-US"/>
              </w:rPr>
            </w:rPrChange>
          </w:rPr>
          <w:tab/>
        </w:r>
        <w:r w:rsidRPr="00CD3165">
          <w:rPr>
            <w:rFonts w:eastAsia="SimSun"/>
          </w:rPr>
          <w:t>Introduction</w:t>
        </w:r>
        <w:r>
          <w:tab/>
        </w:r>
        <w:r>
          <w:fldChar w:fldCharType="begin"/>
        </w:r>
        <w:r>
          <w:instrText xml:space="preserve"> PAGEREF _Toc80645286 \h </w:instrText>
        </w:r>
      </w:ins>
      <w:r>
        <w:fldChar w:fldCharType="separate"/>
      </w:r>
      <w:ins w:id="406" w:author="Rapporteur" w:date="2021-08-23T21:06:00Z">
        <w:r>
          <w:t>52</w:t>
        </w:r>
        <w:r>
          <w:fldChar w:fldCharType="end"/>
        </w:r>
      </w:ins>
    </w:p>
    <w:p w14:paraId="440B3869" w14:textId="581C18C1" w:rsidR="00F557C7" w:rsidRPr="005F5AD0" w:rsidRDefault="00F557C7">
      <w:pPr>
        <w:pStyle w:val="TOC3"/>
        <w:rPr>
          <w:ins w:id="407" w:author="Rapporteur" w:date="2021-08-23T21:06:00Z"/>
          <w:lang w:val="en-US"/>
          <w:rPrChange w:id="408" w:author="Rapporteur" w:date="2021-08-23T21:07:00Z">
            <w:rPr>
              <w:ins w:id="409" w:author="Rapporteur" w:date="2021-08-23T21:06:00Z"/>
              <w:lang w:val="en-US"/>
            </w:rPr>
          </w:rPrChange>
        </w:rPr>
      </w:pPr>
      <w:ins w:id="410" w:author="Rapporteur" w:date="2021-08-23T21:06:00Z">
        <w:r w:rsidRPr="00CD3165">
          <w:rPr>
            <w:lang w:val="en-US" w:eastAsia="zh-CN"/>
          </w:rPr>
          <w:t>6.</w:t>
        </w:r>
        <w:r>
          <w:t>11.2</w:t>
        </w:r>
        <w:r w:rsidRPr="005F5AD0">
          <w:rPr>
            <w:lang w:val="en-US"/>
            <w:rPrChange w:id="411" w:author="Rapporteur" w:date="2021-08-23T21:07:00Z">
              <w:rPr>
                <w:lang w:val="en-US"/>
              </w:rPr>
            </w:rPrChange>
          </w:rPr>
          <w:tab/>
        </w:r>
        <w:r>
          <w:t>Solution details</w:t>
        </w:r>
        <w:r>
          <w:tab/>
        </w:r>
        <w:r>
          <w:fldChar w:fldCharType="begin"/>
        </w:r>
        <w:r>
          <w:instrText xml:space="preserve"> PAGEREF _Toc80645287 \h </w:instrText>
        </w:r>
      </w:ins>
      <w:r>
        <w:fldChar w:fldCharType="separate"/>
      </w:r>
      <w:ins w:id="412" w:author="Rapporteur" w:date="2021-08-23T21:06:00Z">
        <w:r>
          <w:t>52</w:t>
        </w:r>
        <w:r>
          <w:fldChar w:fldCharType="end"/>
        </w:r>
      </w:ins>
    </w:p>
    <w:p w14:paraId="7D7FE91C" w14:textId="68E32421" w:rsidR="00F557C7" w:rsidRPr="005F5AD0" w:rsidRDefault="00F557C7">
      <w:pPr>
        <w:pStyle w:val="TOC3"/>
        <w:rPr>
          <w:ins w:id="413" w:author="Rapporteur" w:date="2021-08-23T21:06:00Z"/>
          <w:lang w:val="en-US"/>
          <w:rPrChange w:id="414" w:author="Rapporteur" w:date="2021-08-23T21:07:00Z">
            <w:rPr>
              <w:ins w:id="415" w:author="Rapporteur" w:date="2021-08-23T21:06:00Z"/>
              <w:lang w:val="en-US"/>
            </w:rPr>
          </w:rPrChange>
        </w:rPr>
      </w:pPr>
      <w:ins w:id="416" w:author="Rapporteur" w:date="2021-08-23T21:06:00Z">
        <w:r w:rsidRPr="00CD3165">
          <w:rPr>
            <w:rFonts w:eastAsia="SimSun"/>
          </w:rPr>
          <w:t>6.11.</w:t>
        </w:r>
        <w:r w:rsidRPr="00CD3165">
          <w:rPr>
            <w:rFonts w:eastAsia="SimSun"/>
            <w:lang w:val="en-US" w:eastAsia="zh-CN"/>
          </w:rPr>
          <w:t>3</w:t>
        </w:r>
        <w:r w:rsidRPr="005F5AD0">
          <w:rPr>
            <w:lang w:val="en-US"/>
            <w:rPrChange w:id="417" w:author="Rapporteur" w:date="2021-08-23T21:07:00Z">
              <w:rPr>
                <w:lang w:val="en-US"/>
              </w:rPr>
            </w:rPrChange>
          </w:rPr>
          <w:tab/>
        </w:r>
        <w:r w:rsidRPr="00CD3165">
          <w:rPr>
            <w:rFonts w:eastAsia="SimSun"/>
            <w:lang w:val="en-US" w:eastAsia="zh-CN"/>
          </w:rPr>
          <w:t>Evaluation</w:t>
        </w:r>
        <w:r>
          <w:tab/>
        </w:r>
        <w:r>
          <w:fldChar w:fldCharType="begin"/>
        </w:r>
        <w:r>
          <w:instrText xml:space="preserve"> PAGEREF _Toc80645288 \h </w:instrText>
        </w:r>
      </w:ins>
      <w:r>
        <w:fldChar w:fldCharType="separate"/>
      </w:r>
      <w:ins w:id="418" w:author="Rapporteur" w:date="2021-08-23T21:06:00Z">
        <w:r>
          <w:t>54</w:t>
        </w:r>
        <w:r>
          <w:fldChar w:fldCharType="end"/>
        </w:r>
      </w:ins>
    </w:p>
    <w:p w14:paraId="2F1ED6A0" w14:textId="6C0C4A3B" w:rsidR="00F557C7" w:rsidRPr="005F5AD0" w:rsidRDefault="00F557C7">
      <w:pPr>
        <w:pStyle w:val="TOC2"/>
        <w:rPr>
          <w:ins w:id="419" w:author="Rapporteur" w:date="2021-08-23T21:06:00Z"/>
          <w:lang w:val="en-US"/>
          <w:rPrChange w:id="420" w:author="Rapporteur" w:date="2021-08-23T21:07:00Z">
            <w:rPr>
              <w:ins w:id="421" w:author="Rapporteur" w:date="2021-08-23T21:06:00Z"/>
              <w:lang w:val="en-US"/>
            </w:rPr>
          </w:rPrChange>
        </w:rPr>
      </w:pPr>
      <w:ins w:id="422" w:author="Rapporteur" w:date="2021-08-23T21:06:00Z">
        <w:r>
          <w:t>6.12</w:t>
        </w:r>
        <w:r w:rsidRPr="005F5AD0">
          <w:rPr>
            <w:lang w:val="en-US"/>
            <w:rPrChange w:id="423" w:author="Rapporteur" w:date="2021-08-23T21:07:00Z">
              <w:rPr>
                <w:lang w:val="en-US"/>
              </w:rPr>
            </w:rPrChange>
          </w:rPr>
          <w:tab/>
        </w:r>
        <w:r>
          <w:t>Solution #12: AMF re-allocation and secured reroute via RAN enabled by AUSF</w:t>
        </w:r>
        <w:r>
          <w:tab/>
        </w:r>
        <w:r>
          <w:fldChar w:fldCharType="begin"/>
        </w:r>
        <w:r>
          <w:instrText xml:space="preserve"> PAGEREF _Toc80645289 \h </w:instrText>
        </w:r>
      </w:ins>
      <w:r>
        <w:fldChar w:fldCharType="separate"/>
      </w:r>
      <w:ins w:id="424" w:author="Rapporteur" w:date="2021-08-23T21:06:00Z">
        <w:r>
          <w:t>55</w:t>
        </w:r>
        <w:r>
          <w:fldChar w:fldCharType="end"/>
        </w:r>
      </w:ins>
    </w:p>
    <w:p w14:paraId="4D1C90EA" w14:textId="60F0CF46" w:rsidR="00F557C7" w:rsidRPr="005F5AD0" w:rsidRDefault="00F557C7">
      <w:pPr>
        <w:pStyle w:val="TOC3"/>
        <w:rPr>
          <w:ins w:id="425" w:author="Rapporteur" w:date="2021-08-23T21:06:00Z"/>
          <w:lang w:val="en-US"/>
          <w:rPrChange w:id="426" w:author="Rapporteur" w:date="2021-08-23T21:07:00Z">
            <w:rPr>
              <w:ins w:id="427" w:author="Rapporteur" w:date="2021-08-23T21:06:00Z"/>
              <w:lang w:val="en-US"/>
            </w:rPr>
          </w:rPrChange>
        </w:rPr>
      </w:pPr>
      <w:ins w:id="428" w:author="Rapporteur" w:date="2021-08-23T21:06:00Z">
        <w:r>
          <w:t>6.12.1</w:t>
        </w:r>
        <w:r w:rsidRPr="005F5AD0">
          <w:rPr>
            <w:lang w:val="en-US"/>
            <w:rPrChange w:id="429" w:author="Rapporteur" w:date="2021-08-23T21:07:00Z">
              <w:rPr>
                <w:lang w:val="en-US"/>
              </w:rPr>
            </w:rPrChange>
          </w:rPr>
          <w:tab/>
        </w:r>
        <w:r>
          <w:t>Introduction</w:t>
        </w:r>
        <w:r>
          <w:tab/>
        </w:r>
        <w:r>
          <w:fldChar w:fldCharType="begin"/>
        </w:r>
        <w:r>
          <w:instrText xml:space="preserve"> PAGEREF _Toc80645290 \h </w:instrText>
        </w:r>
      </w:ins>
      <w:r>
        <w:fldChar w:fldCharType="separate"/>
      </w:r>
      <w:ins w:id="430" w:author="Rapporteur" w:date="2021-08-23T21:06:00Z">
        <w:r>
          <w:t>55</w:t>
        </w:r>
        <w:r>
          <w:fldChar w:fldCharType="end"/>
        </w:r>
      </w:ins>
    </w:p>
    <w:p w14:paraId="5BF04436" w14:textId="1273C5D8" w:rsidR="00F557C7" w:rsidRPr="005F5AD0" w:rsidRDefault="00F557C7">
      <w:pPr>
        <w:pStyle w:val="TOC3"/>
        <w:rPr>
          <w:ins w:id="431" w:author="Rapporteur" w:date="2021-08-23T21:06:00Z"/>
          <w:lang w:val="en-US"/>
          <w:rPrChange w:id="432" w:author="Rapporteur" w:date="2021-08-23T21:07:00Z">
            <w:rPr>
              <w:ins w:id="433" w:author="Rapporteur" w:date="2021-08-23T21:06:00Z"/>
              <w:lang w:val="en-US"/>
            </w:rPr>
          </w:rPrChange>
        </w:rPr>
      </w:pPr>
      <w:ins w:id="434" w:author="Rapporteur" w:date="2021-08-23T21:06:00Z">
        <w:r>
          <w:t>6.12.2</w:t>
        </w:r>
        <w:r w:rsidRPr="005F5AD0">
          <w:rPr>
            <w:lang w:val="en-US"/>
            <w:rPrChange w:id="435" w:author="Rapporteur" w:date="2021-08-23T21:07:00Z">
              <w:rPr>
                <w:lang w:val="en-US"/>
              </w:rPr>
            </w:rPrChange>
          </w:rPr>
          <w:tab/>
        </w:r>
        <w:r>
          <w:t>Solution details</w:t>
        </w:r>
        <w:r>
          <w:tab/>
        </w:r>
        <w:r>
          <w:fldChar w:fldCharType="begin"/>
        </w:r>
        <w:r>
          <w:instrText xml:space="preserve"> PAGEREF _Toc80645291 \h </w:instrText>
        </w:r>
      </w:ins>
      <w:r>
        <w:fldChar w:fldCharType="separate"/>
      </w:r>
      <w:ins w:id="436" w:author="Rapporteur" w:date="2021-08-23T21:06:00Z">
        <w:r>
          <w:t>55</w:t>
        </w:r>
        <w:r>
          <w:fldChar w:fldCharType="end"/>
        </w:r>
      </w:ins>
    </w:p>
    <w:p w14:paraId="2B75B857" w14:textId="0DB810D3" w:rsidR="00F557C7" w:rsidRPr="005F5AD0" w:rsidRDefault="00F557C7">
      <w:pPr>
        <w:pStyle w:val="TOC3"/>
        <w:rPr>
          <w:ins w:id="437" w:author="Rapporteur" w:date="2021-08-23T21:06:00Z"/>
          <w:lang w:val="en-US"/>
          <w:rPrChange w:id="438" w:author="Rapporteur" w:date="2021-08-23T21:07:00Z">
            <w:rPr>
              <w:ins w:id="439" w:author="Rapporteur" w:date="2021-08-23T21:06:00Z"/>
              <w:lang w:val="en-US"/>
            </w:rPr>
          </w:rPrChange>
        </w:rPr>
      </w:pPr>
      <w:ins w:id="440" w:author="Rapporteur" w:date="2021-08-23T21:06:00Z">
        <w:r>
          <w:t>6.12.3</w:t>
        </w:r>
        <w:r w:rsidRPr="005F5AD0">
          <w:rPr>
            <w:lang w:val="en-US"/>
            <w:rPrChange w:id="441" w:author="Rapporteur" w:date="2021-08-23T21:07:00Z">
              <w:rPr>
                <w:lang w:val="en-US"/>
              </w:rPr>
            </w:rPrChange>
          </w:rPr>
          <w:tab/>
        </w:r>
        <w:r>
          <w:t>Evaluation</w:t>
        </w:r>
        <w:r>
          <w:tab/>
        </w:r>
        <w:r>
          <w:fldChar w:fldCharType="begin"/>
        </w:r>
        <w:r>
          <w:instrText xml:space="preserve"> PAGEREF _Toc80645292 \h </w:instrText>
        </w:r>
      </w:ins>
      <w:r>
        <w:fldChar w:fldCharType="separate"/>
      </w:r>
      <w:ins w:id="442" w:author="Rapporteur" w:date="2021-08-23T21:06:00Z">
        <w:r>
          <w:t>58</w:t>
        </w:r>
        <w:r>
          <w:fldChar w:fldCharType="end"/>
        </w:r>
      </w:ins>
    </w:p>
    <w:p w14:paraId="5E2DAA96" w14:textId="61C0D9DC" w:rsidR="00F557C7" w:rsidRPr="005F5AD0" w:rsidRDefault="00F557C7">
      <w:pPr>
        <w:pStyle w:val="TOC1"/>
        <w:rPr>
          <w:ins w:id="443" w:author="Rapporteur" w:date="2021-08-23T21:06:00Z"/>
          <w:lang w:val="en-US"/>
          <w:rPrChange w:id="444" w:author="Rapporteur" w:date="2021-08-23T21:07:00Z">
            <w:rPr>
              <w:ins w:id="445" w:author="Rapporteur" w:date="2021-08-23T21:06:00Z"/>
              <w:lang w:val="en-US"/>
            </w:rPr>
          </w:rPrChange>
        </w:rPr>
      </w:pPr>
      <w:ins w:id="446" w:author="Rapporteur" w:date="2021-08-23T21:06:00Z">
        <w:r>
          <w:t>7</w:t>
        </w:r>
        <w:r w:rsidRPr="005F5AD0">
          <w:rPr>
            <w:lang w:val="en-US"/>
            <w:rPrChange w:id="447" w:author="Rapporteur" w:date="2021-08-23T21:07:00Z">
              <w:rPr>
                <w:lang w:val="en-US"/>
              </w:rPr>
            </w:rPrChange>
          </w:rPr>
          <w:tab/>
        </w:r>
        <w:r>
          <w:t>Conclusions</w:t>
        </w:r>
        <w:r>
          <w:tab/>
        </w:r>
        <w:r>
          <w:fldChar w:fldCharType="begin"/>
        </w:r>
        <w:r>
          <w:instrText xml:space="preserve"> PAGEREF _Toc80645293 \h </w:instrText>
        </w:r>
      </w:ins>
      <w:r>
        <w:fldChar w:fldCharType="separate"/>
      </w:r>
      <w:ins w:id="448" w:author="Rapporteur" w:date="2021-08-23T21:06:00Z">
        <w:r>
          <w:t>59</w:t>
        </w:r>
        <w:r>
          <w:fldChar w:fldCharType="end"/>
        </w:r>
      </w:ins>
    </w:p>
    <w:p w14:paraId="18F61330" w14:textId="1984D256" w:rsidR="00F557C7" w:rsidRPr="005F5AD0" w:rsidRDefault="00F557C7">
      <w:pPr>
        <w:pStyle w:val="TOC1"/>
        <w:rPr>
          <w:ins w:id="449" w:author="Rapporteur" w:date="2021-08-23T21:06:00Z"/>
          <w:lang w:val="en-US"/>
          <w:rPrChange w:id="450" w:author="Rapporteur" w:date="2021-08-23T21:07:00Z">
            <w:rPr>
              <w:ins w:id="451" w:author="Rapporteur" w:date="2021-08-23T21:06:00Z"/>
              <w:lang w:val="en-US"/>
            </w:rPr>
          </w:rPrChange>
        </w:rPr>
      </w:pPr>
      <w:ins w:id="452" w:author="Rapporteur" w:date="2021-08-23T21:06:00Z">
        <w:r>
          <w:t>Annex A (informative)</w:t>
        </w:r>
        <w:r>
          <w:tab/>
        </w:r>
        <w:r>
          <w:fldChar w:fldCharType="begin"/>
        </w:r>
        <w:r>
          <w:instrText xml:space="preserve"> PAGEREF _Toc80645294 \h </w:instrText>
        </w:r>
      </w:ins>
      <w:r>
        <w:fldChar w:fldCharType="separate"/>
      </w:r>
      <w:ins w:id="453" w:author="Rapporteur" w:date="2021-08-23T21:06:00Z">
        <w:r>
          <w:t>60</w:t>
        </w:r>
        <w:r>
          <w:fldChar w:fldCharType="end"/>
        </w:r>
      </w:ins>
    </w:p>
    <w:p w14:paraId="334AD1FC" w14:textId="542A0505" w:rsidR="00F557C7" w:rsidRPr="005F5AD0" w:rsidRDefault="00F557C7">
      <w:pPr>
        <w:pStyle w:val="TOC2"/>
        <w:rPr>
          <w:ins w:id="454" w:author="Rapporteur" w:date="2021-08-23T21:06:00Z"/>
          <w:lang w:val="en-US"/>
          <w:rPrChange w:id="455" w:author="Rapporteur" w:date="2021-08-23T21:07:00Z">
            <w:rPr>
              <w:ins w:id="456" w:author="Rapporteur" w:date="2021-08-23T21:06:00Z"/>
              <w:lang w:val="en-US"/>
            </w:rPr>
          </w:rPrChange>
        </w:rPr>
      </w:pPr>
      <w:ins w:id="457" w:author="Rapporteur" w:date="2021-08-23T21:06:00Z">
        <w:r>
          <w:t>A.1</w:t>
        </w:r>
        <w:r w:rsidRPr="005F5AD0">
          <w:rPr>
            <w:lang w:val="en-US"/>
            <w:rPrChange w:id="458" w:author="Rapporteur" w:date="2021-08-23T21:07:00Z">
              <w:rPr>
                <w:lang w:val="en-US"/>
              </w:rPr>
            </w:rPrChange>
          </w:rPr>
          <w:tab/>
        </w:r>
        <w:r>
          <w:t>Registration failure issue with AMF re-allocation via RAN</w:t>
        </w:r>
        <w:r>
          <w:tab/>
        </w:r>
        <w:r>
          <w:fldChar w:fldCharType="begin"/>
        </w:r>
        <w:r>
          <w:instrText xml:space="preserve"> PAGEREF _Toc80645295 \h </w:instrText>
        </w:r>
      </w:ins>
      <w:r>
        <w:fldChar w:fldCharType="separate"/>
      </w:r>
      <w:ins w:id="459" w:author="Rapporteur" w:date="2021-08-23T21:06:00Z">
        <w:r>
          <w:t>60</w:t>
        </w:r>
        <w:r>
          <w:fldChar w:fldCharType="end"/>
        </w:r>
      </w:ins>
    </w:p>
    <w:p w14:paraId="58667734" w14:textId="76B85C3D" w:rsidR="00F557C7" w:rsidRPr="005F5AD0" w:rsidRDefault="00F557C7">
      <w:pPr>
        <w:pStyle w:val="TOC3"/>
        <w:rPr>
          <w:ins w:id="460" w:author="Rapporteur" w:date="2021-08-23T21:06:00Z"/>
          <w:lang w:val="en-US"/>
          <w:rPrChange w:id="461" w:author="Rapporteur" w:date="2021-08-23T21:07:00Z">
            <w:rPr>
              <w:ins w:id="462" w:author="Rapporteur" w:date="2021-08-23T21:06:00Z"/>
              <w:lang w:val="en-US"/>
            </w:rPr>
          </w:rPrChange>
        </w:rPr>
      </w:pPr>
      <w:ins w:id="463" w:author="Rapporteur" w:date="2021-08-23T21:06:00Z">
        <w:r>
          <w:t>A.1.1</w:t>
        </w:r>
        <w:r w:rsidRPr="005F5AD0">
          <w:rPr>
            <w:lang w:val="en-US"/>
            <w:rPrChange w:id="464" w:author="Rapporteur" w:date="2021-08-23T21:07:00Z">
              <w:rPr>
                <w:lang w:val="en-US"/>
              </w:rPr>
            </w:rPrChange>
          </w:rPr>
          <w:tab/>
        </w:r>
        <w:r>
          <w:t>General</w:t>
        </w:r>
        <w:r>
          <w:tab/>
        </w:r>
        <w:r>
          <w:fldChar w:fldCharType="begin"/>
        </w:r>
        <w:r>
          <w:instrText xml:space="preserve"> PAGEREF _Toc80645296 \h </w:instrText>
        </w:r>
      </w:ins>
      <w:r>
        <w:fldChar w:fldCharType="separate"/>
      </w:r>
      <w:ins w:id="465" w:author="Rapporteur" w:date="2021-08-23T21:06:00Z">
        <w:r>
          <w:t>60</w:t>
        </w:r>
        <w:r>
          <w:fldChar w:fldCharType="end"/>
        </w:r>
      </w:ins>
    </w:p>
    <w:p w14:paraId="6DF7EABE" w14:textId="14F84FCF" w:rsidR="00F557C7" w:rsidRPr="005F5AD0" w:rsidRDefault="00F557C7">
      <w:pPr>
        <w:pStyle w:val="TOC3"/>
        <w:rPr>
          <w:ins w:id="466" w:author="Rapporteur" w:date="2021-08-23T21:06:00Z"/>
          <w:lang w:val="en-US"/>
          <w:rPrChange w:id="467" w:author="Rapporteur" w:date="2021-08-23T21:07:00Z">
            <w:rPr>
              <w:ins w:id="468" w:author="Rapporteur" w:date="2021-08-23T21:06:00Z"/>
              <w:lang w:val="en-US"/>
            </w:rPr>
          </w:rPrChange>
        </w:rPr>
      </w:pPr>
      <w:ins w:id="469" w:author="Rapporteur" w:date="2021-08-23T21:06:00Z">
        <w:r>
          <w:t>A.1.2</w:t>
        </w:r>
        <w:r w:rsidRPr="005F5AD0">
          <w:rPr>
            <w:lang w:val="en-US"/>
            <w:rPrChange w:id="470" w:author="Rapporteur" w:date="2021-08-23T21:07:00Z">
              <w:rPr>
                <w:lang w:val="en-US"/>
              </w:rPr>
            </w:rPrChange>
          </w:rPr>
          <w:tab/>
        </w:r>
        <w:r>
          <w:t>Description of Registration Failure Issue</w:t>
        </w:r>
        <w:r>
          <w:tab/>
        </w:r>
        <w:r>
          <w:fldChar w:fldCharType="begin"/>
        </w:r>
        <w:r>
          <w:instrText xml:space="preserve"> PAGEREF _Toc80645297 \h </w:instrText>
        </w:r>
      </w:ins>
      <w:r>
        <w:fldChar w:fldCharType="separate"/>
      </w:r>
      <w:ins w:id="471" w:author="Rapporteur" w:date="2021-08-23T21:06:00Z">
        <w:r>
          <w:t>60</w:t>
        </w:r>
        <w:r>
          <w:fldChar w:fldCharType="end"/>
        </w:r>
      </w:ins>
    </w:p>
    <w:p w14:paraId="5AF56798" w14:textId="1033018F" w:rsidR="00F557C7" w:rsidRPr="005F5AD0" w:rsidRDefault="00F557C7">
      <w:pPr>
        <w:pStyle w:val="TOC1"/>
        <w:rPr>
          <w:ins w:id="472" w:author="Rapporteur" w:date="2021-08-23T21:06:00Z"/>
          <w:lang w:val="en-US"/>
          <w:rPrChange w:id="473" w:author="Rapporteur" w:date="2021-08-23T21:07:00Z">
            <w:rPr>
              <w:ins w:id="474" w:author="Rapporteur" w:date="2021-08-23T21:06:00Z"/>
              <w:lang w:val="en-US"/>
            </w:rPr>
          </w:rPrChange>
        </w:rPr>
      </w:pPr>
      <w:ins w:id="475" w:author="Rapporteur" w:date="2021-08-23T21:06:00Z">
        <w:r>
          <w:t>Annex X (informative): Change history</w:t>
        </w:r>
        <w:r>
          <w:tab/>
        </w:r>
        <w:r>
          <w:fldChar w:fldCharType="begin"/>
        </w:r>
        <w:r>
          <w:instrText xml:space="preserve"> PAGEREF _Toc80645298 \h </w:instrText>
        </w:r>
      </w:ins>
      <w:r>
        <w:fldChar w:fldCharType="separate"/>
      </w:r>
      <w:ins w:id="476" w:author="Rapporteur" w:date="2021-08-23T21:06:00Z">
        <w:r>
          <w:t>64</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477" w:name="foreword"/>
      <w:bookmarkStart w:id="478" w:name="_Toc80645222"/>
      <w:bookmarkEnd w:id="477"/>
      <w:r w:rsidRPr="004D3578">
        <w:t>Foreword</w:t>
      </w:r>
      <w:bookmarkEnd w:id="478"/>
    </w:p>
    <w:p w14:paraId="186439FC" w14:textId="24E86FAA" w:rsidR="00080512" w:rsidRPr="004D3578" w:rsidRDefault="00080512">
      <w:r w:rsidRPr="004D3578">
        <w:t xml:space="preserve">This Technical </w:t>
      </w:r>
      <w:bookmarkStart w:id="479" w:name="spectype3"/>
      <w:r w:rsidR="00602AEA" w:rsidRPr="00A3291A">
        <w:t>Report</w:t>
      </w:r>
      <w:bookmarkEnd w:id="479"/>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Version x.y.z</w:t>
      </w:r>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480" w:name="introduction"/>
      <w:bookmarkStart w:id="481" w:name="_Toc80645223"/>
      <w:bookmarkEnd w:id="480"/>
      <w:r w:rsidRPr="004D3578">
        <w:t>Introduction</w:t>
      </w:r>
      <w:bookmarkEnd w:id="481"/>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482" w:name="scope"/>
      <w:bookmarkStart w:id="483" w:name="_Toc80645224"/>
      <w:bookmarkEnd w:id="482"/>
      <w:r w:rsidRPr="004D3578">
        <w:lastRenderedPageBreak/>
        <w:t>1</w:t>
      </w:r>
      <w:r w:rsidRPr="004D3578">
        <w:tab/>
        <w:t>Scope</w:t>
      </w:r>
      <w:bookmarkEnd w:id="483"/>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484" w:name="references"/>
      <w:bookmarkStart w:id="485" w:name="_Toc80645225"/>
      <w:bookmarkEnd w:id="484"/>
      <w:r w:rsidRPr="004D3578">
        <w:t>2</w:t>
      </w:r>
      <w:r w:rsidRPr="004D3578">
        <w:tab/>
        <w:t>References</w:t>
      </w:r>
      <w:bookmarkEnd w:id="485"/>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including]{yyyy[-mm]|V&lt;a[.b[.c]]&gt;}[onwards])]: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42607EC8" w14:textId="3972CC0B" w:rsidR="00751828" w:rsidRDefault="00751828" w:rsidP="00751828">
      <w:pPr>
        <w:keepLines/>
        <w:ind w:left="1702" w:hanging="1418"/>
      </w:pPr>
      <w:r w:rsidRPr="004D7AA3">
        <w:t>[</w:t>
      </w:r>
      <w:r w:rsidR="00081CDC" w:rsidRPr="005E093B">
        <w:t>5</w:t>
      </w:r>
      <w:r w:rsidRPr="004D7AA3">
        <w:t>]</w:t>
      </w:r>
      <w:r>
        <w:tab/>
        <w:t>3GPP TS 38.413: "NG-RAN; NG Application Protocol (NGAP) "</w:t>
      </w: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486" w:name="definitions"/>
      <w:bookmarkStart w:id="487" w:name="_Toc80645226"/>
      <w:bookmarkEnd w:id="486"/>
      <w:r w:rsidRPr="004D3578">
        <w:t>3</w:t>
      </w:r>
      <w:r w:rsidRPr="004D3578">
        <w:tab/>
        <w:t>Definitions</w:t>
      </w:r>
      <w:r w:rsidR="00602AEA">
        <w:t xml:space="preserve"> of terms, symbols and abbreviations</w:t>
      </w:r>
      <w:bookmarkEnd w:id="487"/>
    </w:p>
    <w:p w14:paraId="64EF4F2D" w14:textId="77777777" w:rsidR="00080512" w:rsidRPr="004D3578" w:rsidRDefault="00080512">
      <w:pPr>
        <w:pStyle w:val="Heading2"/>
      </w:pPr>
      <w:bookmarkStart w:id="488" w:name="_Toc80645227"/>
      <w:r w:rsidRPr="004D3578">
        <w:t>3.1</w:t>
      </w:r>
      <w:r w:rsidRPr="004D3578">
        <w:tab/>
      </w:r>
      <w:r w:rsidR="002B6339">
        <w:t>Terms</w:t>
      </w:r>
      <w:bookmarkEnd w:id="488"/>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489" w:name="_Toc80645228"/>
      <w:r w:rsidRPr="004D3578">
        <w:lastRenderedPageBreak/>
        <w:t>3.2</w:t>
      </w:r>
      <w:r w:rsidRPr="004D3578">
        <w:tab/>
        <w:t>Symbols</w:t>
      </w:r>
      <w:bookmarkEnd w:id="489"/>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490" w:name="_Toc80645229"/>
      <w:r w:rsidRPr="004D3578">
        <w:t>3.3</w:t>
      </w:r>
      <w:r w:rsidRPr="004D3578">
        <w:tab/>
        <w:t>Abbreviations</w:t>
      </w:r>
      <w:bookmarkEnd w:id="490"/>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491" w:name="clause4"/>
      <w:bookmarkStart w:id="492" w:name="_Toc513475446"/>
      <w:bookmarkStart w:id="493" w:name="_Toc25533484"/>
      <w:bookmarkStart w:id="494" w:name="_Toc80645230"/>
      <w:bookmarkEnd w:id="491"/>
      <w:r>
        <w:t>4</w:t>
      </w:r>
      <w:r>
        <w:tab/>
      </w:r>
      <w:r w:rsidR="00AC2C66" w:rsidRPr="00824018">
        <w:t xml:space="preserve">Architecture and security </w:t>
      </w:r>
      <w:r w:rsidR="0042364D" w:rsidRPr="00824018">
        <w:t xml:space="preserve">assumptions </w:t>
      </w:r>
      <w:r w:rsidR="00AC2C66" w:rsidRPr="00824018">
        <w:t>of AMF re-allocation</w:t>
      </w:r>
      <w:bookmarkEnd w:id="494"/>
    </w:p>
    <w:p w14:paraId="2E371C3B" w14:textId="2D0AFCB2" w:rsidR="00D243A9" w:rsidRDefault="00D243A9" w:rsidP="00D243A9">
      <w:pPr>
        <w:pStyle w:val="Heading2"/>
      </w:pPr>
      <w:bookmarkStart w:id="495" w:name="_Toc80645231"/>
      <w:r>
        <w:t>4.</w:t>
      </w:r>
      <w:r w:rsidR="00583FC1" w:rsidRPr="00582B2E">
        <w:t>1</w:t>
      </w:r>
      <w:r w:rsidR="00042E31">
        <w:tab/>
      </w:r>
      <w:r w:rsidRPr="00583FC1">
        <w:t>Ge</w:t>
      </w:r>
      <w:r>
        <w:t>neral</w:t>
      </w:r>
      <w:bookmarkEnd w:id="495"/>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496" w:name="_Toc80645232"/>
      <w:r>
        <w:t>4.</w:t>
      </w:r>
      <w:r w:rsidR="00704FD7">
        <w:t>2</w:t>
      </w:r>
      <w:r>
        <w:tab/>
        <w:t>Procedure of Registration with AMF</w:t>
      </w:r>
      <w:r w:rsidR="003C4D98">
        <w:t xml:space="preserve"> </w:t>
      </w:r>
      <w:r>
        <w:t>re</w:t>
      </w:r>
      <w:r>
        <w:rPr>
          <w:rFonts w:hint="eastAsia"/>
          <w:lang w:eastAsia="zh-CN"/>
        </w:rPr>
        <w:t>-</w:t>
      </w:r>
      <w:r>
        <w:t>allocation</w:t>
      </w:r>
      <w:bookmarkEnd w:id="496"/>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77777777" w:rsidR="009217C8" w:rsidRDefault="00C70715" w:rsidP="009217C8">
      <w:pPr>
        <w:ind w:left="360"/>
        <w:jc w:val="center"/>
        <w:rPr>
          <w:lang w:eastAsia="zh-CN"/>
        </w:rPr>
      </w:pPr>
      <w:r>
        <w:rPr>
          <w:lang w:eastAsia="zh-CN"/>
        </w:rPr>
      </w:r>
      <w:r>
        <w:rPr>
          <w:lang w:eastAsia="zh-CN"/>
        </w:rPr>
        <w:pict w14:anchorId="12CBE651">
          <v:group id="_x0000_s1126" editas="canvas" style="width:481.95pt;height:415.65pt;mso-position-horizontal-relative:char;mso-position-vertical-relative:line" coordorigin="1134,8660" coordsize="9639,8313">
            <o:lock v:ext="edit" aspectratio="t"/>
            <v:shape id="_x0000_s1127" type="#_x0000_t75" style="position:absolute;left:1134;top:8660;width:9639;height:8313" o:preferrelative="f">
              <v:fill o:detectmouseclick="t"/>
              <v:path o:extrusionok="t" o:connecttype="none"/>
              <o:lock v:ext="edit" text="t"/>
            </v:shape>
            <v:rect id="_x0000_s1128" style="position:absolute;left:1756;top:13881;width:7636;height:1238" fillcolor="#f2f2f2" strokeweight=".5pt">
              <v:textbox style="mso-next-textbox:#_x0000_s1128" inset="1mm,1mm,1mm,1mm">
                <w:txbxContent>
                  <w:p w14:paraId="334F79A8" w14:textId="77777777" w:rsidR="00C70715" w:rsidRDefault="00C70715" w:rsidP="009217C8">
                    <w:pPr>
                      <w:rPr>
                        <w:lang w:eastAsia="zh-CN"/>
                      </w:rPr>
                    </w:pPr>
                    <w:r>
                      <w:rPr>
                        <w:rFonts w:hint="eastAsia"/>
                        <w:lang w:eastAsia="zh-CN"/>
                      </w:rPr>
                      <w:t>（</w:t>
                    </w:r>
                    <w:r>
                      <w:rPr>
                        <w:lang w:eastAsia="zh-CN"/>
                      </w:rPr>
                      <w:t>B</w:t>
                    </w:r>
                    <w:r>
                      <w:rPr>
                        <w:rFonts w:hint="eastAsia"/>
                        <w:lang w:eastAsia="zh-CN"/>
                      </w:rPr>
                      <w:t>）</w:t>
                    </w:r>
                  </w:p>
                </w:txbxContent>
              </v:textbox>
            </v:rect>
            <v:rect id="_x0000_s1129" style="position:absolute;left:1761;top:13223;width:7636;height:550" fillcolor="#f2f2f2" strokeweight=".5pt">
              <v:textbox style="mso-next-textbox:#_x0000_s1129" inset="1mm,1mm,1mm,1mm">
                <w:txbxContent>
                  <w:p w14:paraId="0AFAFFC5" w14:textId="77777777" w:rsidR="00C70715" w:rsidRDefault="00C70715" w:rsidP="009217C8">
                    <w:pPr>
                      <w:rPr>
                        <w:lang w:eastAsia="zh-CN"/>
                      </w:rPr>
                    </w:pPr>
                    <w:r>
                      <w:rPr>
                        <w:rFonts w:hint="eastAsia"/>
                        <w:lang w:eastAsia="zh-CN"/>
                      </w:rPr>
                      <w:t>（A）</w:t>
                    </w:r>
                  </w:p>
                </w:txbxContent>
              </v:textbox>
            </v:rect>
            <v:rect id="_x0000_s1130" style="position:absolute;left:4708;top:8968;width:1398;height:395" strokeweight=".5pt">
              <v:textbox style="mso-next-textbox:#_x0000_s1130" inset="0,1mm,0,1mm">
                <w:txbxContent>
                  <w:p w14:paraId="5A32E4F5" w14:textId="77777777" w:rsidR="00C70715" w:rsidRDefault="00C70715"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_x0000_s1131" type="#_x0000_t32" style="position:absolute;left:2198;top:9283;width:1;height:7550" o:connectortype="straight" strokeweight=".5pt"/>
            <v:shape id="_x0000_s1132" type="#_x0000_t32" style="position:absolute;left:3662;top:9410;width:1;height:7423" o:connectortype="straight" strokeweight=".5pt"/>
            <v:shape id="_x0000_s1133" type="#_x0000_t32" style="position:absolute;left:5311;top:9410;width:49;height:7423" o:connectortype="straight" strokeweight=".5pt"/>
            <v:shape id="_x0000_s1134" type="#_x0000_t32" style="position:absolute;left:7069;top:9410;width:61;height:7423;flip:x" o:connectortype="straight" strokeweight=".5pt"/>
            <v:shape id="_x0000_s1135" type="#_x0000_t32" style="position:absolute;left:2198;top:10049;width:3129;height:1" o:connectortype="straight" strokeweight=".5pt">
              <v:stroke endarrow="block"/>
            </v:shape>
            <v:shapetype id="_x0000_t202" coordsize="21600,21600" o:spt="202" path="m,l,21600r21600,l21600,xe">
              <v:stroke joinstyle="miter"/>
              <v:path gradientshapeok="t" o:connecttype="rect"/>
            </v:shapetype>
            <v:shape id="_x0000_s1136" type="#_x0000_t202" style="position:absolute;left:2331;top:9705;width:2189;height:325" filled="f" stroked="f" strokeweight=".5pt">
              <v:textbox style="mso-next-textbox:#_x0000_s1136" inset="0,0,0,0">
                <w:txbxContent>
                  <w:p w14:paraId="6D867447" w14:textId="77777777" w:rsidR="00C70715" w:rsidRDefault="00C70715" w:rsidP="009217C8">
                    <w:pPr>
                      <w:numPr>
                        <w:ilvl w:val="0"/>
                        <w:numId w:val="5"/>
                      </w:numPr>
                      <w:rPr>
                        <w:lang w:eastAsia="zh-CN"/>
                      </w:rPr>
                    </w:pPr>
                    <w:r>
                      <w:rPr>
                        <w:lang w:eastAsia="zh-CN"/>
                      </w:rPr>
                      <w:t xml:space="preserve">Registration Request </w:t>
                    </w:r>
                  </w:p>
                </w:txbxContent>
              </v:textbox>
            </v:shape>
            <v:shape id="_x0000_s1137" type="#_x0000_t32" style="position:absolute;left:2231;top:11231;width:3129;height:1" o:connectortype="straight" strokeweight=".5pt">
              <v:stroke dashstyle="dash" startarrow="block"/>
            </v:shape>
            <v:shape id="_x0000_s1138" type="#_x0000_t202" style="position:absolute;left:2731;top:10933;width:2799;height:323" filled="f" stroked="f" strokeweight=".5pt">
              <v:textbox style="mso-next-textbox:#_x0000_s1138" inset="0,0,0,0">
                <w:txbxContent>
                  <w:p w14:paraId="5A27A980" w14:textId="77777777" w:rsidR="00C70715" w:rsidRDefault="00C70715" w:rsidP="009217C8">
                    <w:pPr>
                      <w:ind w:left="360"/>
                      <w:rPr>
                        <w:lang w:eastAsia="zh-CN"/>
                      </w:rPr>
                    </w:pPr>
                    <w:r>
                      <w:rPr>
                        <w:lang w:eastAsia="zh-CN"/>
                      </w:rPr>
                      <w:t>4. Security Mode Command</w:t>
                    </w:r>
                  </w:p>
                </w:txbxContent>
              </v:textbox>
            </v:shape>
            <v:rect id="_x0000_s1139" style="position:absolute;left:8747;top:8926;width:1123;height:442" strokeweight=".5pt">
              <v:textbox style="mso-next-textbox:#_x0000_s1139" inset="0,1mm,0,1mm">
                <w:txbxContent>
                  <w:p w14:paraId="3E9E67F2" w14:textId="77777777" w:rsidR="00C70715" w:rsidRDefault="00C70715" w:rsidP="009217C8">
                    <w:pPr>
                      <w:jc w:val="center"/>
                      <w:rPr>
                        <w:lang w:eastAsia="zh-CN"/>
                      </w:rPr>
                    </w:pPr>
                    <w:r>
                      <w:t>Target AMF</w:t>
                    </w:r>
                  </w:p>
                </w:txbxContent>
              </v:textbox>
            </v:rect>
            <v:shape id="_x0000_s1140" type="#_x0000_t32" style="position:absolute;left:9267;top:9368;width:29;height:7465;flip:x" o:connectortype="straight" strokeweight=".5pt"/>
            <v:shape id="_x0000_s1141" type="#_x0000_t32" style="position:absolute;left:5311;top:10464;width:1758;height:1" o:connectortype="straight" strokeweight=".5pt">
              <v:stroke dashstyle="dash" startarrow="block" endarrow="block"/>
            </v:shape>
            <v:shape id="_x0000_s1142" type="#_x0000_t32" style="position:absolute;left:2231;top:11617;width:3129;height:1" o:connectortype="straight" strokeweight=".5pt">
              <v:stroke dashstyle="dash" endarrow="block"/>
            </v:shape>
            <v:shape id="_x0000_s1143" type="#_x0000_t202" style="position:absolute;left:2523;top:11350;width:2705;height:235" filled="f" stroked="f" strokeweight=".5pt">
              <v:textbox style="mso-next-textbox:#_x0000_s1143" inset="0,0,0,0">
                <w:txbxContent>
                  <w:p w14:paraId="5E067D96" w14:textId="77777777" w:rsidR="00C70715" w:rsidRDefault="00C70715" w:rsidP="009217C8">
                    <w:pPr>
                      <w:ind w:left="360"/>
                      <w:rPr>
                        <w:lang w:eastAsia="zh-CN"/>
                      </w:rPr>
                    </w:pPr>
                    <w:r>
                      <w:rPr>
                        <w:lang w:eastAsia="zh-CN"/>
                      </w:rPr>
                      <w:t>5. Security Mode Complete</w:t>
                    </w:r>
                  </w:p>
                </w:txbxContent>
              </v:textbox>
            </v:shape>
            <v:shape id="_x0000_s1144" type="#_x0000_t202" style="position:absolute;left:5388;top:9693;width:1956;height:718" filled="f" stroked="f" strokeweight=".5pt">
              <v:textbox style="mso-next-textbox:#_x0000_s1144" inset="0,0,0,0">
                <w:txbxContent>
                  <w:p w14:paraId="3A0CD90E" w14:textId="77777777" w:rsidR="00C70715" w:rsidRDefault="00C70715" w:rsidP="009217C8">
                    <w:pPr>
                      <w:rPr>
                        <w:lang w:eastAsia="zh-CN"/>
                      </w:rPr>
                    </w:pPr>
                    <w:r>
                      <w:rPr>
                        <w:lang w:eastAsia="zh-CN"/>
                      </w:rPr>
                      <w:t xml:space="preserve">2. Namf_communication_UEContextTrasnfer </w:t>
                    </w:r>
                  </w:p>
                </w:txbxContent>
              </v:textbox>
            </v:shape>
            <v:rect id="_x0000_s1145" style="position:absolute;left:6501;top:8973;width:1123;height:395" strokeweight=".5pt">
              <v:textbox style="mso-next-textbox:#_x0000_s1145" inset="0,1mm,0,1mm">
                <w:txbxContent>
                  <w:p w14:paraId="19EFC7B4" w14:textId="77777777" w:rsidR="00C70715" w:rsidRDefault="00C70715" w:rsidP="009217C8">
                    <w:pPr>
                      <w:jc w:val="center"/>
                      <w:rPr>
                        <w:lang w:eastAsia="zh-CN"/>
                      </w:rPr>
                    </w:pPr>
                    <w:r>
                      <w:t>Old AMF</w:t>
                    </w:r>
                  </w:p>
                </w:txbxContent>
              </v:textbox>
            </v:rect>
            <v:rect id="_x0000_s1146" style="position:absolute;left:3093;top:9015;width:1123;height:395" strokeweight=".5pt">
              <v:textbox style="mso-next-textbox:#_x0000_s1146" inset="0,1mm,0,1mm">
                <w:txbxContent>
                  <w:p w14:paraId="1ECD0129" w14:textId="77777777" w:rsidR="00C70715" w:rsidRDefault="00C70715" w:rsidP="009217C8">
                    <w:pPr>
                      <w:jc w:val="center"/>
                      <w:rPr>
                        <w:lang w:eastAsia="zh-CN"/>
                      </w:rPr>
                    </w:pPr>
                    <w:r>
                      <w:t>(R)AN</w:t>
                    </w:r>
                  </w:p>
                </w:txbxContent>
              </v:textbox>
            </v:rect>
            <v:rect id="_x0000_s1147" style="position:absolute;left:1608;top:9024;width:1123;height:395" strokeweight=".5pt">
              <v:textbox style="mso-next-textbox:#_x0000_s1147" inset="0,1mm,0,1mm">
                <w:txbxContent>
                  <w:p w14:paraId="39B24149" w14:textId="77777777" w:rsidR="00C70715" w:rsidRDefault="00C70715" w:rsidP="009217C8">
                    <w:pPr>
                      <w:jc w:val="center"/>
                    </w:pPr>
                    <w:r>
                      <w:t>UE</w:t>
                    </w:r>
                  </w:p>
                  <w:p w14:paraId="067F5AA0" w14:textId="77777777" w:rsidR="00C70715" w:rsidRDefault="00C70715" w:rsidP="009217C8">
                    <w:pPr>
                      <w:jc w:val="center"/>
                      <w:rPr>
                        <w:lang w:eastAsia="zh-CN"/>
                      </w:rPr>
                    </w:pPr>
                  </w:p>
                </w:txbxContent>
              </v:textbox>
            </v:rect>
            <v:shape id="_x0000_s1148" type="#_x0000_t32" style="position:absolute;left:2231;top:10736;width:3080;height:10;flip:y" o:connectortype="straight" strokeweight=".5pt">
              <v:stroke dashstyle="dash" startarrow="block" endarrow="block"/>
            </v:shape>
            <v:shape id="_x0000_s1149" type="#_x0000_t202" style="position:absolute;left:2983;top:10411;width:2189;height:325" filled="f" stroked="f" strokeweight=".5pt">
              <v:textbox style="mso-next-textbox:#_x0000_s1149" inset="0,0,0,0">
                <w:txbxContent>
                  <w:p w14:paraId="5EC45C14" w14:textId="77777777" w:rsidR="00C70715" w:rsidRDefault="00C70715" w:rsidP="009217C8">
                    <w:pPr>
                      <w:rPr>
                        <w:lang w:eastAsia="zh-CN"/>
                      </w:rPr>
                    </w:pPr>
                    <w:r>
                      <w:rPr>
                        <w:lang w:eastAsia="zh-CN"/>
                      </w:rPr>
                      <w:t xml:space="preserve">3. Primary Authentication </w:t>
                    </w:r>
                  </w:p>
                </w:txbxContent>
              </v:textbox>
            </v:shape>
            <v:rect id="_x0000_s1150" style="position:absolute;left:4366;top:11792;width:2135;height:550" strokeweight=".5pt">
              <v:stroke dashstyle="dash"/>
              <v:textbox style="mso-next-textbox:#_x0000_s1150" inset="1mm,1mm,1mm,1mm">
                <w:txbxContent>
                  <w:p w14:paraId="2E0D4EB2" w14:textId="77777777" w:rsidR="00C70715" w:rsidRDefault="00C70715" w:rsidP="009217C8">
                    <w:pPr>
                      <w:rPr>
                        <w:lang w:eastAsia="zh-CN"/>
                      </w:rPr>
                    </w:pPr>
                    <w:r>
                      <w:t>6. Decides NAS reroute is needed</w:t>
                    </w:r>
                  </w:p>
                </w:txbxContent>
              </v:textbox>
            </v:rect>
            <v:shape id="_x0000_s1151" type="#_x0000_t202" style="position:absolute;left:4458;top:12651;width:4220;height:474" filled="f" stroked="f">
              <v:textbox style="mso-next-textbox:#_x0000_s1151" inset="0,0,0,0">
                <w:txbxContent>
                  <w:p w14:paraId="4F90DDED" w14:textId="77777777" w:rsidR="00C70715" w:rsidRDefault="00C70715" w:rsidP="009217C8">
                    <w:pPr>
                      <w:rPr>
                        <w:lang w:eastAsia="zh-CN"/>
                      </w:rPr>
                    </w:pPr>
                    <w:r>
                      <w:rPr>
                        <w:lang w:eastAsia="zh-CN"/>
                      </w:rPr>
                      <w:t>7. N</w:t>
                    </w:r>
                    <w:r>
                      <w:rPr>
                        <w:rFonts w:hint="eastAsia"/>
                        <w:lang w:eastAsia="zh-CN"/>
                      </w:rPr>
                      <w:t>amf</w:t>
                    </w:r>
                    <w:r>
                      <w:rPr>
                        <w:lang w:eastAsia="zh-CN"/>
                      </w:rPr>
                      <w:t>_communication_RegistrationStatusUpdate</w:t>
                    </w:r>
                  </w:p>
                </w:txbxContent>
              </v:textbox>
            </v:shape>
            <v:shape id="_x0000_s1152" type="#_x0000_t32" style="position:absolute;left:5272;top:12946;width:1819;height:1" o:connectortype="straight" strokeweight=".5pt">
              <v:stroke dashstyle="dash" endarrow="block"/>
            </v:shape>
            <v:shape id="_x0000_s1153" type="#_x0000_t32" style="position:absolute;left:5311;top:13553;width:3843;height:8" o:connectortype="straight" strokeweight=".5pt">
              <v:stroke endarrow="block"/>
            </v:shape>
            <v:shape id="_x0000_s1154" type="#_x0000_t202" style="position:absolute;left:5530;top:13289;width:3737;height:325" filled="f" stroked="f" strokeweight=".5pt">
              <v:textbox style="mso-next-textbox:#_x0000_s1154" inset="0,0,0,0">
                <w:txbxContent>
                  <w:p w14:paraId="039EB015" w14:textId="77777777" w:rsidR="00C70715" w:rsidRDefault="00C70715" w:rsidP="009217C8">
                    <w:pPr>
                      <w:rPr>
                        <w:lang w:eastAsia="zh-CN"/>
                      </w:rPr>
                    </w:pPr>
                    <w:r>
                      <w:rPr>
                        <w:lang w:eastAsia="zh-CN"/>
                      </w:rPr>
                      <w:t>8. Namf_Communication_N1MessageNotify</w:t>
                    </w:r>
                  </w:p>
                </w:txbxContent>
              </v:textbox>
            </v:shape>
            <v:shape id="_x0000_s1155" type="#_x0000_t202" style="position:absolute;left:3541;top:14105;width:3737;height:325" filled="f" stroked="f" strokeweight=".5pt">
              <v:textbox style="mso-next-textbox:#_x0000_s1155" inset="0,0,0,0">
                <w:txbxContent>
                  <w:p w14:paraId="79D5C714" w14:textId="77777777" w:rsidR="00C70715" w:rsidRDefault="00C70715" w:rsidP="009217C8">
                    <w:pPr>
                      <w:rPr>
                        <w:lang w:eastAsia="zh-CN"/>
                      </w:rPr>
                    </w:pPr>
                    <w:r>
                      <w:rPr>
                        <w:lang w:eastAsia="zh-CN"/>
                      </w:rPr>
                      <w:t>9a. Rereoute NAS message (RR)</w:t>
                    </w:r>
                  </w:p>
                </w:txbxContent>
              </v:textbox>
            </v:shape>
            <v:shape id="_x0000_s1156" type="#_x0000_t32" style="position:absolute;left:3711;top:14430;width:1649;height:1" o:connectortype="straight" strokeweight=".5pt">
              <v:stroke startarrow="block"/>
            </v:shape>
            <v:shape id="_x0000_s1157" type="#_x0000_t202" style="position:absolute;left:3712;top:14585;width:3737;height:325" filled="f" stroked="f" strokeweight=".5pt">
              <v:textbox style="mso-next-textbox:#_x0000_s1157" inset="0,0,0,0">
                <w:txbxContent>
                  <w:p w14:paraId="194345FA" w14:textId="77777777" w:rsidR="00C70715" w:rsidRDefault="00C70715" w:rsidP="009217C8">
                    <w:pPr>
                      <w:rPr>
                        <w:lang w:eastAsia="zh-CN"/>
                      </w:rPr>
                    </w:pPr>
                    <w:r>
                      <w:rPr>
                        <w:lang w:eastAsia="zh-CN"/>
                      </w:rPr>
                      <w:t>9b. Initial UE message (RR)</w:t>
                    </w:r>
                  </w:p>
                </w:txbxContent>
              </v:textbox>
            </v:shape>
            <v:shape id="_x0000_s1158" type="#_x0000_t32" style="position:absolute;left:3662;top:14910;width:5521;height:1" o:connectortype="straight" strokeweight=".5pt">
              <v:stroke endarrow="block"/>
            </v:shape>
            <v:shape id="_x0000_s1159" type="#_x0000_t202" style="position:absolute;left:7188;top:15221;width:1995;height:696" filled="f" stroked="f" strokeweight=".5pt">
              <v:textbox style="mso-next-textbox:#_x0000_s1159" inset="0,0,0,0">
                <w:txbxContent>
                  <w:p w14:paraId="44E0371A" w14:textId="77777777" w:rsidR="00C70715" w:rsidRDefault="00C70715" w:rsidP="009217C8">
                    <w:pPr>
                      <w:rPr>
                        <w:lang w:eastAsia="zh-CN"/>
                      </w:rPr>
                    </w:pPr>
                    <w:r>
                      <w:rPr>
                        <w:lang w:eastAsia="zh-CN"/>
                      </w:rPr>
                      <w:t>10. Namf_communication_UEContextTrasnfer</w:t>
                    </w:r>
                  </w:p>
                </w:txbxContent>
              </v:textbox>
            </v:shape>
            <v:shape id="_x0000_s1160" type="#_x0000_t32" style="position:absolute;left:7091;top:15946;width:2212;height:1" o:connectortype="straight" strokeweight=".5pt">
              <v:stroke dashstyle="dash" startarrow="block" endarrow="block"/>
            </v:shape>
            <v:shape id="_x0000_s1161" type="#_x0000_t32" style="position:absolute;left:2231;top:16376;width:7000;height:1" o:connectortype="straight" strokeweight=".5pt">
              <v:stroke startarrow="block"/>
            </v:shape>
            <v:shape id="_x0000_s1162" type="#_x0000_t202" style="position:absolute;left:3711;top:16120;width:3682;height:344" filled="f" stroked="f" strokeweight=".5pt">
              <v:textbox style="mso-next-textbox:#_x0000_s1162" inset="0,0,0,0">
                <w:txbxContent>
                  <w:p w14:paraId="68AEAB85" w14:textId="77777777" w:rsidR="00C70715" w:rsidRDefault="00C70715" w:rsidP="009217C8">
                    <w:pPr>
                      <w:rPr>
                        <w:lang w:eastAsia="zh-CN"/>
                      </w:rPr>
                    </w:pPr>
                    <w:r>
                      <w:rPr>
                        <w:lang w:eastAsia="zh-CN"/>
                      </w:rPr>
                      <w:t>11. NAS message</w:t>
                    </w:r>
                  </w:p>
                </w:txbxContent>
              </v:textbox>
            </v:shape>
            <w10:anchorlock/>
          </v:group>
        </w:pic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383AD712" w:rsidR="009217C8" w:rsidRDefault="007538E7" w:rsidP="00582B2E">
      <w:pPr>
        <w:pStyle w:val="B1"/>
        <w:rPr>
          <w:lang w:eastAsia="zh-CN"/>
        </w:rPr>
      </w:pPr>
      <w:r>
        <w:rPr>
          <w:lang w:eastAsia="zh-CN"/>
        </w:rPr>
        <w:t>6.</w:t>
      </w:r>
      <w:r>
        <w:rPr>
          <w:lang w:eastAsia="zh-CN"/>
        </w:rPr>
        <w:tab/>
      </w:r>
      <w:r w:rsidR="009217C8">
        <w:rPr>
          <w:lang w:eastAsia="zh-CN"/>
        </w:rPr>
        <w:t xml:space="preserve">The </w:t>
      </w:r>
      <w:r w:rsidR="005607A2">
        <w:rPr>
          <w:lang w:eastAsia="zh-CN"/>
        </w:rPr>
        <w:t xml:space="preserve">initial AMF </w:t>
      </w:r>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r w:rsidR="009217C8">
        <w:rPr>
          <w:lang w:eastAsia="zh-CN"/>
        </w:rPr>
        <w:t xml:space="preserve">Namf_Communication_UEContextTransfer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497" w:name="_Toc80645233"/>
      <w:r>
        <w:t>4.</w:t>
      </w:r>
      <w:r w:rsidR="00704FD7">
        <w:t>3</w:t>
      </w:r>
      <w:r w:rsidR="00042E31">
        <w:tab/>
      </w:r>
      <w:r>
        <w:t>Architecture and security assumptions</w:t>
      </w:r>
      <w:bookmarkEnd w:id="497"/>
      <w:r>
        <w:t xml:space="preserve"> </w:t>
      </w:r>
    </w:p>
    <w:p w14:paraId="131DF699" w14:textId="620248AB" w:rsidR="00D243A9" w:rsidRDefault="00D243A9" w:rsidP="00D243A9">
      <w:r>
        <w:t xml:space="preserve">The UE may have been registered in the past to an old AMF (oAMF). For the current study it is assumed that the UE initiates a new registration request and this request is currently handled by the initial AMF (iAMF). </w:t>
      </w:r>
      <w:r w:rsidR="005607A2">
        <w:t>T</w:t>
      </w:r>
      <w:r>
        <w:t xml:space="preserve">he UE provides protected slice selection information (NSSAI) either in a protected registration request message if it shares a security context with the network (oAMF) or after security is established with the iAMF in case of initial registration. As a result, for the iAMF to determine whether it can handle the UE registration, the iAMF may need to retrieve any existing security context from the oAMF or establish new security with the UE. It is assumed that the iAMF does not have a communication interface (e.g. N14) to the tAMF. </w:t>
      </w:r>
      <w:r w:rsidR="005607A2">
        <w:t xml:space="preserve">The </w:t>
      </w:r>
      <w:r>
        <w:t>iAMF may or may not have a communication interface to the oAMF. The tAMF may or not have a communication interface to the oAMF. The different cases of connectivity among iAMF, tAMF, oAMF are captured in Figure 4.</w:t>
      </w:r>
      <w:r w:rsidR="005607A2">
        <w:t>3</w:t>
      </w:r>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iAMF and the tAMF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563155B1" w:rsidR="00D243A9" w:rsidRDefault="00D243A9" w:rsidP="00D243A9">
      <w:pPr>
        <w:pStyle w:val="B1"/>
      </w:pPr>
      <w:r>
        <w:t>1.</w:t>
      </w:r>
      <w:r>
        <w:tab/>
      </w:r>
      <w:ins w:id="498" w:author="S3-213073" w:date="2021-08-22T13:48:00Z">
        <w:r w:rsidR="00933354">
          <w:t>Registration with SUCI</w:t>
        </w:r>
      </w:ins>
      <w:del w:id="499" w:author="S3-213073" w:date="2021-08-22T13:48:00Z">
        <w:r w:rsidDel="00933354">
          <w:delText>Initial registration</w:delText>
        </w:r>
      </w:del>
      <w:r>
        <w:t xml:space="preserve">: The UE performs an initial registration providing a SUCI. The UE potentially interacts only with the iAMF and the tAMF. In order for the iAMF to determine if there is an AMF re-allocation, the iAMF needs to establish security with the UE and the UE needs to send the complete Registration Request including the protected IEs (such as the NSSAI) to the iAMF.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54837941" w:rsidR="00D243A9" w:rsidRDefault="00D243A9" w:rsidP="00D243A9">
      <w:pPr>
        <w:pStyle w:val="B1"/>
      </w:pPr>
      <w:r>
        <w:t>2.</w:t>
      </w:r>
      <w:r>
        <w:tab/>
      </w:r>
      <w:ins w:id="500" w:author="S3-213073" w:date="2021-08-22T13:48:00Z">
        <w:r w:rsidR="00933354">
          <w:t>Registration with 5G-GUTI</w:t>
        </w:r>
      </w:ins>
      <w:del w:id="501" w:author="S3-213073" w:date="2021-08-22T13:48:00Z">
        <w:r w:rsidDel="00933354">
          <w:delText>Mobility Registration Update</w:delText>
        </w:r>
      </w:del>
      <w:r>
        <w:t>: The UE has established security with the oAMF in the last registration</w:t>
      </w:r>
      <w:ins w:id="502" w:author="S3-213073" w:date="2021-08-22T13:49:00Z">
        <w:r w:rsidR="00F97205">
          <w:t xml:space="preserve"> and provides the 5G-GUTI from the last registration</w:t>
        </w:r>
      </w:ins>
      <w:r>
        <w:t>. In this case the AMF re-allocation procedure may involves the iAMF, the oAMF and the tAMF.  There are the following four subcases in this case:</w:t>
      </w:r>
    </w:p>
    <w:p w14:paraId="3E9094A8" w14:textId="77777777" w:rsidR="00D243A9" w:rsidRDefault="00D243A9" w:rsidP="00D243A9">
      <w:pPr>
        <w:pStyle w:val="B2"/>
      </w:pPr>
      <w:r>
        <w:t>a. The oAMF does not share any direct communication interface with the tAMF</w:t>
      </w:r>
    </w:p>
    <w:p w14:paraId="4BA3BEE2" w14:textId="77777777" w:rsidR="00D243A9" w:rsidRDefault="00D243A9" w:rsidP="00D243A9">
      <w:pPr>
        <w:pStyle w:val="B3"/>
      </w:pPr>
      <w:r>
        <w:t>i.</w:t>
      </w:r>
      <w:r>
        <w:tab/>
      </w:r>
      <w:r w:rsidRPr="00E06C7E">
        <w:t>The</w:t>
      </w:r>
      <w:r>
        <w:t xml:space="preserve"> iAMF and the oAMF can communicate directly. </w:t>
      </w:r>
    </w:p>
    <w:p w14:paraId="63DEB360" w14:textId="77777777" w:rsidR="00D243A9" w:rsidRDefault="00D243A9" w:rsidP="00D243A9">
      <w:pPr>
        <w:pStyle w:val="B3"/>
      </w:pPr>
      <w:r>
        <w:t>ii.</w:t>
      </w:r>
      <w:r>
        <w:tab/>
        <w:t xml:space="preserve">The iAMF and the oAMF do not have any direct communication interface between them. </w:t>
      </w:r>
    </w:p>
    <w:p w14:paraId="71944A74" w14:textId="77777777" w:rsidR="00D243A9" w:rsidRDefault="00D243A9" w:rsidP="00D243A9">
      <w:pPr>
        <w:pStyle w:val="B2"/>
      </w:pPr>
      <w:r>
        <w:t xml:space="preserve">b. The oAMF shares a direct communication interface with the tAMF. </w:t>
      </w:r>
    </w:p>
    <w:p w14:paraId="60F94983" w14:textId="77777777" w:rsidR="00D243A9" w:rsidRDefault="00D243A9" w:rsidP="00D243A9">
      <w:pPr>
        <w:pStyle w:val="B3"/>
      </w:pPr>
      <w:r>
        <w:t>i.</w:t>
      </w:r>
      <w:r>
        <w:tab/>
      </w:r>
      <w:r w:rsidRPr="00E06C7E">
        <w:t>The</w:t>
      </w:r>
      <w:r>
        <w:t xml:space="preserve"> iAMF and the oAMF can communicate directly. </w:t>
      </w:r>
    </w:p>
    <w:p w14:paraId="53E0AFCC" w14:textId="77777777" w:rsidR="00CD7004" w:rsidRDefault="00D243A9" w:rsidP="00D243A9">
      <w:pPr>
        <w:pStyle w:val="B3"/>
      </w:pPr>
      <w:r>
        <w:t>ii.</w:t>
      </w:r>
      <w:r>
        <w:tab/>
        <w:t>The iAMF and the oAMF do not have any direct communication interface between them.</w:t>
      </w:r>
    </w:p>
    <w:p w14:paraId="0CDA83C8" w14:textId="0CAAC003" w:rsidR="00CD7004" w:rsidRPr="00485E62" w:rsidRDefault="00CD7004" w:rsidP="00F55F0F">
      <w:pPr>
        <w:pStyle w:val="EditorsNote"/>
      </w:pPr>
      <w:r>
        <w:rPr>
          <w:lang w:val="en-US"/>
        </w:rPr>
        <w:t>Editor</w:t>
      </w:r>
      <w:r w:rsidR="00017926">
        <w:rPr>
          <w:lang w:val="en-US"/>
        </w:rPr>
        <w:t>'</w:t>
      </w:r>
      <w:r>
        <w:rPr>
          <w:lang w:val="en-US"/>
        </w:rPr>
        <w:t>s Note: Whether the cases can fulfills vertical requirement is FFS.</w:t>
      </w:r>
      <w:r w:rsidRPr="00485E62">
        <w:t xml:space="preserve">  </w:t>
      </w:r>
    </w:p>
    <w:p w14:paraId="35FE3AD1" w14:textId="0D94D82F" w:rsidR="00CD7004" w:rsidRPr="00485E62" w:rsidRDefault="00CD7004" w:rsidP="00F55F0F">
      <w:pPr>
        <w:pStyle w:val="EditorsNote"/>
        <w:rPr>
          <w:lang w:val="en-US"/>
        </w:rPr>
      </w:pPr>
      <w:r w:rsidRPr="00485E62">
        <w:rPr>
          <w:lang w:val="en-US"/>
        </w:rPr>
        <w:lastRenderedPageBreak/>
        <w:t>Editor</w:t>
      </w:r>
      <w:r w:rsidR="00017926">
        <w:rPr>
          <w:lang w:val="en-US"/>
        </w:rPr>
        <w:t>'</w:t>
      </w:r>
      <w:r w:rsidRPr="00485E62">
        <w:rPr>
          <w:lang w:val="en-US"/>
        </w:rPr>
        <w:t>s Note: Which existing NF in the registration procedure is used as common NF in the solutions is FFS.</w:t>
      </w:r>
    </w:p>
    <w:p w14:paraId="75232F60" w14:textId="2236332E" w:rsidR="00CD7004" w:rsidRPr="00485E62" w:rsidRDefault="00CD7004" w:rsidP="00F55F0F">
      <w:pPr>
        <w:pStyle w:val="EditorsNote"/>
        <w:rPr>
          <w:lang w:val="en-US"/>
        </w:rPr>
      </w:pPr>
      <w:r w:rsidRPr="00485E62">
        <w:rPr>
          <w:lang w:val="en-US"/>
        </w:rPr>
        <w:t>Editor</w:t>
      </w:r>
      <w:r w:rsidR="00017926">
        <w:rPr>
          <w:lang w:val="en-US"/>
        </w:rPr>
        <w:t>'</w:t>
      </w:r>
      <w:r w:rsidRPr="00485E62">
        <w:rPr>
          <w:lang w:val="en-US"/>
        </w:rPr>
        <w:t>s Note: Whether UE contexts can be transferred between AMFs in separated slices indirectly via common NF is FFS.</w:t>
      </w:r>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91258097"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503" w:name="_Toc80645234"/>
      <w:r>
        <w:t>5</w:t>
      </w:r>
      <w:r w:rsidR="00E44116">
        <w:tab/>
        <w:t>Key issues</w:t>
      </w:r>
      <w:bookmarkEnd w:id="492"/>
      <w:bookmarkEnd w:id="493"/>
      <w:bookmarkEnd w:id="503"/>
    </w:p>
    <w:p w14:paraId="658A1D33" w14:textId="713F5A6A" w:rsidR="0024338E" w:rsidRDefault="0024338E" w:rsidP="0024338E">
      <w:pPr>
        <w:pStyle w:val="Heading2"/>
      </w:pPr>
      <w:bookmarkStart w:id="504" w:name="_Toc80645235"/>
      <w:r>
        <w:t>5</w:t>
      </w:r>
      <w:r w:rsidRPr="00182011">
        <w:t>.</w:t>
      </w:r>
      <w:r w:rsidR="00182011" w:rsidRPr="00582B2E">
        <w:t>1</w:t>
      </w:r>
      <w:r>
        <w:tab/>
        <w:t>Key Issue #</w:t>
      </w:r>
      <w:r w:rsidR="00182011">
        <w:t>1</w:t>
      </w:r>
      <w:r>
        <w:t>: Security of AMF re-allocation procedures</w:t>
      </w:r>
      <w:bookmarkEnd w:id="504"/>
    </w:p>
    <w:p w14:paraId="7E8F14A0" w14:textId="42A48C79" w:rsidR="0024338E" w:rsidRPr="00194B48" w:rsidRDefault="0024338E" w:rsidP="0024338E">
      <w:pPr>
        <w:pStyle w:val="Heading3"/>
      </w:pPr>
      <w:bookmarkStart w:id="505" w:name="_Toc80645236"/>
      <w:r>
        <w:t>5</w:t>
      </w:r>
      <w:r w:rsidRPr="00182011">
        <w:t>.</w:t>
      </w:r>
      <w:r w:rsidR="00182011" w:rsidRPr="00582B2E">
        <w:t>1</w:t>
      </w:r>
      <w:r w:rsidRPr="00182011">
        <w:t>.</w:t>
      </w:r>
      <w:r>
        <w:t>1</w:t>
      </w:r>
      <w:r>
        <w:tab/>
        <w:t>Key issue details</w:t>
      </w:r>
      <w:bookmarkEnd w:id="505"/>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506" w:name="_Toc80645237"/>
      <w:r w:rsidRPr="00182011">
        <w:t>5.</w:t>
      </w:r>
      <w:r w:rsidR="00182011" w:rsidRPr="00582B2E">
        <w:t>1</w:t>
      </w:r>
      <w:r w:rsidRPr="00182011">
        <w:t>.</w:t>
      </w:r>
      <w:r>
        <w:t>2</w:t>
      </w:r>
      <w:r>
        <w:tab/>
        <w:t>Security threats</w:t>
      </w:r>
      <w:bookmarkEnd w:id="506"/>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lastRenderedPageBreak/>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507" w:name="_Toc80645238"/>
      <w:r>
        <w:t>5.</w:t>
      </w:r>
      <w:r w:rsidR="00182011">
        <w:t>1</w:t>
      </w:r>
      <w:r>
        <w:t>.3</w:t>
      </w:r>
      <w:r>
        <w:tab/>
        <w:t>Potential security requirements</w:t>
      </w:r>
      <w:bookmarkEnd w:id="507"/>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67F6CEAC" w14:textId="025F1438" w:rsidR="006253CE" w:rsidRDefault="00F924B4" w:rsidP="006253CE">
      <w:pPr>
        <w:pStyle w:val="Heading1"/>
      </w:pPr>
      <w:bookmarkStart w:id="508" w:name="_Toc25533513"/>
      <w:bookmarkStart w:id="509" w:name="_Toc80645239"/>
      <w:r>
        <w:t>6</w:t>
      </w:r>
      <w:r w:rsidR="006253CE">
        <w:tab/>
        <w:t>Solutions</w:t>
      </w:r>
      <w:bookmarkEnd w:id="508"/>
      <w:bookmarkEnd w:id="509"/>
    </w:p>
    <w:p w14:paraId="5B6E0C29" w14:textId="417D3192" w:rsidR="009A607C" w:rsidRPr="000943C0" w:rsidRDefault="009A607C" w:rsidP="00582B2E">
      <w:pPr>
        <w:pStyle w:val="Heading2"/>
      </w:pPr>
      <w:bookmarkStart w:id="510" w:name="_Toc80645240"/>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510"/>
    </w:p>
    <w:p w14:paraId="27D55BA2" w14:textId="328F82F6" w:rsidR="009A607C" w:rsidRDefault="009A607C" w:rsidP="00582B2E">
      <w:pPr>
        <w:pStyle w:val="Heading3"/>
      </w:pPr>
      <w:bookmarkStart w:id="511" w:name="_Toc80645241"/>
      <w:r w:rsidRPr="000943C0">
        <w:t>6.</w:t>
      </w:r>
      <w:r w:rsidR="00182011" w:rsidRPr="00582B2E">
        <w:t>1</w:t>
      </w:r>
      <w:r w:rsidRPr="00182011">
        <w:t>.</w:t>
      </w:r>
      <w:r w:rsidRPr="000943C0">
        <w:t>1</w:t>
      </w:r>
      <w:r w:rsidRPr="000943C0">
        <w:tab/>
        <w:t>Introduction</w:t>
      </w:r>
      <w:bookmarkEnd w:id="511"/>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512" w:name="_Toc80645242"/>
      <w:r w:rsidRPr="000943C0">
        <w:t>6.</w:t>
      </w:r>
      <w:r w:rsidR="00182011" w:rsidRPr="00582B2E">
        <w:t>1</w:t>
      </w:r>
      <w:r w:rsidRPr="00182011">
        <w:t>.</w:t>
      </w:r>
      <w:r w:rsidRPr="000943C0">
        <w:t>2</w:t>
      </w:r>
      <w:r w:rsidRPr="000943C0">
        <w:tab/>
        <w:t>Solution details</w:t>
      </w:r>
      <w:bookmarkEnd w:id="512"/>
    </w:p>
    <w:p w14:paraId="0CC2A3B5" w14:textId="42CB84F4" w:rsidR="009A607C" w:rsidRPr="00A935CF" w:rsidRDefault="00221DCA" w:rsidP="00221DCA">
      <w:pPr>
        <w:pStyle w:val="Heading4"/>
        <w:rPr>
          <w:rFonts w:eastAsia="SimSun"/>
          <w:lang w:val="en-US" w:eastAsia="en-GB"/>
        </w:rPr>
      </w:pPr>
      <w:bookmarkStart w:id="513" w:name="_Toc80645243"/>
      <w:r>
        <w:rPr>
          <w:lang w:val="en-US" w:eastAsia="en-GB"/>
        </w:rPr>
        <w:t>6.1.2.1</w:t>
      </w:r>
      <w:r>
        <w:rPr>
          <w:lang w:val="en-US" w:eastAsia="en-GB"/>
        </w:rPr>
        <w:tab/>
        <w:t>Overview</w:t>
      </w:r>
      <w:bookmarkEnd w:id="513"/>
    </w:p>
    <w:p w14:paraId="391627EE" w14:textId="14B84A2D" w:rsidR="009A607C" w:rsidRPr="00372F06" w:rsidRDefault="009A607C" w:rsidP="00F55F0F">
      <w:pPr>
        <w:rPr>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742CBDE7" w14:textId="7D026966" w:rsidR="009A607C" w:rsidRDefault="009A607C" w:rsidP="00F55F0F">
      <w:pPr>
        <w:rPr>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4C8CD841" w14:textId="60927214" w:rsidR="009A607C" w:rsidRDefault="009A607C" w:rsidP="00F55F0F">
      <w:pPr>
        <w:rPr>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525101F7" w14:textId="2FD85408" w:rsidR="009A607C" w:rsidRDefault="009A607C" w:rsidP="00582B2E">
      <w:pPr>
        <w:rPr>
          <w:rFonts w:eastAsia="Calibri"/>
          <w:lang w:val="en-US" w:eastAsia="en-GB"/>
        </w:rPr>
      </w:pPr>
      <w:r>
        <w:rPr>
          <w:rFonts w:eastAsia="Calibri"/>
          <w:lang w:val="en-US" w:eastAsia="en-GB"/>
        </w:rPr>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signalling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ut utilising</w:t>
      </w:r>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512229FB" w14:textId="2117F9AE" w:rsidR="009A607C" w:rsidRDefault="009A607C" w:rsidP="00F55F0F">
      <w:pPr>
        <w:rPr>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ngKSI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w:t>
      </w:r>
      <w:r>
        <w:rPr>
          <w:rFonts w:eastAsia="Calibri"/>
          <w:lang w:val="en-US" w:eastAsia="en-GB"/>
        </w:rPr>
        <w:lastRenderedPageBreak/>
        <w:t xml:space="preserve">security context indicated by ngKSI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2555A7C4" w14:textId="331714C5" w:rsidR="009A607C" w:rsidRDefault="009A607C" w:rsidP="00582B2E">
      <w:pPr>
        <w:rPr>
          <w:rFonts w:eastAsia="Calibri"/>
          <w:lang w:val="en-US" w:eastAsia="en-GB"/>
        </w:rPr>
      </w:pPr>
      <w:r>
        <w:rPr>
          <w:rFonts w:eastAsia="Calibri"/>
          <w:lang w:val="en-US" w:eastAsia="en-GB"/>
        </w:rPr>
        <w:t xml:space="preserve">In the case that the target AMF </w:t>
      </w:r>
      <w:r w:rsidR="00221DCA">
        <w:rPr>
          <w:rFonts w:eastAsia="Calibri"/>
          <w:lang w:val="en-US" w:eastAsia="en-GB"/>
        </w:rPr>
        <w:t>cannot</w:t>
      </w:r>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lang w:val="en-US" w:eastAsia="en-GB"/>
        </w:rPr>
      </w:pPr>
      <w:bookmarkStart w:id="514" w:name="_Toc80645244"/>
      <w:r>
        <w:rPr>
          <w:lang w:val="en-US" w:eastAsia="en-GB"/>
        </w:rPr>
        <w:t>6.1.2.2</w:t>
      </w:r>
      <w:r>
        <w:rPr>
          <w:lang w:val="en-US" w:eastAsia="en-GB"/>
        </w:rPr>
        <w:tab/>
        <w:t>Message flows</w:t>
      </w:r>
      <w:bookmarkEnd w:id="514"/>
    </w:p>
    <w:p w14:paraId="23593C69" w14:textId="77777777" w:rsidR="00221DCA" w:rsidRDefault="00221DCA" w:rsidP="00221DCA">
      <w:pPr>
        <w:rPr>
          <w:lang w:val="en-US" w:eastAsia="en-GB"/>
        </w:rPr>
      </w:pPr>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p>
    <w:p w14:paraId="316F53E6" w14:textId="11B07E52" w:rsidR="00221DCA" w:rsidRDefault="0039103D" w:rsidP="00221DCA">
      <w:pPr>
        <w:jc w:val="center"/>
        <w:rPr>
          <w:lang w:val="en-US" w:eastAsia="en-GB"/>
        </w:rPr>
      </w:pPr>
      <w:r>
        <w:rPr>
          <w:lang w:val="en-US" w:eastAsia="en-GB"/>
        </w:rPr>
        <w:object w:dxaOrig="8670" w:dyaOrig="7760" w14:anchorId="73B97484">
          <v:shape id="_x0000_i1029" type="#_x0000_t75" style="width:6in;height:385.5pt" o:ole="">
            <v:imagedata r:id="rId12" o:title=""/>
          </v:shape>
          <o:OLEObject Type="Embed" ProgID="Visio.Drawing.11" ShapeID="_x0000_i1029" DrawAspect="Content" ObjectID="_1691258098" r:id="rId13"/>
        </w:object>
      </w:r>
    </w:p>
    <w:p w14:paraId="16F27609" w14:textId="77777777" w:rsidR="00221DCA" w:rsidRPr="00A925B6" w:rsidRDefault="00221DCA" w:rsidP="00221DCA">
      <w:pPr>
        <w:pStyle w:val="TF"/>
        <w:rPr>
          <w:lang w:val="en-US" w:eastAsia="en-GB"/>
        </w:rPr>
      </w:pPr>
      <w:r w:rsidRPr="00A925B6">
        <w:rPr>
          <w:lang w:val="en-US" w:eastAsia="en-GB"/>
        </w:rPr>
        <w:t xml:space="preserve">Figure 6.1.2.2-1: AMF re-allocation via the RAN </w:t>
      </w:r>
    </w:p>
    <w:p w14:paraId="6EA7006F" w14:textId="36D31B94" w:rsidR="00221DCA" w:rsidRDefault="00221DCA" w:rsidP="00F55F0F">
      <w:pPr>
        <w:pStyle w:val="B1"/>
        <w:rPr>
          <w:lang w:val="en-US" w:eastAsia="en-GB"/>
        </w:rPr>
      </w:pPr>
      <w:r>
        <w:rPr>
          <w:lang w:val="en-US" w:eastAsia="en-GB"/>
        </w:rPr>
        <w:t>Step 1:</w:t>
      </w:r>
      <w:r w:rsidR="00A03843">
        <w:rPr>
          <w:lang w:val="en-US" w:eastAsia="en-GB"/>
        </w:rPr>
        <w:tab/>
      </w:r>
      <w:r w:rsidR="00A03843">
        <w:rPr>
          <w:lang w:val="en-US" w:eastAsia="en-GB"/>
        </w:rPr>
        <w:tab/>
      </w:r>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p>
    <w:p w14:paraId="17C89D9F" w14:textId="5BD5BEC7" w:rsidR="00221DCA" w:rsidRDefault="00221DCA" w:rsidP="00F55F0F">
      <w:pPr>
        <w:pStyle w:val="B1"/>
        <w:rPr>
          <w:lang w:val="en-US" w:eastAsia="en-GB"/>
        </w:rPr>
      </w:pPr>
      <w:r>
        <w:rPr>
          <w:lang w:val="en-US" w:eastAsia="en-GB"/>
        </w:rPr>
        <w:t>Step 2:</w:t>
      </w:r>
      <w:r w:rsidR="00A03843">
        <w:rPr>
          <w:lang w:val="en-US" w:eastAsia="en-GB"/>
        </w:rPr>
        <w:tab/>
      </w:r>
      <w:r w:rsidR="00A03843">
        <w:rPr>
          <w:lang w:val="en-US" w:eastAsia="en-GB"/>
        </w:rPr>
        <w:tab/>
      </w:r>
      <w:r>
        <w:rPr>
          <w:lang w:val="en-US" w:eastAsia="en-GB"/>
        </w:rPr>
        <w:t>If the Registration Request contains a GUTI and there is a connection between the initial AMF and the old AMF, the initial AMF tries to fetch the UE context from the old AMF.</w:t>
      </w:r>
    </w:p>
    <w:p w14:paraId="06539F3A" w14:textId="3204B31B" w:rsidR="00221DCA" w:rsidRDefault="00221DCA" w:rsidP="00F55F0F">
      <w:pPr>
        <w:pStyle w:val="B1"/>
        <w:rPr>
          <w:lang w:val="en-US" w:eastAsia="en-GB"/>
        </w:rPr>
      </w:pPr>
      <w:r>
        <w:rPr>
          <w:lang w:val="en-US" w:eastAsia="en-GB"/>
        </w:rPr>
        <w:t>Step 3:</w:t>
      </w:r>
      <w:r w:rsidR="00A03843">
        <w:rPr>
          <w:lang w:val="en-US" w:eastAsia="en-GB"/>
        </w:rPr>
        <w:tab/>
      </w:r>
      <w:r w:rsidR="00A03843">
        <w:rPr>
          <w:lang w:val="en-US" w:eastAsia="en-GB"/>
        </w:rPr>
        <w:tab/>
      </w:r>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p>
    <w:p w14:paraId="51102BF7" w14:textId="7957F257" w:rsidR="00221DCA" w:rsidRDefault="00221DCA" w:rsidP="00221DCA">
      <w:pPr>
        <w:pStyle w:val="NO"/>
        <w:rPr>
          <w:lang w:val="en-US" w:eastAsia="en-GB"/>
        </w:rPr>
      </w:pPr>
      <w:r>
        <w:rPr>
          <w:lang w:val="en-US" w:eastAsia="en-GB"/>
        </w:rPr>
        <w:t>NOTE</w:t>
      </w:r>
      <w:r w:rsidR="00665CE7">
        <w:t> 1</w:t>
      </w:r>
      <w:r>
        <w:rPr>
          <w:lang w:val="en-US" w:eastAsia="en-GB"/>
        </w:rPr>
        <w:t>:</w:t>
      </w:r>
      <w:r w:rsidR="00DE5AF8">
        <w:rPr>
          <w:lang w:val="en-US" w:eastAsia="en-GB"/>
        </w:rPr>
        <w:tab/>
      </w:r>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p>
    <w:p w14:paraId="74738FE6" w14:textId="3AEAD7A5" w:rsidR="00221DCA" w:rsidRDefault="00221DCA" w:rsidP="00F55F0F">
      <w:pPr>
        <w:pStyle w:val="B2"/>
        <w:rPr>
          <w:lang w:val="en-US" w:eastAsia="en-GB"/>
        </w:rPr>
      </w:pPr>
      <w:r>
        <w:rPr>
          <w:lang w:val="en-US" w:eastAsia="en-GB"/>
        </w:rPr>
        <w:lastRenderedPageBreak/>
        <w:t xml:space="preserve">If the Registration </w:t>
      </w:r>
      <w:r w:rsidR="00D35F52">
        <w:rPr>
          <w:lang w:val="en-US" w:eastAsia="en-GB"/>
        </w:rPr>
        <w:t xml:space="preserve">Request </w:t>
      </w:r>
      <w:r>
        <w:rPr>
          <w:lang w:val="en-US" w:eastAsia="en-GB"/>
        </w:rPr>
        <w:t xml:space="preserve">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p>
    <w:p w14:paraId="10645D59" w14:textId="3DF8E426" w:rsidR="00221DCA" w:rsidRDefault="00221DCA" w:rsidP="00F55F0F">
      <w:pPr>
        <w:pStyle w:val="B1"/>
        <w:rPr>
          <w:lang w:val="en-US" w:eastAsia="en-GB"/>
        </w:rPr>
      </w:pPr>
      <w:r>
        <w:rPr>
          <w:lang w:val="en-US" w:eastAsia="en-GB"/>
        </w:rPr>
        <w:t>Step 4:</w:t>
      </w:r>
      <w:r w:rsidR="00A03843">
        <w:rPr>
          <w:lang w:val="en-US" w:eastAsia="en-GB"/>
        </w:rPr>
        <w:tab/>
      </w:r>
      <w:r w:rsidR="00A03843">
        <w:rPr>
          <w:lang w:val="en-US" w:eastAsia="en-GB"/>
        </w:rPr>
        <w:tab/>
      </w:r>
      <w:r>
        <w:rPr>
          <w:lang w:val="en-US" w:eastAsia="en-GB"/>
        </w:rPr>
        <w:t>The initial AMF send and Identity Request to the UE and receives the UE’s SUCI in response.</w:t>
      </w:r>
    </w:p>
    <w:p w14:paraId="755DDD4B" w14:textId="1055590E" w:rsidR="00221DCA" w:rsidRDefault="00221DCA" w:rsidP="00F55F0F">
      <w:pPr>
        <w:pStyle w:val="B1"/>
        <w:rPr>
          <w:lang w:val="en-US" w:eastAsia="en-GB"/>
        </w:rPr>
      </w:pPr>
      <w:r>
        <w:rPr>
          <w:lang w:val="en-US" w:eastAsia="en-GB"/>
        </w:rPr>
        <w:t>Step 5:</w:t>
      </w:r>
      <w:r w:rsidR="00A03843">
        <w:rPr>
          <w:lang w:val="en-US" w:eastAsia="en-GB"/>
        </w:rPr>
        <w:tab/>
      </w:r>
      <w:r w:rsidR="00A03843">
        <w:rPr>
          <w:lang w:val="en-US" w:eastAsia="en-GB"/>
        </w:rPr>
        <w:tab/>
      </w:r>
      <w:r>
        <w:rPr>
          <w:lang w:val="en-US" w:eastAsia="en-GB"/>
        </w:rPr>
        <w:t>Initial AMF trigger and complete an authentication run with the UE.</w:t>
      </w:r>
    </w:p>
    <w:p w14:paraId="2CFF8EC4" w14:textId="2D4D8693" w:rsidR="00221DCA" w:rsidRDefault="00221DCA" w:rsidP="00F55F0F">
      <w:pPr>
        <w:pStyle w:val="B1"/>
        <w:rPr>
          <w:lang w:val="en-US" w:eastAsia="en-GB"/>
        </w:rPr>
      </w:pPr>
      <w:r>
        <w:rPr>
          <w:lang w:val="en-US" w:eastAsia="en-GB"/>
        </w:rPr>
        <w:t>Step 6:</w:t>
      </w:r>
      <w:r w:rsidR="00A03843">
        <w:rPr>
          <w:lang w:val="en-US" w:eastAsia="en-GB"/>
        </w:rPr>
        <w:tab/>
      </w:r>
      <w:r w:rsidR="00A03843">
        <w:rPr>
          <w:lang w:val="en-US" w:eastAsia="en-GB"/>
        </w:rPr>
        <w:tab/>
      </w:r>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515" w:name="_Hlk62124810"/>
      <w:r>
        <w:rPr>
          <w:lang w:val="en-US" w:eastAsia="en-GB"/>
        </w:rPr>
        <w:t>, e.g. accept the small set of NAS message given in clause 4.4.4.2 of TS 24.501 [4] as being acceptable to receive without integrity protection</w:t>
      </w:r>
      <w:bookmarkEnd w:id="515"/>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p>
    <w:p w14:paraId="5927F4EF" w14:textId="18DD9387" w:rsidR="000346BE" w:rsidRDefault="000346BE" w:rsidP="000346BE">
      <w:pPr>
        <w:pStyle w:val="NO"/>
        <w:rPr>
          <w:lang w:val="en-US" w:eastAsia="en-GB"/>
        </w:rPr>
      </w:pPr>
      <w:bookmarkStart w:id="516" w:name="_Hlk65780409"/>
      <w:r>
        <w:rPr>
          <w:lang w:val="en-US" w:eastAsia="en-GB"/>
        </w:rPr>
        <w:t>NOTE</w:t>
      </w:r>
      <w:r>
        <w:t> </w:t>
      </w:r>
      <w:r>
        <w:rPr>
          <w:lang w:val="en-US" w:eastAsia="en-GB"/>
        </w:rPr>
        <w:t>2:</w:t>
      </w:r>
      <w:r>
        <w:rPr>
          <w:lang w:val="en-US" w:eastAsia="en-GB"/>
        </w:rPr>
        <w:tab/>
        <w:t xml:space="preserve">If [Option-1] is used, then if the AMF can not rule out re-allocating the UE via RAN then it include the above indication in the NAS Security Mode Command message, which is ignored by a UE that does not understand the new behaviour. Regardless of whether a re-allocation occurs, then the legacy behaviour of a protected message from an AMF will establish the secure exchange of NAS messages at the UE. </w:t>
      </w:r>
      <w:bookmarkEnd w:id="516"/>
    </w:p>
    <w:p w14:paraId="3012ADC6" w14:textId="631D8089" w:rsidR="00221DCA" w:rsidRDefault="00221DCA" w:rsidP="00221DCA">
      <w:pPr>
        <w:pStyle w:val="NO"/>
        <w:rPr>
          <w:lang w:val="en-US" w:eastAsia="en-GB"/>
        </w:rPr>
      </w:pPr>
      <w:r>
        <w:rPr>
          <w:lang w:val="en-US" w:eastAsia="en-GB"/>
        </w:rPr>
        <w:t>NOTE</w:t>
      </w:r>
      <w:r w:rsidR="00665CE7">
        <w:t> </w:t>
      </w:r>
      <w:r w:rsidR="000346BE">
        <w:rPr>
          <w:lang w:val="en-US" w:eastAsia="en-GB"/>
        </w:rPr>
        <w:t>3</w:t>
      </w:r>
      <w:r>
        <w:rPr>
          <w:lang w:val="en-US" w:eastAsia="en-GB"/>
        </w:rPr>
        <w:t>:</w:t>
      </w:r>
      <w:r w:rsidR="00DE5AF8">
        <w:rPr>
          <w:lang w:val="en-US" w:eastAsia="en-GB"/>
        </w:rPr>
        <w:tab/>
      </w:r>
      <w:r>
        <w:rPr>
          <w:lang w:val="en-US" w:eastAsia="en-GB"/>
        </w:rPr>
        <w:t>Only one of [Option-1] in above step or [Option-2] in step 8 needs to be standardised. The choice between these options is FFS.</w:t>
      </w:r>
    </w:p>
    <w:p w14:paraId="57A14E22" w14:textId="5CC56BD7" w:rsidR="00221DCA" w:rsidRDefault="00221DCA" w:rsidP="00F55F0F">
      <w:pPr>
        <w:pStyle w:val="B1"/>
        <w:rPr>
          <w:lang w:val="en-US" w:eastAsia="en-GB"/>
        </w:rPr>
      </w:pPr>
      <w:r>
        <w:rPr>
          <w:lang w:val="en-US" w:eastAsia="en-GB"/>
        </w:rPr>
        <w:t>Step 7:</w:t>
      </w:r>
      <w:r w:rsidR="00A03843">
        <w:rPr>
          <w:lang w:val="en-US" w:eastAsia="en-GB"/>
        </w:rPr>
        <w:tab/>
      </w:r>
      <w:r w:rsidR="00A03843">
        <w:rPr>
          <w:lang w:val="en-US" w:eastAsia="en-GB"/>
        </w:rPr>
        <w:tab/>
      </w:r>
      <w:r>
        <w:rPr>
          <w:lang w:val="en-US" w:eastAsia="en-GB"/>
        </w:rPr>
        <w:t>From the complete Registration Request message (obtained in step 3 or 6), the initial AMF determines that the UE needs to be re-allocated to the target AMF via the RAN.</w:t>
      </w:r>
    </w:p>
    <w:p w14:paraId="623F59F2" w14:textId="1CC70B2C" w:rsidR="00221DCA" w:rsidRDefault="00221DCA" w:rsidP="00F55F0F">
      <w:pPr>
        <w:pStyle w:val="B1"/>
        <w:rPr>
          <w:lang w:val="en-US" w:eastAsia="en-GB"/>
        </w:rPr>
      </w:pPr>
      <w:r>
        <w:rPr>
          <w:lang w:val="en-US" w:eastAsia="en-GB"/>
        </w:rPr>
        <w:t>Step 8:</w:t>
      </w:r>
      <w:r w:rsidR="00A03843">
        <w:rPr>
          <w:lang w:val="en-US" w:eastAsia="en-GB"/>
        </w:rPr>
        <w:tab/>
      </w:r>
      <w:r w:rsidR="00A03843">
        <w:rPr>
          <w:lang w:val="en-US" w:eastAsia="en-GB"/>
        </w:rPr>
        <w:tab/>
      </w:r>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p>
    <w:p w14:paraId="336A92D3" w14:textId="074ACD35" w:rsidR="00221DCA" w:rsidRDefault="00221DCA" w:rsidP="00221DCA">
      <w:pPr>
        <w:pStyle w:val="NO"/>
        <w:rPr>
          <w:lang w:val="en-US" w:eastAsia="en-GB"/>
        </w:rPr>
      </w:pPr>
      <w:r>
        <w:rPr>
          <w:lang w:val="en-US" w:eastAsia="en-GB"/>
        </w:rPr>
        <w:t>NOTE</w:t>
      </w:r>
      <w:r w:rsidR="00665CE7">
        <w:t> </w:t>
      </w:r>
      <w:r w:rsidR="000346BE">
        <w:rPr>
          <w:lang w:val="en-US" w:eastAsia="en-GB"/>
        </w:rPr>
        <w:t>4</w:t>
      </w:r>
      <w:r>
        <w:rPr>
          <w:lang w:val="en-US" w:eastAsia="en-GB"/>
        </w:rPr>
        <w:t>:</w:t>
      </w:r>
      <w:r w:rsidR="00DE5AF8">
        <w:rPr>
          <w:lang w:val="en-US" w:eastAsia="en-GB"/>
        </w:rPr>
        <w:tab/>
      </w:r>
      <w:r>
        <w:rPr>
          <w:lang w:val="en-US" w:eastAsia="en-GB"/>
        </w:rPr>
        <w:t>Which message this is and whether to use this approach or [Option-1] (see NOTE</w:t>
      </w:r>
      <w:r w:rsidR="00DE5AF8">
        <w:t> </w:t>
      </w:r>
      <w:r w:rsidR="000346BE">
        <w:rPr>
          <w:lang w:val="en-US" w:eastAsia="en-GB"/>
        </w:rPr>
        <w:t>3</w:t>
      </w:r>
      <w:r>
        <w:rPr>
          <w:lang w:val="en-US" w:eastAsia="en-GB"/>
        </w:rPr>
        <w:t>) is FFS.</w:t>
      </w:r>
    </w:p>
    <w:p w14:paraId="1A8F7070" w14:textId="742B7C5F" w:rsidR="00221DCA" w:rsidRDefault="00221DCA" w:rsidP="00F55F0F">
      <w:pPr>
        <w:pStyle w:val="B1"/>
        <w:rPr>
          <w:lang w:val="en-US" w:eastAsia="en-GB"/>
        </w:rPr>
      </w:pPr>
      <w:r>
        <w:rPr>
          <w:lang w:val="en-US" w:eastAsia="en-GB"/>
        </w:rPr>
        <w:t>Step 9:</w:t>
      </w:r>
      <w:r w:rsidR="00A03843">
        <w:rPr>
          <w:lang w:val="en-US" w:eastAsia="en-GB"/>
        </w:rPr>
        <w:tab/>
      </w:r>
      <w:r w:rsidR="00A03843">
        <w:rPr>
          <w:lang w:val="en-US" w:eastAsia="en-GB"/>
        </w:rPr>
        <w:tab/>
      </w:r>
      <w:r>
        <w:rPr>
          <w:lang w:val="en-US" w:eastAsia="en-GB"/>
        </w:rPr>
        <w:t>If the initial AMF changed the security context from the one that the UE used to protect the Registration Request message, the initial AMF shall change the ngKSI in the received Registration Request in step 1. The AMF forwards the (possibly with the changed ngKSI) Registration Request to the target AMF vis the RAN.</w:t>
      </w:r>
    </w:p>
    <w:p w14:paraId="6F86801A" w14:textId="65F7F8EB" w:rsidR="00D74BFE" w:rsidRDefault="00D74BFE" w:rsidP="00D74BFE">
      <w:pPr>
        <w:pStyle w:val="NO"/>
      </w:pPr>
      <w:r>
        <w:t>NOTE </w:t>
      </w:r>
      <w:r w:rsidR="000346BE">
        <w:t>5</w:t>
      </w:r>
      <w:r>
        <w:t>:</w:t>
      </w:r>
      <w:r>
        <w:tab/>
        <w:t>Changing the ngKSI does not change the state of either the UE or any of the involved AMFs. The reason for doing it is to keep the UE and target/old AMF up to date on the security context being used by the UE to avoid possible errors, e.g. the target AMF thinking that the security context sent by the old AMF is the current one in the UE. The initial AMF can change the ngKSI to any value to enforce a context retrieval failure at the target AMF.</w:t>
      </w:r>
    </w:p>
    <w:p w14:paraId="25915828" w14:textId="4CC6364C" w:rsidR="00221DCA" w:rsidRDefault="00221DCA" w:rsidP="00F55F0F">
      <w:pPr>
        <w:pStyle w:val="B1"/>
        <w:rPr>
          <w:lang w:val="en-US" w:eastAsia="en-GB"/>
        </w:rPr>
      </w:pPr>
      <w:r>
        <w:rPr>
          <w:lang w:val="en-US" w:eastAsia="en-GB"/>
        </w:rPr>
        <w:t>Step 10:</w:t>
      </w:r>
      <w:r w:rsidR="00A03843">
        <w:rPr>
          <w:lang w:val="en-US" w:eastAsia="en-GB"/>
        </w:rPr>
        <w:tab/>
      </w:r>
      <w:r>
        <w:rPr>
          <w:lang w:val="en-US" w:eastAsia="en-GB"/>
        </w:rPr>
        <w:t xml:space="preserve">The target AMF completes the registration procedure with the UE, e.g. if it cannot get the context from the old AMF it runs its own authentication. </w:t>
      </w:r>
    </w:p>
    <w:p w14:paraId="53EFB732" w14:textId="48E90222" w:rsidR="00221DCA" w:rsidRDefault="00221DCA" w:rsidP="00221DCA">
      <w:pPr>
        <w:pStyle w:val="NO"/>
        <w:rPr>
          <w:lang w:val="en-US" w:eastAsia="en-GB"/>
        </w:rPr>
      </w:pPr>
      <w:r>
        <w:rPr>
          <w:lang w:val="en-US" w:eastAsia="en-GB"/>
        </w:rPr>
        <w:t>NOTE</w:t>
      </w:r>
      <w:r w:rsidR="00DE5AF8">
        <w:t> </w:t>
      </w:r>
      <w:r w:rsidR="000346BE">
        <w:rPr>
          <w:lang w:val="en-US" w:eastAsia="en-GB"/>
        </w:rPr>
        <w:t>6</w:t>
      </w:r>
      <w:r>
        <w:rPr>
          <w:lang w:val="en-US" w:eastAsia="en-GB"/>
        </w:rPr>
        <w:t>:</w:t>
      </w:r>
      <w:r w:rsidR="00DE5AF8">
        <w:rPr>
          <w:lang w:val="en-US" w:eastAsia="en-GB"/>
        </w:rPr>
        <w:tab/>
      </w:r>
      <w:r>
        <w:rPr>
          <w:lang w:val="en-US" w:eastAsia="en-GB"/>
        </w:rPr>
        <w:t xml:space="preserve">Any attempt to fetch the context from the old AMF using the Registration Request will fail if the initial AMF changed the ngKSI in the Registration Request before forwarding it to the target AMF (via the RAN). </w:t>
      </w:r>
      <w:r w:rsidR="00D74BFE">
        <w:rPr>
          <w:lang w:val="en-US" w:eastAsia="en-GB"/>
        </w:rPr>
        <w:t>This causes no loss of MM context as these can be fetched from the old AMF using SUPI once the UE has been authenticated (see clause 4.2.2.2.2 of TS 23.502 [2]).</w:t>
      </w:r>
    </w:p>
    <w:p w14:paraId="6211C8C4" w14:textId="499539BC" w:rsidR="009A607C" w:rsidRPr="000943C0" w:rsidRDefault="009A607C" w:rsidP="00582B2E">
      <w:pPr>
        <w:pStyle w:val="Heading3"/>
      </w:pPr>
      <w:bookmarkStart w:id="517" w:name="_Toc80645245"/>
      <w:r w:rsidRPr="000943C0">
        <w:t>6.</w:t>
      </w:r>
      <w:r w:rsidR="00182011" w:rsidRPr="00582B2E">
        <w:t>1</w:t>
      </w:r>
      <w:r w:rsidRPr="00182011">
        <w:t>.</w:t>
      </w:r>
      <w:r w:rsidRPr="000943C0">
        <w:t>3</w:t>
      </w:r>
      <w:r w:rsidRPr="000943C0">
        <w:tab/>
        <w:t>Evaluation</w:t>
      </w:r>
      <w:bookmarkEnd w:id="517"/>
    </w:p>
    <w:p w14:paraId="4D15E318" w14:textId="77777777" w:rsidR="0069209A" w:rsidRDefault="0069209A" w:rsidP="0069209A">
      <w:pPr>
        <w:rPr>
          <w:lang w:val="en-US" w:eastAsia="en-GB"/>
        </w:rPr>
      </w:pPr>
      <w:r>
        <w:rPr>
          <w:lang w:val="en-US" w:eastAsia="en-GB"/>
        </w:rPr>
        <w:t>UE includes an indication of its support of the enhanced functionality to support AMF re-allocation via the RAN (see step 1 in clause 6.1.2.2).</w:t>
      </w:r>
    </w:p>
    <w:p w14:paraId="5BB5ECB4" w14:textId="77777777" w:rsidR="0069209A" w:rsidRDefault="0069209A" w:rsidP="0069209A">
      <w:pPr>
        <w:rPr>
          <w:lang w:val="en-US" w:eastAsia="en-GB"/>
        </w:rPr>
      </w:pPr>
      <w:r>
        <w:rPr>
          <w:lang w:val="en-US" w:eastAsia="en-GB"/>
        </w:rPr>
        <w:t xml:space="preserve">Old AMF has the option to provide a decrypted Registration Request to the initial AMF (see step 3 in clause 6.1.2.2). </w:t>
      </w:r>
      <w:r w:rsidRPr="00256A09">
        <w:rPr>
          <w:lang w:val="en-US" w:eastAsia="en-GB"/>
        </w:rPr>
        <w:t>This optional part of the solution requires the old AMF to support the capability to decrypt RR and send the decrypted RR in the context retrieval and is not used when UE sends RR with SUCI included.</w:t>
      </w:r>
    </w:p>
    <w:p w14:paraId="6D469F30" w14:textId="77777777" w:rsidR="0069209A" w:rsidRDefault="0069209A" w:rsidP="0069209A">
      <w:pPr>
        <w:rPr>
          <w:lang w:val="en-US" w:eastAsia="en-GB"/>
        </w:rPr>
      </w:pPr>
      <w:r>
        <w:rPr>
          <w:lang w:val="en-US" w:eastAsia="en-GB"/>
        </w:rPr>
        <w:t xml:space="preserve">Initial AMF either explicitly signals in the NAS Security Mode Command message that the UE is to not consider the secure exchange of NAS messages to be established when it has processed this NAS Security Mode Command (step 6) </w:t>
      </w:r>
      <w:r>
        <w:rPr>
          <w:lang w:val="en-US" w:eastAsia="en-GB"/>
        </w:rPr>
        <w:lastRenderedPageBreak/>
        <w:t>or sends an extra integrity message to get the UE to inform the UE to consider the secure exchange has not been established after receiving this message (step 8).</w:t>
      </w:r>
    </w:p>
    <w:p w14:paraId="4955E08F" w14:textId="77777777" w:rsidR="0069209A" w:rsidRDefault="0069209A" w:rsidP="00256A09">
      <w:pPr>
        <w:pStyle w:val="NO"/>
        <w:rPr>
          <w:lang w:val="en-US" w:eastAsia="en-GB"/>
        </w:rPr>
      </w:pPr>
      <w:r>
        <w:rPr>
          <w:lang w:val="en-US" w:eastAsia="en-GB"/>
        </w:rPr>
        <w:t xml:space="preserve"> NOTE</w:t>
      </w:r>
      <w:r>
        <w:t> </w:t>
      </w:r>
      <w:r>
        <w:rPr>
          <w:lang w:val="en-US" w:eastAsia="en-GB"/>
        </w:rPr>
        <w:t>1:</w:t>
      </w:r>
      <w:r>
        <w:rPr>
          <w:lang w:val="en-US" w:eastAsia="en-GB"/>
        </w:rPr>
        <w:tab/>
        <w:t>This choice is left FFS.</w:t>
      </w:r>
    </w:p>
    <w:p w14:paraId="7E94ABFB" w14:textId="77777777" w:rsidR="0069209A" w:rsidRDefault="0069209A" w:rsidP="0069209A">
      <w:pPr>
        <w:rPr>
          <w:lang w:val="en-US" w:eastAsia="en-GB"/>
        </w:rPr>
      </w:pPr>
      <w:r>
        <w:rPr>
          <w:lang w:val="en-US" w:eastAsia="en-GB"/>
        </w:rPr>
        <w:t>The initial AMF changes the ngKSI in the Registration Request if it has established (or created) a new security context different from the one used to protect the Registration Request that the UE sent (step 9).</w:t>
      </w:r>
    </w:p>
    <w:p w14:paraId="2896BAD0" w14:textId="77777777" w:rsidR="0069209A" w:rsidRDefault="0069209A" w:rsidP="0069209A">
      <w:pPr>
        <w:rPr>
          <w:lang w:val="en-US" w:eastAsia="en-GB"/>
        </w:rPr>
      </w:pPr>
      <w:r>
        <w:rPr>
          <w:lang w:val="en-US" w:eastAsia="en-GB"/>
        </w:rPr>
        <w:t>With the changed ngKSI, after the target AMF receives the RR with the changed ngKSI, the target AMF will retrieve UE context from the old AMF. The context retrieval will fail due to the changed ngKSI. Then target AMF is mandated to perform primary authentication. After primary authentication, the target AMF will need to retrieve UE context again from the old AMF.</w:t>
      </w:r>
    </w:p>
    <w:p w14:paraId="249462EA" w14:textId="12D41E18" w:rsidR="009A607C" w:rsidRDefault="00835755" w:rsidP="009A607C">
      <w:r>
        <w:t>Allowing the UE to remain for slightly longer or return to the state of receiving the limited set of unprotected messages does not provide an attacker a significantly better chance to DoS attack the UE by sending an unprotected Registration Reject message. This is because an unprotected Registration Reject message can always be sent in response to a Registration Request message.</w:t>
      </w:r>
    </w:p>
    <w:p w14:paraId="1EF93388" w14:textId="0E414235" w:rsidR="0078501C" w:rsidRDefault="0078501C" w:rsidP="009A607C"/>
    <w:p w14:paraId="15EB3CB1" w14:textId="101E42E0" w:rsidR="00AE32E1" w:rsidRDefault="00AE32E1" w:rsidP="00AE32E1">
      <w:pPr>
        <w:pStyle w:val="Heading2"/>
      </w:pPr>
      <w:bookmarkStart w:id="518" w:name="_Toc51922454"/>
      <w:bookmarkStart w:id="519" w:name="_Toc80645246"/>
      <w:r>
        <w:t>6.</w:t>
      </w:r>
      <w:r w:rsidR="00182011">
        <w:t>2</w:t>
      </w:r>
      <w:r>
        <w:tab/>
        <w:t>Solution #</w:t>
      </w:r>
      <w:r w:rsidR="00182011">
        <w:t>2</w:t>
      </w:r>
      <w:r>
        <w:t>: Security of AMF re-allocation when 5G NAS security context is rerouted via RAN</w:t>
      </w:r>
      <w:bookmarkEnd w:id="519"/>
    </w:p>
    <w:p w14:paraId="7C841476" w14:textId="73F84E6F" w:rsidR="00AE32E1" w:rsidRDefault="00AE32E1" w:rsidP="00AE32E1">
      <w:pPr>
        <w:pStyle w:val="Heading3"/>
      </w:pPr>
      <w:bookmarkStart w:id="520" w:name="_Toc80645247"/>
      <w:r>
        <w:t>6.</w:t>
      </w:r>
      <w:r w:rsidR="00182011">
        <w:t>2</w:t>
      </w:r>
      <w:r>
        <w:t>.1</w:t>
      </w:r>
      <w:r>
        <w:tab/>
        <w:t>Introduction</w:t>
      </w:r>
      <w:bookmarkEnd w:id="520"/>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521" w:name="_Toc80645248"/>
      <w:r>
        <w:t>6.</w:t>
      </w:r>
      <w:r w:rsidR="00182011">
        <w:t>2</w:t>
      </w:r>
      <w:r>
        <w:t>.2</w:t>
      </w:r>
      <w:r>
        <w:tab/>
        <w:t>Solution details</w:t>
      </w:r>
      <w:bookmarkEnd w:id="521"/>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Kamf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keyAmfHDerivationInd)</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r w:rsidRPr="00E81435">
        <w:t>keyAmfHDerivationInd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40404B06" w14:textId="6EC0ED22" w:rsidR="00CC1551" w:rsidRDefault="00AE32E1" w:rsidP="00CC1551">
      <w:pPr>
        <w:rPr>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r w:rsidRPr="004A4A90">
        <w:t>keyAm</w:t>
      </w:r>
      <w:r w:rsidRPr="00A13283">
        <w:t xml:space="preserve">fHDerivationInd indicator, the </w:t>
      </w:r>
      <w:r>
        <w:t>Target AMF</w:t>
      </w:r>
      <w:r w:rsidRPr="00A13283">
        <w:t xml:space="preserve"> </w:t>
      </w:r>
      <w:r w:rsidR="00CC1551">
        <w:t xml:space="preserve">needs to </w:t>
      </w:r>
      <w:r w:rsidRPr="00A13283">
        <w:rPr>
          <w:lang w:val="en-US"/>
        </w:rPr>
        <w:t xml:space="preserve">run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Kamf key used in the </w:t>
      </w:r>
      <w:r>
        <w:rPr>
          <w:lang w:val="en-US"/>
        </w:rPr>
        <w:t>Target AMF</w:t>
      </w:r>
      <w:r w:rsidRPr="00A13283">
        <w:rPr>
          <w:lang w:val="en-US"/>
        </w:rPr>
        <w:t xml:space="preserve"> and the UE).</w:t>
      </w:r>
    </w:p>
    <w:p w14:paraId="3B50A52E" w14:textId="538F6C73" w:rsidR="00CC1551" w:rsidRDefault="00CC1551" w:rsidP="00CC1551">
      <w:pPr>
        <w:rPr>
          <w:lang w:val="en-US"/>
        </w:rPr>
      </w:pPr>
      <w:r>
        <w:rPr>
          <w:lang w:val="en-US"/>
        </w:rPr>
        <w:t>As the target AMF can determine that a NAS re-route via RAN has taken place, t</w:t>
      </w:r>
      <w:r>
        <w:t xml:space="preserve">he target AMF needs to restrict the use of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7089722D" w14:textId="7A561201" w:rsidR="00CC1551" w:rsidRDefault="00AE32E1" w:rsidP="00CC1551">
      <w:pPr>
        <w:rPr>
          <w:lang w:val="en-US"/>
        </w:rPr>
      </w:pPr>
      <w:r>
        <w:rPr>
          <w:lang w:val="en-US"/>
        </w:rPr>
        <w:t>The Target AMF</w:t>
      </w:r>
      <w:r w:rsidRPr="00FC3E73">
        <w:rPr>
          <w:lang w:val="en-US"/>
        </w:rPr>
        <w:t xml:space="preserve"> </w:t>
      </w:r>
      <w:r w:rsidR="00CC1551">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CC1551">
        <w:rPr>
          <w:lang w:val="en-US"/>
        </w:rPr>
        <w:t xml:space="preserve">The initial AMF needs to indicate to the UE to include the complete Registration Request message in the NAS Security Mode Complete message by setting the flag </w:t>
      </w:r>
      <w:r w:rsidR="00CC1551">
        <w:t>"request initial NAS flag" in the NAS Security Mode Command message</w:t>
      </w:r>
      <w:r w:rsidR="00CC1551">
        <w:rPr>
          <w:lang w:val="en-US"/>
        </w:rPr>
        <w:t xml:space="preserve">.  The UE includes the complete Registration Request message (sent in step 1) in the NAS Security Mode Complete </w:t>
      </w:r>
      <w:r w:rsidR="00CC1551">
        <w:rPr>
          <w:lang w:val="en-US"/>
        </w:rPr>
        <w:lastRenderedPageBreak/>
        <w:t xml:space="preserve">message to the target AMF. This means that the target AMF can take the Registration Request message received in NAS Security Mode Complete message into use and drop the Registration Request message rerouted via RAN. </w:t>
      </w:r>
    </w:p>
    <w:p w14:paraId="22D1023E" w14:textId="63EE2972" w:rsidR="00AE32E1" w:rsidRDefault="00AE32E1" w:rsidP="00582B2E">
      <w:pPr>
        <w:rPr>
          <w:lang w:val="en-US"/>
        </w:rPr>
      </w:pPr>
    </w:p>
    <w:p w14:paraId="474FD5E5" w14:textId="77777777" w:rsidR="00AE32E1" w:rsidRDefault="00AE32E1" w:rsidP="00AE32E1">
      <w:pPr>
        <w:spacing w:before="120" w:after="0"/>
        <w:rPr>
          <w:lang w:val="en-US"/>
        </w:rPr>
      </w:pPr>
    </w:p>
    <w:p w14:paraId="5CCD9612" w14:textId="6E932784" w:rsidR="00AE32E1" w:rsidRDefault="00EB5E3C" w:rsidP="00AE32E1">
      <w:pPr>
        <w:pStyle w:val="TH"/>
      </w:pPr>
      <w:r w:rsidRPr="00DD7199">
        <w:rPr>
          <w:rFonts w:ascii="Times New Roman" w:hAnsi="Times New Roman"/>
          <w:noProof/>
          <w:sz w:val="18"/>
          <w:szCs w:val="18"/>
        </w:rPr>
        <w:object w:dxaOrig="10155" w:dyaOrig="9886" w14:anchorId="6961DC2C">
          <v:shape id="_x0000_i1030" type="#_x0000_t75" style="width:488.5pt;height:478.5pt" o:ole="">
            <v:imagedata r:id="rId14" o:title=""/>
          </v:shape>
          <o:OLEObject Type="Embed" ProgID="Visio.Drawing.11" ShapeID="_x0000_i1030" DrawAspect="Content" ObjectID="_1691258099" r:id="rId15"/>
        </w:object>
      </w:r>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2877D48A" w:rsidR="00AE32E1" w:rsidRDefault="00AE32E1" w:rsidP="00AE32E1">
      <w:pPr>
        <w:pStyle w:val="B1"/>
        <w:rPr>
          <w:lang w:val="en-US"/>
        </w:rPr>
      </w:pPr>
      <w:r>
        <w:rPr>
          <w:lang w:val="en-US"/>
        </w:rPr>
        <w:t>Step 1:</w:t>
      </w:r>
      <w:r>
        <w:rPr>
          <w:lang w:val="en-US"/>
        </w:rPr>
        <w:tab/>
        <w:t xml:space="preserve"> The UE prepares a Registration Request message including </w:t>
      </w:r>
      <w:r w:rsidR="00062682">
        <w:rPr>
          <w:lang w:val="en-US"/>
        </w:rPr>
        <w:t xml:space="preserve">a SUCI or a </w:t>
      </w:r>
      <w:r>
        <w:rPr>
          <w:lang w:val="en-US"/>
        </w:rPr>
        <w:t>5G-GUTI and slicing information which could potentially cause an AMF re-allocation</w:t>
      </w:r>
      <w:r w:rsidR="00062682">
        <w:rPr>
          <w:lang w:val="en-US"/>
        </w:rPr>
        <w:t xml:space="preserve"> such as Requested NSSAI</w:t>
      </w:r>
      <w:r>
        <w:rPr>
          <w:lang w:val="en-US"/>
        </w:rPr>
        <w:t xml:space="preserve">. </w:t>
      </w:r>
      <w:r w:rsidR="00062682">
        <w:rPr>
          <w:lang w:val="en-US"/>
        </w:rPr>
        <w:t xml:space="preserve">If the </w:t>
      </w:r>
      <w:r>
        <w:rPr>
          <w:lang w:val="en-US"/>
        </w:rPr>
        <w:t xml:space="preserve">UE has a 5G NAS security context </w:t>
      </w:r>
      <w:r w:rsidR="00062682">
        <w:rPr>
          <w:lang w:val="en-US"/>
        </w:rPr>
        <w:t xml:space="preserve">(Registration with 5G-GUTI) it includes a protected NAS container in </w:t>
      </w:r>
      <w:r>
        <w:rPr>
          <w:lang w:val="en-US"/>
        </w:rPr>
        <w:t>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18217A8D" w:rsidR="00AE32E1" w:rsidRDefault="00AE32E1" w:rsidP="00AE32E1">
      <w:pPr>
        <w:pStyle w:val="B1"/>
        <w:rPr>
          <w:lang w:val="en-US"/>
        </w:rPr>
      </w:pPr>
      <w:r>
        <w:rPr>
          <w:lang w:val="en-US"/>
        </w:rPr>
        <w:t>Step 3</w:t>
      </w:r>
      <w:r w:rsidR="00323CE8">
        <w:rPr>
          <w:lang w:val="en-US"/>
        </w:rPr>
        <w:t>a and 3b</w:t>
      </w:r>
      <w:r>
        <w:rPr>
          <w:lang w:val="en-US"/>
        </w:rPr>
        <w:t>: These steps may only take place if UE has indicated its 5G-GUTI in the Registration Request message</w:t>
      </w:r>
      <w:r w:rsidR="00A97A55">
        <w:rPr>
          <w:lang w:val="en-US"/>
        </w:rPr>
        <w:t xml:space="preserve"> and there is connectivity between the initial AMF and the old AMF (cases 2.a.i and 2.b.i in clause 4.3)</w:t>
      </w:r>
      <w:r>
        <w:rPr>
          <w:lang w:val="en-US"/>
        </w:rPr>
        <w:t xml:space="preserve">. </w:t>
      </w:r>
      <w:r>
        <w:rPr>
          <w:lang w:val="en-US"/>
        </w:rPr>
        <w:lastRenderedPageBreak/>
        <w:t xml:space="preserve">The Initial AMF contacts the old AMF and requests the 5G NAS security context from the old AMF. The old AMF may perform horizontal </w:t>
      </w:r>
      <w:r w:rsidRPr="00561C0E">
        <w:rPr>
          <w:lang w:val="en-US"/>
        </w:rPr>
        <w:t>Kamf</w:t>
      </w:r>
      <w:r>
        <w:rPr>
          <w:lang w:val="en-US"/>
        </w:rPr>
        <w:t xml:space="preserve"> derivation of the Kamf key.</w:t>
      </w:r>
    </w:p>
    <w:p w14:paraId="13E3054E" w14:textId="7410C3D8" w:rsidR="00A97A55" w:rsidRDefault="00416CAF" w:rsidP="00A97A55">
      <w:pPr>
        <w:pStyle w:val="B1"/>
        <w:rPr>
          <w:lang w:eastAsia="zh-CN"/>
        </w:rPr>
      </w:pPr>
      <w:r>
        <w:rPr>
          <w:lang w:eastAsia="zh-CN"/>
        </w:rPr>
        <w:tab/>
      </w:r>
      <w:r w:rsidR="00A97A55">
        <w:rPr>
          <w:lang w:eastAsia="zh-CN"/>
        </w:rPr>
        <w:t xml:space="preserve">If there is no connectivity between the initial AMF and the old AMF (cases 2.a.ii and 2.b.ii </w:t>
      </w:r>
      <w:r w:rsidR="00A97A55">
        <w:rPr>
          <w:lang w:val="en-US"/>
        </w:rPr>
        <w:t>in clause 4.3</w:t>
      </w:r>
      <w:r w:rsidR="00A97A55">
        <w:rPr>
          <w:lang w:eastAsia="zh-CN"/>
        </w:rPr>
        <w:t>) and the UE has indicated its 5G-GUTI in the Registration Request message, then steps 3a and 3b are skipped and the initial AMF requests the UE identity SUCI from the UE in step 4 and then initiates primary authentication in step 5.</w:t>
      </w:r>
    </w:p>
    <w:p w14:paraId="074F2D19" w14:textId="77777777" w:rsidR="00A97A55" w:rsidRDefault="00A97A55" w:rsidP="00A97A55">
      <w:pPr>
        <w:pStyle w:val="B1"/>
      </w:pPr>
      <w:r>
        <w:t xml:space="preserve">Step 4: </w:t>
      </w:r>
      <w:r>
        <w:rPr>
          <w:lang w:eastAsia="zh-CN"/>
        </w:rPr>
        <w:t>The initial AMF may request UE identity SUCI from the UE.</w:t>
      </w:r>
    </w:p>
    <w:p w14:paraId="4AB0C9B9" w14:textId="57672131"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 xml:space="preserve">This step is optional. This step is </w:t>
      </w:r>
      <w:r w:rsidR="00A97A55">
        <w:rPr>
          <w:lang w:val="en-US"/>
        </w:rPr>
        <w:t xml:space="preserve">needed </w:t>
      </w:r>
      <w:r w:rsidRPr="000B3A4D">
        <w:rPr>
          <w:lang w:val="en-US"/>
        </w:rPr>
        <w:t>if the UE has indicated its SUCI in the Registration Request message</w:t>
      </w:r>
    </w:p>
    <w:p w14:paraId="7B37A5C1" w14:textId="1E5FDC44" w:rsidR="00AE32E1" w:rsidRPr="00BD4783" w:rsidRDefault="00AE32E1" w:rsidP="00AE32E1">
      <w:pPr>
        <w:pStyle w:val="B1"/>
        <w:rPr>
          <w:lang w:val="en-US"/>
        </w:rPr>
      </w:pPr>
      <w:r w:rsidRPr="00D2419D">
        <w:rPr>
          <w:lang w:val="en-US"/>
        </w:rPr>
        <w:t>Step 6:</w:t>
      </w:r>
      <w:r>
        <w:rPr>
          <w:lang w:val="en-US"/>
        </w:rPr>
        <w:tab/>
        <w:t xml:space="preserve"> </w:t>
      </w:r>
      <w:r w:rsidRPr="00D2419D">
        <w:rPr>
          <w:lang w:val="en-US"/>
        </w:rPr>
        <w:t xml:space="preserve">The </w:t>
      </w:r>
      <w:r>
        <w:rPr>
          <w:lang w:val="en-US"/>
        </w:rPr>
        <w:t>Initial AMF</w:t>
      </w:r>
      <w:r w:rsidRPr="00346E15">
        <w:rPr>
          <w:lang w:val="en-US"/>
        </w:rPr>
        <w:t xml:space="preserve"> </w:t>
      </w:r>
      <w:r w:rsidR="00EB5E3C">
        <w:rPr>
          <w:lang w:val="en-US"/>
        </w:rPr>
        <w:t xml:space="preserve">may </w:t>
      </w:r>
      <w:r w:rsidRPr="00346E15">
        <w:rPr>
          <w:lang w:val="en-US"/>
        </w:rPr>
        <w:t>initiate</w:t>
      </w:r>
      <w:r w:rsidRPr="00D46641">
        <w:rPr>
          <w:lang w:val="en-US"/>
        </w:rPr>
        <w:t xml:space="preserve"> a NAS SMC. </w:t>
      </w:r>
      <w:r>
        <w:rPr>
          <w:lang w:val="en-US"/>
        </w:rPr>
        <w:t xml:space="preserve">This step takes place if a prior primary authentication has taken place or if the old AMF has performed horizontal </w:t>
      </w:r>
      <w:r w:rsidRPr="00561C0E">
        <w:rPr>
          <w:lang w:val="en-US"/>
        </w:rPr>
        <w:t>Kamf</w:t>
      </w:r>
      <w:r>
        <w:rPr>
          <w:lang w:val="en-US"/>
        </w:rPr>
        <w:t xml:space="preserve"> derivation of the Kamf key. </w:t>
      </w:r>
      <w:r w:rsidR="00EB5E3C" w:rsidRPr="00593B98">
        <w:rPr>
          <w:lang w:val="en-US"/>
        </w:rPr>
        <w:t>If the old AMF has performed horizontal Kamf derivation of the Kamf key</w:t>
      </w:r>
      <w:r w:rsidR="00EB5E3C" w:rsidRPr="008C169D">
        <w:rPr>
          <w:lang w:val="en-US"/>
        </w:rPr>
        <w:t xml:space="preserve">, then the initial AMF needs to include the </w:t>
      </w:r>
      <w:r w:rsidR="00EB5E3C" w:rsidRPr="008C169D">
        <w:t>ke</w:t>
      </w:r>
      <w:r w:rsidR="00EB5E3C" w:rsidRPr="00305876">
        <w:t>yAmfHD</w:t>
      </w:r>
      <w:r w:rsidR="00EB5E3C" w:rsidRPr="00620801">
        <w:t>erivationInd indicator in NAS Security Mode Command.</w:t>
      </w:r>
      <w:r w:rsidR="00EB5E3C" w:rsidRPr="00593B98">
        <w:rPr>
          <w:lang w:val="en-US"/>
        </w:rPr>
        <w:t xml:space="preserve"> </w:t>
      </w:r>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r w:rsidRPr="00561C0E">
        <w:rPr>
          <w:lang w:val="en-US"/>
        </w:rPr>
        <w:t>Kamf</w:t>
      </w:r>
      <w:r>
        <w:rPr>
          <w:lang w:val="en-US"/>
        </w:rPr>
        <w:t xml:space="preserve"> derivation of the Kamf key</w:t>
      </w:r>
      <w:r w:rsidR="000E58BE">
        <w:rPr>
          <w:lang w:val="en-US"/>
        </w:rPr>
        <w:t xml:space="preserve"> or the Registration Request included the UE SUCI</w:t>
      </w:r>
      <w:r w:rsidRPr="00BD4783">
        <w:rPr>
          <w:lang w:val="en-US"/>
        </w:rPr>
        <w:t xml:space="preserve">. </w:t>
      </w:r>
    </w:p>
    <w:p w14:paraId="20DEDE5E" w14:textId="1F81119F"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w:t>
      </w:r>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r w:rsidRPr="00140E21">
        <w:rPr>
          <w:lang w:eastAsia="ko-KR"/>
        </w:rPr>
        <w:t xml:space="preserve">Nudm_SDM_Get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r w:rsidRPr="00140E21">
        <w:rPr>
          <w:lang w:eastAsia="ko-KR"/>
        </w:rPr>
        <w:t>Nudm_SD</w:t>
      </w:r>
      <w:r w:rsidRPr="00140E21">
        <w:t>M</w:t>
      </w:r>
      <w:r w:rsidRPr="00140E21">
        <w:rPr>
          <w:lang w:eastAsia="ko-KR"/>
        </w:rPr>
        <w:t>_Get</w:t>
      </w:r>
      <w:r>
        <w:rPr>
          <w:lang w:eastAsia="ko-KR"/>
        </w:rPr>
        <w:t>Response</w:t>
      </w:r>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Nnssf_NSSelection_Get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r w:rsidRPr="00140E21">
        <w:rPr>
          <w:lang w:eastAsia="ko-KR"/>
        </w:rPr>
        <w:t>Nnssf_NSSelection_Get</w:t>
      </w:r>
      <w:r>
        <w:t xml:space="preserve"> </w:t>
      </w:r>
      <w:r w:rsidRPr="00140E21">
        <w:t xml:space="preserve">to </w:t>
      </w:r>
      <w:r>
        <w:t>the Initial AMF.</w:t>
      </w:r>
    </w:p>
    <w:p w14:paraId="707CD50D" w14:textId="3125CB8C" w:rsidR="00AE32E1" w:rsidRDefault="00AE32E1" w:rsidP="00AE32E1">
      <w:pPr>
        <w:pStyle w:val="B1"/>
        <w:rPr>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decides to reroute the R</w:t>
      </w:r>
      <w:r w:rsidR="00EB5E3C">
        <w:rPr>
          <w:lang w:val="en-US"/>
        </w:rPr>
        <w:t xml:space="preserve">egistration </w:t>
      </w:r>
      <w:r>
        <w:rPr>
          <w:lang w:val="en-US"/>
        </w:rPr>
        <w:t>R</w:t>
      </w:r>
      <w:r w:rsidR="00EB5E3C">
        <w:rPr>
          <w:lang w:val="en-US"/>
        </w:rPr>
        <w:t>equest</w:t>
      </w:r>
      <w:r>
        <w:rPr>
          <w:lang w:val="en-US"/>
        </w:rPr>
        <w:t xml:space="preserve"> message to a Target AMF via RAN. The Initial AMF </w:t>
      </w:r>
      <w:r w:rsidR="00EB5E3C">
        <w:rPr>
          <w:lang w:val="en-US"/>
        </w:rPr>
        <w:t xml:space="preserve">optionally </w:t>
      </w:r>
      <w:r w:rsidRPr="00E9203E">
        <w:rPr>
          <w:lang w:val="en-US"/>
        </w:rPr>
        <w:t xml:space="preserve">performs horizontal Kamf derivation </w:t>
      </w:r>
      <w:r w:rsidRPr="004679FC">
        <w:rPr>
          <w:lang w:val="en-US"/>
        </w:rPr>
        <w:t xml:space="preserve">of Kamf-0 to generate a </w:t>
      </w:r>
      <w:r w:rsidRPr="00713D12">
        <w:rPr>
          <w:lang w:val="en-US"/>
        </w:rPr>
        <w:t>new Kamf-1</w:t>
      </w:r>
      <w:r>
        <w:rPr>
          <w:lang w:val="en-US"/>
        </w:rPr>
        <w:t xml:space="preserve">. </w:t>
      </w:r>
      <w:r w:rsidR="00EB5E3C" w:rsidRPr="00593B98">
        <w:rPr>
          <w:lang w:val="en-US"/>
        </w:rPr>
        <w:t>The decision of the initial AMF to perform horizontal key deriv</w:t>
      </w:r>
      <w:r w:rsidR="00EB5E3C" w:rsidRPr="008C169D">
        <w:rPr>
          <w:lang w:val="en-US"/>
        </w:rPr>
        <w:t>ation is subject to the old AMF performing horizontal key derivation. If the old AMF has performed hor</w:t>
      </w:r>
      <w:r w:rsidR="00EB5E3C" w:rsidRPr="00305876">
        <w:rPr>
          <w:lang w:val="en-US"/>
        </w:rPr>
        <w:t xml:space="preserve">izontal key derivation the </w:t>
      </w:r>
      <w:r w:rsidR="00EB5E3C" w:rsidRPr="00620801">
        <w:rPr>
          <w:lang w:val="en-US"/>
        </w:rPr>
        <w:t xml:space="preserve">initial AMF does not perform one. If the Old AMF has not </w:t>
      </w:r>
      <w:r w:rsidR="00EB5E3C" w:rsidRPr="00C62DE2">
        <w:rPr>
          <w:lang w:val="en-US"/>
        </w:rPr>
        <w:t>perf</w:t>
      </w:r>
      <w:r w:rsidR="00EB5E3C" w:rsidRPr="002723E0">
        <w:rPr>
          <w:lang w:val="en-US"/>
        </w:rPr>
        <w:t>ormed any horizontal key derivation the initial AMF performs a horizontal key derivation based on local config</w:t>
      </w:r>
      <w:r w:rsidR="00EB5E3C" w:rsidRPr="00CD1285">
        <w:rPr>
          <w:lang w:val="en-US"/>
        </w:rPr>
        <w:t>uration.</w:t>
      </w:r>
      <w:r w:rsidR="00EB5E3C" w:rsidRPr="00593B98">
        <w:rPr>
          <w:lang w:val="en-US"/>
        </w:rPr>
        <w:t xml:space="preserve"> </w:t>
      </w:r>
      <w:r>
        <w:rPr>
          <w:lang w:val="en-US"/>
        </w:rPr>
        <w:t>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r w:rsidR="006F6A2D">
        <w:rPr>
          <w:lang w:val="en-US"/>
        </w:rPr>
        <w:t xml:space="preserve">. </w:t>
      </w:r>
    </w:p>
    <w:p w14:paraId="1FA8B435" w14:textId="392675B8" w:rsidR="00EB5E3C" w:rsidRPr="00C71CD9" w:rsidRDefault="00EB5E3C" w:rsidP="00EB5E3C">
      <w:pPr>
        <w:pStyle w:val="EditorsNote"/>
        <w:rPr>
          <w:lang w:val="en-US"/>
        </w:rPr>
      </w:pPr>
      <w:r>
        <w:rPr>
          <w:lang w:val="en-US"/>
        </w:rPr>
        <w:t>Editor's Note: Backward security is FFS.</w:t>
      </w:r>
    </w:p>
    <w:p w14:paraId="00063A4E" w14:textId="05E69356" w:rsidR="00AE32E1" w:rsidRDefault="00AE32E1" w:rsidP="00AE32E1">
      <w:pPr>
        <w:pStyle w:val="B1"/>
        <w:rPr>
          <w:lang w:val="en-US"/>
        </w:rPr>
      </w:pPr>
      <w:r>
        <w:rPr>
          <w:lang w:val="en-US"/>
        </w:rPr>
        <w:t>Step 13: The Initial AMF forwards the Registration Request message</w:t>
      </w:r>
      <w:r w:rsidR="00EB5E3C" w:rsidRPr="00EB5E3C">
        <w:rPr>
          <w:lang w:val="en-US"/>
        </w:rPr>
        <w:t xml:space="preserve"> </w:t>
      </w:r>
      <w:r w:rsidR="00EB5E3C" w:rsidRPr="00593B98">
        <w:rPr>
          <w:lang w:val="en-US"/>
        </w:rPr>
        <w:t>to the RAN. The initial AMF includes</w:t>
      </w:r>
      <w:r>
        <w:rPr>
          <w:lang w:val="en-US"/>
        </w:rPr>
        <w:t xml:space="preserve"> the 5G NAS security context including the</w:t>
      </w:r>
      <w:r w:rsidR="006F6A2D">
        <w:rPr>
          <w:lang w:val="en-US"/>
        </w:rPr>
        <w:t xml:space="preserve"> uplink/downlink NAS COUNTs</w:t>
      </w:r>
      <w:r w:rsidR="00EB5E3C">
        <w:rPr>
          <w:lang w:val="en-US"/>
        </w:rPr>
        <w:t xml:space="preserve"> </w:t>
      </w:r>
      <w:r w:rsidR="00EB5E3C" w:rsidRPr="00DD7199">
        <w:rPr>
          <w:lang w:val="en-US"/>
        </w:rPr>
        <w:t>if no horizontal Kamf derivation took place in initial AMF in step 12. The initial AMF includes the</w:t>
      </w:r>
      <w:r>
        <w:rPr>
          <w:lang w:val="en-US"/>
        </w:rPr>
        <w:t xml:space="preserve"> new Kamf-1 and the </w:t>
      </w:r>
      <w:r w:rsidRPr="00277F11">
        <w:t>keyAmfHDerivationInd indicator</w:t>
      </w:r>
      <w:r>
        <w:rPr>
          <w:lang w:val="en-US"/>
        </w:rPr>
        <w:t xml:space="preserve"> </w:t>
      </w:r>
      <w:r w:rsidR="00EB5E3C" w:rsidRPr="00DD7199">
        <w:rPr>
          <w:lang w:val="en-US"/>
        </w:rPr>
        <w:t>only if the initial AMF performed horizontal Kamf derivation  in step 12</w:t>
      </w:r>
      <w:r>
        <w:rPr>
          <w:lang w:val="en-US"/>
        </w:rPr>
        <w:t>.</w:t>
      </w:r>
    </w:p>
    <w:p w14:paraId="7386D438" w14:textId="6DD9B2D7" w:rsidR="00AE32E1" w:rsidRDefault="00AE32E1" w:rsidP="00AE32E1">
      <w:pPr>
        <w:pStyle w:val="B1"/>
        <w:rPr>
          <w:lang w:val="en-US"/>
        </w:rPr>
      </w:pPr>
      <w:r>
        <w:rPr>
          <w:lang w:val="en-US"/>
        </w:rPr>
        <w:t>Step 1</w:t>
      </w:r>
      <w:r w:rsidR="00856BFB">
        <w:rPr>
          <w:lang w:val="en-US"/>
        </w:rPr>
        <w:t>4</w:t>
      </w:r>
      <w:r>
        <w:rPr>
          <w:lang w:val="en-US"/>
        </w:rPr>
        <w:t>: The RAN forwards the Registration Request message</w:t>
      </w:r>
      <w:r w:rsidR="00957362" w:rsidRPr="00593B98">
        <w:rPr>
          <w:lang w:val="en-US"/>
        </w:rPr>
        <w:t xml:space="preserve"> and the other parameters received in step 13</w:t>
      </w:r>
      <w:r>
        <w:rPr>
          <w:lang w:val="en-US"/>
        </w:rPr>
        <w:t xml:space="preserve"> to the target AMF.</w:t>
      </w:r>
    </w:p>
    <w:p w14:paraId="49663691" w14:textId="77777777" w:rsidR="00856BFB" w:rsidRDefault="00856BFB" w:rsidP="00856BFB">
      <w:pPr>
        <w:pStyle w:val="B1"/>
        <w:rPr>
          <w:lang w:eastAsia="zh-CN"/>
        </w:rPr>
      </w:pPr>
      <w:r>
        <w:rPr>
          <w:lang w:eastAsia="zh-CN"/>
        </w:rPr>
        <w:t xml:space="preserve">Step 15. </w:t>
      </w:r>
      <w:r>
        <w:rPr>
          <w:lang w:eastAsia="zh-CN"/>
        </w:rPr>
        <w:tab/>
        <w:t xml:space="preserve">After receiving the Registration Request, </w:t>
      </w:r>
    </w:p>
    <w:p w14:paraId="7148459E" w14:textId="77777777" w:rsidR="00856BFB" w:rsidRDefault="00856BFB" w:rsidP="00856BFB">
      <w:pPr>
        <w:pStyle w:val="B2"/>
        <w:rPr>
          <w:lang w:eastAsia="zh-CN"/>
        </w:rPr>
      </w:pPr>
      <w:r>
        <w:rPr>
          <w:lang w:eastAsia="zh-CN"/>
        </w:rPr>
        <w:tab/>
        <w:t xml:space="preserve">If SUCI is included in the Registration Request, the target AMF skips step 15 (as no additional information about established PDU sessions etc. is stored in the old AMF). </w:t>
      </w:r>
    </w:p>
    <w:p w14:paraId="7CA3C2A5" w14:textId="77777777" w:rsidR="00856BFB" w:rsidRDefault="00856BFB" w:rsidP="00856BFB">
      <w:pPr>
        <w:pStyle w:val="B2"/>
        <w:rPr>
          <w:lang w:eastAsia="zh-CN"/>
        </w:rPr>
      </w:pPr>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p>
    <w:p w14:paraId="316F24B6" w14:textId="77777777" w:rsidR="00856BFB" w:rsidRDefault="00856BFB" w:rsidP="00856BFB">
      <w:pPr>
        <w:pStyle w:val="B3"/>
        <w:rPr>
          <w:lang w:eastAsia="zh-CN"/>
        </w:rPr>
      </w:pPr>
      <w:r>
        <w:rPr>
          <w:lang w:eastAsia="zh-CN"/>
        </w:rPr>
        <w:lastRenderedPageBreak/>
        <w:t>-</w:t>
      </w:r>
      <w:r>
        <w:rPr>
          <w:lang w:eastAsia="zh-CN"/>
        </w:rPr>
        <w:tab/>
        <w:t xml:space="preserve">If there is no connectivity between the target AMF and old AMF (cases 2.a.ii and 2.b.ii </w:t>
      </w:r>
      <w:r>
        <w:rPr>
          <w:lang w:val="en-US"/>
        </w:rPr>
        <w:t>in clause 4.3</w:t>
      </w:r>
      <w:r>
        <w:rPr>
          <w:lang w:eastAsia="zh-CN"/>
        </w:rPr>
        <w:t xml:space="preserve">) , the target AMF skips step 15 (and any additional information about established PDU sessions etc. stored in the old AMF cannot be retrieved by the target AMF). </w:t>
      </w:r>
    </w:p>
    <w:p w14:paraId="0FE01BD5" w14:textId="45D875B5" w:rsidR="00856BFB" w:rsidRDefault="00856BFB" w:rsidP="00856BFB">
      <w:pPr>
        <w:pStyle w:val="B3"/>
        <w:rPr>
          <w:lang w:eastAsia="zh-CN"/>
        </w:rPr>
      </w:pPr>
      <w:r>
        <w:rPr>
          <w:lang w:eastAsia="zh-CN"/>
        </w:rPr>
        <w:t>-</w:t>
      </w:r>
      <w:r>
        <w:rPr>
          <w:lang w:eastAsia="zh-CN"/>
        </w:rPr>
        <w:tab/>
        <w:t xml:space="preserve">If there is connectivity between the target AMF and the old AMF(cases 2.a.i and 2.b.i </w:t>
      </w:r>
      <w:r>
        <w:rPr>
          <w:lang w:val="en-US"/>
        </w:rPr>
        <w:t>in clause 4.3</w:t>
      </w:r>
      <w:r>
        <w:rPr>
          <w:lang w:eastAsia="zh-CN"/>
        </w:rPr>
        <w:t xml:space="preserve">), the target AMF can fetch any additional information about established PDU sessions etc. stored in the old AMF. </w:t>
      </w:r>
      <w:r w:rsidR="00617116">
        <w:rPr>
          <w:lang w:eastAsia="zh-CN"/>
        </w:rPr>
        <w:t>If the old AMF provides a 5G NAS security context to the target AMF, then the target AMF shall discard the 5G NAS security context provided by the old AMF.</w:t>
      </w:r>
    </w:p>
    <w:p w14:paraId="1688596F" w14:textId="7031800E"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r w:rsidRPr="00277F11">
        <w:t>keyAmfHDerivationInd indicator</w:t>
      </w:r>
      <w:r>
        <w:t xml:space="preserve">, then the target AMF </w:t>
      </w:r>
      <w:r w:rsidR="004020BD">
        <w:t xml:space="preserve">needs to </w:t>
      </w:r>
      <w:r w:rsidRPr="00C71CD9">
        <w:rPr>
          <w:lang w:val="en-US"/>
        </w:rPr>
        <w:t xml:space="preserve">run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360A92B2" w:rsidR="00AE32E1" w:rsidRDefault="00AE32E1" w:rsidP="00AE32E1">
      <w:pPr>
        <w:pStyle w:val="B1"/>
        <w:rPr>
          <w:lang w:val="en-US"/>
        </w:rPr>
      </w:pPr>
      <w:r w:rsidRPr="00561C0E">
        <w:rPr>
          <w:lang w:val="en-US"/>
        </w:rPr>
        <w:t xml:space="preserve">Step </w:t>
      </w:r>
      <w:r>
        <w:rPr>
          <w:lang w:val="en-US"/>
        </w:rPr>
        <w:t>17</w:t>
      </w:r>
      <w:r w:rsidRPr="00561C0E">
        <w:rPr>
          <w:lang w:val="en-US"/>
        </w:rPr>
        <w:t>:</w:t>
      </w:r>
      <w:r>
        <w:rPr>
          <w:lang w:val="en-US"/>
        </w:rPr>
        <w:t xml:space="preserve"> The t</w:t>
      </w:r>
      <w:r w:rsidRPr="00561C0E">
        <w:rPr>
          <w:lang w:val="en-US"/>
        </w:rPr>
        <w:t xml:space="preserve">arget AMF </w:t>
      </w:r>
      <w:r w:rsidR="004020BD">
        <w:rPr>
          <w:lang w:val="en-US"/>
        </w:rPr>
        <w:t xml:space="preserve">needs to </w:t>
      </w:r>
      <w:r w:rsidRPr="00561C0E">
        <w:rPr>
          <w:lang w:val="en-US"/>
        </w:rPr>
        <w:t xml:space="preserve">initiate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08B92592" w14:textId="77777777" w:rsidR="00D50DDA" w:rsidRDefault="00D50DDA" w:rsidP="00D50DDA">
      <w:pPr>
        <w:pStyle w:val="B1"/>
        <w:rPr>
          <w:lang w:val="en-US"/>
        </w:rPr>
      </w:pPr>
      <w:r>
        <w:rPr>
          <w:lang w:val="en-US"/>
        </w:rPr>
        <w:tab/>
        <w:t>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10991322" w14:textId="4EAA8902" w:rsidR="00AE32E1" w:rsidRDefault="00AE32E1" w:rsidP="00AE32E1">
      <w:pPr>
        <w:pStyle w:val="B1"/>
        <w:rPr>
          <w:lang w:val="en-US"/>
        </w:rPr>
      </w:pPr>
      <w:r w:rsidRPr="00FC3E73">
        <w:rPr>
          <w:lang w:val="en-US"/>
        </w:rPr>
        <w:t xml:space="preserve">Step </w:t>
      </w:r>
      <w:r>
        <w:rPr>
          <w:lang w:val="en-US"/>
        </w:rPr>
        <w:t>18</w:t>
      </w:r>
      <w:r w:rsidR="00D50DDA">
        <w:rPr>
          <w:lang w:val="en-US"/>
        </w:rPr>
        <w:t>a-b</w:t>
      </w:r>
      <w:r w:rsidRPr="00FC3E73">
        <w:rPr>
          <w:lang w:val="en-US"/>
        </w:rPr>
        <w:t>:</w:t>
      </w:r>
      <w:r>
        <w:rPr>
          <w:lang w:val="en-US"/>
        </w:rPr>
        <w:t xml:space="preserve"> The t</w:t>
      </w:r>
      <w:r w:rsidRPr="00FC3E73">
        <w:rPr>
          <w:lang w:val="en-US"/>
        </w:rPr>
        <w:t>arget AMF</w:t>
      </w:r>
      <w:r>
        <w:rPr>
          <w:lang w:val="en-US"/>
        </w:rPr>
        <w:t xml:space="preserve"> </w:t>
      </w:r>
      <w:r w:rsidR="00D50DDA">
        <w:rPr>
          <w:lang w:val="en-US"/>
        </w:rPr>
        <w:t xml:space="preserve">needs to </w:t>
      </w:r>
      <w:r w:rsidRPr="00FC3E73">
        <w:rPr>
          <w:lang w:val="en-US"/>
        </w:rPr>
        <w:t xml:space="preserve">run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r w:rsidR="00D50DDA">
        <w:rPr>
          <w:lang w:val="en-US"/>
        </w:rPr>
        <w:t xml:space="preserve">The target AMF needs to include the request to the UE to include the complete Registration Request message in the NAS Security Mode Complete message by setting the flag </w:t>
      </w:r>
      <w:r w:rsidR="00D50DDA">
        <w:t>"request initial NAS flag" in the NAS Security Mode Command message</w:t>
      </w:r>
      <w:r w:rsidR="00D50DDA">
        <w:rPr>
          <w:lang w:val="en-US"/>
        </w:rPr>
        <w:t>.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522" w:name="_Toc80645249"/>
      <w:r>
        <w:t>6.</w:t>
      </w:r>
      <w:r w:rsidR="00182011">
        <w:t>2</w:t>
      </w:r>
      <w:r>
        <w:t>.3</w:t>
      </w:r>
      <w:r>
        <w:tab/>
        <w:t>Evaluation</w:t>
      </w:r>
      <w:bookmarkEnd w:id="522"/>
    </w:p>
    <w:p w14:paraId="70C7A14D" w14:textId="77777777" w:rsidR="0044412B" w:rsidRDefault="0044412B" w:rsidP="0044412B">
      <w:pPr>
        <w:rPr>
          <w:lang w:val="en-US"/>
        </w:rPr>
      </w:pPr>
      <w:r>
        <w:rPr>
          <w:lang w:val="en-US"/>
        </w:rPr>
        <w:t xml:space="preserve">In this solution there is one more additional NAS SMC in the target AMF after the Registration Request message and the 5G NAS security context including the new Kamf-1 key has been re-routed via RAN, in order to take the new Kamf-1 key into use by the UE and target AMF (after the new horizontal Kamf derivation of Kamf-0 to generate a new Kamf-1 in Initial AMF).  </w:t>
      </w:r>
    </w:p>
    <w:p w14:paraId="35840261" w14:textId="77777777" w:rsidR="0044412B" w:rsidRDefault="0044412B" w:rsidP="0044412B">
      <w:pPr>
        <w:rPr>
          <w:lang w:val="en-US"/>
        </w:rPr>
      </w:pPr>
      <w:r>
        <w:rPr>
          <w:lang w:val="en-US"/>
        </w:rPr>
        <w:t xml:space="preserve">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245C2360" w14:textId="77777777" w:rsidR="0044412B" w:rsidRDefault="0044412B" w:rsidP="0044412B">
      <w:pPr>
        <w:rPr>
          <w:noProof/>
        </w:rPr>
      </w:pPr>
      <w:r>
        <w:rPr>
          <w:noProof/>
        </w:rPr>
        <w:t>This solution has the following impact:</w:t>
      </w:r>
    </w:p>
    <w:p w14:paraId="7DC5CF12" w14:textId="12953142" w:rsidR="0044412B" w:rsidRDefault="0044412B" w:rsidP="0044412B">
      <w:pPr>
        <w:pStyle w:val="B1"/>
        <w:rPr>
          <w:noProof/>
        </w:rPr>
      </w:pPr>
      <w:r>
        <w:rPr>
          <w:noProof/>
        </w:rPr>
        <w:t xml:space="preserve">UE: </w:t>
      </w:r>
      <w:r w:rsidR="00617116">
        <w:rPr>
          <w:noProof/>
        </w:rPr>
        <w:t>No impact on the UE.</w:t>
      </w:r>
    </w:p>
    <w:p w14:paraId="7F37BE18" w14:textId="77777777" w:rsidR="0044412B" w:rsidRDefault="0044412B" w:rsidP="0044412B">
      <w:pPr>
        <w:pStyle w:val="B1"/>
        <w:rPr>
          <w:noProof/>
        </w:rPr>
      </w:pPr>
      <w:r>
        <w:rPr>
          <w:noProof/>
        </w:rPr>
        <w:t>AMF:</w:t>
      </w:r>
    </w:p>
    <w:p w14:paraId="1884A2E5" w14:textId="6B7044F1" w:rsidR="0044412B" w:rsidRDefault="0044412B" w:rsidP="0044412B">
      <w:pPr>
        <w:pStyle w:val="B2"/>
        <w:rPr>
          <w:noProof/>
        </w:rPr>
      </w:pPr>
      <w:r>
        <w:rPr>
          <w:noProof/>
        </w:rPr>
        <w:tab/>
        <w:t xml:space="preserve">This initial AMF needs to perform horizontal Kamf derivation of the Kamf before forwarding the 5G NAS security context together with the complete Registration Request message on the N2 interface to the RAN. The target AMF needs to process the new Reroute NAS message. The target AMF also needs to perform an authentication request in order to produce its own security context. </w:t>
      </w:r>
      <w:r w:rsidR="00617116" w:rsidRPr="000334E9">
        <w:rPr>
          <w:noProof/>
        </w:rPr>
        <w:t>The initial AMF determines whether to perform horizontal key derivation based on the behavior of old AMF</w:t>
      </w:r>
      <w:r w:rsidR="00617116">
        <w:rPr>
          <w:noProof/>
        </w:rPr>
        <w:t>.</w:t>
      </w:r>
    </w:p>
    <w:p w14:paraId="3369EE8E" w14:textId="77777777" w:rsidR="0044412B" w:rsidRDefault="0044412B" w:rsidP="0044412B">
      <w:pPr>
        <w:pStyle w:val="B1"/>
        <w:rPr>
          <w:noProof/>
        </w:rPr>
      </w:pPr>
      <w:r>
        <w:rPr>
          <w:noProof/>
        </w:rPr>
        <w:t>RAN:</w:t>
      </w:r>
    </w:p>
    <w:p w14:paraId="01F17C61" w14:textId="1264BFAE" w:rsidR="0044412B" w:rsidRDefault="0044412B" w:rsidP="0044412B">
      <w:pPr>
        <w:pStyle w:val="B2"/>
        <w:rPr>
          <w:iCs/>
        </w:rPr>
      </w:pPr>
      <w:r>
        <w:rPr>
          <w:noProof/>
        </w:rPr>
        <w:t>-</w:t>
      </w:r>
      <w:r>
        <w:rPr>
          <w:noProof/>
        </w:rPr>
        <w:tab/>
        <w:t xml:space="preserve">This solution has impact on RAN and N2 interface. </w:t>
      </w:r>
      <w:bookmarkStart w:id="523" w:name="_Hlk64710447"/>
      <w:r>
        <w:rPr>
          <w:noProof/>
        </w:rPr>
        <w:t xml:space="preserve">The </w:t>
      </w:r>
      <w:r>
        <w:t>REROUTE NAS REQUEST</w:t>
      </w:r>
      <w:bookmarkEnd w:id="523"/>
      <w:r>
        <w:rPr>
          <w:noProof/>
        </w:rPr>
        <w:t xml:space="preserve"> message is defined in TS</w:t>
      </w:r>
      <w:r>
        <w:t> </w:t>
      </w:r>
      <w:r>
        <w:rPr>
          <w:noProof/>
        </w:rPr>
        <w:t>38.413</w:t>
      </w:r>
      <w:r>
        <w:t> </w:t>
      </w:r>
      <w:r>
        <w:rPr>
          <w:noProof/>
        </w:rPr>
        <w:t>[</w:t>
      </w:r>
      <w:r w:rsidR="008F6C12">
        <w:rPr>
          <w:noProof/>
        </w:rPr>
        <w:t>5</w:t>
      </w:r>
      <w:r>
        <w:rPr>
          <w:noProof/>
        </w:rPr>
        <w:t xml:space="preserve">] and the Initial AMF includes the </w:t>
      </w:r>
      <w:r>
        <w:rPr>
          <w:rFonts w:cs="Arial"/>
          <w:lang w:eastAsia="ja-JP"/>
        </w:rPr>
        <w:t xml:space="preserve">INITIAL UE MESSAGE into the REROUTE NAS REQUEST </w:t>
      </w:r>
      <w:r>
        <w:rPr>
          <w:noProof/>
        </w:rPr>
        <w:t>message</w:t>
      </w:r>
      <w:r>
        <w:rPr>
          <w:rFonts w:cs="Arial"/>
          <w:lang w:eastAsia="ja-JP"/>
        </w:rPr>
        <w:t xml:space="preserve"> to RAN, but the </w:t>
      </w:r>
      <w:r>
        <w:t>REROUTE NAS REQUEST</w:t>
      </w:r>
      <w:r>
        <w:rPr>
          <w:noProof/>
        </w:rPr>
        <w:t xml:space="preserve"> message </w:t>
      </w:r>
      <w:r>
        <w:rPr>
          <w:rFonts w:cs="Arial"/>
          <w:lang w:eastAsia="ja-JP"/>
        </w:rPr>
        <w:t>needs to be updated to include the 5G NAS security context as well as it is currently not supported.</w:t>
      </w:r>
      <w:r>
        <w:rPr>
          <w:noProof/>
        </w:rPr>
        <w:t xml:space="preserve"> Also the RAN needs to forward the 5G NAS security context to the Target AMF together with the INITIAL UE MESSAGE.</w:t>
      </w:r>
    </w:p>
    <w:p w14:paraId="283D50F5" w14:textId="77777777" w:rsidR="0044412B" w:rsidRDefault="0044412B" w:rsidP="0044412B">
      <w:r>
        <w:lastRenderedPageBreak/>
        <w:t xml:space="preserve">This solution proposes to route the 5G NAS security context via RAN and exposes the </w:t>
      </w:r>
      <w:r>
        <w:rPr>
          <w:lang w:val="en-US"/>
        </w:rPr>
        <w:t xml:space="preserve">Kamf-1 </w:t>
      </w:r>
      <w:r>
        <w:t>key to the RAN which may impose a security threat so that an attacker in RAN can derive further NAS security keys and initiate attacks on the core network and the UE. Such exposure of NAS keys to RAN has not been done before and has risks. The risks were minimized by the following design:</w:t>
      </w:r>
    </w:p>
    <w:p w14:paraId="535797EE" w14:textId="77777777" w:rsidR="0044412B" w:rsidRDefault="0044412B" w:rsidP="0044412B">
      <w:pPr>
        <w:pStyle w:val="B1"/>
      </w:pPr>
      <w:r>
        <w:t>A.</w:t>
      </w:r>
      <w:r>
        <w:tab/>
        <w:t>The RAN is still a trusted network entity according to TS 33.501[2], clause 5.3.8.</w:t>
      </w:r>
    </w:p>
    <w:p w14:paraId="626C5688" w14:textId="77777777" w:rsidR="0044412B" w:rsidRDefault="0044412B" w:rsidP="0044412B">
      <w:pPr>
        <w:pStyle w:val="B1"/>
      </w:pPr>
      <w:r>
        <w:t>B.</w:t>
      </w:r>
      <w:r>
        <w:tab/>
        <w:t xml:space="preserve">The Kamf-0 key is never exposed to RAN. </w:t>
      </w:r>
      <w:r>
        <w:rPr>
          <w:lang w:val="en-US" w:eastAsia="zh-CN"/>
        </w:rPr>
        <w:t xml:space="preserve">Due to performing horizontal Kamf derivation of the Kamf-0 key in the initial </w:t>
      </w:r>
      <w:r>
        <w:t>AMF</w:t>
      </w:r>
      <w:r>
        <w:rPr>
          <w:lang w:val="en-US" w:eastAsia="zh-CN"/>
        </w:rPr>
        <w:t xml:space="preserve"> and only providing the new horizontally derived Kamf-1 to the RAN, </w:t>
      </w:r>
      <w:r>
        <w:rPr>
          <w:lang w:val="en-US"/>
        </w:rPr>
        <w:t xml:space="preserve">the new </w:t>
      </w:r>
      <w:r>
        <w:t>generated</w:t>
      </w:r>
      <w:r>
        <w:rPr>
          <w:lang w:val="en-US"/>
        </w:rPr>
        <w:t xml:space="preserve"> Kamf-1 key could be seen as a one-time key for the purpose of the AMF re-allocation. It is worth noting that Kamf-1 is practically useless to a legitimate RAN node since it is a NAS key that has not been put into use by any AMF in the network.</w:t>
      </w:r>
    </w:p>
    <w:p w14:paraId="71408DC6" w14:textId="77777777" w:rsidR="0044412B" w:rsidRDefault="0044412B" w:rsidP="0044412B">
      <w:pPr>
        <w:pStyle w:val="B1"/>
      </w:pPr>
      <w:r>
        <w:t>C.</w:t>
      </w:r>
      <w:r>
        <w:tab/>
      </w:r>
      <w:r>
        <w:rPr>
          <w:lang w:val="en-US"/>
        </w:rPr>
        <w:t xml:space="preserve">The target AMF needs to take the new generated Kamf-1 key received from RAN into use with the UE by running a NAS </w:t>
      </w:r>
      <w:r>
        <w:t>SMC</w:t>
      </w:r>
      <w:r>
        <w:rPr>
          <w:lang w:val="en-US"/>
        </w:rPr>
        <w:t xml:space="preserve"> procedure prior to initiating a primary authentication immediately thereafter in order to replace the Kamf-1 key received from the RAN with a new Kamf-2 key. The </w:t>
      </w:r>
      <w:r>
        <w:t xml:space="preserve">Kamf-1 key is invalidated as soon as the Kamf-2 key is activated after a new primary authentication. So, the Kamf-1 key becomes immediately useless. </w:t>
      </w:r>
    </w:p>
    <w:p w14:paraId="548BD41F" w14:textId="77777777" w:rsidR="0044412B" w:rsidRDefault="0044412B" w:rsidP="0044412B">
      <w:pPr>
        <w:pStyle w:val="B1"/>
      </w:pPr>
      <w:r>
        <w:t>D.</w:t>
      </w:r>
      <w:r>
        <w:tab/>
        <w:t xml:space="preserve">Before the new primary authentication procedure is initiated in order to replace the Kamf-1 key with a new Kamf-2 key, there are risks as </w:t>
      </w:r>
      <w:r>
        <w:rPr>
          <w:lang w:val="en-US"/>
        </w:rPr>
        <w:t xml:space="preserve">an attacker in RAN which has access to Kamf-1 key could misuse the key and perform attacks on the UE and the target AMF. As the target AMF can determine that a NAS re-route via RAN has taken place, </w:t>
      </w:r>
      <w:r>
        <w:t xml:space="preserve">the target AMF can restrictively use the Kamf-1 only for the purpose of </w:t>
      </w:r>
      <w:r>
        <w:rPr>
          <w:rFonts w:cs="Arial"/>
        </w:rPr>
        <w:t>sending protected NAS Security Mode Command and protected Authentication Challenge/Request to the UE, and for receiving protected NAS Security Mode Complete and protected Authentication Response from the UE.</w:t>
      </w:r>
      <w:r>
        <w:t xml:space="preserve"> </w:t>
      </w:r>
    </w:p>
    <w:p w14:paraId="234D1BE3" w14:textId="57A4B473" w:rsidR="00162967" w:rsidRDefault="00162967" w:rsidP="00AE32E1"/>
    <w:p w14:paraId="0219499D" w14:textId="53A351A7" w:rsidR="00162967" w:rsidRDefault="00162967" w:rsidP="00582B2E">
      <w:pPr>
        <w:pStyle w:val="Heading2"/>
      </w:pPr>
      <w:bookmarkStart w:id="524" w:name="_Toc37790918"/>
      <w:bookmarkStart w:id="525" w:name="_Toc42003867"/>
      <w:bookmarkStart w:id="526" w:name="_Toc42176676"/>
      <w:bookmarkStart w:id="527" w:name="_Hlk47268233"/>
      <w:bookmarkStart w:id="528" w:name="_Toc80645250"/>
      <w:r>
        <w:t>6.</w:t>
      </w:r>
      <w:r w:rsidR="001E1AA5">
        <w:t>3</w:t>
      </w:r>
      <w:r w:rsidRPr="00117110">
        <w:tab/>
      </w:r>
      <w:bookmarkEnd w:id="524"/>
      <w:bookmarkEnd w:id="525"/>
      <w:bookmarkEnd w:id="526"/>
      <w:r>
        <w:t>Solution #</w:t>
      </w:r>
      <w:r w:rsidR="001E1AA5">
        <w:t>3</w:t>
      </w:r>
      <w:r>
        <w:t>: Solving registration failure with AMF re-allocation via RAN</w:t>
      </w:r>
      <w:bookmarkEnd w:id="528"/>
    </w:p>
    <w:p w14:paraId="1F29BEEA" w14:textId="3B805BBE" w:rsidR="00162967" w:rsidRDefault="00162967" w:rsidP="00162967">
      <w:pPr>
        <w:pStyle w:val="Heading3"/>
      </w:pPr>
      <w:bookmarkStart w:id="529" w:name="_Toc80645251"/>
      <w:r>
        <w:t>6.</w:t>
      </w:r>
      <w:r w:rsidR="001E1AA5">
        <w:t>3</w:t>
      </w:r>
      <w:r>
        <w:t>.1</w:t>
      </w:r>
      <w:r>
        <w:tab/>
        <w:t>Solution Overview</w:t>
      </w:r>
      <w:bookmarkEnd w:id="529"/>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530" w:name="_Toc80645252"/>
      <w:bookmarkEnd w:id="527"/>
      <w:r>
        <w:t>6.</w:t>
      </w:r>
      <w:r w:rsidR="00B36F7B">
        <w:t>3</w:t>
      </w:r>
      <w:r>
        <w:t>.2</w:t>
      </w:r>
      <w:r>
        <w:tab/>
        <w:t>Solution Details</w:t>
      </w:r>
      <w:bookmarkEnd w:id="530"/>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23F7FD2C" w14:textId="0E87220D" w:rsidR="00EF1A2E" w:rsidRDefault="00EF1A2E" w:rsidP="00EF1A2E">
      <w:pPr>
        <w:rPr>
          <w:lang w:val="en-US"/>
        </w:rPr>
      </w:pPr>
    </w:p>
    <w:p w14:paraId="7BB8416B" w14:textId="77777777" w:rsidR="00EF1A2E" w:rsidRDefault="00EF1A2E" w:rsidP="00EF1A2E"/>
    <w:p w14:paraId="05D41DC1" w14:textId="66B2AE2A" w:rsidR="00162967" w:rsidRDefault="00C70715" w:rsidP="00EF1A2E">
      <w:pPr>
        <w:rPr>
          <w:lang w:eastAsia="zh-CN"/>
        </w:rPr>
      </w:pPr>
      <w:r>
        <w:pict w14:anchorId="4BA7D9A5">
          <v:group id="画布 139" o:spid="_x0000_s1258" editas="canvas" style="width:481.95pt;height:436.3pt;mso-position-horizontal-relative:char;mso-position-vertical-relative:line" coordorigin="1134,573" coordsize="9639,8726">
            <v:shape id="_x0000_s1259" type="#_x0000_t75" style="position:absolute;left:1134;top:573;width:9639;height:8726;visibility:visible">
              <v:fill o:detectmouseclick="t"/>
              <v:path o:connecttype="none"/>
            </v:shape>
            <v:rect id="Rectangle 141" o:spid="_x0000_s1260" style="position:absolute;left:1755;top:881;width:885;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VHsQA&#10;AADbAAAADwAAAGRycy9kb3ducmV2LnhtbESPQWvCQBSE7wX/w/KE3uqmFksbXSUGBcFTbcHra/aZ&#10;xGbfht01if56t1DocZiZb5jFajCN6Mj52rKC50kCgriwuuZSwdfn9ukNhA/IGhvLpOBKHlbL0cMC&#10;U217/qDuEEoRIexTVFCF0KZS+qIig35iW+LonawzGKJ0pdQO+wg3jZwmyas0WHNcqLClvKLi53Ax&#10;Cux5vTnW2TFv906+mNtNhu/ipNTjeMjmIAIN4T/8195pBbN3+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1R7EAAAA2wAAAA8AAAAAAAAAAAAAAAAAmAIAAGRycy9k&#10;b3ducmV2LnhtbFBLBQYAAAAABAAEAPUAAACJAwAAAAA=&#10;" strokeweight=".5pt">
              <v:textbox style="mso-next-textbox:#Rectangle 141">
                <w:txbxContent>
                  <w:p w14:paraId="01557992" w14:textId="77777777" w:rsidR="00C70715" w:rsidRDefault="00C70715" w:rsidP="00EF1A2E">
                    <w:r>
                      <w:t>UE</w:t>
                    </w:r>
                  </w:p>
                  <w:p w14:paraId="4725755C" w14:textId="77777777" w:rsidR="00C70715" w:rsidRDefault="00C70715" w:rsidP="00EF1A2E"/>
                </w:txbxContent>
              </v:textbox>
            </v:rect>
            <v:rect id="Rectangle 142" o:spid="_x0000_s1261" style="position:absolute;left:3180;top:881;width:982;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nxsEA&#10;AADbAAAADwAAAGRycy9kb3ducmV2LnhtbERPz2vCMBS+D/Y/hDfwNhO3IaUaZTg2PU2qgtdH82zL&#10;mpeaZG3975fDwOPH93u5Hm0revKhcaxhNlUgiEtnGq40nI6fzxmIEJENto5Jw40CrFePD0vMjRu4&#10;oP4QK5FCOOSooY6xy6UMZU0Ww9R1xIm7OG8xJugraTwOKdy28kWpubTYcGqosaNNTeXP4ddqaF7V&#10;RxjU1W+z/mt/Lmauzb7ftJ48je8LEJHGeBf/u3dGwzy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58bBAAAA2wAAAA8AAAAAAAAAAAAAAAAAmAIAAGRycy9kb3du&#10;cmV2LnhtbFBLBQYAAAAABAAEAPUAAACGAwAAAAA=&#10;" strokeweight=".5pt">
              <v:textbox style="mso-next-textbox:#Rectangle 142" inset="0,1mm,0,1mm">
                <w:txbxContent>
                  <w:p w14:paraId="0314216B" w14:textId="77777777" w:rsidR="00C70715" w:rsidRDefault="00C70715" w:rsidP="00EF1A2E">
                    <w:pPr>
                      <w:jc w:val="center"/>
                      <w:rPr>
                        <w:lang w:eastAsia="zh-CN"/>
                      </w:rPr>
                    </w:pPr>
                    <w:r>
                      <w:t>RAN</w:t>
                    </w:r>
                  </w:p>
                  <w:p w14:paraId="3652C064" w14:textId="77777777" w:rsidR="00C70715" w:rsidRDefault="00C70715" w:rsidP="00EF1A2E">
                    <w:pPr>
                      <w:rPr>
                        <w:lang w:eastAsia="zh-CN"/>
                      </w:rPr>
                    </w:pPr>
                  </w:p>
                </w:txbxContent>
              </v:textbox>
            </v:rect>
            <v:rect id="Rectangle 143" o:spid="_x0000_s1262" style="position:absolute;left:4708;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XcQA&#10;AADbAAAADwAAAGRycy9kb3ducmV2LnhtbESPQUvDQBSE74L/YXmCN7sbLSXEbotUqp4qaQWvj+wz&#10;CWbfprvbJP77bkHocZiZb5jlerKdGMiH1rGGbKZAEFfOtFxr+DpsH3IQISIb7ByThj8KsF7d3iyx&#10;MG7kkoZ9rEWCcChQQxNjX0gZqoYshpnriZP347zFmKSvpfE4Jrjt5KNSC2mx5bTQYE+bhqrf/clq&#10;aJ/UaxjV0b/nw9vnd5m5Lt/Ntb6/m16eQUSa4jX83/4wGhYZXL6kH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Ql3EAAAA2wAAAA8AAAAAAAAAAAAAAAAAmAIAAGRycy9k&#10;b3ducmV2LnhtbFBLBQYAAAAABAAEAPUAAACJAwAAAAA=&#10;" strokeweight=".5pt">
              <v:textbox style="mso-next-textbox:#Rectangle 143" inset="0,1mm,0,1mm">
                <w:txbxContent>
                  <w:p w14:paraId="1FAB90DA" w14:textId="77777777" w:rsidR="00C70715" w:rsidRDefault="00C70715" w:rsidP="00EF1A2E">
                    <w:pPr>
                      <w:jc w:val="center"/>
                      <w:rPr>
                        <w:lang w:eastAsia="zh-CN"/>
                      </w:rPr>
                    </w:pPr>
                    <w:r>
                      <w:t>Initial AMF</w:t>
                    </w:r>
                  </w:p>
                  <w:p w14:paraId="13E0C17B" w14:textId="77777777" w:rsidR="00C70715" w:rsidRDefault="00C70715" w:rsidP="00EF1A2E">
                    <w:pPr>
                      <w:rPr>
                        <w:lang w:eastAsia="zh-CN"/>
                      </w:rPr>
                    </w:pPr>
                  </w:p>
                </w:txbxContent>
              </v:textbox>
            </v:rect>
            <v:rect id="Rectangle 144" o:spid="_x0000_s1263" style="position:absolute;left:6581;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sQA&#10;AADbAAAADwAAAGRycy9kb3ducmV2LnhtbESPQWsCMRSE7wX/Q3iCt5poiyyrUcRi7alFW/D62Dx3&#10;Fzcv2yTubv99Uyh4HGbmG2a1GWwjOvKhdqxhNlUgiAtnai41fH3uHzMQISIbbByThh8KsFmPHlaY&#10;G9fzkbpTLEWCcMhRQxVjm0sZiooshqlriZN3cd5iTNKX0njsE9w2cq7UQlqsOS1U2NKuouJ6ulkN&#10;9ZN6Cb369oese/04H2euyd6ftZ6Mh+0SRKQh3sP/7TejYTG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3CrEAAAA2wAAAA8AAAAAAAAAAAAAAAAAmAIAAGRycy9k&#10;b3ducmV2LnhtbFBLBQYAAAAABAAEAPUAAACJAwAAAAA=&#10;" strokeweight=".5pt">
              <v:textbox style="mso-next-textbox:#Rectangle 144" inset="0,1mm,0,1mm">
                <w:txbxContent>
                  <w:p w14:paraId="306B4DB2" w14:textId="77777777" w:rsidR="00C70715" w:rsidRDefault="00C70715" w:rsidP="00EF1A2E">
                    <w:pPr>
                      <w:jc w:val="center"/>
                      <w:rPr>
                        <w:lang w:eastAsia="zh-CN"/>
                      </w:rPr>
                    </w:pPr>
                    <w:r>
                      <w:t>Old AMF</w:t>
                    </w:r>
                  </w:p>
                  <w:p w14:paraId="1F90807B" w14:textId="77777777" w:rsidR="00C70715" w:rsidRDefault="00C70715" w:rsidP="00EF1A2E">
                    <w:pPr>
                      <w:rPr>
                        <w:lang w:eastAsia="zh-CN"/>
                      </w:rPr>
                    </w:pPr>
                  </w:p>
                </w:txbxContent>
              </v:textbox>
            </v:rect>
            <v:shape id="AutoShape 145" o:spid="_x0000_s1264" type="#_x0000_t32" style="position:absolute;left:2183;top:178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V8QAAADbAAAADwAAAGRycy9kb3ducmV2LnhtbESPQWsCMRSE70L/Q3iF3jSrgpTVKLYg&#10;2ooHt+r5sXnuLm5e1iTV1V9vhEKPw8x8w0xmranFhZyvLCvo9xIQxLnVFRcKdj+L7jsIH5A11pZJ&#10;wY08zKYvnQmm2l55S5csFCJC2KeooAyhSaX0eUkGfc82xNE7WmcwROkKqR1eI9zUcpAkI2mw4rhQ&#10;YkOfJeWn7Nco+F431eC83LivOtAh0/f9x7K/V+rttZ2PQQRqw3/4r73SCkZD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H9XxAAAANsAAAAPAAAAAAAAAAAA&#10;AAAAAKECAABkcnMvZG93bnJldi54bWxQSwUGAAAAAAQABAD5AAAAkgMAAAAA&#10;" strokeweight=".5pt">
              <v:stroke endarrow="block"/>
            </v:shape>
            <v:shape id="Text Box 146" o:spid="_x0000_s1265" type="#_x0000_t202" style="position:absolute;left:2331;top:1540;width:376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style="mso-next-textbox:#Text Box 146" inset="0,0,0,0">
                <w:txbxContent>
                  <w:p w14:paraId="059DA7DC" w14:textId="77777777" w:rsidR="00C70715" w:rsidRDefault="00C70715" w:rsidP="00EF1A2E">
                    <w:pPr>
                      <w:rPr>
                        <w:lang w:eastAsia="zh-CN"/>
                      </w:rPr>
                    </w:pPr>
                    <w:r>
                      <w:rPr>
                        <w:lang w:eastAsia="zh-CN"/>
                      </w:rPr>
                      <w:t xml:space="preserve">1. Registration Request </w:t>
                    </w:r>
                  </w:p>
                  <w:p w14:paraId="0C3D46BE" w14:textId="77777777" w:rsidR="00C70715" w:rsidRDefault="00C70715" w:rsidP="00EF1A2E">
                    <w:pPr>
                      <w:rPr>
                        <w:lang w:eastAsia="zh-CN"/>
                      </w:rPr>
                    </w:pPr>
                  </w:p>
                </w:txbxContent>
              </v:textbox>
            </v:shape>
            <v:shape id="AutoShape 147" o:spid="_x0000_s1266" type="#_x0000_t32" style="position:absolute;left:2215;top:3293;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wYMIAAADbAAAADwAAAGRycy9kb3ducmV2LnhtbESPT4vCMBTE74LfITzBm6Yuq0g1iruL&#10;slf/XLw9mmdbbF5qkm2rn34jCB6HmfkNs1x3phINOV9aVjAZJyCIM6tLzhWcjtvRHIQPyBory6Tg&#10;Th7Wq35viam2Le+pOYRcRAj7FBUUIdSplD4ryKAf25o4ehfrDIYoXS61wzbCTSU/kmQmDZYcFwqs&#10;6bug7Hr4Mwr2iMl5F26P6svtdHOvf7bt51Gp4aDbLEAE6sI7/Gr/agWzK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1wYMIAAADbAAAADwAAAAAAAAAAAAAA&#10;AAChAgAAZHJzL2Rvd25yZXYueG1sUEsFBgAAAAAEAAQA+QAAAJADAAAAAA==&#10;" strokeweight=".5pt">
              <v:stroke startarrow="block"/>
            </v:shape>
            <v:shape id="Text Box 148" o:spid="_x0000_s1267" type="#_x0000_t202" style="position:absolute;left:2132;top:3899;width:3880;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style="mso-next-textbox:#Text Box 148" inset="0,0,0,0">
                <w:txbxContent>
                  <w:p w14:paraId="25CF93C2" w14:textId="77777777" w:rsidR="00C70715" w:rsidRDefault="00C70715" w:rsidP="00EF1A2E">
                    <w:pPr>
                      <w:ind w:left="360"/>
                      <w:rPr>
                        <w:lang w:eastAsia="zh-CN"/>
                      </w:rPr>
                    </w:pPr>
                    <w:r>
                      <w:rPr>
                        <w:lang w:eastAsia="zh-CN"/>
                      </w:rPr>
                      <w:t>6. Security Mode Complete</w:t>
                    </w:r>
                  </w:p>
                  <w:p w14:paraId="27643DD0" w14:textId="77777777" w:rsidR="00C70715" w:rsidRDefault="00C70715" w:rsidP="00EF1A2E">
                    <w:pPr>
                      <w:rPr>
                        <w:lang w:eastAsia="zh-CN"/>
                      </w:rPr>
                    </w:pPr>
                  </w:p>
                </w:txbxContent>
              </v:textbox>
            </v:shape>
            <v:shape id="AutoShape 149" o:spid="_x0000_s1268" type="#_x0000_t32" style="position:absolute;left:3696;top:7337;width:560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150" o:spid="_x0000_s1269" type="#_x0000_t32" style="position:absolute;left:3695;top:6778;width:16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sAAAADbAAAADwAAAGRycy9kb3ducmV2LnhtbERPu2rDMBTdC/0HcQPdGjmlhOJENkmL&#10;TVcnWbJdrBvbxLpyJdWPfn01FDoeznufz6YXIznfWVawWScgiGurO24UXM7F8xsIH5A19pZJwUIe&#10;8uzxYY+pthNXNJ5CI2II+xQVtCEMqZS+bsmgX9uBOHI36wyGCF0jtcMphpteviTJVhrsODa0ONB7&#10;S/X99G0UVIjJtQxfP/3RlXpcho9iej0r9bSaDzsQgebwL/5zf2oF2zg2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c3/7AAAAA2wAAAA8AAAAAAAAAAAAAAAAA&#10;oQIAAGRycy9kb3ducmV2LnhtbFBLBQYAAAAABAAEAPkAAACOAwAAAAA=&#10;" strokeweight=".5pt">
              <v:stroke startarrow="block"/>
            </v:shape>
            <v:shape id="Text Box 151" o:spid="_x0000_s1270" type="#_x0000_t202" style="position:absolute;left:3865;top:6453;width:3737;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style="mso-next-textbox:#Text Box 151" inset="0,0,0,0">
                <w:txbxContent>
                  <w:p w14:paraId="4BA42137" w14:textId="77777777" w:rsidR="00C70715" w:rsidRDefault="00C70715" w:rsidP="00EF1A2E">
                    <w:pPr>
                      <w:rPr>
                        <w:lang w:eastAsia="zh-CN"/>
                      </w:rPr>
                    </w:pPr>
                    <w:r>
                      <w:rPr>
                        <w:lang w:eastAsia="zh-CN"/>
                      </w:rPr>
                      <w:t xml:space="preserve">10a. Reroute NAS message </w:t>
                    </w:r>
                  </w:p>
                  <w:p w14:paraId="729B0DD9" w14:textId="77777777" w:rsidR="00C70715" w:rsidRDefault="00C70715" w:rsidP="00EF1A2E">
                    <w:pPr>
                      <w:rPr>
                        <w:lang w:eastAsia="zh-CN"/>
                      </w:rPr>
                    </w:pPr>
                  </w:p>
                </w:txbxContent>
              </v:textbox>
            </v:shape>
            <v:shape id="Text Box 152" o:spid="_x0000_s1271" type="#_x0000_t202" style="position:absolute;left:3888;top:7020;width:5468;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style="mso-next-textbox:#Text Box 152" inset="0,0,0,0">
                <w:txbxContent>
                  <w:p w14:paraId="416F39FD" w14:textId="77777777" w:rsidR="00C70715" w:rsidRDefault="00C70715" w:rsidP="00EF1A2E">
                    <w:pPr>
                      <w:rPr>
                        <w:lang w:eastAsia="zh-CN"/>
                      </w:rPr>
                    </w:pPr>
                    <w:r>
                      <w:rPr>
                        <w:lang w:eastAsia="zh-CN"/>
                      </w:rPr>
                      <w:t xml:space="preserve">10b. Initial UE message </w:t>
                    </w:r>
                  </w:p>
                  <w:p w14:paraId="63107800" w14:textId="77777777" w:rsidR="00C70715" w:rsidRDefault="00C70715" w:rsidP="00EF1A2E">
                    <w:pPr>
                      <w:rPr>
                        <w:lang w:eastAsia="zh-CN"/>
                      </w:rPr>
                    </w:pPr>
                  </w:p>
                </w:txbxContent>
              </v:textbox>
            </v:shape>
            <v:rect id="Rectangle 153" o:spid="_x0000_s1272" style="position:absolute;left:8747;top:839;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UgMQA&#10;AADbAAAADwAAAGRycy9kb3ducmV2LnhtbESPQUvDQBSE70L/w/IKvdndtKIhdltKxepJaRW8PrLP&#10;JJh9m+5uk/TfdwXB4zAz3zCrzWhb0ZMPjWMN2VyBIC6dabjS8PnxfJuDCBHZYOuYNFwowGY9uVlh&#10;YdzAB+qPsRIJwqFADXWMXSFlKGuyGOauI07et/MWY5K+ksbjkOC2lQul7qXFhtNCjR3taip/jmer&#10;oVmqpzCok3/J+/371yFzbf52p/VsOm4fQUQa43/4r/1qNDxk8Ps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1IDEAAAA2wAAAA8AAAAAAAAAAAAAAAAAmAIAAGRycy9k&#10;b3ducmV2LnhtbFBLBQYAAAAABAAEAPUAAACJAwAAAAA=&#10;" strokeweight=".5pt">
              <v:textbox style="mso-next-textbox:#Rectangle 153" inset="0,1mm,0,1mm">
                <w:txbxContent>
                  <w:p w14:paraId="09D870B8" w14:textId="77777777" w:rsidR="00C70715" w:rsidRDefault="00C70715" w:rsidP="00EF1A2E">
                    <w:pPr>
                      <w:jc w:val="center"/>
                      <w:rPr>
                        <w:lang w:eastAsia="zh-CN"/>
                      </w:rPr>
                    </w:pPr>
                    <w:r>
                      <w:t>Target AMF</w:t>
                    </w:r>
                  </w:p>
                  <w:p w14:paraId="4F68F8B7" w14:textId="77777777" w:rsidR="00C70715" w:rsidRDefault="00C70715" w:rsidP="00EF1A2E">
                    <w:pPr>
                      <w:rPr>
                        <w:lang w:eastAsia="zh-CN"/>
                      </w:rPr>
                    </w:pPr>
                  </w:p>
                </w:txbxContent>
              </v:textbox>
            </v:rect>
            <v:shape id="AutoShape 154" o:spid="_x0000_s1273" type="#_x0000_t32" style="position:absolute;left:5323;top:2197;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wP8YAAADbAAAADwAAAGRycy9kb3ducmV2LnhtbESPQWsCMRSE74X+h/AEL6LZSq12a5TW&#10;KnroxVVsj4/Nc7O4eVk2qa7/vhGEHoeZ+YaZzltbiTM1vnSs4GmQgCDOnS65ULDfrfoTED4ga6wc&#10;k4IreZjPHh+mmGp34S2ds1CICGGfogITQp1K6XNDFv3A1cTRO7rGYoiyKaRu8BLhtpLDJHmRFkuO&#10;CwZrWhjKT9mvVbB69b3vZbuun7+yQ3HS5uPzZ7RVqttp399ABGrDf/je3mgF4yHcvs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DsD/GAAAA2wAAAA8AAAAAAAAA&#10;AAAAAAAAoQIAAGRycy9kb3ducmV2LnhtbFBLBQYAAAAABAAEAPkAAACUAwAAAAA=&#10;" strokeweight=".5pt">
              <v:stroke dashstyle="dash" startarrow="block" endarrow="block"/>
            </v:shape>
            <v:shape id="AutoShape 155" o:spid="_x0000_s1274" type="#_x0000_t32" style="position:absolute;left:5344;top:5438;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HMcAAADbAAAADwAAAGRycy9kb3ducmV2LnhtbESPT2vCQBTE74V+h+UVehHdtNY/SbOK&#10;KEJ7UaK99PbIPpPQ7Ns0u8b47V2h0OMwM79h0mVvatFR6yrLCl5GEQji3OqKCwVfx+1wDsJ5ZI21&#10;ZVJwJQfLxeNDiom2F86oO/hCBAi7BBWU3jeJlC4vyaAb2YY4eCfbGvRBtoXULV4C3NTyNYqm0mDF&#10;YaHEhtYl5T+Hs1Ewif33ahd/dr9Nth9MNuPBtnZnpZ6f+tU7CE+9/w//tT+0gtkb3L+EH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6gYcxwAAANsAAAAPAAAAAAAA&#10;AAAAAAAAAKECAABkcnMvZG93bnJldi54bWxQSwUGAAAAAAQABAD5AAAAlQMAAAAA&#10;" strokeweight=".5pt">
              <v:stroke dashstyle="dash" endarrow="block"/>
            </v:shape>
            <v:shape id="Text Box 156" o:spid="_x0000_s1275" type="#_x0000_t202" style="position:absolute;left:5344;top:4898;width:438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156" inset="0,0,0,0">
                <w:txbxContent>
                  <w:p w14:paraId="091A7553" w14:textId="77777777" w:rsidR="00C70715" w:rsidRDefault="00C70715" w:rsidP="00EF1A2E">
                    <w:pPr>
                      <w:rPr>
                        <w:lang w:eastAsia="zh-CN"/>
                      </w:rPr>
                    </w:pPr>
                    <w:r>
                      <w:rPr>
                        <w:lang w:eastAsia="zh-CN"/>
                      </w:rPr>
                      <w:t>8.Namf_communication_RegistrationStatusUpdate(“NOT_TRANSFERRED”)</w:t>
                    </w:r>
                  </w:p>
                  <w:p w14:paraId="5713B9C2" w14:textId="77777777" w:rsidR="00C70715" w:rsidRDefault="00C70715" w:rsidP="00EF1A2E">
                    <w:pPr>
                      <w:rPr>
                        <w:lang w:eastAsia="zh-CN"/>
                      </w:rPr>
                    </w:pPr>
                  </w:p>
                </w:txbxContent>
              </v:textbox>
            </v:shape>
            <v:shape id="Text Box 157" o:spid="_x0000_s1276" type="#_x0000_t202" style="position:absolute;left:5170;top:1865;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style="mso-next-textbox:#Text Box 157" inset="0,0,0,0">
                <w:txbxContent>
                  <w:p w14:paraId="2ACA21B1" w14:textId="77777777" w:rsidR="00C70715" w:rsidRDefault="00C70715" w:rsidP="00EF1A2E">
                    <w:pPr>
                      <w:rPr>
                        <w:lang w:eastAsia="zh-CN"/>
                      </w:rPr>
                    </w:pPr>
                    <w:r>
                      <w:rPr>
                        <w:lang w:eastAsia="zh-CN"/>
                      </w:rPr>
                      <w:t>2. Namf_communication_UEContextTrasnfer/Response</w:t>
                    </w:r>
                  </w:p>
                  <w:p w14:paraId="277B5174" w14:textId="77777777" w:rsidR="00C70715" w:rsidRDefault="00C70715" w:rsidP="00EF1A2E">
                    <w:pPr>
                      <w:rPr>
                        <w:lang w:eastAsia="zh-CN"/>
                      </w:rPr>
                    </w:pPr>
                  </w:p>
                </w:txbxContent>
              </v:textbox>
            </v:shape>
            <v:shape id="Text Box 158" o:spid="_x0000_s1277" type="#_x0000_t202" style="position:absolute;left:1837;top:2699;width:40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y/cUA&#10;AADbAAAADwAAAGRycy9kb3ducmV2LnhtbESPT2sCMRTE74V+h/AKvdWs21ZlNYq0FLQe/Hvx9tg8&#10;N0s3L0sSdeunbwqFHoeZ+Q0zmXW2ERfyoXasoN/LQBCXTtdcKTjsP55GIEJE1tg4JgXfFGA2vb+b&#10;YKHdlbd02cVKJAiHAhWYGNtCylAashh6riVO3sl5izFJX0nt8ZrgtpF5lg2kxZrTgsGW3gyVX7uz&#10;VbC2K2Lju8Xz5iV/zd/Py9v886jU40M3H4OI1MX/8F97oRUMh/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LL9xQAAANsAAAAPAAAAAAAAAAAAAAAAAJgCAABkcnMv&#10;ZG93bnJldi54bWxQSwUGAAAAAAQABAD1AAAAigMAAAAA&#10;" strokeweight=".5pt">
              <v:stroke dashstyle="dash"/>
              <v:textbox style="mso-next-textbox:#Text Box 158" inset="1mm,0,1mm,0">
                <w:txbxContent>
                  <w:p w14:paraId="40F093ED" w14:textId="77777777" w:rsidR="00C70715" w:rsidRDefault="00C70715" w:rsidP="00EF1A2E">
                    <w:pPr>
                      <w:rPr>
                        <w:lang w:eastAsia="zh-CN"/>
                      </w:rPr>
                    </w:pPr>
                    <w:r>
                      <w:rPr>
                        <w:lang w:eastAsia="zh-CN"/>
                      </w:rPr>
                      <w:t>3b. Primary authentication</w:t>
                    </w:r>
                  </w:p>
                  <w:p w14:paraId="6867BB32" w14:textId="77777777" w:rsidR="00C70715" w:rsidRDefault="00C70715" w:rsidP="00EF1A2E">
                    <w:pPr>
                      <w:rPr>
                        <w:lang w:eastAsia="zh-CN"/>
                      </w:rPr>
                    </w:pPr>
                  </w:p>
                </w:txbxContent>
              </v:textbox>
            </v:shape>
            <v:shape id="AutoShape 159" o:spid="_x0000_s1278" type="#_x0000_t32" style="position:absolute;left:2273;top:411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7+8IAAADbAAAADwAAAGRycy9kb3ducmV2LnhtbERPPW/CMBDdkfgP1iGxEQeGtkpxooKE&#10;KFQMTUvnU3xNosbnYBtI++vxUInx6X0vi8F04kLOt5YVzJMUBHFldcu1gs+PzewJhA/IGjvLpOCX&#10;PBT5eLTETNsrv9OlDLWIIewzVNCE0GdS+qohgz6xPXHkvq0zGCJ0tdQOrzHcdHKRpg/SYMuxocGe&#10;1g1VP+XZKNi/9e3itD24XRfoq9R/x9V2flRqOhlenkEEGsJd/O9+1Qoe49j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l7+8IAAADbAAAADwAAAAAAAAAAAAAA&#10;AAChAgAAZHJzL2Rvd25yZXYueG1sUEsFBgAAAAAEAAQA+QAAAJADAAAAAA==&#10;" strokeweight=".5pt">
              <v:stroke endarrow="block"/>
            </v:shape>
            <v:shape id="Text Box 160" o:spid="_x0000_s1279" type="#_x0000_t202" style="position:absolute;left:2241;top:3058;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style="mso-next-textbox:#Text Box 160" inset="0,0,0,0">
                <w:txbxContent>
                  <w:p w14:paraId="6E854DAB" w14:textId="77777777" w:rsidR="00C70715" w:rsidRDefault="00C70715" w:rsidP="00EF1A2E">
                    <w:pPr>
                      <w:ind w:left="360"/>
                      <w:rPr>
                        <w:lang w:eastAsia="zh-CN"/>
                      </w:rPr>
                    </w:pPr>
                    <w:r>
                      <w:rPr>
                        <w:lang w:eastAsia="zh-CN"/>
                      </w:rPr>
                      <w:t>4. Security Mode Command</w:t>
                    </w:r>
                  </w:p>
                  <w:p w14:paraId="0B019787" w14:textId="77777777" w:rsidR="00C70715" w:rsidRDefault="00C70715" w:rsidP="00EF1A2E">
                    <w:pPr>
                      <w:rPr>
                        <w:lang w:eastAsia="zh-CN"/>
                      </w:rPr>
                    </w:pPr>
                  </w:p>
                </w:txbxContent>
              </v:textbox>
            </v:shape>
            <v:shape id="Text Box 161" o:spid="_x0000_s1280" type="#_x0000_t202" style="position:absolute;left:1176;top:3406;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BcEA&#10;AADbAAAADwAAAGRycy9kb3ducmV2LnhtbERPu27CMBTdK/EP1kXqVhwYEA0YhHgIhjI0PMer+JJE&#10;xNeRbSD9+3pAYjw678msNbV4kPOVZQX9XgKCOLe64kLBYb/+GoHwAVljbZkU/JGH2bTzMcFU2yf/&#10;0iMLhYgh7FNUUIbQpFL6vCSDvmcb4shdrTMYInSF1A6fMdzUcpAkQ2mw4thQYkOLkvJbdjcKjkbf&#10;+t9u93PZXrJ66c6b0+p+Vuqz287HIAK14S1+ubdawSiuj1/i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XQXBAAAA2wAAAA8AAAAAAAAAAAAAAAAAmAIAAGRycy9kb3du&#10;cmV2LnhtbFBLBQYAAAAABAAEAPUAAACGAwAAAAA=&#10;" strokeweight=".5pt">
              <v:textbox style="mso-next-textbox:#Text Box 161" inset="1mm,0,1mm,0">
                <w:txbxContent>
                  <w:p w14:paraId="571EDA00" w14:textId="77777777" w:rsidR="00C70715" w:rsidRDefault="00C70715" w:rsidP="00EF1A2E">
                    <w:pPr>
                      <w:rPr>
                        <w:lang w:eastAsia="zh-CN"/>
                      </w:rPr>
                    </w:pPr>
                    <w:r>
                      <w:rPr>
                        <w:lang w:eastAsia="zh-CN"/>
                      </w:rPr>
                      <w:t>5. Save the old NAS security context</w:t>
                    </w:r>
                  </w:p>
                  <w:p w14:paraId="559E2889" w14:textId="77777777" w:rsidR="00C70715" w:rsidRDefault="00C70715" w:rsidP="00EF1A2E">
                    <w:pPr>
                      <w:rPr>
                        <w:lang w:eastAsia="zh-CN"/>
                      </w:rPr>
                    </w:pPr>
                  </w:p>
                </w:txbxContent>
              </v:textbox>
            </v:shape>
            <v:shape id="AutoShape 162" o:spid="_x0000_s1281" type="#_x0000_t32" style="position:absolute;left:2215;top:6022;width:3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QmcMAAADbAAAADwAAAGRycy9kb3ducmV2LnhtbESPzWrDMBCE74G+g9hCbrGcUEpwo4Sk&#10;waZXJ7n0tlhb29RauZLqnzx9VSj0OMzMN8zuMJlODOR8a1nBOklBEFdWt1wruF3z1RaED8gaO8uk&#10;YCYPh/3DYoeZtiOXNFxCLSKEfYYKmhD6TEpfNWTQJ7Ynjt6HdQZDlK6W2uEY4aaTmzR9lgZbjgsN&#10;9vTaUPV5+TYKSsT0vQhf9+7kCj3M/Tkfn65KLR+n4wuIQFP4D/+137SC7Rp+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kJnDAAAA2wAAAA8AAAAAAAAAAAAA&#10;AAAAoQIAAGRycy9kb3ducmV2LnhtbFBLBQYAAAAABAAEAPkAAACRAwAAAAA=&#10;" strokeweight=".5pt">
              <v:stroke startarrow="block"/>
            </v:shape>
            <v:shape id="Text Box 163" o:spid="_x0000_s1282" type="#_x0000_t202" style="position:absolute;left:2195;top:5717;width:3898;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style="mso-next-textbox:#Text Box 163" inset="0,0,0,0">
                <w:txbxContent>
                  <w:p w14:paraId="2F85F73F" w14:textId="77777777" w:rsidR="00C70715" w:rsidRDefault="00C70715" w:rsidP="00EF1A2E">
                    <w:pPr>
                      <w:rPr>
                        <w:lang w:eastAsia="zh-CN"/>
                      </w:rPr>
                    </w:pPr>
                    <w:r>
                      <w:rPr>
                        <w:lang w:eastAsia="zh-CN"/>
                      </w:rPr>
                      <w:t>9. NAS Message (Indication)</w:t>
                    </w:r>
                  </w:p>
                  <w:p w14:paraId="416AFFCF" w14:textId="77777777" w:rsidR="00C70715" w:rsidRDefault="00C70715" w:rsidP="00EF1A2E">
                    <w:pPr>
                      <w:rPr>
                        <w:lang w:eastAsia="zh-CN"/>
                      </w:rPr>
                    </w:pPr>
                  </w:p>
                </w:txbxContent>
              </v:textbox>
            </v:shape>
            <v:shape id="Text Box 164" o:spid="_x0000_s1283" type="#_x0000_t202" style="position:absolute;left:3865;top:4325;width:306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DcsUA&#10;AADbAAAADwAAAGRycy9kb3ducmV2LnhtbESPQWvCQBSE74X+h+UJ3uomCsWmriJVqYf2YLTV4yP7&#10;moRk34bdVdN/7wqFHoeZ+YaZLXrTigs5X1tWkI4SEMSF1TWXCg77zdMUhA/IGlvLpOCXPCzmjw8z&#10;zLS98o4ueShFhLDPUEEVQpdJ6YuKDPqR7Yij92OdwRClK6V2eI1w08pxkjxLgzXHhQo7equoaPKz&#10;UfBldJO+uM+P0/aUtyt3fP9en49KDQf98hVEoD78h//aW61gOo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NyxQAAANsAAAAPAAAAAAAAAAAAAAAAAJgCAABkcnMv&#10;ZG93bnJldi54bWxQSwUGAAAAAAQABAD1AAAAigMAAAAA&#10;" strokeweight=".5pt">
              <v:textbox style="mso-next-textbox:#Text Box 164" inset="1mm,0,1mm,0">
                <w:txbxContent>
                  <w:p w14:paraId="40E46C76" w14:textId="77777777" w:rsidR="00C70715" w:rsidRDefault="00C70715" w:rsidP="00EF1A2E">
                    <w:pPr>
                      <w:rPr>
                        <w:lang w:eastAsia="zh-CN"/>
                      </w:rPr>
                    </w:pPr>
                    <w:r>
                      <w:rPr>
                        <w:lang w:eastAsia="zh-CN"/>
                      </w:rPr>
                      <w:t>7. Decides to NAS reroute is needed and finds the Target AMF</w:t>
                    </w:r>
                  </w:p>
                  <w:p w14:paraId="1621B08E" w14:textId="77777777" w:rsidR="00C70715" w:rsidRDefault="00C70715" w:rsidP="00EF1A2E">
                    <w:pPr>
                      <w:rPr>
                        <w:lang w:eastAsia="zh-CN"/>
                      </w:rPr>
                    </w:pPr>
                  </w:p>
                </w:txbxContent>
              </v:textbox>
            </v:shape>
            <v:shape id="AutoShape 165" o:spid="_x0000_s1284" type="#_x0000_t32" style="position:absolute;left:9296;top:1281;width:1;height:80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166" o:spid="_x0000_s1285" type="#_x0000_t32" style="position:absolute;left:2195;top:1323;width:3;height:79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neMMAAADbAAAADwAAAGRycy9kb3ducmV2LnhtbESPQWvCQBSE7wX/w/KE3urGg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Yp3jDAAAA2wAAAA8AAAAAAAAAAAAA&#10;AAAAoQIAAGRycy9kb3ducmV2LnhtbFBLBQYAAAAABAAEAPkAAACRAwAAAAA=&#10;" strokeweight=".5pt"/>
            <v:shape id="AutoShape 167" o:spid="_x0000_s1286" type="#_x0000_t32" style="position:absolute;left:3662;top:1323;width:50;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X98QAAADbAAAADwAAAGRycy9kb3ducmV2LnhtbESPQWsCMRSE74X+h/AKvdVsi4hsjSIV&#10;ixWkqD14fGyem+jmZUniuv33jVDwOMzMN8xk1rtGdBSi9azgdVCAIK68tlwr+NkvX8YgYkLW2Hgm&#10;Bb8UYTZ9fJhgqf2Vt9TtUi0yhGOJCkxKbSllrAw5jAPfEmfv6IPDlGWopQ54zXDXyLeiGEmHlvOC&#10;wZY+DFXn3cUpWJzWdv71vR4e7OUUPjfnvjNolHp+6ufvIBL16R7+b6+0gvEIbl/y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f3xAAAANsAAAAPAAAAAAAAAAAA&#10;AAAAAKECAABkcnMvZG93bnJldi54bWxQSwUGAAAAAAQABAD5AAAAkgMAAAAA&#10;" strokeweight=".5pt"/>
            <v:shape id="AutoShape 168" o:spid="_x0000_s1287" type="#_x0000_t32" style="position:absolute;left:5311;top:1323;width:33;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bMQAAADbAAAADwAAAGRycy9kb3ducmV2LnhtbESPQWsCMRSE74X+h/CE3jSrlFZWo0il&#10;pRWK1Hrw+Ng8N9HNy5LEdfvvm4LQ4zAz3zDzZe8a0VGI1rOC8agAQVx5bblWsP9+HU5BxISssfFM&#10;Cn4ownJxfzfHUvsrf1G3S7XIEI4lKjAptaWUsTLkMI58S5y9ow8OU5ahljrgNcNdIydF8SQdWs4L&#10;Blt6MVSddxenYH3a2NXHdvN4sJdTePs8951Bo9TDoF/NQCTq03/41n7XCqb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LJsxAAAANsAAAAPAAAAAAAAAAAA&#10;AAAAAKECAABkcnMvZG93bnJldi54bWxQSwUGAAAAAAQABAD5AAAAkgMAAAAA&#10;" strokeweight=".5pt"/>
            <v:shape id="AutoShape 169" o:spid="_x0000_s1288" type="#_x0000_t32" style="position:absolute;left:7130;top:1323;width:1;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mHsEAAADbAAAADwAAAGRycy9kb3ducmV2LnhtbERPy2oCMRTdC/5DuEJ3mrGUIlOjSKWl&#10;FUR8LLq8TG4n0cnNkMRx+vfNQnB5OO/5sneN6ChE61nBdFKAIK68tlwrOB0/xjMQMSFrbDyTgj+K&#10;sFwMB3Mstb/xnrpDqkUO4ViiApNSW0oZK0MO48S3xJn79cFhyjDUUge85XDXyOeieJUOLecGgy29&#10;G6ouh6tTsD5v7Op7t3n5sddz+Nxe+s6gUepp1K/eQCTq00N8d39pBbM8Nn/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YewQAAANsAAAAPAAAAAAAAAAAAAAAA&#10;AKECAABkcnMvZG93bnJldi54bWxQSwUGAAAAAAQABAD5AAAAjwMAAAAA&#10;" strokeweight=".5pt"/>
            <v:shape id="Text Box 170" o:spid="_x0000_s1289" type="#_x0000_t202" style="position:absolute;left:5959;top:7554;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style="mso-next-textbox:#Text Box 170" inset="0,0,0,0">
                <w:txbxContent>
                  <w:p w14:paraId="257EE837" w14:textId="77777777" w:rsidR="00C70715" w:rsidRDefault="00C70715" w:rsidP="00EF1A2E">
                    <w:pPr>
                      <w:rPr>
                        <w:lang w:eastAsia="zh-CN"/>
                      </w:rPr>
                    </w:pPr>
                    <w:r>
                      <w:rPr>
                        <w:lang w:eastAsia="zh-CN"/>
                      </w:rPr>
                      <w:t>11. Namf_communication_UEContextTrasnfer/Response</w:t>
                    </w:r>
                  </w:p>
                  <w:p w14:paraId="109F5B67" w14:textId="77777777" w:rsidR="00C70715" w:rsidRDefault="00C70715" w:rsidP="00EF1A2E">
                    <w:pPr>
                      <w:rPr>
                        <w:lang w:eastAsia="zh-CN"/>
                      </w:rPr>
                    </w:pPr>
                  </w:p>
                </w:txbxContent>
              </v:textbox>
            </v:shape>
            <v:shape id="AutoShape 171" o:spid="_x0000_s1290" type="#_x0000_t32" style="position:absolute;left:7130;top:7844;width:22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tKcIAAADbAAAADwAAAGRycy9kb3ducmV2LnhtbERPz2vCMBS+C/4P4Qm7DE0dm2g1irrJ&#10;dtjFKurx0TybYvNSmkzrf28OA48f3+/ZorWVuFLjS8cKhoMEBHHudMmFgv1u0x+D8AFZY+WYFNzJ&#10;w2Le7cww1e7GW7pmoRAxhH2KCkwIdSqlzw1Z9ANXE0fu7BqLIcKmkLrBWwy3lXxLkpG0WHJsMFjT&#10;2lB+yf6sgs3Evx6/2u/6/Tc7FBdtVp+nj61SL712OQURqA1P8b/7RyuYxP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FtKcIAAADbAAAADwAAAAAAAAAAAAAA&#10;AAChAgAAZHJzL2Rvd25yZXYueG1sUEsFBgAAAAAEAAQA+QAAAJADAAAAAA==&#10;" strokeweight=".5pt">
              <v:stroke dashstyle="dash" startarrow="block" endarrow="block"/>
            </v:shape>
            <v:shape id="AutoShape 172" o:spid="_x0000_s1291" type="#_x0000_t32" style="position:absolute;left:2198;top:8440;width:70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gSsEAAADbAAAADwAAAGRycy9kb3ducmV2LnhtbESP0YrCMBRE3wX/IVzBN01bF1mrUWRB&#10;EN+2ux9waa5NtbkpTdbGvzcLC/s4zMwZZneIthMPGnzrWEG+zEAQ10633Cj4/jot3kH4gKyxc0wK&#10;nuThsJ9OdlhqN/InParQiARhX6ICE0JfSulrQxb90vXEybu6wWJIcmikHnBMcNvJIsvW0mLLacFg&#10;Tx+G6nv1YxUUJo9vpxv2q0sV78W1atauHpWaz+JxCyJQDP/hv/ZZK9jk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mBKwQAAANsAAAAPAAAAAAAAAAAAAAAA&#10;AKECAABkcnMvZG93bnJldi54bWxQSwUGAAAAAAQABAD5AAAAjwMAAAAA&#10;" strokeweight=".5pt">
              <v:stroke endarrow="block"/>
            </v:shape>
            <v:shape id="Text Box 173" o:spid="_x0000_s1292" type="#_x0000_t202" style="position:absolute;left:2731;top:8048;width:294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style="mso-next-textbox:#Text Box 173" inset="0,0,0,0">
                <w:txbxContent>
                  <w:p w14:paraId="4C823497" w14:textId="77777777" w:rsidR="00C70715" w:rsidRDefault="00C70715" w:rsidP="00EF1A2E">
                    <w:pPr>
                      <w:rPr>
                        <w:lang w:eastAsia="zh-CN"/>
                      </w:rPr>
                    </w:pPr>
                    <w:r>
                      <w:rPr>
                        <w:lang w:eastAsia="zh-CN"/>
                      </w:rPr>
                      <w:t>12. NAS message</w:t>
                    </w:r>
                  </w:p>
                  <w:p w14:paraId="3A286B35" w14:textId="77777777" w:rsidR="00C70715" w:rsidRDefault="00C70715" w:rsidP="00EF1A2E">
                    <w:pPr>
                      <w:rPr>
                        <w:lang w:eastAsia="zh-CN"/>
                      </w:rPr>
                    </w:pPr>
                  </w:p>
                </w:txbxContent>
              </v:textbox>
            </v:shape>
            <v:shape id="Text Box 174" o:spid="_x0000_s1293" type="#_x0000_t202" style="position:absolute;left:1326;top:8754;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Vr8UA&#10;AADbAAAADwAAAGRycy9kb3ducmV2LnhtbESPT2sCMRTE74LfITyhN81qo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WvxQAAANsAAAAPAAAAAAAAAAAAAAAAAJgCAABkcnMv&#10;ZG93bnJldi54bWxQSwUGAAAAAAQABAD1AAAAigMAAAAA&#10;" strokeweight=".5pt">
              <v:textbox style="mso-next-textbox:#Text Box 174" inset="1mm,0,1mm,0">
                <w:txbxContent>
                  <w:p w14:paraId="3BA5AEBD" w14:textId="77777777" w:rsidR="00C70715" w:rsidRDefault="00C70715" w:rsidP="00EF1A2E">
                    <w:pPr>
                      <w:rPr>
                        <w:lang w:eastAsia="zh-CN"/>
                      </w:rPr>
                    </w:pPr>
                    <w:r>
                      <w:rPr>
                        <w:lang w:eastAsia="zh-CN"/>
                      </w:rPr>
                      <w:t>13. Process the NAS message</w:t>
                    </w:r>
                  </w:p>
                  <w:p w14:paraId="5E2D645F" w14:textId="77777777" w:rsidR="00C70715" w:rsidRDefault="00C70715" w:rsidP="00EF1A2E">
                    <w:pPr>
                      <w:rPr>
                        <w:lang w:eastAsia="zh-CN"/>
                      </w:rPr>
                    </w:pPr>
                  </w:p>
                </w:txbxContent>
              </v:textbox>
            </v:shape>
            <v:shape id="Text Box 160" o:spid="_x0000_s1294" type="#_x0000_t202" style="position:absolute;left:2331;top:2204;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14:paraId="0E7076F1" w14:textId="77777777" w:rsidR="00C70715" w:rsidRDefault="00C70715" w:rsidP="00EF1A2E">
                    <w:pPr>
                      <w:ind w:left="360"/>
                      <w:rPr>
                        <w:lang w:eastAsia="zh-CN"/>
                      </w:rPr>
                    </w:pPr>
                    <w:r>
                      <w:rPr>
                        <w:lang w:eastAsia="zh-CN"/>
                      </w:rPr>
                      <w:t>3a. ID Request/Response</w:t>
                    </w:r>
                  </w:p>
                  <w:p w14:paraId="0B8FBAA5" w14:textId="77777777" w:rsidR="00C70715" w:rsidRDefault="00C70715" w:rsidP="00EF1A2E">
                    <w:pPr>
                      <w:rPr>
                        <w:lang w:eastAsia="zh-CN"/>
                      </w:rPr>
                    </w:pPr>
                  </w:p>
                </w:txbxContent>
              </v:textbox>
            </v:shape>
            <v:shape id="AutoShape 147" o:spid="_x0000_s1295" type="#_x0000_t32" style="position:absolute;left:2194;top:2588;width:3129;height:1;visibility:visible" o:connectortype="straight" strokeweight=".5pt">
              <v:stroke dashstyle="dash" startarrow="block" endarrow="block"/>
            </v:shape>
            <w10:anchorlock/>
          </v:group>
        </w:pict>
      </w:r>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3B3721E3" w:rsidR="00162967" w:rsidRDefault="00195B80" w:rsidP="00582B2E">
      <w:pPr>
        <w:pStyle w:val="B1"/>
        <w:rPr>
          <w:lang w:eastAsia="zh-CN"/>
        </w:rPr>
      </w:pPr>
      <w:r>
        <w:rPr>
          <w:lang w:eastAsia="zh-CN"/>
        </w:rPr>
        <w:tab/>
      </w:r>
      <w:r w:rsidR="00162967">
        <w:rPr>
          <w:lang w:eastAsia="zh-CN"/>
        </w:rPr>
        <w:t xml:space="preserve">If the UE has the capability to process unprotected authenticate request </w:t>
      </w:r>
      <w:r w:rsidR="00EF1A2E">
        <w:rPr>
          <w:lang w:eastAsia="zh-CN"/>
        </w:rPr>
        <w:t xml:space="preserve">and ID request </w:t>
      </w:r>
      <w:r w:rsidR="00162967">
        <w:rPr>
          <w:lang w:eastAsia="zh-CN"/>
        </w:rPr>
        <w:t>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6656EA52"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r w:rsidR="00C93823">
        <w:rPr>
          <w:lang w:eastAsia="zh-CN"/>
        </w:rPr>
        <w:t xml:space="preserve"> If there is no connectivity between the initial and old AMF, step 2 is skipped and the initial AMF will request ID from the UE and then initiates primary authentication in step 3.</w:t>
      </w:r>
    </w:p>
    <w:p w14:paraId="5C8C0332" w14:textId="4F1D8430" w:rsidR="00162967" w:rsidRDefault="00654FE3" w:rsidP="00582B2E">
      <w:pPr>
        <w:pStyle w:val="B1"/>
        <w:rPr>
          <w:lang w:eastAsia="zh-CN"/>
        </w:rPr>
      </w:pPr>
      <w:r>
        <w:rPr>
          <w:lang w:eastAsia="zh-CN"/>
        </w:rPr>
        <w:t>3.</w:t>
      </w:r>
      <w:r>
        <w:rPr>
          <w:lang w:eastAsia="zh-CN"/>
        </w:rPr>
        <w:tab/>
      </w:r>
      <w:r w:rsidR="00162967">
        <w:rPr>
          <w:lang w:eastAsia="zh-CN"/>
        </w:rPr>
        <w:t xml:space="preserve">The initial AMF may </w:t>
      </w:r>
      <w:r w:rsidR="00EF1A2E">
        <w:rPr>
          <w:lang w:eastAsia="zh-CN"/>
        </w:rPr>
        <w:t xml:space="preserve">initiate ID request to obtain SUCI and </w:t>
      </w:r>
      <w:r w:rsidR="00162967">
        <w:rPr>
          <w:lang w:eastAsia="zh-CN"/>
        </w:rPr>
        <w:t>perform a round of primary authentication with the UE to establish new security context.</w:t>
      </w:r>
    </w:p>
    <w:p w14:paraId="02636C9C" w14:textId="632B755A" w:rsidR="00162967" w:rsidRDefault="00654FE3" w:rsidP="00582B2E">
      <w:pPr>
        <w:pStyle w:val="B1"/>
        <w:rPr>
          <w:lang w:eastAsia="zh-CN"/>
        </w:rPr>
      </w:pPr>
      <w:r>
        <w:rPr>
          <w:lang w:eastAsia="zh-CN"/>
        </w:rPr>
        <w:lastRenderedPageBreak/>
        <w:t>4.</w:t>
      </w:r>
      <w:r>
        <w:rPr>
          <w:lang w:eastAsia="zh-CN"/>
        </w:rPr>
        <w:tab/>
      </w:r>
      <w:r w:rsidR="00162967">
        <w:rPr>
          <w:lang w:eastAsia="zh-CN"/>
        </w:rPr>
        <w:t>The initial AMF sends a security mode command (SMC) message if decides to take into use the new security context resulted from step 3 or the derived security context</w:t>
      </w:r>
      <w:r w:rsidR="00EF1A2E">
        <w:rPr>
          <w:lang w:eastAsia="zh-CN"/>
        </w:rPr>
        <w:t xml:space="preserve"> obtained from Old AMF</w:t>
      </w:r>
      <w:r w:rsidR="00162967">
        <w:rPr>
          <w:lang w:eastAsia="zh-CN"/>
        </w:rPr>
        <w:t xml:space="preserve"> from step 2.</w:t>
      </w:r>
    </w:p>
    <w:p w14:paraId="3B4A4F2D" w14:textId="46C70118" w:rsidR="00162967" w:rsidRDefault="00654FE3" w:rsidP="00582B2E">
      <w:pPr>
        <w:pStyle w:val="B1"/>
        <w:rPr>
          <w:lang w:eastAsia="zh-CN"/>
        </w:rPr>
      </w:pPr>
      <w:r>
        <w:rPr>
          <w:lang w:eastAsia="zh-CN"/>
        </w:rPr>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t>6.</w:t>
      </w:r>
      <w:r>
        <w:rPr>
          <w:lang w:eastAsia="zh-CN"/>
        </w:rPr>
        <w:tab/>
      </w:r>
      <w:r w:rsidR="00162967">
        <w:rPr>
          <w:lang w:eastAsia="zh-CN"/>
        </w:rPr>
        <w:t>Then UE processes the SMC and returns a security mode complete (SMP) message.</w:t>
      </w:r>
    </w:p>
    <w:p w14:paraId="31203F23" w14:textId="7131FCAD"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w:t>
      </w:r>
      <w:r w:rsidR="00EF1A2E">
        <w:rPr>
          <w:lang w:eastAsia="zh-CN"/>
        </w:rPr>
        <w:t xml:space="preserve">that </w:t>
      </w:r>
      <w:r w:rsidR="00162967">
        <w:rPr>
          <w:lang w:eastAsia="zh-CN"/>
        </w:rPr>
        <w:t xml:space="preserve">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3FC80085" w14:textId="44A754C0" w:rsidR="00162967" w:rsidRDefault="00654FE3" w:rsidP="005E093B">
      <w:pPr>
        <w:pStyle w:val="B1"/>
        <w:rPr>
          <w:lang w:eastAsia="zh-CN"/>
        </w:rPr>
      </w:pPr>
      <w:r>
        <w:rPr>
          <w:lang w:eastAsia="zh-CN"/>
        </w:rPr>
        <w:t>9.</w:t>
      </w:r>
      <w:r>
        <w:rPr>
          <w:lang w:eastAsia="zh-CN"/>
        </w:rPr>
        <w:tab/>
      </w:r>
      <w:r w:rsidR="00EF1A2E">
        <w:rPr>
          <w:lang w:eastAsia="zh-CN"/>
        </w:rPr>
        <w:t>T</w:t>
      </w:r>
      <w:r w:rsidR="00162967">
        <w:rPr>
          <w:lang w:eastAsia="zh-CN"/>
        </w:rPr>
        <w:t xml:space="preserve">he initial AMF </w:t>
      </w:r>
      <w:r w:rsidR="00EF1A2E">
        <w:rPr>
          <w:lang w:eastAsia="zh-CN"/>
        </w:rPr>
        <w:t xml:space="preserve">may </w:t>
      </w:r>
      <w:r w:rsidR="00162967">
        <w:rPr>
          <w:lang w:eastAsia="zh-CN"/>
        </w:rPr>
        <w:t>decide NAS reroute via RAN is needed according to local policy</w:t>
      </w:r>
      <w:r w:rsidR="00EF1A2E">
        <w:rPr>
          <w:lang w:eastAsia="zh-CN"/>
        </w:rPr>
        <w:t>.</w:t>
      </w:r>
      <w:r w:rsidR="00162967">
        <w:rPr>
          <w:lang w:eastAsia="zh-CN"/>
        </w:rPr>
        <w:t xml:space="preserve"> </w:t>
      </w:r>
      <w:r w:rsidR="00EF1A2E">
        <w:rPr>
          <w:lang w:eastAsia="zh-CN"/>
        </w:rPr>
        <w:t>T</w:t>
      </w:r>
      <w:r w:rsidR="00162967">
        <w:rPr>
          <w:lang w:eastAsia="zh-CN"/>
        </w:rPr>
        <w:t>hen</w:t>
      </w:r>
      <w:r w:rsidR="00EF1A2E">
        <w:rPr>
          <w:lang w:eastAsia="zh-CN"/>
        </w:rPr>
        <w:t>, if an indicator is received in step 1,</w:t>
      </w:r>
      <w:r w:rsidR="00162967">
        <w:rPr>
          <w:lang w:eastAsia="zh-CN"/>
        </w:rPr>
        <w:t xml:space="preserve"> the initial AMF sends an indication in a NAS message to the UE. The indication is to request the UE to perform the following: if an unprotected authentication request</w:t>
      </w:r>
      <w:r w:rsidR="00EF1A2E">
        <w:rPr>
          <w:lang w:eastAsia="zh-CN"/>
        </w:rPr>
        <w:t xml:space="preserve"> or ID request</w:t>
      </w:r>
      <w:r w:rsidR="00162967">
        <w:rPr>
          <w:lang w:eastAsia="zh-CN"/>
        </w:rPr>
        <w:t xml:space="preserve"> is received, the UE shall process it; if a protected NAS message is received, the UE shall resume the saved security context to process the NAS message. </w:t>
      </w:r>
    </w:p>
    <w:p w14:paraId="76C8C42E" w14:textId="4BC5F398" w:rsidR="00162967" w:rsidRDefault="00195B80" w:rsidP="00582B2E">
      <w:pPr>
        <w:pStyle w:val="B1"/>
        <w:rPr>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w:t>
      </w:r>
      <w:r w:rsidR="00EF1A2E">
        <w:rPr>
          <w:lang w:eastAsia="zh-CN"/>
        </w:rPr>
        <w:t xml:space="preserve"> and ID request</w:t>
      </w:r>
      <w:r w:rsidR="00162967">
        <w:rPr>
          <w:lang w:eastAsia="zh-CN"/>
        </w:rPr>
        <w:t xml:space="preserve"> and resume the old security context in the case of AMF reallocation.</w:t>
      </w:r>
    </w:p>
    <w:p w14:paraId="724D398F" w14:textId="626B2623" w:rsidR="0005053B" w:rsidRDefault="0005053B" w:rsidP="005E093B">
      <w:pPr>
        <w:pStyle w:val="NO"/>
        <w:rPr>
          <w:lang w:eastAsia="zh-CN"/>
        </w:rPr>
      </w:pPr>
      <w:r>
        <w:t>N</w:t>
      </w:r>
      <w:r w:rsidR="00203C47">
        <w:t>OTE</w:t>
      </w:r>
      <w:r w:rsidR="00DD6847">
        <w:t> </w:t>
      </w:r>
      <w:r w:rsidR="00203C47">
        <w:t>1</w:t>
      </w:r>
      <w:r>
        <w:t>:</w:t>
      </w:r>
      <w:r>
        <w:tab/>
        <w:t>It is up to stage 3 spec to decide whether a UE needs to send back an ACK to the in</w:t>
      </w:r>
      <w:r>
        <w:rPr>
          <w:lang w:eastAsia="zh-CN"/>
        </w:rPr>
        <w:t>itial AMF.</w:t>
      </w:r>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4DE5AE9E" w:rsidR="00162967" w:rsidRDefault="00AD7384" w:rsidP="00582B2E">
      <w:pPr>
        <w:pStyle w:val="B1"/>
        <w:rPr>
          <w:lang w:eastAsia="zh-CN"/>
        </w:rPr>
      </w:pPr>
      <w:r>
        <w:rPr>
          <w:lang w:eastAsia="zh-CN"/>
        </w:rPr>
        <w:t>13.</w:t>
      </w:r>
      <w:r>
        <w:rPr>
          <w:lang w:eastAsia="zh-CN"/>
        </w:rPr>
        <w:tab/>
      </w:r>
      <w:r w:rsidR="00162967">
        <w:rPr>
          <w:lang w:eastAsia="zh-CN"/>
        </w:rPr>
        <w:t xml:space="preserve">When a NAS message is received at the UE, if the indication is received in step </w:t>
      </w:r>
      <w:r w:rsidR="00324432">
        <w:rPr>
          <w:lang w:eastAsia="zh-CN"/>
        </w:rPr>
        <w:t>9</w:t>
      </w:r>
      <w:r w:rsidR="00162967">
        <w:rPr>
          <w:lang w:eastAsia="zh-CN"/>
        </w:rPr>
        <w:t>,</w:t>
      </w:r>
    </w:p>
    <w:p w14:paraId="485466AC" w14:textId="7F68B73D" w:rsidR="00162967" w:rsidRDefault="00162967" w:rsidP="00582B2E">
      <w:pPr>
        <w:pStyle w:val="B2"/>
        <w:rPr>
          <w:lang w:eastAsia="zh-CN"/>
        </w:rPr>
      </w:pPr>
      <w:r>
        <w:rPr>
          <w:lang w:eastAsia="zh-CN"/>
        </w:rPr>
        <w:t>-</w:t>
      </w:r>
      <w:r>
        <w:rPr>
          <w:lang w:eastAsia="zh-CN"/>
        </w:rPr>
        <w:tab/>
        <w:t>if the received NAS message is an unprotected authentication request</w:t>
      </w:r>
      <w:r w:rsidR="00324432">
        <w:rPr>
          <w:lang w:eastAsia="zh-CN"/>
        </w:rPr>
        <w:t xml:space="preserve"> or ID request</w:t>
      </w:r>
      <w:r>
        <w:rPr>
          <w:lang w:eastAsia="zh-CN"/>
        </w:rPr>
        <w:t>, the UE</w:t>
      </w:r>
      <w:r>
        <w:rPr>
          <w:rFonts w:hint="eastAsia"/>
          <w:lang w:eastAsia="zh-CN"/>
        </w:rPr>
        <w:t>,</w:t>
      </w:r>
      <w:r w:rsidRPr="0022676A">
        <w:rPr>
          <w:lang w:eastAsia="zh-CN"/>
        </w:rPr>
        <w:t xml:space="preserve"> </w:t>
      </w:r>
      <w:r>
        <w:rPr>
          <w:lang w:eastAsia="zh-CN"/>
        </w:rPr>
        <w:t xml:space="preserve">based on the indication received in step </w:t>
      </w:r>
      <w:r w:rsidR="00324432">
        <w:rPr>
          <w:lang w:eastAsia="zh-CN"/>
        </w:rPr>
        <w:t>9</w:t>
      </w:r>
      <w:r>
        <w:rPr>
          <w:lang w:eastAsia="zh-CN"/>
        </w:rPr>
        <w:t>, will process the unprotected authentication request; or</w:t>
      </w:r>
    </w:p>
    <w:p w14:paraId="68F39DE9" w14:textId="6F4AA92D"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 xml:space="preserve">based on the indication received in step </w:t>
      </w:r>
      <w:r w:rsidR="00324432">
        <w:rPr>
          <w:lang w:eastAsia="zh-CN"/>
        </w:rPr>
        <w:t>9</w:t>
      </w:r>
      <w:r>
        <w:rPr>
          <w:rFonts w:hint="eastAsia"/>
          <w:lang w:eastAsia="zh-CN"/>
        </w:rPr>
        <w:t>,</w:t>
      </w:r>
      <w:r>
        <w:rPr>
          <w:lang w:eastAsia="zh-CN"/>
        </w:rPr>
        <w:t xml:space="preserve"> will resume the saved old security context (in step 5) to process it.  </w:t>
      </w:r>
    </w:p>
    <w:p w14:paraId="64FDF425" w14:textId="1E4913AB" w:rsidR="00162967" w:rsidRDefault="00203C47" w:rsidP="005E093B">
      <w:pPr>
        <w:pStyle w:val="NO"/>
        <w:rPr>
          <w:lang w:eastAsia="zh-CN"/>
        </w:rPr>
      </w:pPr>
      <w:r>
        <w:t>NOTE</w:t>
      </w:r>
      <w:r w:rsidR="00DD6847">
        <w:t> </w:t>
      </w:r>
      <w:r>
        <w:t>2</w:t>
      </w:r>
      <w:r w:rsidR="00162967">
        <w:t>:</w:t>
      </w:r>
      <w:r w:rsidR="00162967">
        <w:tab/>
        <w:t>I</w:t>
      </w:r>
      <w:r w:rsidR="00162967">
        <w:rPr>
          <w:lang w:eastAsia="zh-CN"/>
        </w:rPr>
        <w:t xml:space="preserve">n step 13, </w:t>
      </w:r>
      <w:r w:rsidR="00162967">
        <w:t>having</w:t>
      </w:r>
      <w:r w:rsidR="00162967">
        <w:rPr>
          <w:lang w:eastAsia="zh-CN"/>
        </w:rPr>
        <w:t xml:space="preserve"> UE accept u</w:t>
      </w:r>
      <w:r w:rsidR="00E7710C">
        <w:rPr>
          <w:lang w:eastAsia="zh-CN"/>
        </w:rPr>
        <w:t>n</w:t>
      </w:r>
      <w:r w:rsidR="00162967">
        <w:rPr>
          <w:lang w:eastAsia="zh-CN"/>
        </w:rPr>
        <w:t xml:space="preserve">protected authentication request does not increase security risk. </w:t>
      </w:r>
    </w:p>
    <w:p w14:paraId="0340DED2" w14:textId="37FB2AEF" w:rsidR="00162967" w:rsidRDefault="00162967" w:rsidP="00162967">
      <w:pPr>
        <w:pStyle w:val="EditorsNote"/>
        <w:ind w:leftChars="142" w:left="992" w:hangingChars="354" w:hanging="708"/>
        <w:rPr>
          <w:lang w:eastAsia="zh-CN"/>
        </w:rPr>
      </w:pPr>
    </w:p>
    <w:p w14:paraId="60636061" w14:textId="77777777" w:rsidR="00324432" w:rsidRDefault="00324432" w:rsidP="00324432">
      <w:pPr>
        <w:rPr>
          <w:lang w:eastAsia="zh-CN"/>
        </w:rPr>
      </w:pPr>
      <w:r>
        <w:rPr>
          <w:lang w:eastAsia="zh-CN"/>
        </w:rPr>
        <w:t xml:space="preserve">The following analyses the solution for all the possible connectivity options among the initial AMF (iAMF), old AMF (oAMF) and target AMF (tAMF). </w:t>
      </w:r>
    </w:p>
    <w:p w14:paraId="5F7552D0" w14:textId="77777777" w:rsidR="00324432" w:rsidRDefault="00324432" w:rsidP="005E093B">
      <w:pPr>
        <w:pStyle w:val="B1"/>
        <w:rPr>
          <w:lang w:eastAsia="zh-CN"/>
        </w:rPr>
      </w:pPr>
      <w:r>
        <w:rPr>
          <w:lang w:eastAsia="zh-CN"/>
        </w:rPr>
        <w:t>Case 1: no oAMF</w:t>
      </w:r>
    </w:p>
    <w:p w14:paraId="32F6CCC8" w14:textId="0D74D7C5" w:rsidR="00324432" w:rsidRDefault="00203C47" w:rsidP="005E093B">
      <w:pPr>
        <w:pStyle w:val="B1"/>
        <w:rPr>
          <w:lang w:eastAsia="zh-CN"/>
        </w:rPr>
      </w:pPr>
      <w:r>
        <w:rPr>
          <w:lang w:eastAsia="zh-CN"/>
        </w:rPr>
        <w:tab/>
      </w:r>
      <w:r w:rsidR="00324432">
        <w:rPr>
          <w:lang w:eastAsia="zh-CN"/>
        </w:rPr>
        <w:t xml:space="preserve">The UE includes SUCI in RR in step 1.  Later in step 10, the RR with SUCI is rerouted to the tAMF. </w:t>
      </w:r>
    </w:p>
    <w:p w14:paraId="411AD89E" w14:textId="2622413C" w:rsidR="00324432" w:rsidRDefault="00203C47" w:rsidP="005E093B">
      <w:pPr>
        <w:pStyle w:val="B1"/>
        <w:rPr>
          <w:lang w:eastAsia="zh-CN"/>
        </w:rPr>
      </w:pPr>
      <w:r>
        <w:rPr>
          <w:lang w:eastAsia="zh-CN"/>
        </w:rPr>
        <w:tab/>
      </w:r>
      <w:r w:rsidR="00324432">
        <w:rPr>
          <w:lang w:eastAsia="zh-CN"/>
        </w:rPr>
        <w:t xml:space="preserve">After the tAMF receives the rerouted RR message with SUCI in step 10, the tAMF initiates the primary authentication and sends UE with unprotected authentication response messge. The UE, based on the indication received in step 7, will process the authentication message. </w:t>
      </w:r>
    </w:p>
    <w:p w14:paraId="797DC983" w14:textId="77777777" w:rsidR="00324432" w:rsidRDefault="00324432" w:rsidP="005E093B">
      <w:pPr>
        <w:pStyle w:val="B1"/>
        <w:rPr>
          <w:lang w:eastAsia="zh-CN"/>
        </w:rPr>
      </w:pPr>
      <w:r>
        <w:rPr>
          <w:lang w:eastAsia="zh-CN"/>
        </w:rPr>
        <w:t xml:space="preserve">Case 2.a.i: iAMF and oAMF can communicate; tAMF and oAMF cannot communicate. </w:t>
      </w:r>
    </w:p>
    <w:p w14:paraId="69A8A0DF" w14:textId="313A5DEB" w:rsidR="00324432" w:rsidRDefault="00203C47" w:rsidP="005E093B">
      <w:pPr>
        <w:pStyle w:val="B1"/>
        <w:rPr>
          <w:lang w:eastAsia="zh-CN"/>
        </w:rPr>
      </w:pPr>
      <w:r>
        <w:rPr>
          <w:lang w:eastAsia="zh-CN"/>
        </w:rPr>
        <w:tab/>
      </w:r>
      <w:r w:rsidR="00324432">
        <w:rPr>
          <w:lang w:eastAsia="zh-CN"/>
        </w:rPr>
        <w:t>The UE includes GUTI in RR in step 1.</w:t>
      </w:r>
    </w:p>
    <w:p w14:paraId="053075A3" w14:textId="264A0184" w:rsidR="00324432" w:rsidRDefault="00203C47" w:rsidP="005E093B">
      <w:pPr>
        <w:pStyle w:val="B1"/>
        <w:rPr>
          <w:lang w:eastAsia="zh-CN"/>
        </w:rPr>
      </w:pPr>
      <w:r>
        <w:rPr>
          <w:lang w:eastAsia="zh-CN"/>
        </w:rPr>
        <w:tab/>
      </w:r>
      <w:r w:rsidR="00324432">
        <w:rPr>
          <w:lang w:eastAsia="zh-CN"/>
        </w:rPr>
        <w:t xml:space="preserve">After the tAMF receives the rerouted RR message with GUTI in step 10, the tAMF sends unprotected ID request to the UE. The UE, based on the indication received in step 7, will process the ID request messge and returns SUCI to the tAMF. The tAMF will obtains authentication token from the home network by providing SUCI. </w:t>
      </w:r>
      <w:r w:rsidR="00324432">
        <w:rPr>
          <w:lang w:eastAsia="zh-CN"/>
        </w:rPr>
        <w:lastRenderedPageBreak/>
        <w:t xml:space="preserve">After that, the tAMF will send unprotected authentication reques to the UE. The UE, based on the indication received in step 7, will process the unprotected authentication request. </w:t>
      </w:r>
    </w:p>
    <w:p w14:paraId="2F1DB3E6" w14:textId="77777777" w:rsidR="00324432" w:rsidRDefault="00324432" w:rsidP="005E093B">
      <w:pPr>
        <w:pStyle w:val="B1"/>
        <w:rPr>
          <w:lang w:eastAsia="zh-CN"/>
        </w:rPr>
      </w:pPr>
      <w:r>
        <w:rPr>
          <w:lang w:eastAsia="zh-CN"/>
        </w:rPr>
        <w:t>Case 2.a.ii: no communication allowed among iAMF, oAMF and tAMF</w:t>
      </w:r>
    </w:p>
    <w:p w14:paraId="218B558C" w14:textId="74844562" w:rsidR="00324432" w:rsidRDefault="00203C47" w:rsidP="005E093B">
      <w:pPr>
        <w:pStyle w:val="B1"/>
        <w:rPr>
          <w:lang w:eastAsia="zh-CN"/>
        </w:rPr>
      </w:pPr>
      <w:r>
        <w:rPr>
          <w:lang w:eastAsia="zh-CN"/>
        </w:rPr>
        <w:tab/>
      </w:r>
      <w:r w:rsidR="00324432">
        <w:rPr>
          <w:lang w:eastAsia="zh-CN"/>
        </w:rPr>
        <w:t xml:space="preserve">The UE includes GUTI in RR in step 1. </w:t>
      </w:r>
    </w:p>
    <w:p w14:paraId="795DB146" w14:textId="0C235C21" w:rsidR="00324432" w:rsidRDefault="00203C47" w:rsidP="005E093B">
      <w:pPr>
        <w:pStyle w:val="B1"/>
        <w:rPr>
          <w:lang w:eastAsia="zh-CN"/>
        </w:rPr>
      </w:pPr>
      <w:r>
        <w:rPr>
          <w:lang w:eastAsia="zh-CN"/>
        </w:rPr>
        <w:tab/>
      </w:r>
      <w:r w:rsidR="00324432">
        <w:rPr>
          <w:lang w:eastAsia="zh-CN"/>
        </w:rPr>
        <w:t>After the tAMF receives the rerouted RR message with GUTI in step 10, the tAMF performs the same as in Case 2.a.i., i.e. ID request and then primary authentication.</w:t>
      </w:r>
    </w:p>
    <w:p w14:paraId="1A66CD55" w14:textId="77777777" w:rsidR="00324432" w:rsidRDefault="00324432" w:rsidP="005E093B">
      <w:pPr>
        <w:pStyle w:val="B1"/>
        <w:rPr>
          <w:lang w:eastAsia="zh-CN"/>
        </w:rPr>
      </w:pPr>
      <w:r>
        <w:rPr>
          <w:lang w:eastAsia="zh-CN"/>
        </w:rPr>
        <w:t>Case 2.b.i</w:t>
      </w:r>
    </w:p>
    <w:p w14:paraId="74DFF5F1" w14:textId="06765412" w:rsidR="00324432" w:rsidRDefault="00203C47" w:rsidP="005E093B">
      <w:pPr>
        <w:pStyle w:val="B1"/>
        <w:rPr>
          <w:lang w:eastAsia="zh-CN"/>
        </w:rPr>
      </w:pPr>
      <w:r>
        <w:rPr>
          <w:lang w:eastAsia="zh-CN"/>
        </w:rPr>
        <w:tab/>
      </w:r>
      <w:r w:rsidR="00324432">
        <w:rPr>
          <w:lang w:eastAsia="zh-CN"/>
        </w:rPr>
        <w:t xml:space="preserve">The UE includes GUTI in RR in step 1. </w:t>
      </w:r>
    </w:p>
    <w:p w14:paraId="4EEB0401" w14:textId="7747D92D" w:rsidR="00324432" w:rsidRDefault="00203C47" w:rsidP="005E093B">
      <w:pPr>
        <w:pStyle w:val="B1"/>
        <w:rPr>
          <w:lang w:eastAsia="zh-CN"/>
        </w:rPr>
      </w:pPr>
      <w:r>
        <w:rPr>
          <w:lang w:eastAsia="zh-CN"/>
        </w:rPr>
        <w:tab/>
      </w:r>
      <w:r w:rsidR="00324432">
        <w:rPr>
          <w:lang w:eastAsia="zh-CN"/>
        </w:rPr>
        <w:t xml:space="preserve">The iAMF retrieves UE security context from the oAMF in step 2. The oAMF may perform horizontal key derivation. </w:t>
      </w:r>
    </w:p>
    <w:p w14:paraId="2905721B" w14:textId="765E9B2E" w:rsidR="00324432" w:rsidRDefault="00203C47" w:rsidP="005E093B">
      <w:pPr>
        <w:pStyle w:val="B1"/>
        <w:rPr>
          <w:lang w:eastAsia="zh-CN"/>
        </w:rPr>
      </w:pPr>
      <w:r>
        <w:rPr>
          <w:lang w:eastAsia="zh-CN"/>
        </w:rPr>
        <w:tab/>
      </w:r>
      <w:r w:rsidR="00324432">
        <w:rPr>
          <w:lang w:eastAsia="zh-CN"/>
        </w:rPr>
        <w:t>After obtain the horizontal key derivation, the iAMF may perform one of the following:</w:t>
      </w:r>
    </w:p>
    <w:p w14:paraId="50F7442F" w14:textId="1051F124"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but perform authentication to create new security context. NAS SMC is performed to activate the new security context. </w:t>
      </w:r>
    </w:p>
    <w:p w14:paraId="38FF98C4" w14:textId="3B6EE1F4" w:rsidR="00324432" w:rsidRDefault="00203C47" w:rsidP="005E093B">
      <w:pPr>
        <w:pStyle w:val="B2"/>
        <w:rPr>
          <w:lang w:eastAsia="zh-CN"/>
        </w:rPr>
      </w:pPr>
      <w:r>
        <w:rPr>
          <w:lang w:eastAsia="zh-CN"/>
        </w:rPr>
        <w:t>2)</w:t>
      </w:r>
      <w:r>
        <w:rPr>
          <w:lang w:eastAsia="zh-CN"/>
        </w:rPr>
        <w:tab/>
      </w:r>
      <w:r w:rsidR="00324432">
        <w:rPr>
          <w:lang w:eastAsia="zh-CN"/>
        </w:rPr>
        <w:t>Decide to use the received security context from the oAMF</w:t>
      </w:r>
    </w:p>
    <w:p w14:paraId="40945AF0" w14:textId="67D820D3" w:rsidR="00324432" w:rsidRDefault="00203C47" w:rsidP="005E093B">
      <w:pPr>
        <w:pStyle w:val="B3"/>
        <w:rPr>
          <w:lang w:eastAsia="zh-CN"/>
        </w:rPr>
      </w:pPr>
      <w:r>
        <w:rPr>
          <w:lang w:eastAsia="zh-CN"/>
        </w:rPr>
        <w:t>a)</w:t>
      </w:r>
      <w:r>
        <w:rPr>
          <w:lang w:eastAsia="zh-CN"/>
        </w:rPr>
        <w:tab/>
      </w:r>
      <w:r w:rsidR="00324432">
        <w:rPr>
          <w:lang w:eastAsia="zh-CN"/>
        </w:rPr>
        <w:t>If the oAMF has performed horizontal Kamf derivation and sent the derived security context to the iAMF, then the iAMF will send NAS SMC protected by the derived security context. The NAS SMC also included an indicator to indicate the UE to perform horizontal Kamf derivation. The UE, based on the indication performs horizontal Kamf derivation.</w:t>
      </w:r>
    </w:p>
    <w:p w14:paraId="16718AD2" w14:textId="284A7DA1" w:rsidR="00324432" w:rsidRDefault="00203C47" w:rsidP="005E093B">
      <w:pPr>
        <w:pStyle w:val="B3"/>
        <w:rPr>
          <w:lang w:eastAsia="zh-CN"/>
        </w:rPr>
      </w:pPr>
      <w:r>
        <w:rPr>
          <w:lang w:eastAsia="zh-CN"/>
        </w:rPr>
        <w:t>b)</w:t>
      </w:r>
      <w:r>
        <w:rPr>
          <w:lang w:eastAsia="zh-CN"/>
        </w:rPr>
        <w:tab/>
      </w:r>
      <w:r w:rsidR="00324432">
        <w:rPr>
          <w:lang w:eastAsia="zh-CN"/>
        </w:rPr>
        <w:t xml:space="preserve">If the oAMF has not performed horizontal Kamf derivation and sent the old security context to the iAMF, the iAMF is able to verify and decrypt the received RR message, and obtain requested S-NSSAIs. In this case, the iAMF is able to determine whether NAS reroute is needed without security activation, hence the regsitraton failure in the key issue does not exist. </w:t>
      </w:r>
    </w:p>
    <w:p w14:paraId="1CE767C4" w14:textId="40367E3D" w:rsidR="00324432" w:rsidRDefault="00203C47" w:rsidP="005E093B">
      <w:pPr>
        <w:pStyle w:val="B1"/>
        <w:rPr>
          <w:lang w:eastAsia="zh-CN"/>
        </w:rPr>
      </w:pPr>
      <w:r>
        <w:rPr>
          <w:lang w:eastAsia="zh-CN"/>
        </w:rPr>
        <w:tab/>
      </w:r>
      <w:r w:rsidR="00324432">
        <w:rPr>
          <w:lang w:eastAsia="zh-CN"/>
        </w:rPr>
        <w:t>After the tAMF receives the rerouted RR message with GUTI in step 10, the tAMF retrives UE context from the oAMF in step 11. The oAMF may perform horizontal Kamf derivation and returns the derived security context. After obtains the security context from the oAMF, the tAMF may perform one of the following:</w:t>
      </w:r>
    </w:p>
    <w:p w14:paraId="74849CFF" w14:textId="4F6653B0" w:rsidR="00324432" w:rsidRDefault="00203C47" w:rsidP="005E093B">
      <w:pPr>
        <w:pStyle w:val="B2"/>
        <w:rPr>
          <w:lang w:eastAsia="zh-CN"/>
        </w:rPr>
      </w:pPr>
      <w:r>
        <w:rPr>
          <w:lang w:eastAsia="zh-CN"/>
        </w:rPr>
        <w:t>1)</w:t>
      </w:r>
      <w:r>
        <w:rPr>
          <w:lang w:eastAsia="zh-CN"/>
        </w:rPr>
        <w:tab/>
      </w:r>
      <w:r w:rsidR="00324432">
        <w:rPr>
          <w:lang w:eastAsia="zh-CN"/>
        </w:rPr>
        <w:t xml:space="preserve">Decide not to use the received security context from the oAMF, but perform authentication; therefore, the tAMF sends ID request to the UE to obtain SUCI and later sends authentication request to the UE. UE, based on the indication received in step 9, will process the ID request and authentication request. </w:t>
      </w:r>
    </w:p>
    <w:p w14:paraId="1E87D7D4" w14:textId="750ABF6D" w:rsidR="00324432" w:rsidRDefault="00203C47" w:rsidP="005E093B">
      <w:pPr>
        <w:pStyle w:val="B2"/>
        <w:rPr>
          <w:lang w:eastAsia="zh-CN"/>
        </w:rPr>
      </w:pPr>
      <w:r>
        <w:rPr>
          <w:lang w:eastAsia="zh-CN"/>
        </w:rPr>
        <w:t>2)</w:t>
      </w:r>
      <w:r>
        <w:rPr>
          <w:lang w:eastAsia="zh-CN"/>
        </w:rPr>
        <w:tab/>
      </w:r>
      <w:r w:rsidR="00324432">
        <w:rPr>
          <w:lang w:eastAsia="zh-CN"/>
        </w:rPr>
        <w:t xml:space="preserve">Decide to use the received security context from the oAMF. </w:t>
      </w:r>
    </w:p>
    <w:p w14:paraId="5C6F96C9" w14:textId="3908AB21" w:rsidR="00324432" w:rsidRDefault="00203C47" w:rsidP="005E093B">
      <w:pPr>
        <w:pStyle w:val="B3"/>
        <w:rPr>
          <w:lang w:eastAsia="zh-CN"/>
        </w:rPr>
      </w:pPr>
      <w:r>
        <w:rPr>
          <w:lang w:eastAsia="zh-CN"/>
        </w:rPr>
        <w:t>a)</w:t>
      </w:r>
      <w:r>
        <w:rPr>
          <w:lang w:eastAsia="zh-CN"/>
        </w:rPr>
        <w:tab/>
      </w:r>
      <w:r w:rsidR="00324432">
        <w:rPr>
          <w:lang w:eastAsia="zh-CN"/>
        </w:rPr>
        <w:t xml:space="preserve">If oAMF has performed horizontal Kamf derivation based on the old security context and sent the derived security context to the tAMF, then the tAMF will send NAS SMC protected by the derived security context. The NAS SMC also included an indicator to indicate the UE to perform horizontal Kamf derivation. The UE, based on the indication received in step 9, resume the old security context, and then performs horizontal Kamf derivation and use the derived key to verify the NAS SMC. </w:t>
      </w:r>
    </w:p>
    <w:p w14:paraId="3FF894C1" w14:textId="015A1F94" w:rsidR="00324432" w:rsidRDefault="00203C47" w:rsidP="005E093B">
      <w:pPr>
        <w:pStyle w:val="B3"/>
        <w:rPr>
          <w:lang w:eastAsia="zh-CN"/>
        </w:rPr>
      </w:pPr>
      <w:r>
        <w:rPr>
          <w:lang w:eastAsia="zh-CN"/>
        </w:rPr>
        <w:t>b)</w:t>
      </w:r>
      <w:r>
        <w:rPr>
          <w:lang w:eastAsia="zh-CN"/>
        </w:rPr>
        <w:tab/>
      </w:r>
      <w:r w:rsidR="00324432">
        <w:rPr>
          <w:lang w:eastAsia="zh-CN"/>
        </w:rPr>
        <w:t>If oAMF has not performed horizontal Kamf derivation and sent the old security context to the tAMF, the tAMF will use old security context to protect the NAS message to the UE. The UE based on the indication received in step 9, will resume the old security context and verify the received NAS message.</w:t>
      </w:r>
    </w:p>
    <w:p w14:paraId="3E6F93FE" w14:textId="77777777" w:rsidR="00324432" w:rsidRDefault="00324432" w:rsidP="00324432">
      <w:pPr>
        <w:rPr>
          <w:lang w:eastAsia="zh-CN"/>
        </w:rPr>
      </w:pPr>
    </w:p>
    <w:p w14:paraId="598D55FB" w14:textId="77777777" w:rsidR="00324432" w:rsidRDefault="00324432" w:rsidP="005E093B">
      <w:pPr>
        <w:pStyle w:val="B1"/>
        <w:rPr>
          <w:lang w:eastAsia="zh-CN"/>
        </w:rPr>
      </w:pPr>
      <w:r>
        <w:rPr>
          <w:lang w:eastAsia="zh-CN"/>
        </w:rPr>
        <w:t>Case 2.b.i may need to be aligned with vertical requirement later if required.</w:t>
      </w:r>
    </w:p>
    <w:p w14:paraId="1E286ECE" w14:textId="77777777" w:rsidR="00324432" w:rsidRDefault="00324432" w:rsidP="005E093B">
      <w:pPr>
        <w:pStyle w:val="B1"/>
        <w:rPr>
          <w:lang w:eastAsia="zh-CN"/>
        </w:rPr>
      </w:pPr>
      <w:r>
        <w:rPr>
          <w:lang w:eastAsia="zh-CN"/>
        </w:rPr>
        <w:t>Case 2.b.ii</w:t>
      </w:r>
    </w:p>
    <w:p w14:paraId="102F888A" w14:textId="37134AAC" w:rsidR="00324432" w:rsidRDefault="00203C47" w:rsidP="005E093B">
      <w:pPr>
        <w:pStyle w:val="B1"/>
        <w:rPr>
          <w:lang w:eastAsia="zh-CN"/>
        </w:rPr>
      </w:pPr>
      <w:r>
        <w:rPr>
          <w:lang w:eastAsia="zh-CN"/>
        </w:rPr>
        <w:tab/>
      </w:r>
      <w:r w:rsidR="00324432">
        <w:rPr>
          <w:lang w:eastAsia="zh-CN"/>
        </w:rPr>
        <w:t xml:space="preserve">The UE includes GUTI in RR in step 1. </w:t>
      </w:r>
    </w:p>
    <w:p w14:paraId="0A95D65A" w14:textId="3736ED6A" w:rsidR="00324432" w:rsidRDefault="00203C47" w:rsidP="005E093B">
      <w:pPr>
        <w:pStyle w:val="B1"/>
        <w:rPr>
          <w:lang w:eastAsia="zh-CN"/>
        </w:rPr>
      </w:pPr>
      <w:r>
        <w:rPr>
          <w:lang w:eastAsia="zh-CN"/>
        </w:rPr>
        <w:tab/>
      </w:r>
      <w:r w:rsidR="00324432">
        <w:rPr>
          <w:lang w:eastAsia="zh-CN"/>
        </w:rPr>
        <w:t xml:space="preserve">The initial AMF performs primary authentication and NAS SMC. Then the intial AMF decides to reroute NAS via RAN. The RR is rerouted to the target AMF via RAN. </w:t>
      </w:r>
    </w:p>
    <w:p w14:paraId="314CE15C" w14:textId="748836AF" w:rsidR="00324432" w:rsidRDefault="00203C47" w:rsidP="005E093B">
      <w:pPr>
        <w:pStyle w:val="B1"/>
        <w:rPr>
          <w:lang w:eastAsia="zh-CN"/>
        </w:rPr>
      </w:pPr>
      <w:r>
        <w:rPr>
          <w:lang w:eastAsia="zh-CN"/>
        </w:rPr>
        <w:lastRenderedPageBreak/>
        <w:tab/>
      </w:r>
      <w:r w:rsidR="00324432">
        <w:rPr>
          <w:lang w:eastAsia="zh-CN"/>
        </w:rPr>
        <w:t xml:space="preserve">After the tAMF receives the rerouted RR message with GUTI in step 10, the tAMF retrives UE context from the oAMF in step 11. The oAMF may perform horizontal Kamf derivation and returns the derived security context. After obtains the security context from the oAMF, the tAMF performs the same as in Case 2.b.i. </w:t>
      </w:r>
    </w:p>
    <w:p w14:paraId="39AADC68" w14:textId="77777777" w:rsidR="00324432" w:rsidRPr="00383252" w:rsidRDefault="00324432"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531" w:name="_Toc80645253"/>
      <w:r>
        <w:t>6.</w:t>
      </w:r>
      <w:r w:rsidR="00846648">
        <w:t>3</w:t>
      </w:r>
      <w:r>
        <w:t>.3</w:t>
      </w:r>
      <w:r>
        <w:tab/>
        <w:t>Security Evaluation</w:t>
      </w:r>
      <w:bookmarkEnd w:id="531"/>
    </w:p>
    <w:p w14:paraId="035149AF" w14:textId="2A2E311F" w:rsidR="00C01422" w:rsidRDefault="00C93823" w:rsidP="005E093B">
      <w:pPr>
        <w:rPr>
          <w:lang w:val="en" w:eastAsia="zh-CN"/>
        </w:rPr>
      </w:pPr>
      <w:r>
        <w:rPr>
          <w:lang w:eastAsia="zh-CN"/>
        </w:rPr>
        <w:t xml:space="preserve">The solution </w:t>
      </w:r>
      <w:r w:rsidRPr="005E093B">
        <w:rPr>
          <w:lang w:val="en" w:eastAsia="zh-CN"/>
        </w:rPr>
        <w:t>addresses</w:t>
      </w:r>
      <w:r>
        <w:rPr>
          <w:lang w:eastAsia="zh-CN"/>
        </w:rPr>
        <w:t xml:space="preserve"> Key Issue # 1. </w:t>
      </w:r>
      <w:r w:rsidR="00C01422">
        <w:rPr>
          <w:lang w:eastAsia="zh-CN"/>
        </w:rPr>
        <w:t xml:space="preserve"> </w:t>
      </w:r>
      <w:r w:rsidR="00C01422">
        <w:rPr>
          <w:lang w:val="en" w:eastAsia="zh-CN"/>
        </w:rPr>
        <w:t xml:space="preserve">The solution impacts UE and the initial AMF. </w:t>
      </w:r>
    </w:p>
    <w:p w14:paraId="60847C8A" w14:textId="77777777" w:rsidR="00C01422" w:rsidRDefault="00C01422" w:rsidP="00C01422">
      <w:pPr>
        <w:pStyle w:val="B1"/>
        <w:rPr>
          <w:b/>
          <w:lang w:val="en" w:eastAsia="zh-CN"/>
        </w:rPr>
      </w:pPr>
      <w:r>
        <w:rPr>
          <w:b/>
          <w:lang w:val="en" w:eastAsia="zh-CN"/>
        </w:rPr>
        <w:t>Impact on the UE:</w:t>
      </w:r>
    </w:p>
    <w:p w14:paraId="55AA9C4A" w14:textId="15B0EE1C"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In the solution, the UE includes an indictor for the capability in the RR. UE is required to support the capability to processes unprotected authentication request and ID request, as well as to resume the old security context. </w:t>
      </w:r>
    </w:p>
    <w:p w14:paraId="0D3AB1C8" w14:textId="77777777" w:rsidR="00C01422" w:rsidRDefault="00C01422" w:rsidP="00C01422">
      <w:pPr>
        <w:pStyle w:val="B1"/>
        <w:ind w:left="284" w:hanging="1"/>
        <w:rPr>
          <w:b/>
          <w:lang w:val="en" w:eastAsia="zh-CN"/>
        </w:rPr>
      </w:pPr>
      <w:r>
        <w:rPr>
          <w:b/>
          <w:lang w:val="en" w:eastAsia="zh-CN"/>
        </w:rPr>
        <w:t>Impact on the initial AMF:</w:t>
      </w:r>
    </w:p>
    <w:p w14:paraId="1FC2F28A" w14:textId="25A77E09" w:rsidR="00C01422" w:rsidRDefault="00734396" w:rsidP="005E093B">
      <w:pPr>
        <w:pStyle w:val="B2"/>
        <w:rPr>
          <w:lang w:val="en" w:eastAsia="zh-CN"/>
        </w:rPr>
      </w:pPr>
      <w:r>
        <w:rPr>
          <w:lang w:val="en" w:eastAsia="zh-CN"/>
        </w:rPr>
        <w:t>-</w:t>
      </w:r>
      <w:r>
        <w:rPr>
          <w:lang w:val="en" w:eastAsia="zh-CN"/>
        </w:rPr>
        <w:tab/>
      </w:r>
      <w:r w:rsidR="00C01422">
        <w:rPr>
          <w:lang w:val="en" w:eastAsia="zh-CN"/>
        </w:rPr>
        <w:t xml:space="preserve">The initial AMF receives the indicator in the RR and sends to the UE an indication to instruct the UE to proccess the unprotected authentication request or ID requset and also resume old security context. </w:t>
      </w:r>
    </w:p>
    <w:p w14:paraId="14DF6A68" w14:textId="625FDCA4" w:rsidR="00C01422" w:rsidRDefault="00C01422" w:rsidP="005E093B">
      <w:pPr>
        <w:rPr>
          <w:lang w:val="en" w:eastAsia="zh-CN"/>
        </w:rPr>
      </w:pPr>
      <w:r>
        <w:rPr>
          <w:lang w:val="en" w:eastAsia="zh-CN"/>
        </w:rPr>
        <w:t xml:space="preserve">The solution does not require transfer of security context between two separated slices.  </w:t>
      </w:r>
    </w:p>
    <w:p w14:paraId="5A01DC31" w14:textId="5DFCF287" w:rsidR="00C01422" w:rsidRDefault="00C01422" w:rsidP="005E093B">
      <w:pPr>
        <w:rPr>
          <w:lang w:val="en" w:eastAsia="zh-CN"/>
        </w:rPr>
      </w:pPr>
      <w:r>
        <w:rPr>
          <w:lang w:val="en" w:eastAsia="zh-CN"/>
        </w:rPr>
        <w:t xml:space="preserve">For case 2.b.i, where the iAMF and tAMF both can communicate with oAMF, iAMF and tAMF can obtain and use the security context from oAMF. Case 2.b.i need to be aligned with vertical requirement.  </w:t>
      </w:r>
    </w:p>
    <w:p w14:paraId="315BF3CC" w14:textId="1469176C" w:rsidR="00C93823" w:rsidRDefault="00C93823" w:rsidP="00C93823">
      <w:pPr>
        <w:pStyle w:val="B1"/>
        <w:rPr>
          <w:lang w:val="en" w:eastAsia="zh-CN"/>
        </w:rPr>
      </w:pPr>
      <w:r>
        <w:rPr>
          <w:lang w:val="en" w:eastAsia="zh-CN"/>
        </w:rPr>
        <w:t xml:space="preserve"> </w:t>
      </w:r>
    </w:p>
    <w:p w14:paraId="2FA4A8FC" w14:textId="77777777" w:rsidR="00C93823" w:rsidRDefault="00C93823" w:rsidP="00256A09">
      <w:pPr>
        <w:pStyle w:val="EditorsNote"/>
        <w:rPr>
          <w:lang w:eastAsia="zh-CN"/>
        </w:rPr>
      </w:pPr>
      <w:r>
        <w:t>Editor's Note:</w:t>
      </w:r>
      <w:r>
        <w:tab/>
        <w:t>Impacts on UE and other NFs are FFS.</w:t>
      </w:r>
    </w:p>
    <w:p w14:paraId="64AB9111" w14:textId="7B9DFC56" w:rsidR="00162967" w:rsidRDefault="00162967" w:rsidP="00AE32E1"/>
    <w:p w14:paraId="6A87E4E7" w14:textId="69B8D95F" w:rsidR="00752E27" w:rsidRDefault="00752E27" w:rsidP="00752E27">
      <w:pPr>
        <w:pStyle w:val="Heading2"/>
      </w:pPr>
      <w:bookmarkStart w:id="532" w:name="_Toc513475452"/>
      <w:bookmarkStart w:id="533" w:name="_Toc25533515"/>
      <w:bookmarkStart w:id="534" w:name="_Toc80645254"/>
      <w:r>
        <w:t>6.</w:t>
      </w:r>
      <w:r w:rsidR="00E26553">
        <w:t>4</w:t>
      </w:r>
      <w:r>
        <w:tab/>
        <w:t>Solution #</w:t>
      </w:r>
      <w:r w:rsidR="00E26553">
        <w:t>4</w:t>
      </w:r>
      <w:r>
        <w:t xml:space="preserve">: </w:t>
      </w:r>
      <w:bookmarkEnd w:id="532"/>
      <w:bookmarkEnd w:id="533"/>
      <w:r w:rsidRPr="00157FB2">
        <w:t>Solution to enable NAS Security for AMF reallocation and reroute via RAN Scenario</w:t>
      </w:r>
      <w:bookmarkEnd w:id="534"/>
    </w:p>
    <w:p w14:paraId="7A656095" w14:textId="7377FADC" w:rsidR="00752E27" w:rsidRDefault="00752E27" w:rsidP="00752E27">
      <w:pPr>
        <w:pStyle w:val="Heading3"/>
      </w:pPr>
      <w:bookmarkStart w:id="535" w:name="_Toc513475453"/>
      <w:bookmarkStart w:id="536" w:name="_Toc25533516"/>
      <w:bookmarkStart w:id="537" w:name="_Toc80645255"/>
      <w:r>
        <w:t>6.</w:t>
      </w:r>
      <w:r w:rsidR="00E26553">
        <w:t>4</w:t>
      </w:r>
      <w:r>
        <w:t>.1</w:t>
      </w:r>
      <w:r>
        <w:tab/>
        <w:t>Introduction</w:t>
      </w:r>
      <w:bookmarkEnd w:id="535"/>
      <w:bookmarkEnd w:id="536"/>
      <w:bookmarkEnd w:id="537"/>
    </w:p>
    <w:p w14:paraId="48803FCC" w14:textId="1166BEA2" w:rsidR="00752E27" w:rsidRDefault="00752E27" w:rsidP="00582B2E">
      <w:r w:rsidRPr="00AD50B4">
        <w:t xml:space="preserve">The solution </w:t>
      </w:r>
      <w:r>
        <w:t>addresses key issue #1</w:t>
      </w:r>
      <w:r w:rsidR="005622BF">
        <w:t xml:space="preserve"> </w:t>
      </w:r>
      <w:r>
        <w:t>related to NAS security context handling in AMF reallocation and reroute (via RAN) scenario, where N14 interface may not be supported between the AMFs (example. for the target AMF due to strict slice isolation requirements).</w:t>
      </w:r>
      <w:r w:rsidR="00BF31F9">
        <w:t xml:space="preserve"> </w:t>
      </w:r>
      <w:r>
        <w:t xml:space="preserve">The solution considers the following scenarios </w:t>
      </w:r>
      <w:r w:rsidR="005622BF">
        <w:t xml:space="preserve">and takes into account the architecture and security assumptions specified in Clause 4.3 of this document </w:t>
      </w:r>
      <w:r>
        <w:t xml:space="preserve">to address the </w:t>
      </w:r>
      <w:r w:rsidR="005622BF">
        <w:t xml:space="preserve">corresponding </w:t>
      </w:r>
      <w:r>
        <w:t>registration failure(s):</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2DAC1469"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r w:rsidR="005622BF">
        <w:t>/old</w:t>
      </w:r>
      <w:r>
        <w:t xml:space="preserve"> AMF.</w:t>
      </w:r>
    </w:p>
    <w:p w14:paraId="6FAE37AB" w14:textId="5CDFB298" w:rsidR="00752E27" w:rsidRDefault="00752E27" w:rsidP="00752E27">
      <w:pPr>
        <w:pStyle w:val="Heading3"/>
      </w:pPr>
      <w:bookmarkStart w:id="538" w:name="_Toc513475454"/>
      <w:bookmarkStart w:id="539" w:name="_Toc25533517"/>
      <w:bookmarkStart w:id="540" w:name="_Toc80645256"/>
      <w:r>
        <w:t>6.</w:t>
      </w:r>
      <w:r w:rsidR="00C65DC3">
        <w:t>4</w:t>
      </w:r>
      <w:r>
        <w:t>.2</w:t>
      </w:r>
      <w:r>
        <w:tab/>
        <w:t>Solution details</w:t>
      </w:r>
      <w:bookmarkEnd w:id="538"/>
      <w:bookmarkEnd w:id="539"/>
      <w:bookmarkEnd w:id="540"/>
    </w:p>
    <w:p w14:paraId="099A9901" w14:textId="2E8BD08E" w:rsidR="00752E27" w:rsidRDefault="00752E27" w:rsidP="00752E27">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541" w:name="_Hlk55907704"/>
      <w:r>
        <w:t xml:space="preserve">The solution </w:t>
      </w:r>
      <w:r w:rsidR="006A1771">
        <w:t xml:space="preserve">uses the AUSF involved in the authentication procedure of the UE to act as </w:t>
      </w:r>
      <w:r>
        <w:t xml:space="preserve">a </w:t>
      </w:r>
      <w:r w:rsidR="005622BF">
        <w:t xml:space="preserve">common </w:t>
      </w:r>
      <w:r>
        <w:t>NF (i.e., an instance of existing NF that</w:t>
      </w:r>
      <w:r w:rsidR="005622BF">
        <w:t xml:space="preserve"> can be trusted and accessible to all AMFs in the serving network</w:t>
      </w:r>
      <w:r>
        <w:t xml:space="preserve">) </w:t>
      </w:r>
      <w:r w:rsidR="005622BF">
        <w:t xml:space="preserve">to </w:t>
      </w:r>
      <w:r w:rsidR="006A1771">
        <w:t>generate/</w:t>
      </w:r>
      <w:r>
        <w:t xml:space="preserve">store a security key in the network after a successful UE primary authentication and </w:t>
      </w:r>
      <w:ins w:id="542" w:author="S3-212936" w:date="2021-08-22T13:27:00Z">
        <w:r w:rsidR="001B7412">
          <w:t xml:space="preserve">enable </w:t>
        </w:r>
      </w:ins>
      <w:r>
        <w:t>provid</w:t>
      </w:r>
      <w:ins w:id="543" w:author="S3-212936" w:date="2021-08-22T13:27:00Z">
        <w:r w:rsidR="001B7412">
          <w:t>ing</w:t>
        </w:r>
      </w:ins>
      <w:del w:id="544" w:author="S3-212936" w:date="2021-08-22T13:27:00Z">
        <w:r w:rsidDel="001B7412">
          <w:delText>e</w:delText>
        </w:r>
      </w:del>
      <w:r>
        <w:t xml:space="preserve"> </w:t>
      </w:r>
      <w:del w:id="545" w:author="S3-212936" w:date="2021-08-22T13:27:00Z">
        <w:r w:rsidDel="001B7412">
          <w:delText xml:space="preserve">an </w:delText>
        </w:r>
      </w:del>
      <w:ins w:id="546" w:author="S3-212936" w:date="2021-08-22T13:27:00Z">
        <w:r w:rsidR="001B7412">
          <w:t xml:space="preserve">of </w:t>
        </w:r>
      </w:ins>
      <w:r>
        <w:t xml:space="preserve">AMF key when required </w:t>
      </w:r>
      <w:r w:rsidR="005622BF">
        <w:t xml:space="preserve">for </w:t>
      </w:r>
      <w:r>
        <w:t>the Target AMF which cannot communicate with an initial AMF and/or source AMF directly.</w:t>
      </w:r>
      <w:r w:rsidR="005622BF">
        <w:t xml:space="preserve"> </w:t>
      </w:r>
      <w:bookmarkStart w:id="547" w:name="_Hlk61898302"/>
      <w:r w:rsidR="005622BF">
        <w:t xml:space="preserve">The </w:t>
      </w:r>
      <w:r w:rsidR="00F70534">
        <w:t>AUSF</w:t>
      </w:r>
      <w:r w:rsidR="005622BF">
        <w:t xml:space="preserve"> </w:t>
      </w:r>
      <w:r w:rsidR="00F70534">
        <w:t xml:space="preserve">in the home network </w:t>
      </w:r>
      <w:r w:rsidR="005622BF">
        <w:t>is considered to be a trusted NF in the core network, as it will be involved during the primary authentication of the UE.</w:t>
      </w:r>
      <w:bookmarkEnd w:id="547"/>
      <w:r w:rsidR="00F70534" w:rsidRPr="00F70534">
        <w:t xml:space="preserve"> </w:t>
      </w:r>
      <w:r w:rsidR="00F70534">
        <w:t xml:space="preserve">Further the AUSF in the home network can provide AMF Re-allocation Security Service to the requester NF (i.e., initial AMF) by Nausf_AMFRealloc_SecurityContext service operation and can provide Key service to the requester NF (i.e., re-allocated Target AMF) by Nausf_Key service operation accordingly. </w:t>
      </w:r>
      <w:r w:rsidR="00F70534">
        <w:lastRenderedPageBreak/>
        <w:t>The new AUSF service operation related required and optional inputs and outputs with be described during the normative phase.</w:t>
      </w:r>
    </w:p>
    <w:p w14:paraId="0F2CEDB3" w14:textId="645C69A7" w:rsidR="005622BF" w:rsidRDefault="00181992" w:rsidP="005622BF">
      <w:r>
        <w:t xml:space="preserve">The AUSF can assist to ensure NAS security context availability for the reallocated AMF. </w:t>
      </w:r>
      <w:r>
        <w:rPr>
          <w:lang w:val="en-US" w:eastAsia="zh-CN"/>
        </w:rPr>
        <w:t>T</w:t>
      </w:r>
      <w:r w:rsidR="005622BF">
        <w:rPr>
          <w:lang w:val="en-US" w:eastAsia="zh-CN"/>
        </w:rPr>
        <w:t xml:space="preserve">he primary authentication is run similar to TS 33.501 and the AUSF </w:t>
      </w:r>
      <w:r w:rsidR="005622BF">
        <w:t>stores the Kseaf before sending the Nausf_UEAuthentication_Authenticate response message to the AMF/SEAF following a successful primary authentication</w:t>
      </w:r>
      <w:r>
        <w:t xml:space="preserve"> (i.e., as in TS 33.501 Clause 6.1.3.2.0 where the AUSF at step 4 generates Kseaf, at step 5 removes Kseaf from 5G AV to send 5G SE AV and finally at step 12 if authentication is successful sends Kseaf to SEAF). The message flow for enabling NAS Security for AMF re-allocation with NAS re-route via RAN using AUSF is shown in Figure 6.4.2-1</w:t>
      </w:r>
      <w:r w:rsidR="005622BF">
        <w:t>.</w:t>
      </w:r>
    </w:p>
    <w:p w14:paraId="0AEC74D6" w14:textId="010208C2" w:rsidR="00752E27" w:rsidRDefault="00181992" w:rsidP="00752E27">
      <w:del w:id="548" w:author="S3-212936" w:date="2021-08-22T13:28:00Z">
        <w:r w:rsidDel="001B7412">
          <w:rPr>
            <w:rFonts w:eastAsia="SimSun"/>
          </w:rPr>
          <w:object w:dxaOrig="8170" w:dyaOrig="7800" w14:anchorId="1892DEDA">
            <v:shape id="_x0000_i1032" type="#_x0000_t75" style="width:406.5pt;height:391pt" o:ole="">
              <v:imagedata r:id="rId16" o:title=""/>
            </v:shape>
            <o:OLEObject Type="Embed" ProgID="Visio.Drawing.15" ShapeID="_x0000_i1032" DrawAspect="Content" ObjectID="_1691258100" r:id="rId17"/>
          </w:object>
        </w:r>
      </w:del>
      <w:ins w:id="549" w:author="S3-212936" w:date="2021-08-22T13:28:00Z">
        <w:r w:rsidR="001B7412">
          <w:object w:dxaOrig="11221" w:dyaOrig="10701" w14:anchorId="3ACA6143">
            <v:shape id="_x0000_i1033" type="#_x0000_t75" style="width:411pt;height:392.5pt" o:ole="">
              <v:imagedata r:id="rId18" o:title=""/>
            </v:shape>
            <o:OLEObject Type="Embed" ProgID="Visio.Drawing.15" ShapeID="_x0000_i1033" DrawAspect="Content" ObjectID="_1691258101" r:id="rId19"/>
          </w:object>
        </w:r>
      </w:ins>
    </w:p>
    <w:bookmarkEnd w:id="541"/>
    <w:p w14:paraId="2C4AF56F" w14:textId="77777777" w:rsidR="00752E27" w:rsidRDefault="00752E27" w:rsidP="00752E27">
      <w:pPr>
        <w:jc w:val="center"/>
      </w:pPr>
    </w:p>
    <w:p w14:paraId="52B665EF" w14:textId="019BE783" w:rsidR="00752E27" w:rsidRPr="001F714B" w:rsidRDefault="00752E27" w:rsidP="00582B2E">
      <w:pPr>
        <w:pStyle w:val="TF"/>
      </w:pPr>
      <w:r w:rsidRPr="001F714B">
        <w:t>Figure 6.</w:t>
      </w:r>
      <w:r w:rsidR="00C65DC3">
        <w:t>4</w:t>
      </w:r>
      <w:r w:rsidRPr="001F714B">
        <w:t>.2-</w:t>
      </w:r>
      <w:r w:rsidR="00181992">
        <w:t>1</w:t>
      </w:r>
      <w:r w:rsidRPr="001F714B">
        <w:t xml:space="preserve">: Enabling NAS Security for AMF re-allocation with NAS re-route via RAN using </w:t>
      </w:r>
      <w:r w:rsidR="00181992">
        <w:t>AUSF</w:t>
      </w:r>
    </w:p>
    <w:p w14:paraId="3A716E05" w14:textId="77777777" w:rsidR="00752E27" w:rsidRPr="00A342E7" w:rsidRDefault="00752E27" w:rsidP="00752E27">
      <w:pPr>
        <w:rPr>
          <w:b/>
          <w:bCs/>
        </w:rPr>
      </w:pPr>
      <w:r w:rsidRPr="00A342E7">
        <w:rPr>
          <w:b/>
          <w:bCs/>
        </w:rPr>
        <w:t>Case 1- Initial Registration:</w:t>
      </w:r>
    </w:p>
    <w:p w14:paraId="2C969ABF" w14:textId="550D4D41" w:rsidR="00752E27" w:rsidRDefault="00752E27" w:rsidP="00752E27">
      <w:r>
        <w:t>The steps involved in the solution shown in Figure 6.</w:t>
      </w:r>
      <w:r w:rsidR="00C65DC3">
        <w:t>4</w:t>
      </w:r>
      <w:r>
        <w:t>.2-</w:t>
      </w:r>
      <w:r w:rsidR="0010446C">
        <w:t>1</w:t>
      </w:r>
      <w:r>
        <w:t xml:space="preserve"> is de</w:t>
      </w:r>
      <w:r w:rsidR="00C65DC3">
        <w:t>s</w:t>
      </w:r>
      <w:r>
        <w:t>cribed as follows.</w:t>
      </w:r>
    </w:p>
    <w:p w14:paraId="28BB5E91" w14:textId="3109604D" w:rsidR="00752E27" w:rsidRDefault="00752E27" w:rsidP="00582B2E">
      <w:pPr>
        <w:pStyle w:val="B1"/>
        <w:rPr>
          <w:lang w:val="en-US" w:eastAsia="zh-CN"/>
        </w:rPr>
      </w:pPr>
      <w:r w:rsidRPr="00867C4F">
        <w:rPr>
          <w:lang w:val="en-US" w:eastAsia="zh-CN"/>
        </w:rPr>
        <w:t>Step 1-3.</w:t>
      </w:r>
      <w:r w:rsidR="00006C4D">
        <w:rPr>
          <w:lang w:val="en-US" w:eastAsia="zh-CN"/>
        </w:rPr>
        <w:tab/>
      </w:r>
      <w:r w:rsidRPr="00867C4F">
        <w:rPr>
          <w:lang w:val="en-US" w:eastAsia="zh-CN"/>
        </w:rPr>
        <w:t xml:space="preserve">The UE sends the Registration Request to the initial AMF and the procedure </w:t>
      </w:r>
      <w:r w:rsidR="0010446C">
        <w:rPr>
          <w:lang w:val="en-US" w:eastAsia="zh-CN"/>
        </w:rPr>
        <w:t>can</w:t>
      </w:r>
      <w:r w:rsidR="0010446C" w:rsidRPr="00867C4F">
        <w:rPr>
          <w:lang w:val="en-US" w:eastAsia="zh-CN"/>
        </w:rPr>
        <w:t xml:space="preserve"> </w:t>
      </w:r>
      <w:r w:rsidRPr="00867C4F">
        <w:rPr>
          <w:lang w:val="en-US" w:eastAsia="zh-CN"/>
        </w:rPr>
        <w:t>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r w:rsidR="005622BF" w:rsidRPr="005622BF">
        <w:rPr>
          <w:lang w:val="en-US" w:eastAsia="zh-CN"/>
        </w:rPr>
        <w:t xml:space="preserve"> </w:t>
      </w:r>
      <w:r w:rsidR="005622BF">
        <w:rPr>
          <w:lang w:val="en-US" w:eastAsia="zh-CN"/>
        </w:rPr>
        <w:t>and Clause 4.2.2.2.3</w:t>
      </w:r>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p>
    <w:p w14:paraId="3EC15580" w14:textId="02585329" w:rsidR="00DE2CBC" w:rsidRDefault="00DE2CBC" w:rsidP="00DE2CBC">
      <w:pPr>
        <w:pStyle w:val="NO"/>
        <w:rPr>
          <w:lang w:val="en-US" w:eastAsia="zh-CN"/>
        </w:rPr>
      </w:pPr>
      <w:r>
        <w:rPr>
          <w:lang w:val="en-US" w:eastAsia="zh-CN"/>
        </w:rPr>
        <w:t>NOTE</w:t>
      </w:r>
      <w:r w:rsidR="002E1C6E" w:rsidRPr="00E5759A">
        <w:t> </w:t>
      </w:r>
      <w:r>
        <w:rPr>
          <w:lang w:val="en-US" w:eastAsia="zh-CN"/>
        </w:rPr>
        <w:t>1:</w:t>
      </w:r>
      <w:r w:rsidR="002E1C6E">
        <w:rPr>
          <w:lang w:val="en-US" w:eastAsia="zh-CN"/>
        </w:rPr>
        <w:tab/>
      </w:r>
      <w:r>
        <w:rPr>
          <w:lang w:val="en-US" w:eastAsia="zh-CN"/>
        </w:rPr>
        <w:t>The UE indicates in the Registration Request the support for AMF Reallocation. The indication can be similar to the indication used in solution 1 and 3 of this study.</w:t>
      </w:r>
    </w:p>
    <w:p w14:paraId="04EFA7E5" w14:textId="14158FE6" w:rsidR="00752E27" w:rsidRDefault="00752E27" w:rsidP="00582B2E">
      <w:pPr>
        <w:pStyle w:val="B1"/>
        <w:rPr>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r w:rsidRPr="00016E2C">
        <w:rPr>
          <w:lang w:val="en-US" w:eastAsia="zh-CN"/>
        </w:rPr>
        <w:t xml:space="preserve">. To facilitate NAS security </w:t>
      </w:r>
      <w:r w:rsidRPr="00016E2C">
        <w:rPr>
          <w:lang w:val="en-US" w:eastAsia="zh-CN"/>
        </w:rPr>
        <w:lastRenderedPageBreak/>
        <w:t>context provisioning to the Target AMF for the corresponding UE</w:t>
      </w:r>
      <w:r w:rsidR="00B236EA">
        <w:rPr>
          <w:lang w:val="en-US" w:eastAsia="zh-CN"/>
        </w:rPr>
        <w:t>'</w:t>
      </w:r>
      <w:r w:rsidRPr="00016E2C">
        <w:rPr>
          <w:lang w:val="en-US" w:eastAsia="zh-CN"/>
        </w:rPr>
        <w:t xml:space="preserve">s ongoing registration procedure, </w:t>
      </w:r>
      <w:r w:rsidR="0010446C">
        <w:rPr>
          <w:lang w:val="en-US" w:eastAsia="zh-CN"/>
        </w:rPr>
        <w:t>the solution considers using AUSF that can connect with both AMFs to assist indirect AMF re-allocation procedure</w:t>
      </w:r>
      <w:r w:rsidRPr="00016E2C">
        <w:rPr>
          <w:lang w:val="en-US" w:eastAsia="zh-CN"/>
        </w:rPr>
        <w:t xml:space="preserve">. If the Initial AMF </w:t>
      </w:r>
      <w:r w:rsidR="00E6747D">
        <w:rPr>
          <w:lang w:val="en-US" w:eastAsia="zh-CN"/>
        </w:rPr>
        <w:t xml:space="preserve">determines to reroute via RAN, then </w:t>
      </w:r>
      <w:r>
        <w:rPr>
          <w:lang w:val="en-US" w:eastAsia="zh-CN"/>
        </w:rPr>
        <w:t>to facilitate security context provisioning to the target AMF</w:t>
      </w:r>
      <w:r w:rsidR="00E6747D">
        <w:rPr>
          <w:lang w:val="en-US" w:eastAsia="zh-CN"/>
        </w:rPr>
        <w:t>,</w:t>
      </w:r>
      <w:r w:rsidRPr="00016E2C">
        <w:rPr>
          <w:lang w:val="en-US" w:eastAsia="zh-CN"/>
        </w:rPr>
        <w:t xml:space="preserve"> </w:t>
      </w:r>
      <w:r w:rsidR="00E6747D">
        <w:rPr>
          <w:lang w:val="en-US" w:eastAsia="zh-CN"/>
        </w:rPr>
        <w:t>t</w:t>
      </w:r>
      <w:r w:rsidRPr="00016E2C">
        <w:rPr>
          <w:lang w:val="en-US" w:eastAsia="zh-CN"/>
        </w:rPr>
        <w:t>he initial AMF</w:t>
      </w:r>
      <w:ins w:id="550" w:author="S3-212936" w:date="2021-08-22T13:29:00Z">
        <w:r w:rsidR="001B7412">
          <w:rPr>
            <w:lang w:val="en-US" w:eastAsia="zh-CN"/>
          </w:rPr>
          <w:t>/SEAF</w:t>
        </w:r>
      </w:ins>
      <w:r w:rsidRPr="00016E2C">
        <w:rPr>
          <w:lang w:val="en-US" w:eastAsia="zh-CN"/>
        </w:rPr>
        <w:t xml:space="preserve"> sends an </w:t>
      </w:r>
      <w:r w:rsidRPr="00956438">
        <w:rPr>
          <w:lang w:val="en-US" w:eastAsia="zh-CN"/>
        </w:rPr>
        <w:t>AMFRealloc_Secur</w:t>
      </w:r>
      <w:r>
        <w:rPr>
          <w:lang w:val="en-US" w:eastAsia="zh-CN"/>
        </w:rPr>
        <w:t>i</w:t>
      </w:r>
      <w:r w:rsidRPr="00956438">
        <w:rPr>
          <w:lang w:val="en-US" w:eastAsia="zh-CN"/>
        </w:rPr>
        <w:t>ty Context Request message (over a new service</w:t>
      </w:r>
      <w:r>
        <w:rPr>
          <w:lang w:val="en-US" w:eastAsia="zh-CN"/>
        </w:rPr>
        <w:t>-</w:t>
      </w:r>
      <w:r w:rsidR="00E6747D">
        <w:rPr>
          <w:lang w:val="en-US" w:eastAsia="zh-CN"/>
        </w:rPr>
        <w:t>operation</w:t>
      </w:r>
      <w:r w:rsidR="00E6747D" w:rsidRPr="00956438">
        <w:rPr>
          <w:lang w:val="en-US" w:eastAsia="zh-CN"/>
        </w:rPr>
        <w:t xml:space="preserve"> </w:t>
      </w:r>
      <w:r w:rsidR="00EE2EBF">
        <w:rPr>
          <w:lang w:val="en-US" w:eastAsia="zh-CN"/>
        </w:rPr>
        <w:t>message</w:t>
      </w:r>
      <w:r w:rsidRPr="00956438">
        <w:rPr>
          <w:lang w:val="en-US" w:eastAsia="zh-CN"/>
        </w:rPr>
        <w:t>)</w:t>
      </w:r>
      <w:r>
        <w:rPr>
          <w:lang w:val="en-US" w:eastAsia="zh-CN"/>
        </w:rPr>
        <w:t xml:space="preserve"> to the </w:t>
      </w:r>
      <w:r w:rsidR="00E6747D">
        <w:rPr>
          <w:lang w:val="en-US" w:eastAsia="zh-CN"/>
        </w:rPr>
        <w:t>AUSF</w:t>
      </w:r>
      <w:r>
        <w:rPr>
          <w:lang w:val="en-US" w:eastAsia="zh-CN"/>
        </w:rPr>
        <w:t xml:space="preserve"> which includes Target AMF information</w:t>
      </w:r>
      <w:r w:rsidR="00DE2CBC">
        <w:rPr>
          <w:lang w:val="en-US" w:eastAsia="zh-CN"/>
        </w:rPr>
        <w:t xml:space="preserve"> (example, AMF Set ID)</w:t>
      </w:r>
      <w:r>
        <w:rPr>
          <w:lang w:val="en-US" w:eastAsia="zh-CN"/>
        </w:rPr>
        <w:t xml:space="preserve">, AMF_Reroute_Security Required indication, </w:t>
      </w:r>
      <w:r w:rsidR="00E6747D">
        <w:rPr>
          <w:lang w:val="en-US" w:eastAsia="zh-CN"/>
        </w:rPr>
        <w:t xml:space="preserve">SUPI </w:t>
      </w:r>
      <w:r>
        <w:rPr>
          <w:lang w:val="en-US" w:eastAsia="zh-CN"/>
        </w:rPr>
        <w:t>and SUCI.</w:t>
      </w:r>
    </w:p>
    <w:p w14:paraId="5D8D01B0" w14:textId="06442BF2" w:rsidR="00752E27" w:rsidRDefault="00752E27" w:rsidP="00582B2E">
      <w:pPr>
        <w:pStyle w:val="B1"/>
        <w:rPr>
          <w:lang w:val="en-US" w:eastAsia="zh-CN"/>
        </w:rPr>
      </w:pPr>
      <w:r w:rsidRPr="00016E2C">
        <w:rPr>
          <w:lang w:val="en-US" w:eastAsia="zh-CN"/>
        </w:rPr>
        <w:t>Step 5.</w:t>
      </w:r>
      <w:r w:rsidR="00006C4D">
        <w:rPr>
          <w:lang w:val="en-US" w:eastAsia="zh-CN"/>
        </w:rPr>
        <w:tab/>
      </w:r>
      <w:r w:rsidRPr="00016E2C">
        <w:rPr>
          <w:lang w:val="en-US" w:eastAsia="zh-CN"/>
        </w:rPr>
        <w:t xml:space="preserve">On receiving AMFRealloc_SecurityContext Request message, the </w:t>
      </w:r>
      <w:r w:rsidR="002A2560">
        <w:rPr>
          <w:lang w:val="en-US" w:eastAsia="zh-CN"/>
        </w:rPr>
        <w:t>AUSF locally stores the SUCI along with SUPI. B</w:t>
      </w:r>
      <w:r w:rsidRPr="00016E2C">
        <w:rPr>
          <w:lang w:val="en-US" w:eastAsia="zh-CN"/>
        </w:rPr>
        <w:t xml:space="preserve">ased on the SUPI identifies the locally stored security context. Further the </w:t>
      </w:r>
      <w:r w:rsidR="002A2560">
        <w:rPr>
          <w:lang w:val="en-US" w:eastAsia="zh-CN"/>
        </w:rPr>
        <w:t>AUSF</w:t>
      </w:r>
      <w:r w:rsidRPr="00016E2C">
        <w:rPr>
          <w:lang w:val="en-US" w:eastAsia="zh-CN"/>
        </w:rPr>
        <w:t xml:space="preserve"> generates the </w:t>
      </w:r>
      <w:r w:rsidR="002E1C6E">
        <w:rPr>
          <w:lang w:val="en-US" w:eastAsia="zh-CN"/>
        </w:rPr>
        <w:t>new security anchor key and</w:t>
      </w:r>
      <w:r w:rsidR="002E1C6E" w:rsidRPr="00016E2C">
        <w:rPr>
          <w:lang w:val="en-US" w:eastAsia="zh-CN"/>
        </w:rPr>
        <w:t xml:space="preserve"> </w:t>
      </w:r>
      <w:r w:rsidRPr="00016E2C">
        <w:rPr>
          <w:lang w:val="en-US" w:eastAsia="zh-CN"/>
        </w:rPr>
        <w:t>reroute security context (NAS_Sec_ID). NAS_Sec_ID is the hash code of security</w:t>
      </w:r>
      <w:r>
        <w:rPr>
          <w:lang w:val="en-US" w:eastAsia="zh-CN"/>
        </w:rPr>
        <w:t xml:space="preserve"> anchor</w:t>
      </w:r>
      <w:r w:rsidRPr="00016E2C">
        <w:rPr>
          <w:lang w:val="en-US" w:eastAsia="zh-CN"/>
        </w:rPr>
        <w:t xml:space="preserve"> key</w:t>
      </w:r>
      <w:r w:rsidR="00EA4638">
        <w:rPr>
          <w:lang w:val="en-US" w:eastAsia="zh-CN"/>
        </w:rPr>
        <w:t>,</w:t>
      </w:r>
      <w:r w:rsidRPr="00016E2C">
        <w:rPr>
          <w:lang w:val="en-US" w:eastAsia="zh-CN"/>
        </w:rPr>
        <w:t xml:space="preserve"> SUPI and Target AMF information, which enables </w:t>
      </w:r>
      <w:r w:rsidR="002A2560">
        <w:rPr>
          <w:lang w:val="en-US" w:eastAsia="zh-CN"/>
        </w:rPr>
        <w:t xml:space="preserve">AUSF </w:t>
      </w:r>
      <w:r w:rsidRPr="00016E2C">
        <w:rPr>
          <w:lang w:val="en-US" w:eastAsia="zh-CN"/>
        </w:rPr>
        <w:t>to authenticate the Target A</w:t>
      </w:r>
      <w:r>
        <w:rPr>
          <w:lang w:val="en-US" w:eastAsia="zh-CN"/>
        </w:rPr>
        <w:t>M</w:t>
      </w:r>
      <w:r w:rsidRPr="00016E2C">
        <w:rPr>
          <w:lang w:val="en-US" w:eastAsia="zh-CN"/>
        </w:rPr>
        <w:t xml:space="preserve">F for fetching any </w:t>
      </w:r>
      <w:r w:rsidR="002A2560">
        <w:rPr>
          <w:lang w:val="en-US" w:eastAsia="zh-CN"/>
        </w:rPr>
        <w:t xml:space="preserve">specific </w:t>
      </w:r>
      <w:r w:rsidRPr="00016E2C">
        <w:rPr>
          <w:lang w:val="en-US" w:eastAsia="zh-CN"/>
        </w:rPr>
        <w:t>security context at a later point of time.</w:t>
      </w:r>
    </w:p>
    <w:p w14:paraId="39F06EAF" w14:textId="4C708584" w:rsidR="00EA4638" w:rsidRPr="00A342E7" w:rsidRDefault="00EA4638" w:rsidP="00F55F0F">
      <w:pPr>
        <w:pStyle w:val="NO"/>
        <w:rPr>
          <w:lang w:val="en-US" w:eastAsia="zh-CN"/>
        </w:rPr>
      </w:pPr>
      <w:r>
        <w:rPr>
          <w:lang w:val="en-US" w:eastAsia="zh-CN"/>
        </w:rPr>
        <w:t>NOTE</w:t>
      </w:r>
      <w:r w:rsidR="003201F2" w:rsidRPr="00E5759A">
        <w:t> </w:t>
      </w:r>
      <w:r w:rsidR="002E1C6E">
        <w:t>2</w:t>
      </w:r>
      <w:r>
        <w:rPr>
          <w:lang w:val="en-US" w:eastAsia="zh-CN"/>
        </w:rPr>
        <w:t>:</w:t>
      </w:r>
      <w:r w:rsidR="00166B10">
        <w:rPr>
          <w:lang w:val="en-US" w:eastAsia="zh-CN"/>
        </w:rPr>
        <w:tab/>
      </w:r>
      <w:r>
        <w:rPr>
          <w:lang w:val="en-US" w:eastAsia="zh-CN"/>
        </w:rPr>
        <w:t>The rerouted RR and related information via RAN need not be protected unless any of the related information contains sensitive data (e</w:t>
      </w:r>
      <w:ins w:id="551" w:author="Rapporteur" w:date="2021-08-22T13:50:00Z">
        <w:r w:rsidR="00397317">
          <w:rPr>
            <w:lang w:val="en-US" w:eastAsia="zh-CN"/>
          </w:rPr>
          <w:t>.</w:t>
        </w:r>
      </w:ins>
      <w:ins w:id="552" w:author="S3-212936" w:date="2021-08-22T13:30:00Z">
        <w:r w:rsidR="001B7412">
          <w:rPr>
            <w:lang w:val="en-US" w:eastAsia="zh-CN"/>
          </w:rPr>
          <w:t>g.,</w:t>
        </w:r>
      </w:ins>
      <w:del w:id="553" w:author="S3-212936" w:date="2021-08-22T13:30:00Z">
        <w:r w:rsidDel="001B7412">
          <w:rPr>
            <w:lang w:val="en-US" w:eastAsia="zh-CN"/>
          </w:rPr>
          <w:delText>x</w:delText>
        </w:r>
      </w:del>
      <w:del w:id="554" w:author="Rapporteur" w:date="2021-08-22T13:50:00Z">
        <w:r w:rsidDel="00397317">
          <w:rPr>
            <w:lang w:val="en-US" w:eastAsia="zh-CN"/>
          </w:rPr>
          <w:delText>.</w:delText>
        </w:r>
      </w:del>
      <w:r>
        <w:rPr>
          <w:lang w:val="en-US" w:eastAsia="zh-CN"/>
        </w:rPr>
        <w:t xml:space="preserve"> SUPI or Security key etc.,</w:t>
      </w:r>
      <w:ins w:id="555" w:author="S3-212936" w:date="2021-08-22T13:31:00Z">
        <w:r w:rsidR="001B7412">
          <w:rPr>
            <w:lang w:val="en-US" w:eastAsia="zh-CN"/>
          </w:rPr>
          <w:t xml:space="preserve"> in such a case an additional fetching of reroute security context from the AUSF can be allowed</w:t>
        </w:r>
      </w:ins>
      <w:r>
        <w:rPr>
          <w:lang w:val="en-US" w:eastAsia="zh-CN"/>
        </w:rPr>
        <w:t>). As this solution does not send any sensitive data along the rerouted information, the solution does not introduce any additional protection to the rerouted RR.</w:t>
      </w:r>
    </w:p>
    <w:p w14:paraId="09E059C9" w14:textId="10BA528D" w:rsidR="00F94CE2" w:rsidRDefault="00752E27" w:rsidP="00582B2E">
      <w:pPr>
        <w:pStyle w:val="B1"/>
        <w:rPr>
          <w:lang w:val="en-US" w:eastAsia="zh-CN"/>
        </w:rPr>
      </w:pPr>
      <w:r w:rsidRPr="00016E2C">
        <w:rPr>
          <w:lang w:val="en-US" w:eastAsia="zh-CN"/>
        </w:rPr>
        <w:t>Step 6.</w:t>
      </w:r>
      <w:r w:rsidR="0062538C">
        <w:rPr>
          <w:lang w:val="en-US" w:eastAsia="zh-CN"/>
        </w:rPr>
        <w:tab/>
      </w:r>
      <w:r w:rsidRPr="00016E2C">
        <w:rPr>
          <w:lang w:val="en-US" w:eastAsia="zh-CN"/>
        </w:rPr>
        <w:t xml:space="preserve">The </w:t>
      </w:r>
      <w:r w:rsidR="002A2560">
        <w:rPr>
          <w:lang w:val="en-US" w:eastAsia="zh-CN"/>
        </w:rPr>
        <w:t>AUSF</w:t>
      </w:r>
      <w:r w:rsidRPr="00016E2C">
        <w:rPr>
          <w:lang w:val="en-US" w:eastAsia="zh-CN"/>
        </w:rPr>
        <w:t xml:space="preserve"> sends NAS_Sec_ID to the initial AMF</w:t>
      </w:r>
      <w:ins w:id="556" w:author="S3-212936" w:date="2021-08-22T13:32:00Z">
        <w:r w:rsidR="001B7412">
          <w:rPr>
            <w:lang w:val="en-US" w:eastAsia="zh-CN"/>
          </w:rPr>
          <w:t>/SEAF</w:t>
        </w:r>
      </w:ins>
      <w:r w:rsidRPr="00016E2C">
        <w:rPr>
          <w:lang w:val="en-US" w:eastAsia="zh-CN"/>
        </w:rPr>
        <w:t xml:space="preserve"> in the AMFRealloc_Security Context Response message.</w:t>
      </w:r>
    </w:p>
    <w:p w14:paraId="30439252" w14:textId="36845A82"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The initial AMF sends the reroute NAS message along with NAS_Sec_ID</w:t>
      </w:r>
      <w:r w:rsidRPr="007F6B11">
        <w:rPr>
          <w:lang w:val="en-US" w:eastAsia="zh-CN"/>
        </w:rPr>
        <w:t xml:space="preserve"> </w:t>
      </w:r>
      <w:r w:rsidR="002A2560">
        <w:rPr>
          <w:lang w:val="en-US" w:eastAsia="zh-CN"/>
        </w:rPr>
        <w:t xml:space="preserve">and routing information (i.e., can contain for example address/FQDN/AUSF identification information) </w:t>
      </w:r>
      <w:r w:rsidRPr="007F6B11">
        <w:rPr>
          <w:lang w:val="en-US" w:eastAsia="zh-CN"/>
        </w:rPr>
        <w:t xml:space="preserve">to the target AMF via RAN. </w:t>
      </w:r>
      <w:r>
        <w:rPr>
          <w:lang w:val="en-US" w:eastAsia="zh-CN"/>
        </w:rPr>
        <w:t xml:space="preserve">The additional information </w:t>
      </w:r>
      <w:r w:rsidR="00F94CE2">
        <w:rPr>
          <w:lang w:val="en-US" w:eastAsia="zh-CN"/>
        </w:rPr>
        <w:t xml:space="preserve">includes </w:t>
      </w:r>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50EE9E69"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After receiving the reroute NAS message with NAS_Sec_ID, the Target AMF</w:t>
      </w:r>
      <w:r w:rsidR="00282263">
        <w:rPr>
          <w:lang w:val="en-US" w:eastAsia="zh-CN"/>
        </w:rPr>
        <w:t>/SEAF</w:t>
      </w:r>
      <w:r w:rsidRPr="00020E37">
        <w:rPr>
          <w:lang w:val="en-US" w:eastAsia="zh-CN"/>
        </w:rPr>
        <w:t xml:space="preserve"> </w:t>
      </w:r>
      <w:r w:rsidR="00F94CE2">
        <w:rPr>
          <w:lang w:val="en-US" w:eastAsia="zh-CN"/>
        </w:rPr>
        <w:t xml:space="preserve">based on NAS_Sec_ID </w:t>
      </w:r>
      <w:r w:rsidRPr="00020E37">
        <w:rPr>
          <w:lang w:val="en-US" w:eastAsia="zh-CN"/>
        </w:rPr>
        <w:t xml:space="preserve">determines </w:t>
      </w:r>
      <w:r w:rsidR="00F94CE2">
        <w:rPr>
          <w:lang w:val="en-US" w:eastAsia="zh-CN"/>
        </w:rPr>
        <w:t xml:space="preserve">to </w:t>
      </w:r>
      <w:r w:rsidRPr="00020E37">
        <w:rPr>
          <w:lang w:val="en-US" w:eastAsia="zh-CN"/>
        </w:rPr>
        <w:t xml:space="preserve">fetch the corresponding security context from the </w:t>
      </w:r>
      <w:r w:rsidR="002A2560">
        <w:rPr>
          <w:lang w:val="en-US" w:eastAsia="zh-CN"/>
        </w:rPr>
        <w:t>AUSF</w:t>
      </w:r>
      <w:r w:rsidRPr="00020E37">
        <w:rPr>
          <w:lang w:val="en-US" w:eastAsia="zh-CN"/>
        </w:rPr>
        <w:t xml:space="preserve"> to </w:t>
      </w:r>
      <w:r>
        <w:rPr>
          <w:lang w:val="en-US" w:eastAsia="zh-CN"/>
        </w:rPr>
        <w:t>handle the received rerouted NAS message.</w:t>
      </w:r>
      <w:r w:rsidRPr="00020E37">
        <w:rPr>
          <w:lang w:val="en-US" w:eastAsia="zh-CN"/>
        </w:rPr>
        <w:t xml:space="preserve"> </w:t>
      </w:r>
      <w:r w:rsidR="002A2560">
        <w:rPr>
          <w:lang w:val="en-US" w:eastAsia="zh-CN"/>
        </w:rPr>
        <w:t>The routing information in the SUCI and/or routing information can be used to select the right AUSF</w:t>
      </w:r>
      <w:r w:rsidR="002328D9">
        <w:rPr>
          <w:lang w:val="en-US" w:eastAsia="zh-CN"/>
        </w:rPr>
        <w:t>.</w:t>
      </w:r>
    </w:p>
    <w:p w14:paraId="685F26EB" w14:textId="4F860002"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The Target AMF</w:t>
      </w:r>
      <w:r w:rsidR="00282263">
        <w:rPr>
          <w:lang w:val="en-US" w:eastAsia="zh-CN"/>
        </w:rPr>
        <w:t>/SEAF</w:t>
      </w:r>
      <w:r w:rsidRPr="00020E37">
        <w:rPr>
          <w:lang w:val="en-US" w:eastAsia="zh-CN"/>
        </w:rPr>
        <w:t xml:space="preserve"> sends the </w:t>
      </w:r>
      <w:del w:id="557" w:author="S3-212936" w:date="2021-08-22T13:32:00Z">
        <w:r w:rsidRPr="00020E37" w:rsidDel="001B7412">
          <w:rPr>
            <w:lang w:val="en-US" w:eastAsia="zh-CN"/>
          </w:rPr>
          <w:delText>NAS</w:delText>
        </w:r>
      </w:del>
      <w:r w:rsidRPr="00020E37">
        <w:rPr>
          <w:lang w:val="en-US" w:eastAsia="zh-CN"/>
        </w:rPr>
        <w:t xml:space="preserve">Key_Request message to the </w:t>
      </w:r>
      <w:r w:rsidR="00D60A3C">
        <w:rPr>
          <w:lang w:val="en-US" w:eastAsia="zh-CN"/>
        </w:rPr>
        <w:t>AUSF</w:t>
      </w:r>
      <w:r w:rsidRPr="00020E37">
        <w:rPr>
          <w:lang w:val="en-US" w:eastAsia="zh-CN"/>
        </w:rPr>
        <w:t xml:space="preserve"> </w:t>
      </w:r>
      <w:r w:rsidR="006E63A7">
        <w:rPr>
          <w:lang w:val="en-US" w:eastAsia="zh-CN"/>
        </w:rPr>
        <w:t>with</w:t>
      </w:r>
      <w:r w:rsidR="006E63A7" w:rsidRPr="00020E37">
        <w:rPr>
          <w:lang w:val="en-US" w:eastAsia="zh-CN"/>
        </w:rPr>
        <w:t xml:space="preserve"> </w:t>
      </w:r>
      <w:r w:rsidRPr="00020E37">
        <w:rPr>
          <w:lang w:val="en-US" w:eastAsia="zh-CN"/>
        </w:rPr>
        <w:t>the SUCI, NAS_Sec_ID</w:t>
      </w:r>
      <w:r>
        <w:rPr>
          <w:lang w:val="en-US" w:eastAsia="zh-CN"/>
        </w:rPr>
        <w:t xml:space="preserve">, and </w:t>
      </w:r>
      <w:r w:rsidRPr="00020E37">
        <w:rPr>
          <w:lang w:val="en-US" w:eastAsia="zh-CN"/>
        </w:rPr>
        <w:t>Target AMF information (</w:t>
      </w:r>
      <w:r w:rsidR="00282263">
        <w:rPr>
          <w:lang w:val="en-US" w:eastAsia="zh-CN"/>
        </w:rPr>
        <w:t xml:space="preserve">example, </w:t>
      </w:r>
      <w:r w:rsidRPr="00020E37">
        <w:rPr>
          <w:lang w:val="en-US" w:eastAsia="zh-CN"/>
        </w:rPr>
        <w:t xml:space="preserve">such as AMF </w:t>
      </w:r>
      <w:r w:rsidR="00282263">
        <w:rPr>
          <w:lang w:val="en-US" w:eastAsia="zh-CN"/>
        </w:rPr>
        <w:t xml:space="preserve">Set </w:t>
      </w:r>
      <w:r w:rsidRPr="00020E37">
        <w:rPr>
          <w:lang w:val="en-US" w:eastAsia="zh-CN"/>
        </w:rPr>
        <w:t>ID</w:t>
      </w:r>
      <w:r>
        <w:rPr>
          <w:lang w:val="en-US" w:eastAsia="zh-CN"/>
        </w:rPr>
        <w:t>).</w:t>
      </w:r>
      <w:r w:rsidRPr="00020E37">
        <w:rPr>
          <w:lang w:val="en-US" w:eastAsia="zh-CN"/>
        </w:rPr>
        <w:t xml:space="preserve"> </w:t>
      </w:r>
    </w:p>
    <w:p w14:paraId="2B88D8A2" w14:textId="44130F03" w:rsidR="00752E27" w:rsidRDefault="00752E27" w:rsidP="00582B2E">
      <w:pPr>
        <w:pStyle w:val="B1"/>
        <w:rPr>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r w:rsidR="00D60A3C">
        <w:rPr>
          <w:lang w:val="en-US" w:eastAsia="zh-CN"/>
        </w:rPr>
        <w:t>AUSF</w:t>
      </w:r>
      <w:r w:rsidRPr="00020E37">
        <w:rPr>
          <w:lang w:val="en-US" w:eastAsia="zh-CN"/>
        </w:rPr>
        <w:t xml:space="preserve"> on receiving the NAS_Sec_ID</w:t>
      </w:r>
      <w:r>
        <w:rPr>
          <w:lang w:val="en-US" w:eastAsia="zh-CN"/>
        </w:rPr>
        <w:t xml:space="preserve">, </w:t>
      </w:r>
      <w:r w:rsidRPr="00020E37">
        <w:rPr>
          <w:lang w:val="en-US" w:eastAsia="zh-CN"/>
        </w:rPr>
        <w:t xml:space="preserve">SUCI </w:t>
      </w:r>
      <w:r>
        <w:rPr>
          <w:lang w:val="en-US" w:eastAsia="zh-CN"/>
        </w:rPr>
        <w:t xml:space="preserve">and AMF information, </w:t>
      </w:r>
      <w:r w:rsidR="00475C0D">
        <w:rPr>
          <w:lang w:val="en-US" w:eastAsia="zh-CN"/>
        </w:rPr>
        <w:t xml:space="preserve">fetches the SUCI-SUPI pair and related information and further </w:t>
      </w:r>
      <w:r w:rsidRPr="00020E37">
        <w:rPr>
          <w:lang w:val="en-US" w:eastAsia="zh-CN"/>
        </w:rPr>
        <w:t>verifies the NAS_Sec_ID</w:t>
      </w:r>
      <w:r>
        <w:rPr>
          <w:lang w:val="en-US" w:eastAsia="zh-CN"/>
        </w:rPr>
        <w:t xml:space="preserve"> to authenticate the Target AMF to provide the security information</w:t>
      </w:r>
      <w:r w:rsidRPr="00020E37">
        <w:rPr>
          <w:lang w:val="en-US" w:eastAsia="zh-CN"/>
        </w:rPr>
        <w:t xml:space="preserve">. If the NAS_Sec_ID validation is successful, the </w:t>
      </w:r>
      <w:r w:rsidR="00D60A3C">
        <w:rPr>
          <w:lang w:val="en-US" w:eastAsia="zh-CN"/>
        </w:rPr>
        <w:t>AUSF</w:t>
      </w:r>
      <w:r w:rsidRPr="00020E37">
        <w:rPr>
          <w:lang w:val="en-US" w:eastAsia="zh-CN"/>
        </w:rPr>
        <w:t xml:space="preserve"> </w:t>
      </w:r>
      <w:r w:rsidR="00282263">
        <w:rPr>
          <w:lang w:val="en-US" w:eastAsia="zh-CN"/>
        </w:rPr>
        <w:t>determines to provide</w:t>
      </w:r>
      <w:r w:rsidRPr="00020E37">
        <w:rPr>
          <w:lang w:val="en-US" w:eastAsia="zh-CN"/>
        </w:rPr>
        <w:t xml:space="preserve"> the new security context (</w:t>
      </w:r>
      <w:r w:rsidR="00282263">
        <w:rPr>
          <w:lang w:val="en-US" w:eastAsia="zh-CN"/>
        </w:rPr>
        <w:t xml:space="preserve">anchor key </w:t>
      </w:r>
      <w:r w:rsidRPr="00020E37">
        <w:rPr>
          <w:lang w:val="en-US" w:eastAsia="zh-CN"/>
        </w:rPr>
        <w:t>K</w:t>
      </w:r>
      <w:r w:rsidR="00282263">
        <w:rPr>
          <w:lang w:val="en-US" w:eastAsia="zh-CN"/>
        </w:rPr>
        <w:t>seaf</w:t>
      </w:r>
      <w:r w:rsidRPr="00020E37">
        <w:rPr>
          <w:lang w:val="en-US" w:eastAsia="zh-CN"/>
        </w:rPr>
        <w:t>) for the Target AMF</w:t>
      </w:r>
      <w:r w:rsidR="00282263">
        <w:rPr>
          <w:lang w:val="en-US" w:eastAsia="zh-CN"/>
        </w:rPr>
        <w:t>/SEAF</w:t>
      </w:r>
      <w:r w:rsidRPr="00020E37">
        <w:rPr>
          <w:lang w:val="en-US" w:eastAsia="zh-CN"/>
        </w:rPr>
        <w:t xml:space="preserve">. </w:t>
      </w:r>
    </w:p>
    <w:p w14:paraId="3BEB8BA7" w14:textId="641B78A1" w:rsidR="00752E27" w:rsidRPr="00020E37" w:rsidRDefault="00752E27">
      <w:pPr>
        <w:pStyle w:val="B1"/>
        <w:rPr>
          <w:lang w:val="en-US" w:eastAsia="zh-CN"/>
        </w:rPr>
      </w:pPr>
      <w:r w:rsidRPr="00020E37">
        <w:rPr>
          <w:lang w:val="en-US" w:eastAsia="zh-CN"/>
        </w:rPr>
        <w:t>Step 1</w:t>
      </w:r>
      <w:r>
        <w:rPr>
          <w:lang w:val="en-US" w:eastAsia="zh-CN"/>
        </w:rPr>
        <w:t>1</w:t>
      </w:r>
      <w:r w:rsidRPr="00020E37">
        <w:rPr>
          <w:lang w:val="en-US" w:eastAsia="zh-CN"/>
        </w:rPr>
        <w:t xml:space="preserve">. The </w:t>
      </w:r>
      <w:r w:rsidR="004B270A">
        <w:rPr>
          <w:lang w:val="en-US" w:eastAsia="zh-CN"/>
        </w:rPr>
        <w:t>AUSF</w:t>
      </w:r>
      <w:r w:rsidRPr="00020E37">
        <w:rPr>
          <w:lang w:val="en-US" w:eastAsia="zh-CN"/>
        </w:rPr>
        <w:t xml:space="preserve"> sends to Target AMF</w:t>
      </w:r>
      <w:r w:rsidR="00F2727E">
        <w:rPr>
          <w:lang w:val="en-US" w:eastAsia="zh-CN"/>
        </w:rPr>
        <w:t>/SEAF</w:t>
      </w:r>
      <w:r w:rsidRPr="00020E37">
        <w:rPr>
          <w:lang w:val="en-US" w:eastAsia="zh-CN"/>
        </w:rPr>
        <w:t xml:space="preserve"> the </w:t>
      </w:r>
      <w:del w:id="558" w:author="S3-212936" w:date="2021-08-22T13:33:00Z">
        <w:r w:rsidRPr="00020E37" w:rsidDel="00A16683">
          <w:rPr>
            <w:lang w:val="en-US" w:eastAsia="zh-CN"/>
          </w:rPr>
          <w:delText>NAS</w:delText>
        </w:r>
      </w:del>
      <w:r w:rsidRPr="00020E37">
        <w:rPr>
          <w:lang w:val="en-US" w:eastAsia="zh-CN"/>
        </w:rPr>
        <w:t>Key_Response message containing SUPI, NAS_Sec_ID, K</w:t>
      </w:r>
      <w:ins w:id="559" w:author="S3-212936" w:date="2021-08-22T13:33:00Z">
        <w:r w:rsidR="00A16683">
          <w:rPr>
            <w:lang w:val="en-US" w:eastAsia="zh-CN"/>
          </w:rPr>
          <w:t>seaf</w:t>
        </w:r>
      </w:ins>
      <w:del w:id="560" w:author="S3-212936" w:date="2021-08-22T13:33:00Z">
        <w:r w:rsidRPr="00020E37" w:rsidDel="00A16683">
          <w:rPr>
            <w:lang w:val="en-US" w:eastAsia="zh-CN"/>
          </w:rPr>
          <w:delText>amf</w:delText>
        </w:r>
      </w:del>
      <w:r w:rsidRPr="00020E37">
        <w:rPr>
          <w:lang w:val="en-US" w:eastAsia="zh-CN"/>
        </w:rPr>
        <w:t xml:space="preserve">, N-NSCI (to indicate the Target AMF that the Kamf is derived from the </w:t>
      </w:r>
      <w:ins w:id="561" w:author="S3-212936" w:date="2021-08-22T13:33:00Z">
        <w:r w:rsidR="00A16683">
          <w:rPr>
            <w:lang w:val="en-US" w:eastAsia="zh-CN"/>
          </w:rPr>
          <w:t xml:space="preserve">new </w:t>
        </w:r>
      </w:ins>
      <w:r w:rsidRPr="00020E37">
        <w:rPr>
          <w:lang w:val="en-US" w:eastAsia="zh-CN"/>
        </w:rPr>
        <w:t xml:space="preserve">anchor key) and </w:t>
      </w:r>
      <w:bookmarkStart w:id="562" w:name="_Hlk55908547"/>
      <w:r w:rsidRPr="00020E37">
        <w:rPr>
          <w:lang w:val="en-US" w:eastAsia="zh-CN"/>
        </w:rPr>
        <w:t>a special ABBA parameter (to indicate Slice specific security feature defined for 5G)</w:t>
      </w:r>
      <w:r w:rsidR="008A1EA0">
        <w:rPr>
          <w:lang w:val="en-US" w:eastAsia="zh-CN"/>
        </w:rPr>
        <w:t xml:space="preserve">. </w:t>
      </w:r>
      <w:r w:rsidR="00F2727E">
        <w:rPr>
          <w:lang w:val="en-US" w:eastAsia="zh-CN"/>
        </w:rPr>
        <w:t>T</w:t>
      </w:r>
      <w:r w:rsidR="008A1EA0">
        <w:rPr>
          <w:lang w:val="en-US" w:eastAsia="zh-CN"/>
        </w:rPr>
        <w:t xml:space="preserve">he </w:t>
      </w:r>
      <w:r w:rsidR="00F13F07">
        <w:rPr>
          <w:lang w:val="en-US" w:eastAsia="zh-CN"/>
        </w:rPr>
        <w:t xml:space="preserve">SEAF </w:t>
      </w:r>
      <w:r w:rsidR="008A1EA0">
        <w:rPr>
          <w:lang w:val="en-US" w:eastAsia="zh-CN"/>
        </w:rPr>
        <w:t>derives the Kamf from the received Kseaf</w:t>
      </w:r>
      <w:r w:rsidR="00F13F07">
        <w:rPr>
          <w:lang w:val="en-US" w:eastAsia="zh-CN"/>
        </w:rPr>
        <w:t>, assigns a slice specific ABBA based on received N-NSCI and provides ABBA and Kamf to AMF. The AUSF deletes the NAS_Sec_ID and SUCI after step 11</w:t>
      </w:r>
      <w:r w:rsidR="008A1EA0">
        <w:rPr>
          <w:lang w:val="en-US" w:eastAsia="zh-CN"/>
        </w:rPr>
        <w:t>.</w:t>
      </w:r>
    </w:p>
    <w:bookmarkEnd w:id="562"/>
    <w:p w14:paraId="3EBD23DF" w14:textId="44115AC7"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r w:rsidR="008A1EA0">
        <w:rPr>
          <w:lang w:val="en-US" w:eastAsia="zh-CN"/>
        </w:rPr>
        <w:t xml:space="preserve">such as </w:t>
      </w:r>
      <w:r w:rsidRPr="00020E37">
        <w:rPr>
          <w:lang w:val="en-US" w:eastAsia="zh-CN"/>
        </w:rPr>
        <w:t>NAS_Sec_ID, N-NSCI, Kamf, and the special ABBA parameter along with the ngKSI.</w:t>
      </w:r>
    </w:p>
    <w:p w14:paraId="5B68CBFF" w14:textId="6546906A" w:rsidR="00752E27" w:rsidRPr="00020E37" w:rsidRDefault="00752E27" w:rsidP="00582B2E">
      <w:pPr>
        <w:pStyle w:val="B1"/>
        <w:rPr>
          <w:lang w:val="en-US" w:eastAsia="zh-CN"/>
        </w:rPr>
      </w:pPr>
      <w:r w:rsidRPr="00020E37">
        <w:rPr>
          <w:lang w:val="en-US" w:eastAsia="zh-CN"/>
        </w:rPr>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r w:rsidR="00D40D2D">
        <w:rPr>
          <w:lang w:val="en-US" w:eastAsia="zh-CN"/>
        </w:rPr>
        <w:t xml:space="preserve">to </w:t>
      </w:r>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r w:rsidR="00F13F07">
        <w:rPr>
          <w:lang w:val="en-US" w:eastAsia="zh-CN"/>
        </w:rPr>
        <w:t xml:space="preserve"> (example. 0x0001 to indicate the slice specific feature supported in 5GS to meet slice isolation requirements)</w:t>
      </w:r>
      <w:r w:rsidRPr="00020E37">
        <w:rPr>
          <w:lang w:val="en-US" w:eastAsia="zh-CN"/>
        </w:rPr>
        <w:t>.</w:t>
      </w:r>
    </w:p>
    <w:p w14:paraId="29C20687" w14:textId="1298909A"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w:t>
      </w:r>
      <w:del w:id="563" w:author="S3-212936" w:date="2021-08-22T13:34:00Z">
        <w:r w:rsidRPr="00020E37" w:rsidDel="00A16683">
          <w:rPr>
            <w:lang w:val="en-US" w:eastAsia="zh-CN"/>
          </w:rPr>
          <w:delText xml:space="preserve">locally stored or </w:delText>
        </w:r>
      </w:del>
      <w:r w:rsidRPr="00020E37">
        <w:rPr>
          <w:lang w:val="en-US" w:eastAsia="zh-CN"/>
        </w:rPr>
        <w:t xml:space="preserve">newly derived </w:t>
      </w:r>
      <w:del w:id="564" w:author="S3-212936" w:date="2021-08-22T13:34:00Z">
        <w:r w:rsidRPr="00020E37" w:rsidDel="00A16683">
          <w:rPr>
            <w:lang w:val="en-US" w:eastAsia="zh-CN"/>
          </w:rPr>
          <w:delText>one</w:delText>
        </w:r>
        <w:r w:rsidR="00D40D2D" w:rsidRPr="00020E37" w:rsidDel="00A16683">
          <w:rPr>
            <w:lang w:val="en-US" w:eastAsia="zh-CN"/>
          </w:rPr>
          <w:delText xml:space="preserve"> </w:delText>
        </w:r>
      </w:del>
      <w:r w:rsidR="00D40D2D">
        <w:rPr>
          <w:lang w:val="en-US" w:eastAsia="zh-CN"/>
        </w:rPr>
        <w:t>(as indicated with a special ABBA)</w:t>
      </w:r>
      <w:r w:rsidRPr="00020E37">
        <w:rPr>
          <w:lang w:val="en-US" w:eastAsia="zh-CN"/>
        </w:rPr>
        <w:t xml:space="preserve"> to derive a Kamf similar to the one available in the Target AMF. The UE uses the </w:t>
      </w:r>
      <w:r w:rsidR="00787081">
        <w:rPr>
          <w:lang w:val="en-US" w:eastAsia="zh-CN"/>
        </w:rPr>
        <w:t xml:space="preserve">received </w:t>
      </w:r>
      <w:r w:rsidRPr="00020E37">
        <w:rPr>
          <w:lang w:val="en-US" w:eastAsia="zh-CN"/>
        </w:rPr>
        <w:t xml:space="preserve">special ABBA value and N-NSCI received in the Kamf generation. </w:t>
      </w:r>
    </w:p>
    <w:p w14:paraId="5EBC431F" w14:textId="5F1F2BD1" w:rsidR="00752E27" w:rsidRPr="00E32CB0" w:rsidRDefault="00752E27" w:rsidP="00582B2E">
      <w:pPr>
        <w:pStyle w:val="B1"/>
        <w:rPr>
          <w:lang w:val="en-US" w:eastAsia="zh-CN"/>
        </w:rPr>
      </w:pPr>
      <w:r w:rsidRPr="00E32CB0">
        <w:rPr>
          <w:lang w:val="en-US" w:eastAsia="zh-CN"/>
        </w:rPr>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 sends a NAS security mode complete message to the Target AMF.</w:t>
      </w:r>
    </w:p>
    <w:p w14:paraId="65CCB245" w14:textId="6D2760B2" w:rsidR="00752E27" w:rsidRDefault="00752E27" w:rsidP="00752E27">
      <w:pPr>
        <w:spacing w:after="0"/>
        <w:rPr>
          <w:lang w:val="en-US" w:eastAsia="zh-CN"/>
        </w:rPr>
      </w:pPr>
      <w:r w:rsidRPr="00020E37">
        <w:rPr>
          <w:lang w:val="en-US" w:eastAsia="zh-CN"/>
        </w:rPr>
        <w:lastRenderedPageBreak/>
        <w:t xml:space="preserve">After a successful NAS Security mode command procedure between the target AMF and UE, the </w:t>
      </w:r>
      <w:r w:rsidR="00787081">
        <w:rPr>
          <w:lang w:val="en-US" w:eastAsia="zh-CN"/>
        </w:rPr>
        <w:t>r</w:t>
      </w:r>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0233C2C3" w14:textId="2A02AF4E" w:rsidR="00752E27" w:rsidRDefault="00752E27" w:rsidP="00752E27">
      <w:pPr>
        <w:rPr>
          <w:b/>
          <w:bCs/>
        </w:rPr>
      </w:pPr>
      <w:r w:rsidRPr="00A342E7">
        <w:rPr>
          <w:b/>
          <w:bCs/>
        </w:rPr>
        <w:t>Case 2- Registration Mobility Update Procedure:</w:t>
      </w:r>
    </w:p>
    <w:p w14:paraId="440BFBD5" w14:textId="3DA6B5DE" w:rsidR="0072349B" w:rsidRDefault="0072349B" w:rsidP="00752E27">
      <w:pPr>
        <w:rPr>
          <w:b/>
          <w:bCs/>
        </w:rPr>
      </w:pPr>
      <w:del w:id="565" w:author="S3-212936" w:date="2021-08-22T13:35:00Z">
        <w:r w:rsidDel="009C43F9">
          <w:rPr>
            <w:rFonts w:eastAsia="SimSun"/>
          </w:rPr>
          <w:object w:dxaOrig="9120" w:dyaOrig="8040" w14:anchorId="30208604">
            <v:shape id="_x0000_i1034" type="#_x0000_t75" style="width:458pt;height:401pt" o:ole="">
              <v:imagedata r:id="rId20" o:title=""/>
            </v:shape>
            <o:OLEObject Type="Embed" ProgID="Visio.Drawing.15" ShapeID="_x0000_i1034" DrawAspect="Content" ObjectID="_1691258102" r:id="rId21"/>
          </w:object>
        </w:r>
      </w:del>
      <w:ins w:id="566" w:author="S3-212936" w:date="2021-08-22T13:35:00Z">
        <w:r w:rsidR="009C43F9">
          <w:object w:dxaOrig="12141" w:dyaOrig="10701" w14:anchorId="76CD50EE">
            <v:shape id="_x0000_i1035" type="#_x0000_t75" style="width:436pt;height:384pt" o:ole="">
              <v:imagedata r:id="rId22" o:title=""/>
            </v:shape>
            <o:OLEObject Type="Embed" ProgID="Visio.Drawing.15" ShapeID="_x0000_i1035" DrawAspect="Content" ObjectID="_1691258103" r:id="rId23"/>
          </w:object>
        </w:r>
      </w:ins>
    </w:p>
    <w:p w14:paraId="1AD2D526" w14:textId="77777777" w:rsidR="0072349B" w:rsidRDefault="0072349B" w:rsidP="0072349B">
      <w:pPr>
        <w:rPr>
          <w:b/>
          <w:bCs/>
        </w:rPr>
      </w:pPr>
      <w:r>
        <w:rPr>
          <w:b/>
          <w:bCs/>
        </w:rPr>
        <w:t>Figure 6.4.2-2: Enabling NAS Security during Registration Mobility Update Scenario for indirect AMF reroute</w:t>
      </w:r>
    </w:p>
    <w:p w14:paraId="0D6C4C60" w14:textId="77777777" w:rsidR="00787081" w:rsidRDefault="00787081" w:rsidP="00787081">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p>
    <w:p w14:paraId="0EBAC23D" w14:textId="586B8B32" w:rsidR="00787081" w:rsidRDefault="00787081" w:rsidP="00787081">
      <w:r>
        <w:t xml:space="preserve">Step 1. If the Registration Request contains 5G-GUTI, the initial AMF performs the following accordingly for various scenarios mentioned in Clause 4.3 </w:t>
      </w:r>
      <w:r w:rsidR="0055400E">
        <w:t>'</w:t>
      </w:r>
      <w:r w:rsidRPr="00C12F36">
        <w:t>Architecture and security assumptions</w:t>
      </w:r>
      <w:r w:rsidR="0055400E">
        <w:t>'</w:t>
      </w:r>
      <w:r>
        <w:t>, of this TR,</w:t>
      </w:r>
    </w:p>
    <w:p w14:paraId="2DBA5CF4" w14:textId="45C961B5" w:rsidR="00787081" w:rsidRPr="00CB7913" w:rsidRDefault="00787081" w:rsidP="00F55F0F">
      <w:pPr>
        <w:pStyle w:val="B1"/>
      </w:pPr>
      <w:r>
        <w:t xml:space="preserve"> Case 1-2.a.i)</w:t>
      </w:r>
      <w:r w:rsidR="00AA4152">
        <w:tab/>
      </w:r>
      <w:r>
        <w:t xml:space="preserve">Initial AMF based on TS 33.501 Clause 6.9.3, fetches SUPI and security context from the old AMF by providing the 5G-GUTI and the registration request. Further the initial AMF </w:t>
      </w:r>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TS 23.502 Clause </w:t>
      </w:r>
      <w:r w:rsidRPr="00140E21">
        <w:t>4.2.2.2.3</w:t>
      </w:r>
      <w:r>
        <w:t xml:space="preserve"> step 7B), then the initial AMF </w:t>
      </w:r>
      <w:r w:rsidR="008634FA">
        <w:t xml:space="preserve">decides to </w:t>
      </w:r>
      <w:r>
        <w:t>ignore the security context fetched from the old AMF</w:t>
      </w:r>
      <w:r w:rsidR="008634FA">
        <w:t xml:space="preserve"> after step 6 (initial AMF sends to old AMF Namf_Communication_RegistrationStatusUpdate (failure cause)</w:t>
      </w:r>
      <w:r>
        <w:t xml:space="preserve">. </w:t>
      </w:r>
      <w:r w:rsidRPr="00CB7913">
        <w:t>Perform steps 4 to 15 as in Figure 6.4.2-2, with the following minimal changes related to 5G-GUTI storage and handling at the</w:t>
      </w:r>
      <w:r w:rsidR="008634FA">
        <w:t>AUSF</w:t>
      </w:r>
      <w:r w:rsidRPr="00CB7913">
        <w:t>.</w:t>
      </w:r>
    </w:p>
    <w:p w14:paraId="618CB85B" w14:textId="28E8BAFA" w:rsidR="00787081" w:rsidRPr="00CB7913" w:rsidRDefault="00AA4152" w:rsidP="00F55F0F">
      <w:pPr>
        <w:pStyle w:val="B2"/>
      </w:pPr>
      <w:r>
        <w:t>-</w:t>
      </w:r>
      <w:r>
        <w:tab/>
      </w:r>
      <w:r w:rsidR="00787081" w:rsidRPr="00CB7913">
        <w:t>In step 4, the initial AMF</w:t>
      </w:r>
      <w:ins w:id="567" w:author="S3-212936" w:date="2021-08-22T13:35:00Z">
        <w:r w:rsidR="007E3A98">
          <w:t>/SEAF</w:t>
        </w:r>
      </w:ins>
      <w:r w:rsidR="00787081" w:rsidRPr="00CB7913">
        <w:t xml:space="preserve"> sends 5G-GUTI and SUPI </w:t>
      </w:r>
      <w:r w:rsidR="008634FA">
        <w:t>(instead of SUCI)</w:t>
      </w:r>
      <w:r w:rsidR="00CE735B">
        <w:t xml:space="preserve"> </w:t>
      </w:r>
      <w:r w:rsidR="00787081" w:rsidRPr="00CB7913">
        <w:t xml:space="preserve">to the </w:t>
      </w:r>
      <w:r w:rsidR="008634FA">
        <w:t>AUSF</w:t>
      </w:r>
      <w:r w:rsidR="00787081" w:rsidRPr="00CB7913">
        <w:t xml:space="preserve"> in </w:t>
      </w:r>
      <w:r w:rsidR="00787081" w:rsidRPr="00CB7913">
        <w:rPr>
          <w:lang w:val="en-US" w:eastAsia="zh-CN"/>
        </w:rPr>
        <w:t>AMFRealloc_SecurityContext Request message.</w:t>
      </w:r>
    </w:p>
    <w:p w14:paraId="64A84173" w14:textId="5FF8459D" w:rsidR="008129B8" w:rsidRDefault="00AA4152" w:rsidP="008129B8">
      <w:pPr>
        <w:pStyle w:val="B2"/>
        <w:rPr>
          <w:lang w:val="en-US" w:eastAsia="zh-CN"/>
        </w:rPr>
      </w:pPr>
      <w:r>
        <w:rPr>
          <w:lang w:val="en-US" w:eastAsia="zh-CN"/>
        </w:rPr>
        <w:t>-</w:t>
      </w:r>
      <w:r>
        <w:rPr>
          <w:lang w:val="en-US" w:eastAsia="zh-CN"/>
        </w:rPr>
        <w:tab/>
      </w:r>
      <w:r w:rsidR="00787081" w:rsidRPr="00CB7913">
        <w:rPr>
          <w:lang w:val="en-US" w:eastAsia="zh-CN"/>
        </w:rPr>
        <w:t xml:space="preserve">In step 5, </w:t>
      </w:r>
      <w:r w:rsidR="00787081" w:rsidRPr="00F55F0F">
        <w:t>on</w:t>
      </w:r>
      <w:r w:rsidR="00787081" w:rsidRPr="00CB7913">
        <w:rPr>
          <w:lang w:val="en-US" w:eastAsia="zh-CN"/>
        </w:rPr>
        <w:t xml:space="preserve"> receiving AMFRealloc_SecurityContext Request message, the </w:t>
      </w:r>
      <w:r w:rsidR="008129B8">
        <w:rPr>
          <w:lang w:val="en-US" w:eastAsia="zh-CN"/>
        </w:rPr>
        <w:t>AUSF</w:t>
      </w:r>
      <w:r w:rsidR="00787081" w:rsidRPr="00CB7913">
        <w:rPr>
          <w:lang w:val="en-US" w:eastAsia="zh-CN"/>
        </w:rPr>
        <w:t xml:space="preserve"> based on the SUPI identifies the locally stored security context and stores the 5G-GUTI along with the SUPI.</w:t>
      </w:r>
      <w:r w:rsidR="008129B8" w:rsidRPr="008129B8">
        <w:rPr>
          <w:lang w:val="en-US" w:eastAsia="zh-CN"/>
        </w:rPr>
        <w:t xml:space="preserve"> </w:t>
      </w:r>
    </w:p>
    <w:p w14:paraId="783FB215" w14:textId="06966476" w:rsidR="008129B8" w:rsidRDefault="008129B8" w:rsidP="008129B8">
      <w:pPr>
        <w:pStyle w:val="B2"/>
        <w:rPr>
          <w:lang w:val="en-US" w:eastAsia="zh-CN"/>
        </w:rPr>
      </w:pPr>
      <w:r>
        <w:rPr>
          <w:lang w:val="en-US" w:eastAsia="zh-CN"/>
        </w:rPr>
        <w:lastRenderedPageBreak/>
        <w:t>-</w:t>
      </w:r>
      <w:r>
        <w:rPr>
          <w:lang w:val="en-US" w:eastAsia="zh-CN"/>
        </w:rPr>
        <w:tab/>
        <w:t>In step 6.</w:t>
      </w:r>
      <w:r>
        <w:rPr>
          <w:lang w:val="en-US" w:eastAsia="zh-CN"/>
        </w:rPr>
        <w:tab/>
        <w:t>The AUSF sends NAS_Sec_ID to the initial AMF</w:t>
      </w:r>
      <w:ins w:id="568" w:author="S3-212936" w:date="2021-08-22T13:36:00Z">
        <w:r w:rsidR="007E3A98">
          <w:rPr>
            <w:lang w:val="en-US" w:eastAsia="zh-CN"/>
          </w:rPr>
          <w:t>/SEAF</w:t>
        </w:r>
      </w:ins>
      <w:r>
        <w:rPr>
          <w:lang w:val="en-US" w:eastAsia="zh-CN"/>
        </w:rPr>
        <w:t xml:space="preserve"> in the AMFRealloc_Security Context Response message.</w:t>
      </w:r>
    </w:p>
    <w:p w14:paraId="3E9FC4D1" w14:textId="77777777" w:rsidR="008129B8" w:rsidRDefault="008129B8" w:rsidP="008129B8">
      <w:pPr>
        <w:pStyle w:val="B2"/>
        <w:rPr>
          <w:lang w:val="en-US"/>
        </w:rPr>
      </w:pPr>
      <w:r>
        <w:rPr>
          <w:lang w:val="en-US" w:eastAsia="zh-CN"/>
        </w:rPr>
        <w:t>-</w:t>
      </w:r>
      <w:r>
        <w:rPr>
          <w:lang w:val="en-US" w:eastAsia="zh-CN"/>
        </w:rPr>
        <w:tab/>
        <w:t>In step 8.</w:t>
      </w:r>
      <w:r>
        <w:rPr>
          <w:lang w:val="en-US" w:eastAsia="zh-CN"/>
        </w:rPr>
        <w:tab/>
        <w:t>the Target AMF based on the received NAS_Sec_ID, it determines to fetch the corresponding security context from the AUSF to handle the received rerouted NAS message. The routing information can be used to select the right AUSF instance which holds the UE security context.</w:t>
      </w:r>
    </w:p>
    <w:p w14:paraId="29F47A67" w14:textId="2D1652BE" w:rsidR="00787081" w:rsidRPr="009D6F06" w:rsidRDefault="00AA4152" w:rsidP="00F55F0F">
      <w:pPr>
        <w:pStyle w:val="B2"/>
      </w:pPr>
      <w:r>
        <w:rPr>
          <w:lang w:val="en-US" w:eastAsia="zh-CN"/>
        </w:rPr>
        <w:t>-</w:t>
      </w:r>
      <w:r>
        <w:rPr>
          <w:lang w:val="en-US" w:eastAsia="zh-CN"/>
        </w:rPr>
        <w:tab/>
      </w:r>
      <w:r w:rsidR="00787081" w:rsidRPr="00CB7913">
        <w:rPr>
          <w:lang w:val="en-US" w:eastAsia="zh-CN"/>
        </w:rPr>
        <w:t>In step 9, the target AMF</w:t>
      </w:r>
      <w:ins w:id="569" w:author="S3-212936" w:date="2021-08-22T13:36:00Z">
        <w:r w:rsidR="007E3A98">
          <w:rPr>
            <w:lang w:val="en-US" w:eastAsia="zh-CN"/>
          </w:rPr>
          <w:t>/SEAF</w:t>
        </w:r>
      </w:ins>
      <w:r w:rsidR="00787081" w:rsidRPr="00CB7913">
        <w:rPr>
          <w:lang w:val="en-US" w:eastAsia="zh-CN"/>
        </w:rPr>
        <w:t xml:space="preserve"> sends</w:t>
      </w:r>
      <w:r w:rsidR="00787081" w:rsidRPr="00E27FE6">
        <w:rPr>
          <w:lang w:val="en-US" w:eastAsia="zh-CN"/>
        </w:rPr>
        <w:t xml:space="preserve"> 5G-GUTI in the </w:t>
      </w:r>
      <w:del w:id="570" w:author="S3-212936" w:date="2021-08-22T13:36:00Z">
        <w:r w:rsidR="00787081" w:rsidRPr="00E27FE6" w:rsidDel="007E3A98">
          <w:rPr>
            <w:lang w:val="en-US" w:eastAsia="zh-CN"/>
          </w:rPr>
          <w:delText>NAS</w:delText>
        </w:r>
      </w:del>
      <w:r w:rsidR="00787081" w:rsidRPr="00E27FE6">
        <w:rPr>
          <w:lang w:val="en-US" w:eastAsia="zh-CN"/>
        </w:rPr>
        <w:t xml:space="preserve">Key_Request to the </w:t>
      </w:r>
      <w:r w:rsidR="008129B8">
        <w:rPr>
          <w:lang w:val="en-US" w:eastAsia="zh-CN"/>
        </w:rPr>
        <w:t>AUSF</w:t>
      </w:r>
      <w:r w:rsidR="00787081" w:rsidRPr="00E27FE6">
        <w:rPr>
          <w:lang w:val="en-US" w:eastAsia="zh-CN"/>
        </w:rPr>
        <w:t>.</w:t>
      </w:r>
    </w:p>
    <w:p w14:paraId="23089291" w14:textId="7FEF3B8E" w:rsidR="00787081" w:rsidRPr="009D6F06" w:rsidRDefault="00AA4152" w:rsidP="00F55F0F">
      <w:pPr>
        <w:pStyle w:val="B2"/>
      </w:pPr>
      <w:r>
        <w:t>-</w:t>
      </w:r>
      <w:r>
        <w:tab/>
      </w:r>
      <w:r w:rsidR="00787081">
        <w:t xml:space="preserve">In </w:t>
      </w:r>
      <w:r w:rsidR="00787081" w:rsidRPr="00C46982">
        <w:rPr>
          <w:lang w:val="en-US" w:eastAsia="zh-CN"/>
        </w:rPr>
        <w:t xml:space="preserve">step 10, the </w:t>
      </w:r>
      <w:r w:rsidR="008129B8">
        <w:rPr>
          <w:lang w:val="en-US" w:eastAsia="zh-CN"/>
        </w:rPr>
        <w:t>AUSF</w:t>
      </w:r>
      <w:r w:rsidR="00787081" w:rsidRPr="00C46982">
        <w:rPr>
          <w:lang w:val="en-US" w:eastAsia="zh-CN"/>
        </w:rPr>
        <w:t xml:space="preserve"> based on the received 5G-GUTI</w:t>
      </w:r>
      <w:r w:rsidR="00447DCB">
        <w:rPr>
          <w:lang w:val="en-US" w:eastAsia="zh-CN"/>
        </w:rPr>
        <w:t xml:space="preserve"> and NAS_Sec_ID</w:t>
      </w:r>
      <w:r w:rsidR="00787081" w:rsidRPr="00C46982">
        <w:rPr>
          <w:lang w:val="en-US" w:eastAsia="zh-CN"/>
        </w:rPr>
        <w:t>,</w:t>
      </w:r>
      <w:r w:rsidR="00787081" w:rsidRPr="00122DD2">
        <w:rPr>
          <w:lang w:val="en-US" w:eastAsia="zh-CN"/>
        </w:rPr>
        <w:t xml:space="preserve"> </w:t>
      </w:r>
      <w:r w:rsidR="00787081" w:rsidRPr="00690A24">
        <w:rPr>
          <w:lang w:val="en-US" w:eastAsia="zh-CN"/>
        </w:rPr>
        <w:t>fetc</w:t>
      </w:r>
      <w:r w:rsidR="00787081" w:rsidRPr="009D6F06">
        <w:rPr>
          <w:lang w:val="en-US" w:eastAsia="zh-CN"/>
        </w:rPr>
        <w:t>hes the corresponding SUPI along with reroute security information to verify the NAS_Sec_ID.</w:t>
      </w:r>
    </w:p>
    <w:p w14:paraId="1AEB93A7" w14:textId="17CCB824" w:rsidR="00787081" w:rsidRDefault="00787081" w:rsidP="00F55F0F">
      <w:pPr>
        <w:pStyle w:val="B1"/>
      </w:pPr>
      <w:r>
        <w:t>Case 2-2.a.ii)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4D4801">
        <w:t>1</w:t>
      </w:r>
      <w:r w:rsidRPr="009A0BC4">
        <w:t>.</w:t>
      </w:r>
    </w:p>
    <w:p w14:paraId="5A8C3260" w14:textId="061CAB17" w:rsidR="00787081" w:rsidRDefault="00787081" w:rsidP="00F55F0F">
      <w:pPr>
        <w:pStyle w:val="B1"/>
      </w:pPr>
      <w:r>
        <w:t>Case 3-2.b.i)</w:t>
      </w:r>
      <w:r w:rsidR="00AA4152">
        <w:tab/>
      </w:r>
      <w:r>
        <w:t xml:space="preserve">The initial AMF having N14 with old AMF will act similar to Case 1-2.a.i. As the scenario is related to indirect AMF reroute, the target AMF based on local policy </w:t>
      </w:r>
      <w:r w:rsidR="004D4801">
        <w:t>and received NAS_Sec_ID determines to f</w:t>
      </w:r>
      <w:r>
        <w:t xml:space="preserve">etch </w:t>
      </w:r>
      <w:r w:rsidR="004D4801">
        <w:t xml:space="preserve">and use </w:t>
      </w:r>
      <w:r>
        <w:t>security context</w:t>
      </w:r>
      <w:r w:rsidR="00447DCB">
        <w:t xml:space="preserve"> </w:t>
      </w:r>
      <w:r w:rsidR="004D4801">
        <w:t>related to NAS_Sec_ID. If required, the target AMF can fetch UE context from the old AMF but may not use security context from old AMF. As the initial AMF already fetches and uses the UE context from old AMF, there is a possibility that old AMF can delete the security context (based on 33.501 Clause 6.9.3), and so the target AMF may not fetch any security context from the old AMF. Further the case 2.b.i may not be feasible according to the vertical slice isolation requirement, which may need to be aligned with the Clause 4.3 accordingly</w:t>
      </w:r>
      <w:r>
        <w:t xml:space="preserve">.  </w:t>
      </w:r>
    </w:p>
    <w:p w14:paraId="5D45E011" w14:textId="3222C7A9" w:rsidR="00752E27" w:rsidRDefault="00787081" w:rsidP="00F55F0F">
      <w:pPr>
        <w:pStyle w:val="B1"/>
      </w:pPr>
      <w:r>
        <w:t>Case 4-2.b.ii)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r w:rsidR="001346F8">
        <w:t>1</w:t>
      </w:r>
      <w:r w:rsidRPr="009A0BC4">
        <w:t>.</w:t>
      </w:r>
      <w:r w:rsidR="001346F8" w:rsidRPr="001346F8">
        <w:t xml:space="preserve"> </w:t>
      </w:r>
      <w:r w:rsidR="001346F8">
        <w:t>On receiving the reroute NAS message with NAS_Sec_ID, the target AMF based on local policy determines to use the security context related to the received NAS_Sec_ID. As an alternative, the target AMF based on local policy determine either to use the security context related to NAS_Sec_ID fetched from AUSF or related to 5G-GUTI fetched from old AMF (where UE context will be fetched)</w:t>
      </w:r>
      <w:r>
        <w:t xml:space="preserve">. </w:t>
      </w:r>
    </w:p>
    <w:p w14:paraId="38C1182F" w14:textId="39A662AD" w:rsidR="00752E27" w:rsidRDefault="00752E27" w:rsidP="00752E27">
      <w:pPr>
        <w:pStyle w:val="Heading3"/>
      </w:pPr>
      <w:bookmarkStart w:id="571" w:name="_Toc513475455"/>
      <w:bookmarkStart w:id="572" w:name="_Toc25533518"/>
      <w:bookmarkStart w:id="573" w:name="_Toc80645257"/>
      <w:r>
        <w:t>6.</w:t>
      </w:r>
      <w:r w:rsidR="00FD7C51">
        <w:t>4</w:t>
      </w:r>
      <w:r>
        <w:t>.3</w:t>
      </w:r>
      <w:r>
        <w:tab/>
        <w:t>Evaluation</w:t>
      </w:r>
      <w:bookmarkEnd w:id="571"/>
      <w:bookmarkEnd w:id="572"/>
      <w:bookmarkEnd w:id="573"/>
    </w:p>
    <w:p w14:paraId="0B4E17B6" w14:textId="37A1D69F" w:rsidR="005A1058" w:rsidRPr="00F30F52" w:rsidRDefault="005A1058" w:rsidP="005E093B">
      <w:pPr>
        <w:rPr>
          <w:color w:val="FF0000"/>
        </w:rPr>
      </w:pPr>
      <w:r>
        <w:t xml:space="preserve">The solution </w:t>
      </w:r>
      <w:r w:rsidR="00B242D8">
        <w:t>uses AUSF to</w:t>
      </w:r>
      <w:r>
        <w:t xml:space="preserve"> assist security handling for indirect AMF reallocation scenario to ensure the system availability. </w:t>
      </w:r>
    </w:p>
    <w:p w14:paraId="15E1D44D" w14:textId="6C90D0D2" w:rsidR="005A1058" w:rsidRDefault="005A1058" w:rsidP="00F55F0F">
      <w:pPr>
        <w:pStyle w:val="B1"/>
      </w:pPr>
      <w:r>
        <w:t>1.</w:t>
      </w:r>
      <w:r w:rsidR="00AA4152">
        <w:tab/>
      </w:r>
      <w:r>
        <w:t>The solution does not expose any sen</w:t>
      </w:r>
      <w:r w:rsidR="00DD6DD6">
        <w:t>si</w:t>
      </w:r>
      <w:r>
        <w:t>tive information (UE identification information (i.e., SUPI) or security key) to the RAN.</w:t>
      </w:r>
    </w:p>
    <w:p w14:paraId="7EDE6606" w14:textId="13CD8AA3" w:rsidR="005A1058" w:rsidRDefault="005A1058" w:rsidP="00F55F0F">
      <w:pPr>
        <w:pStyle w:val="B1"/>
      </w:pPr>
      <w:r>
        <w:t>2.</w:t>
      </w:r>
      <w:r w:rsidR="00AA4152">
        <w:tab/>
      </w:r>
      <w:r>
        <w:t>The solution involves only one primary authentication run to ensure network availability for the UE during the AMF reroute via RAN scenario.</w:t>
      </w:r>
    </w:p>
    <w:p w14:paraId="56ABD64B" w14:textId="77777777" w:rsidR="00DD6DD6" w:rsidRDefault="00DD6DD6" w:rsidP="00DD6DD6">
      <w:pPr>
        <w:pStyle w:val="B1"/>
      </w:pPr>
      <w:r>
        <w:t>3.</w:t>
      </w:r>
      <w:r>
        <w:tab/>
      </w:r>
      <w:bookmarkStart w:id="574" w:name="_Hlk64368126"/>
      <w:r>
        <w:t>The solution is formulated to work using the existing SA2 defined procedures.</w:t>
      </w:r>
      <w:bookmarkEnd w:id="574"/>
      <w:r>
        <w:t xml:space="preserve"> Further the solution requires following new features to be supported in the UE and NFs (i.e., RAN and AMF in serving and AUSF in home network) as listed below.</w:t>
      </w:r>
    </w:p>
    <w:p w14:paraId="1948D1CA" w14:textId="103BC391" w:rsidR="00DD6DD6" w:rsidRDefault="008C58D9" w:rsidP="005E093B">
      <w:pPr>
        <w:pStyle w:val="B2"/>
      </w:pPr>
      <w:r>
        <w:tab/>
      </w:r>
      <w:r w:rsidR="00DD6DD6">
        <w:t>UE Impacts: Process N-NSCI and slice specific feature indicated (i.e., specific ABBA) and derive new K</w:t>
      </w:r>
      <w:ins w:id="575" w:author="S3-212936" w:date="2021-08-22T13:37:00Z">
        <w:r w:rsidR="007E3A98">
          <w:t>eys</w:t>
        </w:r>
      </w:ins>
      <w:del w:id="576" w:author="S3-212936" w:date="2021-08-22T13:37:00Z">
        <w:r w:rsidR="00DD6DD6" w:rsidDel="007E3A98">
          <w:delText>amf</w:delText>
        </w:r>
      </w:del>
      <w:r w:rsidR="00DD6DD6">
        <w:t xml:space="preserve"> based on them.</w:t>
      </w:r>
    </w:p>
    <w:p w14:paraId="19A5045B" w14:textId="56B36EBF" w:rsidR="00DD6DD6" w:rsidRDefault="008C58D9" w:rsidP="005E093B">
      <w:pPr>
        <w:pStyle w:val="B2"/>
      </w:pPr>
      <w:r>
        <w:tab/>
      </w:r>
      <w:r w:rsidR="00DD6DD6">
        <w:t>RAN Impacts:</w:t>
      </w:r>
      <w:r>
        <w:t xml:space="preserve"> </w:t>
      </w:r>
      <w:r w:rsidR="00DD6DD6">
        <w:t>Forward NAS_Sec_ID and Routing information along with Reroute NAS message.</w:t>
      </w:r>
    </w:p>
    <w:p w14:paraId="6AA4E5F5" w14:textId="4EF5B056" w:rsidR="00DD6DD6" w:rsidRDefault="008C58D9" w:rsidP="005E093B">
      <w:pPr>
        <w:pStyle w:val="B2"/>
        <w:rPr>
          <w:lang w:val="en-US" w:eastAsia="zh-CN"/>
        </w:rPr>
      </w:pPr>
      <w:r>
        <w:rPr>
          <w:lang w:val="en-US" w:eastAsia="zh-CN"/>
        </w:rPr>
        <w:tab/>
      </w:r>
      <w:r w:rsidR="00DD6DD6">
        <w:rPr>
          <w:lang w:val="en-US" w:eastAsia="zh-CN"/>
        </w:rPr>
        <w:t xml:space="preserve">AMF </w:t>
      </w:r>
      <w:r w:rsidR="00DD6DD6" w:rsidRPr="005E093B">
        <w:t>Impacts</w:t>
      </w:r>
      <w:r w:rsidR="00DD6DD6">
        <w:rPr>
          <w:lang w:val="en-US" w:eastAsia="zh-CN"/>
        </w:rPr>
        <w:t>: Use new AUSF service operations to facilitate security context availability for Target AMF. Initial AMF need to send NAS_Sec_ID and Routing Information to RAN Node. Target AMF need to obtain security context from AUSF and send N-NSCI and specific ABBA to UE. For case 2.b.i, target AMF does not use UE security context from old AMF, but can use fetched UE context. For Case 2.b.ii, target AMF based on local policy may use either security context from AUSF or old AMF (where UE context will be available) as described in solution.</w:t>
      </w:r>
    </w:p>
    <w:p w14:paraId="5316CC1B" w14:textId="11BF6075" w:rsidR="00DD6DD6" w:rsidRDefault="008C58D9" w:rsidP="005E093B">
      <w:pPr>
        <w:pStyle w:val="B2"/>
        <w:rPr>
          <w:lang w:val="en-US"/>
        </w:rPr>
      </w:pPr>
      <w:r>
        <w:rPr>
          <w:lang w:val="en-US"/>
        </w:rPr>
        <w:tab/>
      </w:r>
      <w:r w:rsidR="00DD6DD6">
        <w:rPr>
          <w:lang w:val="en-US"/>
        </w:rPr>
        <w:t xml:space="preserve">AUSF </w:t>
      </w:r>
      <w:r w:rsidR="00DD6DD6">
        <w:rPr>
          <w:lang w:val="en-US" w:eastAsia="zh-CN"/>
        </w:rPr>
        <w:t>Impacts</w:t>
      </w:r>
      <w:r w:rsidR="00DD6DD6">
        <w:rPr>
          <w:lang w:val="en-US"/>
        </w:rPr>
        <w:t>:</w:t>
      </w:r>
    </w:p>
    <w:p w14:paraId="2CA11B6D" w14:textId="1C45D778" w:rsidR="00DD6DD6" w:rsidRDefault="008C58D9" w:rsidP="005E093B">
      <w:pPr>
        <w:pStyle w:val="B3"/>
        <w:rPr>
          <w:lang w:val="en-US"/>
        </w:rPr>
      </w:pPr>
      <w:bookmarkStart w:id="577" w:name="_Hlk63271704"/>
      <w:r>
        <w:rPr>
          <w:lang w:val="en-US"/>
        </w:rPr>
        <w:t>-</w:t>
      </w:r>
      <w:r>
        <w:rPr>
          <w:lang w:val="en-US"/>
        </w:rPr>
        <w:tab/>
      </w:r>
      <w:r w:rsidR="00DD6DD6">
        <w:rPr>
          <w:lang w:val="en-US"/>
        </w:rPr>
        <w:t>Need to send slice specific ABBA and N-NSCI to AMF/SEAF. New AUSF service required.</w:t>
      </w:r>
    </w:p>
    <w:p w14:paraId="3BA5E27D" w14:textId="3CAC7F30" w:rsidR="00DD6DD6" w:rsidRDefault="00DD6DD6" w:rsidP="00DD6DD6">
      <w:pPr>
        <w:pStyle w:val="NO"/>
        <w:rPr>
          <w:lang w:val="en-US"/>
        </w:rPr>
      </w:pPr>
      <w:r>
        <w:rPr>
          <w:lang w:val="en-US"/>
        </w:rPr>
        <w:lastRenderedPageBreak/>
        <w:t>NOTE</w:t>
      </w:r>
      <w:r w:rsidR="00DD6847">
        <w:t> </w:t>
      </w:r>
      <w:r w:rsidR="008C58D9">
        <w:rPr>
          <w:lang w:val="en-US"/>
        </w:rPr>
        <w:t>1</w:t>
      </w:r>
      <w:r>
        <w:rPr>
          <w:lang w:val="en-US"/>
        </w:rPr>
        <w:t>:</w:t>
      </w:r>
      <w:r w:rsidR="008C58D9">
        <w:rPr>
          <w:lang w:val="en-US"/>
        </w:rPr>
        <w:tab/>
      </w:r>
      <w:r>
        <w:rPr>
          <w:lang w:val="en-US"/>
        </w:rPr>
        <w:t>Slice specific ABBA (for example 0x0001) dedicated for Slice specific security feature in 5GS and it does not expose any information (i.e., versions of any NF) similar to the normal ABBA parameter in the current system (i.e, ABBA parameter value 0x0000 for Initial set of security features defined for 5GS.). As the solution allows one main option (i.e., sending ABBA from AUSF) and one alternative option (i.e., sending from SEAF as in existing system) to the AMF, any one of the options can be used for the normative work. The solution working does not essentially require slice specific ABBA but recommends slice specific ABBA to be used instead for using current ABBA parameter value (0x0000) as it will be more relevant because this feature is related to slicing support.</w:t>
      </w:r>
    </w:p>
    <w:p w14:paraId="65EEB099" w14:textId="1EC157E9" w:rsidR="00DD6DD6" w:rsidRDefault="008C58D9" w:rsidP="005E093B">
      <w:pPr>
        <w:pStyle w:val="B3"/>
        <w:rPr>
          <w:lang w:val="en-US"/>
        </w:rPr>
      </w:pPr>
      <w:r>
        <w:rPr>
          <w:lang w:val="en-US"/>
        </w:rPr>
        <w:t>-</w:t>
      </w:r>
      <w:r>
        <w:rPr>
          <w:lang w:val="en-US"/>
        </w:rPr>
        <w:tab/>
      </w:r>
      <w:r w:rsidR="00DD6DD6">
        <w:rPr>
          <w:lang w:val="en-US"/>
        </w:rPr>
        <w:t xml:space="preserve">Store the SUCI (temporarily) along with SUPI in the AUSF. </w:t>
      </w:r>
    </w:p>
    <w:p w14:paraId="10F9B999" w14:textId="5FBD72EC" w:rsidR="00DD6DD6" w:rsidRDefault="00DD6DD6" w:rsidP="00DD6DD6">
      <w:pPr>
        <w:pStyle w:val="NO"/>
        <w:rPr>
          <w:lang w:val="en-US"/>
        </w:rPr>
      </w:pPr>
      <w:bookmarkStart w:id="578" w:name="_Hlk65668058"/>
      <w:r>
        <w:rPr>
          <w:lang w:val="en-US"/>
        </w:rPr>
        <w:t>NOTE</w:t>
      </w:r>
      <w:r w:rsidR="00DD6847">
        <w:t> </w:t>
      </w:r>
      <w:r w:rsidR="008C58D9">
        <w:rPr>
          <w:lang w:val="en-US"/>
        </w:rPr>
        <w:t>2</w:t>
      </w:r>
      <w:r>
        <w:rPr>
          <w:lang w:val="en-US"/>
        </w:rPr>
        <w:t>:</w:t>
      </w:r>
      <w:r w:rsidR="008C58D9">
        <w:rPr>
          <w:lang w:val="en-US"/>
        </w:rPr>
        <w:tab/>
      </w:r>
      <w:r>
        <w:rPr>
          <w:lang w:val="en-US"/>
        </w:rPr>
        <w:t xml:space="preserve">The storage of SUCI and SUPI is not a new feature for the AUSF according to 33.501 Clause 6.1.3.2.0, where it states </w:t>
      </w:r>
      <w:r w:rsidR="0055400E">
        <w:rPr>
          <w:lang w:val="en-US"/>
        </w:rPr>
        <w:t>'</w:t>
      </w:r>
      <w:r>
        <w:t>The AUSF shall store the XRES* temporarily together with the received SUCI or SUPI.</w:t>
      </w:r>
      <w:r w:rsidR="0055400E">
        <w:rPr>
          <w:lang w:val="en-US"/>
        </w:rPr>
        <w:t>'</w:t>
      </w:r>
      <w:r>
        <w:rPr>
          <w:lang w:val="en-US"/>
        </w:rPr>
        <w:t xml:space="preserve">. </w:t>
      </w:r>
    </w:p>
    <w:bookmarkEnd w:id="578"/>
    <w:p w14:paraId="5751D828" w14:textId="094E910E" w:rsidR="00DD6DD6" w:rsidRDefault="008C58D9" w:rsidP="005E093B">
      <w:pPr>
        <w:pStyle w:val="B3"/>
      </w:pPr>
      <w:r>
        <w:rPr>
          <w:lang w:val="en-US"/>
        </w:rPr>
        <w:t>-</w:t>
      </w:r>
      <w:r>
        <w:rPr>
          <w:lang w:val="en-US"/>
        </w:rPr>
        <w:tab/>
      </w:r>
      <w:r w:rsidR="00DD6DD6">
        <w:rPr>
          <w:lang w:val="en-US"/>
        </w:rPr>
        <w:t>F</w:t>
      </w:r>
      <w:r w:rsidR="00DD6DD6">
        <w:t xml:space="preserve">or </w:t>
      </w:r>
      <w:r w:rsidR="00DD6DD6" w:rsidRPr="005E093B">
        <w:rPr>
          <w:lang w:val="en-US"/>
        </w:rPr>
        <w:t>the</w:t>
      </w:r>
      <w:r w:rsidR="00DD6DD6">
        <w:t xml:space="preserve"> registration mobility update, temporary store 5G-GUTI along with SUPI. </w:t>
      </w:r>
    </w:p>
    <w:p w14:paraId="79DE4B7F" w14:textId="01EEA4A6" w:rsidR="00DD6DD6" w:rsidRDefault="00DD6DD6" w:rsidP="00DD6DD6">
      <w:pPr>
        <w:pStyle w:val="NO"/>
        <w:rPr>
          <w:lang w:val="en-US"/>
        </w:rPr>
      </w:pPr>
      <w:r>
        <w:rPr>
          <w:lang w:val="en-US"/>
        </w:rPr>
        <w:t>NOTE</w:t>
      </w:r>
      <w:r w:rsidR="00DD6847">
        <w:t> </w:t>
      </w:r>
      <w:r w:rsidR="008C58D9">
        <w:rPr>
          <w:lang w:val="en-US"/>
        </w:rPr>
        <w:t>3</w:t>
      </w:r>
      <w:r>
        <w:rPr>
          <w:lang w:val="en-US"/>
        </w:rPr>
        <w:t>:</w:t>
      </w:r>
      <w:r w:rsidR="008C58D9">
        <w:rPr>
          <w:lang w:val="en-US"/>
        </w:rPr>
        <w:tab/>
      </w:r>
      <w:r>
        <w:rPr>
          <w:lang w:val="en-US"/>
        </w:rPr>
        <w:t>The essential functioning of solution can also work with out storage of 5G-GUTI and SUCI to request key from AUSF, where NAS_Sec_ID will act as single point of reference to fetch UE security. The usage of temporary ID complements security context retrieval per UE registration Request associated to a SUCI/5G-GUTI.</w:t>
      </w:r>
    </w:p>
    <w:bookmarkEnd w:id="577"/>
    <w:p w14:paraId="60034697" w14:textId="77777777" w:rsidR="00DD6DD6" w:rsidRDefault="00DD6DD6" w:rsidP="005E093B">
      <w:pPr>
        <w:pStyle w:val="B2"/>
        <w:rPr>
          <w:lang w:val="en-US"/>
        </w:rPr>
      </w:pPr>
      <w:r>
        <w:rPr>
          <w:lang w:val="en-US"/>
        </w:rPr>
        <w:t>Impacts to Key hierarchy:</w:t>
      </w:r>
    </w:p>
    <w:p w14:paraId="78B7E7A4" w14:textId="535E0099" w:rsidR="00DD6DD6" w:rsidRDefault="008C58D9" w:rsidP="005E093B">
      <w:pPr>
        <w:pStyle w:val="B3"/>
      </w:pPr>
      <w:r>
        <w:t>-</w:t>
      </w:r>
      <w:r>
        <w:tab/>
      </w:r>
      <w:r w:rsidR="00DD6DD6">
        <w:t xml:space="preserve">No impact (i.e., as solution requires to derives new Kamf from Kseaf). </w:t>
      </w:r>
    </w:p>
    <w:p w14:paraId="423E8826" w14:textId="6C462B3D" w:rsidR="00DD6DD6" w:rsidRDefault="008C58D9" w:rsidP="005E093B">
      <w:pPr>
        <w:pStyle w:val="B3"/>
      </w:pPr>
      <w:r>
        <w:t>-</w:t>
      </w:r>
      <w:r>
        <w:tab/>
      </w:r>
      <w:r w:rsidR="00DD6DD6">
        <w:t xml:space="preserve">Kamf derivation binds to inputs N-NSCI and specific ABBA. </w:t>
      </w:r>
    </w:p>
    <w:p w14:paraId="4F4C51C0" w14:textId="77777777" w:rsidR="00DD6DD6" w:rsidRPr="00E904DD" w:rsidRDefault="00DD6DD6" w:rsidP="00F55F0F">
      <w:pPr>
        <w:pStyle w:val="B1"/>
      </w:pPr>
    </w:p>
    <w:p w14:paraId="76E65C43" w14:textId="39351BE2" w:rsidR="00752E27" w:rsidRDefault="00752E27" w:rsidP="00AE32E1"/>
    <w:p w14:paraId="248E9093" w14:textId="2A9E6370" w:rsidR="00C6076A" w:rsidRDefault="00C6076A" w:rsidP="00F55F0F">
      <w:pPr>
        <w:pStyle w:val="Heading2"/>
      </w:pPr>
      <w:bookmarkStart w:id="579" w:name="_Toc80645258"/>
      <w:r w:rsidRPr="00684D00">
        <w:t>6.</w:t>
      </w:r>
      <w:r w:rsidR="00684D00" w:rsidRPr="00684D00">
        <w:t>5</w:t>
      </w:r>
      <w:r w:rsidRPr="00F55F0F">
        <w:tab/>
        <w:t>Solution #</w:t>
      </w:r>
      <w:r w:rsidR="00684D00" w:rsidRPr="00684D00">
        <w:t>5</w:t>
      </w:r>
      <w:r w:rsidRPr="00F55F0F">
        <w:t>:</w:t>
      </w:r>
      <w:r>
        <w:t xml:space="preserve"> AMF re-allocation by re-directing UE to new AMF</w:t>
      </w:r>
      <w:bookmarkEnd w:id="579"/>
    </w:p>
    <w:p w14:paraId="0C4D2D33" w14:textId="19598333" w:rsidR="00C6076A" w:rsidRDefault="00C6076A" w:rsidP="00C6076A">
      <w:pPr>
        <w:pStyle w:val="Heading3"/>
        <w:rPr>
          <w:rFonts w:eastAsia="SimSun"/>
        </w:rPr>
      </w:pPr>
      <w:bookmarkStart w:id="580" w:name="_Toc80645259"/>
      <w:r>
        <w:rPr>
          <w:rFonts w:eastAsia="SimSun"/>
        </w:rPr>
        <w:t>6.</w:t>
      </w:r>
      <w:r w:rsidR="00684D00">
        <w:rPr>
          <w:rFonts w:eastAsia="SimSun"/>
        </w:rPr>
        <w:t>5</w:t>
      </w:r>
      <w:r>
        <w:rPr>
          <w:rFonts w:eastAsia="SimSun"/>
        </w:rPr>
        <w:t>.1</w:t>
      </w:r>
      <w:r>
        <w:rPr>
          <w:rFonts w:eastAsia="SimSun"/>
        </w:rPr>
        <w:tab/>
        <w:t>Solution Overview</w:t>
      </w:r>
      <w:bookmarkEnd w:id="580"/>
    </w:p>
    <w:p w14:paraId="07CBB02F" w14:textId="77777777" w:rsidR="00C6076A" w:rsidRDefault="00C6076A" w:rsidP="00F55F0F">
      <w:pPr>
        <w:rPr>
          <w:rFonts w:eastAsia="SimSun"/>
          <w:lang w:val="en" w:eastAsia="zh-CN"/>
        </w:rPr>
      </w:pPr>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p>
    <w:p w14:paraId="2C32A676" w14:textId="58E643DB" w:rsidR="00C6076A" w:rsidRDefault="00C6076A" w:rsidP="00F55F0F">
      <w:pPr>
        <w:pStyle w:val="B1"/>
      </w:pPr>
      <w:r>
        <w:t>-</w:t>
      </w:r>
      <w:r>
        <w:tab/>
        <w:t>A 5G-GUTI that is encoded for Target-AMF (set). It comprises of:</w:t>
      </w:r>
    </w:p>
    <w:p w14:paraId="2E28B6DD" w14:textId="1CE66A44" w:rsidR="00C6076A" w:rsidRDefault="00C6076A" w:rsidP="00F55F0F">
      <w:pPr>
        <w:pStyle w:val="B2"/>
      </w:pPr>
      <w:r>
        <w:rPr>
          <w:lang w:val="en-IN"/>
        </w:rPr>
        <w:t>-</w:t>
      </w:r>
      <w:r>
        <w:rPr>
          <w:lang w:val="en-IN"/>
        </w:rPr>
        <w:tab/>
      </w:r>
      <w:r>
        <w:t>AMF-Set ID in GUAMI set to that of Target-AMF, as returned from NSSF/NRF</w:t>
      </w:r>
    </w:p>
    <w:p w14:paraId="6AFC0663" w14:textId="1DE3A9F1" w:rsidR="00C6076A" w:rsidRDefault="00C6076A" w:rsidP="00F55F0F">
      <w:pPr>
        <w:pStyle w:val="B2"/>
      </w:pPr>
      <w:r>
        <w:t>-</w:t>
      </w:r>
      <w:r>
        <w:tab/>
        <w:t>AMF Pointer set to 0xFFFFFF, or a reserved value</w:t>
      </w:r>
    </w:p>
    <w:p w14:paraId="618DF674" w14:textId="2A32C9ED" w:rsidR="00C6076A" w:rsidRDefault="00C6076A" w:rsidP="00F55F0F">
      <w:pPr>
        <w:pStyle w:val="B2"/>
      </w:pPr>
      <w:r>
        <w:t>-</w:t>
      </w:r>
      <w:r>
        <w:tab/>
        <w:t>5G-TMSI set to random number</w:t>
      </w:r>
    </w:p>
    <w:p w14:paraId="1E34AEF6" w14:textId="1985423E" w:rsidR="00C6076A" w:rsidRDefault="00C6076A" w:rsidP="00F55F0F">
      <w:pPr>
        <w:pStyle w:val="B1"/>
      </w:pPr>
      <w:r>
        <w:t>-</w:t>
      </w:r>
      <w:r>
        <w:tab/>
        <w:t>An indication that UE needs to re-register to the network using 5G-GUTI provided in re-route assistance information.</w:t>
      </w:r>
    </w:p>
    <w:p w14:paraId="6628DFA4" w14:textId="77777777" w:rsidR="00C6076A" w:rsidRDefault="00C6076A" w:rsidP="00C6076A">
      <w:pPr>
        <w:spacing w:after="0"/>
        <w:jc w:val="both"/>
      </w:pPr>
    </w:p>
    <w:p w14:paraId="49189355" w14:textId="77777777" w:rsidR="00C6076A" w:rsidRDefault="00C6076A" w:rsidP="00F55F0F">
      <w:r>
        <w:t>A UE, receiving this information in Registration Accept Message re-initiates registration procedure by sending Registration Request with 5G-GUTI.</w:t>
      </w:r>
    </w:p>
    <w:p w14:paraId="4ED90E47" w14:textId="77777777" w:rsidR="00C6076A" w:rsidRDefault="00C6076A" w:rsidP="00C6076A">
      <w:pPr>
        <w:spacing w:after="0"/>
        <w:jc w:val="both"/>
      </w:pPr>
    </w:p>
    <w:p w14:paraId="780590EE" w14:textId="77777777" w:rsidR="00C6076A" w:rsidRDefault="00C6076A" w:rsidP="00F55F0F">
      <w:r>
        <w:t>RAN, upon receiving the new routing information (derived from 5G-GUTI) along with new Registration Request, directly forwards the request to an AMF in target AMF set.</w:t>
      </w:r>
    </w:p>
    <w:p w14:paraId="0896042F" w14:textId="77777777" w:rsidR="00C6076A" w:rsidRDefault="00C6076A" w:rsidP="00C6076A">
      <w:pPr>
        <w:spacing w:after="0"/>
        <w:jc w:val="both"/>
      </w:pPr>
    </w:p>
    <w:p w14:paraId="7E2B2D27" w14:textId="77777777" w:rsidR="00C6076A" w:rsidRDefault="00C6076A" w:rsidP="00F55F0F">
      <w:r>
        <w:t xml:space="preserve">The new (target) AMF, upon receiving registration request containing a 5G-GUTI whose AMF Pointer is set to a reserved value (or 0xFFFFFF), understands that this is a re-routed registration request and proceeds with Primary </w:t>
      </w:r>
      <w:r>
        <w:lastRenderedPageBreak/>
        <w:t>Authentication procedure. Thus, it can now proceed with setting up fresh security context and registration procedure can succeed.</w:t>
      </w:r>
    </w:p>
    <w:p w14:paraId="59702634" w14:textId="77777777" w:rsidR="00C6076A" w:rsidRDefault="00C6076A" w:rsidP="00C6076A">
      <w:pPr>
        <w:spacing w:after="0"/>
        <w:jc w:val="both"/>
      </w:pPr>
    </w:p>
    <w:p w14:paraId="3E768E9A" w14:textId="77777777" w:rsidR="00C6076A" w:rsidRDefault="00C6076A" w:rsidP="00C6076A">
      <w:pPr>
        <w:spacing w:after="0"/>
        <w:jc w:val="both"/>
      </w:pPr>
      <w:r>
        <w:t xml:space="preserve"> </w:t>
      </w:r>
    </w:p>
    <w:p w14:paraId="6549917F" w14:textId="1A0B0842" w:rsidR="00C6076A" w:rsidRPr="00684D00" w:rsidRDefault="00C6076A" w:rsidP="00C6076A">
      <w:pPr>
        <w:pStyle w:val="Heading3"/>
        <w:rPr>
          <w:rFonts w:eastAsia="SimSun"/>
        </w:rPr>
      </w:pPr>
      <w:bookmarkStart w:id="581" w:name="_Toc80645260"/>
      <w:r w:rsidRPr="00684D00">
        <w:rPr>
          <w:rFonts w:eastAsia="SimSun"/>
        </w:rPr>
        <w:t>6.</w:t>
      </w:r>
      <w:r w:rsidR="00684D00" w:rsidRPr="00684D00">
        <w:rPr>
          <w:rFonts w:eastAsia="SimSun"/>
        </w:rPr>
        <w:t>5</w:t>
      </w:r>
      <w:r w:rsidRPr="00684D00">
        <w:rPr>
          <w:rFonts w:eastAsia="SimSun"/>
        </w:rPr>
        <w:t>.2</w:t>
      </w:r>
      <w:r w:rsidRPr="00684D00">
        <w:rPr>
          <w:rFonts w:eastAsia="SimSun"/>
        </w:rPr>
        <w:tab/>
        <w:t>Solution Details</w:t>
      </w:r>
      <w:bookmarkEnd w:id="581"/>
    </w:p>
    <w:p w14:paraId="525F9006" w14:textId="34487F74" w:rsidR="00C6076A" w:rsidRDefault="00C6076A" w:rsidP="00C6076A">
      <w:pPr>
        <w:rPr>
          <w:rFonts w:eastAsia="SimSun"/>
          <w:lang w:val="en-US"/>
        </w:rPr>
      </w:pPr>
      <w:r w:rsidRPr="00684D00">
        <w:rPr>
          <w:lang w:eastAsia="zh-CN"/>
        </w:rPr>
        <w:t xml:space="preserve">Figure </w:t>
      </w:r>
      <w:r w:rsidRPr="00684D00">
        <w:rPr>
          <w:lang w:val="en-US"/>
        </w:rPr>
        <w:t xml:space="preserve"> 6.</w:t>
      </w:r>
      <w:r w:rsidR="00684D00" w:rsidRPr="00684D00">
        <w:rPr>
          <w:lang w:val="en-US"/>
        </w:rPr>
        <w:t>5</w:t>
      </w:r>
      <w:r w:rsidRPr="00684D00">
        <w:rPr>
          <w:lang w:val="en-US"/>
        </w:rPr>
        <w:t>.2-1 s</w:t>
      </w:r>
      <w:r>
        <w:rPr>
          <w:lang w:val="en-US"/>
        </w:rPr>
        <w:t xml:space="preserve">hows the detailed procedure. </w:t>
      </w:r>
    </w:p>
    <w:p w14:paraId="37251CAF" w14:textId="1E4E2E9A" w:rsidR="00C6076A" w:rsidRDefault="00274605" w:rsidP="00C6076A">
      <w:del w:id="582" w:author="S3-212919" w:date="2021-08-22T13:19:00Z">
        <w:r w:rsidDel="00AA1405">
          <w:rPr>
            <w:rFonts w:eastAsia="SimSun"/>
          </w:rPr>
          <w:object w:dxaOrig="9640" w:dyaOrig="5430" w14:anchorId="65A23B43">
            <v:shape id="_x0000_i1036" type="#_x0000_t75" style="width:483.5pt;height:272.5pt" o:ole="">
              <v:imagedata r:id="rId24" o:title=""/>
            </v:shape>
            <o:OLEObject Type="Embed" ProgID="Visio.Drawing.11" ShapeID="_x0000_i1036" DrawAspect="Content" ObjectID="_1691258104" r:id="rId25"/>
          </w:object>
        </w:r>
      </w:del>
      <w:ins w:id="583" w:author="S3-212919" w:date="2021-08-22T13:19:00Z">
        <w:r w:rsidR="00C70715">
          <w:rPr>
            <w:rFonts w:ascii="Arial" w:hAnsi="Arial"/>
            <w:b/>
            <w:lang w:val="en-US"/>
          </w:rPr>
          <w:pict w14:anchorId="084A1D2E">
            <v:shape id="_x0000_i1037" type="#_x0000_t75" style="width:430pt;height:235pt">
              <v:imagedata r:id="rId26" o:title="Capture"/>
            </v:shape>
          </w:pict>
        </w:r>
      </w:ins>
    </w:p>
    <w:p w14:paraId="25CA2BA2" w14:textId="5C4E56D0" w:rsidR="00C6076A" w:rsidRDefault="00C6076A" w:rsidP="00C6076A">
      <w:pPr>
        <w:pStyle w:val="TF"/>
        <w:rPr>
          <w:lang w:val="en-US"/>
        </w:rPr>
      </w:pPr>
      <w:r w:rsidRPr="00684D00">
        <w:rPr>
          <w:lang w:val="en-US"/>
        </w:rPr>
        <w:t>Figure 6.</w:t>
      </w:r>
      <w:r w:rsidR="00684D00" w:rsidRPr="00684D00">
        <w:rPr>
          <w:lang w:val="en-US"/>
        </w:rPr>
        <w:t>5</w:t>
      </w:r>
      <w:r w:rsidRPr="00684D00">
        <w:rPr>
          <w:lang w:val="en-US"/>
        </w:rPr>
        <w:t>.2-1</w:t>
      </w:r>
      <w:r>
        <w:rPr>
          <w:lang w:val="en-US"/>
        </w:rPr>
        <w:t>: Redirecting UE to Target-AMF</w:t>
      </w:r>
    </w:p>
    <w:p w14:paraId="7BEA65F6" w14:textId="446542F4" w:rsidR="00C6076A" w:rsidRDefault="00C6076A" w:rsidP="00F55F0F">
      <w:pPr>
        <w:pStyle w:val="B1"/>
      </w:pPr>
      <w:r>
        <w:rPr>
          <w:b/>
        </w:rPr>
        <w:t>Step #1:</w:t>
      </w:r>
      <w:r>
        <w:tab/>
        <w:t>UE initiates Registration procedure to connect to the network by sending registration request. RAN forwards the request to Initial-AMF. Initial-AMF may perform Primary authentication procedure.</w:t>
      </w:r>
    </w:p>
    <w:p w14:paraId="6A569323" w14:textId="0E3D5324" w:rsidR="00C6076A" w:rsidRDefault="00C6076A" w:rsidP="00F55F0F">
      <w:pPr>
        <w:pStyle w:val="B1"/>
      </w:pPr>
      <w:r>
        <w:rPr>
          <w:b/>
        </w:rPr>
        <w:t>Step #2:</w:t>
      </w:r>
      <w:r>
        <w:tab/>
        <w:t xml:space="preserve">Initial-AMF may perofrm NAS SMC procedure with the UE. From this point onwards, UE only accepts ciphered/protected messages from the network. As part of “Security Mode Complete” message, UE also sends complete Registration Request to the UE, which includes Requested S-NSSAIs. </w:t>
      </w:r>
    </w:p>
    <w:p w14:paraId="1657A0D3" w14:textId="7F9E342E" w:rsidR="00C6076A" w:rsidRDefault="00C6076A" w:rsidP="00F55F0F">
      <w:pPr>
        <w:pStyle w:val="B1"/>
      </w:pPr>
      <w:r>
        <w:rPr>
          <w:b/>
        </w:rPr>
        <w:t>Step #3:</w:t>
      </w:r>
      <w:r>
        <w:rPr>
          <w:b/>
        </w:rPr>
        <w:tab/>
      </w:r>
      <w:r>
        <w:t>Initial-AMF then initiates Nudm_SDM_Get procedure with UDM to download UE</w:t>
      </w:r>
      <w:r w:rsidR="0055400E">
        <w:t>'</w:t>
      </w:r>
      <w:r>
        <w:t>s subscription data. The subscription data includes information about UE</w:t>
      </w:r>
      <w:r w:rsidR="0055400E">
        <w:t>'</w:t>
      </w:r>
      <w:r>
        <w:t>s Subscribed S-NSSAIs.</w:t>
      </w:r>
    </w:p>
    <w:p w14:paraId="3AC182D6" w14:textId="068553BF" w:rsidR="00C6076A" w:rsidRDefault="00C6076A" w:rsidP="00F55F0F">
      <w:pPr>
        <w:pStyle w:val="B1"/>
        <w:rPr>
          <w:lang w:eastAsia="ko-KR"/>
        </w:rPr>
      </w:pPr>
      <w:r>
        <w:rPr>
          <w:b/>
        </w:rPr>
        <w:t>Step #4:</w:t>
      </w:r>
      <w:r>
        <w:rPr>
          <w:b/>
        </w:rPr>
        <w:tab/>
      </w:r>
      <w:r>
        <w:t>Based on UE</w:t>
      </w:r>
      <w:r w:rsidR="0055400E">
        <w:t>'</w:t>
      </w:r>
      <w:r>
        <w:t xml:space="preserve">s Requested S-NSSAIs, Subscribed S-NSSAIs and other (e.g. locally configured) information, Initial-AMF determines if it cannot serve all the </w:t>
      </w:r>
      <w:r>
        <w:rPr>
          <w:lang w:eastAsia="ko-KR"/>
        </w:rPr>
        <w:t xml:space="preserve">S-NSSAI(s) from the Requested NSSAI permitted by the subscription information. </w:t>
      </w:r>
      <w:ins w:id="584" w:author="S3-212919" w:date="2021-08-22T13:20:00Z">
        <w:r w:rsidR="00AA1405">
          <w:rPr>
            <w:lang w:eastAsia="ko-KR"/>
          </w:rPr>
          <w:t>If network deploys NSSF, f</w:t>
        </w:r>
      </w:ins>
      <w:del w:id="585" w:author="S3-212919" w:date="2021-08-22T13:20:00Z">
        <w:r w:rsidDel="00AA1405">
          <w:rPr>
            <w:lang w:eastAsia="ko-KR"/>
          </w:rPr>
          <w:delText>F</w:delText>
        </w:r>
      </w:del>
      <w:r>
        <w:rPr>
          <w:lang w:eastAsia="ko-KR"/>
        </w:rPr>
        <w:t>ollowing sequence of events follows:</w:t>
      </w:r>
    </w:p>
    <w:p w14:paraId="2CC530D2" w14:textId="301073DD" w:rsidR="00C6076A" w:rsidRDefault="00C6076A" w:rsidP="00F55F0F">
      <w:pPr>
        <w:pStyle w:val="B2"/>
        <w:rPr>
          <w:lang w:eastAsia="ko-KR"/>
        </w:rPr>
      </w:pPr>
      <w:r>
        <w:rPr>
          <w:lang w:eastAsia="ko-KR"/>
        </w:rPr>
        <w:t>-</w:t>
      </w:r>
      <w:r>
        <w:rPr>
          <w:lang w:eastAsia="ko-KR"/>
        </w:rPr>
        <w:tab/>
        <w:t xml:space="preserve">Initial-AMF invokes the Nnssf_NSSelection_Get service operation towards NSSF to retrieve Allowed NSSAI. The request to NSSF includes </w:t>
      </w:r>
      <w:r>
        <w:t>UE</w:t>
      </w:r>
      <w:r w:rsidR="0055400E">
        <w:t>'</w:t>
      </w:r>
      <w:r>
        <w:t>s Requested S-NSSAIs, Subscribed S-NSSAIs, current tracking area (TAI) etc.</w:t>
      </w:r>
    </w:p>
    <w:p w14:paraId="23EEC367" w14:textId="25FD97B4" w:rsidR="00C6076A" w:rsidRDefault="00C6076A" w:rsidP="00F55F0F">
      <w:pPr>
        <w:pStyle w:val="B2"/>
        <w:rPr>
          <w:ins w:id="586" w:author="S3-212919" w:date="2021-08-22T13:20:00Z"/>
        </w:rPr>
      </w:pPr>
      <w:r>
        <w:t>-</w:t>
      </w:r>
      <w:r>
        <w:tab/>
        <w:t>NSSF responds to Initial-AMF with an AMF-Set-ID, or a list of AMF nf-Instance-IDs (e.g. of Target-AMF) which are better suited to serve the UE, along with allowed NSSAI.</w:t>
      </w:r>
    </w:p>
    <w:p w14:paraId="0CB1AC0F" w14:textId="4FD9E15D" w:rsidR="00AA1405" w:rsidRDefault="00AA1405" w:rsidP="00F55F0F">
      <w:pPr>
        <w:pStyle w:val="B2"/>
      </w:pPr>
      <w:ins w:id="587" w:author="S3-212919" w:date="2021-08-22T13:20:00Z">
        <w:r w:rsidRPr="00AA1405">
          <w:t>If network doesn’t deploy NSSF, AMF finds Target-AMF Information by other means (e.g. local config)</w:t>
        </w:r>
      </w:ins>
      <w:ins w:id="588" w:author="Rapporteur" w:date="2021-08-22T13:24:00Z">
        <w:r w:rsidR="00CA1FD5">
          <w:t>.</w:t>
        </w:r>
      </w:ins>
    </w:p>
    <w:p w14:paraId="1FE95DED" w14:textId="55BC9A72" w:rsidR="00C6076A" w:rsidRDefault="00C6076A" w:rsidP="00F55F0F">
      <w:pPr>
        <w:pStyle w:val="B1"/>
        <w:rPr>
          <w:lang w:val="en" w:eastAsia="zh-CN"/>
        </w:rPr>
      </w:pPr>
      <w:r>
        <w:rPr>
          <w:b/>
        </w:rPr>
        <w:t>Step #5:</w:t>
      </w:r>
      <w:r>
        <w:rPr>
          <w:b/>
        </w:rPr>
        <w:tab/>
      </w:r>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p>
    <w:p w14:paraId="56C521B1" w14:textId="20902FD4" w:rsidR="00C6076A" w:rsidRDefault="00C6076A" w:rsidP="00F55F0F">
      <w:pPr>
        <w:pStyle w:val="B2"/>
      </w:pPr>
      <w:r>
        <w:t>-</w:t>
      </w:r>
      <w:r>
        <w:tab/>
        <w:t>A 5G-GUTI that is encoded for Target-AMF (set). It comprises of:</w:t>
      </w:r>
    </w:p>
    <w:p w14:paraId="63AA5FE9" w14:textId="71D4404C" w:rsidR="00C6076A" w:rsidRDefault="00C6076A" w:rsidP="00F55F0F">
      <w:pPr>
        <w:pStyle w:val="B3"/>
      </w:pPr>
      <w:r>
        <w:t>-</w:t>
      </w:r>
      <w:r>
        <w:tab/>
        <w:t>AMF-Set ID in GUAMI set to that of Target-AMF, as returned from NSSF/NRF</w:t>
      </w:r>
    </w:p>
    <w:p w14:paraId="1A2E5AF8" w14:textId="1A45965E" w:rsidR="00C6076A" w:rsidRDefault="00C6076A" w:rsidP="00F55F0F">
      <w:pPr>
        <w:pStyle w:val="B3"/>
      </w:pPr>
      <w:r>
        <w:lastRenderedPageBreak/>
        <w:t>-</w:t>
      </w:r>
      <w:r>
        <w:tab/>
        <w:t>AMF Pointer set to 0xFFFFFF, or a reserved value</w:t>
      </w:r>
      <w:del w:id="589" w:author="S3-212919" w:date="2021-08-22T13:21:00Z">
        <w:r w:rsidR="00310CE8" w:rsidDel="00AA1405">
          <w:delText>, or that of Target-AMF (if specific AMF IDs are returned by NRF/NSSF)</w:delText>
        </w:r>
      </w:del>
    </w:p>
    <w:p w14:paraId="2B1E7AF0" w14:textId="2C55C5D7" w:rsidR="00310CE8" w:rsidDel="00AA1405" w:rsidRDefault="00310CE8" w:rsidP="00310CE8">
      <w:pPr>
        <w:pStyle w:val="EditorsNote"/>
        <w:rPr>
          <w:del w:id="590" w:author="S3-212919" w:date="2021-08-22T13:21:00Z"/>
          <w:lang w:val="en-US" w:eastAsia="zh-CN"/>
        </w:rPr>
      </w:pPr>
      <w:del w:id="591" w:author="S3-212919" w:date="2021-08-22T13:21:00Z">
        <w:r w:rsidDel="00AA1405">
          <w:delText>Editor</w:delText>
        </w:r>
        <w:r w:rsidR="004921EE" w:rsidDel="00AA1405">
          <w:delText>'</w:delText>
        </w:r>
        <w:r w:rsidDel="00AA1405">
          <w:delText>s Note:</w:delText>
        </w:r>
        <w:r w:rsidDel="00AA1405">
          <w:tab/>
        </w:r>
        <w:r w:rsidDel="00AA1405">
          <w:rPr>
            <w:lang w:val="en-US" w:eastAsia="zh-CN"/>
          </w:rPr>
          <w:delText>How to solve GUTI collision is FFS.</w:delText>
        </w:r>
      </w:del>
    </w:p>
    <w:p w14:paraId="7F649017" w14:textId="1AD1FDC6" w:rsidR="00C6076A" w:rsidRDefault="00C6076A" w:rsidP="00F55F0F">
      <w:pPr>
        <w:pStyle w:val="B3"/>
      </w:pPr>
      <w:r>
        <w:t>-</w:t>
      </w:r>
      <w:r>
        <w:tab/>
        <w:t>5G-TMSI set to random number</w:t>
      </w:r>
    </w:p>
    <w:p w14:paraId="4FF8C4CE" w14:textId="5CA169C1" w:rsidR="00C6076A" w:rsidRDefault="00C6076A" w:rsidP="00274605">
      <w:pPr>
        <w:pStyle w:val="B3"/>
      </w:pPr>
      <w:r>
        <w:t>-</w:t>
      </w:r>
      <w:r>
        <w:tab/>
        <w:t>An indication that UE needs to re-register to the network using 5G-GUTI provided in re-route assistance information.</w:t>
      </w:r>
      <w:r w:rsidR="00310CE8" w:rsidRPr="00310CE8">
        <w:t xml:space="preserve"> </w:t>
      </w:r>
      <w:r w:rsidR="00310CE8">
        <w:t>This may be implicit due to presence of re-route assistance information. Exact details can be decided by Stage-3.</w:t>
      </w:r>
    </w:p>
    <w:p w14:paraId="7F51F0AC" w14:textId="7D6A98BA" w:rsidR="00274605" w:rsidRDefault="00274605" w:rsidP="005E093B">
      <w:pPr>
        <w:pStyle w:val="B1"/>
        <w:rPr>
          <w:color w:val="FF0000"/>
        </w:rPr>
      </w:pPr>
      <w:r>
        <w:rPr>
          <w:lang w:val="en"/>
        </w:rPr>
        <w:tab/>
      </w:r>
      <w:r w:rsidRPr="005E093B">
        <w:rPr>
          <w:lang w:val="en"/>
        </w:rPr>
        <w:t>Following</w:t>
      </w:r>
      <w:r>
        <w:t xml:space="preserve"> this, UE sends Registration Complete, and network releases ngAP/RRC connection.</w:t>
      </w:r>
    </w:p>
    <w:p w14:paraId="66D88D30" w14:textId="2D133F7B" w:rsidR="00310CE8" w:rsidRDefault="004921EE" w:rsidP="005E093B">
      <w:pPr>
        <w:pStyle w:val="B1"/>
      </w:pPr>
      <w:r>
        <w:tab/>
      </w:r>
      <w:r w:rsidR="00310CE8">
        <w:t xml:space="preserve">UE also needs to indicate its support of receiving re-route assistance information in Step #1. Exact details will be decided by Stage-3. </w:t>
      </w:r>
    </w:p>
    <w:p w14:paraId="1CAD4EEB" w14:textId="32B0C32B" w:rsidR="00310CE8" w:rsidRDefault="004921EE" w:rsidP="005E093B">
      <w:pPr>
        <w:pStyle w:val="B1"/>
      </w:pPr>
      <w:r>
        <w:tab/>
      </w:r>
      <w:r w:rsidR="00310CE8">
        <w:t>For legacy UEs which do not support such capability, registration accept is sent with following information. Re-route assistance information is not sent in this case.</w:t>
      </w:r>
    </w:p>
    <w:p w14:paraId="3FB9571A" w14:textId="77777777" w:rsidR="00310CE8" w:rsidRDefault="00310CE8" w:rsidP="005E093B">
      <w:pPr>
        <w:pStyle w:val="B2"/>
      </w:pPr>
      <w:r>
        <w:t>-</w:t>
      </w:r>
      <w:r>
        <w:tab/>
        <w:t>5G-GUTI set as indicated above</w:t>
      </w:r>
    </w:p>
    <w:p w14:paraId="444F5018" w14:textId="77777777" w:rsidR="00310CE8" w:rsidRDefault="00310CE8" w:rsidP="005E093B">
      <w:pPr>
        <w:pStyle w:val="B2"/>
      </w:pPr>
      <w:r>
        <w:t>-</w:t>
      </w:r>
      <w:r>
        <w:tab/>
        <w:t>Really short periodic registration timer (e.g. 4 seconds)</w:t>
      </w:r>
    </w:p>
    <w:p w14:paraId="27BD2ABE" w14:textId="2D34A737" w:rsidR="00C6076A" w:rsidRDefault="00C6076A" w:rsidP="00F55F0F">
      <w:pPr>
        <w:pStyle w:val="B1"/>
        <w:rPr>
          <w:lang w:val="en"/>
        </w:rPr>
      </w:pPr>
      <w:r>
        <w:rPr>
          <w:b/>
        </w:rPr>
        <w:t>Step #6:</w:t>
      </w:r>
      <w:r>
        <w:rPr>
          <w:b/>
        </w:rPr>
        <w:tab/>
      </w:r>
      <w:r>
        <w:rPr>
          <w:lang w:val="en"/>
        </w:rPr>
        <w:t xml:space="preserve">UE re-initiates Registration procedure by sending Registration Request </w:t>
      </w:r>
      <w:r>
        <w:t>with 5G-GUTI as received above.</w:t>
      </w:r>
      <w:r w:rsidR="00274605" w:rsidRPr="00274605">
        <w:t xml:space="preserve"> </w:t>
      </w:r>
      <w:r w:rsidR="00274605">
        <w:t>via a new RRC Connection towards RAN.</w:t>
      </w:r>
      <w:r>
        <w:t xml:space="preserve"> RAN forwards the request to Target-AMF.</w:t>
      </w:r>
    </w:p>
    <w:p w14:paraId="1F1D905E" w14:textId="0D42C857" w:rsidR="00C6076A" w:rsidRDefault="00C6076A" w:rsidP="00F55F0F">
      <w:pPr>
        <w:pStyle w:val="B1"/>
        <w:rPr>
          <w:lang w:val="en"/>
        </w:rPr>
      </w:pPr>
      <w:r>
        <w:rPr>
          <w:b/>
          <w:lang w:val="en"/>
        </w:rPr>
        <w:t>Step #7:</w:t>
      </w:r>
      <w:r>
        <w:rPr>
          <w:lang w:val="en"/>
        </w:rPr>
        <w:tab/>
      </w:r>
      <w:r w:rsidR="000E6A45">
        <w:rPr>
          <w:lang w:val="en"/>
        </w:rPr>
        <w:t xml:space="preserve">When </w:t>
      </w:r>
      <w:r>
        <w:rPr>
          <w:lang w:val="en"/>
        </w:rPr>
        <w:t>Target-AMF</w:t>
      </w:r>
      <w:r w:rsidR="000E6A45">
        <w:rPr>
          <w:lang w:val="en"/>
        </w:rPr>
        <w:t xml:space="preserve"> receives the new Registration Request with new 5G-GUTI, it determines that it neither has UE</w:t>
      </w:r>
      <w:r w:rsidR="0055400E">
        <w:rPr>
          <w:lang w:val="en"/>
        </w:rPr>
        <w:t>'</w:t>
      </w:r>
      <w:r w:rsidR="000E6A45">
        <w:rPr>
          <w:lang w:val="en"/>
        </w:rPr>
        <w:t>s context locally, nor can reach the old AMF (e.g. due to</w:t>
      </w:r>
      <w:r>
        <w:rPr>
          <w:lang w:val="en"/>
        </w:rPr>
        <w:t xml:space="preserve"> presence of reserved value of AMF-Pointer in 5G-GUTI</w:t>
      </w:r>
      <w:r w:rsidR="000E6A45">
        <w:rPr>
          <w:lang w:val="en"/>
        </w:rPr>
        <w:t>)</w:t>
      </w:r>
      <w:r>
        <w:rPr>
          <w:lang w:val="en"/>
        </w:rPr>
        <w:t>,</w:t>
      </w:r>
      <w:r w:rsidR="000E6A45">
        <w:rPr>
          <w:lang w:val="en"/>
        </w:rPr>
        <w:t xml:space="preserve"> and deduces</w:t>
      </w:r>
      <w:r>
        <w:rPr>
          <w:lang w:val="en"/>
        </w:rPr>
        <w:t xml:space="preserve"> that this is a re-routed Registration request</w:t>
      </w:r>
      <w:r w:rsidR="000E6A45">
        <w:rPr>
          <w:lang w:val="en"/>
        </w:rPr>
        <w:t>. It accordingly</w:t>
      </w:r>
      <w:r>
        <w:rPr>
          <w:lang w:val="en"/>
        </w:rPr>
        <w:t xml:space="preserve"> proceeds with identity request/response followed by Primary authentication procedure. Since no Inter-AMF routing via RAN is involved now, the registration procedure is able to proceed.</w:t>
      </w:r>
    </w:p>
    <w:p w14:paraId="79D43FC8" w14:textId="11709DD8" w:rsidR="000E6A45" w:rsidRDefault="001B6A27" w:rsidP="005E093B">
      <w:pPr>
        <w:pStyle w:val="B1"/>
        <w:rPr>
          <w:lang w:val="en"/>
        </w:rPr>
      </w:pPr>
      <w:r>
        <w:rPr>
          <w:lang w:val="en"/>
        </w:rPr>
        <w:tab/>
      </w:r>
      <w:r w:rsidR="000E6A45">
        <w:rPr>
          <w:lang w:val="en"/>
        </w:rPr>
        <w:t xml:space="preserve">For legacy UEs which may have initiated Registration Request of type </w:t>
      </w:r>
      <w:r w:rsidR="00136A85">
        <w:rPr>
          <w:lang w:val="en"/>
        </w:rPr>
        <w:t>"</w:t>
      </w:r>
      <w:r w:rsidR="000E6A45">
        <w:rPr>
          <w:lang w:val="en"/>
        </w:rPr>
        <w:t>periodic</w:t>
      </w:r>
      <w:r w:rsidR="00136A85">
        <w:rPr>
          <w:lang w:val="en"/>
        </w:rPr>
        <w:t>"</w:t>
      </w:r>
      <w:r w:rsidR="000E6A45">
        <w:rPr>
          <w:lang w:val="en"/>
        </w:rPr>
        <w:t xml:space="preserve">, target AMF rejects registration request which forces it to send Registration Request of type </w:t>
      </w:r>
      <w:r w:rsidR="00136A85">
        <w:rPr>
          <w:lang w:val="en"/>
        </w:rPr>
        <w:t>"</w:t>
      </w:r>
      <w:r w:rsidR="000E6A45">
        <w:rPr>
          <w:lang w:val="en"/>
        </w:rPr>
        <w:t>initial</w:t>
      </w:r>
      <w:r w:rsidR="00136A85">
        <w:rPr>
          <w:lang w:val="en"/>
        </w:rPr>
        <w:t>"</w:t>
      </w:r>
      <w:r w:rsidR="000E6A45">
        <w:rPr>
          <w:lang w:val="en"/>
        </w:rPr>
        <w:t>.</w:t>
      </w:r>
    </w:p>
    <w:p w14:paraId="0982E20D" w14:textId="77777777" w:rsidR="00882D0B" w:rsidRDefault="00882D0B" w:rsidP="00882D0B">
      <w:pPr>
        <w:pStyle w:val="Heading4"/>
        <w:rPr>
          <w:rFonts w:eastAsia="SimSun"/>
        </w:rPr>
      </w:pPr>
      <w:bookmarkStart w:id="592" w:name="_Toc80645261"/>
      <w:r>
        <w:rPr>
          <w:rFonts w:eastAsia="SimSun"/>
        </w:rPr>
        <w:t>6.5.2.1</w:t>
      </w:r>
      <w:r>
        <w:rPr>
          <w:rFonts w:eastAsia="SimSun"/>
        </w:rPr>
        <w:tab/>
        <w:t>Handling Different cases of communicating AMFs (Figure 4.3-1)</w:t>
      </w:r>
      <w:bookmarkEnd w:id="592"/>
    </w:p>
    <w:p w14:paraId="7D26BC73" w14:textId="72117813" w:rsidR="00882D0B" w:rsidRDefault="00882D0B" w:rsidP="005E093B">
      <w:pPr>
        <w:pStyle w:val="B1"/>
        <w:rPr>
          <w:lang w:eastAsia="zh-CN"/>
        </w:rPr>
      </w:pPr>
      <w:r>
        <w:rPr>
          <w:lang w:eastAsia="zh-CN"/>
        </w:rPr>
        <w:t>Case 1:</w:t>
      </w:r>
      <w:r>
        <w:rPr>
          <w:lang w:eastAsia="zh-CN"/>
        </w:rPr>
        <w:tab/>
        <w:t>This is handled with procedure defined in Clause 6.5.1</w:t>
      </w:r>
      <w:r w:rsidR="00B87317">
        <w:rPr>
          <w:lang w:eastAsia="zh-CN"/>
        </w:rPr>
        <w:t>.</w:t>
      </w:r>
    </w:p>
    <w:p w14:paraId="1787D993" w14:textId="183C1E8A" w:rsidR="00B87317" w:rsidRDefault="00882D0B" w:rsidP="00B87317">
      <w:pPr>
        <w:pStyle w:val="B1"/>
        <w:rPr>
          <w:lang w:eastAsia="zh-CN"/>
        </w:rPr>
      </w:pPr>
      <w:r>
        <w:rPr>
          <w:lang w:eastAsia="zh-CN"/>
        </w:rPr>
        <w:t>Case 2.a.i:</w:t>
      </w:r>
      <w:r>
        <w:rPr>
          <w:lang w:eastAsia="zh-CN"/>
        </w:rPr>
        <w:tab/>
      </w:r>
      <w:r>
        <w:rPr>
          <w:lang w:eastAsia="zh-CN"/>
        </w:rPr>
        <w:tab/>
        <w:t xml:space="preserve">This case cannot be handled with this solution, </w:t>
      </w:r>
      <w:r w:rsidR="00B87317" w:rsidRPr="00B87317">
        <w:rPr>
          <w:lang w:eastAsia="zh-CN"/>
        </w:rPr>
        <w:t>as far as transferring of MM/SM-Contexts from old-AMF is concerned,</w:t>
      </w:r>
      <w:r w:rsidR="00B87317">
        <w:rPr>
          <w:lang w:eastAsia="zh-CN"/>
        </w:rPr>
        <w:t xml:space="preserve"> </w:t>
      </w:r>
      <w:r>
        <w:rPr>
          <w:lang w:eastAsia="zh-CN"/>
        </w:rPr>
        <w:t xml:space="preserve">as </w:t>
      </w:r>
      <w:r w:rsidR="00B87317">
        <w:rPr>
          <w:lang w:eastAsia="zh-CN"/>
        </w:rPr>
        <w:t>Initial-</w:t>
      </w:r>
      <w:r>
        <w:rPr>
          <w:lang w:eastAsia="zh-CN"/>
        </w:rPr>
        <w:t xml:space="preserve">AMF does not transfer any data to </w:t>
      </w:r>
      <w:r w:rsidR="00B87317">
        <w:rPr>
          <w:lang w:eastAsia="zh-CN"/>
        </w:rPr>
        <w:t>Target-</w:t>
      </w:r>
      <w:r>
        <w:rPr>
          <w:lang w:eastAsia="zh-CN"/>
        </w:rPr>
        <w:t>AMF.</w:t>
      </w:r>
      <w:r w:rsidR="00B87317">
        <w:rPr>
          <w:lang w:eastAsia="zh-CN"/>
        </w:rPr>
        <w:t xml:space="preserve"> However, this solution does allow UE to get registered in Target-AMF, without the risk of running into infinite-loop of trying-and-failing to register.</w:t>
      </w:r>
    </w:p>
    <w:p w14:paraId="52187CAA" w14:textId="220CE9AB" w:rsidR="00882D0B" w:rsidRDefault="00B87317" w:rsidP="00B87317">
      <w:pPr>
        <w:pStyle w:val="B1"/>
        <w:rPr>
          <w:lang w:eastAsia="zh-CN"/>
        </w:rPr>
      </w:pPr>
      <w:r>
        <w:rPr>
          <w:lang w:eastAsia="zh-CN"/>
        </w:rPr>
        <w:tab/>
        <w:t>With this solution, MM-Context will be re-built by the Target-AMF. As for SM-Contexts, there is no point transferring those, as Target-AMF cannot anyway use them, since it does not support the S-NSSAIs supported by old-AMF. Hence, this is not a drawback for this solution.</w:t>
      </w:r>
    </w:p>
    <w:p w14:paraId="10736D63" w14:textId="556C5F6F" w:rsidR="00882D0B" w:rsidRDefault="00882D0B" w:rsidP="005E093B">
      <w:pPr>
        <w:pStyle w:val="B1"/>
        <w:rPr>
          <w:lang w:eastAsia="zh-CN"/>
        </w:rPr>
      </w:pPr>
      <w:r>
        <w:rPr>
          <w:lang w:eastAsia="zh-CN"/>
        </w:rPr>
        <w:t>Case 2.a.ii:</w:t>
      </w:r>
      <w:r>
        <w:rPr>
          <w:lang w:eastAsia="zh-CN"/>
        </w:rPr>
        <w:tab/>
        <w:t xml:space="preserve">This case cannot be handled by </w:t>
      </w:r>
      <w:r w:rsidRPr="00256A09">
        <w:rPr>
          <w:u w:val="single"/>
          <w:lang w:eastAsia="zh-CN"/>
        </w:rPr>
        <w:t>any</w:t>
      </w:r>
      <w:r w:rsidR="00B87317">
        <w:rPr>
          <w:lang w:eastAsia="zh-CN"/>
        </w:rPr>
        <w:t xml:space="preserve"> </w:t>
      </w:r>
      <w:r w:rsidR="00B87317" w:rsidRPr="00B87317">
        <w:rPr>
          <w:lang w:eastAsia="zh-CN"/>
        </w:rPr>
        <w:t>solution, as far as transferring of MM/SM-Contexts is concerned. However, this solution does allow UE to get registered in Target-AMF, without the risk of running into infinite-loop of trying-and-failing to register</w:t>
      </w:r>
      <w:r>
        <w:rPr>
          <w:lang w:eastAsia="zh-CN"/>
        </w:rPr>
        <w:t>.</w:t>
      </w:r>
    </w:p>
    <w:p w14:paraId="37382A75" w14:textId="77777777" w:rsidR="00882D0B" w:rsidRDefault="00882D0B" w:rsidP="005E093B">
      <w:pPr>
        <w:pStyle w:val="B1"/>
        <w:rPr>
          <w:lang w:eastAsia="zh-CN"/>
        </w:rPr>
      </w:pPr>
      <w:r>
        <w:rPr>
          <w:lang w:eastAsia="zh-CN"/>
        </w:rPr>
        <w:t>Case 2.b.i:</w:t>
      </w:r>
      <w:r>
        <w:rPr>
          <w:lang w:eastAsia="zh-CN"/>
        </w:rPr>
        <w:tab/>
      </w:r>
      <w:r>
        <w:rPr>
          <w:lang w:eastAsia="zh-CN"/>
        </w:rPr>
        <w:tab/>
        <w:t>It is proposed to handle this case as follows.</w:t>
      </w:r>
    </w:p>
    <w:p w14:paraId="00C1ACE4" w14:textId="237EA6AF" w:rsidR="00882D0B" w:rsidRDefault="00882D0B" w:rsidP="005E093B">
      <w:pPr>
        <w:pStyle w:val="B2"/>
        <w:rPr>
          <w:lang w:eastAsia="zh-CN"/>
        </w:rPr>
      </w:pPr>
      <w:r>
        <w:rPr>
          <w:lang w:eastAsia="zh-CN"/>
        </w:rPr>
        <w:t>-</w:t>
      </w:r>
      <w:r>
        <w:rPr>
          <w:lang w:eastAsia="zh-CN"/>
        </w:rPr>
        <w:tab/>
        <w:t xml:space="preserve">UE does not discard 5G-GUTI pointing to old-AMF in Step #5, and sends it as an additional GUTI in the Registration Request in Step #6. </w:t>
      </w:r>
      <w:r>
        <w:rPr>
          <w:lang w:val="en"/>
        </w:rPr>
        <w:t>Target-AMF, based on the presence of reserved value of AMF-Pointer in 5G-GUTI, determines that this is a re-routed Registration requests, and additional GUTI to be used to retrieve the UE</w:t>
      </w:r>
      <w:r w:rsidR="0055400E">
        <w:rPr>
          <w:lang w:val="en"/>
        </w:rPr>
        <w:t>'</w:t>
      </w:r>
      <w:r>
        <w:rPr>
          <w:lang w:val="en"/>
        </w:rPr>
        <w:t xml:space="preserve">s Context. </w:t>
      </w:r>
    </w:p>
    <w:p w14:paraId="211246E6" w14:textId="4CCD441E" w:rsidR="00882D0B" w:rsidRDefault="00882D0B" w:rsidP="00882D0B">
      <w:pPr>
        <w:pStyle w:val="NO"/>
        <w:rPr>
          <w:rFonts w:eastAsia="SimSun"/>
          <w:lang w:eastAsia="zh-CN"/>
        </w:rPr>
      </w:pPr>
      <w:r>
        <w:rPr>
          <w:lang w:eastAsia="zh-CN"/>
        </w:rPr>
        <w:t>NOTE:</w:t>
      </w:r>
      <w:r>
        <w:rPr>
          <w:lang w:eastAsia="zh-CN"/>
        </w:rPr>
        <w:tab/>
        <w:t xml:space="preserve">The existing Registration Request procedure allows the inclusion of two 5G-GUTIs, if the UE has a valid EPS GUTI and a native 5G-GUTI and when the UE performs a mobility registration update from EPS to 5GS explicitly indicating the mobility from EPS in a plaintext IE. The inclusion of two native 5G-GUTIs in the Registration Request without the UE moving from EPS to 5GS is a new behaviour since the UE is not required to set the indication that is moving from EPS. However, this is not expected to cause any issues with the AMF handling the Registration Request.  </w:t>
      </w:r>
    </w:p>
    <w:p w14:paraId="5536B581" w14:textId="79BB03BE" w:rsidR="00882D0B" w:rsidRDefault="00882D0B" w:rsidP="005E093B">
      <w:pPr>
        <w:pStyle w:val="B2"/>
      </w:pPr>
      <w:r>
        <w:rPr>
          <w:lang w:eastAsia="zh-CN"/>
        </w:rPr>
        <w:lastRenderedPageBreak/>
        <w:t>-</w:t>
      </w:r>
      <w:r>
        <w:rPr>
          <w:lang w:eastAsia="zh-CN"/>
        </w:rPr>
        <w:tab/>
        <w:t>Target-AMF requests old-AMF to transfer UE</w:t>
      </w:r>
      <w:r w:rsidR="0055400E">
        <w:rPr>
          <w:lang w:eastAsia="zh-CN"/>
        </w:rPr>
        <w:t>'</w:t>
      </w:r>
      <w:r>
        <w:rPr>
          <w:lang w:eastAsia="zh-CN"/>
        </w:rPr>
        <w:t xml:space="preserve">s Context </w:t>
      </w:r>
      <w:r>
        <w:rPr>
          <w:b/>
          <w:lang w:eastAsia="zh-CN"/>
        </w:rPr>
        <w:t>after</w:t>
      </w:r>
      <w:r>
        <w:rPr>
          <w:lang w:eastAsia="zh-CN"/>
        </w:rPr>
        <w:t xml:space="preserve"> UE has been successfully authenticated by Target-AMF. This is done by setting reason attribute to “</w:t>
      </w:r>
      <w:r>
        <w:t>MOBI_REG_UE_VALIDATED” as specified in clause 5.2.2.2.1.2 of 3GPP TS 29.518</w:t>
      </w:r>
    </w:p>
    <w:p w14:paraId="2EDDF3F0" w14:textId="01559B6B" w:rsidR="00882D0B" w:rsidRDefault="00882D0B" w:rsidP="00256A09">
      <w:pPr>
        <w:pStyle w:val="B2"/>
        <w:rPr>
          <w:lang w:eastAsia="zh-CN"/>
        </w:rPr>
      </w:pPr>
      <w:r>
        <w:rPr>
          <w:lang w:eastAsia="zh-CN"/>
        </w:rPr>
        <w:tab/>
        <w:t>Legacy UEs (that do not support receiving/sending new IEs) cannot handle this case</w:t>
      </w:r>
      <w:r w:rsidR="00B87317" w:rsidRPr="00B87317">
        <w:rPr>
          <w:lang w:eastAsia="zh-CN"/>
        </w:rPr>
        <w:t>, as far as transferring of MM/SM-Contexts is concerned. However, this solution does allow Legacy UEs also to get registered in Target-AMF, without the risk of running into infinite-loop of trying-and-failing to register</w:t>
      </w:r>
      <w:r>
        <w:rPr>
          <w:lang w:eastAsia="zh-CN"/>
        </w:rPr>
        <w:t>.</w:t>
      </w:r>
    </w:p>
    <w:p w14:paraId="22720437" w14:textId="031A738B" w:rsidR="00882D0B" w:rsidRPr="005E093B" w:rsidRDefault="00882D0B" w:rsidP="00CB4458">
      <w:pPr>
        <w:pStyle w:val="B1"/>
        <w:rPr>
          <w:lang w:eastAsia="zh-CN"/>
        </w:rPr>
      </w:pPr>
      <w:r>
        <w:rPr>
          <w:lang w:eastAsia="zh-CN"/>
        </w:rPr>
        <w:t>Case 2.b.ii:</w:t>
      </w:r>
      <w:r>
        <w:rPr>
          <w:lang w:eastAsia="zh-CN"/>
        </w:rPr>
        <w:tab/>
        <w:t>Same as above.</w:t>
      </w:r>
    </w:p>
    <w:p w14:paraId="5651FFC0" w14:textId="6B3F441E" w:rsidR="00C6076A" w:rsidRDefault="00C6076A" w:rsidP="00C6076A">
      <w:pPr>
        <w:pStyle w:val="Heading3"/>
        <w:rPr>
          <w:rFonts w:eastAsia="SimSun"/>
        </w:rPr>
      </w:pPr>
      <w:bookmarkStart w:id="593" w:name="_Toc80645262"/>
      <w:r>
        <w:rPr>
          <w:rFonts w:eastAsia="SimSun"/>
        </w:rPr>
        <w:t>6.</w:t>
      </w:r>
      <w:r w:rsidR="00684D00">
        <w:rPr>
          <w:rFonts w:eastAsia="SimSun"/>
        </w:rPr>
        <w:t>5</w:t>
      </w:r>
      <w:r>
        <w:rPr>
          <w:rFonts w:eastAsia="SimSun"/>
        </w:rPr>
        <w:t>.3</w:t>
      </w:r>
      <w:r>
        <w:rPr>
          <w:rFonts w:eastAsia="SimSun"/>
        </w:rPr>
        <w:tab/>
        <w:t xml:space="preserve"> Evaluation</w:t>
      </w:r>
      <w:bookmarkEnd w:id="593"/>
    </w:p>
    <w:p w14:paraId="69C30E08" w14:textId="77777777" w:rsidR="00882D0B" w:rsidRDefault="00882D0B" w:rsidP="00C6076A">
      <w:pPr>
        <w:rPr>
          <w:lang w:eastAsia="zh-CN"/>
        </w:rPr>
      </w:pPr>
      <w:r>
        <w:rPr>
          <w:lang w:eastAsia="zh-CN"/>
        </w:rPr>
        <w:t>Pros:</w:t>
      </w:r>
    </w:p>
    <w:p w14:paraId="22CD47FC" w14:textId="2259DA89" w:rsidR="00C6076A" w:rsidRDefault="00882D0B" w:rsidP="005E093B">
      <w:pPr>
        <w:pStyle w:val="B1"/>
        <w:rPr>
          <w:lang w:eastAsia="zh-CN"/>
        </w:rPr>
      </w:pPr>
      <w:r>
        <w:rPr>
          <w:lang w:eastAsia="zh-CN"/>
        </w:rPr>
        <w:t>-</w:t>
      </w:r>
      <w:r>
        <w:rPr>
          <w:lang w:eastAsia="zh-CN"/>
        </w:rPr>
        <w:tab/>
      </w:r>
      <w:r w:rsidR="00C6076A">
        <w:rPr>
          <w:lang w:eastAsia="zh-CN"/>
        </w:rPr>
        <w:t>Since the solution does not involve routing security context via RAN, or introducing a new NF connecting isolated slices, there is no compromise with security.</w:t>
      </w:r>
    </w:p>
    <w:p w14:paraId="6C218751" w14:textId="7E9BB208" w:rsidR="00882D0B" w:rsidRDefault="00882D0B" w:rsidP="00C6076A">
      <w:pPr>
        <w:rPr>
          <w:lang w:eastAsia="zh-CN"/>
        </w:rPr>
      </w:pPr>
      <w:r>
        <w:rPr>
          <w:lang w:eastAsia="zh-CN"/>
        </w:rPr>
        <w:t>Cons:</w:t>
      </w:r>
    </w:p>
    <w:p w14:paraId="4897E8F6" w14:textId="3079E9DD" w:rsidR="00882D0B" w:rsidRDefault="00511CE0" w:rsidP="005E093B">
      <w:pPr>
        <w:pStyle w:val="B1"/>
        <w:rPr>
          <w:lang w:eastAsia="zh-CN"/>
        </w:rPr>
      </w:pPr>
      <w:r>
        <w:rPr>
          <w:lang w:eastAsia="zh-CN"/>
        </w:rPr>
        <w:t>-</w:t>
      </w:r>
      <w:r>
        <w:rPr>
          <w:lang w:eastAsia="zh-CN"/>
        </w:rPr>
        <w:tab/>
      </w:r>
      <w:r w:rsidR="00B87317">
        <w:rPr>
          <w:lang w:eastAsia="zh-CN"/>
        </w:rPr>
        <w:t xml:space="preserve">MM/SM Context transfer cannot be handled for </w:t>
      </w:r>
      <w:r w:rsidR="00882D0B">
        <w:rPr>
          <w:lang w:eastAsia="zh-CN"/>
        </w:rPr>
        <w:t xml:space="preserve">Legacy UEs cannot handle </w:t>
      </w:r>
      <w:r w:rsidR="00B87317">
        <w:rPr>
          <w:lang w:eastAsia="zh-CN"/>
        </w:rPr>
        <w:t xml:space="preserve">for </w:t>
      </w:r>
      <w:r w:rsidR="00882D0B">
        <w:rPr>
          <w:lang w:eastAsia="zh-CN"/>
        </w:rPr>
        <w:t>Case 2.b.i, 2.b.ii.</w:t>
      </w:r>
      <w:r w:rsidR="00B87317">
        <w:rPr>
          <w:lang w:eastAsia="zh-CN"/>
        </w:rPr>
        <w:t xml:space="preserve"> However, the solution does allow Legacy UEs also to get registered in Target-AMF, without the risk of running into infinite-loop of trying-and-failing to register</w:t>
      </w:r>
      <w:r w:rsidR="00B87317" w:rsidRPr="007E01F0">
        <w:rPr>
          <w:lang w:eastAsia="zh-CN"/>
        </w:rPr>
        <w:t>.</w:t>
      </w:r>
    </w:p>
    <w:p w14:paraId="384F6337" w14:textId="77777777" w:rsidR="00C6076A" w:rsidRDefault="00C6076A" w:rsidP="00C6076A">
      <w:pPr>
        <w:pStyle w:val="NO"/>
        <w:rPr>
          <w:lang w:eastAsia="zh-CN"/>
        </w:rPr>
      </w:pPr>
      <w:r>
        <w:rPr>
          <w:lang w:eastAsia="zh-CN"/>
        </w:rPr>
        <w:t>NOTE:</w:t>
      </w:r>
      <w:r>
        <w:rPr>
          <w:lang w:eastAsia="zh-CN"/>
        </w:rPr>
        <w:tab/>
        <w:t>This solution has impacts to SA2 procedures (e.g. as defined in 3GPP TS 23.502, Clause 4.2.2.2.3), and SA2 may need to be requested to review and update their specifications.</w:t>
      </w:r>
    </w:p>
    <w:p w14:paraId="4D6A9988" w14:textId="1E97DE62" w:rsidR="003E6A4A" w:rsidRDefault="00AA1405">
      <w:pPr>
        <w:pStyle w:val="B1"/>
        <w:rPr>
          <w:lang w:eastAsia="zh-CN"/>
        </w:rPr>
        <w:pPrChange w:id="594" w:author="Rapporteur" w:date="2021-08-22T13:24:00Z">
          <w:pPr/>
        </w:pPrChange>
      </w:pPr>
      <w:ins w:id="595" w:author="S3-212919" w:date="2021-08-22T13:22:00Z">
        <w:r>
          <w:rPr>
            <w:lang w:eastAsia="zh-CN"/>
          </w:rPr>
          <w:t>-</w:t>
        </w:r>
        <w:r>
          <w:rPr>
            <w:lang w:eastAsia="zh-CN"/>
          </w:rPr>
          <w:tab/>
        </w:r>
      </w:ins>
      <w:r w:rsidR="003E6A4A">
        <w:rPr>
          <w:lang w:eastAsia="zh-CN"/>
        </w:rPr>
        <w:t>The initial AMF is mandated to assign a GUTI to the UE on behalf of the target AMF</w:t>
      </w:r>
      <w:ins w:id="596" w:author="S3-212919" w:date="2021-08-22T13:22:00Z">
        <w:r>
          <w:rPr>
            <w:lang w:eastAsia="zh-CN"/>
          </w:rPr>
          <w:t xml:space="preserve"> (Set)</w:t>
        </w:r>
      </w:ins>
      <w:r w:rsidR="003E6A4A">
        <w:rPr>
          <w:lang w:eastAsia="zh-CN"/>
        </w:rPr>
        <w:t xml:space="preserve">. </w:t>
      </w:r>
    </w:p>
    <w:p w14:paraId="0D90DEC9" w14:textId="77777777" w:rsidR="003E6A4A" w:rsidRDefault="003E6A4A" w:rsidP="005E093B">
      <w:pPr>
        <w:rPr>
          <w:lang w:eastAsia="zh-CN"/>
        </w:rPr>
      </w:pPr>
      <w:r>
        <w:rPr>
          <w:lang w:eastAsia="zh-CN"/>
        </w:rPr>
        <w:t xml:space="preserve">The target AMF is mandated to run identity request and perform primary authentication. </w:t>
      </w:r>
    </w:p>
    <w:p w14:paraId="09BF7979" w14:textId="77777777" w:rsidR="003E6A4A" w:rsidRDefault="003E6A4A" w:rsidP="005E093B">
      <w:pPr>
        <w:rPr>
          <w:lang w:eastAsia="zh-CN"/>
        </w:rPr>
      </w:pPr>
      <w:r>
        <w:rPr>
          <w:lang w:eastAsia="zh-CN"/>
        </w:rPr>
        <w:t xml:space="preserve">The target AMF is unable to retrieve UE context from the old AMF. Context loss is inevitable. </w:t>
      </w:r>
    </w:p>
    <w:p w14:paraId="11A3D021" w14:textId="77777777" w:rsidR="003E6A4A" w:rsidRDefault="003E6A4A" w:rsidP="005E093B">
      <w:pPr>
        <w:rPr>
          <w:lang w:eastAsia="zh-CN"/>
        </w:rPr>
      </w:pPr>
      <w:r>
        <w:rPr>
          <w:lang w:eastAsia="zh-CN"/>
        </w:rPr>
        <w:t xml:space="preserve">This solution removes the option of NAS reroute via RAN. How to solve the registration failure issue when RR is rerouted via RAN is still not solved. </w:t>
      </w:r>
    </w:p>
    <w:p w14:paraId="54744C2B" w14:textId="77777777" w:rsidR="003E6A4A" w:rsidRDefault="003E6A4A" w:rsidP="005E093B">
      <w:pPr>
        <w:rPr>
          <w:lang w:eastAsia="zh-CN"/>
        </w:rPr>
      </w:pPr>
      <w:r>
        <w:rPr>
          <w:lang w:eastAsia="zh-CN"/>
        </w:rPr>
        <w:t xml:space="preserve">This solution has impact on the UE. </w:t>
      </w:r>
    </w:p>
    <w:p w14:paraId="0C9AE0B8" w14:textId="77777777" w:rsidR="003E6A4A" w:rsidRDefault="003E6A4A" w:rsidP="005E093B">
      <w:pPr>
        <w:rPr>
          <w:lang w:eastAsia="zh-CN"/>
        </w:rPr>
      </w:pPr>
      <w:r>
        <w:rPr>
          <w:lang w:eastAsia="zh-CN"/>
        </w:rPr>
        <w:t xml:space="preserve">The UE and the network are required to run two registration procedures.  </w:t>
      </w:r>
    </w:p>
    <w:p w14:paraId="457B82AB" w14:textId="7E32171C" w:rsidR="00C6076A" w:rsidRDefault="00C6076A" w:rsidP="00AE32E1"/>
    <w:p w14:paraId="62AD795E" w14:textId="0D27FFC6" w:rsidR="004B35D6" w:rsidRDefault="004B35D6" w:rsidP="00AE32E1"/>
    <w:p w14:paraId="658BAFC8" w14:textId="2C12A1A1" w:rsidR="004B35D6" w:rsidRDefault="004B35D6" w:rsidP="004B35D6">
      <w:pPr>
        <w:pStyle w:val="Heading2"/>
      </w:pPr>
      <w:bookmarkStart w:id="597" w:name="_Toc80645263"/>
      <w:r>
        <w:t>6.</w:t>
      </w:r>
      <w:r w:rsidR="00160D53">
        <w:t>6</w:t>
      </w:r>
      <w:r>
        <w:tab/>
        <w:t>Solution #</w:t>
      </w:r>
      <w:r w:rsidR="00160D53">
        <w:t>6</w:t>
      </w:r>
      <w:r>
        <w:t>: Solution to provide Security context to AMF capable of serving the UE to ensure system availability</w:t>
      </w:r>
      <w:bookmarkEnd w:id="597"/>
    </w:p>
    <w:p w14:paraId="3AE36D97" w14:textId="61CF6831" w:rsidR="004B35D6" w:rsidRDefault="004B35D6" w:rsidP="004B35D6">
      <w:pPr>
        <w:pStyle w:val="Heading3"/>
      </w:pPr>
      <w:bookmarkStart w:id="598" w:name="_Toc80645264"/>
      <w:r>
        <w:t>6.</w:t>
      </w:r>
      <w:r w:rsidR="00160D53">
        <w:t>6</w:t>
      </w:r>
      <w:r>
        <w:t>.1</w:t>
      </w:r>
      <w:r>
        <w:tab/>
        <w:t>Introduction</w:t>
      </w:r>
      <w:bookmarkEnd w:id="598"/>
    </w:p>
    <w:p w14:paraId="2EC3ACC8" w14:textId="229BEB34" w:rsidR="004B35D6" w:rsidRDefault="004B35D6" w:rsidP="00F55F0F">
      <w:r>
        <w:t>The solution addresses Key issue #1 on Security of AMF re-allocation procedure.</w:t>
      </w:r>
      <w:r w:rsidR="00285AB0">
        <w:t xml:space="preserve"> </w:t>
      </w:r>
      <w:r>
        <w:t>The solution enables provisioning of UE security context to the AMF capable of serving the UE to ensure system availability.</w:t>
      </w:r>
    </w:p>
    <w:p w14:paraId="23C844FB" w14:textId="6CDCFD4F" w:rsidR="004B35D6" w:rsidRDefault="004B35D6" w:rsidP="004B35D6">
      <w:pPr>
        <w:pStyle w:val="Heading3"/>
      </w:pPr>
      <w:bookmarkStart w:id="599" w:name="_Toc80645265"/>
      <w:r>
        <w:t>6.</w:t>
      </w:r>
      <w:r w:rsidR="00160D53">
        <w:t>6</w:t>
      </w:r>
      <w:r>
        <w:t>.2</w:t>
      </w:r>
      <w:r>
        <w:tab/>
        <w:t>Solution details</w:t>
      </w:r>
      <w:bookmarkEnd w:id="599"/>
    </w:p>
    <w:p w14:paraId="550B203B" w14:textId="4A8A948D" w:rsidR="004B35D6" w:rsidRPr="006228FC" w:rsidRDefault="004B35D6" w:rsidP="004B35D6">
      <w:pPr>
        <w:rPr>
          <w:lang w:val="en-US"/>
        </w:rPr>
      </w:pPr>
      <w:r>
        <w:t>The solution is based on the principle of verifying the initial AMF</w:t>
      </w:r>
      <w:r w:rsidR="0055400E">
        <w:t>'</w:t>
      </w:r>
      <w:r>
        <w:t>s capability and the UE</w:t>
      </w:r>
      <w:r w:rsidR="0055400E">
        <w:t>'</w:t>
      </w:r>
      <w:r>
        <w:t xml:space="preserve">s </w:t>
      </w:r>
      <w:r w:rsidR="00285AB0">
        <w:t xml:space="preserve">subscription information (i.e., </w:t>
      </w:r>
      <w:r>
        <w:t>slice subscription data</w:t>
      </w:r>
      <w:r w:rsidR="00285AB0">
        <w:t>)</w:t>
      </w:r>
      <w:r>
        <w:t>, before the UE</w:t>
      </w:r>
      <w:r w:rsidR="0055400E">
        <w:t>'</w:t>
      </w:r>
      <w:r>
        <w:t xml:space="preserve">s security context can be provisioned to the initial AMF during the primary authentication to prevent system availability issues described in Key Issue#1. The Figure </w:t>
      </w:r>
      <w:r>
        <w:rPr>
          <w:lang w:val="en-US"/>
        </w:rPr>
        <w:t>6.</w:t>
      </w:r>
      <w:r w:rsidR="00160D53">
        <w:rPr>
          <w:lang w:val="en-US"/>
        </w:rPr>
        <w:t>6</w:t>
      </w:r>
      <w:r>
        <w:rPr>
          <w:lang w:val="en-US"/>
        </w:rPr>
        <w:t>.2-</w:t>
      </w:r>
      <w:r w:rsidRPr="006228FC">
        <w:rPr>
          <w:lang w:val="en-US"/>
        </w:rPr>
        <w:t xml:space="preserve">1 </w:t>
      </w:r>
      <w:r w:rsidRPr="00282876">
        <w:rPr>
          <w:lang w:val="en-US" w:eastAsia="zh-CN"/>
        </w:rPr>
        <w:t>describes the AMF capability</w:t>
      </w:r>
      <w:r w:rsidR="00EA10FD">
        <w:rPr>
          <w:lang w:val="en-US" w:eastAsia="zh-CN"/>
        </w:rPr>
        <w:t xml:space="preserve"> and slice isolation requirement</w:t>
      </w:r>
      <w:r w:rsidRPr="00282876">
        <w:rPr>
          <w:lang w:val="en-US" w:eastAsia="zh-CN"/>
        </w:rPr>
        <w:t xml:space="preserve">-based UE Security handling during primary authentication as follows. </w:t>
      </w:r>
      <w:r>
        <w:rPr>
          <w:lang w:val="en-US"/>
        </w:rPr>
        <w:t>The essential adaptations required over initiation of primary authentication and authentication procedure is de</w:t>
      </w:r>
      <w:r w:rsidR="00072DC0">
        <w:rPr>
          <w:lang w:val="en-US"/>
        </w:rPr>
        <w:t>s</w:t>
      </w:r>
      <w:r>
        <w:rPr>
          <w:lang w:val="en-US"/>
        </w:rPr>
        <w:t>cribed here in Figure 6.</w:t>
      </w:r>
      <w:r w:rsidR="00160D53">
        <w:rPr>
          <w:lang w:val="en-US"/>
        </w:rPr>
        <w:t>6</w:t>
      </w:r>
      <w:r>
        <w:rPr>
          <w:lang w:val="en-US"/>
        </w:rPr>
        <w:t xml:space="preserve">.2-1 and the rest follows similar to Clause 6.1.2 and clause 6.1.3 of TS 33.501. </w:t>
      </w:r>
    </w:p>
    <w:p w14:paraId="26E0697A" w14:textId="77777777" w:rsidR="004B35D6" w:rsidRDefault="004B35D6" w:rsidP="004B35D6">
      <w:pPr>
        <w:spacing w:after="0"/>
        <w:rPr>
          <w:lang w:val="en-US" w:eastAsia="zh-CN"/>
        </w:rPr>
      </w:pPr>
    </w:p>
    <w:p w14:paraId="0A3B3255" w14:textId="4171CC8D" w:rsidR="004B35D6" w:rsidRDefault="00EA10FD" w:rsidP="004B35D6">
      <w:pPr>
        <w:spacing w:after="0"/>
        <w:jc w:val="center"/>
        <w:rPr>
          <w:lang w:val="en-US" w:eastAsia="zh-CN"/>
        </w:rPr>
      </w:pPr>
      <w:r>
        <w:rPr>
          <w:rFonts w:eastAsia="SimSun"/>
        </w:rPr>
        <w:object w:dxaOrig="8190" w:dyaOrig="7450" w14:anchorId="7314E72C">
          <v:shape id="_x0000_i1038" type="#_x0000_t75" style="width:411.5pt;height:375.5pt" o:ole="">
            <v:imagedata r:id="rId27" o:title=""/>
          </v:shape>
          <o:OLEObject Type="Embed" ProgID="Visio.Drawing.15" ShapeID="_x0000_i1038" DrawAspect="Content" ObjectID="_1691258105" r:id="rId28"/>
        </w:object>
      </w:r>
    </w:p>
    <w:p w14:paraId="1C06A585" w14:textId="45C10335" w:rsidR="004B35D6" w:rsidRPr="00F01FFF" w:rsidRDefault="004B35D6" w:rsidP="00F55F0F">
      <w:pPr>
        <w:pStyle w:val="TF"/>
      </w:pPr>
      <w:r w:rsidRPr="00F01FFF">
        <w:t>Figure 6.</w:t>
      </w:r>
      <w:r w:rsidR="00160D53">
        <w:t>6</w:t>
      </w:r>
      <w:r w:rsidRPr="00F01FFF">
        <w:t xml:space="preserve">.2-1: AMF </w:t>
      </w:r>
      <w:r w:rsidR="00D73A51">
        <w:t>Serving</w:t>
      </w:r>
      <w:r w:rsidR="00D73A51" w:rsidRPr="00F01FFF">
        <w:t xml:space="preserve"> </w:t>
      </w:r>
      <w:r w:rsidRPr="00F01FFF">
        <w:t>Capability based Security handling during primary authentication</w:t>
      </w:r>
    </w:p>
    <w:p w14:paraId="4608B376" w14:textId="77777777" w:rsidR="004B35D6" w:rsidRPr="00282876" w:rsidRDefault="004B35D6" w:rsidP="004B35D6">
      <w:pPr>
        <w:spacing w:after="0"/>
        <w:rPr>
          <w:lang w:val="en-US" w:eastAsia="zh-CN"/>
        </w:rPr>
      </w:pPr>
    </w:p>
    <w:p w14:paraId="56D98F08" w14:textId="02BF9C6F" w:rsidR="004B35D6" w:rsidRPr="006228FC" w:rsidRDefault="004B35D6" w:rsidP="00F55F0F">
      <w:pPr>
        <w:pStyle w:val="B1"/>
        <w:rPr>
          <w:lang w:val="en-US"/>
        </w:rPr>
      </w:pPr>
      <w:r w:rsidRPr="006228FC">
        <w:rPr>
          <w:lang w:val="en-US"/>
        </w:rPr>
        <w:t>Step 1.</w:t>
      </w:r>
      <w:r w:rsidR="00160D53">
        <w:rPr>
          <w:lang w:val="en-US"/>
        </w:rPr>
        <w:tab/>
      </w:r>
      <w:r w:rsidR="006931FA">
        <w:rPr>
          <w:lang w:val="en-US"/>
        </w:rPr>
        <w:tab/>
      </w:r>
      <w:r w:rsidRPr="006228FC">
        <w:rPr>
          <w:lang w:val="en-US"/>
        </w:rPr>
        <w:t xml:space="preserve">The UE sends the Registration Request with SUCI or 5G-GUTI to the initial AMF. </w:t>
      </w:r>
    </w:p>
    <w:p w14:paraId="703BF798" w14:textId="4D63FEC0" w:rsidR="00E702A1" w:rsidRDefault="004B35D6" w:rsidP="00F55F0F">
      <w:pPr>
        <w:pStyle w:val="B1"/>
        <w:rPr>
          <w:lang w:val="en-US"/>
        </w:rPr>
      </w:pPr>
      <w:r w:rsidRPr="006228FC">
        <w:rPr>
          <w:lang w:val="en-US"/>
        </w:rPr>
        <w:t>Step 2a-b.</w:t>
      </w:r>
      <w:r w:rsidR="006931FA">
        <w:rPr>
          <w:lang w:val="en-US"/>
        </w:rPr>
        <w:tab/>
      </w:r>
      <w:r w:rsidRPr="006228FC">
        <w:rPr>
          <w:lang w:val="en-US"/>
        </w:rPr>
        <w:t xml:space="preserve">The initial AMF </w:t>
      </w:r>
      <w:r w:rsidR="00DF477F">
        <w:rPr>
          <w:lang w:val="en-US"/>
        </w:rPr>
        <w:t>sends</w:t>
      </w:r>
      <w:r w:rsidR="00DF477F" w:rsidRPr="006228FC">
        <w:rPr>
          <w:lang w:val="en-US"/>
        </w:rPr>
        <w:t xml:space="preserve"> </w:t>
      </w:r>
      <w:r w:rsidR="00DF477F">
        <w:rPr>
          <w:lang w:val="en-US"/>
        </w:rPr>
        <w:t>authentication</w:t>
      </w:r>
      <w:r w:rsidR="00DF477F" w:rsidRPr="006228FC">
        <w:rPr>
          <w:lang w:val="en-US"/>
        </w:rPr>
        <w:t xml:space="preserve"> </w:t>
      </w:r>
      <w:r w:rsidR="00DF477F">
        <w:rPr>
          <w:lang w:val="en-US"/>
        </w:rPr>
        <w:t>r</w:t>
      </w:r>
      <w:r w:rsidRPr="006228FC">
        <w:rPr>
          <w:lang w:val="en-US"/>
        </w:rPr>
        <w:t xml:space="preserve">equest to the SEAF </w:t>
      </w:r>
      <w:r w:rsidR="00D73A51">
        <w:rPr>
          <w:lang w:val="en-US"/>
        </w:rPr>
        <w:t xml:space="preserve">with SUCI </w:t>
      </w:r>
      <w:r w:rsidRPr="006228FC">
        <w:rPr>
          <w:lang w:val="en-US"/>
        </w:rPr>
        <w:t xml:space="preserve">by including the AMF Slice </w:t>
      </w:r>
      <w:r w:rsidR="00DF477F">
        <w:rPr>
          <w:lang w:val="en-US"/>
        </w:rPr>
        <w:t xml:space="preserve">serving </w:t>
      </w:r>
      <w:r w:rsidRPr="006228FC">
        <w:rPr>
          <w:lang w:val="en-US"/>
        </w:rPr>
        <w:t>Capabilit</w:t>
      </w:r>
      <w:r w:rsidR="00D73A51">
        <w:rPr>
          <w:lang w:val="en-US"/>
        </w:rPr>
        <w:t xml:space="preserve">y set as </w:t>
      </w:r>
      <w:r w:rsidR="00D4402D">
        <w:rPr>
          <w:lang w:val="en-US"/>
        </w:rPr>
        <w:t>'</w:t>
      </w:r>
      <w:r w:rsidR="00D73A51">
        <w:rPr>
          <w:lang w:val="en-US"/>
        </w:rPr>
        <w:t>unknown</w:t>
      </w:r>
      <w:r w:rsidR="00D4402D">
        <w:rPr>
          <w:lang w:val="en-US"/>
        </w:rPr>
        <w:t>'</w:t>
      </w:r>
      <w:r w:rsidR="00DF477F">
        <w:rPr>
          <w:lang w:val="en-US"/>
        </w:rPr>
        <w:t xml:space="preserve"> (example., unknown can be represented with a value set to </w:t>
      </w:r>
      <w:r w:rsidR="00D4402D">
        <w:rPr>
          <w:lang w:val="en-US"/>
        </w:rPr>
        <w:t>'</w:t>
      </w:r>
      <w:r w:rsidR="00DF477F">
        <w:rPr>
          <w:lang w:val="en-US"/>
        </w:rPr>
        <w:t>0</w:t>
      </w:r>
      <w:r w:rsidR="00D4402D">
        <w:rPr>
          <w:lang w:val="en-US"/>
        </w:rPr>
        <w:t>'</w:t>
      </w:r>
      <w:r w:rsidR="00DF477F">
        <w:rPr>
          <w:lang w:val="en-US"/>
        </w:rPr>
        <w:t>)</w:t>
      </w:r>
      <w:r w:rsidRPr="006228FC">
        <w:rPr>
          <w:lang w:val="en-US"/>
        </w:rPr>
        <w:t>.</w:t>
      </w:r>
      <w:r w:rsidR="00D73A51">
        <w:rPr>
          <w:lang w:val="en-US"/>
        </w:rPr>
        <w:t xml:space="preserve"> The AMF can set the AMF serving </w:t>
      </w:r>
      <w:r w:rsidR="00E702A1">
        <w:rPr>
          <w:lang w:val="en-US"/>
        </w:rPr>
        <w:t xml:space="preserve">serving </w:t>
      </w:r>
      <w:r w:rsidR="00D73A51">
        <w:rPr>
          <w:lang w:val="en-US"/>
        </w:rPr>
        <w:t>capability as unknown based on SUCI and if there is no slice related information (example. slice selection information or reroute due to slicing information) available for the UE.</w:t>
      </w:r>
      <w:r w:rsidRPr="006228FC">
        <w:rPr>
          <w:lang w:val="en-US"/>
        </w:rPr>
        <w:t xml:space="preserve"> </w:t>
      </w:r>
      <w:r w:rsidR="00E702A1">
        <w:rPr>
          <w:lang w:val="en-US"/>
        </w:rPr>
        <w:t>The AMF sends AMF slice serving capability as unknown if it</w:t>
      </w:r>
      <w:r w:rsidR="00E702A1" w:rsidRPr="00D63C35">
        <w:rPr>
          <w:lang w:val="en-US"/>
        </w:rPr>
        <w:t xml:space="preserve"> </w:t>
      </w:r>
      <w:r w:rsidR="00E702A1" w:rsidRPr="005E093B">
        <w:rPr>
          <w:lang w:val="en-US"/>
        </w:rPr>
        <w:t xml:space="preserve">has no available information which can enable the network to select the appropriate slice. </w:t>
      </w:r>
    </w:p>
    <w:p w14:paraId="73510596" w14:textId="1E303B86" w:rsidR="004B35D6" w:rsidRPr="006228FC" w:rsidRDefault="00D4402D" w:rsidP="00F55F0F">
      <w:pPr>
        <w:pStyle w:val="B1"/>
        <w:rPr>
          <w:lang w:val="en-US"/>
        </w:rPr>
      </w:pPr>
      <w:r>
        <w:rPr>
          <w:lang w:val="en-US"/>
        </w:rPr>
        <w:tab/>
      </w:r>
      <w:r w:rsidR="004B35D6" w:rsidRPr="006228FC">
        <w:rPr>
          <w:lang w:val="en-US"/>
        </w:rPr>
        <w:t>The SEAF further send</w:t>
      </w:r>
      <w:r w:rsidR="004B35D6">
        <w:rPr>
          <w:lang w:val="en-US"/>
        </w:rPr>
        <w:t>s</w:t>
      </w:r>
      <w:r w:rsidR="004B35D6" w:rsidRPr="006228FC">
        <w:rPr>
          <w:lang w:val="en-US"/>
        </w:rPr>
        <w:t xml:space="preserve"> a Nausf_UEAuthentication_Authenticate Request message to the AUSF</w:t>
      </w:r>
      <w:r w:rsidR="004B35D6">
        <w:rPr>
          <w:lang w:val="en-US"/>
        </w:rPr>
        <w:t>, which</w:t>
      </w:r>
      <w:r w:rsidR="004B35D6" w:rsidRPr="006228FC">
        <w:rPr>
          <w:lang w:val="en-US"/>
        </w:rPr>
        <w:t xml:space="preserve"> </w:t>
      </w:r>
      <w:r w:rsidR="00D73A51">
        <w:rPr>
          <w:lang w:val="en-US"/>
        </w:rPr>
        <w:t>can</w:t>
      </w:r>
      <w:r w:rsidR="00D73A51" w:rsidRPr="006228FC">
        <w:rPr>
          <w:lang w:val="en-US"/>
        </w:rPr>
        <w:t xml:space="preserve"> </w:t>
      </w:r>
      <w:r w:rsidR="004B35D6" w:rsidRPr="006228FC">
        <w:rPr>
          <w:lang w:val="en-US"/>
        </w:rPr>
        <w:t xml:space="preserve">contain SUCI, SNN and AMF Slice </w:t>
      </w:r>
      <w:r w:rsidR="00D73A51">
        <w:rPr>
          <w:lang w:val="en-US"/>
        </w:rPr>
        <w:t xml:space="preserve">Serving </w:t>
      </w:r>
      <w:r w:rsidR="004B35D6" w:rsidRPr="006228FC">
        <w:rPr>
          <w:lang w:val="en-US"/>
        </w:rPr>
        <w:t>Capabilit</w:t>
      </w:r>
      <w:r w:rsidR="00D73A51">
        <w:rPr>
          <w:lang w:val="en-US"/>
        </w:rPr>
        <w:t>y</w:t>
      </w:r>
      <w:r w:rsidR="004B35D6" w:rsidRPr="006228FC">
        <w:rPr>
          <w:lang w:val="en-US"/>
        </w:rPr>
        <w:t>.</w:t>
      </w:r>
    </w:p>
    <w:p w14:paraId="065049FA" w14:textId="1E416D82" w:rsidR="004B35D6" w:rsidRPr="006228FC" w:rsidRDefault="004B35D6" w:rsidP="00F55F0F">
      <w:pPr>
        <w:pStyle w:val="B1"/>
        <w:rPr>
          <w:lang w:val="en-US"/>
        </w:rPr>
      </w:pPr>
      <w:r w:rsidRPr="006228FC">
        <w:rPr>
          <w:lang w:val="en-US"/>
        </w:rPr>
        <w:t>Step 3.</w:t>
      </w:r>
      <w:r w:rsidR="00160D53">
        <w:rPr>
          <w:lang w:val="en-US"/>
        </w:rPr>
        <w:tab/>
      </w:r>
      <w:r w:rsidR="006931FA">
        <w:rPr>
          <w:lang w:val="en-US"/>
        </w:rPr>
        <w:tab/>
      </w:r>
      <w:r w:rsidRPr="006228FC">
        <w:rPr>
          <w:lang w:val="en-US"/>
        </w:rPr>
        <w:t xml:space="preserve">The AUSF stores the received </w:t>
      </w:r>
      <w:r>
        <w:rPr>
          <w:lang w:val="en-US"/>
        </w:rPr>
        <w:t>SNN</w:t>
      </w:r>
      <w:r w:rsidRPr="006228FC">
        <w:rPr>
          <w:lang w:val="en-US"/>
        </w:rPr>
        <w:t xml:space="preserve"> and SUCI temporarily in its local memory. The AUSF sends to the UDM a Nudm_UEAuthentication_Get Request containing, SUCI, </w:t>
      </w:r>
      <w:r w:rsidR="003D3E19">
        <w:rPr>
          <w:lang w:val="en-US"/>
        </w:rPr>
        <w:t xml:space="preserve">and </w:t>
      </w:r>
      <w:r w:rsidRPr="006228FC">
        <w:rPr>
          <w:lang w:val="en-US"/>
        </w:rPr>
        <w:t xml:space="preserve">SNN.  </w:t>
      </w:r>
    </w:p>
    <w:p w14:paraId="20BC916A" w14:textId="4DB21552" w:rsidR="004B35D6" w:rsidRDefault="004B35D6" w:rsidP="005E093B">
      <w:pPr>
        <w:pStyle w:val="B1"/>
        <w:rPr>
          <w:lang w:val="en-US"/>
        </w:rPr>
      </w:pPr>
      <w:r w:rsidRPr="006228FC">
        <w:rPr>
          <w:lang w:val="en-US"/>
        </w:rPr>
        <w:t>Step 4.</w:t>
      </w:r>
      <w:r w:rsidR="00160D53">
        <w:rPr>
          <w:lang w:val="en-US"/>
        </w:rPr>
        <w:tab/>
      </w:r>
      <w:r w:rsidR="006931FA">
        <w:rPr>
          <w:lang w:val="en-US"/>
        </w:rPr>
        <w:tab/>
      </w:r>
      <w:r>
        <w:rPr>
          <w:lang w:val="en-US"/>
        </w:rPr>
        <w:t>T</w:t>
      </w:r>
      <w:r w:rsidRPr="006228FC">
        <w:rPr>
          <w:lang w:val="en-US"/>
        </w:rPr>
        <w:t>he UDM</w:t>
      </w:r>
      <w:r>
        <w:rPr>
          <w:lang w:val="en-US"/>
        </w:rPr>
        <w:t>/UDR</w:t>
      </w:r>
      <w:r w:rsidRPr="006228FC">
        <w:rPr>
          <w:lang w:val="en-US"/>
        </w:rPr>
        <w:t xml:space="preserve"> </w:t>
      </w:r>
      <w:r>
        <w:rPr>
          <w:lang w:val="en-US"/>
        </w:rPr>
        <w:t>pe</w:t>
      </w:r>
      <w:r w:rsidR="00072DC0">
        <w:rPr>
          <w:lang w:val="en-US"/>
        </w:rPr>
        <w:t>r</w:t>
      </w:r>
      <w:r>
        <w:rPr>
          <w:lang w:val="en-US"/>
        </w:rPr>
        <w:t>forms SUCI deconcealment and authentication method selection as in TS 33.501 Clause 6.1.2.</w:t>
      </w:r>
      <w:r w:rsidRPr="006228FC">
        <w:rPr>
          <w:lang w:val="en-US"/>
        </w:rPr>
        <w:t xml:space="preserve"> Further the UDM, </w:t>
      </w:r>
      <w:r w:rsidR="00A27236">
        <w:rPr>
          <w:lang w:val="en-US"/>
        </w:rPr>
        <w:t>determines, if there is any</w:t>
      </w:r>
      <w:r w:rsidR="00A27236">
        <w:t xml:space="preserve"> slice isolation required based on the available subscription information (ex., slice selection subscription data</w:t>
      </w:r>
      <w:r w:rsidR="00A27236">
        <w:rPr>
          <w:lang w:val="en-US"/>
        </w:rPr>
        <w:t>). If a slice isolation requirement information is available, then the UDM determines to provide the related information to the AUSF.</w:t>
      </w:r>
    </w:p>
    <w:p w14:paraId="7D235F87" w14:textId="6CA1277B" w:rsidR="004B35D6" w:rsidRDefault="004B35D6" w:rsidP="00F55F0F">
      <w:pPr>
        <w:pStyle w:val="B1"/>
        <w:rPr>
          <w:lang w:val="en-US"/>
        </w:rPr>
      </w:pPr>
      <w:r w:rsidRPr="006228FC">
        <w:rPr>
          <w:lang w:val="en-US"/>
        </w:rPr>
        <w:t>Step 5.</w:t>
      </w:r>
      <w:r w:rsidR="006931FA">
        <w:rPr>
          <w:lang w:val="en-US"/>
        </w:rPr>
        <w:tab/>
      </w:r>
      <w:r w:rsidR="006931FA">
        <w:rPr>
          <w:lang w:val="en-US"/>
        </w:rPr>
        <w:tab/>
      </w:r>
      <w:r w:rsidRPr="006228FC">
        <w:rPr>
          <w:lang w:val="en-US"/>
        </w:rPr>
        <w:t xml:space="preserve">The UDM sends a Nudm_UEAuthentication_Get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w:t>
      </w:r>
      <w:r w:rsidR="0055400E">
        <w:rPr>
          <w:lang w:val="en-US"/>
        </w:rPr>
        <w:t>'</w:t>
      </w:r>
      <w:r>
        <w:rPr>
          <w:lang w:val="en-US"/>
        </w:rPr>
        <w:t xml:space="preserve"> AV/5G HE AV as in 33.501 based on authentication method)</w:t>
      </w:r>
      <w:r w:rsidRPr="006228FC">
        <w:rPr>
          <w:lang w:val="en-US"/>
        </w:rPr>
        <w:t xml:space="preserve">, SUPI and Slice </w:t>
      </w:r>
      <w:r w:rsidR="00FE1836">
        <w:rPr>
          <w:lang w:val="en-US"/>
        </w:rPr>
        <w:t xml:space="preserve">Isolation Required </w:t>
      </w:r>
      <w:r w:rsidRPr="006228FC">
        <w:rPr>
          <w:lang w:val="en-US"/>
        </w:rPr>
        <w:t xml:space="preserve">indication. </w:t>
      </w:r>
    </w:p>
    <w:p w14:paraId="5114BDF2" w14:textId="14EAD0E0" w:rsidR="004B35D6" w:rsidRPr="006228FC" w:rsidRDefault="004B35D6" w:rsidP="00F55F0F">
      <w:pPr>
        <w:pStyle w:val="B1"/>
        <w:rPr>
          <w:lang w:val="en-US"/>
        </w:rPr>
      </w:pPr>
      <w:r w:rsidRPr="006228FC">
        <w:rPr>
          <w:lang w:val="en-US"/>
        </w:rPr>
        <w:t>Step 6.</w:t>
      </w:r>
      <w:r w:rsidR="006931FA">
        <w:rPr>
          <w:lang w:val="en-US"/>
        </w:rPr>
        <w:tab/>
      </w:r>
      <w:r w:rsidR="006931FA">
        <w:rPr>
          <w:lang w:val="en-US"/>
        </w:rPr>
        <w:tab/>
      </w:r>
      <w:r>
        <w:rPr>
          <w:lang w:val="en-US"/>
        </w:rPr>
        <w:t xml:space="preserve">The AUSF performs method specific message exchange with the UE to perform primary authentication as in </w:t>
      </w:r>
      <w:r w:rsidR="008165F6">
        <w:rPr>
          <w:lang w:val="en-US"/>
        </w:rPr>
        <w:t xml:space="preserve">33.501 </w:t>
      </w:r>
      <w:r>
        <w:rPr>
          <w:lang w:val="en-US"/>
        </w:rPr>
        <w:t>Clause 6.1.3 (steps 3-8</w:t>
      </w:r>
      <w:r w:rsidR="004B7BBD">
        <w:rPr>
          <w:lang w:val="en-US"/>
        </w:rPr>
        <w:t>/9</w:t>
      </w:r>
      <w:r>
        <w:rPr>
          <w:lang w:val="en-US"/>
        </w:rPr>
        <w:t xml:space="preserve"> for EAP-AKA</w:t>
      </w:r>
      <w:r w:rsidR="0055400E">
        <w:rPr>
          <w:lang w:val="en-US"/>
        </w:rPr>
        <w:t>'</w:t>
      </w:r>
      <w:r>
        <w:rPr>
          <w:lang w:val="en-US"/>
        </w:rPr>
        <w:t xml:space="preserve"> or 3-11 for 5G AKA).</w:t>
      </w:r>
      <w:r w:rsidR="008165F6">
        <w:rPr>
          <w:lang w:val="en-US"/>
        </w:rPr>
        <w:t xml:space="preserve"> The solution proposes no changes to the challenge request/response message exchanges involved in the primary authentication.</w:t>
      </w:r>
    </w:p>
    <w:p w14:paraId="23C7C927" w14:textId="79C5534D" w:rsidR="004B35D6" w:rsidRPr="006228FC" w:rsidRDefault="004B35D6" w:rsidP="00F55F0F">
      <w:pPr>
        <w:pStyle w:val="B1"/>
        <w:rPr>
          <w:lang w:val="en-US"/>
        </w:rPr>
      </w:pPr>
      <w:r w:rsidRPr="006228FC">
        <w:rPr>
          <w:lang w:val="en-US"/>
        </w:rPr>
        <w:lastRenderedPageBreak/>
        <w:t>Step 7a.</w:t>
      </w:r>
      <w:r w:rsidR="006931FA">
        <w:rPr>
          <w:lang w:val="en-US"/>
        </w:rPr>
        <w:tab/>
      </w:r>
      <w:r w:rsidRPr="006228FC">
        <w:rPr>
          <w:lang w:val="en-US"/>
        </w:rPr>
        <w:t>The AUSF if finds that the RES* verification (if 5G AKA) or Authentication challenge verification (EAP-AKA</w:t>
      </w:r>
      <w:r w:rsidR="0055400E">
        <w:rPr>
          <w:lang w:val="en-US"/>
        </w:rPr>
        <w:t>'</w:t>
      </w:r>
      <w:r w:rsidRPr="006228FC">
        <w:rPr>
          <w:lang w:val="en-US"/>
        </w:rPr>
        <w:t>) is successful, then the 5G network considers the primary authentication as successful.</w:t>
      </w:r>
    </w:p>
    <w:p w14:paraId="427CA7A6" w14:textId="63C1E136" w:rsidR="004B35D6" w:rsidRDefault="004B35D6" w:rsidP="00F55F0F">
      <w:pPr>
        <w:pStyle w:val="B1"/>
        <w:rPr>
          <w:lang w:val="en-US"/>
        </w:rPr>
      </w:pPr>
      <w:r w:rsidRPr="006228FC">
        <w:rPr>
          <w:lang w:val="en-US"/>
        </w:rPr>
        <w:t>Step 7b.</w:t>
      </w:r>
      <w:r w:rsidR="006931FA">
        <w:rPr>
          <w:lang w:val="en-US"/>
        </w:rPr>
        <w:tab/>
      </w:r>
      <w:r w:rsidRPr="006228FC">
        <w:rPr>
          <w:lang w:val="en-US"/>
        </w:rPr>
        <w:t>Post successful authentication</w:t>
      </w:r>
      <w:r>
        <w:rPr>
          <w:lang w:val="en-US"/>
        </w:rPr>
        <w:t xml:space="preserve"> ver</w:t>
      </w:r>
      <w:r w:rsidR="00072DC0">
        <w:rPr>
          <w:lang w:val="en-US"/>
        </w:rPr>
        <w:t>i</w:t>
      </w:r>
      <w:r>
        <w:rPr>
          <w:lang w:val="en-US"/>
        </w:rPr>
        <w:t>fication</w:t>
      </w:r>
      <w:r w:rsidRPr="006228FC">
        <w:rPr>
          <w:lang w:val="en-US"/>
        </w:rPr>
        <w:t xml:space="preserve"> at the AUSF,</w:t>
      </w:r>
      <w:r>
        <w:rPr>
          <w:lang w:val="en-US"/>
        </w:rPr>
        <w:t xml:space="preserve"> </w:t>
      </w:r>
      <w:r w:rsidRPr="006228FC">
        <w:rPr>
          <w:lang w:val="en-US"/>
        </w:rPr>
        <w:t>if</w:t>
      </w:r>
      <w:r>
        <w:rPr>
          <w:lang w:val="en-US"/>
        </w:rPr>
        <w:t xml:space="preserve"> a</w:t>
      </w:r>
      <w:r w:rsidR="008165F6">
        <w:rPr>
          <w:lang w:val="en-US"/>
        </w:rPr>
        <w:t xml:space="preserve">n AMF </w:t>
      </w:r>
      <w:r w:rsidR="004B7BBD">
        <w:rPr>
          <w:lang w:val="en-US"/>
        </w:rPr>
        <w:t xml:space="preserve">slice </w:t>
      </w:r>
      <w:r w:rsidR="008165F6">
        <w:rPr>
          <w:lang w:val="en-US"/>
        </w:rPr>
        <w:t>serving capability unknown was received from AMF/SEAF in step 2</w:t>
      </w:r>
      <w:r>
        <w:rPr>
          <w:lang w:val="en-US"/>
        </w:rPr>
        <w:t xml:space="preserve">, then the AUSF determines to </w:t>
      </w:r>
      <w:r w:rsidR="008165F6">
        <w:rPr>
          <w:lang w:val="en-US"/>
        </w:rPr>
        <w:t xml:space="preserve">hold </w:t>
      </w:r>
      <w:r>
        <w:rPr>
          <w:lang w:val="en-US"/>
        </w:rPr>
        <w:t xml:space="preserve">the UE security context </w:t>
      </w:r>
      <w:r w:rsidR="008165F6">
        <w:rPr>
          <w:lang w:val="en-US"/>
        </w:rPr>
        <w:t>until an acknowledgement is received from</w:t>
      </w:r>
      <w:r w:rsidR="008165F6" w:rsidDel="008165F6">
        <w:rPr>
          <w:lang w:val="en-US"/>
        </w:rPr>
        <w:t xml:space="preserve"> </w:t>
      </w:r>
      <w:r>
        <w:rPr>
          <w:lang w:val="en-US"/>
        </w:rPr>
        <w:t xml:space="preserve">the initial AMF/SEAF </w:t>
      </w:r>
      <w:r w:rsidR="008165F6">
        <w:rPr>
          <w:lang w:val="en-US"/>
        </w:rPr>
        <w:t xml:space="preserve">that it </w:t>
      </w:r>
      <w:r>
        <w:rPr>
          <w:lang w:val="en-US"/>
        </w:rPr>
        <w:t>is capable to serve the UE.</w:t>
      </w:r>
      <w:r w:rsidR="008165F6">
        <w:rPr>
          <w:lang w:val="en-US"/>
        </w:rPr>
        <w:t xml:space="preserve"> As an alternative option 1, the AUSF can provide security context as in the existing system in</w:t>
      </w:r>
      <w:r w:rsidR="00072DC0">
        <w:rPr>
          <w:lang w:val="en-US"/>
        </w:rPr>
        <w:t xml:space="preserve"> </w:t>
      </w:r>
      <w:r w:rsidR="008165F6">
        <w:rPr>
          <w:lang w:val="en-US"/>
        </w:rPr>
        <w:t>addition to sending AMF serving capability check Required Indication and Slice Isolation Required Indication.</w:t>
      </w:r>
    </w:p>
    <w:p w14:paraId="64934549" w14:textId="77777777" w:rsidR="00222FE5" w:rsidRDefault="00222FE5" w:rsidP="00222FE5">
      <w:pPr>
        <w:pStyle w:val="B1"/>
        <w:rPr>
          <w:lang w:val="en-US"/>
        </w:rPr>
      </w:pPr>
      <w:r>
        <w:rPr>
          <w:lang w:val="en-US"/>
        </w:rPr>
        <w:t>Step 8.</w:t>
      </w:r>
      <w:r>
        <w:rPr>
          <w:lang w:val="en-US"/>
        </w:rPr>
        <w:tab/>
      </w:r>
      <w:r>
        <w:rPr>
          <w:lang w:val="en-US"/>
        </w:rPr>
        <w:tab/>
        <w:t>The AUSF sends to AMF/SEAF, a Nausf_UEAuthentication_Authenticate Request message which includes authentication result as success, SUPI and an AMF serving capability Check Required indication and Slice Isolation Required Indication (if received from UDM). As an alternative option 1, the Anchor Key is also provided.</w:t>
      </w:r>
    </w:p>
    <w:p w14:paraId="00D5F91C" w14:textId="23B525E8" w:rsidR="00222FE5" w:rsidRDefault="00222FE5" w:rsidP="00222FE5">
      <w:pPr>
        <w:pStyle w:val="B1"/>
        <w:rPr>
          <w:lang w:val="en-US"/>
        </w:rPr>
      </w:pPr>
      <w:r>
        <w:rPr>
          <w:lang w:val="en-US"/>
        </w:rPr>
        <w:t>Step 9a-b.</w:t>
      </w:r>
      <w:r>
        <w:rPr>
          <w:lang w:val="en-US"/>
        </w:rPr>
        <w:tab/>
      </w:r>
      <w:r>
        <w:rPr>
          <w:lang w:val="en-US"/>
        </w:rPr>
        <w:tab/>
        <w:t>The AMF/SEAF on receiving an AMF serving capability Check Required indication and Slice Isolation Required Indication (if received), the AMF determines to check its serving capability and it perfo</w:t>
      </w:r>
      <w:r w:rsidR="00072DC0">
        <w:rPr>
          <w:lang w:val="en-US"/>
        </w:rPr>
        <w:t>r</w:t>
      </w:r>
      <w:r>
        <w:rPr>
          <w:lang w:val="en-US"/>
        </w:rPr>
        <w:t>ms steps 3a-6b (as applicable) of clause 4.2.2.2.3 Registration with AMF re-allocation as specified in TS 23.502. The initial AMF based on local policy and subscription information if decides to reroute via RAN (based on TS 23.502 clause 4.2.2.2.3 step 7B), then perfo</w:t>
      </w:r>
      <w:r w:rsidR="00072DC0">
        <w:rPr>
          <w:lang w:val="en-US"/>
        </w:rPr>
        <w:t>r</w:t>
      </w:r>
      <w:r>
        <w:rPr>
          <w:lang w:val="en-US"/>
        </w:rPr>
        <w:t>ms step 10a-15. Also, the AMF determines not to use the received security context (if received as in alternative option 1). Else if the AMF finds that it is capable to serve the UE (i.e., a reroute via RAN is not needed), and if no security context is received in</w:t>
      </w:r>
      <w:r w:rsidR="00072DC0">
        <w:rPr>
          <w:lang w:val="en-US"/>
        </w:rPr>
        <w:t xml:space="preserve"> </w:t>
      </w:r>
      <w:r>
        <w:rPr>
          <w:lang w:val="en-US"/>
        </w:rPr>
        <w:t>addition to AMF serving capability check required indication, then the AMF/SEAF can perform step 10a</w:t>
      </w:r>
      <w:r w:rsidR="0055400E">
        <w:rPr>
          <w:lang w:val="en-US"/>
        </w:rPr>
        <w:t>'</w:t>
      </w:r>
      <w:r>
        <w:rPr>
          <w:lang w:val="en-US"/>
        </w:rPr>
        <w:t>-10b</w:t>
      </w:r>
      <w:r w:rsidR="0055400E">
        <w:rPr>
          <w:lang w:val="en-US"/>
        </w:rPr>
        <w:t>'</w:t>
      </w:r>
      <w:r>
        <w:rPr>
          <w:lang w:val="en-US"/>
        </w:rPr>
        <w:t xml:space="preserve"> to fetch UE security context and then to continue with NAS SMC as in existing system. Else if, the AMF finds that it is capable to serve the UE (i.e., a reroute via RAN is not needed), and if a security context is received as in alternative option 1, then the AMF continue with NAS SMC as in existing system.</w:t>
      </w:r>
    </w:p>
    <w:p w14:paraId="2BC256C1" w14:textId="5DC29017" w:rsidR="00222FE5" w:rsidRDefault="00222FE5" w:rsidP="00222FE5">
      <w:pPr>
        <w:pStyle w:val="B1"/>
        <w:rPr>
          <w:lang w:val="en-US"/>
        </w:rPr>
      </w:pPr>
      <w:r>
        <w:rPr>
          <w:lang w:val="en-US"/>
        </w:rPr>
        <w:t>Step 10a.</w:t>
      </w:r>
      <w:r>
        <w:rPr>
          <w:lang w:val="en-US"/>
        </w:rPr>
        <w:tab/>
        <w:t xml:space="preserve">The AMF/SEAF, if determines to perform Reroute via RAN, then it sends SUPI, AMF Serving Capability Result set as </w:t>
      </w:r>
      <w:r w:rsidR="0055400E">
        <w:rPr>
          <w:lang w:val="en-US"/>
        </w:rPr>
        <w:t>'</w:t>
      </w:r>
      <w:r>
        <w:rPr>
          <w:lang w:val="en-US"/>
        </w:rPr>
        <w:t>0</w:t>
      </w:r>
      <w:r w:rsidR="0055400E">
        <w:rPr>
          <w:lang w:val="en-US"/>
        </w:rPr>
        <w:t>'</w:t>
      </w:r>
      <w:r>
        <w:rPr>
          <w:lang w:val="en-US"/>
        </w:rPr>
        <w:t xml:space="preserve">, AMF reroute security required indication and target AMF information in an AUSF service operation message to the AUSF. </w:t>
      </w:r>
      <w:r w:rsidR="004B7BBD">
        <w:rPr>
          <w:lang w:val="en-US"/>
        </w:rPr>
        <w:t>As an alternative, in addition the AMF/SEAF can also send the ABBA (i.e., ABBA previous used in authentication message exchange with UE) to AUSF in this step.</w:t>
      </w:r>
    </w:p>
    <w:p w14:paraId="5986EAB4" w14:textId="4E4B52BF" w:rsidR="00222FE5" w:rsidRDefault="00222FE5" w:rsidP="00222FE5">
      <w:pPr>
        <w:pStyle w:val="B1"/>
        <w:rPr>
          <w:lang w:val="en-US"/>
        </w:rPr>
      </w:pPr>
      <w:r>
        <w:rPr>
          <w:lang w:val="en-US"/>
        </w:rPr>
        <w:t xml:space="preserve">Step 10b. The AUSF on receiving an AMF Serving Capability Result set as </w:t>
      </w:r>
      <w:r w:rsidR="0055400E">
        <w:rPr>
          <w:lang w:val="en-US"/>
        </w:rPr>
        <w:t>'</w:t>
      </w:r>
      <w:r>
        <w:rPr>
          <w:lang w:val="en-US"/>
        </w:rPr>
        <w:t>0</w:t>
      </w:r>
      <w:r w:rsidR="0055400E">
        <w:rPr>
          <w:lang w:val="en-US"/>
        </w:rPr>
        <w:t>'</w:t>
      </w:r>
      <w:r>
        <w:rPr>
          <w:lang w:val="en-US"/>
        </w:rPr>
        <w:t xml:space="preserve"> (as in step 10a) with AMF reroute security required indication, determines that it need to provide the security to new Target AMF. Further as a reroute security context is requested, the AUSF derives an AMF authentication token (AMF_AUTN) using hash of AUSF key, SUPI and RAND. AUSF locally stores the AMF_AUTN along with the SUPI, SUCI, Kausf, </w:t>
      </w:r>
      <w:r w:rsidR="007D2DBF">
        <w:rPr>
          <w:lang w:val="en-US"/>
        </w:rPr>
        <w:t xml:space="preserve">ABBA (if received) </w:t>
      </w:r>
      <w:r>
        <w:rPr>
          <w:lang w:val="en-US"/>
        </w:rPr>
        <w:t>and Kseaf (if available). The AUSF further sends AMF_AUTN in AUSF service operation message to the AMF/SEAF.</w:t>
      </w:r>
    </w:p>
    <w:p w14:paraId="27E6D066" w14:textId="384CF53D" w:rsidR="00222FE5" w:rsidRDefault="00222FE5" w:rsidP="00222FE5">
      <w:pPr>
        <w:pStyle w:val="B1"/>
        <w:rPr>
          <w:lang w:val="en-US"/>
        </w:rPr>
      </w:pPr>
      <w:r>
        <w:rPr>
          <w:lang w:val="en-US"/>
        </w:rPr>
        <w:tab/>
        <w:t>If No Reroute via RAN determined at AMF (then only steps 10a</w:t>
      </w:r>
      <w:r w:rsidR="0055400E">
        <w:rPr>
          <w:lang w:val="en-US"/>
        </w:rPr>
        <w:t>'</w:t>
      </w:r>
      <w:r>
        <w:rPr>
          <w:lang w:val="en-US"/>
        </w:rPr>
        <w:t xml:space="preserve"> and 10b</w:t>
      </w:r>
      <w:r w:rsidR="0055400E">
        <w:rPr>
          <w:lang w:val="en-US"/>
        </w:rPr>
        <w:t>'</w:t>
      </w:r>
      <w:r>
        <w:rPr>
          <w:lang w:val="en-US"/>
        </w:rPr>
        <w:t xml:space="preserve"> are applicable): </w:t>
      </w:r>
    </w:p>
    <w:p w14:paraId="5CD5A27C" w14:textId="3BA1490D" w:rsidR="00222FE5" w:rsidRDefault="00463FF1" w:rsidP="005E093B">
      <w:pPr>
        <w:pStyle w:val="B2"/>
        <w:rPr>
          <w:lang w:val="en-US"/>
        </w:rPr>
      </w:pPr>
      <w:r>
        <w:rPr>
          <w:lang w:val="en-US"/>
        </w:rPr>
        <w:tab/>
      </w:r>
      <w:r w:rsidR="00222FE5">
        <w:rPr>
          <w:lang w:val="en-US"/>
        </w:rPr>
        <w:t>Step 10a</w:t>
      </w:r>
      <w:r w:rsidR="0055400E">
        <w:rPr>
          <w:lang w:val="en-US"/>
        </w:rPr>
        <w:t>'</w:t>
      </w:r>
      <w:r w:rsidR="00222FE5">
        <w:rPr>
          <w:lang w:val="en-US"/>
        </w:rPr>
        <w:t>.</w:t>
      </w:r>
      <w:r w:rsidR="007D2DBF">
        <w:rPr>
          <w:lang w:val="en-US"/>
        </w:rPr>
        <w:t xml:space="preserve"> </w:t>
      </w:r>
      <w:r w:rsidR="00222FE5">
        <w:rPr>
          <w:lang w:val="en-US"/>
        </w:rPr>
        <w:t xml:space="preserve">The AMF if determines that it is capable to serve the UE (i.e., no reroute via RAN), sends SUPI and AMF Serving Capability Result set as </w:t>
      </w:r>
      <w:r w:rsidR="0055400E">
        <w:rPr>
          <w:lang w:val="en-US"/>
        </w:rPr>
        <w:t>'</w:t>
      </w:r>
      <w:r w:rsidR="00222FE5">
        <w:rPr>
          <w:lang w:val="en-US"/>
        </w:rPr>
        <w:t>1</w:t>
      </w:r>
      <w:r w:rsidR="0055400E">
        <w:rPr>
          <w:lang w:val="en-US"/>
        </w:rPr>
        <w:t>'</w:t>
      </w:r>
      <w:r w:rsidR="00222FE5">
        <w:rPr>
          <w:lang w:val="en-US"/>
        </w:rPr>
        <w:t xml:space="preserve"> to the AUSF.</w:t>
      </w:r>
    </w:p>
    <w:p w14:paraId="0AC74930" w14:textId="664EAA56" w:rsidR="00222FE5" w:rsidRDefault="00463FF1" w:rsidP="005E093B">
      <w:pPr>
        <w:pStyle w:val="B2"/>
        <w:rPr>
          <w:lang w:val="en-US"/>
        </w:rPr>
      </w:pPr>
      <w:r>
        <w:rPr>
          <w:lang w:val="en-US"/>
        </w:rPr>
        <w:tab/>
      </w:r>
      <w:r w:rsidR="00222FE5">
        <w:rPr>
          <w:lang w:val="en-US"/>
        </w:rPr>
        <w:t>Step 10b</w:t>
      </w:r>
      <w:r w:rsidR="0055400E">
        <w:rPr>
          <w:lang w:val="en-US"/>
        </w:rPr>
        <w:t>'</w:t>
      </w:r>
      <w:r w:rsidR="00222FE5">
        <w:rPr>
          <w:lang w:val="en-US"/>
        </w:rPr>
        <w:t xml:space="preserve">. The AUSF on receiving SUPI and AMF Serving Capability Result set as </w:t>
      </w:r>
      <w:r w:rsidR="0055400E">
        <w:rPr>
          <w:lang w:val="en-US"/>
        </w:rPr>
        <w:t>'</w:t>
      </w:r>
      <w:r w:rsidR="00222FE5">
        <w:rPr>
          <w:lang w:val="en-US"/>
        </w:rPr>
        <w:t>1</w:t>
      </w:r>
      <w:r w:rsidR="0055400E">
        <w:rPr>
          <w:lang w:val="en-US"/>
        </w:rPr>
        <w:t>'</w:t>
      </w:r>
      <w:r w:rsidR="00222FE5">
        <w:rPr>
          <w:lang w:val="en-US"/>
        </w:rPr>
        <w:t xml:space="preserve"> determines to provide the UE Security context to AMF/SEAF and then AUSF can send SUPI, Authentication Result and Anchor Key to the AMF/SEAF as in the existing system. </w:t>
      </w:r>
    </w:p>
    <w:p w14:paraId="5C202512" w14:textId="2EF0B27A" w:rsidR="004B35D6" w:rsidRPr="006228FC" w:rsidRDefault="004B35D6" w:rsidP="00F55F0F">
      <w:pPr>
        <w:pStyle w:val="B1"/>
        <w:rPr>
          <w:lang w:val="en-US"/>
        </w:rPr>
      </w:pPr>
      <w:r w:rsidRPr="006228FC">
        <w:rPr>
          <w:lang w:val="en-US"/>
        </w:rPr>
        <w:t xml:space="preserve">Step </w:t>
      </w:r>
      <w:r w:rsidR="00222FE5">
        <w:rPr>
          <w:lang w:val="en-US"/>
        </w:rPr>
        <w:t>11a</w:t>
      </w:r>
      <w:r w:rsidRPr="006228FC">
        <w:rPr>
          <w:lang w:val="en-US"/>
        </w:rPr>
        <w:t>.</w:t>
      </w:r>
      <w:r w:rsidR="006931FA">
        <w:rPr>
          <w:lang w:val="en-US"/>
        </w:rPr>
        <w:tab/>
      </w:r>
      <w:r w:rsidRPr="006228FC">
        <w:rPr>
          <w:lang w:val="en-US"/>
        </w:rPr>
        <w:t xml:space="preserve">The initial AMF </w:t>
      </w:r>
      <w:r w:rsidR="00735166">
        <w:rPr>
          <w:lang w:val="en-US"/>
        </w:rPr>
        <w:t xml:space="preserve">based on local policy and subscription information if decides to reroute via RAN (based on TS 23.502 clause 4.2.2.2.3 step 7B) at step 9b, it </w:t>
      </w:r>
      <w:r w:rsidRPr="006228FC">
        <w:rPr>
          <w:lang w:val="en-US"/>
        </w:rPr>
        <w:t>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w:t>
      </w:r>
      <w:r w:rsidR="00735166">
        <w:rPr>
          <w:lang w:val="en-US"/>
        </w:rPr>
        <w:t>Routing Information (to select the AUSF instance holding the UE context),</w:t>
      </w:r>
      <w:r w:rsidRPr="006228FC">
        <w:rPr>
          <w:lang w:val="en-US"/>
        </w:rPr>
        <w:t xml:space="preserve"> and AMF_AUTN.</w:t>
      </w:r>
      <w:r w:rsidR="002C45B5">
        <w:rPr>
          <w:lang w:val="en-US"/>
        </w:rPr>
        <w:t xml:space="preserve"> As an alternative, in addition the initial AMF can also send the ngKSI (i.e., ABBA previous used in authentication message exchange with UE) in the Reoute NAS message.</w:t>
      </w:r>
    </w:p>
    <w:p w14:paraId="583B0EAF" w14:textId="39093238" w:rsidR="004B35D6" w:rsidRPr="006228FC" w:rsidRDefault="004B35D6" w:rsidP="00F55F0F">
      <w:pPr>
        <w:pStyle w:val="B1"/>
        <w:rPr>
          <w:lang w:val="en-US"/>
        </w:rPr>
      </w:pPr>
      <w:r w:rsidRPr="006228FC">
        <w:rPr>
          <w:lang w:val="en-US"/>
        </w:rPr>
        <w:t xml:space="preserve">Step </w:t>
      </w:r>
      <w:r w:rsidR="008979B4">
        <w:rPr>
          <w:lang w:val="en-US"/>
        </w:rPr>
        <w:t>11b</w:t>
      </w:r>
      <w:r w:rsidRPr="006228FC">
        <w:rPr>
          <w:lang w:val="en-US"/>
        </w:rPr>
        <w:t>.</w:t>
      </w:r>
      <w:r w:rsidR="006931FA">
        <w:rPr>
          <w:lang w:val="en-US"/>
        </w:rPr>
        <w:tab/>
      </w:r>
      <w:r w:rsidRPr="006228FC">
        <w:rPr>
          <w:lang w:val="en-US"/>
        </w:rPr>
        <w:t>The NG-RAN forwards the received Reroute NAS message to the Target AMF</w:t>
      </w:r>
      <w:r>
        <w:rPr>
          <w:lang w:val="en-US"/>
        </w:rPr>
        <w:t xml:space="preserve"> with i</w:t>
      </w:r>
      <w:r w:rsidRPr="006228FC">
        <w:rPr>
          <w:lang w:val="en-US"/>
        </w:rPr>
        <w:t xml:space="preserve">nitial UE message, </w:t>
      </w:r>
      <w:r w:rsidR="0029076C">
        <w:rPr>
          <w:lang w:val="en-US"/>
        </w:rPr>
        <w:t xml:space="preserve">reroute due to slicing, </w:t>
      </w:r>
      <w:r w:rsidRPr="006228FC">
        <w:rPr>
          <w:lang w:val="en-US"/>
        </w:rPr>
        <w:t>AMF_AUTN</w:t>
      </w:r>
      <w:r w:rsidR="002C45B5">
        <w:rPr>
          <w:lang w:val="en-US"/>
        </w:rPr>
        <w:t>, ngKSI (if received)</w:t>
      </w:r>
      <w:r w:rsidR="0029076C">
        <w:rPr>
          <w:lang w:val="en-US"/>
        </w:rPr>
        <w:t xml:space="preserve"> and Routing Information</w:t>
      </w:r>
      <w:r w:rsidRPr="006228FC">
        <w:rPr>
          <w:lang w:val="en-US"/>
        </w:rPr>
        <w:t>.</w:t>
      </w:r>
    </w:p>
    <w:p w14:paraId="6CAF4609" w14:textId="5C8CEE7C" w:rsidR="004B35D6" w:rsidRPr="006228FC" w:rsidRDefault="004B35D6" w:rsidP="00F55F0F">
      <w:pPr>
        <w:pStyle w:val="B1"/>
        <w:rPr>
          <w:lang w:val="en-US"/>
        </w:rPr>
      </w:pPr>
      <w:r w:rsidRPr="006228FC">
        <w:rPr>
          <w:lang w:val="en-US"/>
        </w:rPr>
        <w:t xml:space="preserve">Step </w:t>
      </w:r>
      <w:r w:rsidR="008F6B95" w:rsidRPr="006228FC">
        <w:rPr>
          <w:lang w:val="en-US"/>
        </w:rPr>
        <w:t>1</w:t>
      </w:r>
      <w:r w:rsidR="008F6B95">
        <w:rPr>
          <w:lang w:val="en-US"/>
        </w:rPr>
        <w:t>2</w:t>
      </w:r>
      <w:r w:rsidRPr="006228FC">
        <w:rPr>
          <w:lang w:val="en-US"/>
        </w:rPr>
        <w:t>.</w:t>
      </w:r>
      <w:r w:rsidR="006931FA">
        <w:rPr>
          <w:lang w:val="en-US"/>
        </w:rPr>
        <w:tab/>
      </w:r>
      <w:r w:rsidRPr="006228FC">
        <w:rPr>
          <w:lang w:val="en-US"/>
        </w:rPr>
        <w:t>The Target AMF on receiving the Reroute NAS message</w:t>
      </w:r>
      <w:r>
        <w:rPr>
          <w:lang w:val="en-US"/>
        </w:rPr>
        <w:t xml:space="preserve"> with</w:t>
      </w:r>
      <w:r w:rsidRPr="006228FC">
        <w:rPr>
          <w:lang w:val="en-US"/>
        </w:rPr>
        <w:t xml:space="preserve"> AMF_AUTN will attempt to contact the right AUSF (either directly or via</w:t>
      </w:r>
      <w:r>
        <w:rPr>
          <w:lang w:val="en-US"/>
        </w:rPr>
        <w:t xml:space="preserve"> </w:t>
      </w:r>
      <w:r w:rsidRPr="006228FC">
        <w:rPr>
          <w:lang w:val="en-US"/>
        </w:rPr>
        <w:t>co-located SEAF) based on the routing I</w:t>
      </w:r>
      <w:r w:rsidR="00427D22">
        <w:rPr>
          <w:lang w:val="en-US"/>
        </w:rPr>
        <w:t>nformation</w:t>
      </w:r>
      <w:r w:rsidRPr="006228FC">
        <w:rPr>
          <w:lang w:val="en-US"/>
        </w:rPr>
        <w:t xml:space="preserve">. The Target AMF sends to appropriate AUSF, the Nausf_UEAuthentication_Authenticate Request containing the SUCI, SNN, and the received AMF_AUTN </w:t>
      </w:r>
      <w:r>
        <w:rPr>
          <w:lang w:val="en-US"/>
        </w:rPr>
        <w:t>(</w:t>
      </w:r>
      <w:r w:rsidRPr="006228FC">
        <w:rPr>
          <w:lang w:val="en-US"/>
        </w:rPr>
        <w:t>to authenticate itself with AUSF to fetch the UE security context).</w:t>
      </w:r>
      <w:r w:rsidR="005B7023">
        <w:rPr>
          <w:lang w:val="en-US"/>
        </w:rPr>
        <w:t xml:space="preserve"> The target AMF if received a ngKSI, then that ngKSI can be used to identify the partial native security context created with the successful primary authentication.</w:t>
      </w:r>
    </w:p>
    <w:p w14:paraId="1B1EA7C8" w14:textId="3A3BA2AF" w:rsidR="004B35D6" w:rsidRPr="006228FC" w:rsidRDefault="004B35D6" w:rsidP="00F55F0F">
      <w:pPr>
        <w:pStyle w:val="B1"/>
        <w:rPr>
          <w:lang w:val="en-US"/>
        </w:rPr>
      </w:pPr>
      <w:r w:rsidRPr="006228FC">
        <w:rPr>
          <w:lang w:val="en-US"/>
        </w:rPr>
        <w:lastRenderedPageBreak/>
        <w:t>Step 1</w:t>
      </w:r>
      <w:r w:rsidR="008E5723">
        <w:rPr>
          <w:lang w:val="en-US"/>
        </w:rPr>
        <w:t>3</w:t>
      </w:r>
      <w:r w:rsidRPr="006228FC">
        <w:rPr>
          <w:lang w:val="en-US"/>
        </w:rPr>
        <w:t>.</w:t>
      </w:r>
      <w:r w:rsidR="006931FA">
        <w:rPr>
          <w:lang w:val="en-US"/>
        </w:rPr>
        <w:tab/>
      </w:r>
      <w:r w:rsidRPr="006228FC">
        <w:rPr>
          <w:lang w:val="en-US"/>
        </w:rPr>
        <w:t>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w:t>
      </w:r>
      <w:r w:rsidR="00AE32F4">
        <w:rPr>
          <w:lang w:val="en-US"/>
        </w:rPr>
        <w:t xml:space="preserve"> determines to provide the anchor key</w:t>
      </w:r>
      <w:r w:rsidRPr="006228FC">
        <w:rPr>
          <w:lang w:val="en-US"/>
        </w:rPr>
        <w:t xml:space="preserve">. </w:t>
      </w:r>
    </w:p>
    <w:p w14:paraId="02175556" w14:textId="247E9C21" w:rsidR="004B35D6" w:rsidRDefault="004B35D6" w:rsidP="00F55F0F">
      <w:pPr>
        <w:pStyle w:val="B1"/>
        <w:rPr>
          <w:lang w:val="en-US"/>
        </w:rPr>
      </w:pPr>
      <w:r w:rsidRPr="006228FC">
        <w:rPr>
          <w:lang w:val="en-US"/>
        </w:rPr>
        <w:t>Step 1</w:t>
      </w:r>
      <w:r w:rsidR="00DD2806">
        <w:rPr>
          <w:lang w:val="en-US"/>
        </w:rPr>
        <w:t>4</w:t>
      </w:r>
      <w:r w:rsidRPr="006228FC">
        <w:rPr>
          <w:lang w:val="en-US"/>
        </w:rPr>
        <w:t>.</w:t>
      </w:r>
      <w:r w:rsidR="006931FA">
        <w:rPr>
          <w:lang w:val="en-US"/>
        </w:rPr>
        <w:tab/>
      </w:r>
      <w:r w:rsidRPr="006228FC">
        <w:rPr>
          <w:lang w:val="en-US"/>
        </w:rPr>
        <w:t>The AUSF sends to SEAF of the Target AMF, the Nausf_UEAuthentication_Authenticate Response containing authentication result, SUPI and Kseaf (the anchor key). Further the SEAF sends the ABBA parameters, authentication result as success, and Kamf key to the Target AMF</w:t>
      </w:r>
      <w:r w:rsidR="00136578">
        <w:rPr>
          <w:lang w:val="en-US"/>
        </w:rPr>
        <w:t xml:space="preserve"> as in the existing system</w:t>
      </w:r>
      <w:r w:rsidRPr="006228FC">
        <w:rPr>
          <w:lang w:val="en-US"/>
        </w:rPr>
        <w:t>.</w:t>
      </w:r>
      <w:r w:rsidR="00C9698B">
        <w:rPr>
          <w:lang w:val="en-US"/>
        </w:rPr>
        <w:t xml:space="preserve"> As an alternative, if the AUSF inaddition received ABBA in step 11a, the AUSF sends the ABBA received to SEAF and the SEAF is required to use the received ABBA.</w:t>
      </w:r>
    </w:p>
    <w:p w14:paraId="508B247F" w14:textId="686E4DC6" w:rsidR="00C9698B" w:rsidRDefault="00C9698B" w:rsidP="00256A09">
      <w:pPr>
        <w:pStyle w:val="NO"/>
      </w:pPr>
      <w:r w:rsidRPr="001415CE">
        <w:t>NOTE</w:t>
      </w:r>
      <w:r w:rsidR="00541275">
        <w:t> 1</w:t>
      </w:r>
      <w:r w:rsidRPr="001415CE">
        <w:t>:</w:t>
      </w:r>
      <w:r w:rsidR="00541275">
        <w:tab/>
      </w:r>
      <w:r w:rsidRPr="001415CE">
        <w:t xml:space="preserve">The ABBA parameter usage </w:t>
      </w:r>
      <w:r>
        <w:t>can</w:t>
      </w:r>
      <w:r w:rsidRPr="001415CE">
        <w:t xml:space="preserve"> be same as in the existing system. TS 33.501 specified the ABBA parameter value as ‘0x0000’. The UE shall use the ABBA parameter provided by the SEAF in the calculation of K</w:t>
      </w:r>
      <w:r w:rsidRPr="00315688">
        <w:rPr>
          <w:vertAlign w:val="subscript"/>
        </w:rPr>
        <w:t>AMF</w:t>
      </w:r>
      <w:r w:rsidRPr="001415CE">
        <w:t xml:space="preserve"> as specified in TS 33.501 Clause A.7.1</w:t>
      </w:r>
      <w:r w:rsidRPr="00F43356">
        <w:t xml:space="preserve"> ABBA parameter values.</w:t>
      </w:r>
    </w:p>
    <w:p w14:paraId="0503F1C9" w14:textId="2A8EB493" w:rsidR="00C9698B" w:rsidRPr="00256A09" w:rsidRDefault="00C9698B" w:rsidP="00256A09">
      <w:pPr>
        <w:pStyle w:val="NO"/>
      </w:pPr>
      <w:r w:rsidRPr="00256A09">
        <w:t>NOTE</w:t>
      </w:r>
      <w:r w:rsidR="00541275" w:rsidRPr="00AA1F7E">
        <w:t> </w:t>
      </w:r>
      <w:r w:rsidR="00541275" w:rsidRPr="00256A09">
        <w:t>2</w:t>
      </w:r>
      <w:r w:rsidRPr="00256A09">
        <w:t>:</w:t>
      </w:r>
      <w:r w:rsidR="00541275" w:rsidRPr="00256A09">
        <w:tab/>
      </w:r>
      <w:r w:rsidRPr="00256A09">
        <w:t>For EAP-AKA', perform step 11 as specified in TS 33.501 clause 6.1.3.1. For 5G AKA, perform step 12 as specified in TS 33.501 clause 6.1.3.2.0.</w:t>
      </w:r>
    </w:p>
    <w:p w14:paraId="54318820" w14:textId="33E39B09" w:rsidR="004B35D6" w:rsidRDefault="004B35D6" w:rsidP="00F55F0F">
      <w:pPr>
        <w:pStyle w:val="B1"/>
        <w:rPr>
          <w:lang w:val="en-US"/>
        </w:rPr>
      </w:pPr>
      <w:r w:rsidRPr="006228FC">
        <w:rPr>
          <w:lang w:val="en-US"/>
        </w:rPr>
        <w:t>Step 1</w:t>
      </w:r>
      <w:r w:rsidR="00FF7E26">
        <w:rPr>
          <w:lang w:val="en-US"/>
        </w:rPr>
        <w:t>5</w:t>
      </w:r>
      <w:r w:rsidRPr="006228FC">
        <w:rPr>
          <w:lang w:val="en-US"/>
        </w:rPr>
        <w:t>.</w:t>
      </w:r>
      <w:r w:rsidR="006931FA">
        <w:rPr>
          <w:lang w:val="en-US"/>
        </w:rPr>
        <w:tab/>
      </w:r>
      <w:r w:rsidRPr="006228FC">
        <w:rPr>
          <w:lang w:val="en-US"/>
        </w:rPr>
        <w:t xml:space="preserve">The Target AMF on receiving the Kamf and authentication result </w:t>
      </w:r>
      <w:r w:rsidR="00C9698B">
        <w:rPr>
          <w:lang w:val="en-US"/>
        </w:rPr>
        <w:t xml:space="preserve">can </w:t>
      </w:r>
      <w:r w:rsidRPr="006228FC">
        <w:rPr>
          <w:lang w:val="en-US"/>
        </w:rPr>
        <w:t xml:space="preserve">trigger the NAS Security mode command (NAS SMC) procedure with UE </w:t>
      </w:r>
      <w:r w:rsidR="00C9698B">
        <w:rPr>
          <w:lang w:val="en-US"/>
        </w:rPr>
        <w:t>when required</w:t>
      </w:r>
      <w:r w:rsidR="00C9698B" w:rsidRPr="006228FC">
        <w:rPr>
          <w:lang w:val="en-US"/>
        </w:rPr>
        <w:t xml:space="preserve"> </w:t>
      </w:r>
      <w:r w:rsidRPr="006228FC">
        <w:rPr>
          <w:lang w:val="en-US"/>
        </w:rPr>
        <w:t xml:space="preserve">to </w:t>
      </w:r>
      <w:r w:rsidR="00C9698B">
        <w:rPr>
          <w:lang w:val="en-US"/>
        </w:rPr>
        <w:t>activate</w:t>
      </w:r>
      <w:r w:rsidRPr="006228FC">
        <w:rPr>
          <w:lang w:val="en-US"/>
        </w:rPr>
        <w:t xml:space="preserve"> the UE NAS security context</w:t>
      </w:r>
      <w:r>
        <w:rPr>
          <w:lang w:val="en-US"/>
        </w:rPr>
        <w:t xml:space="preserve"> as in TS 33.501</w:t>
      </w:r>
      <w:r w:rsidRPr="006228FC">
        <w:rPr>
          <w:lang w:val="en-US"/>
        </w:rPr>
        <w:t>.</w:t>
      </w:r>
    </w:p>
    <w:p w14:paraId="0B402333" w14:textId="77777777" w:rsidR="004B35D6" w:rsidRPr="00C52C1F" w:rsidRDefault="004B35D6" w:rsidP="004B35D6">
      <w:pPr>
        <w:rPr>
          <w:b/>
          <w:bCs/>
          <w:lang w:val="en-US"/>
        </w:rPr>
      </w:pPr>
      <w:r w:rsidRPr="00C52C1F">
        <w:rPr>
          <w:b/>
          <w:bCs/>
          <w:lang w:val="en-US"/>
        </w:rPr>
        <w:t>Adaptations for Registration Mobility Update:</w:t>
      </w:r>
    </w:p>
    <w:p w14:paraId="1FDCF006" w14:textId="6F5B26B0" w:rsidR="00C83FFC" w:rsidRDefault="004B35D6" w:rsidP="00C83FFC">
      <w:pPr>
        <w:jc w:val="center"/>
      </w:pPr>
      <w:r>
        <w:t>This section describes the simple adaptations required to address security handling in AMF-reallocation during registration mobility update procedure</w:t>
      </w:r>
      <w:r w:rsidR="00177550">
        <w:t xml:space="preserve"> as shown in Figure 6.6.2-2</w:t>
      </w:r>
      <w:r>
        <w:t xml:space="preserve">. </w:t>
      </w:r>
    </w:p>
    <w:p w14:paraId="16E82AD9" w14:textId="77777777" w:rsidR="00FF33B8" w:rsidRDefault="00FF33B8" w:rsidP="00C83FFC">
      <w:pPr>
        <w:jc w:val="center"/>
      </w:pPr>
    </w:p>
    <w:p w14:paraId="6C7E7756" w14:textId="05E7921C" w:rsidR="00C83FFC" w:rsidRDefault="00C83FFC" w:rsidP="00C83FFC">
      <w:pPr>
        <w:jc w:val="center"/>
      </w:pPr>
      <w:r>
        <w:rPr>
          <w:rFonts w:eastAsia="SimSun"/>
        </w:rPr>
        <w:object w:dxaOrig="8460" w:dyaOrig="5100" w14:anchorId="37B9C319">
          <v:shape id="_x0000_i1039" type="#_x0000_t75" style="width:421.5pt;height:251.5pt" o:ole="">
            <v:imagedata r:id="rId29" o:title=""/>
          </v:shape>
          <o:OLEObject Type="Embed" ProgID="Visio.Drawing.15" ShapeID="_x0000_i1039" DrawAspect="Content" ObjectID="_1691258106" r:id="rId30"/>
        </w:object>
      </w:r>
    </w:p>
    <w:p w14:paraId="742A592F" w14:textId="59408EDA" w:rsidR="00177550" w:rsidRDefault="00C83FFC" w:rsidP="005E093B">
      <w:pPr>
        <w:jc w:val="center"/>
      </w:pPr>
      <w:r>
        <w:rPr>
          <w:b/>
          <w:bCs/>
        </w:rPr>
        <w:t>Figure 6.6.2-2: Security context handling during registration mobility update</w:t>
      </w:r>
    </w:p>
    <w:p w14:paraId="430F66E6" w14:textId="1C2CA965" w:rsidR="004B35D6" w:rsidRDefault="004B35D6" w:rsidP="004B35D6">
      <w:r>
        <w:t xml:space="preserve">Step 1. If the Registration Request contains 5G-GUTI (pointing to an old AMF), the initial AMF performs the following accordingly for various scenarios mentioned in Clause 4.3 </w:t>
      </w:r>
      <w:r w:rsidR="008441A7">
        <w:t>'</w:t>
      </w:r>
      <w:r w:rsidRPr="00C12F36">
        <w:t>Architecture and security assumptions</w:t>
      </w:r>
      <w:r w:rsidR="008441A7">
        <w:t>'</w:t>
      </w:r>
      <w:r>
        <w:t>, of this TR,</w:t>
      </w:r>
    </w:p>
    <w:p w14:paraId="5EE3169C" w14:textId="45C381D2" w:rsidR="00A8325E" w:rsidRDefault="004B35D6" w:rsidP="00F55F0F">
      <w:pPr>
        <w:pStyle w:val="B1"/>
      </w:pPr>
      <w:r>
        <w:t xml:space="preserve"> Case 1-2.a.i)</w:t>
      </w:r>
      <w:r w:rsidR="00A8325E">
        <w:t xml:space="preserve"> N14 interface exists only between Initial AMF and Old AMF:</w:t>
      </w:r>
    </w:p>
    <w:p w14:paraId="794B48BD" w14:textId="1023476F" w:rsidR="005850FD" w:rsidRDefault="00347474" w:rsidP="005E093B">
      <w:pPr>
        <w:pStyle w:val="B2"/>
      </w:pPr>
      <w:r>
        <w:t>Step 2a-b.</w:t>
      </w:r>
      <w:r w:rsidR="004E31E1">
        <w:t xml:space="preserve"> </w:t>
      </w:r>
      <w:r w:rsidR="004B35D6">
        <w:t xml:space="preserve">The Initial AMF based on TS 33.501 Clause 6.9.3, fetches SUPI and security context from the old AMF by providing the 5G-GUTI and the registration request. Further SUPI </w:t>
      </w:r>
      <w:r>
        <w:t>and subscription information (fetched from UDM as shown in 2b.3)</w:t>
      </w:r>
      <w:r w:rsidR="005850FD">
        <w:t xml:space="preserve"> </w:t>
      </w:r>
      <w:r w:rsidR="004B35D6">
        <w:t>can be used</w:t>
      </w:r>
      <w:r w:rsidR="004B35D6" w:rsidRPr="00140E21">
        <w:t xml:space="preserve"> </w:t>
      </w:r>
      <w:r w:rsidR="004B35D6">
        <w:t xml:space="preserve">to </w:t>
      </w:r>
      <w:r w:rsidR="004B35D6" w:rsidRPr="00140E21">
        <w:t>decide whether to reroute the Registration Request</w:t>
      </w:r>
      <w:r w:rsidR="004B35D6">
        <w:t xml:space="preserve"> according to TS 23.502 Clause </w:t>
      </w:r>
      <w:r w:rsidR="004B35D6" w:rsidRPr="00140E21">
        <w:t>4.2.2.2.3</w:t>
      </w:r>
      <w:r w:rsidR="004B35D6">
        <w:t xml:space="preserve"> step 2. </w:t>
      </w:r>
      <w:r w:rsidR="005850FD">
        <w:t xml:space="preserve">If a reroute is required, the initial AMF, if fetched the UE context (as in TS 23.502 Clause 5.2.2.2.2) from the old AMF, it can use the slice information to perform </w:t>
      </w:r>
      <w:r w:rsidR="005850FD">
        <w:lastRenderedPageBreak/>
        <w:t xml:space="preserve">(2b.4)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 it is an optional IE according to TS 23.502 Clause </w:t>
      </w:r>
      <w:r w:rsidR="005850FD">
        <w:rPr>
          <w:lang w:eastAsia="zh-CN"/>
        </w:rPr>
        <w:t>5.2.16.2.1</w:t>
      </w:r>
      <w:r w:rsidR="005850FD">
        <w:t>). If an indirect AMF allocation and reroute via RAN is required, the initial AMF does not send any NAS message to the UE (i.e., it does not use current/new 5G security context fetched from old AMF), in</w:t>
      </w:r>
      <w:r w:rsidR="00072DC0">
        <w:t xml:space="preserve"> </w:t>
      </w:r>
      <w:r w:rsidR="005850FD">
        <w:t xml:space="preserve">turn can perform reroute via RAN. </w:t>
      </w:r>
    </w:p>
    <w:p w14:paraId="58327A90" w14:textId="3DBF6E41" w:rsidR="005850FD" w:rsidRDefault="005850FD" w:rsidP="005850FD">
      <w:pPr>
        <w:pStyle w:val="NO"/>
      </w:pPr>
      <w:r>
        <w:t>NOTE</w:t>
      </w:r>
      <w:r w:rsidR="00DD6847">
        <w:t> </w:t>
      </w:r>
      <w:r w:rsidR="00541275">
        <w:t>3</w:t>
      </w:r>
      <w:r>
        <w:t>:</w:t>
      </w:r>
      <w:r w:rsidR="00835FBD">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2394C28D" w14:textId="77777777" w:rsidR="005850FD" w:rsidRDefault="005850FD" w:rsidP="005E093B">
      <w:pPr>
        <w:pStyle w:val="B2"/>
        <w:rPr>
          <w:lang w:eastAsia="zh-CN"/>
        </w:rPr>
      </w:pPr>
      <w:r>
        <w:t xml:space="preserve">Step 2c.1 </w:t>
      </w:r>
      <w:r>
        <w:rPr>
          <w:lang w:eastAsia="ko-KR"/>
        </w:rPr>
        <w:t xml:space="preserve">If another AMF is selected, the </w:t>
      </w:r>
      <w:r>
        <w:rPr>
          <w:lang w:eastAsia="zh-CN"/>
        </w:rPr>
        <w:t xml:space="preserve">initial AMF sends a reject indication to the old AMF and the old AMF continues as if the Namf_Communication_UEContextTransfer had never been received. </w:t>
      </w:r>
    </w:p>
    <w:p w14:paraId="1CF865B4" w14:textId="77777777" w:rsidR="005850FD" w:rsidRDefault="005850FD" w:rsidP="005E093B">
      <w:pPr>
        <w:pStyle w:val="B2"/>
        <w:rPr>
          <w:lang w:eastAsia="zh-CN"/>
        </w:rPr>
      </w:pPr>
      <w:r>
        <w:rPr>
          <w:lang w:eastAsia="zh-CN"/>
        </w:rPr>
        <w:t>Step 2c.2. Target AMF discovery can be based on 23.502 clause 4.2.2.2.3 steps 6a-b.</w:t>
      </w:r>
    </w:p>
    <w:p w14:paraId="00627300" w14:textId="421474B0" w:rsidR="005850FD" w:rsidRDefault="005850FD" w:rsidP="005E093B">
      <w:pPr>
        <w:pStyle w:val="B2"/>
      </w:pPr>
      <w:r>
        <w:rPr>
          <w:lang w:eastAsia="zh-CN"/>
        </w:rPr>
        <w:t>Step 3-4. The initial AMF perfo</w:t>
      </w:r>
      <w:r w:rsidR="00072DC0">
        <w:rPr>
          <w:lang w:eastAsia="zh-CN"/>
        </w:rPr>
        <w:t>r</w:t>
      </w:r>
      <w:r>
        <w:rPr>
          <w:lang w:eastAsia="zh-CN"/>
        </w:rPr>
        <w:t xml:space="preserve">ms reroute via RAN as in 23.502 </w:t>
      </w:r>
      <w:r>
        <w:t>Clause 4.2.2.2.3 step 7B.</w:t>
      </w:r>
    </w:p>
    <w:p w14:paraId="5BE27AD9" w14:textId="77777777" w:rsidR="005850FD" w:rsidRDefault="005850FD" w:rsidP="005E093B">
      <w:pPr>
        <w:pStyle w:val="B2"/>
        <w:rPr>
          <w:lang w:val="en-US" w:eastAsia="zh-CN"/>
        </w:rPr>
      </w:pPr>
      <w:r>
        <w:t xml:space="preserve">Step 5a-b. </w:t>
      </w:r>
      <w:r>
        <w:rPr>
          <w:lang w:val="en-US" w:eastAsia="zh-CN"/>
        </w:rPr>
        <w:t>The Target AMF on receiving the initial NAS message with 5G-GUTI finds that it is not able to identify the related old AMF and considers that it cannot identify the UE with 5G-GUTI and so initiates identity request procedure with UE and get SUCI.</w:t>
      </w:r>
    </w:p>
    <w:p w14:paraId="1A8FCB59" w14:textId="73F5801D" w:rsidR="005850FD" w:rsidRDefault="005850FD" w:rsidP="005E093B">
      <w:pPr>
        <w:pStyle w:val="B2"/>
        <w:rPr>
          <w:rFonts w:eastAsia="SimSun"/>
          <w:lang w:val="en-US"/>
        </w:rPr>
      </w:pPr>
      <w:r>
        <w:rPr>
          <w:lang w:val="en-US"/>
        </w:rPr>
        <w:t xml:space="preserve">Step 6. The target AMF initiates primary authentication by sending </w:t>
      </w:r>
      <w:r w:rsidR="0045743A">
        <w:rPr>
          <w:lang w:val="en-US"/>
        </w:rPr>
        <w:t>authentication r</w:t>
      </w:r>
      <w:r>
        <w:rPr>
          <w:lang w:val="en-US"/>
        </w:rPr>
        <w:t xml:space="preserve">equest with SUCI (without AMF slice serving capability IE, because the target AMF is aware that this is reroute due to slicing received in Reroute NAS message as in </w:t>
      </w:r>
      <w:r>
        <w:t xml:space="preserve">TS 23.502 Clause 4.2.2.2.3 </w:t>
      </w:r>
      <w:r>
        <w:rPr>
          <w:lang w:val="en-US"/>
        </w:rPr>
        <w:t xml:space="preserve">step 7B). </w:t>
      </w:r>
    </w:p>
    <w:p w14:paraId="40EB4E29" w14:textId="0EB9F57D" w:rsidR="004B35D6" w:rsidRDefault="00835FBD" w:rsidP="005E093B">
      <w:pPr>
        <w:pStyle w:val="B2"/>
      </w:pPr>
      <w:r>
        <w:rPr>
          <w:lang w:val="en-US"/>
        </w:rPr>
        <w:tab/>
      </w:r>
      <w:r w:rsidR="005850FD">
        <w:rPr>
          <w:lang w:val="en-US"/>
        </w:rPr>
        <w:t xml:space="preserve">The target AMF will not include any AMF slice serving capability IE as unknown, so, the AUSF soon after successful response verification will provide Anchor key to the AMF/SEAF as in existing system. If the UDM provides a Slice Isolation Required Indication during step 5 as in </w:t>
      </w:r>
      <w:r w:rsidR="005850FD">
        <w:t xml:space="preserve">Figure 6.6.2-1, the AUSF also sends the received </w:t>
      </w:r>
      <w:r w:rsidR="005850FD">
        <w:rPr>
          <w:lang w:val="en-US"/>
        </w:rPr>
        <w:t>Slice Isolation Required Indication to the AMF/SEAF along with the authentication result, SUPI and anchor key. Alternatively, if the AUSF does</w:t>
      </w:r>
      <w:r w:rsidR="00072DC0">
        <w:rPr>
          <w:lang w:val="en-US"/>
        </w:rPr>
        <w:t xml:space="preserve"> </w:t>
      </w:r>
      <w:r w:rsidR="005850FD">
        <w:rPr>
          <w:lang w:val="en-US"/>
        </w:rPr>
        <w:t>not receive any AMF slice serving capability unknown indication from the AMF, the AUSF can skip sending Slice Isolation Required indication to the AMF (if received from the UDM). The Target AMF checks the SUPI and subscription information and then accordingly performs NAS SMC with the UE.</w:t>
      </w:r>
    </w:p>
    <w:p w14:paraId="46C73CFA" w14:textId="7784B6AD" w:rsidR="004B35D6" w:rsidRDefault="004B35D6" w:rsidP="00F55F0F">
      <w:pPr>
        <w:pStyle w:val="B1"/>
      </w:pPr>
      <w:r>
        <w:t>Case 2-2.a.ii)</w:t>
      </w:r>
      <w:r w:rsidR="00445446">
        <w:tab/>
      </w:r>
      <w:r w:rsidR="00880F5E">
        <w:tab/>
        <w:t xml:space="preserve">No N14 exists between Initial AMF and old AMF and also no N14 exists between target AMF and old AMF: </w:t>
      </w:r>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t>
      </w:r>
      <w:r w:rsidR="00880F5E">
        <w:t xml:space="preserve">(as shown in step 2.b-1) </w:t>
      </w:r>
      <w:r>
        <w:t xml:space="preserve">with UE and continues with primary authentication </w:t>
      </w:r>
      <w:r w:rsidR="00880F5E">
        <w:t xml:space="preserve">(as shown in step 2b.2) </w:t>
      </w:r>
      <w:r>
        <w:t>with the adaptations de</w:t>
      </w:r>
      <w:r w:rsidR="00880F5E">
        <w:t>s</w:t>
      </w:r>
      <w:r>
        <w:t xml:space="preserve">cribed in </w:t>
      </w:r>
      <w:r w:rsidRPr="009A0BC4">
        <w:t>Figure 6.</w:t>
      </w:r>
      <w:r w:rsidR="001301AB">
        <w:t>6</w:t>
      </w:r>
      <w:r w:rsidRPr="009A0BC4">
        <w:t>.2-</w:t>
      </w:r>
      <w:r>
        <w:t>1 steps 2a-1</w:t>
      </w:r>
      <w:r w:rsidR="00880F5E">
        <w:t>3</w:t>
      </w:r>
      <w:r w:rsidRPr="009A0BC4">
        <w:t>.</w:t>
      </w:r>
    </w:p>
    <w:p w14:paraId="647B1D1B" w14:textId="59FD6E89" w:rsidR="004B35D6" w:rsidRDefault="004B35D6" w:rsidP="00F55F0F">
      <w:pPr>
        <w:pStyle w:val="B1"/>
      </w:pPr>
      <w:r>
        <w:t>Case 3-2.b.i)</w:t>
      </w:r>
      <w:r w:rsidR="00445446">
        <w:tab/>
      </w:r>
      <w:r w:rsidR="00BA5A67">
        <w:t xml:space="preserve">N14 exists between Initial AMF and old AMF and also between target AMF and old AMF: </w:t>
      </w:r>
      <w:r>
        <w:t>The initial AMF having N14 with old AMF will act similar to Case 2-2.a.i</w:t>
      </w:r>
      <w:r w:rsidR="00BA5A67">
        <w:t xml:space="preserve"> steps 1-4</w:t>
      </w:r>
      <w:r>
        <w:t xml:space="preserve">. </w:t>
      </w:r>
    </w:p>
    <w:p w14:paraId="1EFE124D" w14:textId="77777777" w:rsidR="00BA5A67" w:rsidRDefault="00BA5A67"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1410DD42" w14:textId="54199E03" w:rsidR="00BA5A67" w:rsidRDefault="00835FBD" w:rsidP="005E093B">
      <w:pPr>
        <w:pStyle w:val="B2"/>
        <w:rPr>
          <w:color w:val="FF0000"/>
          <w:lang w:eastAsia="zh-CN"/>
        </w:rPr>
      </w:pPr>
      <w:r>
        <w:tab/>
      </w:r>
      <w:r w:rsidR="00BA5A67">
        <w:t xml:space="preserve">If the target AMF fetches security context from old AMF, either based on local policy the target AMF may use current/new security context fetched from old AMF or the target may determine to perform primary authentication </w:t>
      </w:r>
      <w:r w:rsidR="00BA5A67">
        <w:rPr>
          <w:lang w:eastAsia="zh-CN"/>
        </w:rPr>
        <w:t>with SUPI</w:t>
      </w:r>
      <w:r w:rsidR="00BA5A67">
        <w:rPr>
          <w:color w:val="FF0000"/>
          <w:lang w:eastAsia="zh-CN"/>
        </w:rPr>
        <w:t xml:space="preserve"> </w:t>
      </w:r>
      <w:r w:rsidR="00BA5A67">
        <w:rPr>
          <w:lang w:val="en-US" w:eastAsia="zh-CN"/>
        </w:rPr>
        <w:t>(as in case 2.a.i, but SUPI is used instead of SUCI).</w:t>
      </w:r>
      <w:r w:rsidR="00BA5A67">
        <w:rPr>
          <w:color w:val="FF0000"/>
          <w:lang w:val="en-US" w:eastAsia="zh-CN"/>
        </w:rPr>
        <w:t xml:space="preserve">  </w:t>
      </w:r>
    </w:p>
    <w:p w14:paraId="7B6DDAEB" w14:textId="2C40C3D6" w:rsidR="00BA5A67" w:rsidRDefault="00BA5A67" w:rsidP="005E093B">
      <w:pPr>
        <w:pStyle w:val="NO"/>
      </w:pPr>
      <w:r>
        <w:t xml:space="preserve"> NOTE</w:t>
      </w:r>
      <w:r w:rsidR="00DD6847">
        <w:t> </w:t>
      </w:r>
      <w:r w:rsidR="00541275">
        <w:t>4</w:t>
      </w:r>
      <w:r>
        <w:t>:</w:t>
      </w:r>
      <w:r w:rsidR="00835FBD">
        <w:tab/>
      </w:r>
      <w:r>
        <w:t xml:space="preserve">Further the case 2.b.i may not be feasible according to the vertical slice isolation requirement and it may need to be aligned with the Clause 4.3. </w:t>
      </w:r>
    </w:p>
    <w:p w14:paraId="6218904A" w14:textId="26C70E31" w:rsidR="004B35D6" w:rsidRPr="00764567" w:rsidRDefault="004B35D6" w:rsidP="00F55F0F">
      <w:pPr>
        <w:pStyle w:val="B1"/>
      </w:pPr>
      <w:r>
        <w:t>Case 4-2.b.ii)</w:t>
      </w:r>
      <w:r w:rsidR="00445446">
        <w:tab/>
      </w:r>
      <w:r w:rsidR="00460393">
        <w:t xml:space="preserve">N14 exists only between target AMF and old AMF: </w:t>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t>
      </w:r>
      <w:r w:rsidR="00460393">
        <w:t xml:space="preserve"> (as shown in 2b.1) </w:t>
      </w:r>
      <w:r>
        <w:t xml:space="preserve">with UE and continues with primary authentication </w:t>
      </w:r>
      <w:r w:rsidR="00460393">
        <w:t xml:space="preserve">(as shown in 2b.2) </w:t>
      </w:r>
      <w:r>
        <w:t>based on the adaptations de</w:t>
      </w:r>
      <w:r w:rsidR="00072DC0">
        <w:t>s</w:t>
      </w:r>
      <w:r>
        <w:t xml:space="preserve">cribed in </w:t>
      </w:r>
      <w:r w:rsidRPr="009A0BC4">
        <w:t>Figure 6.</w:t>
      </w:r>
      <w:r w:rsidR="001301AB">
        <w:t>6</w:t>
      </w:r>
      <w:r w:rsidRPr="009A0BC4">
        <w:t>.2-</w:t>
      </w:r>
      <w:r>
        <w:t>1 steps 2a-1</w:t>
      </w:r>
      <w:r w:rsidR="005733F3">
        <w:t>3</w:t>
      </w:r>
      <w:r>
        <w:t xml:space="preserve">. </w:t>
      </w:r>
      <w:r w:rsidR="005733F3">
        <w:t>The target AMF on receiving the reroute NAS message (i.e., Registration Request with 5G-GUTI), based on local policy, received authentication information (AMF_AUTN) and reroute due to slicing indication, determine to fetch security context related to an authentication information received in the reroute NAS message from the AUSF.</w:t>
      </w:r>
    </w:p>
    <w:p w14:paraId="63644DE8" w14:textId="73DD7D99" w:rsidR="004B35D6" w:rsidRDefault="004B35D6" w:rsidP="004B35D6">
      <w:pPr>
        <w:pStyle w:val="Heading3"/>
      </w:pPr>
      <w:bookmarkStart w:id="600" w:name="_Toc80645266"/>
      <w:r>
        <w:lastRenderedPageBreak/>
        <w:t>6.</w:t>
      </w:r>
      <w:r w:rsidR="006931FA">
        <w:t>6</w:t>
      </w:r>
      <w:r>
        <w:t>.3</w:t>
      </w:r>
      <w:r>
        <w:tab/>
        <w:t>Evaluation</w:t>
      </w:r>
      <w:bookmarkEnd w:id="600"/>
    </w:p>
    <w:p w14:paraId="62A52AE6" w14:textId="77777777" w:rsidR="004B35D6" w:rsidRDefault="004B35D6" w:rsidP="004B35D6">
      <w:r>
        <w:t>The solution depends on AUSF to assist security handling for indirect AMF reallocation scenario to ensure the system availability. The solution has the following advantages:</w:t>
      </w:r>
    </w:p>
    <w:p w14:paraId="756BA5AC" w14:textId="66A3212A" w:rsidR="004B35D6" w:rsidRDefault="004B35D6" w:rsidP="00F55F0F">
      <w:pPr>
        <w:pStyle w:val="B1"/>
      </w:pPr>
      <w:r>
        <w:t>1.</w:t>
      </w:r>
      <w:r w:rsidR="008441A7">
        <w:tab/>
      </w:r>
      <w:r>
        <w:t>The solution ensures security context provisioning only to AMF which can serve a UE and hence limiting the occurrence of system availability issues de</w:t>
      </w:r>
      <w:r w:rsidR="00072DC0">
        <w:t>s</w:t>
      </w:r>
      <w:r>
        <w:t>cribed in key issue#1.</w:t>
      </w:r>
    </w:p>
    <w:p w14:paraId="7F94C5A5" w14:textId="1769553E" w:rsidR="004B35D6" w:rsidRDefault="004A13B8" w:rsidP="004A13B8">
      <w:pPr>
        <w:pStyle w:val="B1"/>
      </w:pPr>
      <w:r>
        <w:t>2</w:t>
      </w:r>
      <w:r w:rsidR="004B35D6">
        <w:t>.</w:t>
      </w:r>
      <w:r w:rsidR="008441A7">
        <w:tab/>
      </w:r>
      <w:r w:rsidR="004B35D6">
        <w:t>The solution gove</w:t>
      </w:r>
      <w:r w:rsidR="00072DC0">
        <w:t>r</w:t>
      </w:r>
      <w:r w:rsidR="004B35D6">
        <w:t>ns strict isolation requirements for the AMF without reusing the existing AMF Key belonging to a source AMF and/or old AMF for the Target AMF which has an isolation requirement.</w:t>
      </w:r>
    </w:p>
    <w:p w14:paraId="3E2D6373" w14:textId="77777777" w:rsidR="004A13B8" w:rsidRDefault="004A13B8" w:rsidP="004A13B8">
      <w:pPr>
        <w:pStyle w:val="B1"/>
      </w:pPr>
      <w:r>
        <w:t>3.</w:t>
      </w:r>
      <w:r>
        <w:tab/>
        <w:t xml:space="preserve">The solution is formulated to work using the SA2 defined procedure specified in TS 23.502 Clause 4.2.2.2.3. The solution has impact on the primary authentication procedure (i.e., initiation of primary authentication and after the response verification at the AUSF). The solution does not impact challenge response message exchanges. </w:t>
      </w:r>
    </w:p>
    <w:p w14:paraId="6E4D0100" w14:textId="762EFC4A" w:rsidR="004A13B8" w:rsidRDefault="004A13B8" w:rsidP="005E093B">
      <w:pPr>
        <w:pStyle w:val="NO"/>
      </w:pPr>
      <w:r>
        <w:t>NOTE:</w:t>
      </w:r>
      <w:r w:rsidR="00B1210F">
        <w:tab/>
      </w:r>
      <w:r>
        <w:t xml:space="preserve">As soon as SUPI is available for the initial AMF (Either after primary authentication or after fetching from old AMF), an amf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r w:rsidR="0055400E">
        <w:t>'</w:t>
      </w:r>
      <w:r>
        <w:t>Inputs, Conditional Required</w:t>
      </w:r>
      <w:r w:rsidR="0055400E">
        <w:t>'</w:t>
      </w:r>
      <w:r>
        <w:t xml:space="preserve"> will be included and </w:t>
      </w:r>
      <w:r w:rsidR="0055400E">
        <w:t>'</w:t>
      </w:r>
      <w:r>
        <w:t>Inputs, Optional</w:t>
      </w:r>
      <w:r w:rsidR="0055400E">
        <w:t>'</w:t>
      </w:r>
      <w: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authentica</w:t>
      </w:r>
      <w:r w:rsidR="00072DC0">
        <w:t>t</w:t>
      </w:r>
      <w:r>
        <w:t xml:space="preserve">ion or NAS SMC with the UE. The Network slice selection alignment can be evaluated by SA2. </w:t>
      </w:r>
    </w:p>
    <w:p w14:paraId="1B2C4F1E" w14:textId="77777777" w:rsidR="004A13B8" w:rsidRDefault="004A13B8" w:rsidP="004A13B8">
      <w:r>
        <w:t>Impacts to NFs in serving network (i.e., RAN and AMF) and home network (i.e., AUSF and UDM) are listed below.</w:t>
      </w:r>
    </w:p>
    <w:p w14:paraId="0DE3FDF4" w14:textId="77777777" w:rsidR="004A13B8" w:rsidRDefault="004A13B8" w:rsidP="005E093B">
      <w:pPr>
        <w:pStyle w:val="B1"/>
        <w:rPr>
          <w:lang w:val="en-US"/>
        </w:rPr>
      </w:pPr>
      <w:r>
        <w:rPr>
          <w:lang w:val="en-US"/>
        </w:rPr>
        <w:t>RAN Impact: Forward AMF_AUTN and routing information to Target AMF along with reroute NAS message.</w:t>
      </w:r>
    </w:p>
    <w:p w14:paraId="7E923B20" w14:textId="039193BB" w:rsidR="004A13B8" w:rsidRDefault="004A13B8" w:rsidP="005E093B">
      <w:pPr>
        <w:pStyle w:val="B1"/>
        <w:rPr>
          <w:lang w:val="en-US" w:eastAsia="zh-CN"/>
        </w:rPr>
      </w:pPr>
      <w:r>
        <w:rPr>
          <w:lang w:val="en-US"/>
        </w:rPr>
        <w:t xml:space="preserve">AMF Impact: </w:t>
      </w:r>
      <w:r>
        <w:rPr>
          <w:lang w:val="en-US" w:eastAsia="zh-CN"/>
        </w:rPr>
        <w:t>Send AMF slice serving capability as Unknown while invoking authentica</w:t>
      </w:r>
      <w:r w:rsidR="00072DC0">
        <w:rPr>
          <w:lang w:val="en-US" w:eastAsia="zh-CN"/>
        </w:rPr>
        <w:t>t</w:t>
      </w:r>
      <w:r>
        <w:rPr>
          <w:lang w:val="en-US" w:eastAsia="zh-CN"/>
        </w:rPr>
        <w:t xml:space="preserve">ion service (based on SUCI and if no slicing information is available) to AUSF. If a reroute via RAN is determined, AMF facilitates security context availability for the Target AMF during primary authentication. </w:t>
      </w:r>
      <w:r>
        <w:rPr>
          <w:lang w:eastAsia="zh-CN"/>
        </w:rPr>
        <w:t>Target AMF need to process AMF_AUTN and include AMF_AUTN when invoking authentication service provided by AUSF.</w:t>
      </w:r>
    </w:p>
    <w:p w14:paraId="4AF33163" w14:textId="5B9B77FA" w:rsidR="004A13B8" w:rsidRDefault="004A13B8" w:rsidP="005E093B">
      <w:pPr>
        <w:pStyle w:val="B1"/>
        <w:rPr>
          <w:lang w:val="en-US"/>
        </w:rPr>
      </w:pPr>
      <w:r>
        <w:rPr>
          <w:lang w:val="en-US"/>
        </w:rPr>
        <w:t xml:space="preserve">AUSF Impact: If </w:t>
      </w:r>
      <w:r w:rsidR="0055400E">
        <w:rPr>
          <w:lang w:val="en-US"/>
        </w:rPr>
        <w:t>'</w:t>
      </w:r>
      <w:r>
        <w:rPr>
          <w:lang w:val="en-US"/>
        </w:rPr>
        <w:t>AMF slice serving capability</w:t>
      </w:r>
      <w:r w:rsidR="0055400E">
        <w:rPr>
          <w:lang w:val="en-US"/>
        </w:rPr>
        <w:t>'</w:t>
      </w:r>
      <w:r>
        <w:rPr>
          <w:lang w:val="en-US"/>
        </w:rPr>
        <w:t xml:space="preserve"> set to Unknown is received, the AUSF determines to hold the security context until an AMF serving capability with Result with </w:t>
      </w:r>
      <w:r w:rsidR="0055400E">
        <w:rPr>
          <w:lang w:val="en-US"/>
        </w:rPr>
        <w:t>'</w:t>
      </w:r>
      <w:r>
        <w:rPr>
          <w:lang w:val="en-US"/>
        </w:rPr>
        <w:t>1</w:t>
      </w:r>
      <w:r w:rsidR="0055400E">
        <w:rPr>
          <w:lang w:val="en-US"/>
        </w:rPr>
        <w:t>'</w:t>
      </w:r>
      <w:r>
        <w:rPr>
          <w:lang w:val="en-US"/>
        </w:rPr>
        <w:t xml:space="preserve"> is received from AMF/SEAF. If an amf reroute is indicated along with AMF serving capability with Result </w:t>
      </w:r>
      <w:r w:rsidR="0055400E">
        <w:rPr>
          <w:lang w:val="en-US"/>
        </w:rPr>
        <w:t>'</w:t>
      </w:r>
      <w:r>
        <w:rPr>
          <w:lang w:val="en-US"/>
        </w:rPr>
        <w:t>0</w:t>
      </w:r>
      <w:r w:rsidR="0055400E">
        <w:rPr>
          <w:lang w:val="en-US"/>
        </w:rPr>
        <w:t>'</w:t>
      </w:r>
      <w:r>
        <w:rPr>
          <w:lang w:val="en-US"/>
        </w:rPr>
        <w:t>, then AUSF generates and provides AMF_AUTN to initial AMF to enable the new target AMF to fetch the corresponding security context. AUSF need to verify AMF_AUTN.</w:t>
      </w:r>
    </w:p>
    <w:p w14:paraId="6EBA790E" w14:textId="77777777" w:rsidR="004A13B8" w:rsidRDefault="004A13B8" w:rsidP="005E093B">
      <w:pPr>
        <w:pStyle w:val="B1"/>
        <w:rPr>
          <w:lang w:val="en-US"/>
        </w:rPr>
      </w:pPr>
      <w:r>
        <w:rPr>
          <w:lang w:val="en-US"/>
        </w:rPr>
        <w:t>Impact to Home network in roaming: The UDM/UDR require to store slice isolation requirements (if any) as part of subscription information and provide to AUSF.</w:t>
      </w:r>
    </w:p>
    <w:p w14:paraId="096F35CB" w14:textId="1DBBB2EB" w:rsidR="004B35D6" w:rsidRDefault="004A13B8" w:rsidP="004A13B8">
      <w:pPr>
        <w:pStyle w:val="B1"/>
      </w:pPr>
      <w:r>
        <w:rPr>
          <w:lang w:val="en-US"/>
        </w:rPr>
        <w:t>UE Impact: No Impact.</w:t>
      </w:r>
    </w:p>
    <w:p w14:paraId="6DEDBAD3" w14:textId="77777777" w:rsidR="004B35D6" w:rsidRPr="0060358E" w:rsidRDefault="004B35D6" w:rsidP="004B35D6"/>
    <w:p w14:paraId="14B56DA9" w14:textId="12ACE051" w:rsidR="00674ABE" w:rsidRDefault="00674ABE" w:rsidP="00674ABE">
      <w:pPr>
        <w:pStyle w:val="Heading2"/>
        <w:rPr>
          <w:rFonts w:eastAsia="SimSun"/>
          <w:color w:val="000000"/>
        </w:rPr>
      </w:pPr>
      <w:bookmarkStart w:id="601" w:name="_Toc80645267"/>
      <w:r>
        <w:rPr>
          <w:rFonts w:eastAsia="SimSun"/>
          <w:color w:val="000000"/>
        </w:rPr>
        <w:t>6.</w:t>
      </w:r>
      <w:r w:rsidR="002823B5">
        <w:rPr>
          <w:rFonts w:eastAsia="SimSun"/>
          <w:color w:val="000000"/>
        </w:rPr>
        <w:t>7</w:t>
      </w:r>
      <w:r>
        <w:rPr>
          <w:rFonts w:eastAsia="SimSun"/>
          <w:color w:val="000000"/>
        </w:rPr>
        <w:tab/>
        <w:t>Solution #</w:t>
      </w:r>
      <w:r w:rsidR="00072DC0">
        <w:rPr>
          <w:rFonts w:eastAsia="SimSun"/>
          <w:color w:val="000000"/>
        </w:rPr>
        <w:t>7</w:t>
      </w:r>
      <w:r>
        <w:rPr>
          <w:rFonts w:eastAsia="SimSun"/>
          <w:color w:val="000000"/>
        </w:rPr>
        <w:t>: Solution to enable Reallocated AMF to serve the UE</w:t>
      </w:r>
      <w:bookmarkEnd w:id="601"/>
    </w:p>
    <w:p w14:paraId="0F3CB60D" w14:textId="0D2642D2" w:rsidR="00674ABE" w:rsidRDefault="00674ABE" w:rsidP="00674ABE">
      <w:pPr>
        <w:pStyle w:val="Heading3"/>
        <w:rPr>
          <w:rFonts w:eastAsia="SimSun"/>
          <w:color w:val="000000"/>
        </w:rPr>
      </w:pPr>
      <w:bookmarkStart w:id="602" w:name="_Toc80645268"/>
      <w:r>
        <w:rPr>
          <w:rFonts w:eastAsia="SimSun"/>
          <w:color w:val="000000"/>
        </w:rPr>
        <w:t>6.</w:t>
      </w:r>
      <w:r w:rsidR="002823B5">
        <w:rPr>
          <w:rFonts w:eastAsia="SimSun"/>
          <w:color w:val="000000"/>
        </w:rPr>
        <w:t>7</w:t>
      </w:r>
      <w:r>
        <w:rPr>
          <w:rFonts w:eastAsia="SimSun"/>
          <w:color w:val="000000"/>
        </w:rPr>
        <w:t>.1</w:t>
      </w:r>
      <w:r>
        <w:rPr>
          <w:rFonts w:eastAsia="SimSun"/>
          <w:color w:val="000000"/>
        </w:rPr>
        <w:tab/>
        <w:t>Introduction</w:t>
      </w:r>
      <w:bookmarkEnd w:id="602"/>
    </w:p>
    <w:p w14:paraId="2720D968" w14:textId="77777777" w:rsidR="00674ABE" w:rsidRDefault="00674ABE" w:rsidP="00072DC0">
      <w:pPr>
        <w:rPr>
          <w:rFonts w:eastAsia="SimSun"/>
        </w:rPr>
      </w:pPr>
      <w:r>
        <w:t>The solution addresses Key issue #1 on Security of AMF re-allocation procedure.</w:t>
      </w:r>
    </w:p>
    <w:p w14:paraId="3241259A" w14:textId="5672F7DC" w:rsidR="00674ABE" w:rsidRPr="005E093B" w:rsidRDefault="00674ABE" w:rsidP="005E093B">
      <w:r w:rsidRPr="005E093B">
        <w:t xml:space="preserve">The solution is based on the principle of allowing the initial AMF to decide when a SUPI is available, if a </w:t>
      </w:r>
      <w:r w:rsidR="0055400E">
        <w:t>'</w:t>
      </w:r>
      <w:r w:rsidRPr="005E093B">
        <w:t>AMF reallocation with re</w:t>
      </w:r>
      <w:r w:rsidR="00072DC0" w:rsidRPr="005E093B">
        <w:t>r</w:t>
      </w:r>
      <w:r w:rsidRPr="005E093B">
        <w:t>oute via RAN</w:t>
      </w:r>
      <w:r w:rsidR="0055400E">
        <w:t>'</w:t>
      </w:r>
      <w:r w:rsidRPr="005E093B">
        <w:t xml:space="preserve"> is required or not based on the critical factors (i.e., SUPI, subscription information, slice selection and AMF local policy etc.,), defined in TS 23.502 Clause 4.2.2.2.3. </w:t>
      </w:r>
    </w:p>
    <w:p w14:paraId="084C4EFA" w14:textId="139B965B" w:rsidR="00674ABE" w:rsidRDefault="00674ABE" w:rsidP="00674ABE">
      <w:pPr>
        <w:pStyle w:val="Heading3"/>
        <w:rPr>
          <w:rFonts w:eastAsia="SimSun"/>
          <w:color w:val="000000"/>
        </w:rPr>
      </w:pPr>
      <w:bookmarkStart w:id="603" w:name="_Toc80645269"/>
      <w:r>
        <w:rPr>
          <w:rFonts w:eastAsia="SimSun"/>
          <w:color w:val="000000"/>
        </w:rPr>
        <w:lastRenderedPageBreak/>
        <w:t>6.</w:t>
      </w:r>
      <w:r w:rsidR="002823B5">
        <w:rPr>
          <w:rFonts w:eastAsia="SimSun"/>
          <w:color w:val="000000"/>
        </w:rPr>
        <w:t>7</w:t>
      </w:r>
      <w:r>
        <w:rPr>
          <w:rFonts w:eastAsia="SimSun"/>
          <w:color w:val="000000"/>
        </w:rPr>
        <w:t>.2</w:t>
      </w:r>
      <w:r>
        <w:rPr>
          <w:rFonts w:eastAsia="SimSun"/>
          <w:color w:val="000000"/>
        </w:rPr>
        <w:tab/>
        <w:t>Solution details</w:t>
      </w:r>
      <w:bookmarkEnd w:id="603"/>
    </w:p>
    <w:p w14:paraId="727E91FA" w14:textId="2267ED8F" w:rsidR="00674ABE" w:rsidRPr="005E093B" w:rsidRDefault="00674ABE" w:rsidP="00674ABE">
      <w:r w:rsidRPr="005E093B">
        <w:t>The solution is based on the principle of enabling the initial AMF to verify the UE</w:t>
      </w:r>
      <w:r w:rsidR="0055400E">
        <w:t>'</w:t>
      </w:r>
      <w:r w:rsidRPr="005E093B">
        <w:t>s slice subscription data soon after response verification during the primary authentication to determine if an AMF is capable to serve a UE or not, before the UE</w:t>
      </w:r>
      <w:r w:rsidR="0055400E">
        <w:t>'</w:t>
      </w:r>
      <w:r w:rsidRPr="005E093B">
        <w:t xml:space="preserve">s security context can be provisioned to the initial AMF to prevent system availability issues described in Key Issue#1 of </w:t>
      </w:r>
      <w:r w:rsidR="002823B5" w:rsidRPr="005E093B">
        <w:t>this document</w:t>
      </w:r>
      <w:r w:rsidRPr="005E093B">
        <w:t>. The Figure 6.</w:t>
      </w:r>
      <w:r w:rsidR="002823B5" w:rsidRPr="005E093B">
        <w:t>7</w:t>
      </w:r>
      <w:r w:rsidRPr="005E093B">
        <w:t>.2-1 describes the UE slice subscription data-based AMF serving capability verification and UE Security handling/provisioning to AMF/SEAF during primary authentication as follows. The essential adaptations required over initiation of primary authentication and authentication procedure is described here in Figure 6.</w:t>
      </w:r>
      <w:r w:rsidR="002823B5" w:rsidRPr="005E093B">
        <w:t>7</w:t>
      </w:r>
      <w:r w:rsidRPr="005E093B">
        <w:t xml:space="preserve">.2-1 and the rest follows similar to Clause 6.1.2 and clause 6.1.3 of TS 33.501. </w:t>
      </w:r>
    </w:p>
    <w:p w14:paraId="7CB316C2" w14:textId="77777777" w:rsidR="00674ABE" w:rsidRDefault="00674ABE" w:rsidP="00674ABE">
      <w:pPr>
        <w:spacing w:after="0"/>
        <w:jc w:val="center"/>
        <w:rPr>
          <w:color w:val="000000"/>
        </w:rPr>
      </w:pPr>
    </w:p>
    <w:p w14:paraId="7D7D02E3" w14:textId="77777777" w:rsidR="00674ABE" w:rsidRDefault="00674ABE" w:rsidP="005E093B">
      <w:pPr>
        <w:pStyle w:val="TH"/>
        <w:rPr>
          <w:color w:val="000000"/>
          <w:lang w:val="en-US" w:eastAsia="zh-CN"/>
        </w:rPr>
      </w:pPr>
      <w:r>
        <w:rPr>
          <w:rFonts w:eastAsia="SimSun"/>
        </w:rPr>
        <w:object w:dxaOrig="8250" w:dyaOrig="7360" w14:anchorId="1A6DBAE9">
          <v:shape id="_x0000_i1040" type="#_x0000_t75" style="width:412pt;height:365pt" o:ole="">
            <v:imagedata r:id="rId31" o:title=""/>
          </v:shape>
          <o:OLEObject Type="Embed" ProgID="Visio.Drawing.15" ShapeID="_x0000_i1040" DrawAspect="Content" ObjectID="_1691258107" r:id="rId32"/>
        </w:object>
      </w:r>
    </w:p>
    <w:p w14:paraId="3FE4CCC1" w14:textId="08114B10" w:rsidR="00674ABE" w:rsidRDefault="00674ABE">
      <w:pPr>
        <w:pStyle w:val="TF"/>
      </w:pPr>
      <w:r>
        <w:t>Figure 6.</w:t>
      </w:r>
      <w:r w:rsidR="002823B5">
        <w:t>7</w:t>
      </w:r>
      <w:r>
        <w:t>.2-1: AMF Serving Capability based Security Context handling during primary authentication</w:t>
      </w:r>
    </w:p>
    <w:p w14:paraId="478FDF8E" w14:textId="77777777" w:rsidR="00674ABE" w:rsidRDefault="00674ABE" w:rsidP="005E093B">
      <w:pPr>
        <w:rPr>
          <w:lang w:val="en-US"/>
        </w:rPr>
      </w:pPr>
      <w:r>
        <w:rPr>
          <w:lang w:val="en-US"/>
        </w:rPr>
        <w:t>The solution uses the existing service operations for the adaptations required.</w:t>
      </w:r>
    </w:p>
    <w:p w14:paraId="75802373" w14:textId="77777777" w:rsidR="00674ABE" w:rsidRDefault="00674ABE">
      <w:pPr>
        <w:pStyle w:val="B1"/>
        <w:rPr>
          <w:lang w:val="en-US"/>
        </w:rPr>
      </w:pPr>
      <w:r>
        <w:rPr>
          <w:lang w:val="en-US"/>
        </w:rPr>
        <w:t xml:space="preserve">Step 1. The UE sends the Registration Request with SUCI or 5G-GUTI to the initial AMF. </w:t>
      </w:r>
    </w:p>
    <w:p w14:paraId="4FDCDCF3" w14:textId="2C07DAC6" w:rsidR="00674ABE" w:rsidRPr="005E093B" w:rsidRDefault="00674ABE" w:rsidP="00674ABE">
      <w:pPr>
        <w:pStyle w:val="B1"/>
        <w:rPr>
          <w:lang w:val="en-US"/>
        </w:rPr>
      </w:pPr>
      <w:r w:rsidRPr="005E093B">
        <w:rPr>
          <w:lang w:val="en-US"/>
        </w:rPr>
        <w:t xml:space="preserve">Step 2a-b. The initial AMF </w:t>
      </w:r>
      <w:r w:rsidR="00DB0973">
        <w:rPr>
          <w:lang w:val="en-US"/>
        </w:rPr>
        <w:t>sends authentication r</w:t>
      </w:r>
      <w:r w:rsidRPr="005E093B">
        <w:rPr>
          <w:lang w:val="en-US"/>
        </w:rPr>
        <w:t xml:space="preserve">equest to the SEAF by including the Slice Selection Information Not Available indication (if the AMF received a Registration Request with SUCI/ 5G-GUTI (i.e., during initial registration with SUCI /when the UE and old AMF could not be identified with 5G-GUTI). The SEAF further sends a Nausf_UEAuthentication_Authenticate Request message to the AUSF. The Slice Selection Information Not Available can indicate that the initial AMF has no available information which can enable the network to select the appropriate slice. </w:t>
      </w:r>
    </w:p>
    <w:p w14:paraId="67153EF3" w14:textId="77777777" w:rsidR="00674ABE" w:rsidRPr="005E093B" w:rsidRDefault="00674ABE" w:rsidP="00674ABE">
      <w:pPr>
        <w:pStyle w:val="B1"/>
        <w:rPr>
          <w:lang w:val="en-US"/>
        </w:rPr>
      </w:pPr>
      <w:r w:rsidRPr="005E093B">
        <w:rPr>
          <w:lang w:val="en-US"/>
        </w:rPr>
        <w:t xml:space="preserve">Step 3. The AUSF on receiving the Slice Selection Information Not Available Indication determines that the network (ie., AMF) needs further information to verify the serving capability for the corresponding UE. The AUSF sends to the UDM a Nudm_UEAuthentication_Get Request containing, SUCI, and SNN.  </w:t>
      </w:r>
    </w:p>
    <w:p w14:paraId="351CE6F7" w14:textId="77777777" w:rsidR="00674ABE" w:rsidRDefault="00674ABE">
      <w:pPr>
        <w:pStyle w:val="B1"/>
        <w:rPr>
          <w:lang w:val="en-US"/>
        </w:rPr>
      </w:pPr>
      <w:r>
        <w:rPr>
          <w:lang w:val="en-US"/>
        </w:rPr>
        <w:lastRenderedPageBreak/>
        <w:t>Step 4. The UDM/UDR performs SUCI de-</w:t>
      </w:r>
      <w:r w:rsidRPr="005E093B">
        <w:rPr>
          <w:lang w:val="en-US"/>
        </w:rPr>
        <w:t>concealment</w:t>
      </w:r>
      <w:r>
        <w:rPr>
          <w:lang w:val="en-US"/>
        </w:rPr>
        <w:t xml:space="preserve"> and authentication method selection as in TS 33.501 Clause 6.1.2. </w:t>
      </w:r>
    </w:p>
    <w:p w14:paraId="30D560C8" w14:textId="1A795C90" w:rsidR="00674ABE" w:rsidRPr="005E093B" w:rsidRDefault="00674ABE" w:rsidP="00674ABE">
      <w:pPr>
        <w:pStyle w:val="B1"/>
        <w:rPr>
          <w:lang w:val="en-US"/>
        </w:rPr>
      </w:pPr>
      <w:r w:rsidRPr="005E093B">
        <w:rPr>
          <w:lang w:val="en-US"/>
        </w:rPr>
        <w:t>Step 5. The UDM sends a Nudm_UEAuthentication_Get Response to the AUSF, which contains an AV (i.e., EAP-AKA</w:t>
      </w:r>
      <w:r w:rsidR="0055400E">
        <w:rPr>
          <w:lang w:val="en-US"/>
        </w:rPr>
        <w:t>'</w:t>
      </w:r>
      <w:r w:rsidRPr="005E093B">
        <w:rPr>
          <w:lang w:val="en-US"/>
        </w:rPr>
        <w:t xml:space="preserve"> AV/5G HE AV as in 33.501 based on authentication method), and SUPI. </w:t>
      </w:r>
    </w:p>
    <w:p w14:paraId="04EEA456" w14:textId="043064B4" w:rsidR="00674ABE" w:rsidRPr="005E093B" w:rsidRDefault="00674ABE" w:rsidP="00674ABE">
      <w:pPr>
        <w:pStyle w:val="B1"/>
        <w:rPr>
          <w:lang w:val="en-US"/>
        </w:rPr>
      </w:pPr>
      <w:r w:rsidRPr="005E093B">
        <w:rPr>
          <w:lang w:val="en-US"/>
        </w:rPr>
        <w:t>Step 6. The AUSF performs method specific message exchange with the UE to perform primary authentication (i.e., as in TS 33.501 Clause 6.1.3 steps 3-8</w:t>
      </w:r>
      <w:r w:rsidR="00DB0973">
        <w:rPr>
          <w:lang w:val="en-US"/>
        </w:rPr>
        <w:t>/9</w:t>
      </w:r>
      <w:r w:rsidRPr="005E093B">
        <w:rPr>
          <w:lang w:val="en-US"/>
        </w:rPr>
        <w:t xml:space="preserve"> for EAP-AKA</w:t>
      </w:r>
      <w:r w:rsidR="0055400E">
        <w:rPr>
          <w:lang w:val="en-US"/>
        </w:rPr>
        <w:t>'</w:t>
      </w:r>
      <w:r w:rsidRPr="005E093B">
        <w:rPr>
          <w:lang w:val="en-US"/>
        </w:rPr>
        <w:t xml:space="preserve"> or 3-11 for 5G AKA). </w:t>
      </w:r>
      <w:r>
        <w:rPr>
          <w:lang w:val="en-US"/>
        </w:rPr>
        <w:t>The solution proposes no changes to the challenge request/response message exchanges involved in the primary authentication.</w:t>
      </w:r>
    </w:p>
    <w:p w14:paraId="52233C40" w14:textId="142D14BF" w:rsidR="00674ABE" w:rsidRPr="005E093B" w:rsidRDefault="00674ABE" w:rsidP="00674ABE">
      <w:pPr>
        <w:pStyle w:val="B1"/>
        <w:rPr>
          <w:lang w:val="en-US"/>
        </w:rPr>
      </w:pPr>
      <w:r w:rsidRPr="005E093B">
        <w:rPr>
          <w:lang w:val="en-US"/>
        </w:rPr>
        <w:t>Step 7. The AUSF if finds that the RES* verification (if 5G AKA) or Authentication challenge verification (EAP-AKA</w:t>
      </w:r>
      <w:r w:rsidR="0055400E">
        <w:rPr>
          <w:lang w:val="en-US"/>
        </w:rPr>
        <w:t>'</w:t>
      </w:r>
      <w:r w:rsidRPr="005E093B">
        <w:rPr>
          <w:lang w:val="en-US"/>
        </w:rPr>
        <w:t xml:space="preserve">) is successful, then the network considers the primary authentication as successful. If a Slice Selection Information Not Available was received in step 2a from AMF/SEAF, then the AUSF determines to hold the UE security context temporarily until the AMF/SEAF informs the AUSF about its serving capability. </w:t>
      </w:r>
    </w:p>
    <w:p w14:paraId="2CCB4841" w14:textId="77777777" w:rsidR="00674ABE" w:rsidRPr="005E093B" w:rsidRDefault="00674ABE" w:rsidP="00674ABE">
      <w:pPr>
        <w:pStyle w:val="B1"/>
        <w:rPr>
          <w:lang w:val="en-US"/>
        </w:rPr>
      </w:pPr>
      <w:r w:rsidRPr="005E093B">
        <w:rPr>
          <w:lang w:val="en-US"/>
        </w:rPr>
        <w:t xml:space="preserve">Step 8. The AUSF can send to the AMF/SEAF, the authentication result as success, SUPI, and AMF serving Capability Check Required indication. </w:t>
      </w:r>
    </w:p>
    <w:p w14:paraId="0D9FB9C3" w14:textId="77777777" w:rsidR="00674ABE" w:rsidRPr="005E093B" w:rsidRDefault="00674ABE" w:rsidP="00674ABE">
      <w:pPr>
        <w:pStyle w:val="B1"/>
        <w:rPr>
          <w:lang w:val="en-US"/>
        </w:rPr>
      </w:pPr>
      <w:r w:rsidRPr="005E093B">
        <w:rPr>
          <w:lang w:val="en-US"/>
        </w:rPr>
        <w:t xml:space="preserve">Step 9a-9b. The initial AMF on receiving the SUPI along with AMF serving Capability Check Required indication, determines to check if a reroute is required or not based on TS 23.502 as shown in step 9a-b. </w:t>
      </w:r>
    </w:p>
    <w:p w14:paraId="43A620A4" w14:textId="77777777" w:rsidR="00674ABE" w:rsidRPr="005E093B" w:rsidRDefault="00674ABE" w:rsidP="00674ABE">
      <w:pPr>
        <w:pStyle w:val="B1"/>
        <w:rPr>
          <w:lang w:val="en-US"/>
        </w:rPr>
      </w:pPr>
      <w:r w:rsidRPr="005E093B">
        <w:rPr>
          <w:lang w:val="en-US"/>
        </w:rPr>
        <w:t xml:space="preserve">Step 9c. If the AMF decides to perform an indirect AMF reroute, then it determines to facilitate the UE security context provisioning to the newly selected target AMF. </w:t>
      </w:r>
    </w:p>
    <w:p w14:paraId="573F1343" w14:textId="27FB1D25" w:rsidR="00674ABE" w:rsidRPr="005E093B" w:rsidRDefault="000C27F2" w:rsidP="00674ABE">
      <w:pPr>
        <w:pStyle w:val="B1"/>
        <w:rPr>
          <w:lang w:val="en-US"/>
        </w:rPr>
      </w:pPr>
      <w:r>
        <w:rPr>
          <w:lang w:val="en-US"/>
        </w:rPr>
        <w:tab/>
      </w:r>
      <w:r w:rsidR="00674ABE" w:rsidRPr="005E093B">
        <w:rPr>
          <w:lang w:val="en-US"/>
        </w:rPr>
        <w:t xml:space="preserve">If the AMF determines to perform indirect AMF reroute via RAN, then sets the AMF service capability result as </w:t>
      </w:r>
      <w:r w:rsidR="0055400E">
        <w:rPr>
          <w:lang w:val="en-US"/>
        </w:rPr>
        <w:t>'</w:t>
      </w:r>
      <w:r w:rsidR="00674ABE" w:rsidRPr="005E093B">
        <w:rPr>
          <w:lang w:val="en-US"/>
        </w:rPr>
        <w:t>0</w:t>
      </w:r>
      <w:r w:rsidR="0055400E">
        <w:rPr>
          <w:lang w:val="en-US"/>
        </w:rPr>
        <w:t>'</w:t>
      </w:r>
      <w:r w:rsidR="00674ABE" w:rsidRPr="005E093B">
        <w:rPr>
          <w:lang w:val="en-US"/>
        </w:rPr>
        <w:t xml:space="preserve">. </w:t>
      </w:r>
    </w:p>
    <w:p w14:paraId="29D2C975" w14:textId="17799047" w:rsidR="00674ABE" w:rsidRPr="005E093B" w:rsidRDefault="000C27F2" w:rsidP="00674ABE">
      <w:pPr>
        <w:pStyle w:val="B1"/>
        <w:rPr>
          <w:lang w:val="en-US"/>
        </w:rPr>
      </w:pPr>
      <w:r>
        <w:rPr>
          <w:lang w:val="en-US"/>
        </w:rPr>
        <w:tab/>
      </w:r>
      <w:r w:rsidR="00674ABE" w:rsidRPr="005E093B">
        <w:rPr>
          <w:lang w:val="en-US"/>
        </w:rPr>
        <w:t xml:space="preserve">Else, if the AMF determines to perform direct AMF reroute/ if it is capable to serve the UE based on the UE subscription information/slice subscription data, then sets the AMF service capability result as </w:t>
      </w:r>
      <w:r w:rsidR="0055400E">
        <w:rPr>
          <w:lang w:val="en-US"/>
        </w:rPr>
        <w:t>'</w:t>
      </w:r>
      <w:r w:rsidR="00674ABE" w:rsidRPr="005E093B">
        <w:rPr>
          <w:lang w:val="en-US"/>
        </w:rPr>
        <w:t>1</w:t>
      </w:r>
      <w:r w:rsidR="0055400E">
        <w:rPr>
          <w:lang w:val="en-US"/>
        </w:rPr>
        <w:t>'</w:t>
      </w:r>
      <w:r w:rsidR="00674ABE" w:rsidRPr="005E093B">
        <w:rPr>
          <w:lang w:val="en-US"/>
        </w:rPr>
        <w:t>.</w:t>
      </w:r>
    </w:p>
    <w:p w14:paraId="1687585C" w14:textId="7FAAE19F" w:rsidR="00674ABE" w:rsidRPr="005E093B" w:rsidRDefault="00674ABE" w:rsidP="00674ABE">
      <w:pPr>
        <w:pStyle w:val="B1"/>
        <w:rPr>
          <w:lang w:val="en-US"/>
        </w:rPr>
      </w:pPr>
      <w:r w:rsidRPr="005E093B">
        <w:rPr>
          <w:lang w:val="en-US"/>
        </w:rPr>
        <w:t>Step 10. The AMF/SEAF sends to AUSF, the SUPI, AMF Reroute Security Required Indication, AMF service capability result, Target AMF Information, and optionally SUCI.</w:t>
      </w:r>
      <w:r w:rsidR="00DB0973">
        <w:rPr>
          <w:lang w:val="en-US"/>
        </w:rPr>
        <w:t xml:space="preserve"> As an alternative, in addition the AMF/SEAF can also send the ABBA to AUSF in this step.</w:t>
      </w:r>
    </w:p>
    <w:p w14:paraId="61558681" w14:textId="0B42E571" w:rsidR="00674ABE" w:rsidRPr="005E093B" w:rsidRDefault="000C27F2" w:rsidP="00674ABE">
      <w:pPr>
        <w:pStyle w:val="B1"/>
        <w:rPr>
          <w:lang w:val="en-US"/>
        </w:rPr>
      </w:pPr>
      <w:r>
        <w:rPr>
          <w:lang w:val="en-US"/>
        </w:rPr>
        <w:tab/>
      </w:r>
      <w:r w:rsidR="00674ABE" w:rsidRPr="005E093B">
        <w:rPr>
          <w:lang w:val="en-US"/>
        </w:rPr>
        <w:t xml:space="preserve">Alternatively, if No Reroute via RAN is determined, then AMF/SEAF sends to AUSF the SUPI, AMF service capability result set to </w:t>
      </w:r>
      <w:r w:rsidR="0055400E">
        <w:rPr>
          <w:lang w:val="en-US"/>
        </w:rPr>
        <w:t>'</w:t>
      </w:r>
      <w:r w:rsidR="00674ABE" w:rsidRPr="005E093B">
        <w:rPr>
          <w:lang w:val="en-US"/>
        </w:rPr>
        <w:t>1</w:t>
      </w:r>
      <w:r w:rsidR="0055400E">
        <w:rPr>
          <w:lang w:val="en-US"/>
        </w:rPr>
        <w:t>'</w:t>
      </w:r>
      <w:r w:rsidR="00674ABE" w:rsidRPr="005E093B">
        <w:rPr>
          <w:lang w:val="en-US"/>
        </w:rPr>
        <w:t>.</w:t>
      </w:r>
    </w:p>
    <w:p w14:paraId="2915EED6" w14:textId="73959089" w:rsidR="00674ABE" w:rsidRPr="005E093B" w:rsidRDefault="00674ABE" w:rsidP="00674ABE">
      <w:pPr>
        <w:pStyle w:val="B1"/>
        <w:rPr>
          <w:lang w:val="en-US"/>
        </w:rPr>
      </w:pPr>
      <w:r w:rsidRPr="005E093B">
        <w:rPr>
          <w:lang w:val="en-US"/>
        </w:rPr>
        <w:t xml:space="preserve">Step 11. The AUSF on receiving a AMF service capability result  set as </w:t>
      </w:r>
      <w:r w:rsidR="0055400E">
        <w:rPr>
          <w:lang w:val="en-US"/>
        </w:rPr>
        <w:t>'</w:t>
      </w:r>
      <w:r w:rsidRPr="005E093B">
        <w:rPr>
          <w:lang w:val="en-US"/>
        </w:rPr>
        <w:t>0</w:t>
      </w:r>
      <w:r w:rsidR="0055400E">
        <w:rPr>
          <w:lang w:val="en-US"/>
        </w:rPr>
        <w:t>'</w:t>
      </w:r>
      <w:r w:rsidRPr="005E093B">
        <w:rPr>
          <w:lang w:val="en-US"/>
        </w:rPr>
        <w:t>, and Reroute Security Required Indication, it determines to store the UE security context to facilitate the security provisioning to the Target AMF at a later point of time when required (i.e., after reallocation). The AUSF derives an authentication information AMF_AUTN from the UE context available in the AUSF (for the Target AMF using the hash of AUSF, SUPI, RAND, SNN and the target AMF information).</w:t>
      </w:r>
    </w:p>
    <w:p w14:paraId="497857C4" w14:textId="0AD50C78" w:rsidR="00674ABE" w:rsidRPr="005E093B" w:rsidRDefault="000C27F2" w:rsidP="00674ABE">
      <w:pPr>
        <w:pStyle w:val="B1"/>
        <w:rPr>
          <w:lang w:val="en-US"/>
        </w:rPr>
      </w:pPr>
      <w:r>
        <w:rPr>
          <w:lang w:val="en-US"/>
        </w:rPr>
        <w:tab/>
      </w:r>
      <w:r w:rsidR="00674ABE" w:rsidRPr="005E093B">
        <w:rPr>
          <w:lang w:val="en-US"/>
        </w:rPr>
        <w:t xml:space="preserve">Alternatively, for no Reroute via RAN case, the AUSF on receiving from AMF/SEAF, AMF service capability result with </w:t>
      </w:r>
      <w:r w:rsidR="0055400E">
        <w:rPr>
          <w:lang w:val="en-US"/>
        </w:rPr>
        <w:t>'</w:t>
      </w:r>
      <w:r w:rsidR="00674ABE" w:rsidRPr="005E093B">
        <w:rPr>
          <w:lang w:val="en-US"/>
        </w:rPr>
        <w:t>1</w:t>
      </w:r>
      <w:r w:rsidR="0055400E">
        <w:rPr>
          <w:lang w:val="en-US"/>
        </w:rPr>
        <w:t>'</w:t>
      </w:r>
      <w:r w:rsidR="00674ABE" w:rsidRPr="005E093B">
        <w:rPr>
          <w:lang w:val="en-US"/>
        </w:rPr>
        <w:t>, provides the Anchor key, SUPI and authentication result to the initial AMF and the initial AMF can setup NAS Security similar to the existing system.</w:t>
      </w:r>
    </w:p>
    <w:p w14:paraId="28CBD3BF" w14:textId="71654D92" w:rsidR="00674ABE" w:rsidRPr="005E093B" w:rsidRDefault="00674ABE" w:rsidP="00674ABE">
      <w:pPr>
        <w:pStyle w:val="B1"/>
        <w:rPr>
          <w:lang w:val="en-US"/>
        </w:rPr>
      </w:pPr>
      <w:r w:rsidRPr="005E093B">
        <w:rPr>
          <w:lang w:val="en-US"/>
        </w:rPr>
        <w:t>Step 12. The AUSF sends to the AMF/SEAF, the SUPI, AMF_AUTN, AUSF locally stores the AMF_AUTN along with the SUPI with SUCI, Kausf,</w:t>
      </w:r>
      <w:r w:rsidR="00DB0973">
        <w:rPr>
          <w:lang w:val="en-US"/>
        </w:rPr>
        <w:t xml:space="preserve"> ABBA (if received),</w:t>
      </w:r>
      <w:r w:rsidRPr="005E093B">
        <w:rPr>
          <w:lang w:val="en-US"/>
        </w:rPr>
        <w:t xml:space="preserve"> Kseaf and corresponding SNN. The SEAF forwards the received SUPI, authentication result as success, SUPI, AMF_AUTN, to the initial AMF.</w:t>
      </w:r>
    </w:p>
    <w:p w14:paraId="2E86FC30" w14:textId="5834CF4C" w:rsidR="00674ABE" w:rsidRPr="005E093B" w:rsidRDefault="00674ABE" w:rsidP="00674ABE">
      <w:pPr>
        <w:pStyle w:val="B1"/>
        <w:rPr>
          <w:lang w:val="en-US"/>
        </w:rPr>
      </w:pPr>
      <w:r w:rsidRPr="005E093B">
        <w:rPr>
          <w:lang w:val="en-US"/>
        </w:rPr>
        <w:t>Step 13a.</w:t>
      </w:r>
      <w:r w:rsidRPr="005E093B">
        <w:rPr>
          <w:lang w:val="en-US"/>
        </w:rPr>
        <w:tab/>
        <w:t>The AMF sends a reroute NAS message to the NG-RAN with initial UE message, reroute due slicing, Routing Information (to indicate the AUSF holding the context) and AMF_AUTN.</w:t>
      </w:r>
      <w:r w:rsidR="00DB0973">
        <w:rPr>
          <w:lang w:val="en-US"/>
        </w:rPr>
        <w:t xml:space="preserve"> As an alternative, in addition the initial AMF can send the ngKSI in the Reroute NAS message.</w:t>
      </w:r>
    </w:p>
    <w:p w14:paraId="0B8580F4" w14:textId="315D5751" w:rsidR="00674ABE" w:rsidRPr="005E093B" w:rsidRDefault="00674ABE" w:rsidP="00674ABE">
      <w:pPr>
        <w:pStyle w:val="B1"/>
        <w:rPr>
          <w:lang w:val="en-US"/>
        </w:rPr>
      </w:pPr>
      <w:r w:rsidRPr="005E093B">
        <w:rPr>
          <w:lang w:val="en-US"/>
        </w:rPr>
        <w:t>Step 13b.</w:t>
      </w:r>
      <w:r w:rsidRPr="005E093B">
        <w:rPr>
          <w:lang w:val="en-US"/>
        </w:rPr>
        <w:tab/>
        <w:t>The NG-RAN forwards the received Reroute NAS message to the Target AMF with initial UE message, reroute due slicing, Routing Information</w:t>
      </w:r>
      <w:r w:rsidR="00F05650">
        <w:rPr>
          <w:lang w:val="en-US"/>
        </w:rPr>
        <w:t>, ngKSI (if received)</w:t>
      </w:r>
      <w:r w:rsidRPr="005E093B">
        <w:rPr>
          <w:lang w:val="en-US"/>
        </w:rPr>
        <w:t xml:space="preserve"> and AMF_AUTN.</w:t>
      </w:r>
    </w:p>
    <w:p w14:paraId="1BB0B702" w14:textId="7410FB96" w:rsidR="00674ABE" w:rsidRPr="005E093B" w:rsidRDefault="00674ABE" w:rsidP="00674ABE">
      <w:pPr>
        <w:pStyle w:val="B1"/>
        <w:rPr>
          <w:lang w:val="en-US"/>
        </w:rPr>
      </w:pPr>
      <w:r w:rsidRPr="005E093B">
        <w:rPr>
          <w:lang w:val="en-US"/>
        </w:rPr>
        <w:t>Step 14.</w:t>
      </w:r>
      <w:r w:rsidRPr="005E093B">
        <w:rPr>
          <w:lang w:val="en-US"/>
        </w:rPr>
        <w:tab/>
        <w:t>The Target AMF on receiving the Reroute NAS message with reroute due slicing, Routing Information and AMF_AUTN will attempt to contact the right AUSF based on the Routing Information. The Target AMF sends to appropriate AUSF, the Nausf_UEAuthentication_Authenticate Request containing the SUCI, SNN, and the received AMF_AUTN (to authenticate itself with AUSF to fetch the UE security context).</w:t>
      </w:r>
      <w:r w:rsidR="00F05650">
        <w:rPr>
          <w:lang w:val="en-US"/>
        </w:rPr>
        <w:t xml:space="preserve"> The target AMF if received a ngKSI, then that ngKSI can be used to identify the partial native security context created after the successful primary authentication.</w:t>
      </w:r>
    </w:p>
    <w:p w14:paraId="65697B33" w14:textId="528B5669" w:rsidR="00674ABE" w:rsidRPr="005E093B" w:rsidRDefault="00674ABE" w:rsidP="00674ABE">
      <w:pPr>
        <w:pStyle w:val="B1"/>
        <w:rPr>
          <w:lang w:val="en-US"/>
        </w:rPr>
      </w:pPr>
      <w:r w:rsidRPr="005E093B">
        <w:rPr>
          <w:lang w:val="en-US"/>
        </w:rPr>
        <w:lastRenderedPageBreak/>
        <w:t>Step 15.</w:t>
      </w:r>
      <w:r w:rsidRPr="005E093B">
        <w:rPr>
          <w:lang w:val="en-US"/>
        </w:rPr>
        <w:tab/>
        <w:t>The AUSF verifies the received AMF_AUTN and SNN based on the UE authentication information locally stored. If the Target AMF provided AMF_AUTN matches with the locally stored AMF_AUTN for a SUCI and/or SUPI, then the AUSF considers the AMF_AUTN verification as successful</w:t>
      </w:r>
      <w:r w:rsidR="00A172D6">
        <w:rPr>
          <w:lang w:val="en-US"/>
        </w:rPr>
        <w:t>.</w:t>
      </w:r>
      <w:r w:rsidRPr="005E093B">
        <w:rPr>
          <w:lang w:val="en-US"/>
        </w:rPr>
        <w:t xml:space="preserve"> </w:t>
      </w:r>
    </w:p>
    <w:p w14:paraId="0337A61C" w14:textId="650B82B5" w:rsidR="000A3F10" w:rsidRDefault="00674ABE" w:rsidP="000A3F10">
      <w:pPr>
        <w:ind w:left="568" w:hanging="284"/>
        <w:rPr>
          <w:lang w:val="en-US"/>
        </w:rPr>
      </w:pPr>
      <w:r w:rsidRPr="005E093B">
        <w:rPr>
          <w:lang w:val="en-US"/>
        </w:rPr>
        <w:t>Step 16.</w:t>
      </w:r>
      <w:r w:rsidRPr="005E093B">
        <w:rPr>
          <w:lang w:val="en-US"/>
        </w:rPr>
        <w:tab/>
        <w:t xml:space="preserve">The AUSF sends to SEAF of the Target AMF, the authentication result, SUPI and Kseaf (the anchor key) as in the existing system and the rest follows similar to the existing procedures. Further the SEAF sends the ABBA parameters, authentication result as success, and Kamf key to the Target AMF. </w:t>
      </w:r>
      <w:r w:rsidR="000A3F10">
        <w:rPr>
          <w:lang w:val="en-US"/>
        </w:rPr>
        <w:t>As an alternative, if the AUSF in</w:t>
      </w:r>
      <w:r w:rsidR="00A27403">
        <w:rPr>
          <w:lang w:val="en-US"/>
        </w:rPr>
        <w:t xml:space="preserve"> </w:t>
      </w:r>
      <w:r w:rsidR="000A3F10">
        <w:rPr>
          <w:lang w:val="en-US"/>
        </w:rPr>
        <w:t>addition received ABBA in step 10, the AUSF sends the ABBA received to SEAF and the SEAF is required to use the received ABBA.</w:t>
      </w:r>
    </w:p>
    <w:p w14:paraId="08EC347A" w14:textId="5A927D14" w:rsidR="000A3F10" w:rsidRPr="00C22B96" w:rsidRDefault="000A3F10" w:rsidP="00256A09">
      <w:pPr>
        <w:pStyle w:val="NO"/>
        <w:rPr>
          <w:lang w:val="en-US"/>
        </w:rPr>
      </w:pPr>
      <w:r w:rsidRPr="001415CE">
        <w:t>NOTE</w:t>
      </w:r>
      <w:r w:rsidR="00D1070B">
        <w:t> </w:t>
      </w:r>
      <w:r w:rsidRPr="001415CE">
        <w:t>1:</w:t>
      </w:r>
      <w:r w:rsidR="00D1070B">
        <w:tab/>
      </w:r>
      <w:r w:rsidRPr="00F43356">
        <w:t>The ABBA parameter usage should be same as in the existing system. TS</w:t>
      </w:r>
      <w:r w:rsidR="00981926">
        <w:t> </w:t>
      </w:r>
      <w:r w:rsidRPr="00F43356">
        <w:t>33.501 specified the ABBA parameter value as ‘0x0000’. The UE shall use the ABBA parameter provided by the SEAF in the calculation of KAMF as specified in TS 33.501 Clause A.7.1 ABBA parameter values.</w:t>
      </w:r>
    </w:p>
    <w:p w14:paraId="68A5D78E" w14:textId="28CB8853" w:rsidR="000A3F10" w:rsidRPr="00315688" w:rsidRDefault="000A3F10" w:rsidP="00256A09">
      <w:pPr>
        <w:pStyle w:val="NO"/>
        <w:rPr>
          <w:lang w:val="en-US"/>
        </w:rPr>
      </w:pPr>
      <w:r w:rsidRPr="00AB536F">
        <w:rPr>
          <w:lang w:val="en-US"/>
        </w:rPr>
        <w:t>NOTE</w:t>
      </w:r>
      <w:r w:rsidR="00D1070B">
        <w:t> </w:t>
      </w:r>
      <w:r w:rsidRPr="00AB536F">
        <w:rPr>
          <w:lang w:val="en-US"/>
        </w:rPr>
        <w:t>2:</w:t>
      </w:r>
      <w:r w:rsidR="00D1070B">
        <w:rPr>
          <w:lang w:val="en-US"/>
        </w:rPr>
        <w:tab/>
      </w:r>
      <w:r w:rsidRPr="00AB536F">
        <w:rPr>
          <w:lang w:val="en-US"/>
        </w:rPr>
        <w:t>For EAP-AKA', perform step 11 as specified in TS</w:t>
      </w:r>
      <w:r w:rsidR="00981926">
        <w:t> </w:t>
      </w:r>
      <w:r w:rsidRPr="00AB536F">
        <w:rPr>
          <w:lang w:val="en-US"/>
        </w:rPr>
        <w:t xml:space="preserve">33.501 clause 6.1.3.1. For 5G AKA, perform step 12 as </w:t>
      </w:r>
      <w:r w:rsidRPr="00256A09">
        <w:t>specified</w:t>
      </w:r>
      <w:r w:rsidRPr="00AB536F">
        <w:rPr>
          <w:lang w:val="en-US"/>
        </w:rPr>
        <w:t xml:space="preserve"> in TS</w:t>
      </w:r>
      <w:r w:rsidR="00981926">
        <w:t> </w:t>
      </w:r>
      <w:r w:rsidRPr="00AB536F">
        <w:rPr>
          <w:lang w:val="en-US"/>
        </w:rPr>
        <w:t>33.501 clause 6.1.3.2.0.</w:t>
      </w:r>
    </w:p>
    <w:p w14:paraId="4567ACB4" w14:textId="7354FE25" w:rsidR="00674ABE" w:rsidRPr="005E093B" w:rsidRDefault="00674ABE" w:rsidP="00674ABE">
      <w:pPr>
        <w:pStyle w:val="B1"/>
        <w:rPr>
          <w:lang w:val="en-US"/>
        </w:rPr>
      </w:pPr>
      <w:r w:rsidRPr="005E093B">
        <w:rPr>
          <w:lang w:val="en-US"/>
        </w:rPr>
        <w:t>Step 17.</w:t>
      </w:r>
      <w:r w:rsidRPr="005E093B">
        <w:rPr>
          <w:lang w:val="en-US"/>
        </w:rPr>
        <w:tab/>
        <w:t xml:space="preserve">The Target AMF on receiving the Kamf and authentication result </w:t>
      </w:r>
      <w:r w:rsidR="000A3F10">
        <w:rPr>
          <w:lang w:val="en-US"/>
        </w:rPr>
        <w:t xml:space="preserve">can </w:t>
      </w:r>
      <w:r w:rsidRPr="005E093B">
        <w:rPr>
          <w:lang w:val="en-US"/>
        </w:rPr>
        <w:t xml:space="preserve">trigger the NAS Security mode command (NAS SMC) procedure with UE </w:t>
      </w:r>
      <w:r w:rsidR="000A3F10">
        <w:rPr>
          <w:lang w:val="en-US"/>
        </w:rPr>
        <w:t xml:space="preserve">when required </w:t>
      </w:r>
      <w:r w:rsidRPr="005E093B">
        <w:rPr>
          <w:lang w:val="en-US"/>
        </w:rPr>
        <w:t xml:space="preserve">to </w:t>
      </w:r>
      <w:r w:rsidR="000A3F10">
        <w:rPr>
          <w:lang w:val="en-US"/>
        </w:rPr>
        <w:t>activate</w:t>
      </w:r>
      <w:r w:rsidRPr="005E093B">
        <w:rPr>
          <w:lang w:val="en-US"/>
        </w:rPr>
        <w:t xml:space="preserve"> the UE NAS security context as in TS 33.501. </w:t>
      </w:r>
    </w:p>
    <w:p w14:paraId="3559439E" w14:textId="77777777" w:rsidR="00674ABE" w:rsidRDefault="00674ABE" w:rsidP="00674ABE">
      <w:pPr>
        <w:rPr>
          <w:b/>
          <w:bCs/>
          <w:lang w:val="en-US"/>
        </w:rPr>
      </w:pPr>
      <w:r>
        <w:rPr>
          <w:b/>
          <w:bCs/>
          <w:lang w:val="en-US"/>
        </w:rPr>
        <w:t>Adaptations for Registration Mobility Update:</w:t>
      </w:r>
    </w:p>
    <w:p w14:paraId="3C83D027" w14:textId="2A4C0527" w:rsidR="00674ABE" w:rsidRDefault="00674ABE" w:rsidP="00674ABE">
      <w:r>
        <w:t>This section describes the simple adaptations required to address security handling in AMF-reallocation during registration mobility update procedure as shown in Figure 6.</w:t>
      </w:r>
      <w:r w:rsidR="002823B5">
        <w:t>7</w:t>
      </w:r>
      <w:r>
        <w:t xml:space="preserve">.2-2. </w:t>
      </w:r>
    </w:p>
    <w:p w14:paraId="27D53426" w14:textId="77777777" w:rsidR="00674ABE" w:rsidRDefault="00674ABE" w:rsidP="00674ABE">
      <w:pPr>
        <w:jc w:val="center"/>
      </w:pPr>
    </w:p>
    <w:p w14:paraId="393E5053" w14:textId="77777777" w:rsidR="00674ABE" w:rsidRDefault="00674ABE" w:rsidP="005E093B">
      <w:pPr>
        <w:pStyle w:val="TH"/>
      </w:pPr>
      <w:r>
        <w:rPr>
          <w:rFonts w:eastAsia="SimSun"/>
        </w:rPr>
        <w:object w:dxaOrig="8210" w:dyaOrig="4960" w14:anchorId="7EA82C38">
          <v:shape id="_x0000_i1041" type="#_x0000_t75" style="width:411.5pt;height:247.5pt" o:ole="">
            <v:imagedata r:id="rId33" o:title=""/>
          </v:shape>
          <o:OLEObject Type="Embed" ProgID="Visio.Drawing.15" ShapeID="_x0000_i1041" DrawAspect="Content" ObjectID="_1691258108" r:id="rId34"/>
        </w:object>
      </w:r>
    </w:p>
    <w:p w14:paraId="269C54AC" w14:textId="416E6D6E" w:rsidR="00674ABE" w:rsidRDefault="00674ABE" w:rsidP="005E093B">
      <w:pPr>
        <w:pStyle w:val="TF"/>
      </w:pPr>
      <w:r>
        <w:t>Figure 6.</w:t>
      </w:r>
      <w:r w:rsidR="002823B5">
        <w:t>7</w:t>
      </w:r>
      <w:r>
        <w:t>.2-2: Security context handling during registration mobility update</w:t>
      </w:r>
    </w:p>
    <w:p w14:paraId="56692020" w14:textId="1EA6D937" w:rsidR="00674ABE" w:rsidRDefault="00674ABE" w:rsidP="00674ABE">
      <w:pPr>
        <w:pStyle w:val="NO"/>
      </w:pPr>
      <w:r>
        <w:t>NOTE</w:t>
      </w:r>
      <w:r w:rsidR="00DD6847">
        <w:t> </w:t>
      </w:r>
      <w:r w:rsidR="00D1070B">
        <w:t>3</w:t>
      </w:r>
      <w:r>
        <w:t>:</w:t>
      </w:r>
      <w:r w:rsidR="004749B3">
        <w:tab/>
      </w:r>
      <w:r>
        <w:t xml:space="preserve">According to TS 33.501 Clause 6.9.3 for the case where source/old AMF sends new 5G security context to Initial AMF, it states, </w:t>
      </w:r>
      <w:r w:rsidR="0055400E">
        <w:t>'</w:t>
      </w:r>
      <w:r>
        <w:t>The source AMF subsequently deletes the 5G security context which it holds.</w:t>
      </w:r>
      <w:r w:rsidR="0055400E">
        <w:t>'</w:t>
      </w:r>
      <w:r>
        <w:t xml:space="preserve">  </w:t>
      </w:r>
    </w:p>
    <w:p w14:paraId="1A025D12" w14:textId="77777777" w:rsidR="00674ABE" w:rsidRDefault="00674ABE">
      <w:r>
        <w:t>Step 1. If the Registration Request contains 5G-GUTI (pointing to an old AMF), the initial AMF performs the following accordingly for various scenarios mentioned in Clause 4.3 'Architecture and security assumptions', of this TR,</w:t>
      </w:r>
    </w:p>
    <w:p w14:paraId="67B92F2A" w14:textId="77777777" w:rsidR="00674ABE" w:rsidRDefault="00674ABE">
      <w:pPr>
        <w:pStyle w:val="B1"/>
      </w:pPr>
      <w:r>
        <w:t xml:space="preserve"> Case 1-2.a.i) N14 interface exists only between Initial AMF and Old AMF: </w:t>
      </w:r>
    </w:p>
    <w:p w14:paraId="46533DDE" w14:textId="01E7CB8E" w:rsidR="00674ABE" w:rsidRDefault="00674ABE" w:rsidP="005E093B">
      <w:pPr>
        <w:pStyle w:val="B2"/>
      </w:pPr>
      <w:r>
        <w:t xml:space="preserve">Step 2a-b. The Initial AMF based on TS 33.501 Clause 6.9.3, fetches SUPI and security context from the old AMF by providing the 5G-GUTI and the registration request. Further SUPI and subscription information (fetched from UDM as shown in 2b.3) can be used to decide whether to reroute the Registration Request </w:t>
      </w:r>
      <w:r>
        <w:lastRenderedPageBreak/>
        <w:t xml:space="preserve">according to TS 23.502 Clause 4.2.2.2.3 step 2. If a reroute is required, the initial AMF, if fetched the UE context (as in TS 23.502 Clause 5.2.2.2.2) from the old AMF, it can use the slice information to perform (2b.4)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 it is an optional IE according to TS 23.502 Clause </w:t>
      </w:r>
      <w:r>
        <w:rPr>
          <w:lang w:eastAsia="zh-CN"/>
        </w:rPr>
        <w:t>5.2.16.2.1</w:t>
      </w:r>
      <w:r>
        <w:t>). If an indirect AMF allocation and reroute via RAN is required, the initial AMF does not send any NAS message to the UE (i.e., it does not use current/new 5G security context fetched from old AMF), in</w:t>
      </w:r>
      <w:r w:rsidR="00C5098E">
        <w:t xml:space="preserve"> </w:t>
      </w:r>
      <w:r>
        <w:t xml:space="preserve">turn can perform reroute via RAN. </w:t>
      </w:r>
    </w:p>
    <w:p w14:paraId="02793ECD" w14:textId="77777777" w:rsidR="00674ABE" w:rsidRDefault="00674ABE" w:rsidP="005E093B">
      <w:pPr>
        <w:pStyle w:val="B2"/>
        <w:rPr>
          <w:lang w:eastAsia="zh-CN"/>
        </w:rPr>
      </w:pPr>
      <w:r>
        <w:t xml:space="preserve">Step 2c.1. </w:t>
      </w:r>
      <w:r>
        <w:rPr>
          <w:lang w:eastAsia="ko-KR"/>
        </w:rPr>
        <w:t xml:space="preserve">If </w:t>
      </w:r>
      <w:r>
        <w:t>another</w:t>
      </w:r>
      <w:r>
        <w:rPr>
          <w:lang w:eastAsia="ko-KR"/>
        </w:rPr>
        <w:t xml:space="preserve"> AMF is selected, the </w:t>
      </w:r>
      <w:r>
        <w:rPr>
          <w:lang w:eastAsia="zh-CN"/>
        </w:rPr>
        <w:t>initial AMF sends a reject indication to the old AMF and the old AMF continues as if the Namf_Communication_UEContextTransfer had never been received.</w:t>
      </w:r>
    </w:p>
    <w:p w14:paraId="4B1A0B63" w14:textId="77777777" w:rsidR="004C11E2" w:rsidRDefault="00674ABE" w:rsidP="005E093B">
      <w:pPr>
        <w:pStyle w:val="B2"/>
        <w:rPr>
          <w:lang w:eastAsia="zh-CN"/>
        </w:rPr>
      </w:pPr>
      <w:r>
        <w:rPr>
          <w:lang w:eastAsia="zh-CN"/>
        </w:rPr>
        <w:t>Step 2c.2. Target AMF discovery can be based on 23.502 clause 4.2.2.2.3 steps 6a-b.</w:t>
      </w:r>
    </w:p>
    <w:p w14:paraId="006AE717" w14:textId="0286DB9A" w:rsidR="00674ABE" w:rsidRDefault="00674ABE" w:rsidP="005E093B">
      <w:pPr>
        <w:pStyle w:val="B2"/>
      </w:pPr>
      <w:r>
        <w:rPr>
          <w:lang w:eastAsia="zh-CN"/>
        </w:rPr>
        <w:t>Step 3-4. The initial AMF perfo</w:t>
      </w:r>
      <w:r w:rsidR="004C11E2">
        <w:rPr>
          <w:lang w:eastAsia="zh-CN"/>
        </w:rPr>
        <w:t>r</w:t>
      </w:r>
      <w:r>
        <w:rPr>
          <w:lang w:eastAsia="zh-CN"/>
        </w:rPr>
        <w:t xml:space="preserve">ms </w:t>
      </w:r>
      <w:r>
        <w:t>reroute</w:t>
      </w:r>
      <w:r>
        <w:rPr>
          <w:lang w:eastAsia="zh-CN"/>
        </w:rPr>
        <w:t xml:space="preserve"> via RAN as in 23.502 </w:t>
      </w:r>
      <w:r>
        <w:t>Clause 4.2.2.2.3 step 7B.</w:t>
      </w:r>
    </w:p>
    <w:p w14:paraId="202FFBB5" w14:textId="77777777" w:rsidR="00674ABE" w:rsidRDefault="00674ABE" w:rsidP="005E093B">
      <w:pPr>
        <w:pStyle w:val="B2"/>
        <w:rPr>
          <w:lang w:val="en-US" w:eastAsia="zh-CN"/>
        </w:rPr>
      </w:pPr>
      <w:r>
        <w:t xml:space="preserve">Step 5a-b. </w:t>
      </w:r>
      <w:r>
        <w:rPr>
          <w:lang w:val="en-US" w:eastAsia="zh-CN"/>
        </w:rPr>
        <w:t xml:space="preserve">The Target AMF on receiving the initial NAS message with 5G-GUTI finds that it is not able to identify the related old </w:t>
      </w:r>
      <w:r w:rsidRPr="005E093B">
        <w:t>AMF</w:t>
      </w:r>
      <w:r>
        <w:rPr>
          <w:lang w:val="en-US" w:eastAsia="zh-CN"/>
        </w:rPr>
        <w:t xml:space="preserve"> and considers that it cannot identify the UE with 5G-GUTI and so initiates identity request procedure with UE and get SUCI.</w:t>
      </w:r>
    </w:p>
    <w:p w14:paraId="6BD80884" w14:textId="3478BF62" w:rsidR="00674ABE" w:rsidRDefault="00674ABE" w:rsidP="005E093B">
      <w:pPr>
        <w:pStyle w:val="B2"/>
        <w:rPr>
          <w:rFonts w:eastAsia="SimSun"/>
          <w:lang w:val="en-US"/>
        </w:rPr>
      </w:pPr>
      <w:r>
        <w:rPr>
          <w:lang w:val="en-US"/>
        </w:rPr>
        <w:t xml:space="preserve">Step 6. The target AMF initiates primary authentication by sending </w:t>
      </w:r>
      <w:r w:rsidR="00D1070B">
        <w:rPr>
          <w:lang w:val="en-US"/>
        </w:rPr>
        <w:t>authentication r</w:t>
      </w:r>
      <w:r>
        <w:rPr>
          <w:lang w:val="en-US"/>
        </w:rPr>
        <w:t xml:space="preserve">equest with SUCI (without Slice Selection </w:t>
      </w:r>
      <w:r w:rsidRPr="005E093B">
        <w:t>Information</w:t>
      </w:r>
      <w:r>
        <w:rPr>
          <w:lang w:val="en-US"/>
        </w:rPr>
        <w:t xml:space="preserve"> Not Available Indication, because the target AMF is aware that this is reroute due to slicing as received in Reroute NAS message as in </w:t>
      </w:r>
      <w:r>
        <w:t xml:space="preserve">TS 23.502 Clause 4.2.2.2.3 </w:t>
      </w:r>
      <w:r>
        <w:rPr>
          <w:lang w:val="en-US"/>
        </w:rPr>
        <w:t xml:space="preserve">step 7B). </w:t>
      </w:r>
    </w:p>
    <w:p w14:paraId="59CB9EBC" w14:textId="1FBBCFF8" w:rsidR="00674ABE" w:rsidRDefault="004749B3" w:rsidP="005E093B">
      <w:pPr>
        <w:pStyle w:val="B2"/>
      </w:pPr>
      <w:r>
        <w:rPr>
          <w:lang w:val="en-US"/>
        </w:rPr>
        <w:tab/>
      </w:r>
      <w:r w:rsidR="00674ABE">
        <w:rPr>
          <w:lang w:val="en-US"/>
        </w:rPr>
        <w:t xml:space="preserve">The target AMF will not include any Slice Selection Information Not Available Indication, so the AUSF soon after successful </w:t>
      </w:r>
      <w:r w:rsidR="00674ABE" w:rsidRPr="005E093B">
        <w:t>response</w:t>
      </w:r>
      <w:r w:rsidR="00674ABE">
        <w:rPr>
          <w:lang w:val="en-US"/>
        </w:rPr>
        <w:t xml:space="preserve"> verification will provide Anchor key to the AMF/SEAF as in existing system.</w:t>
      </w:r>
    </w:p>
    <w:p w14:paraId="73956E62" w14:textId="77777777" w:rsidR="00674ABE" w:rsidRDefault="00674ABE">
      <w:pPr>
        <w:pStyle w:val="B1"/>
      </w:pPr>
      <w:r>
        <w:t>Case 2-2.a.ii)</w:t>
      </w:r>
      <w:r>
        <w:tab/>
        <w:t>No N14 exists between Initial AMF and old AMF and also no N14 exists between target AMF and old AMF: As the initial AMF lack N14 with old AMF, the UE cannot be identified by means of a temporary identity (5G-GUTI) and so the initial AMF performs Subscription identification procedure (as shown in step 2b.1) with UE and continues with primary authentication (as shown in step 2b.2) with the adaptations described in Figure 6.6.2-1 steps 2a-17 as applicable.</w:t>
      </w:r>
    </w:p>
    <w:p w14:paraId="46B88882" w14:textId="77777777" w:rsidR="00674ABE" w:rsidRDefault="00674ABE" w:rsidP="00674ABE">
      <w:pPr>
        <w:pStyle w:val="B1"/>
      </w:pPr>
      <w:r>
        <w:t>Case 3-2.b.i)</w:t>
      </w:r>
      <w:r>
        <w:tab/>
        <w:t xml:space="preserve">N14 exists between Initial AMF and old AMF and also between target AMF and old AMF: The initial AMF having N14 with old AMF will act similar to Case 2-2.a.i steps 1-4. </w:t>
      </w:r>
    </w:p>
    <w:p w14:paraId="3059B413" w14:textId="77777777" w:rsidR="00674ABE" w:rsidRDefault="00674ABE" w:rsidP="005E093B">
      <w:pPr>
        <w:pStyle w:val="B2"/>
        <w:rPr>
          <w:lang w:val="en-US" w:eastAsia="zh-CN"/>
        </w:rPr>
      </w:pPr>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p>
    <w:p w14:paraId="7C5E165D" w14:textId="52A4E7F5" w:rsidR="00674ABE" w:rsidRDefault="004749B3">
      <w:pPr>
        <w:pStyle w:val="B1"/>
        <w:rPr>
          <w:color w:val="FF0000"/>
          <w:lang w:eastAsia="zh-CN"/>
        </w:rPr>
      </w:pPr>
      <w:r>
        <w:tab/>
      </w:r>
      <w:r w:rsidR="00674ABE">
        <w:t xml:space="preserve">If the target AMF fetches security context from old AMF, either based on local policy the target AMF may use current/new security context fetched from old AMF or the target may determine to perform primary authentication </w:t>
      </w:r>
      <w:r w:rsidR="00674ABE">
        <w:rPr>
          <w:lang w:eastAsia="zh-CN"/>
        </w:rPr>
        <w:t>with SUPI</w:t>
      </w:r>
      <w:r w:rsidR="00674ABE">
        <w:rPr>
          <w:color w:val="FF0000"/>
          <w:lang w:eastAsia="zh-CN"/>
        </w:rPr>
        <w:t xml:space="preserve"> </w:t>
      </w:r>
      <w:r w:rsidR="00674ABE">
        <w:rPr>
          <w:lang w:val="en-US" w:eastAsia="zh-CN"/>
        </w:rPr>
        <w:t>(as in case 2.a.i, but SUPI is used instead of SUCI).</w:t>
      </w:r>
      <w:r w:rsidR="00674ABE">
        <w:rPr>
          <w:color w:val="FF0000"/>
          <w:lang w:val="en-US" w:eastAsia="zh-CN"/>
        </w:rPr>
        <w:t xml:space="preserve">  </w:t>
      </w:r>
    </w:p>
    <w:p w14:paraId="408CE958" w14:textId="1752E04F" w:rsidR="00674ABE" w:rsidRDefault="00674ABE" w:rsidP="00674ABE">
      <w:pPr>
        <w:pStyle w:val="NO"/>
        <w:rPr>
          <w:rFonts w:eastAsia="SimSun"/>
        </w:rPr>
      </w:pPr>
      <w:r>
        <w:t xml:space="preserve"> NOTE</w:t>
      </w:r>
      <w:r w:rsidR="00DD6847">
        <w:t> </w:t>
      </w:r>
      <w:r w:rsidR="00D1070B">
        <w:t>4</w:t>
      </w:r>
      <w:r>
        <w:t xml:space="preserve">: Further the case 2.b.i may not be feasible according to the vertical slice isolation requirement and it may need to be aligned with the Clause 4.3. </w:t>
      </w:r>
    </w:p>
    <w:p w14:paraId="78E09CAC" w14:textId="77777777" w:rsidR="00674ABE" w:rsidRDefault="00674ABE" w:rsidP="005E093B">
      <w:pPr>
        <w:pStyle w:val="B1"/>
      </w:pPr>
      <w:r>
        <w:t>Case 4-2.b.ii)</w:t>
      </w:r>
      <w:r>
        <w:tab/>
        <w:t>N14 exists only between target AMF and old AMF: As the initial AMF lack N14 with old AMF, the UE cannot be identified by means of a temporary identity (5G-GUTI) and so the AMF performs Subscription identification procedure (as shown in 2b.1) with UE and continues with primary authentication (as shown in 2b.2) based on the adaptations described in Figure 6.6.2-1 steps 2a-13. The target AMF on receiving the reroute NAS message (i.e., Registration Request with 5G-GUTI), based on local policy, received authentication information (AMF_AUTN) and reroute due to slicing indication, determine to fetch and use security context related to an authentication information received in the reroute NAS message from the AUSF and if required can fetch UE context from the old AMF.</w:t>
      </w:r>
    </w:p>
    <w:p w14:paraId="5BE76C2B" w14:textId="0AC146F6" w:rsidR="00674ABE" w:rsidRDefault="00674ABE" w:rsidP="00674ABE">
      <w:pPr>
        <w:pStyle w:val="Heading3"/>
        <w:rPr>
          <w:rFonts w:eastAsia="SimSun"/>
        </w:rPr>
      </w:pPr>
      <w:bookmarkStart w:id="604" w:name="_Toc80645270"/>
      <w:r>
        <w:rPr>
          <w:rFonts w:eastAsia="SimSun"/>
        </w:rPr>
        <w:t>6.</w:t>
      </w:r>
      <w:r w:rsidR="002823B5">
        <w:rPr>
          <w:rFonts w:eastAsia="SimSun"/>
        </w:rPr>
        <w:t>7</w:t>
      </w:r>
      <w:r>
        <w:rPr>
          <w:rFonts w:eastAsia="SimSun"/>
        </w:rPr>
        <w:t>.3</w:t>
      </w:r>
      <w:r>
        <w:rPr>
          <w:rFonts w:eastAsia="SimSun"/>
        </w:rPr>
        <w:tab/>
        <w:t>Evaluation</w:t>
      </w:r>
      <w:bookmarkEnd w:id="604"/>
    </w:p>
    <w:p w14:paraId="582D86DC" w14:textId="77777777" w:rsidR="00674ABE" w:rsidRDefault="00674ABE" w:rsidP="00674ABE">
      <w:pPr>
        <w:rPr>
          <w:rFonts w:eastAsia="SimSun"/>
        </w:rPr>
      </w:pPr>
      <w:r>
        <w:t>The solution depends on AUSF to assist security handling for indirect AMF reallocation scenario to ensure the system availability. The solution has the following advantages:</w:t>
      </w:r>
    </w:p>
    <w:p w14:paraId="659B8C92" w14:textId="77777777" w:rsidR="00674ABE" w:rsidRDefault="00674ABE" w:rsidP="00674ABE">
      <w:pPr>
        <w:pStyle w:val="B1"/>
      </w:pPr>
      <w:r>
        <w:lastRenderedPageBreak/>
        <w:t>1.</w:t>
      </w:r>
      <w:r>
        <w:tab/>
        <w:t>The solution ensures security context provisioning only to AMF which can serve a UE and hence limiting the occurrence of system availability issues described in key issue#1.</w:t>
      </w:r>
    </w:p>
    <w:p w14:paraId="1B6CB766" w14:textId="77777777" w:rsidR="00674ABE" w:rsidRDefault="00674ABE" w:rsidP="00674ABE">
      <w:pPr>
        <w:pStyle w:val="B1"/>
      </w:pPr>
      <w:r>
        <w:t xml:space="preserve">2. </w:t>
      </w:r>
      <w:r>
        <w:tab/>
        <w:t>The solution is formulated to work using the existing SA2 defined procedures. The solution has impact on the primary authentication procedure (i.e., initiation of primary authentication and after the response verification at the AUSF). The solution does not impact challenge response message exchanges.</w:t>
      </w:r>
    </w:p>
    <w:p w14:paraId="34C48F49" w14:textId="050D2F34" w:rsidR="00674ABE" w:rsidRDefault="00674ABE" w:rsidP="00674ABE">
      <w:pPr>
        <w:pStyle w:val="NO"/>
        <w:rPr>
          <w:lang w:val="en-US"/>
        </w:rPr>
      </w:pPr>
      <w:r>
        <w:rPr>
          <w:lang w:val="en-US"/>
        </w:rPr>
        <w:t>NOTE:</w:t>
      </w:r>
      <w:r w:rsidR="005D31A1">
        <w:rPr>
          <w:lang w:val="en-US"/>
        </w:rPr>
        <w:tab/>
      </w:r>
      <w:r>
        <w:rPr>
          <w:lang w:val="en-US"/>
        </w:rPr>
        <w:t xml:space="preserve">As soon as SUPI is available for the initial AMF (Either after primary authentication or after fetching from old AMF), an </w:t>
      </w:r>
      <w:r w:rsidR="005D31A1">
        <w:rPr>
          <w:lang w:val="en-US"/>
        </w:rPr>
        <w:t>AMF</w:t>
      </w:r>
      <w:r>
        <w:rPr>
          <w:lang w:val="en-US"/>
        </w:rPr>
        <w:t xml:space="preserve">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r w:rsidR="0055400E">
        <w:rPr>
          <w:lang w:val="en-US"/>
        </w:rPr>
        <w:t>'</w:t>
      </w:r>
      <w:r>
        <w:rPr>
          <w:lang w:val="en-US"/>
        </w:rPr>
        <w:t>Inputs, Conditional Required</w:t>
      </w:r>
      <w:r w:rsidR="0055400E">
        <w:rPr>
          <w:lang w:val="en-US"/>
        </w:rPr>
        <w:t>'</w:t>
      </w:r>
      <w:r>
        <w:rPr>
          <w:lang w:val="en-US"/>
        </w:rPr>
        <w:t xml:space="preserve"> will be included and </w:t>
      </w:r>
      <w:r w:rsidR="0055400E">
        <w:rPr>
          <w:lang w:val="en-US"/>
        </w:rPr>
        <w:t>'</w:t>
      </w:r>
      <w:r>
        <w:rPr>
          <w:lang w:val="en-US"/>
        </w:rPr>
        <w:t>Inputs, Optional</w:t>
      </w:r>
      <w:r w:rsidR="0055400E">
        <w:rPr>
          <w:lang w:val="en-US"/>
        </w:rPr>
        <w:t>'</w:t>
      </w:r>
      <w:r>
        <w:rPr>
          <w:lang w:val="en-US"/>
        </w:rP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authentica</w:t>
      </w:r>
      <w:r w:rsidR="005D31A1">
        <w:rPr>
          <w:lang w:val="en-US"/>
        </w:rPr>
        <w:t>t</w:t>
      </w:r>
      <w:r>
        <w:rPr>
          <w:lang w:val="en-US"/>
        </w:rPr>
        <w:t xml:space="preserve">ion or NAS SMC with the UE. The Network slice selection alignment can be evaluated by SA2. </w:t>
      </w:r>
    </w:p>
    <w:p w14:paraId="73B9A514" w14:textId="77777777" w:rsidR="00674ABE" w:rsidRDefault="00674ABE" w:rsidP="005E093B">
      <w:pPr>
        <w:pStyle w:val="B1"/>
        <w:rPr>
          <w:lang w:val="en-US"/>
        </w:rPr>
      </w:pPr>
      <w:r>
        <w:rPr>
          <w:lang w:val="en-US"/>
        </w:rPr>
        <w:t xml:space="preserve">UE Impact: </w:t>
      </w:r>
    </w:p>
    <w:p w14:paraId="33FEEDFF" w14:textId="2F8BDC30" w:rsidR="00674ABE" w:rsidRDefault="005D31A1" w:rsidP="005E093B">
      <w:pPr>
        <w:pStyle w:val="B2"/>
        <w:rPr>
          <w:lang w:val="en-US"/>
        </w:rPr>
      </w:pPr>
      <w:r>
        <w:rPr>
          <w:lang w:val="en-US"/>
        </w:rPr>
        <w:t>-</w:t>
      </w:r>
      <w:r>
        <w:rPr>
          <w:lang w:val="en-US"/>
        </w:rPr>
        <w:tab/>
      </w:r>
      <w:r w:rsidR="00674ABE">
        <w:rPr>
          <w:lang w:val="en-US"/>
        </w:rPr>
        <w:t xml:space="preserve">No impact </w:t>
      </w:r>
    </w:p>
    <w:p w14:paraId="55FD21AF" w14:textId="77777777" w:rsidR="00674ABE" w:rsidRDefault="00674ABE" w:rsidP="005E093B">
      <w:pPr>
        <w:pStyle w:val="B1"/>
        <w:rPr>
          <w:lang w:val="en-US"/>
        </w:rPr>
      </w:pPr>
      <w:r>
        <w:rPr>
          <w:lang w:val="en-US"/>
        </w:rPr>
        <w:t>RAN Impact:</w:t>
      </w:r>
    </w:p>
    <w:p w14:paraId="6B020C71" w14:textId="1EFAC4FE" w:rsidR="00674ABE" w:rsidRDefault="005D31A1" w:rsidP="005E093B">
      <w:pPr>
        <w:pStyle w:val="B2"/>
        <w:rPr>
          <w:lang w:val="en-US"/>
        </w:rPr>
      </w:pPr>
      <w:r>
        <w:rPr>
          <w:lang w:val="en-US"/>
        </w:rPr>
        <w:t>-</w:t>
      </w:r>
      <w:r>
        <w:rPr>
          <w:lang w:val="en-US"/>
        </w:rPr>
        <w:tab/>
      </w:r>
      <w:r w:rsidR="00674ABE">
        <w:rPr>
          <w:lang w:val="en-US"/>
        </w:rPr>
        <w:t>Forward AMF_AUTN and Routing Information in reroute NAS message.</w:t>
      </w:r>
    </w:p>
    <w:p w14:paraId="48A42B09" w14:textId="77777777" w:rsidR="00674ABE" w:rsidRDefault="00674ABE" w:rsidP="005E093B">
      <w:pPr>
        <w:pStyle w:val="B1"/>
        <w:rPr>
          <w:lang w:val="en-US"/>
        </w:rPr>
      </w:pPr>
      <w:r>
        <w:rPr>
          <w:lang w:val="en-US"/>
        </w:rPr>
        <w:t>AMF Impact:</w:t>
      </w:r>
    </w:p>
    <w:p w14:paraId="5D13C5F8" w14:textId="45C8FC08" w:rsidR="00674ABE" w:rsidRDefault="005D31A1" w:rsidP="005E093B">
      <w:pPr>
        <w:pStyle w:val="B2"/>
        <w:rPr>
          <w:lang w:val="en-US" w:eastAsia="zh-CN"/>
        </w:rPr>
      </w:pPr>
      <w:r>
        <w:rPr>
          <w:lang w:val="en-US" w:eastAsia="zh-CN"/>
        </w:rPr>
        <w:t>-</w:t>
      </w:r>
      <w:r>
        <w:rPr>
          <w:lang w:val="en-US" w:eastAsia="zh-CN"/>
        </w:rPr>
        <w:tab/>
      </w:r>
      <w:r w:rsidR="00674ABE">
        <w:rPr>
          <w:lang w:val="en-US" w:eastAsia="zh-CN"/>
        </w:rPr>
        <w:t xml:space="preserve">Send </w:t>
      </w:r>
      <w:r w:rsidR="0055400E">
        <w:rPr>
          <w:lang w:val="en-US" w:eastAsia="zh-CN"/>
        </w:rPr>
        <w:t>'</w:t>
      </w:r>
      <w:r w:rsidR="00674ABE">
        <w:rPr>
          <w:lang w:val="en-US"/>
        </w:rPr>
        <w:t>Slice Selection Information Not Available Indication</w:t>
      </w:r>
      <w:r w:rsidR="0055400E">
        <w:rPr>
          <w:lang w:val="en-US"/>
        </w:rPr>
        <w:t>'</w:t>
      </w:r>
      <w:r w:rsidR="00674ABE">
        <w:rPr>
          <w:lang w:val="en-US" w:eastAsia="zh-CN"/>
        </w:rPr>
        <w:t xml:space="preserve"> to AUSF based on SUCI and if no slice selection information is available. Furt</w:t>
      </w:r>
      <w:r w:rsidR="00017C4A">
        <w:rPr>
          <w:lang w:val="en-US" w:eastAsia="zh-CN"/>
        </w:rPr>
        <w:t>h</w:t>
      </w:r>
      <w:r w:rsidR="00674ABE">
        <w:rPr>
          <w:lang w:val="en-US" w:eastAsia="zh-CN"/>
        </w:rPr>
        <w:t>er, provides serving capability information to AUSF if requested. If reroute via RAN is required, facilitates security context availability for the reallocated target AMF. Target AMF need to process AMF_AUTN and include AMF_AUTN when invoking authentication service provided by AUSF.</w:t>
      </w:r>
    </w:p>
    <w:p w14:paraId="5A9EA2CB" w14:textId="77777777" w:rsidR="00674ABE" w:rsidRDefault="00674ABE" w:rsidP="005E093B">
      <w:pPr>
        <w:pStyle w:val="B1"/>
        <w:rPr>
          <w:lang w:val="en-US"/>
        </w:rPr>
      </w:pPr>
      <w:r>
        <w:rPr>
          <w:lang w:val="en-US"/>
        </w:rPr>
        <w:t>AUSF Impact:</w:t>
      </w:r>
    </w:p>
    <w:p w14:paraId="12D82E93" w14:textId="33C66181" w:rsidR="00674ABE" w:rsidRDefault="005D31A1" w:rsidP="005E093B">
      <w:pPr>
        <w:pStyle w:val="B2"/>
        <w:rPr>
          <w:lang w:val="en-US"/>
        </w:rPr>
      </w:pPr>
      <w:r>
        <w:rPr>
          <w:lang w:val="en-US"/>
        </w:rPr>
        <w:t>-</w:t>
      </w:r>
      <w:r>
        <w:rPr>
          <w:lang w:val="en-US"/>
        </w:rPr>
        <w:tab/>
      </w:r>
      <w:r w:rsidR="00674ABE">
        <w:rPr>
          <w:lang w:val="en-US"/>
        </w:rPr>
        <w:t xml:space="preserve">If </w:t>
      </w:r>
      <w:r w:rsidR="0055400E">
        <w:rPr>
          <w:lang w:val="en-US" w:eastAsia="zh-CN"/>
        </w:rPr>
        <w:t>'</w:t>
      </w:r>
      <w:r w:rsidR="00674ABE">
        <w:rPr>
          <w:lang w:val="en-US"/>
        </w:rPr>
        <w:t xml:space="preserve">Slice </w:t>
      </w:r>
      <w:r w:rsidR="00674ABE">
        <w:rPr>
          <w:lang w:val="en-US" w:eastAsia="zh-CN"/>
        </w:rPr>
        <w:t>Selection</w:t>
      </w:r>
      <w:r w:rsidR="00674ABE">
        <w:rPr>
          <w:lang w:val="en-US"/>
        </w:rPr>
        <w:t xml:space="preserve"> Information Not Available Indication</w:t>
      </w:r>
      <w:r w:rsidR="0055400E">
        <w:rPr>
          <w:lang w:val="en-US"/>
        </w:rPr>
        <w:t>'</w:t>
      </w:r>
      <w:r w:rsidR="00674ABE">
        <w:rPr>
          <w:lang w:val="en-US"/>
        </w:rPr>
        <w:t xml:space="preserve"> is received from AMF/SEAF in authentication request, then request serving capability information from AMF to hold/provide UE security context accordingly.</w:t>
      </w:r>
    </w:p>
    <w:p w14:paraId="0A7F754D" w14:textId="1478C418" w:rsidR="00674ABE" w:rsidRDefault="005D31A1" w:rsidP="005E093B">
      <w:pPr>
        <w:pStyle w:val="B2"/>
        <w:rPr>
          <w:lang w:val="en-US"/>
        </w:rPr>
      </w:pPr>
      <w:r>
        <w:rPr>
          <w:lang w:val="en-US"/>
        </w:rPr>
        <w:t>-</w:t>
      </w:r>
      <w:r>
        <w:rPr>
          <w:lang w:val="en-US"/>
        </w:rPr>
        <w:tab/>
      </w:r>
      <w:r w:rsidR="00674ABE">
        <w:rPr>
          <w:lang w:val="en-US"/>
        </w:rPr>
        <w:t>If notified that AMF is not capable to serve UE, then facilitates security context provision to Target AMF.</w:t>
      </w:r>
    </w:p>
    <w:p w14:paraId="1258B971" w14:textId="77777777" w:rsidR="006929F1" w:rsidRPr="006929F1" w:rsidRDefault="006929F1">
      <w:pPr>
        <w:rPr>
          <w:lang w:val="en-US"/>
        </w:rPr>
      </w:pPr>
    </w:p>
    <w:p w14:paraId="5AA791DD" w14:textId="33F83902" w:rsidR="006929F1" w:rsidRDefault="006929F1" w:rsidP="006929F1">
      <w:pPr>
        <w:pStyle w:val="Heading2"/>
        <w:rPr>
          <w:rFonts w:eastAsia="SimSun"/>
        </w:rPr>
      </w:pPr>
      <w:bookmarkStart w:id="605" w:name="_Toc80645271"/>
      <w:r>
        <w:rPr>
          <w:rFonts w:eastAsia="SimSun"/>
        </w:rPr>
        <w:t>6.</w:t>
      </w:r>
      <w:r w:rsidR="003E288C">
        <w:rPr>
          <w:rFonts w:eastAsia="SimSun"/>
        </w:rPr>
        <w:t>8</w:t>
      </w:r>
      <w:r>
        <w:rPr>
          <w:rFonts w:eastAsia="SimSun"/>
        </w:rPr>
        <w:tab/>
        <w:t xml:space="preserve">Solution </w:t>
      </w:r>
      <w:r w:rsidRPr="005E093B">
        <w:rPr>
          <w:rFonts w:eastAsia="SimSun"/>
        </w:rPr>
        <w:t>#</w:t>
      </w:r>
      <w:r w:rsidR="003E288C" w:rsidRPr="003E288C">
        <w:rPr>
          <w:rFonts w:eastAsia="SimSun"/>
        </w:rPr>
        <w:t>8</w:t>
      </w:r>
      <w:r>
        <w:rPr>
          <w:rFonts w:eastAsia="SimSun"/>
        </w:rPr>
        <w:t>: Solution to enable UE connection directly to the slice AMF</w:t>
      </w:r>
      <w:bookmarkEnd w:id="605"/>
    </w:p>
    <w:p w14:paraId="6993BB60" w14:textId="54AFDAE4" w:rsidR="006929F1" w:rsidRDefault="006929F1" w:rsidP="006929F1">
      <w:pPr>
        <w:pStyle w:val="Heading3"/>
        <w:rPr>
          <w:rFonts w:eastAsia="SimSun"/>
        </w:rPr>
      </w:pPr>
      <w:bookmarkStart w:id="606" w:name="_Toc80645272"/>
      <w:r>
        <w:rPr>
          <w:rFonts w:eastAsia="SimSun"/>
        </w:rPr>
        <w:t>6.</w:t>
      </w:r>
      <w:r w:rsidR="003E288C">
        <w:rPr>
          <w:rFonts w:eastAsia="SimSun"/>
        </w:rPr>
        <w:t>8</w:t>
      </w:r>
      <w:r>
        <w:rPr>
          <w:rFonts w:eastAsia="SimSun"/>
        </w:rPr>
        <w:t>.1</w:t>
      </w:r>
      <w:r>
        <w:rPr>
          <w:rFonts w:eastAsia="SimSun"/>
        </w:rPr>
        <w:tab/>
        <w:t>Introduction</w:t>
      </w:r>
      <w:bookmarkEnd w:id="606"/>
    </w:p>
    <w:p w14:paraId="638847E3" w14:textId="77777777" w:rsidR="006929F1" w:rsidRDefault="006929F1" w:rsidP="005E093B">
      <w:pPr>
        <w:rPr>
          <w:rFonts w:eastAsia="SimSun"/>
        </w:rPr>
      </w:pPr>
      <w:r>
        <w:t xml:space="preserve">A new solution is proposed here for connecting the UE directly to an isolated target AMF, and avoids UE connecting to any other AMF. </w:t>
      </w:r>
    </w:p>
    <w:p w14:paraId="7E3AAC86" w14:textId="77777777" w:rsidR="006929F1" w:rsidRDefault="006929F1" w:rsidP="005E093B">
      <w:r>
        <w:t>AMF re-allocation is required because the UE gets connected to an AMF which cannot serve the UE, AMF possibly belonging to an incorrect Network Slice. The base station routed the Registration Request from the UE to the incorrect AMF, because the S-NSSAI is not available in the RRC message, it is contained only in the NAS payload. So the base station is not able to select the correct AMF based on the S-NSSAI. If S-NSSAI is available in the RRC message, then base station can select the correct AMF corresponding the N-NSSAI and the Network Slice.</w:t>
      </w:r>
    </w:p>
    <w:p w14:paraId="2BF98173" w14:textId="796D3C82" w:rsidR="006929F1" w:rsidRDefault="006929F1" w:rsidP="006929F1">
      <w:pPr>
        <w:pStyle w:val="Heading3"/>
        <w:rPr>
          <w:rFonts w:eastAsia="SimSun"/>
        </w:rPr>
      </w:pPr>
      <w:bookmarkStart w:id="607" w:name="_Toc80645273"/>
      <w:r>
        <w:rPr>
          <w:rFonts w:eastAsia="SimSun"/>
        </w:rPr>
        <w:t>6.</w:t>
      </w:r>
      <w:r w:rsidR="003E288C">
        <w:rPr>
          <w:rFonts w:eastAsia="SimSun"/>
        </w:rPr>
        <w:t>8</w:t>
      </w:r>
      <w:r>
        <w:rPr>
          <w:rFonts w:eastAsia="SimSun"/>
        </w:rPr>
        <w:t>.2</w:t>
      </w:r>
      <w:r>
        <w:rPr>
          <w:rFonts w:eastAsia="SimSun"/>
        </w:rPr>
        <w:tab/>
        <w:t>Solution details</w:t>
      </w:r>
      <w:bookmarkEnd w:id="607"/>
    </w:p>
    <w:p w14:paraId="1DE7DA7E" w14:textId="77777777" w:rsidR="006929F1" w:rsidRDefault="006929F1" w:rsidP="006929F1">
      <w:pPr>
        <w:rPr>
          <w:rFonts w:eastAsia="SimSun"/>
          <w:iCs/>
        </w:rPr>
      </w:pPr>
      <w:r>
        <w:rPr>
          <w:iCs/>
        </w:rPr>
        <w:t>Solution principles:</w:t>
      </w:r>
    </w:p>
    <w:p w14:paraId="62B5D2B6" w14:textId="6EB745B4" w:rsidR="006929F1" w:rsidRDefault="006929F1" w:rsidP="005E093B">
      <w:pPr>
        <w:pStyle w:val="B1"/>
      </w:pPr>
      <w:r>
        <w:lastRenderedPageBreak/>
        <w:t>1)</w:t>
      </w:r>
      <w:r w:rsidR="00C20322">
        <w:tab/>
      </w:r>
      <w:r>
        <w:t>RRC Connection Request Complete (RRC Msg 5) carrying NAS REG-REQ is encrypted with network public key or certificate and will contain encrypted S-NSSAI in the RRC part of the message.</w:t>
      </w:r>
    </w:p>
    <w:p w14:paraId="74618022" w14:textId="07F9FB9C" w:rsidR="006929F1" w:rsidRDefault="006929F1" w:rsidP="005E093B">
      <w:pPr>
        <w:pStyle w:val="B1"/>
        <w:rPr>
          <w:iCs/>
        </w:rPr>
      </w:pPr>
      <w:r>
        <w:rPr>
          <w:iCs/>
        </w:rPr>
        <w:t>2)</w:t>
      </w:r>
      <w:r w:rsidR="00C20322">
        <w:rPr>
          <w:iCs/>
        </w:rPr>
        <w:tab/>
      </w:r>
      <w:r w:rsidRPr="00C20322">
        <w:t>Base</w:t>
      </w:r>
      <w:r>
        <w:rPr>
          <w:iCs/>
        </w:rPr>
        <w:t xml:space="preserve"> station will decrypt the encrypted RRC message and will route the NAS REG-REQ to the correct AMF according to the S-NSSAI.</w:t>
      </w:r>
    </w:p>
    <w:p w14:paraId="5B7D8765" w14:textId="1C3654D5" w:rsidR="006929F1" w:rsidRDefault="006929F1" w:rsidP="005E093B">
      <w:pPr>
        <w:pStyle w:val="B1"/>
        <w:rPr>
          <w:iCs/>
        </w:rPr>
      </w:pPr>
      <w:r>
        <w:rPr>
          <w:iCs/>
        </w:rPr>
        <w:t>3)</w:t>
      </w:r>
      <w:r w:rsidR="00C20322">
        <w:rPr>
          <w:iCs/>
        </w:rPr>
        <w:tab/>
      </w:r>
      <w:r w:rsidRPr="00C20322">
        <w:t>Since</w:t>
      </w:r>
      <w:r>
        <w:rPr>
          <w:iCs/>
        </w:rPr>
        <w:t xml:space="preserve"> the UE gets routed to the correct AMF, the AMF can be fully isolated, and no context transfer or context sharing is required between any other AMF.</w:t>
      </w:r>
    </w:p>
    <w:p w14:paraId="79C00F05" w14:textId="6B613BF4" w:rsidR="006929F1" w:rsidRDefault="00B95521" w:rsidP="006929F1">
      <w:pPr>
        <w:rPr>
          <w:iCs/>
        </w:rPr>
      </w:pPr>
      <w:r>
        <w:rPr>
          <w:iCs/>
        </w:rPr>
        <w:t>The s</w:t>
      </w:r>
      <w:r w:rsidR="006929F1">
        <w:rPr>
          <w:iCs/>
        </w:rPr>
        <w:t>olution consist</w:t>
      </w:r>
      <w:r>
        <w:rPr>
          <w:iCs/>
        </w:rPr>
        <w:t>s</w:t>
      </w:r>
      <w:r w:rsidR="006929F1">
        <w:rPr>
          <w:iCs/>
        </w:rPr>
        <w:t xml:space="preserve"> of two phases.</w:t>
      </w:r>
    </w:p>
    <w:p w14:paraId="580D3125" w14:textId="725E2B44" w:rsidR="006929F1" w:rsidRDefault="00C20322" w:rsidP="005E093B">
      <w:pPr>
        <w:pStyle w:val="Heading4"/>
        <w:rPr>
          <w:u w:val="single"/>
        </w:rPr>
      </w:pPr>
      <w:bookmarkStart w:id="608" w:name="_Toc80645274"/>
      <w:r>
        <w:t>6.8.2.1</w:t>
      </w:r>
      <w:r>
        <w:tab/>
        <w:t xml:space="preserve">Solution </w:t>
      </w:r>
      <w:r w:rsidR="005841B5">
        <w:t>p</w:t>
      </w:r>
      <w:r w:rsidR="006929F1" w:rsidRPr="005E093B">
        <w:t>hase</w:t>
      </w:r>
      <w:r w:rsidR="00B95521">
        <w:t xml:space="preserve"> </w:t>
      </w:r>
      <w:r w:rsidR="006929F1" w:rsidRPr="005E093B">
        <w:t>1</w:t>
      </w:r>
      <w:bookmarkEnd w:id="608"/>
    </w:p>
    <w:p w14:paraId="0D233BE0" w14:textId="77777777" w:rsidR="006929F1" w:rsidRDefault="006929F1" w:rsidP="006929F1">
      <w:pPr>
        <w:rPr>
          <w:iCs/>
        </w:rPr>
      </w:pPr>
      <w:r>
        <w:rPr>
          <w:iCs/>
        </w:rPr>
        <w:t>Provisioning the network public key or certificate corresponding the network slice AMF.</w:t>
      </w:r>
    </w:p>
    <w:p w14:paraId="1BBCB547" w14:textId="77777777" w:rsidR="006929F1" w:rsidRDefault="006929F1" w:rsidP="006929F1">
      <w:pPr>
        <w:rPr>
          <w:iCs/>
        </w:rPr>
      </w:pPr>
      <w:r>
        <w:rPr>
          <w:iCs/>
        </w:rPr>
        <w:t xml:space="preserve">This is only a one time procedure between the UE and the network. </w:t>
      </w:r>
    </w:p>
    <w:p w14:paraId="31832169" w14:textId="2D858C87" w:rsidR="006929F1" w:rsidRDefault="006929F1" w:rsidP="006929F1">
      <w:pPr>
        <w:rPr>
          <w:iCs/>
        </w:rPr>
      </w:pPr>
      <w:r>
        <w:rPr>
          <w:iCs/>
        </w:rPr>
        <w:t>On the network side it is exp</w:t>
      </w:r>
      <w:r w:rsidR="005841B5">
        <w:rPr>
          <w:iCs/>
        </w:rPr>
        <w:t>e</w:t>
      </w:r>
      <w:r>
        <w:rPr>
          <w:iCs/>
        </w:rPr>
        <w:t>cted that base stations support mechanisms to decrypt the encrypted RRC Msg5 to learn the S-NSSAI and route accordingly to the correct AMF.</w:t>
      </w:r>
    </w:p>
    <w:p w14:paraId="0EA590F7" w14:textId="77777777" w:rsidR="006929F1" w:rsidRDefault="006929F1" w:rsidP="006929F1">
      <w:pPr>
        <w:rPr>
          <w:iCs/>
        </w:rPr>
      </w:pPr>
    </w:p>
    <w:p w14:paraId="00B702B7" w14:textId="77777777" w:rsidR="006929F1" w:rsidRDefault="00C70715" w:rsidP="005E093B">
      <w:pPr>
        <w:pStyle w:val="TH"/>
        <w:rPr>
          <w:iCs/>
        </w:rPr>
      </w:pPr>
      <w:r>
        <w:rPr>
          <w:noProof/>
        </w:rPr>
        <w:pict w14:anchorId="0CCE5C58">
          <v:shape id="Picture 3" o:spid="_x0000_i1042" type="#_x0000_t75" style="width:483.5pt;height:185.5pt;visibility:visible">
            <v:imagedata r:id="rId35" o:title=""/>
          </v:shape>
        </w:pict>
      </w:r>
    </w:p>
    <w:p w14:paraId="07EFD5B0" w14:textId="21AED5AD" w:rsidR="006929F1" w:rsidRDefault="006929F1" w:rsidP="005E093B">
      <w:pPr>
        <w:pStyle w:val="TF"/>
      </w:pPr>
      <w:r>
        <w:t>Figure 6.</w:t>
      </w:r>
      <w:r w:rsidR="003E288C">
        <w:t>8</w:t>
      </w:r>
      <w:r>
        <w:t>.</w:t>
      </w:r>
      <w:r w:rsidR="003E288C">
        <w:t>2</w:t>
      </w:r>
      <w:r w:rsidR="005841B5">
        <w:t>.1</w:t>
      </w:r>
      <w:r w:rsidR="003E288C">
        <w:t>-</w:t>
      </w:r>
      <w:r>
        <w:t>1 Provisioning the UE with network public key or certificate</w:t>
      </w:r>
    </w:p>
    <w:p w14:paraId="16E5850D" w14:textId="77777777" w:rsidR="006929F1" w:rsidRDefault="006929F1" w:rsidP="006929F1">
      <w:pPr>
        <w:rPr>
          <w:iCs/>
        </w:rPr>
      </w:pPr>
    </w:p>
    <w:p w14:paraId="7E2E06F8" w14:textId="28D9EB9D" w:rsidR="006929F1" w:rsidRDefault="006929F1" w:rsidP="005E093B">
      <w:pPr>
        <w:pStyle w:val="B1"/>
      </w:pPr>
      <w:r>
        <w:t>1.</w:t>
      </w:r>
      <w:r w:rsidR="00BD3BA1">
        <w:tab/>
      </w:r>
      <w:r>
        <w:t xml:space="preserve">UE does initial attachment with the network and gets authenticated. </w:t>
      </w:r>
    </w:p>
    <w:p w14:paraId="46CE45FA" w14:textId="25132A85" w:rsidR="006929F1" w:rsidRDefault="006929F1" w:rsidP="005E093B">
      <w:pPr>
        <w:pStyle w:val="B1"/>
        <w:rPr>
          <w:iCs/>
        </w:rPr>
      </w:pPr>
      <w:r>
        <w:rPr>
          <w:iCs/>
        </w:rPr>
        <w:t>2.</w:t>
      </w:r>
      <w:r w:rsidR="00BD3BA1">
        <w:rPr>
          <w:iCs/>
        </w:rPr>
        <w:tab/>
      </w:r>
      <w:r>
        <w:rPr>
          <w:iCs/>
        </w:rPr>
        <w:t xml:space="preserve">At the end of successful authentication, UDM triggers the AMF to send the network public key for encrypting RRC </w:t>
      </w:r>
      <w:r w:rsidRPr="005841B5">
        <w:t>message</w:t>
      </w:r>
      <w:r>
        <w:rPr>
          <w:iCs/>
        </w:rPr>
        <w:t xml:space="preserve">. Once the UE gets provisioned with network public key or certificate, UE gets de-registered from the network. </w:t>
      </w:r>
    </w:p>
    <w:p w14:paraId="725F5D03" w14:textId="6B52EE94" w:rsidR="006929F1" w:rsidRDefault="006929F1" w:rsidP="005E093B">
      <w:pPr>
        <w:pStyle w:val="NO"/>
      </w:pPr>
      <w:r>
        <w:t>NOTE:</w:t>
      </w:r>
      <w:r w:rsidR="005841B5">
        <w:tab/>
        <w:t>P</w:t>
      </w:r>
      <w:r>
        <w:t>rovisioning of the network public key may be done by offline methods as well. Phase1 is required only if the UE is not already provisioned by the network public key or certificate. The UE stores the provisioned public key of the network in the USIM. It is expected that all base stations in the network support the same public key -private key pair.</w:t>
      </w:r>
    </w:p>
    <w:p w14:paraId="4F802A15" w14:textId="6797A1CB" w:rsidR="006929F1" w:rsidRDefault="006929F1" w:rsidP="006929F1">
      <w:pPr>
        <w:pStyle w:val="EditorsNote"/>
      </w:pPr>
      <w:r>
        <w:t>Editor</w:t>
      </w:r>
      <w:r w:rsidR="00BD3BA1">
        <w:t>'</w:t>
      </w:r>
      <w:r>
        <w:t>s Note: How to address the registration failure issue with NAS reroute via RAN is FFS.</w:t>
      </w:r>
    </w:p>
    <w:p w14:paraId="02DB5A59" w14:textId="50062381" w:rsidR="006929F1" w:rsidRPr="005E093B" w:rsidRDefault="005841B5" w:rsidP="005E093B">
      <w:pPr>
        <w:pStyle w:val="Heading4"/>
        <w:rPr>
          <w:iCs/>
        </w:rPr>
      </w:pPr>
      <w:bookmarkStart w:id="609" w:name="_Toc80645275"/>
      <w:r w:rsidRPr="005E093B">
        <w:rPr>
          <w:iCs/>
        </w:rPr>
        <w:t>6.8.2.2</w:t>
      </w:r>
      <w:r w:rsidRPr="005E093B">
        <w:rPr>
          <w:iCs/>
        </w:rPr>
        <w:tab/>
      </w:r>
      <w:r w:rsidRPr="005E093B">
        <w:t>Solution</w:t>
      </w:r>
      <w:r w:rsidRPr="005E093B">
        <w:rPr>
          <w:iCs/>
        </w:rPr>
        <w:t xml:space="preserve"> p</w:t>
      </w:r>
      <w:r w:rsidR="006929F1" w:rsidRPr="005E093B">
        <w:rPr>
          <w:iCs/>
        </w:rPr>
        <w:t>hase 2</w:t>
      </w:r>
      <w:bookmarkEnd w:id="609"/>
    </w:p>
    <w:p w14:paraId="3425BF55" w14:textId="77777777" w:rsidR="006929F1" w:rsidRDefault="006929F1" w:rsidP="006929F1">
      <w:pPr>
        <w:rPr>
          <w:iCs/>
        </w:rPr>
      </w:pPr>
      <w:r>
        <w:rPr>
          <w:iCs/>
        </w:rPr>
        <w:t>In subsequent connections to the network, UE uses the provisioned public key to encrypt the RRC message and the S-NSSI is included in the RRC message. The UE also includes an indication in the NAS message that it has the public key in possession from Phase1. The indication helps the network to learn that the UE has been already provisioned and further attempts to provision the public key is avoided.</w:t>
      </w:r>
    </w:p>
    <w:p w14:paraId="2729DFCC" w14:textId="77777777" w:rsidR="006929F1" w:rsidRDefault="00C70715" w:rsidP="006929F1">
      <w:r>
        <w:lastRenderedPageBreak/>
        <w:pict w14:anchorId="63B966BF">
          <v:shape id="_x0000_i1043" type="#_x0000_t75" style="width:483pt;height:256.5pt">
            <v:imagedata r:id="rId36" o:title=""/>
          </v:shape>
        </w:pict>
      </w:r>
    </w:p>
    <w:p w14:paraId="0C7B5D45" w14:textId="377A2EDF" w:rsidR="006929F1" w:rsidRDefault="006929F1" w:rsidP="005E093B">
      <w:pPr>
        <w:pStyle w:val="B1"/>
      </w:pPr>
      <w:r>
        <w:t>1.</w:t>
      </w:r>
      <w:r w:rsidR="00BD3BA1">
        <w:tab/>
      </w:r>
      <w:r>
        <w:t>In RRC message 5, UE includes the S-NSSAI in the RRC part of the message along with the NAS payload. The RRC message is encrypted with the provisioned public key.</w:t>
      </w:r>
    </w:p>
    <w:p w14:paraId="73B5D078" w14:textId="6E264CCC" w:rsidR="006929F1" w:rsidRDefault="006929F1" w:rsidP="005E093B">
      <w:pPr>
        <w:pStyle w:val="B1"/>
        <w:rPr>
          <w:iCs/>
        </w:rPr>
      </w:pPr>
      <w:r>
        <w:rPr>
          <w:iCs/>
        </w:rPr>
        <w:t>2.</w:t>
      </w:r>
      <w:r w:rsidR="00BD3BA1">
        <w:rPr>
          <w:iCs/>
        </w:rPr>
        <w:tab/>
      </w:r>
      <w:r>
        <w:rPr>
          <w:iCs/>
        </w:rPr>
        <w:t xml:space="preserve">gNB decodes the RRC message 5 with the network private key and learns the </w:t>
      </w:r>
      <w:bookmarkStart w:id="610" w:name="_Hlk64549660"/>
      <w:r>
        <w:rPr>
          <w:iCs/>
        </w:rPr>
        <w:t>S-NSSAI and the Slice the UE wants to connect</w:t>
      </w:r>
      <w:bookmarkEnd w:id="610"/>
      <w:r>
        <w:rPr>
          <w:iCs/>
        </w:rPr>
        <w:t xml:space="preserve">. </w:t>
      </w:r>
    </w:p>
    <w:p w14:paraId="210B7279" w14:textId="4E5D124A" w:rsidR="006929F1" w:rsidRDefault="006929F1" w:rsidP="006929F1">
      <w:pPr>
        <w:pStyle w:val="EditorsNote"/>
      </w:pPr>
      <w:r>
        <w:t>Editor</w:t>
      </w:r>
      <w:r w:rsidR="00BD3BA1">
        <w:t>'</w:t>
      </w:r>
      <w:r>
        <w:t xml:space="preserve">s Note: It is FFS whether the gNB decodes the RRC message 5 or it takes the help of a trusted central node in possession of the network private key. </w:t>
      </w:r>
    </w:p>
    <w:p w14:paraId="4F334E91" w14:textId="6393752D" w:rsidR="006929F1" w:rsidRDefault="006929F1" w:rsidP="005E093B">
      <w:pPr>
        <w:pStyle w:val="B1"/>
        <w:rPr>
          <w:iCs/>
        </w:rPr>
      </w:pPr>
      <w:r>
        <w:rPr>
          <w:iCs/>
        </w:rPr>
        <w:t>3.</w:t>
      </w:r>
      <w:r w:rsidR="00BD3BA1">
        <w:rPr>
          <w:iCs/>
        </w:rPr>
        <w:tab/>
      </w:r>
      <w:r>
        <w:rPr>
          <w:iCs/>
        </w:rPr>
        <w:t>gNB forwards the NAS payload based on the S-NSSAI and the Slice the UE wants to connect to the corresponding AMF. The NAS message also contains an indication that UE is in possession of the public key from phase-1.</w:t>
      </w:r>
    </w:p>
    <w:p w14:paraId="7E59FCDE" w14:textId="2B032673" w:rsidR="006929F1" w:rsidRDefault="006929F1" w:rsidP="006929F1">
      <w:pPr>
        <w:pStyle w:val="EditorsNote"/>
      </w:pPr>
      <w:bookmarkStart w:id="611" w:name="_Hlk65748264"/>
      <w:r>
        <w:t>Editor</w:t>
      </w:r>
      <w:r w:rsidR="00BD3BA1">
        <w:t>'</w:t>
      </w:r>
      <w:r>
        <w:t>s Note</w:t>
      </w:r>
      <w:bookmarkEnd w:id="611"/>
      <w:r>
        <w:t>: It is FFS how gNB is able to route the NAS message to the correct serving AMF based on S-NSSAI.</w:t>
      </w:r>
    </w:p>
    <w:p w14:paraId="5D46DBF0" w14:textId="32E6E138" w:rsidR="006929F1" w:rsidRDefault="006929F1" w:rsidP="005E093B">
      <w:pPr>
        <w:pStyle w:val="B1"/>
        <w:rPr>
          <w:iCs/>
        </w:rPr>
      </w:pPr>
      <w:r>
        <w:rPr>
          <w:iCs/>
        </w:rPr>
        <w:t>4.</w:t>
      </w:r>
      <w:r w:rsidR="00BD3BA1">
        <w:rPr>
          <w:iCs/>
        </w:rPr>
        <w:tab/>
      </w:r>
      <w:r>
        <w:rPr>
          <w:iCs/>
        </w:rPr>
        <w:t>UE and AMF establishes NAS context specific to the S-NSSAI and the slice.</w:t>
      </w:r>
    </w:p>
    <w:p w14:paraId="027079CE" w14:textId="5E5AFA35" w:rsidR="006929F1" w:rsidRDefault="006929F1" w:rsidP="006929F1">
      <w:pPr>
        <w:pStyle w:val="EditorsNote"/>
      </w:pPr>
      <w:r>
        <w:t>Editor</w:t>
      </w:r>
      <w:r w:rsidR="00BD3BA1">
        <w:t>'</w:t>
      </w:r>
      <w:r>
        <w:t>s Note: The details of public key provisioning to the UEs and corresponding private key provisioning to the gNBs are FFS.</w:t>
      </w:r>
    </w:p>
    <w:p w14:paraId="2FFD91BA" w14:textId="633DAD6D" w:rsidR="006929F1" w:rsidRDefault="006929F1" w:rsidP="003E288C">
      <w:pPr>
        <w:pStyle w:val="EditorsNote"/>
      </w:pPr>
      <w:r>
        <w:t>Editor</w:t>
      </w:r>
      <w:r w:rsidR="00BD3BA1">
        <w:t>'</w:t>
      </w:r>
      <w:r>
        <w:t>s Note: The security analysis of all the gNBs sharing the same private key is FFS.</w:t>
      </w:r>
    </w:p>
    <w:p w14:paraId="2DCC67C3" w14:textId="50331732" w:rsidR="006929F1" w:rsidRDefault="006929F1" w:rsidP="00C20322">
      <w:pPr>
        <w:pStyle w:val="EditorsNote"/>
      </w:pPr>
      <w:r>
        <w:t>Editor</w:t>
      </w:r>
      <w:r w:rsidR="00BD3BA1">
        <w:t>'</w:t>
      </w:r>
      <w:r>
        <w:t>s Note: Whether public key cryptography impacts the radio protocols is FFS.</w:t>
      </w:r>
    </w:p>
    <w:p w14:paraId="15B5707F" w14:textId="77777777" w:rsidR="006929F1" w:rsidRDefault="006929F1" w:rsidP="006929F1">
      <w:pPr>
        <w:pStyle w:val="EditorsNote"/>
      </w:pPr>
    </w:p>
    <w:p w14:paraId="6CA964A4" w14:textId="530DC8E2" w:rsidR="006929F1" w:rsidRDefault="006929F1" w:rsidP="006929F1">
      <w:pPr>
        <w:pStyle w:val="Heading3"/>
        <w:rPr>
          <w:rFonts w:eastAsia="SimSun"/>
        </w:rPr>
      </w:pPr>
      <w:bookmarkStart w:id="612" w:name="_Toc80645276"/>
      <w:r>
        <w:rPr>
          <w:rFonts w:eastAsia="SimSun"/>
        </w:rPr>
        <w:t>6.</w:t>
      </w:r>
      <w:r w:rsidR="003E288C">
        <w:rPr>
          <w:rFonts w:eastAsia="SimSun"/>
        </w:rPr>
        <w:t>8</w:t>
      </w:r>
      <w:r>
        <w:rPr>
          <w:rFonts w:eastAsia="SimSun"/>
        </w:rPr>
        <w:t>.3</w:t>
      </w:r>
      <w:r>
        <w:rPr>
          <w:rFonts w:eastAsia="SimSun"/>
        </w:rPr>
        <w:tab/>
        <w:t>Evaluation</w:t>
      </w:r>
      <w:bookmarkEnd w:id="612"/>
    </w:p>
    <w:p w14:paraId="3986E3BC" w14:textId="52E05945" w:rsidR="006929F1" w:rsidRDefault="006929F1" w:rsidP="006929F1">
      <w:pPr>
        <w:rPr>
          <w:rFonts w:eastAsia="SimSun"/>
        </w:rPr>
      </w:pPr>
      <w:r>
        <w:t>The solution avoids the necessity of UE AMF re-allocation altogether and hence security issues related to AMF re-allocation doesn</w:t>
      </w:r>
      <w:r w:rsidR="0055400E">
        <w:t>'</w:t>
      </w:r>
      <w:r>
        <w:t>t arise at all.</w:t>
      </w:r>
    </w:p>
    <w:p w14:paraId="06DB7C64" w14:textId="77777777" w:rsidR="006929F1" w:rsidRDefault="006929F1" w:rsidP="006929F1">
      <w:r>
        <w:t>Solution requires provisioning of public key in the UE and private key in the network (gNB). Once the key provisioning is done, either offline means or online means one time, AMF re-allocation is not required.</w:t>
      </w:r>
    </w:p>
    <w:p w14:paraId="2D3FBAAE" w14:textId="03CD9DBD" w:rsidR="006929F1" w:rsidRDefault="006929F1" w:rsidP="006929F1">
      <w:pPr>
        <w:pStyle w:val="EditorsNote"/>
      </w:pPr>
      <w:r>
        <w:t>Editor</w:t>
      </w:r>
      <w:r w:rsidR="00BD3BA1">
        <w:t>'</w:t>
      </w:r>
      <w:r>
        <w:t>s Note: It is FFS whether solution is applicable for the NAS re-routing use case via RAN.</w:t>
      </w:r>
    </w:p>
    <w:p w14:paraId="4C99876C" w14:textId="0B66BE58" w:rsidR="006C70E8" w:rsidRDefault="006C70E8" w:rsidP="0024338E">
      <w:pPr>
        <w:pStyle w:val="Heading2"/>
        <w:rPr>
          <w:rFonts w:ascii="Times New Roman" w:hAnsi="Times New Roman"/>
          <w:sz w:val="20"/>
        </w:rPr>
      </w:pPr>
    </w:p>
    <w:p w14:paraId="7CF039C3" w14:textId="799E8142" w:rsidR="006C70E8" w:rsidRDefault="006C70E8" w:rsidP="006C70E8">
      <w:pPr>
        <w:pStyle w:val="Heading2"/>
        <w:rPr>
          <w:rFonts w:eastAsia="SimSun"/>
        </w:rPr>
      </w:pPr>
      <w:bookmarkStart w:id="613" w:name="_Toc56775129"/>
      <w:bookmarkStart w:id="614" w:name="_Toc80645277"/>
      <w:r w:rsidRPr="005E093B">
        <w:rPr>
          <w:rFonts w:eastAsia="SimSun"/>
        </w:rPr>
        <w:t>6.</w:t>
      </w:r>
      <w:r w:rsidR="0031209D" w:rsidRPr="0031209D">
        <w:rPr>
          <w:rFonts w:eastAsia="SimSun"/>
        </w:rPr>
        <w:t>9</w:t>
      </w:r>
      <w:r>
        <w:rPr>
          <w:rFonts w:eastAsia="SimSun"/>
        </w:rPr>
        <w:tab/>
        <w:t>Solution #</w:t>
      </w:r>
      <w:r w:rsidR="0031209D">
        <w:rPr>
          <w:rFonts w:eastAsia="SimSun"/>
        </w:rPr>
        <w:t>9</w:t>
      </w:r>
      <w:r>
        <w:rPr>
          <w:rFonts w:eastAsia="SimSun"/>
        </w:rPr>
        <w:t>: Security of AMF re-allocation when 5G NAS security context is rerouted via RAN</w:t>
      </w:r>
      <w:bookmarkEnd w:id="614"/>
    </w:p>
    <w:p w14:paraId="26E4F589" w14:textId="50D1B99D" w:rsidR="006C70E8" w:rsidRDefault="006C70E8" w:rsidP="006C70E8">
      <w:pPr>
        <w:pStyle w:val="Heading3"/>
        <w:rPr>
          <w:rFonts w:eastAsia="SimSun"/>
        </w:rPr>
      </w:pPr>
      <w:bookmarkStart w:id="615" w:name="_Toc80645278"/>
      <w:r w:rsidRPr="005E093B">
        <w:rPr>
          <w:rFonts w:eastAsia="SimSun"/>
        </w:rPr>
        <w:t>6.</w:t>
      </w:r>
      <w:r w:rsidR="0031209D" w:rsidRPr="005E093B">
        <w:rPr>
          <w:rFonts w:eastAsia="SimSun"/>
        </w:rPr>
        <w:t>9</w:t>
      </w:r>
      <w:r w:rsidRPr="005E093B">
        <w:rPr>
          <w:rFonts w:eastAsia="SimSun"/>
        </w:rPr>
        <w:t>.1</w:t>
      </w:r>
      <w:r>
        <w:rPr>
          <w:rFonts w:eastAsia="SimSun"/>
        </w:rPr>
        <w:tab/>
        <w:t>Introduction</w:t>
      </w:r>
      <w:bookmarkEnd w:id="615"/>
    </w:p>
    <w:p w14:paraId="38AC60D0" w14:textId="77777777" w:rsidR="006C70E8" w:rsidRDefault="006C70E8" w:rsidP="006C70E8">
      <w:pPr>
        <w:rPr>
          <w:rFonts w:eastAsia="SimSun"/>
        </w:rPr>
      </w:pPr>
      <w:r>
        <w:t>This solution address Key Issue #1: "Security of AMF re-allocation procedures".</w:t>
      </w:r>
    </w:p>
    <w:p w14:paraId="480ACF73" w14:textId="77777777" w:rsidR="006C70E8" w:rsidRDefault="006C70E8" w:rsidP="006C70E8">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61C537FB" w14:textId="18CA9786" w:rsidR="006C70E8" w:rsidRDefault="006C70E8" w:rsidP="006C70E8">
      <w:pPr>
        <w:pStyle w:val="Heading3"/>
        <w:rPr>
          <w:rFonts w:eastAsia="SimSun"/>
        </w:rPr>
      </w:pPr>
      <w:bookmarkStart w:id="616" w:name="_Toc80645279"/>
      <w:r w:rsidRPr="005E093B">
        <w:rPr>
          <w:rFonts w:eastAsia="SimSun"/>
        </w:rPr>
        <w:t>6.</w:t>
      </w:r>
      <w:r w:rsidR="0031209D" w:rsidRPr="005E093B">
        <w:rPr>
          <w:rFonts w:eastAsia="SimSun"/>
        </w:rPr>
        <w:t>9</w:t>
      </w:r>
      <w:r w:rsidRPr="005E093B">
        <w:rPr>
          <w:rFonts w:eastAsia="SimSun"/>
        </w:rPr>
        <w:t>.2</w:t>
      </w:r>
      <w:r>
        <w:rPr>
          <w:rFonts w:eastAsia="SimSun"/>
        </w:rPr>
        <w:tab/>
        <w:t>Solution details</w:t>
      </w:r>
      <w:bookmarkEnd w:id="616"/>
    </w:p>
    <w:p w14:paraId="660183C7" w14:textId="77777777" w:rsidR="006C70E8" w:rsidRDefault="006C70E8" w:rsidP="006C70E8">
      <w:pPr>
        <w:rPr>
          <w:rFonts w:eastAsia="SimSun"/>
        </w:rPr>
      </w:pPr>
      <w:r>
        <w:t xml:space="preserve">The initial AMF protects the security context or the potentially horizontally derived security context with an encryption key generated by the NSSF. Then the initial AMF sends both the Registration Request (RR) and a protected 5G NAS security context container (includes the security context along with the keyAmfHDerivationInd indicator if needed and potentially UL/DL NAS COUNTs) to the target AMF via RAN.  </w:t>
      </w:r>
    </w:p>
    <w:p w14:paraId="63296333" w14:textId="77777777" w:rsidR="006C70E8" w:rsidRDefault="006C70E8" w:rsidP="006C70E8">
      <w:pPr>
        <w:rPr>
          <w:lang w:val="en-US"/>
        </w:rPr>
      </w:pPr>
    </w:p>
    <w:p w14:paraId="45CF89AC" w14:textId="6173E8AD" w:rsidR="006C70E8" w:rsidRDefault="000A2F60" w:rsidP="005E093B">
      <w:pPr>
        <w:pStyle w:val="TH"/>
        <w:rPr>
          <w:lang w:val="en-US"/>
        </w:rPr>
      </w:pPr>
      <w:r>
        <w:rPr>
          <w:noProof/>
        </w:rPr>
        <w:object w:dxaOrig="10180" w:dyaOrig="12060" w14:anchorId="6F8D333C">
          <v:shape id="_x0000_i1044" type="#_x0000_t75" style="width:483.5pt;height:571pt" o:ole="">
            <v:imagedata r:id="rId37" o:title=""/>
          </v:shape>
          <o:OLEObject Type="Embed" ProgID="Visio.Drawing.11" ShapeID="_x0000_i1044" DrawAspect="Content" ObjectID="_1691258109" r:id="rId38"/>
        </w:object>
      </w:r>
    </w:p>
    <w:p w14:paraId="45E165C6" w14:textId="77777777" w:rsidR="006C70E8" w:rsidRDefault="006C70E8" w:rsidP="006C70E8">
      <w:pPr>
        <w:pStyle w:val="TH"/>
      </w:pPr>
    </w:p>
    <w:p w14:paraId="730A320C" w14:textId="2F23C134" w:rsidR="006C70E8" w:rsidRDefault="006C70E8" w:rsidP="006C70E8">
      <w:pPr>
        <w:pStyle w:val="TF"/>
      </w:pPr>
      <w:r>
        <w:t xml:space="preserve">Figure </w:t>
      </w:r>
      <w:r w:rsidRPr="005E093B">
        <w:t>6.</w:t>
      </w:r>
      <w:r w:rsidR="0031209D" w:rsidRPr="005E093B">
        <w:t>9</w:t>
      </w:r>
      <w:r w:rsidRPr="005E093B">
        <w:t>.2-1:</w:t>
      </w:r>
      <w:r>
        <w:rPr>
          <w:lang w:val="en-US"/>
        </w:rPr>
        <w:t xml:space="preserve"> AMF re-allocation with NAS message and 5G NAS security context re-route via RAN </w:t>
      </w:r>
    </w:p>
    <w:p w14:paraId="45EFEF83" w14:textId="09B7B359" w:rsidR="006C70E8" w:rsidRDefault="006C70E8" w:rsidP="006C70E8">
      <w:pPr>
        <w:rPr>
          <w:lang w:val="en-US"/>
        </w:rPr>
      </w:pPr>
      <w:r>
        <w:rPr>
          <w:lang w:val="en-US"/>
        </w:rPr>
        <w:t>Figur</w:t>
      </w:r>
      <w:r w:rsidRPr="0031209D">
        <w:rPr>
          <w:lang w:val="en-US"/>
        </w:rPr>
        <w:t xml:space="preserve">e </w:t>
      </w:r>
      <w:r w:rsidRPr="005E093B">
        <w:rPr>
          <w:lang w:val="en-US"/>
        </w:rPr>
        <w:t>6.</w:t>
      </w:r>
      <w:r w:rsidR="0031209D" w:rsidRPr="005E093B">
        <w:rPr>
          <w:lang w:val="en-US"/>
        </w:rPr>
        <w:t>9</w:t>
      </w:r>
      <w:r w:rsidRPr="005E093B">
        <w:rPr>
          <w:lang w:val="en-US"/>
        </w:rPr>
        <w:t>.2-1</w:t>
      </w:r>
      <w:r w:rsidRPr="0031209D">
        <w:rPr>
          <w:lang w:val="en-US"/>
        </w:rPr>
        <w:t xml:space="preserve"> sh</w:t>
      </w:r>
      <w:r>
        <w:rPr>
          <w:lang w:val="en-US"/>
        </w:rPr>
        <w:t xml:space="preserve">ows the solution steps: </w:t>
      </w:r>
    </w:p>
    <w:p w14:paraId="20C4588C" w14:textId="77777777" w:rsidR="006C70E8" w:rsidRDefault="006C70E8" w:rsidP="006C70E8">
      <w:pPr>
        <w:pStyle w:val="B1"/>
        <w:rPr>
          <w:lang w:val="en-US"/>
        </w:rPr>
      </w:pPr>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p>
    <w:p w14:paraId="034A8FEA" w14:textId="5AE27C29" w:rsidR="006C70E8" w:rsidRDefault="006C70E8" w:rsidP="000A2F60">
      <w:pPr>
        <w:pStyle w:val="B1"/>
      </w:pPr>
      <w:r>
        <w:rPr>
          <w:lang w:val="en-US"/>
        </w:rPr>
        <w:t>2.</w:t>
      </w:r>
      <w:r>
        <w:rPr>
          <w:lang w:val="en-US"/>
        </w:rPr>
        <w:tab/>
      </w:r>
      <w:r w:rsidR="000A2F60">
        <w:rPr>
          <w:lang w:val="en-US"/>
        </w:rPr>
        <w:t>Steps 2-6b of TS</w:t>
      </w:r>
      <w:r w:rsidR="000A2F60">
        <w:t> </w:t>
      </w:r>
      <w:r w:rsidR="000A2F60">
        <w:rPr>
          <w:lang w:val="en-US"/>
        </w:rPr>
        <w:t>23.502</w:t>
      </w:r>
      <w:r w:rsidR="000A2F60">
        <w:t> </w:t>
      </w:r>
      <w:r w:rsidR="000A2F60">
        <w:rPr>
          <w:lang w:val="en-US"/>
        </w:rPr>
        <w:t>[2], clause 4.2.2.2.3 are followed.</w:t>
      </w:r>
    </w:p>
    <w:p w14:paraId="5E7FC0D9" w14:textId="3DC21A65" w:rsidR="006C70E8" w:rsidRDefault="000A2F60" w:rsidP="006C70E8">
      <w:pPr>
        <w:pStyle w:val="B1"/>
      </w:pPr>
      <w:r>
        <w:rPr>
          <w:lang w:val="en-US"/>
        </w:rPr>
        <w:lastRenderedPageBreak/>
        <w:t>3</w:t>
      </w:r>
      <w:r w:rsidR="006C70E8">
        <w:rPr>
          <w:lang w:val="en-US"/>
        </w:rPr>
        <w:t>.</w:t>
      </w:r>
      <w:r w:rsidR="006C70E8">
        <w:rPr>
          <w:lang w:val="en-US"/>
        </w:rPr>
        <w:tab/>
        <w:t xml:space="preserve">The initial AMF </w:t>
      </w:r>
      <w:r w:rsidRPr="004D54E3">
        <w:rPr>
          <w:lang w:val="en-US"/>
        </w:rPr>
        <w:t>based on local policy and subscription information,</w:t>
      </w:r>
      <w:r>
        <w:rPr>
          <w:lang w:val="en-US"/>
        </w:rPr>
        <w:t xml:space="preserve"> </w:t>
      </w:r>
      <w:r w:rsidR="006C70E8">
        <w:rPr>
          <w:lang w:val="en-US"/>
        </w:rPr>
        <w:t>decides to reroute the RR message to a target AMF via RAN.</w:t>
      </w:r>
      <w:r w:rsidR="006C70E8">
        <w:t>The initial AMF requests a protection key from the NSSF for the purpose of AMF re-allocation and provides the RR and the target AMF set or target AMF address(es) as input.</w:t>
      </w:r>
    </w:p>
    <w:p w14:paraId="61881927" w14:textId="4ADC39A2" w:rsidR="000A2F60" w:rsidRDefault="000A2F60" w:rsidP="000A2F60">
      <w:pPr>
        <w:pStyle w:val="NO"/>
      </w:pPr>
      <w:r>
        <w:t>NOTE</w:t>
      </w:r>
      <w:r w:rsidR="009E0F50">
        <w:t> </w:t>
      </w:r>
      <w:r>
        <w:t>1:</w:t>
      </w:r>
      <w:r>
        <w:tab/>
      </w:r>
      <w:r w:rsidRPr="004D54E3">
        <w:t>The details of key generation and key identifier generation on the NSSF</w:t>
      </w:r>
      <w:r>
        <w:t xml:space="preserve"> can be specified in the normative phase</w:t>
      </w:r>
      <w:r w:rsidRPr="004D54E3">
        <w:t>.</w:t>
      </w:r>
    </w:p>
    <w:p w14:paraId="597EB8E8" w14:textId="5CE08A4D" w:rsidR="000A2F60" w:rsidRDefault="000A2F60" w:rsidP="00256A09">
      <w:pPr>
        <w:pStyle w:val="NO"/>
      </w:pPr>
      <w:r>
        <w:t>NOTE</w:t>
      </w:r>
      <w:r w:rsidR="009E0F50">
        <w:t> </w:t>
      </w:r>
      <w:r w:rsidRPr="00256A09">
        <w:t>2</w:t>
      </w:r>
      <w:r>
        <w:t>:</w:t>
      </w:r>
      <w:r>
        <w:tab/>
        <w:t>The NSSF is one potential choice of a serving network NF that could host security context protection keys. Another choice could be an NRF which is shared among slices or an NRF that is PLMN-wide.</w:t>
      </w:r>
    </w:p>
    <w:p w14:paraId="7C77F491" w14:textId="0DF73FC2" w:rsidR="006C70E8" w:rsidRDefault="000A2F60" w:rsidP="006C70E8">
      <w:pPr>
        <w:pStyle w:val="B1"/>
      </w:pPr>
      <w:r>
        <w:t>4</w:t>
      </w:r>
      <w:r w:rsidR="006C70E8">
        <w:rPr>
          <w:lang w:val="en-US"/>
        </w:rPr>
        <w:t>.</w:t>
      </w:r>
      <w:r w:rsidR="006C70E8">
        <w:rPr>
          <w:lang w:val="en-US"/>
        </w:rPr>
        <w:tab/>
      </w:r>
      <w:r w:rsidR="006C70E8">
        <w:t xml:space="preserve">The NSSF uses one or more of the provided inputs in Step </w:t>
      </w:r>
      <w:r>
        <w:t xml:space="preserve">3 </w:t>
      </w:r>
      <w:r w:rsidR="006C70E8">
        <w:t>to generate a key Kamfreal and a key identifier/token Kamfreal ID.</w:t>
      </w:r>
      <w:r w:rsidR="006C70E8">
        <w:rPr>
          <w:lang w:val="en-US"/>
        </w:rPr>
        <w:t xml:space="preserve"> The NSSF stores the key, key identifier/token and the provided input (RR, target AMF address(es)).</w:t>
      </w:r>
    </w:p>
    <w:p w14:paraId="20EE52AB" w14:textId="6155C067" w:rsidR="006C70E8" w:rsidRDefault="000A2F60" w:rsidP="006C70E8">
      <w:pPr>
        <w:pStyle w:val="B1"/>
      </w:pPr>
      <w:r>
        <w:rPr>
          <w:lang w:val="en-US"/>
        </w:rPr>
        <w:t>5</w:t>
      </w:r>
      <w:r w:rsidR="006C70E8">
        <w:rPr>
          <w:lang w:val="en-US"/>
        </w:rPr>
        <w:t>.</w:t>
      </w:r>
      <w:r w:rsidR="006C70E8">
        <w:rPr>
          <w:lang w:val="en-US"/>
        </w:rPr>
        <w:tab/>
      </w:r>
      <w:r w:rsidR="006C70E8">
        <w:t xml:space="preserve">The NSSF responds with the Kamfreal and a key identifier/token Kamfreal ID. </w:t>
      </w:r>
    </w:p>
    <w:p w14:paraId="71E6247D" w14:textId="31C321D6" w:rsidR="006C70E8" w:rsidRDefault="000A2F60" w:rsidP="006C70E8">
      <w:pPr>
        <w:pStyle w:val="B1"/>
      </w:pPr>
      <w:r>
        <w:rPr>
          <w:lang w:val="en-US"/>
        </w:rPr>
        <w:t xml:space="preserve">6 </w:t>
      </w:r>
      <w:r w:rsidR="006C70E8">
        <w:rPr>
          <w:lang w:val="en-US"/>
        </w:rPr>
        <w:t>.</w:t>
      </w:r>
      <w:r w:rsidR="006C70E8">
        <w:rPr>
          <w:lang w:val="en-US"/>
        </w:rPr>
        <w:tab/>
        <w:t xml:space="preserve">The initial AMF optionally performs horizontal Kamf derivation of Kamf-0 to generate a new Kamf-1. </w:t>
      </w:r>
      <w:r>
        <w:rPr>
          <w:lang w:val="en-US"/>
        </w:rPr>
        <w:t xml:space="preserve">The option to perform horizontal Kamf derivation depends on local configuration and whether the old AMF has performed horizontal key derivation. If the initial AMF is configured to perform horizontal key derivation the initial AMF only performs horizontal key derivation if the old AMF does not perform one. If the initial AMF is not configured to perform horizontal key derivation then the initial AMF does not perform any horizontal key derivation. </w:t>
      </w:r>
      <w:r w:rsidR="006C70E8">
        <w:rPr>
          <w:lang w:val="en-US"/>
        </w:rPr>
        <w:t>This step would ensure that the target AMF has no access to the Kamf-0 key used by the initial AMF. If the Initial AMF performs horizontal Kamf derivation</w:t>
      </w:r>
      <w:r w:rsidR="006C70E8">
        <w:rPr>
          <w:noProof/>
          <w:lang w:val="en-US"/>
        </w:rPr>
        <w:t xml:space="preserve"> </w:t>
      </w:r>
      <w:r w:rsidR="006C70E8">
        <w:rPr>
          <w:noProof/>
        </w:rPr>
        <w:t xml:space="preserve">then the initial AMF resets the corresponding </w:t>
      </w:r>
      <w:r w:rsidR="006C70E8">
        <w:t>uplink and downlink NAS COUNTs.</w:t>
      </w:r>
    </w:p>
    <w:p w14:paraId="166438D1" w14:textId="13716E0F" w:rsidR="008C63D1" w:rsidRDefault="008C63D1" w:rsidP="00256A09">
      <w:pPr>
        <w:pStyle w:val="EditorsNote"/>
        <w:rPr>
          <w:lang w:val="en-US"/>
        </w:rPr>
      </w:pPr>
      <w:r>
        <w:rPr>
          <w:lang w:val="en-US"/>
        </w:rPr>
        <w:t>Editor's Note: Backward security is FFS in case the initial AMF decides not to perform horizontal key derivation.</w:t>
      </w:r>
    </w:p>
    <w:p w14:paraId="2512BC5C" w14:textId="7999B86A" w:rsidR="006C70E8" w:rsidRDefault="008C63D1" w:rsidP="006C70E8">
      <w:pPr>
        <w:pStyle w:val="B1"/>
        <w:rPr>
          <w:lang w:val="en-US"/>
        </w:rPr>
      </w:pPr>
      <w:r>
        <w:rPr>
          <w:lang w:val="en-US"/>
        </w:rPr>
        <w:t>7</w:t>
      </w:r>
      <w:r w:rsidR="006C70E8">
        <w:rPr>
          <w:lang w:val="en-US"/>
        </w:rPr>
        <w:t>.</w:t>
      </w:r>
      <w:r w:rsidR="006C70E8">
        <w:rPr>
          <w:lang w:val="en-US"/>
        </w:rPr>
        <w:tab/>
        <w:t xml:space="preserve">The initial AMF encrypts the security context (including Kamf-0 or Kamf-1), the </w:t>
      </w:r>
      <w:r w:rsidR="006C70E8">
        <w:t>keyAmfHDerivationInd indicator</w:t>
      </w:r>
      <w:r w:rsidR="006C70E8">
        <w:rPr>
          <w:lang w:val="en-US"/>
        </w:rPr>
        <w:t xml:space="preserve"> and potentially other parameters (e.g. UL/DL NAS COUNTs if horizontal key derivation was performed in Step </w:t>
      </w:r>
      <w:r>
        <w:rPr>
          <w:lang w:val="en-US"/>
        </w:rPr>
        <w:t>6</w:t>
      </w:r>
      <w:r w:rsidR="006C70E8">
        <w:rPr>
          <w:lang w:val="en-US"/>
        </w:rPr>
        <w:t xml:space="preserve">) with the Kamfreal and creates a protected 5G NAS security context container. </w:t>
      </w:r>
      <w:r>
        <w:rPr>
          <w:lang w:val="en-US"/>
        </w:rPr>
        <w:t xml:space="preserve">The initial AMF may integrity protect the 5G NAS security context container using an addition integrity protection key Kamfreal_int obtained by the NSSF in step 5 or generate a pair of keys (encryption and integrity protection based on the Kamfreal key. </w:t>
      </w:r>
      <w:r w:rsidR="006C70E8">
        <w:rPr>
          <w:lang w:val="en-US"/>
        </w:rPr>
        <w:t xml:space="preserve">With respect to the protection algorithm(s) there are multiple alternatives. The protection algorithm(s) could be assumed to static and known to all the AMFs. Or the initial AMF could select one of the algorithms from a set and indicate the algorithm information in the Steps </w:t>
      </w:r>
      <w:r>
        <w:rPr>
          <w:lang w:val="en-US"/>
        </w:rPr>
        <w:t>8</w:t>
      </w:r>
      <w:r w:rsidR="006C70E8">
        <w:rPr>
          <w:lang w:val="en-US"/>
        </w:rPr>
        <w:t>-</w:t>
      </w:r>
      <w:r>
        <w:rPr>
          <w:lang w:val="en-US"/>
        </w:rPr>
        <w:t xml:space="preserve">9 </w:t>
      </w:r>
      <w:r w:rsidR="006C70E8">
        <w:rPr>
          <w:lang w:val="en-US"/>
        </w:rPr>
        <w:t xml:space="preserve">in the protected 5G security context container.  The NAS protection algorithms could be used for the protection of the 5G </w:t>
      </w:r>
      <w:r>
        <w:rPr>
          <w:lang w:val="en-US"/>
        </w:rPr>
        <w:t xml:space="preserve">NAS </w:t>
      </w:r>
      <w:r w:rsidR="006C70E8">
        <w:rPr>
          <w:lang w:val="en-US"/>
        </w:rPr>
        <w:t xml:space="preserve">security context container with parameters to be determined in the normative phase.   </w:t>
      </w:r>
    </w:p>
    <w:p w14:paraId="65E3AF31" w14:textId="7DE0DCAB" w:rsidR="00F303BE" w:rsidRDefault="00F303BE" w:rsidP="00F303BE">
      <w:pPr>
        <w:pStyle w:val="NO"/>
        <w:rPr>
          <w:lang w:val="en-US"/>
        </w:rPr>
      </w:pPr>
      <w:r>
        <w:t>NOTE</w:t>
      </w:r>
      <w:r w:rsidR="00017ECF">
        <w:t> </w:t>
      </w:r>
      <w:r>
        <w:t>3:</w:t>
      </w:r>
      <w:r>
        <w:tab/>
      </w:r>
      <w:r w:rsidRPr="004D54E3">
        <w:t xml:space="preserve">The details of </w:t>
      </w:r>
      <w:r>
        <w:t>protection of the 5G NAS security context container can be specified in the normative phase</w:t>
      </w:r>
      <w:r w:rsidRPr="004D54E3">
        <w:t>.</w:t>
      </w:r>
      <w:r>
        <w:t xml:space="preserve"> There are at least two options that could be explored in the normative phase. One option is to include the request of two keys (encryption, integrity protection) in Step 3 or the generation of two keys (encryption, integrity protection) based on the Kamfreal key at the initial AMF and target AMF. </w:t>
      </w:r>
    </w:p>
    <w:p w14:paraId="1758E9FD" w14:textId="382DF753" w:rsidR="006C70E8" w:rsidRDefault="00F303BE" w:rsidP="006C70E8">
      <w:pPr>
        <w:pStyle w:val="B1"/>
        <w:rPr>
          <w:lang w:val="en-US"/>
        </w:rPr>
      </w:pPr>
      <w:r>
        <w:rPr>
          <w:lang w:val="en-US"/>
        </w:rPr>
        <w:t>8</w:t>
      </w:r>
      <w:r w:rsidR="006C70E8">
        <w:rPr>
          <w:lang w:val="en-US"/>
        </w:rPr>
        <w:t>.</w:t>
      </w:r>
      <w:r w:rsidR="006C70E8">
        <w:rPr>
          <w:lang w:val="en-US"/>
        </w:rPr>
        <w:tab/>
        <w:t>The initial AMF forwards the complete Registration Request message, the protected 5G NAS security context container, the Kamfreal ID and potentially other parameters (e.g. AMF address(es)) to the RAN.</w:t>
      </w:r>
    </w:p>
    <w:p w14:paraId="49154156" w14:textId="5675F6AE" w:rsidR="006C70E8" w:rsidRDefault="00F303BE" w:rsidP="006C70E8">
      <w:pPr>
        <w:pStyle w:val="B1"/>
        <w:rPr>
          <w:lang w:val="en-US"/>
        </w:rPr>
      </w:pPr>
      <w:r>
        <w:rPr>
          <w:lang w:val="en-US"/>
        </w:rPr>
        <w:t>9</w:t>
      </w:r>
      <w:r w:rsidR="006C70E8">
        <w:rPr>
          <w:lang w:val="en-US"/>
        </w:rPr>
        <w:t>.</w:t>
      </w:r>
      <w:r w:rsidR="006C70E8">
        <w:rPr>
          <w:lang w:val="en-US"/>
        </w:rPr>
        <w:tab/>
        <w:t>The RAN forwards the complete Registration Request message, the protected 5G NAS security context container, the Kamfreal ID to the target AMF.</w:t>
      </w:r>
    </w:p>
    <w:p w14:paraId="4F786372" w14:textId="4326FD30" w:rsidR="006C70E8" w:rsidRDefault="00F303BE" w:rsidP="006C70E8">
      <w:pPr>
        <w:pStyle w:val="B1"/>
        <w:rPr>
          <w:lang w:val="en-US"/>
        </w:rPr>
      </w:pPr>
      <w:r>
        <w:rPr>
          <w:lang w:val="en-US"/>
        </w:rPr>
        <w:t>10</w:t>
      </w:r>
      <w:r w:rsidR="006C70E8">
        <w:rPr>
          <w:lang w:val="en-US"/>
        </w:rPr>
        <w:t>.</w:t>
      </w:r>
      <w:r w:rsidR="006C70E8">
        <w:rPr>
          <w:lang w:val="en-US"/>
        </w:rPr>
        <w:tab/>
        <w:t xml:space="preserve">The target AMF requests the </w:t>
      </w:r>
      <w:r>
        <w:rPr>
          <w:lang w:val="en-US"/>
        </w:rPr>
        <w:t xml:space="preserve">encryption </w:t>
      </w:r>
      <w:r w:rsidR="006C70E8">
        <w:rPr>
          <w:lang w:val="en-US"/>
        </w:rPr>
        <w:t xml:space="preserve">key Kamfreal </w:t>
      </w:r>
      <w:r>
        <w:rPr>
          <w:lang w:val="en-US"/>
        </w:rPr>
        <w:t xml:space="preserve">and potentially an integrity protection key Kamfreal_int </w:t>
      </w:r>
      <w:r w:rsidR="006C70E8">
        <w:rPr>
          <w:lang w:val="en-US"/>
        </w:rPr>
        <w:t>from the NSSF by providing the its own address, the RR, and the Kamfreal ID to the NSSF. The NSSF verifies that the target AMF is included in the target AMF set or its address matches one of the target AMF addresses provided by the initial AMF. If the verification is successful the NSSF returns the protection key</w:t>
      </w:r>
      <w:r>
        <w:rPr>
          <w:lang w:val="en-US"/>
        </w:rPr>
        <w:t>(s)</w:t>
      </w:r>
      <w:r w:rsidR="006C70E8">
        <w:rPr>
          <w:lang w:val="en-US"/>
        </w:rPr>
        <w:t xml:space="preserve"> Kamfreal </w:t>
      </w:r>
      <w:r>
        <w:rPr>
          <w:lang w:val="en-US"/>
        </w:rPr>
        <w:t xml:space="preserve">and potentially Kamfreal_int </w:t>
      </w:r>
      <w:r w:rsidR="006C70E8">
        <w:rPr>
          <w:lang w:val="en-US"/>
        </w:rPr>
        <w:t>to the target AMF and deletes the Kamfreal and Kamfreal ID.</w:t>
      </w:r>
    </w:p>
    <w:p w14:paraId="588BF922" w14:textId="49CBEDD5" w:rsidR="006C70E8" w:rsidRDefault="00F303BE" w:rsidP="006C70E8">
      <w:pPr>
        <w:pStyle w:val="B1"/>
        <w:rPr>
          <w:lang w:val="en-US"/>
        </w:rPr>
      </w:pPr>
      <w:r>
        <w:rPr>
          <w:lang w:val="en-US"/>
        </w:rPr>
        <w:t>11</w:t>
      </w:r>
      <w:r w:rsidR="006C70E8">
        <w:rPr>
          <w:lang w:val="en-US"/>
        </w:rPr>
        <w:t>.</w:t>
      </w:r>
      <w:r w:rsidR="006C70E8">
        <w:rPr>
          <w:lang w:val="en-US"/>
        </w:rPr>
        <w:tab/>
        <w:t>The target AMF decrypts the protected 5G NAS security context container.</w:t>
      </w:r>
      <w:r>
        <w:rPr>
          <w:lang w:val="en-US"/>
        </w:rPr>
        <w:t xml:space="preserve"> If the 5G NAS security context container is also integrity protected the target AMF verifies the protected container.</w:t>
      </w:r>
    </w:p>
    <w:p w14:paraId="0CE17CB3" w14:textId="2F6FE497" w:rsidR="006C70E8" w:rsidRDefault="00F303BE" w:rsidP="006C70E8">
      <w:pPr>
        <w:pStyle w:val="B1"/>
        <w:rPr>
          <w:lang w:eastAsia="zh-CN"/>
        </w:rPr>
      </w:pPr>
      <w:r>
        <w:rPr>
          <w:lang w:val="en-US"/>
        </w:rPr>
        <w:t>12</w:t>
      </w:r>
      <w:r w:rsidR="006C70E8">
        <w:rPr>
          <w:lang w:val="en-US"/>
        </w:rPr>
        <w:t>.</w:t>
      </w:r>
      <w:r w:rsidR="006C70E8">
        <w:rPr>
          <w:lang w:val="en-US"/>
        </w:rPr>
        <w:tab/>
      </w:r>
      <w:r w:rsidR="006C70E8">
        <w:rPr>
          <w:lang w:eastAsia="zh-CN"/>
        </w:rPr>
        <w:tab/>
        <w:t xml:space="preserve">After decrypting the security context, </w:t>
      </w:r>
    </w:p>
    <w:p w14:paraId="41798F5B" w14:textId="72A13105" w:rsidR="006C70E8" w:rsidRDefault="006C70E8" w:rsidP="006C70E8">
      <w:pPr>
        <w:pStyle w:val="B2"/>
        <w:rPr>
          <w:lang w:eastAsia="zh-CN"/>
        </w:rPr>
      </w:pPr>
      <w:r>
        <w:rPr>
          <w:lang w:eastAsia="zh-CN"/>
        </w:rPr>
        <w:tab/>
        <w:t xml:space="preserve">if SUCI is included in the Registration Request, the target AMF skips step </w:t>
      </w:r>
      <w:r w:rsidR="00F303BE">
        <w:rPr>
          <w:lang w:eastAsia="zh-CN"/>
        </w:rPr>
        <w:t xml:space="preserve">12 </w:t>
      </w:r>
      <w:r>
        <w:rPr>
          <w:lang w:eastAsia="zh-CN"/>
        </w:rPr>
        <w:t xml:space="preserve">(as no additional information about established PDU sessions etc. is stored in the old AMF). </w:t>
      </w:r>
    </w:p>
    <w:p w14:paraId="6F7D75F7" w14:textId="77777777" w:rsidR="006C70E8" w:rsidRDefault="006C70E8" w:rsidP="006C70E8">
      <w:pPr>
        <w:pStyle w:val="B2"/>
        <w:rPr>
          <w:lang w:eastAsia="zh-CN"/>
        </w:rPr>
      </w:pPr>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p>
    <w:p w14:paraId="3B2371C0" w14:textId="2CE2878D" w:rsidR="006C70E8" w:rsidRDefault="006C70E8" w:rsidP="006C70E8">
      <w:pPr>
        <w:pStyle w:val="B3"/>
        <w:rPr>
          <w:lang w:eastAsia="zh-CN"/>
        </w:rPr>
      </w:pPr>
      <w:r>
        <w:rPr>
          <w:lang w:eastAsia="zh-CN"/>
        </w:rPr>
        <w:lastRenderedPageBreak/>
        <w:t>-</w:t>
      </w:r>
      <w:r>
        <w:rPr>
          <w:lang w:eastAsia="zh-CN"/>
        </w:rPr>
        <w:tab/>
        <w:t xml:space="preserve">If there is no connectivity between the target AMF and old AMF (cases 2.a.ii and 2.b.ii in clause 4.3), the target AMF skips step </w:t>
      </w:r>
      <w:r w:rsidR="00AB59BE">
        <w:rPr>
          <w:lang w:eastAsia="zh-CN"/>
        </w:rPr>
        <w:t xml:space="preserve">12 </w:t>
      </w:r>
      <w:r>
        <w:rPr>
          <w:lang w:eastAsia="zh-CN"/>
        </w:rPr>
        <w:t xml:space="preserve">(as any additional information about established PDU sessions etc. stored in the old AMF cannot be retrieved by the target AMF). </w:t>
      </w:r>
    </w:p>
    <w:p w14:paraId="59CFB7AD" w14:textId="77777777" w:rsidR="006C70E8" w:rsidRDefault="006C70E8" w:rsidP="006C70E8">
      <w:pPr>
        <w:pStyle w:val="B3"/>
        <w:rPr>
          <w:lang w:val="en-US"/>
        </w:rPr>
      </w:pPr>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p>
    <w:p w14:paraId="10C65B64" w14:textId="0976F415" w:rsidR="006C70E8" w:rsidRDefault="008E017E" w:rsidP="006C70E8">
      <w:pPr>
        <w:pStyle w:val="B1"/>
        <w:rPr>
          <w:lang w:val="en-US"/>
        </w:rPr>
      </w:pPr>
      <w:r>
        <w:rPr>
          <w:lang w:val="en-US"/>
        </w:rPr>
        <w:t>13</w:t>
      </w:r>
      <w:r w:rsidR="006C70E8">
        <w:rPr>
          <w:lang w:val="en-US"/>
        </w:rPr>
        <w:t>.</w:t>
      </w:r>
      <w:r w:rsidR="006C70E8">
        <w:rPr>
          <w:lang w:val="en-US"/>
        </w:rPr>
        <w:tab/>
        <w:t xml:space="preserve">If the target AMF has received the </w:t>
      </w:r>
      <w:r w:rsidR="006C70E8">
        <w:t xml:space="preserve">keyAmfHDerivationInd indicator, then the target AMF shall </w:t>
      </w:r>
      <w:r w:rsidR="006C70E8">
        <w:rPr>
          <w:lang w:val="en-US"/>
        </w:rPr>
        <w:t xml:space="preserve">run a NAS SMC procedure with the UE, to take the new Kamf-1 key into use with the UE. </w:t>
      </w:r>
    </w:p>
    <w:p w14:paraId="24ACC241" w14:textId="337E8486" w:rsidR="006C70E8" w:rsidRDefault="008E017E" w:rsidP="006C70E8">
      <w:pPr>
        <w:pStyle w:val="B1"/>
        <w:rPr>
          <w:lang w:val="en-US"/>
        </w:rPr>
      </w:pPr>
      <w:r>
        <w:rPr>
          <w:lang w:val="en-US"/>
        </w:rPr>
        <w:t>14</w:t>
      </w:r>
      <w:r w:rsidR="006C70E8">
        <w:rPr>
          <w:lang w:val="en-US"/>
        </w:rPr>
        <w:t>.</w:t>
      </w:r>
      <w:r w:rsidR="006C70E8">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p>
    <w:p w14:paraId="12A4F090" w14:textId="77777777" w:rsidR="006C70E8" w:rsidRDefault="006C70E8" w:rsidP="005E093B">
      <w:pPr>
        <w:pStyle w:val="B1"/>
        <w:rPr>
          <w:lang w:val="en-US"/>
        </w:rPr>
      </w:pPr>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p>
    <w:p w14:paraId="5CAD7996" w14:textId="29E1A940" w:rsidR="006C70E8" w:rsidRDefault="008E017E" w:rsidP="006C70E8">
      <w:pPr>
        <w:pStyle w:val="B1"/>
        <w:rPr>
          <w:lang w:val="en-US"/>
        </w:rPr>
      </w:pPr>
      <w:r>
        <w:rPr>
          <w:lang w:val="en-US"/>
        </w:rPr>
        <w:t>15</w:t>
      </w:r>
      <w:r w:rsidR="006C70E8">
        <w:rPr>
          <w:lang w:val="en-US"/>
        </w:rPr>
        <w:t>-</w:t>
      </w:r>
      <w:r>
        <w:rPr>
          <w:lang w:val="en-US"/>
        </w:rPr>
        <w:t>16</w:t>
      </w:r>
      <w:r w:rsidR="006C70E8">
        <w:rPr>
          <w:lang w:val="en-US"/>
        </w:rPr>
        <w:t>.</w:t>
      </w:r>
      <w:r w:rsidR="006C70E8">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rsidR="006C70E8">
        <w:t>"request initial NAS flag" in the NAS Security Mode Command message</w:t>
      </w:r>
      <w:r w:rsidR="006C70E8">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p>
    <w:p w14:paraId="061E4EF4" w14:textId="77777777" w:rsidR="006C70E8" w:rsidRDefault="006C70E8" w:rsidP="006C70E8">
      <w:pPr>
        <w:pStyle w:val="EditorsNote"/>
        <w:rPr>
          <w:lang w:val="en-US" w:eastAsia="zh-CN"/>
        </w:rPr>
      </w:pPr>
    </w:p>
    <w:p w14:paraId="53C7A9DA" w14:textId="1DD84CB1" w:rsidR="006C70E8" w:rsidRDefault="006C70E8" w:rsidP="006C70E8">
      <w:pPr>
        <w:pStyle w:val="Heading3"/>
        <w:rPr>
          <w:rFonts w:eastAsia="SimSun"/>
        </w:rPr>
      </w:pPr>
      <w:bookmarkStart w:id="617" w:name="_Toc80645280"/>
      <w:r>
        <w:rPr>
          <w:rFonts w:eastAsia="SimSun"/>
        </w:rPr>
        <w:t>6.</w:t>
      </w:r>
      <w:r w:rsidR="0031209D">
        <w:rPr>
          <w:rFonts w:eastAsia="SimSun"/>
        </w:rPr>
        <w:t>9</w:t>
      </w:r>
      <w:r>
        <w:rPr>
          <w:rFonts w:eastAsia="SimSun"/>
        </w:rPr>
        <w:t>.3</w:t>
      </w:r>
      <w:r>
        <w:rPr>
          <w:rFonts w:eastAsia="SimSun"/>
        </w:rPr>
        <w:tab/>
        <w:t>Evaluation</w:t>
      </w:r>
      <w:bookmarkEnd w:id="617"/>
    </w:p>
    <w:p w14:paraId="2DCBE76A" w14:textId="77777777" w:rsidR="006C70E8" w:rsidRDefault="006C70E8" w:rsidP="006C70E8">
      <w:pPr>
        <w:rPr>
          <w:rFonts w:eastAsia="SimSun"/>
        </w:rPr>
      </w:pPr>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p>
    <w:p w14:paraId="02799179" w14:textId="0E02F553" w:rsidR="006C70E8" w:rsidRDefault="006C70E8" w:rsidP="006C70E8">
      <w:pPr>
        <w:rPr>
          <w:noProof/>
        </w:rPr>
      </w:pPr>
      <w:r>
        <w:rPr>
          <w:noProof/>
        </w:rPr>
        <w:t>The initial AMF sends the security context to the target AMF encrypted so that that the AMF key is not exposed to the RAN node. Although that RAN node has access to all the parameters to retrieve the decryption key of the protected 5G NAS security context container, the RAN node cannot directly request the decryption since it does not have a direct SBA interface to the NSSF. The RAN node is allowed to connect to the core network only via the NGAP protocol specified in TS</w:t>
      </w:r>
      <w:r>
        <w:t> </w:t>
      </w:r>
      <w:r>
        <w:rPr>
          <w:noProof/>
        </w:rPr>
        <w:t>38.413</w:t>
      </w:r>
      <w:r>
        <w:t> </w:t>
      </w:r>
      <w:r>
        <w:rPr>
          <w:noProof/>
        </w:rPr>
        <w:t>[</w:t>
      </w:r>
      <w:r w:rsidR="0031209D">
        <w:rPr>
          <w:noProof/>
        </w:rPr>
        <w:t>5</w:t>
      </w:r>
      <w:r>
        <w:rPr>
          <w:noProof/>
        </w:rPr>
        <w:t>].</w:t>
      </w:r>
    </w:p>
    <w:p w14:paraId="0CCE78C5" w14:textId="77777777" w:rsidR="006C70E8" w:rsidRDefault="006C70E8" w:rsidP="006C70E8">
      <w:pPr>
        <w:rPr>
          <w:lang w:val="en-US"/>
        </w:rPr>
      </w:pPr>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Kamf derivation of Kamf-0 to generate a new Kamf-1 in the initial AMF).  </w:t>
      </w:r>
    </w:p>
    <w:p w14:paraId="67FBDEAE" w14:textId="77777777" w:rsidR="006C70E8" w:rsidRDefault="006C70E8" w:rsidP="006C70E8">
      <w:pPr>
        <w:rPr>
          <w:lang w:val="en-US"/>
        </w:rPr>
      </w:pPr>
      <w:r>
        <w:rPr>
          <w:lang w:val="en-US"/>
        </w:rPr>
        <w:t xml:space="preserve">The optional 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p>
    <w:p w14:paraId="449AA420" w14:textId="77777777" w:rsidR="006C70E8" w:rsidRDefault="006C70E8" w:rsidP="006C70E8">
      <w:pPr>
        <w:rPr>
          <w:noProof/>
        </w:rPr>
      </w:pPr>
      <w:r>
        <w:rPr>
          <w:noProof/>
        </w:rPr>
        <w:t>This solution has the following impact:</w:t>
      </w:r>
    </w:p>
    <w:p w14:paraId="7B9731E5" w14:textId="77777777" w:rsidR="006C70E8" w:rsidRDefault="006C70E8" w:rsidP="006C70E8">
      <w:pPr>
        <w:pStyle w:val="B1"/>
        <w:rPr>
          <w:noProof/>
        </w:rPr>
      </w:pPr>
      <w:r>
        <w:rPr>
          <w:noProof/>
        </w:rPr>
        <w:t xml:space="preserve">UE: </w:t>
      </w:r>
    </w:p>
    <w:p w14:paraId="726208F6" w14:textId="5126C933" w:rsidR="006C70E8" w:rsidRDefault="00556C30" w:rsidP="00256A09">
      <w:pPr>
        <w:pStyle w:val="B2"/>
        <w:rPr>
          <w:noProof/>
        </w:rPr>
      </w:pPr>
      <w:r>
        <w:rPr>
          <w:noProof/>
        </w:rPr>
        <w:t>-</w:t>
      </w:r>
      <w:r>
        <w:rPr>
          <w:noProof/>
        </w:rPr>
        <w:tab/>
      </w:r>
      <w:r w:rsidR="004273ED" w:rsidRPr="00556C30">
        <w:rPr>
          <w:noProof/>
        </w:rPr>
        <w:t>The solution does not have any impacts on the UE.</w:t>
      </w:r>
    </w:p>
    <w:p w14:paraId="35FEBF6D" w14:textId="77777777" w:rsidR="006C70E8" w:rsidRDefault="006C70E8" w:rsidP="006C70E8">
      <w:pPr>
        <w:pStyle w:val="B1"/>
        <w:rPr>
          <w:noProof/>
        </w:rPr>
      </w:pPr>
      <w:r>
        <w:rPr>
          <w:noProof/>
        </w:rPr>
        <w:t>AMF:</w:t>
      </w:r>
    </w:p>
    <w:p w14:paraId="09028E65" w14:textId="691CA84A" w:rsidR="006C70E8" w:rsidRDefault="006C70E8" w:rsidP="006C70E8">
      <w:pPr>
        <w:pStyle w:val="B2"/>
        <w:rPr>
          <w:noProof/>
        </w:rPr>
      </w:pPr>
      <w:r>
        <w:rPr>
          <w:noProof/>
        </w:rPr>
        <w:lastRenderedPageBreak/>
        <w:tab/>
        <w:t xml:space="preserve">This initial AMF may need to perform horizontal Kamf derivation of the Kamf before forwarding the protected 5G NAS security context container together with the complete Registration Request message on the N2 interface to the RAN. </w:t>
      </w:r>
      <w:r w:rsidR="004273ED">
        <w:rPr>
          <w:noProof/>
        </w:rPr>
        <w:t>The decision is based on local configuration and whether the old AMF has performed horizontal key derivation.</w:t>
      </w:r>
    </w:p>
    <w:p w14:paraId="421D6B58" w14:textId="77777777" w:rsidR="006C70E8" w:rsidRDefault="006C70E8" w:rsidP="006C70E8">
      <w:pPr>
        <w:pStyle w:val="B2"/>
        <w:rPr>
          <w:noProof/>
        </w:rPr>
      </w:pPr>
      <w:r>
        <w:rPr>
          <w:noProof/>
        </w:rPr>
        <w:t>-</w:t>
      </w:r>
      <w:r>
        <w:rPr>
          <w:noProof/>
        </w:rPr>
        <w:tab/>
        <w:t xml:space="preserve">The initial AMF needs to request for a protection key from the NSSF and process the NSSF response. </w:t>
      </w:r>
    </w:p>
    <w:p w14:paraId="7DABE0B6" w14:textId="77777777" w:rsidR="006C70E8" w:rsidRDefault="006C70E8" w:rsidP="006C70E8">
      <w:pPr>
        <w:pStyle w:val="B2"/>
        <w:rPr>
          <w:noProof/>
        </w:rPr>
      </w:pPr>
      <w:r>
        <w:rPr>
          <w:noProof/>
        </w:rPr>
        <w:t>-</w:t>
      </w:r>
      <w:r>
        <w:rPr>
          <w:noProof/>
        </w:rPr>
        <w:tab/>
        <w:t>The initial AMF needs to encrypt the 5G NAS security context and potentially other parameters and produce the protected 5G NAS security context container.</w:t>
      </w:r>
    </w:p>
    <w:p w14:paraId="45D8ACD7" w14:textId="77777777" w:rsidR="006C70E8" w:rsidRDefault="006C70E8" w:rsidP="006C70E8">
      <w:pPr>
        <w:pStyle w:val="B2"/>
        <w:rPr>
          <w:noProof/>
        </w:rPr>
      </w:pPr>
      <w:r>
        <w:rPr>
          <w:noProof/>
        </w:rPr>
        <w:t>-</w:t>
      </w:r>
      <w:r>
        <w:rPr>
          <w:noProof/>
        </w:rPr>
        <w:tab/>
        <w:t>The target AMF needs to decrypt the protected 5G NAS security context container.</w:t>
      </w:r>
    </w:p>
    <w:p w14:paraId="246B7E5D" w14:textId="77777777" w:rsidR="006C70E8" w:rsidRDefault="006C70E8" w:rsidP="006C70E8">
      <w:pPr>
        <w:pStyle w:val="B2"/>
        <w:rPr>
          <w:noProof/>
        </w:rPr>
      </w:pPr>
      <w:r>
        <w:rPr>
          <w:noProof/>
        </w:rPr>
        <w:t>-</w:t>
      </w:r>
      <w:r>
        <w:rPr>
          <w:noProof/>
        </w:rPr>
        <w:tab/>
        <w:t>The target AMF may need to perform a NAS SMC procedure to take any potentially horizontally derived Kamf key into use before initiating a primary authentication</w:t>
      </w:r>
    </w:p>
    <w:p w14:paraId="4ADB697C" w14:textId="77777777" w:rsidR="006C70E8" w:rsidRDefault="006C70E8" w:rsidP="006C70E8">
      <w:pPr>
        <w:pStyle w:val="B2"/>
        <w:rPr>
          <w:noProof/>
        </w:rPr>
      </w:pPr>
      <w:r>
        <w:rPr>
          <w:noProof/>
        </w:rPr>
        <w:t>-</w:t>
      </w:r>
      <w:r>
        <w:rPr>
          <w:noProof/>
        </w:rPr>
        <w:tab/>
        <w:t xml:space="preserve">The target AMF also needs to perform an authentication request in order to produce its own security context. </w:t>
      </w:r>
    </w:p>
    <w:p w14:paraId="5E6AA09F" w14:textId="77777777" w:rsidR="006C70E8" w:rsidRDefault="006C70E8" w:rsidP="006C70E8">
      <w:pPr>
        <w:pStyle w:val="B1"/>
        <w:rPr>
          <w:noProof/>
        </w:rPr>
      </w:pPr>
      <w:r>
        <w:rPr>
          <w:noProof/>
        </w:rPr>
        <w:t>NSSF:</w:t>
      </w:r>
    </w:p>
    <w:p w14:paraId="3BA0E727" w14:textId="77777777" w:rsidR="006C70E8" w:rsidRDefault="006C70E8" w:rsidP="006C70E8">
      <w:pPr>
        <w:pStyle w:val="B2"/>
        <w:rPr>
          <w:noProof/>
        </w:rPr>
      </w:pPr>
      <w:r>
        <w:rPr>
          <w:noProof/>
        </w:rPr>
        <w:t>-</w:t>
      </w:r>
      <w:r>
        <w:rPr>
          <w:noProof/>
        </w:rPr>
        <w:tab/>
        <w:t xml:space="preserve">The NSSF is an optional NF and this solution would require NSSF to be deployed and trusted by the initial and target AMF. </w:t>
      </w:r>
    </w:p>
    <w:p w14:paraId="26D09285" w14:textId="77777777" w:rsidR="006C70E8" w:rsidRDefault="006C70E8" w:rsidP="006C70E8">
      <w:pPr>
        <w:pStyle w:val="B2"/>
        <w:rPr>
          <w:noProof/>
        </w:rPr>
      </w:pPr>
      <w:r>
        <w:rPr>
          <w:noProof/>
        </w:rPr>
        <w:t>-</w:t>
      </w:r>
      <w:r>
        <w:rPr>
          <w:noProof/>
        </w:rPr>
        <w:tab/>
        <w:t xml:space="preserve">The NSSF needs a new service to generate keys and key identifiers for the protection of the 5G NAS securuty context container of the initial AMF and provide the keys and key identifiers to the target AMF.  </w:t>
      </w:r>
    </w:p>
    <w:p w14:paraId="2A91B981" w14:textId="77777777" w:rsidR="006C70E8" w:rsidRDefault="006C70E8" w:rsidP="006C70E8">
      <w:pPr>
        <w:pStyle w:val="B1"/>
        <w:rPr>
          <w:noProof/>
        </w:rPr>
      </w:pPr>
      <w:r>
        <w:rPr>
          <w:noProof/>
        </w:rPr>
        <w:t>RAN:</w:t>
      </w:r>
    </w:p>
    <w:p w14:paraId="338664C1" w14:textId="77777777" w:rsidR="006C70E8" w:rsidRDefault="006C70E8" w:rsidP="006C70E8">
      <w:pPr>
        <w:pStyle w:val="B2"/>
        <w:rPr>
          <w:iCs/>
        </w:rPr>
      </w:pPr>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bookmarkEnd w:id="613"/>
    </w:p>
    <w:p w14:paraId="7FA0E77E" w14:textId="77777777" w:rsidR="006C70E8" w:rsidRPr="006C70E8" w:rsidRDefault="006C70E8" w:rsidP="005E093B"/>
    <w:p w14:paraId="1947A50D" w14:textId="503B7ABD" w:rsidR="00985FAC" w:rsidRDefault="00985FAC" w:rsidP="00985FAC">
      <w:pPr>
        <w:pStyle w:val="Heading2"/>
      </w:pPr>
      <w:bookmarkStart w:id="618" w:name="_Toc80645281"/>
      <w:bookmarkEnd w:id="518"/>
      <w:r w:rsidRPr="005E093B">
        <w:t>6.</w:t>
      </w:r>
      <w:r w:rsidR="00547930">
        <w:t>10</w:t>
      </w:r>
      <w:r>
        <w:tab/>
        <w:t>Solution #</w:t>
      </w:r>
      <w:r w:rsidR="00547930">
        <w:t>10</w:t>
      </w:r>
      <w:r>
        <w:t xml:space="preserve">: </w:t>
      </w:r>
      <w:r w:rsidRPr="005613F1">
        <w:t>Solution to reroute 5G NAS security context via RAN</w:t>
      </w:r>
      <w:bookmarkEnd w:id="618"/>
    </w:p>
    <w:p w14:paraId="6C93A4D5" w14:textId="28C23B24" w:rsidR="00985FAC" w:rsidRDefault="00985FAC" w:rsidP="00985FAC">
      <w:pPr>
        <w:pStyle w:val="Heading3"/>
      </w:pPr>
      <w:bookmarkStart w:id="619" w:name="_Toc80645282"/>
      <w:r w:rsidRPr="005E093B">
        <w:t>6.</w:t>
      </w:r>
      <w:r w:rsidR="00547930">
        <w:t>10</w:t>
      </w:r>
      <w:r w:rsidRPr="005E093B">
        <w:t>.1</w:t>
      </w:r>
      <w:r>
        <w:tab/>
        <w:t>Introduction</w:t>
      </w:r>
      <w:bookmarkEnd w:id="619"/>
    </w:p>
    <w:p w14:paraId="772779A9" w14:textId="77777777" w:rsidR="00985FAC" w:rsidRDefault="00985FAC" w:rsidP="00985FAC">
      <w:r>
        <w:t xml:space="preserve">This solution </w:t>
      </w:r>
      <w:r w:rsidRPr="003866D3">
        <w:t>addresses Key</w:t>
      </w:r>
      <w:r>
        <w:t xml:space="preserve"> Issue #1: "Security of AMF re-allocation procedures".</w:t>
      </w:r>
    </w:p>
    <w:p w14:paraId="40733305" w14:textId="77777777" w:rsidR="00985FAC" w:rsidRDefault="00985FAC" w:rsidP="00985FAC">
      <w:r>
        <w:t xml:space="preserve">In this solution, the 5G NAS security context is re-routed via RAN together with the Registration Request (RR) message. In order to protect the 5G NAS security context, the asymmetric cryptography is used. In this solution, the NSSF is utilized as a trusted NF by both the initial and the target AMF. The NSSF belongs to the operator who deploys different slices and is assumed to serve all the slices offered by the operator. </w:t>
      </w:r>
    </w:p>
    <w:p w14:paraId="1E790C94" w14:textId="77777777" w:rsidR="00985FAC" w:rsidRDefault="00985FAC" w:rsidP="00985FAC"/>
    <w:p w14:paraId="24E4415D" w14:textId="59F68C30" w:rsidR="00985FAC" w:rsidRDefault="00985FAC" w:rsidP="00985FAC">
      <w:pPr>
        <w:pStyle w:val="Heading3"/>
      </w:pPr>
      <w:bookmarkStart w:id="620" w:name="_Toc80645283"/>
      <w:r w:rsidRPr="005E093B">
        <w:t>6.</w:t>
      </w:r>
      <w:r w:rsidR="00547930">
        <w:t>10</w:t>
      </w:r>
      <w:r w:rsidRPr="005E093B">
        <w:t>.2</w:t>
      </w:r>
      <w:r>
        <w:tab/>
        <w:t>Solution details</w:t>
      </w:r>
      <w:bookmarkEnd w:id="620"/>
    </w:p>
    <w:p w14:paraId="63AC5E15" w14:textId="77777777" w:rsidR="00985FAC" w:rsidRPr="00FA7BC6" w:rsidRDefault="00985FAC" w:rsidP="00985FAC">
      <w:pPr>
        <w:rPr>
          <w:rFonts w:eastAsia="Malgun Gothic"/>
          <w:lang w:val="en-US" w:eastAsia="ko-KR"/>
        </w:rPr>
      </w:pPr>
      <w:r>
        <w:t xml:space="preserve">The initial AMF protects the security context (or the horizontally derived security context) using the public key of the target AMF </w:t>
      </w:r>
      <w:r>
        <w:rPr>
          <w:rFonts w:ascii="BatangChe" w:eastAsia="BatangChe" w:hAnsi="BatangChe" w:cs="BatangChe" w:hint="eastAsia"/>
          <w:lang w:eastAsia="ko-KR"/>
        </w:rPr>
        <w:t>s</w:t>
      </w:r>
      <w:r>
        <w:t xml:space="preserve">et provided by the NSSF. Then the initial AMF sends both the Registration Request (RR) and the protected NAS security context </w:t>
      </w:r>
      <w:r w:rsidRPr="003866D3">
        <w:t>container (including the security</w:t>
      </w:r>
      <w:r>
        <w:t xml:space="preserve"> context along with the keyAmfHDerivationInd indicator if needed and potentially UL/DL NAS COUNTs) to the target AMF via RAN.  </w:t>
      </w:r>
      <w:r w:rsidRPr="00FA7BC6">
        <w:rPr>
          <w:rFonts w:eastAsia="Malgun Gothic" w:hint="eastAsia"/>
          <w:lang w:val="en-US" w:eastAsia="ko-KR"/>
        </w:rPr>
        <w:t xml:space="preserve">In this solution, </w:t>
      </w:r>
      <w:r w:rsidRPr="00FA7BC6">
        <w:rPr>
          <w:rFonts w:eastAsia="Malgun Gothic"/>
          <w:lang w:val="en-US" w:eastAsia="ko-KR"/>
        </w:rPr>
        <w:t>the following things are assumed.</w:t>
      </w:r>
    </w:p>
    <w:p w14:paraId="66A2288A" w14:textId="77777777" w:rsidR="00985FAC" w:rsidRPr="00FA7BC6" w:rsidRDefault="00985FAC" w:rsidP="00985FAC">
      <w:pPr>
        <w:numPr>
          <w:ilvl w:val="0"/>
          <w:numId w:val="31"/>
        </w:numPr>
        <w:rPr>
          <w:rFonts w:eastAsia="Malgun Gothic"/>
          <w:lang w:val="en-US" w:eastAsia="ko-KR"/>
        </w:rPr>
      </w:pPr>
      <w:r w:rsidRPr="00FA7BC6">
        <w:rPr>
          <w:rFonts w:eastAsia="Malgun Gothic"/>
          <w:lang w:val="en-US" w:eastAsia="ko-KR"/>
        </w:rPr>
        <w:t xml:space="preserve">The NSSF has the public key of the target AMF </w:t>
      </w:r>
      <w:r>
        <w:rPr>
          <w:rFonts w:eastAsia="Malgun Gothic"/>
          <w:lang w:val="en-US" w:eastAsia="ko-KR"/>
        </w:rPr>
        <w:t>s</w:t>
      </w:r>
      <w:r w:rsidRPr="00FA7BC6">
        <w:rPr>
          <w:rFonts w:eastAsia="Malgun Gothic"/>
          <w:lang w:val="en-US" w:eastAsia="ko-KR"/>
        </w:rPr>
        <w:t xml:space="preserve">et, and the target AMF has the </w:t>
      </w:r>
      <w:r w:rsidRPr="00BB114F">
        <w:rPr>
          <w:rFonts w:eastAsia="Malgun Gothic"/>
          <w:lang w:val="en-US" w:eastAsia="ko-KR"/>
        </w:rPr>
        <w:t>corresponding</w:t>
      </w:r>
      <w:r>
        <w:rPr>
          <w:rFonts w:eastAsia="Malgun Gothic"/>
          <w:lang w:val="en-US" w:eastAsia="ko-KR"/>
        </w:rPr>
        <w:t xml:space="preserve"> </w:t>
      </w:r>
      <w:r w:rsidRPr="00FA7BC6">
        <w:rPr>
          <w:rFonts w:eastAsia="Malgun Gothic"/>
          <w:lang w:val="en-US" w:eastAsia="ko-KR"/>
        </w:rPr>
        <w:t xml:space="preserve">private key. </w:t>
      </w:r>
    </w:p>
    <w:p w14:paraId="75FA18F6" w14:textId="77777777" w:rsidR="00985FAC" w:rsidRPr="00FA7BC6" w:rsidRDefault="00985FAC" w:rsidP="00985FAC">
      <w:pPr>
        <w:numPr>
          <w:ilvl w:val="0"/>
          <w:numId w:val="31"/>
        </w:numPr>
        <w:rPr>
          <w:rFonts w:eastAsia="Malgun Gothic"/>
          <w:lang w:val="en-US" w:eastAsia="ko-KR"/>
        </w:rPr>
      </w:pPr>
      <w:r w:rsidRPr="00FA7BC6">
        <w:rPr>
          <w:rFonts w:eastAsia="Malgun Gothic"/>
          <w:lang w:val="en-US" w:eastAsia="ko-KR"/>
        </w:rPr>
        <w:t>The target AMF has information that can verify the digital signature of NSSF.</w:t>
      </w:r>
    </w:p>
    <w:p w14:paraId="169C859D" w14:textId="77777777" w:rsidR="00985FAC" w:rsidRDefault="00985FAC" w:rsidP="00985FAC">
      <w:pPr>
        <w:rPr>
          <w:lang w:val="en-US" w:eastAsia="zh-CN"/>
        </w:rPr>
      </w:pPr>
      <w:r>
        <w:object w:dxaOrig="10740" w:dyaOrig="11340" w14:anchorId="50F31A60">
          <v:shape id="_x0000_i1045" type="#_x0000_t75" style="width:483.5pt;height:509pt" o:ole="">
            <v:imagedata r:id="rId39" o:title=""/>
          </v:shape>
          <o:OLEObject Type="Embed" ProgID="Visio.Drawing.15" ShapeID="_x0000_i1045" DrawAspect="Content" ObjectID="_1691258110" r:id="rId40"/>
        </w:object>
      </w:r>
    </w:p>
    <w:p w14:paraId="0DBE8F69" w14:textId="330F88E0" w:rsidR="00985FAC" w:rsidRPr="005E52F7" w:rsidRDefault="00985FAC" w:rsidP="001A35DD">
      <w:pPr>
        <w:pStyle w:val="TF"/>
      </w:pPr>
      <w:r w:rsidRPr="005E52F7">
        <w:t>Figure 6.</w:t>
      </w:r>
      <w:r w:rsidR="00547930">
        <w:t>10</w:t>
      </w:r>
      <w:r w:rsidRPr="005E52F7">
        <w:t>.2-1:</w:t>
      </w:r>
      <w:r w:rsidRPr="005E52F7">
        <w:rPr>
          <w:lang w:val="en-US"/>
        </w:rPr>
        <w:t xml:space="preserve"> AMF re-allocation with 5G NAS security context re-route via RAN based on a</w:t>
      </w:r>
      <w:r w:rsidRPr="005E52F7">
        <w:rPr>
          <w:rStyle w:val="acopre1"/>
          <w:rFonts w:cs="Arial"/>
          <w:color w:val="000000"/>
        </w:rPr>
        <w:t>symmetric cryptography</w:t>
      </w:r>
    </w:p>
    <w:p w14:paraId="62906B89" w14:textId="7602BE02" w:rsidR="00985FAC" w:rsidRDefault="00985FAC" w:rsidP="00985FAC">
      <w:pPr>
        <w:rPr>
          <w:lang w:val="en-US"/>
        </w:rPr>
      </w:pPr>
      <w:r>
        <w:rPr>
          <w:lang w:val="en-US"/>
        </w:rPr>
        <w:t>Figur</w:t>
      </w:r>
      <w:r w:rsidRPr="0031209D">
        <w:rPr>
          <w:lang w:val="en-US"/>
        </w:rPr>
        <w:t xml:space="preserve">e </w:t>
      </w:r>
      <w:r w:rsidRPr="005E093B">
        <w:rPr>
          <w:lang w:val="en-US"/>
        </w:rPr>
        <w:t>6.</w:t>
      </w:r>
      <w:r w:rsidR="00547930">
        <w:rPr>
          <w:lang w:val="en-US"/>
        </w:rPr>
        <w:t>10</w:t>
      </w:r>
      <w:r w:rsidRPr="003866D3">
        <w:rPr>
          <w:lang w:val="en-US"/>
        </w:rPr>
        <w:t>.2-1</w:t>
      </w:r>
      <w:r w:rsidRPr="0031209D">
        <w:rPr>
          <w:lang w:val="en-US"/>
        </w:rPr>
        <w:t xml:space="preserve"> sh</w:t>
      </w:r>
      <w:r>
        <w:rPr>
          <w:lang w:val="en-US"/>
        </w:rPr>
        <w:t xml:space="preserve">ows the solution steps: </w:t>
      </w:r>
    </w:p>
    <w:p w14:paraId="597A500B" w14:textId="77777777" w:rsidR="00985FAC" w:rsidRDefault="00985FAC" w:rsidP="00985FAC">
      <w:pPr>
        <w:pStyle w:val="B1"/>
        <w:rPr>
          <w:lang w:val="en-US"/>
        </w:rPr>
      </w:pPr>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p>
    <w:p w14:paraId="445D97B4" w14:textId="77777777" w:rsidR="00985FAC" w:rsidRDefault="00985FAC" w:rsidP="00985FAC">
      <w:pPr>
        <w:pStyle w:val="B1"/>
        <w:rPr>
          <w:lang w:val="en-US"/>
        </w:rPr>
      </w:pPr>
      <w:r>
        <w:rPr>
          <w:lang w:val="en-US"/>
        </w:rPr>
        <w:t>2.</w:t>
      </w:r>
      <w:r>
        <w:rPr>
          <w:lang w:val="en-US"/>
        </w:rPr>
        <w:tab/>
        <w:t>Steps 2-6b of TS</w:t>
      </w:r>
      <w:r>
        <w:t> </w:t>
      </w:r>
      <w:r>
        <w:rPr>
          <w:lang w:val="en-US"/>
        </w:rPr>
        <w:t>23.502</w:t>
      </w:r>
      <w:r>
        <w:t> </w:t>
      </w:r>
      <w:r>
        <w:rPr>
          <w:lang w:val="en-US"/>
        </w:rPr>
        <w:t xml:space="preserve">[2], clause 4.2.2.2.3 are followed. </w:t>
      </w:r>
    </w:p>
    <w:p w14:paraId="5591A8D5" w14:textId="77777777" w:rsidR="00985FAC" w:rsidRDefault="00985FAC" w:rsidP="00985FAC">
      <w:pPr>
        <w:pStyle w:val="B1"/>
        <w:rPr>
          <w:lang w:eastAsia="ko-KR"/>
        </w:rPr>
      </w:pPr>
      <w:r>
        <w:rPr>
          <w:lang w:val="en-US"/>
        </w:rPr>
        <w:t>3.</w:t>
      </w:r>
      <w:r>
        <w:rPr>
          <w:lang w:val="en-US"/>
        </w:rPr>
        <w:tab/>
      </w:r>
      <w:r>
        <w:rPr>
          <w:lang w:eastAsia="ko-KR"/>
        </w:rPr>
        <w:t>If there is a need for slice selection,</w:t>
      </w:r>
      <w:r>
        <w:t xml:space="preserve"> </w:t>
      </w:r>
      <w:r>
        <w:rPr>
          <w:lang w:eastAsia="ko-KR"/>
        </w:rPr>
        <w:t>(see clause 5.15.5.2.1 of TS 23.501 [2]), e.g. the initial AMF cannot serve all the S-NSSAI(s) from the Requested NSSAI permitted by the subscription information, the initial AMF invokes the Nnssf_NSSelection_Get service operation from the NSSF by including the Requested NSSAI.</w:t>
      </w:r>
    </w:p>
    <w:p w14:paraId="5006E86B" w14:textId="77777777" w:rsidR="00985FAC" w:rsidRDefault="00985FAC" w:rsidP="00985FAC">
      <w:pPr>
        <w:pStyle w:val="B1"/>
        <w:rPr>
          <w:lang w:val="en-US"/>
        </w:rPr>
      </w:pPr>
      <w:r>
        <w:rPr>
          <w:lang w:val="en-US"/>
        </w:rPr>
        <w:lastRenderedPageBreak/>
        <w:t>4.</w:t>
      </w:r>
      <w:r>
        <w:rPr>
          <w:lang w:val="en-US"/>
        </w:rPr>
        <w:tab/>
        <w:t>The NSSF performs the steps 4b specified in clause 4.2.2.2.3 of TS 23.502 [2]. In addition, the NSSF performs the following:</w:t>
      </w:r>
    </w:p>
    <w:p w14:paraId="340F2012" w14:textId="22EB5BB1" w:rsidR="00985FAC" w:rsidRPr="00074E14" w:rsidRDefault="00547930" w:rsidP="00256A09">
      <w:pPr>
        <w:pStyle w:val="B2"/>
        <w:rPr>
          <w:lang w:val="en-US" w:eastAsia="ko-KR"/>
        </w:rPr>
      </w:pPr>
      <w:r>
        <w:rPr>
          <w:rFonts w:eastAsia="Malgun Gothic"/>
          <w:lang w:val="en-US" w:eastAsia="ko-KR"/>
        </w:rPr>
        <w:t>-</w:t>
      </w:r>
      <w:r>
        <w:rPr>
          <w:rFonts w:eastAsia="Malgun Gothic"/>
          <w:lang w:val="en-US" w:eastAsia="ko-KR"/>
        </w:rPr>
        <w:tab/>
      </w:r>
      <w:r w:rsidR="00985FAC" w:rsidRPr="00FA7BC6">
        <w:rPr>
          <w:rFonts w:eastAsia="Malgun Gothic" w:hint="eastAsia"/>
          <w:lang w:val="en-US" w:eastAsia="ko-KR"/>
        </w:rPr>
        <w:t xml:space="preserve">The NSSF selects the public key of the target AMF </w:t>
      </w:r>
      <w:r w:rsidR="00985FAC">
        <w:rPr>
          <w:rFonts w:eastAsia="Malgun Gothic"/>
          <w:lang w:val="en-US" w:eastAsia="ko-KR"/>
        </w:rPr>
        <w:t>s</w:t>
      </w:r>
      <w:r w:rsidR="00985FAC" w:rsidRPr="00FA7BC6">
        <w:rPr>
          <w:rFonts w:eastAsia="Malgun Gothic"/>
          <w:lang w:val="en-US" w:eastAsia="ko-KR"/>
        </w:rPr>
        <w:t xml:space="preserve">et </w:t>
      </w:r>
      <w:r w:rsidR="00985FAC" w:rsidRPr="00FA7BC6">
        <w:rPr>
          <w:rFonts w:eastAsia="Malgun Gothic" w:hint="eastAsia"/>
          <w:lang w:val="en-US" w:eastAsia="ko-KR"/>
        </w:rPr>
        <w:t>(</w:t>
      </w:r>
      <w:r w:rsidR="00985FAC" w:rsidRPr="00FA7BC6">
        <w:rPr>
          <w:rFonts w:eastAsia="Malgun Gothic"/>
          <w:lang w:val="en-US" w:eastAsia="ko-KR"/>
        </w:rPr>
        <w:t xml:space="preserve">PK.tAMF) and generates a token. The NSSF </w:t>
      </w:r>
      <w:r w:rsidR="00985FAC">
        <w:rPr>
          <w:rFonts w:eastAsia="Malgun Gothic"/>
          <w:lang w:val="en-US" w:eastAsia="ko-KR"/>
        </w:rPr>
        <w:t xml:space="preserve">includes the token and PK.tAMF in the response </w:t>
      </w:r>
      <w:r w:rsidR="00985FAC" w:rsidRPr="00FA7BC6">
        <w:rPr>
          <w:rFonts w:eastAsia="Malgun Gothic"/>
          <w:lang w:val="en-US" w:eastAsia="ko-KR"/>
        </w:rPr>
        <w:t>to the initial AMF.</w:t>
      </w:r>
    </w:p>
    <w:p w14:paraId="434E2C27" w14:textId="62403B40" w:rsidR="00985FAC" w:rsidRPr="00FA7BC6" w:rsidRDefault="00547930" w:rsidP="00256A09">
      <w:pPr>
        <w:pStyle w:val="B1"/>
        <w:rPr>
          <w:rFonts w:eastAsia="Malgun Gothic"/>
          <w:lang w:val="en-US" w:eastAsia="ko-KR"/>
        </w:rPr>
      </w:pPr>
      <w:r>
        <w:rPr>
          <w:rFonts w:eastAsia="Malgun Gothic"/>
          <w:lang w:val="en-US" w:eastAsia="ko-KR"/>
        </w:rPr>
        <w:tab/>
      </w:r>
      <w:r w:rsidR="00985FAC" w:rsidRPr="00FA7BC6">
        <w:rPr>
          <w:rFonts w:eastAsia="Malgun Gothic" w:hint="eastAsia"/>
          <w:lang w:val="en-US" w:eastAsia="ko-KR"/>
        </w:rPr>
        <w:t xml:space="preserve">The token </w:t>
      </w:r>
      <w:r w:rsidR="00985FAC" w:rsidRPr="00FA7BC6">
        <w:rPr>
          <w:rFonts w:eastAsia="Malgun Gothic"/>
          <w:lang w:val="en-US" w:eastAsia="ko-KR"/>
        </w:rPr>
        <w:t>consists</w:t>
      </w:r>
      <w:r w:rsidR="00985FAC" w:rsidRPr="00FA7BC6">
        <w:rPr>
          <w:rFonts w:eastAsia="Malgun Gothic" w:hint="eastAsia"/>
          <w:lang w:val="en-US" w:eastAsia="ko-KR"/>
        </w:rPr>
        <w:t xml:space="preserve"> of claims and digital signature</w:t>
      </w:r>
      <w:r w:rsidR="00985FAC" w:rsidRPr="00FA7BC6">
        <w:rPr>
          <w:rFonts w:eastAsia="Malgun Gothic"/>
          <w:lang w:val="en-US" w:eastAsia="ko-KR"/>
        </w:rPr>
        <w:t xml:space="preserve"> of NSSF</w:t>
      </w:r>
      <w:r w:rsidR="00985FAC" w:rsidRPr="00FA7BC6">
        <w:rPr>
          <w:rFonts w:eastAsia="Malgun Gothic" w:hint="eastAsia"/>
          <w:lang w:val="en-US" w:eastAsia="ko-KR"/>
        </w:rPr>
        <w:t xml:space="preserve"> on them. </w:t>
      </w:r>
      <w:r w:rsidR="00985FAC">
        <w:rPr>
          <w:rFonts w:eastAsia="Malgun Gothic"/>
          <w:lang w:val="en-US" w:eastAsia="ko-KR"/>
        </w:rPr>
        <w:t>The claims may include</w:t>
      </w:r>
      <w:r w:rsidR="00985FAC" w:rsidRPr="00FA7BC6">
        <w:rPr>
          <w:rFonts w:eastAsia="Malgun Gothic"/>
          <w:lang w:val="en-US" w:eastAsia="ko-KR"/>
        </w:rPr>
        <w:t xml:space="preserve"> the following: the NF Instance Id of NSSF (issuer), NF Instance ID of the initial AMF (subject), </w:t>
      </w:r>
      <w:r w:rsidR="00985FAC" w:rsidRPr="000B640B">
        <w:rPr>
          <w:rFonts w:eastAsia="Malgun Gothic"/>
          <w:lang w:val="en-US" w:eastAsia="ko-KR"/>
        </w:rPr>
        <w:t xml:space="preserve">the target AMF </w:t>
      </w:r>
      <w:r w:rsidR="00985FAC">
        <w:rPr>
          <w:rFonts w:eastAsia="Malgun Gothic"/>
          <w:lang w:val="en-US" w:eastAsia="ko-KR"/>
        </w:rPr>
        <w:t>s</w:t>
      </w:r>
      <w:r w:rsidR="00985FAC" w:rsidRPr="000B640B">
        <w:rPr>
          <w:rFonts w:eastAsia="Malgun Gothic"/>
          <w:lang w:val="en-US" w:eastAsia="ko-KR"/>
        </w:rPr>
        <w:t>et ID (audience)</w:t>
      </w:r>
      <w:r w:rsidR="00985FAC">
        <w:rPr>
          <w:rFonts w:eastAsia="Malgun Gothic"/>
          <w:lang w:val="en-US" w:eastAsia="ko-KR"/>
        </w:rPr>
        <w:t>, and</w:t>
      </w:r>
      <w:r w:rsidR="00985FAC" w:rsidRPr="00FA7BC6">
        <w:rPr>
          <w:rFonts w:eastAsia="Malgun Gothic"/>
          <w:lang w:val="en-US" w:eastAsia="ko-KR"/>
        </w:rPr>
        <w:t xml:space="preserve"> expiration time (expiration).</w:t>
      </w:r>
    </w:p>
    <w:p w14:paraId="2900B74D" w14:textId="77777777" w:rsidR="00985FAC" w:rsidRDefault="00985FAC" w:rsidP="00985FAC">
      <w:pPr>
        <w:pStyle w:val="B1"/>
        <w:rPr>
          <w:lang w:val="en-US"/>
        </w:rPr>
      </w:pPr>
      <w:r>
        <w:rPr>
          <w:lang w:val="en-US"/>
        </w:rPr>
        <w:t xml:space="preserve">5. </w:t>
      </w:r>
      <w:r>
        <w:rPr>
          <w:lang w:val="en-US"/>
        </w:rPr>
        <w:tab/>
        <w:t>The initial AMF optionally performs horizontal Kamf derivation of Kamf-0 to generate a new Kamf-1. This step would ensure that the target AMF has no access to the Kamf-0 key used by the initial AMF. If the Initial AMF performs horizontal Kamf derivation</w:t>
      </w:r>
      <w:r>
        <w:rPr>
          <w:noProof/>
          <w:lang w:val="en-US"/>
        </w:rPr>
        <w:t xml:space="preserve"> </w:t>
      </w:r>
      <w:r>
        <w:rPr>
          <w:noProof/>
        </w:rPr>
        <w:t xml:space="preserve">then the initial AMF resets the corresponding </w:t>
      </w:r>
      <w:r>
        <w:t>uplink and downlink NAS COUNTs</w:t>
      </w:r>
      <w:r>
        <w:rPr>
          <w:lang w:val="en-US"/>
        </w:rPr>
        <w:t>.</w:t>
      </w:r>
    </w:p>
    <w:p w14:paraId="1B84C45D" w14:textId="77777777" w:rsidR="00985FAC" w:rsidRDefault="00985FAC" w:rsidP="00985FAC">
      <w:pPr>
        <w:pStyle w:val="B1"/>
        <w:rPr>
          <w:lang w:val="en-US"/>
        </w:rPr>
      </w:pPr>
      <w:r>
        <w:rPr>
          <w:lang w:val="en-US"/>
        </w:rPr>
        <w:t xml:space="preserve">6. </w:t>
      </w:r>
      <w:r>
        <w:rPr>
          <w:lang w:val="en-US"/>
        </w:rPr>
        <w:tab/>
        <w:t xml:space="preserve">The initial AMF prepares the NAS security context container which consists of the security context (including Kamf-0 or Kamf-1), the keyAmfHDerivationInd indicator (optional), and other parameters (optional, e.g. UL/DL NAS COUNTs). </w:t>
      </w:r>
    </w:p>
    <w:p w14:paraId="4F6DF0E3" w14:textId="77777777" w:rsidR="00985FAC" w:rsidRDefault="00985FAC" w:rsidP="00985FAC">
      <w:pPr>
        <w:pStyle w:val="B1"/>
        <w:rPr>
          <w:lang w:val="en-US"/>
        </w:rPr>
      </w:pPr>
      <w:r>
        <w:rPr>
          <w:lang w:val="en-US"/>
        </w:rPr>
        <w:tab/>
        <w:t xml:space="preserve">The initial AMF generates its own ephemeral key pair, ePK.iAMF (ephemeral public key) and eSK.iAMF (ephemeral private key). The initial AMF uses PK.tAMF and eSK.iAMF to create the ephemeral encryption key and ephemeral MAC key. </w:t>
      </w:r>
    </w:p>
    <w:p w14:paraId="47BF0AC8" w14:textId="77777777" w:rsidR="00985FAC" w:rsidRDefault="00985FAC" w:rsidP="00985FAC">
      <w:pPr>
        <w:pStyle w:val="B1"/>
        <w:rPr>
          <w:lang w:val="en-US"/>
        </w:rPr>
      </w:pPr>
      <w:r>
        <w:rPr>
          <w:lang w:val="en-US"/>
        </w:rPr>
        <w:tab/>
        <w:t>The initial AMF generates the protected NAS security context container by performing the followings: 1) to encrypt the NAS security context container using the ephemeral encryption key, 2) to apply MAC function to the ciphertext value, 3) to collect ciphertext and MAC-tag.</w:t>
      </w:r>
    </w:p>
    <w:p w14:paraId="070D7E17" w14:textId="5E398A29" w:rsidR="00985FAC" w:rsidRDefault="00985FAC" w:rsidP="00985FAC">
      <w:pPr>
        <w:pStyle w:val="B1"/>
        <w:rPr>
          <w:lang w:val="en-US"/>
        </w:rPr>
      </w:pPr>
      <w:r>
        <w:rPr>
          <w:lang w:val="en-US"/>
        </w:rPr>
        <w:tab/>
        <w:t>The above process is the same as the ECIES scheme specified in Annex C.3.2 of TS</w:t>
      </w:r>
      <w:r w:rsidR="004D0AED">
        <w:t> </w:t>
      </w:r>
      <w:r>
        <w:rPr>
          <w:lang w:val="en-US"/>
        </w:rPr>
        <w:t>33.501</w:t>
      </w:r>
      <w:r w:rsidR="004D0AED">
        <w:t> </w:t>
      </w:r>
      <w:r>
        <w:rPr>
          <w:lang w:val="en-US"/>
        </w:rPr>
        <w:t>[3].</w:t>
      </w:r>
    </w:p>
    <w:p w14:paraId="2BAAED42" w14:textId="77777777" w:rsidR="00985FAC" w:rsidRDefault="00985FAC" w:rsidP="00985FAC">
      <w:pPr>
        <w:pStyle w:val="B1"/>
        <w:rPr>
          <w:lang w:val="en-US"/>
        </w:rPr>
      </w:pPr>
      <w:r>
        <w:rPr>
          <w:lang w:val="en-US"/>
        </w:rPr>
        <w:t xml:space="preserve">7. </w:t>
      </w:r>
      <w:r>
        <w:rPr>
          <w:lang w:val="en-US"/>
        </w:rPr>
        <w:tab/>
        <w:t>The initial AMF forwards the complete Registration Request message, the protected NAS security context container, ephemeral public key of the initial AMF (ePK.iAMF), and the token to the RAN.</w:t>
      </w:r>
    </w:p>
    <w:p w14:paraId="575CB998" w14:textId="77777777" w:rsidR="00985FAC" w:rsidRDefault="00985FAC" w:rsidP="00985FAC">
      <w:pPr>
        <w:pStyle w:val="B1"/>
        <w:rPr>
          <w:lang w:val="en-US"/>
        </w:rPr>
      </w:pPr>
      <w:r>
        <w:rPr>
          <w:lang w:val="en-US"/>
        </w:rPr>
        <w:t xml:space="preserve">8. </w:t>
      </w:r>
      <w:r>
        <w:rPr>
          <w:lang w:val="en-US"/>
        </w:rPr>
        <w:tab/>
        <w:t>The RAN forwards the complete Registration Request message, the protected NAS security context container, ePK.iAMF, and the token to the target AMF.</w:t>
      </w:r>
    </w:p>
    <w:p w14:paraId="1B48D40A" w14:textId="77777777" w:rsidR="00985FAC" w:rsidRDefault="00985FAC" w:rsidP="00985FAC">
      <w:pPr>
        <w:pStyle w:val="B1"/>
        <w:rPr>
          <w:lang w:val="en-US"/>
        </w:rPr>
      </w:pPr>
      <w:r>
        <w:rPr>
          <w:lang w:val="en-US"/>
        </w:rPr>
        <w:t xml:space="preserve">9. </w:t>
      </w:r>
      <w:r>
        <w:rPr>
          <w:lang w:val="en-US"/>
        </w:rPr>
        <w:tab/>
        <w:t>The target AMF verifies the token. The target AMF verifies the digital signature of NSSF in the token. The target AMF verifies the claims included in the token.</w:t>
      </w:r>
    </w:p>
    <w:p w14:paraId="53FB329D" w14:textId="77777777" w:rsidR="00985FAC" w:rsidRDefault="00985FAC" w:rsidP="00985FAC">
      <w:pPr>
        <w:pStyle w:val="B1"/>
        <w:rPr>
          <w:lang w:val="en-US"/>
        </w:rPr>
      </w:pPr>
      <w:r>
        <w:rPr>
          <w:lang w:val="en-US"/>
        </w:rPr>
        <w:tab/>
        <w:t>The target AMF use the private key associated with PK.tAMF and the ephemeral public key of the initial AMF to create the ephemeral encryption key and ephemeral MAC key.</w:t>
      </w:r>
    </w:p>
    <w:p w14:paraId="66D1869A" w14:textId="77777777" w:rsidR="00985FAC" w:rsidRDefault="00985FAC" w:rsidP="00985FAC">
      <w:pPr>
        <w:pStyle w:val="B1"/>
        <w:rPr>
          <w:lang w:val="en-US"/>
        </w:rPr>
      </w:pPr>
      <w:r>
        <w:rPr>
          <w:lang w:val="en-US"/>
        </w:rPr>
        <w:tab/>
        <w:t>The target AMF decrypts the ciphertext in the protected NAS security context container using the ephemeral encryption key. The target AMF verifies the MAC-tag in the protected NAS security context container using the ephemeral MAC key.</w:t>
      </w:r>
    </w:p>
    <w:p w14:paraId="0F25AC6C" w14:textId="31B83C9B" w:rsidR="00985FAC" w:rsidRDefault="00985FAC" w:rsidP="00985FAC">
      <w:pPr>
        <w:pStyle w:val="B1"/>
        <w:ind w:firstLine="0"/>
        <w:rPr>
          <w:lang w:val="en-US"/>
        </w:rPr>
      </w:pPr>
      <w:r>
        <w:rPr>
          <w:lang w:val="en-US"/>
        </w:rPr>
        <w:t>The above process is the same as the ECIES scheme specified in Annex C.3.3 of TS</w:t>
      </w:r>
      <w:r w:rsidR="004D0AED">
        <w:t> </w:t>
      </w:r>
      <w:r>
        <w:rPr>
          <w:lang w:val="en-US"/>
        </w:rPr>
        <w:t>33.501</w:t>
      </w:r>
      <w:r w:rsidR="004D0AED">
        <w:t> </w:t>
      </w:r>
      <w:r>
        <w:rPr>
          <w:lang w:val="en-US"/>
        </w:rPr>
        <w:t>[3].</w:t>
      </w:r>
    </w:p>
    <w:p w14:paraId="335462FB" w14:textId="77777777" w:rsidR="00985FAC" w:rsidRDefault="00985FAC" w:rsidP="00985FAC">
      <w:pPr>
        <w:pStyle w:val="B1"/>
        <w:rPr>
          <w:lang w:eastAsia="zh-CN"/>
        </w:rPr>
      </w:pPr>
      <w:r>
        <w:rPr>
          <w:lang w:val="en-US"/>
        </w:rPr>
        <w:t xml:space="preserve">10. </w:t>
      </w:r>
      <w:r>
        <w:rPr>
          <w:lang w:eastAsia="zh-CN"/>
        </w:rPr>
        <w:t xml:space="preserve">After decrypting the security context, </w:t>
      </w:r>
    </w:p>
    <w:p w14:paraId="4766166B" w14:textId="03F9C447" w:rsidR="00985FAC" w:rsidRDefault="004D0AED" w:rsidP="00985FAC">
      <w:pPr>
        <w:pStyle w:val="B2"/>
        <w:rPr>
          <w:lang w:eastAsia="zh-CN"/>
        </w:rPr>
      </w:pPr>
      <w:r>
        <w:rPr>
          <w:lang w:eastAsia="zh-CN"/>
        </w:rPr>
        <w:t>-</w:t>
      </w:r>
      <w:r w:rsidR="00985FAC">
        <w:rPr>
          <w:lang w:eastAsia="zh-CN"/>
        </w:rPr>
        <w:tab/>
      </w:r>
      <w:r>
        <w:rPr>
          <w:lang w:eastAsia="zh-CN"/>
        </w:rPr>
        <w:t>I</w:t>
      </w:r>
      <w:r w:rsidR="00985FAC">
        <w:rPr>
          <w:lang w:eastAsia="zh-CN"/>
        </w:rPr>
        <w:t xml:space="preserve">f SUCI is included in the Registration Request, the target AMF skips step 10 (as no additional information about established PDU sessions etc. is stored in the old AMF). </w:t>
      </w:r>
    </w:p>
    <w:p w14:paraId="3276DB8B" w14:textId="2CACB2F3" w:rsidR="00985FAC" w:rsidRDefault="004D0AED" w:rsidP="00985FAC">
      <w:pPr>
        <w:pStyle w:val="B2"/>
        <w:rPr>
          <w:lang w:eastAsia="zh-CN"/>
        </w:rPr>
      </w:pPr>
      <w:r>
        <w:rPr>
          <w:lang w:eastAsia="zh-CN"/>
        </w:rPr>
        <w:t>-</w:t>
      </w:r>
      <w:r w:rsidR="00985FAC">
        <w:rPr>
          <w:lang w:eastAsia="zh-CN"/>
        </w:rPr>
        <w:tab/>
        <w:t xml:space="preserve">If a 5G-GUTI is included in the Registration Request and the target AMF has received a </w:t>
      </w:r>
      <w:r w:rsidR="00985FAC">
        <w:t>5G NAS security context and potentially a keyAmfHDerivationInd indicator</w:t>
      </w:r>
      <w:r w:rsidR="00985FAC">
        <w:rPr>
          <w:lang w:eastAsia="zh-CN"/>
        </w:rPr>
        <w:t xml:space="preserve">, then: </w:t>
      </w:r>
    </w:p>
    <w:p w14:paraId="14D120B7" w14:textId="77777777" w:rsidR="00985FAC" w:rsidRDefault="00985FAC" w:rsidP="00985FAC">
      <w:pPr>
        <w:pStyle w:val="B3"/>
        <w:rPr>
          <w:lang w:eastAsia="zh-CN"/>
        </w:rPr>
      </w:pPr>
      <w:r>
        <w:rPr>
          <w:lang w:eastAsia="zh-CN"/>
        </w:rPr>
        <w:t>-</w:t>
      </w:r>
      <w:r>
        <w:rPr>
          <w:lang w:eastAsia="zh-CN"/>
        </w:rPr>
        <w:tab/>
        <w:t xml:space="preserve">If there is no connectivity between the target AMF and old AMF (cases 2.a.ii and 2.b.ii in clause 4.3), the target AMF skips step 10 (as any additional information about established PDU sessions etc. stored in the old AMF cannot be retrieved by the target AMF). </w:t>
      </w:r>
    </w:p>
    <w:p w14:paraId="35E0CF51" w14:textId="77777777" w:rsidR="00985FAC" w:rsidRDefault="00985FAC" w:rsidP="00985FAC">
      <w:pPr>
        <w:pStyle w:val="B3"/>
        <w:rPr>
          <w:lang w:val="en-US"/>
        </w:rPr>
      </w:pPr>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p>
    <w:p w14:paraId="0C7E312B" w14:textId="77777777" w:rsidR="00985FAC" w:rsidRDefault="00985FAC" w:rsidP="00985FAC">
      <w:pPr>
        <w:pStyle w:val="B1"/>
        <w:rPr>
          <w:lang w:val="en-US"/>
        </w:rPr>
      </w:pPr>
      <w:r>
        <w:rPr>
          <w:lang w:val="en-US"/>
        </w:rPr>
        <w:t>11.</w:t>
      </w:r>
      <w:r>
        <w:rPr>
          <w:lang w:val="en-US"/>
        </w:rPr>
        <w:tab/>
        <w:t xml:space="preserve">If the target AMF has received the </w:t>
      </w:r>
      <w:r>
        <w:t xml:space="preserve">keyAmfHDerivationInd indicator, then the target AMF shall </w:t>
      </w:r>
      <w:r>
        <w:rPr>
          <w:lang w:val="en-US"/>
        </w:rPr>
        <w:t xml:space="preserve">run a NAS SMC procedure with the UE, to take the new Kamf-1 key into use with the UE. </w:t>
      </w:r>
    </w:p>
    <w:p w14:paraId="6030F0D2" w14:textId="77777777" w:rsidR="00985FAC" w:rsidRDefault="00985FAC" w:rsidP="00985FAC">
      <w:pPr>
        <w:pStyle w:val="B1"/>
        <w:rPr>
          <w:lang w:val="en-US"/>
        </w:rPr>
      </w:pPr>
      <w:r>
        <w:rPr>
          <w:lang w:val="en-US"/>
        </w:rPr>
        <w:lastRenderedPageBreak/>
        <w:t>12.</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p>
    <w:p w14:paraId="50939CF4" w14:textId="77777777" w:rsidR="00985FAC" w:rsidRDefault="00985FAC" w:rsidP="00985FAC">
      <w:pPr>
        <w:pStyle w:val="B1"/>
        <w:rPr>
          <w:rFonts w:cs="Arial"/>
        </w:rPr>
      </w:pPr>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p>
    <w:p w14:paraId="49F90F5C" w14:textId="77777777" w:rsidR="00985FAC" w:rsidRDefault="00985FAC" w:rsidP="00985FAC">
      <w:pPr>
        <w:pStyle w:val="B1"/>
        <w:rPr>
          <w:lang w:val="en-US"/>
        </w:rPr>
      </w:pPr>
      <w:r>
        <w:rPr>
          <w:lang w:val="en-US"/>
        </w:rPr>
        <w:t xml:space="preserve">13-14. </w:t>
      </w:r>
      <w:r w:rsidRPr="001F290D">
        <w:t>The target AMF needs to run a new NAS SMC procedure with the UE to take the new Kamf-2 into use with the UE. The target AMF needs to include the request to the UE to include the complete Registration Request message in the NAS Security Mode Complete message by setting the flag "request initial NAS flag" in the NAS Security Mode Command message.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p>
    <w:p w14:paraId="72CF2AA3" w14:textId="1FEB9397" w:rsidR="00985FAC" w:rsidRDefault="00985FAC" w:rsidP="00985FAC">
      <w:pPr>
        <w:pStyle w:val="Heading3"/>
      </w:pPr>
      <w:bookmarkStart w:id="621" w:name="_Toc80645284"/>
      <w:r>
        <w:t>6.</w:t>
      </w:r>
      <w:r w:rsidR="001A35DD">
        <w:t>10</w:t>
      </w:r>
      <w:r>
        <w:t>.3</w:t>
      </w:r>
      <w:r>
        <w:tab/>
        <w:t>Evaluation</w:t>
      </w:r>
      <w:bookmarkEnd w:id="621"/>
    </w:p>
    <w:p w14:paraId="10A3B6D7" w14:textId="77777777" w:rsidR="00985FAC" w:rsidRDefault="00985FAC" w:rsidP="00985FAC">
      <w:pPr>
        <w:rPr>
          <w:noProof/>
        </w:rPr>
      </w:pPr>
      <w:r>
        <w:rPr>
          <w:noProof/>
        </w:rPr>
        <w:t>This solution has the following impact:</w:t>
      </w:r>
    </w:p>
    <w:p w14:paraId="73AA00E3" w14:textId="77777777" w:rsidR="00985FAC" w:rsidRDefault="00985FAC" w:rsidP="00985FAC">
      <w:pPr>
        <w:pStyle w:val="B1"/>
        <w:rPr>
          <w:noProof/>
        </w:rPr>
      </w:pPr>
      <w:r>
        <w:rPr>
          <w:noProof/>
        </w:rPr>
        <w:t xml:space="preserve">UE: </w:t>
      </w:r>
    </w:p>
    <w:p w14:paraId="5BF0F9CD" w14:textId="1B1F4191" w:rsidR="00985FAC" w:rsidRDefault="00985FAC" w:rsidP="00985FAC">
      <w:pPr>
        <w:pStyle w:val="B1"/>
        <w:rPr>
          <w:noProof/>
        </w:rPr>
      </w:pPr>
      <w:r>
        <w:rPr>
          <w:noProof/>
        </w:rPr>
        <w:tab/>
        <w:t>-</w:t>
      </w:r>
      <w:r>
        <w:rPr>
          <w:noProof/>
        </w:rPr>
        <w:tab/>
      </w:r>
      <w:r w:rsidRPr="003F3E5C">
        <w:rPr>
          <w:noProof/>
        </w:rPr>
        <w:t>The solution does not have any impacts on the UE</w:t>
      </w:r>
      <w:r w:rsidR="004D0AED">
        <w:rPr>
          <w:noProof/>
        </w:rPr>
        <w:t>.</w:t>
      </w:r>
      <w:r w:rsidRPr="003F3E5C">
        <w:rPr>
          <w:noProof/>
        </w:rPr>
        <w:t xml:space="preserve"> </w:t>
      </w:r>
    </w:p>
    <w:p w14:paraId="46AC18B2" w14:textId="77777777" w:rsidR="00985FAC" w:rsidRDefault="00985FAC" w:rsidP="00985FAC">
      <w:pPr>
        <w:pStyle w:val="B1"/>
        <w:rPr>
          <w:noProof/>
        </w:rPr>
      </w:pPr>
      <w:r>
        <w:rPr>
          <w:noProof/>
        </w:rPr>
        <w:t>AMF:</w:t>
      </w:r>
    </w:p>
    <w:p w14:paraId="533C3BBB" w14:textId="77777777" w:rsidR="00985FAC" w:rsidRDefault="00985FAC" w:rsidP="00985FAC">
      <w:pPr>
        <w:pStyle w:val="B2"/>
        <w:rPr>
          <w:noProof/>
        </w:rPr>
      </w:pPr>
      <w:r>
        <w:rPr>
          <w:noProof/>
        </w:rPr>
        <w:t>-</w:t>
      </w: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p>
    <w:p w14:paraId="48CC5152" w14:textId="77777777" w:rsidR="00985FAC" w:rsidRDefault="00985FAC" w:rsidP="00985FAC">
      <w:pPr>
        <w:pStyle w:val="B2"/>
        <w:rPr>
          <w:noProof/>
        </w:rPr>
      </w:pPr>
      <w:r>
        <w:rPr>
          <w:noProof/>
        </w:rPr>
        <w:t xml:space="preserve">- </w:t>
      </w:r>
      <w:r>
        <w:rPr>
          <w:noProof/>
        </w:rPr>
        <w:tab/>
        <w:t>The initial AMF needs to generate ephemeral protections keys and produce the protected NAS security context container.</w:t>
      </w:r>
    </w:p>
    <w:p w14:paraId="61588F34" w14:textId="77777777" w:rsidR="00985FAC" w:rsidRPr="00FD0047" w:rsidRDefault="00985FAC" w:rsidP="00985FAC">
      <w:pPr>
        <w:pStyle w:val="B2"/>
        <w:rPr>
          <w:rFonts w:eastAsia="Malgun Gothic"/>
          <w:lang w:val="en-US" w:eastAsia="ko-KR"/>
        </w:rPr>
      </w:pPr>
      <w:r>
        <w:rPr>
          <w:noProof/>
        </w:rPr>
        <w:t>-</w:t>
      </w:r>
      <w:r>
        <w:rPr>
          <w:noProof/>
        </w:rPr>
        <w:tab/>
        <w:t xml:space="preserve">The target AMF needs to have </w:t>
      </w:r>
      <w:r w:rsidRPr="00904995">
        <w:rPr>
          <w:rFonts w:eastAsia="Malgun Gothic"/>
          <w:lang w:val="en-US" w:eastAsia="ko-KR"/>
        </w:rPr>
        <w:t xml:space="preserve">information that can verify </w:t>
      </w:r>
      <w:r>
        <w:rPr>
          <w:rFonts w:eastAsia="Malgun Gothic"/>
          <w:lang w:val="en-US" w:eastAsia="ko-KR"/>
        </w:rPr>
        <w:t>a token generated by NSSF and verify the token.</w:t>
      </w:r>
    </w:p>
    <w:p w14:paraId="1D7AA49F" w14:textId="77777777" w:rsidR="00985FAC" w:rsidRDefault="00985FAC" w:rsidP="00985FAC">
      <w:pPr>
        <w:pStyle w:val="B2"/>
        <w:rPr>
          <w:noProof/>
        </w:rPr>
      </w:pPr>
      <w:r>
        <w:rPr>
          <w:noProof/>
        </w:rPr>
        <w:t>-</w:t>
      </w:r>
      <w:r>
        <w:rPr>
          <w:noProof/>
        </w:rPr>
        <w:tab/>
        <w:t>The target AMF needs to generate ephemeral protection keys and decrypt the protected NAS security context container.</w:t>
      </w:r>
    </w:p>
    <w:p w14:paraId="050A1C5E" w14:textId="77777777" w:rsidR="00985FAC" w:rsidRDefault="00985FAC" w:rsidP="00985FAC">
      <w:pPr>
        <w:pStyle w:val="B2"/>
        <w:rPr>
          <w:noProof/>
        </w:rPr>
      </w:pPr>
      <w:r>
        <w:rPr>
          <w:noProof/>
        </w:rPr>
        <w:t>-</w:t>
      </w:r>
      <w:r>
        <w:rPr>
          <w:noProof/>
        </w:rPr>
        <w:tab/>
        <w:t>The target AMF may need to perform a NAS SMC procedure to take any potentially horizontally derived Kamf key into use before initiating a primary authentication</w:t>
      </w:r>
    </w:p>
    <w:p w14:paraId="6FEEE2E4" w14:textId="77777777" w:rsidR="00985FAC" w:rsidRDefault="00985FAC" w:rsidP="00985FAC">
      <w:pPr>
        <w:pStyle w:val="B2"/>
        <w:rPr>
          <w:noProof/>
        </w:rPr>
      </w:pPr>
      <w:r>
        <w:rPr>
          <w:noProof/>
        </w:rPr>
        <w:t>-</w:t>
      </w:r>
      <w:r>
        <w:rPr>
          <w:noProof/>
        </w:rPr>
        <w:tab/>
        <w:t xml:space="preserve">The target AMF also needs to perform an authentication request in order to produce its own security context. </w:t>
      </w:r>
    </w:p>
    <w:p w14:paraId="3A832D21" w14:textId="77777777" w:rsidR="00985FAC" w:rsidRDefault="00985FAC" w:rsidP="00985FAC">
      <w:pPr>
        <w:pStyle w:val="B1"/>
        <w:rPr>
          <w:noProof/>
        </w:rPr>
      </w:pPr>
      <w:r>
        <w:rPr>
          <w:noProof/>
        </w:rPr>
        <w:t>NSSF:</w:t>
      </w:r>
    </w:p>
    <w:p w14:paraId="55671ED5" w14:textId="77777777" w:rsidR="00985FAC" w:rsidRDefault="00985FAC" w:rsidP="00985FAC">
      <w:pPr>
        <w:pStyle w:val="B2"/>
        <w:rPr>
          <w:noProof/>
        </w:rPr>
      </w:pPr>
      <w:r>
        <w:rPr>
          <w:noProof/>
        </w:rPr>
        <w:t>-</w:t>
      </w:r>
      <w:r>
        <w:rPr>
          <w:noProof/>
        </w:rPr>
        <w:tab/>
        <w:t xml:space="preserve">The NSSF is an optional NF and this solution would require NSSF to be deployed and trusted by the initial and target AMF. </w:t>
      </w:r>
    </w:p>
    <w:p w14:paraId="7016B508" w14:textId="77777777" w:rsidR="00985FAC" w:rsidRDefault="00985FAC" w:rsidP="00985FAC">
      <w:pPr>
        <w:pStyle w:val="B2"/>
        <w:rPr>
          <w:noProof/>
        </w:rPr>
      </w:pPr>
      <w:r>
        <w:rPr>
          <w:noProof/>
        </w:rPr>
        <w:t>-</w:t>
      </w:r>
      <w:r>
        <w:rPr>
          <w:noProof/>
        </w:rPr>
        <w:tab/>
        <w:t>The NSSF needs to have the public key of AMF sets and provide them to the initial AMF.</w:t>
      </w:r>
    </w:p>
    <w:p w14:paraId="322BE413" w14:textId="77777777" w:rsidR="00985FAC" w:rsidRPr="00904995" w:rsidRDefault="00985FAC" w:rsidP="00985FAC">
      <w:pPr>
        <w:pStyle w:val="B2"/>
        <w:rPr>
          <w:noProof/>
        </w:rPr>
      </w:pPr>
      <w:r>
        <w:rPr>
          <w:noProof/>
        </w:rPr>
        <w:t>-</w:t>
      </w:r>
      <w:r>
        <w:rPr>
          <w:noProof/>
        </w:rPr>
        <w:tab/>
        <w:t>The NSSF needs to generate a token and provide it to the initial AMF.</w:t>
      </w:r>
    </w:p>
    <w:p w14:paraId="58D98398" w14:textId="77777777" w:rsidR="00985FAC" w:rsidRDefault="00985FAC" w:rsidP="00985FAC">
      <w:pPr>
        <w:pStyle w:val="B1"/>
        <w:rPr>
          <w:noProof/>
        </w:rPr>
      </w:pPr>
      <w:r>
        <w:rPr>
          <w:noProof/>
        </w:rPr>
        <w:t>RAN:</w:t>
      </w:r>
    </w:p>
    <w:p w14:paraId="2B9A3E21" w14:textId="77777777" w:rsidR="00985FAC" w:rsidRDefault="00985FAC" w:rsidP="00985FAC">
      <w:pPr>
        <w:pStyle w:val="B1"/>
        <w:rPr>
          <w:noProof/>
        </w:rPr>
      </w:pPr>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p>
    <w:p w14:paraId="78959DD4" w14:textId="60DDB764" w:rsidR="00AE32E1" w:rsidRDefault="00AE32E1" w:rsidP="0024338E"/>
    <w:p w14:paraId="50E84FE4" w14:textId="1B929687" w:rsidR="004E3E0C" w:rsidRDefault="004E3E0C" w:rsidP="00256A09">
      <w:pPr>
        <w:pStyle w:val="Heading2"/>
        <w:ind w:left="0" w:firstLine="0"/>
        <w:rPr>
          <w:rFonts w:eastAsia="SimSun"/>
        </w:rPr>
      </w:pPr>
      <w:bookmarkStart w:id="622" w:name="_Toc80645285"/>
      <w:r w:rsidRPr="00256A09">
        <w:rPr>
          <w:rFonts w:eastAsia="SimSun"/>
        </w:rPr>
        <w:lastRenderedPageBreak/>
        <w:t>6.11</w:t>
      </w:r>
      <w:r>
        <w:rPr>
          <w:rFonts w:eastAsia="SimSun"/>
        </w:rPr>
        <w:tab/>
        <w:t xml:space="preserve">Solution #11: </w:t>
      </w:r>
      <w:r>
        <w:rPr>
          <w:rFonts w:eastAsia="SimSun"/>
          <w:lang w:val="en-US" w:eastAsia="zh-CN"/>
        </w:rPr>
        <w:t>S</w:t>
      </w:r>
      <w:r>
        <w:rPr>
          <w:rFonts w:eastAsia="SimSun"/>
        </w:rPr>
        <w:t>olution for AMF re-allocation</w:t>
      </w:r>
      <w:r>
        <w:rPr>
          <w:rFonts w:eastAsia="SimSun"/>
          <w:lang w:val="en-US" w:eastAsia="zh-CN"/>
        </w:rPr>
        <w:t xml:space="preserve"> by trigger</w:t>
      </w:r>
      <w:r w:rsidR="00E65D01">
        <w:rPr>
          <w:rFonts w:eastAsia="SimSun"/>
          <w:lang w:val="en-US" w:eastAsia="zh-CN"/>
        </w:rPr>
        <w:t>ing</w:t>
      </w:r>
      <w:r>
        <w:rPr>
          <w:rFonts w:eastAsia="SimSun"/>
          <w:lang w:val="en-US" w:eastAsia="zh-CN"/>
        </w:rPr>
        <w:t xml:space="preserve"> a new registration procedure</w:t>
      </w:r>
      <w:bookmarkEnd w:id="622"/>
    </w:p>
    <w:p w14:paraId="7B4DB531" w14:textId="39EE1E0A" w:rsidR="004E3E0C" w:rsidRDefault="004E3E0C" w:rsidP="004E3E0C">
      <w:pPr>
        <w:pStyle w:val="Heading3"/>
        <w:rPr>
          <w:rFonts w:eastAsia="SimSun"/>
        </w:rPr>
      </w:pPr>
      <w:bookmarkStart w:id="623" w:name="_Toc80645286"/>
      <w:r w:rsidRPr="00256A09">
        <w:rPr>
          <w:rFonts w:eastAsia="SimSun"/>
        </w:rPr>
        <w:t>6.11.1</w:t>
      </w:r>
      <w:r>
        <w:rPr>
          <w:rFonts w:eastAsia="SimSun"/>
        </w:rPr>
        <w:tab/>
        <w:t>Introduction</w:t>
      </w:r>
      <w:bookmarkEnd w:id="623"/>
    </w:p>
    <w:p w14:paraId="6F2D110F" w14:textId="77777777" w:rsidR="004E3E0C" w:rsidRDefault="004E3E0C" w:rsidP="004E3E0C">
      <w:pPr>
        <w:rPr>
          <w:rFonts w:eastAsia="SimSun"/>
          <w:lang w:val="en-US" w:eastAsia="zh-CN"/>
        </w:rPr>
      </w:pPr>
      <w:r>
        <w:t>This solution address Key Issue #1: "Security of AMF re-allocation procedures".</w:t>
      </w:r>
      <w:r>
        <w:rPr>
          <w:lang w:val="en-US" w:eastAsia="zh-CN"/>
        </w:rPr>
        <w:t xml:space="preserve"> </w:t>
      </w:r>
    </w:p>
    <w:p w14:paraId="2EF45AD2" w14:textId="645835B5" w:rsidR="004E3E0C" w:rsidRDefault="004E3E0C" w:rsidP="004E3E0C">
      <w:pPr>
        <w:rPr>
          <w:ins w:id="624" w:author="S3-213086" w:date="2021-08-23T14:43:00Z"/>
          <w:lang w:val="en-US" w:eastAsia="zh-CN"/>
        </w:rPr>
      </w:pPr>
      <w:r>
        <w:rPr>
          <w:lang w:val="en-US" w:eastAsia="zh-CN"/>
        </w:rPr>
        <w:t>This solution use</w:t>
      </w:r>
      <w:r w:rsidR="00E65D01">
        <w:rPr>
          <w:lang w:val="en-US" w:eastAsia="zh-CN"/>
        </w:rPr>
        <w:t>s</w:t>
      </w:r>
      <w:r>
        <w:rPr>
          <w:lang w:val="en-US" w:eastAsia="zh-CN"/>
        </w:rPr>
        <w:t xml:space="preserve"> </w:t>
      </w:r>
      <w:ins w:id="625" w:author="S3-213086" w:date="2021-08-23T14:42:00Z">
        <w:r w:rsidR="00420F13">
          <w:rPr>
            <w:lang w:val="en-US" w:eastAsia="zh-CN"/>
          </w:rPr>
          <w:t xml:space="preserve">DEREGISTRATION REQUEST </w:t>
        </w:r>
      </w:ins>
      <w:del w:id="626" w:author="S3-213086" w:date="2021-08-23T14:42:00Z">
        <w:r w:rsidDel="00420F13">
          <w:rPr>
            <w:lang w:val="en-US" w:eastAsia="zh-CN"/>
          </w:rPr>
          <w:delText xml:space="preserve">UE </w:delText>
        </w:r>
        <w:r w:rsidDel="00420F13">
          <w:delText xml:space="preserve">Configuration Update Command </w:delText>
        </w:r>
      </w:del>
      <w:r>
        <w:t>message</w:t>
      </w:r>
      <w:r>
        <w:rPr>
          <w:lang w:val="en-US" w:eastAsia="zh-CN"/>
        </w:rPr>
        <w:t xml:space="preserve"> to trigger the UE to start a new registration procedure. </w:t>
      </w:r>
    </w:p>
    <w:p w14:paraId="40D3DE18" w14:textId="77777777" w:rsidR="00420F13" w:rsidRDefault="00420F13" w:rsidP="00420F13">
      <w:pPr>
        <w:rPr>
          <w:ins w:id="627" w:author="S3-213086" w:date="2021-08-23T14:43:00Z"/>
          <w:lang w:val="en-US" w:eastAsia="zh-CN"/>
        </w:rPr>
      </w:pPr>
      <w:ins w:id="628" w:author="S3-213086" w:date="2021-08-23T14:43:00Z">
        <w:r>
          <w:rPr>
            <w:rFonts w:hint="eastAsia"/>
            <w:lang w:val="en-US" w:eastAsia="zh-CN"/>
          </w:rPr>
          <w:t xml:space="preserve">As specified in TS 24.501 [4] clause 5.5.2.1, the </w:t>
        </w:r>
        <w:r>
          <w:rPr>
            <w:rFonts w:hint="eastAsia"/>
          </w:rPr>
          <w:t>de</w:t>
        </w:r>
        <w:r>
          <w:t>-</w:t>
        </w:r>
        <w:r>
          <w:rPr>
            <w:rFonts w:hint="eastAsia"/>
          </w:rPr>
          <w:t>registration</w:t>
        </w:r>
        <w:r>
          <w:t xml:space="preserve"> procedure is used</w:t>
        </w:r>
        <w:r>
          <w:rPr>
            <w:rFonts w:hint="eastAsia"/>
            <w:lang w:val="en-US" w:eastAsia="zh-CN"/>
          </w:rPr>
          <w:t xml:space="preserve"> </w:t>
        </w:r>
        <w:r>
          <w:rPr>
            <w:rFonts w:hint="eastAsia"/>
          </w:rPr>
          <w:t xml:space="preserve">by the </w:t>
        </w:r>
        <w:r>
          <w:t>network</w:t>
        </w:r>
        <w:r>
          <w:rPr>
            <w:rFonts w:hint="eastAsia"/>
          </w:rPr>
          <w:t xml:space="preserve"> to inform the UE to re-register to the network</w:t>
        </w:r>
        <w:r>
          <w:rPr>
            <w:rFonts w:hint="eastAsia"/>
            <w:lang w:val="en-US" w:eastAsia="zh-CN"/>
          </w:rPr>
          <w:t>.</w:t>
        </w:r>
      </w:ins>
    </w:p>
    <w:p w14:paraId="1AFC2047" w14:textId="77777777" w:rsidR="00420F13" w:rsidRDefault="00420F13" w:rsidP="00420F13">
      <w:pPr>
        <w:rPr>
          <w:ins w:id="629" w:author="S3-213086" w:date="2021-08-23T14:43:00Z"/>
          <w:lang w:val="en-US" w:eastAsia="zh-CN"/>
        </w:rPr>
      </w:pPr>
      <w:ins w:id="630" w:author="S3-213086" w:date="2021-08-23T14:43:00Z">
        <w:r>
          <w:rPr>
            <w:rFonts w:hint="eastAsia"/>
            <w:lang w:val="en-US" w:eastAsia="zh-CN"/>
          </w:rPr>
          <w:t>As specified in TS 24.501 [4] clause 5.5.2.3.2:</w:t>
        </w:r>
      </w:ins>
    </w:p>
    <w:p w14:paraId="556F0A4D" w14:textId="77777777" w:rsidR="00420F13" w:rsidRPr="00403037" w:rsidRDefault="00420F13" w:rsidP="00420F13">
      <w:pPr>
        <w:rPr>
          <w:ins w:id="631" w:author="S3-213086" w:date="2021-08-23T14:43:00Z"/>
          <w:i/>
          <w:iCs/>
        </w:rPr>
      </w:pPr>
      <w:ins w:id="632" w:author="S3-213086" w:date="2021-08-23T14:43:00Z">
        <w:r>
          <w:rPr>
            <w:lang w:val="en-US" w:eastAsia="zh-CN"/>
          </w:rPr>
          <w:t>“</w:t>
        </w:r>
        <w:r w:rsidRPr="00403037">
          <w:rPr>
            <w:rFonts w:hint="eastAsia"/>
            <w:i/>
            <w:iCs/>
          </w:rPr>
          <w:t>Upon</w:t>
        </w:r>
        <w:r w:rsidRPr="00403037">
          <w:rPr>
            <w:i/>
            <w:iCs/>
          </w:rPr>
          <w:t xml:space="preserve"> receiving the DEREGISTRATION REQUEST message</w:t>
        </w:r>
        <w:r w:rsidRPr="00403037">
          <w:rPr>
            <w:rFonts w:hint="eastAsia"/>
            <w:i/>
            <w:iCs/>
          </w:rPr>
          <w:t>,</w:t>
        </w:r>
        <w:r w:rsidRPr="00403037">
          <w:rPr>
            <w:i/>
            <w:iCs/>
          </w:rPr>
          <w:t xml:space="preserve"> if</w:t>
        </w:r>
        <w:r w:rsidRPr="00403037">
          <w:rPr>
            <w:rFonts w:hint="eastAsia"/>
            <w:i/>
            <w:iCs/>
          </w:rPr>
          <w:t xml:space="preserve"> the </w:t>
        </w:r>
        <w:r w:rsidRPr="00403037">
          <w:rPr>
            <w:i/>
            <w:iCs/>
          </w:rPr>
          <w:t xml:space="preserve">DEREGISTRATION REQUEST message </w:t>
        </w:r>
        <w:r w:rsidRPr="00403037">
          <w:rPr>
            <w:rFonts w:hint="eastAsia"/>
            <w:i/>
            <w:iCs/>
          </w:rPr>
          <w:t xml:space="preserve">indicates </w:t>
        </w:r>
        <w:r w:rsidRPr="00403037">
          <w:rPr>
            <w:i/>
            <w:iCs/>
          </w:rPr>
          <w:t>"re-</w:t>
        </w:r>
        <w:r w:rsidRPr="00403037">
          <w:rPr>
            <w:rFonts w:hint="eastAsia"/>
            <w:i/>
            <w:iCs/>
          </w:rPr>
          <w:t>registration</w:t>
        </w:r>
        <w:r w:rsidRPr="00403037">
          <w:rPr>
            <w:i/>
            <w:iCs/>
          </w:rPr>
          <w:t xml:space="preserve"> required"</w:t>
        </w:r>
        <w:r w:rsidRPr="00403037">
          <w:rPr>
            <w:rFonts w:hint="eastAsia"/>
            <w:i/>
            <w:iCs/>
            <w:lang w:val="en-US" w:eastAsia="zh-CN"/>
          </w:rPr>
          <w:t>.....</w:t>
        </w:r>
        <w:r w:rsidRPr="00403037">
          <w:rPr>
            <w:i/>
            <w:iCs/>
          </w:rPr>
          <w:t>The UE shall send a DEREGISTRATION ACCEPT message to the network and enter the state 5GMM-DEREGISTERED</w:t>
        </w:r>
        <w:r w:rsidRPr="00403037">
          <w:rPr>
            <w:rFonts w:hint="eastAsia"/>
            <w:i/>
            <w:iCs/>
          </w:rPr>
          <w:t xml:space="preserve"> for 3GPP access</w:t>
        </w:r>
        <w:r w:rsidRPr="00403037">
          <w:rPr>
            <w:i/>
            <w:iCs/>
          </w:rPr>
          <w:t xml:space="preserve">. Furthermore, the UE shall, after the completion of the </w:t>
        </w:r>
        <w:r w:rsidRPr="00403037">
          <w:rPr>
            <w:rFonts w:hint="eastAsia"/>
            <w:i/>
            <w:iCs/>
          </w:rPr>
          <w:t>de</w:t>
        </w:r>
        <w:r w:rsidRPr="00403037">
          <w:rPr>
            <w:i/>
            <w:iCs/>
          </w:rPr>
          <w:t>-</w:t>
        </w:r>
        <w:r w:rsidRPr="00403037">
          <w:rPr>
            <w:rFonts w:hint="eastAsia"/>
            <w:i/>
            <w:iCs/>
          </w:rPr>
          <w:t>registration</w:t>
        </w:r>
        <w:r w:rsidRPr="00403037">
          <w:rPr>
            <w:i/>
            <w:iCs/>
          </w:rPr>
          <w:t xml:space="preserve"> procedure</w:t>
        </w:r>
        <w:r w:rsidRPr="00403037">
          <w:rPr>
            <w:rFonts w:hint="eastAsia"/>
            <w:i/>
            <w:iCs/>
          </w:rPr>
          <w:t xml:space="preserve">, and the </w:t>
        </w:r>
        <w:r w:rsidRPr="00403037">
          <w:rPr>
            <w:i/>
            <w:iCs/>
          </w:rPr>
          <w:t xml:space="preserve">release of the </w:t>
        </w:r>
        <w:r w:rsidRPr="00403037">
          <w:rPr>
            <w:rFonts w:hint="eastAsia"/>
            <w:i/>
            <w:iCs/>
          </w:rPr>
          <w:t>existing NAS signalling connection</w:t>
        </w:r>
        <w:r w:rsidRPr="00403037">
          <w:rPr>
            <w:i/>
            <w:iCs/>
          </w:rPr>
          <w:t>, initiate a</w:t>
        </w:r>
        <w:r w:rsidRPr="00403037">
          <w:rPr>
            <w:rFonts w:hint="eastAsia"/>
            <w:i/>
            <w:iCs/>
          </w:rPr>
          <w:t>n</w:t>
        </w:r>
        <w:r w:rsidRPr="00403037">
          <w:rPr>
            <w:i/>
            <w:iCs/>
          </w:rPr>
          <w:t xml:space="preserve"> </w:t>
        </w:r>
        <w:r w:rsidRPr="00403037">
          <w:rPr>
            <w:rFonts w:hint="eastAsia"/>
            <w:i/>
            <w:iCs/>
          </w:rPr>
          <w:t>initial registration</w:t>
        </w:r>
      </w:ins>
    </w:p>
    <w:p w14:paraId="1FEB02E4" w14:textId="77777777" w:rsidR="00420F13" w:rsidRPr="00403037" w:rsidRDefault="00420F13" w:rsidP="00420F13">
      <w:pPr>
        <w:rPr>
          <w:ins w:id="633" w:author="S3-213086" w:date="2021-08-23T14:43:00Z"/>
          <w:i/>
          <w:iCs/>
          <w:lang w:val="en-US" w:eastAsia="zh-CN"/>
        </w:rPr>
      </w:pPr>
      <w:ins w:id="634" w:author="S3-213086" w:date="2021-08-23T14:43:00Z">
        <w:r w:rsidRPr="00403037">
          <w:rPr>
            <w:rFonts w:hint="eastAsia"/>
            <w:i/>
            <w:iCs/>
            <w:lang w:val="en-US" w:eastAsia="zh-CN"/>
          </w:rPr>
          <w:t>......</w:t>
        </w:r>
      </w:ins>
    </w:p>
    <w:p w14:paraId="271146BC" w14:textId="15DAB348" w:rsidR="00420F13" w:rsidRDefault="00420F13" w:rsidP="00420F13">
      <w:pPr>
        <w:rPr>
          <w:lang w:val="en-US" w:eastAsia="zh-CN"/>
        </w:rPr>
      </w:pPr>
      <w:ins w:id="635" w:author="S3-213086" w:date="2021-08-23T14:43:00Z">
        <w:r w:rsidRPr="00403037">
          <w:rPr>
            <w:i/>
            <w:iCs/>
          </w:rPr>
          <w:t>If the de-regist</w:t>
        </w:r>
        <w:r w:rsidRPr="00403037">
          <w:rPr>
            <w:rFonts w:hint="eastAsia"/>
            <w:i/>
            <w:iCs/>
          </w:rPr>
          <w:t>ration</w:t>
        </w:r>
        <w:r w:rsidRPr="00403037">
          <w:rPr>
            <w:i/>
            <w:iCs/>
          </w:rPr>
          <w:t xml:space="preserve"> type indicates "re-</w:t>
        </w:r>
        <w:r w:rsidRPr="00403037">
          <w:rPr>
            <w:rFonts w:hint="eastAsia"/>
            <w:i/>
            <w:iCs/>
          </w:rPr>
          <w:t>registration</w:t>
        </w:r>
        <w:r w:rsidRPr="00403037">
          <w:rPr>
            <w:i/>
            <w:iCs/>
          </w:rPr>
          <w:t xml:space="preserve"> required", then the UE shall ignore the 5GMM cause IE if received.</w:t>
        </w:r>
        <w:r>
          <w:rPr>
            <w:lang w:val="en-US" w:eastAsia="zh-CN"/>
          </w:rPr>
          <w:t>”</w:t>
        </w:r>
      </w:ins>
    </w:p>
    <w:p w14:paraId="6F4CF331" w14:textId="09EE5A88" w:rsidR="004E3E0C" w:rsidDel="00420F13" w:rsidRDefault="004E3E0C" w:rsidP="004E3E0C">
      <w:pPr>
        <w:rPr>
          <w:del w:id="636" w:author="S3-213086" w:date="2021-08-23T14:43:00Z"/>
          <w:lang w:val="en-US" w:eastAsia="zh-CN"/>
        </w:rPr>
      </w:pPr>
      <w:del w:id="637" w:author="S3-213086" w:date="2021-08-23T14:43:00Z">
        <w:r w:rsidDel="00420F13">
          <w:rPr>
            <w:lang w:val="en-US" w:eastAsia="zh-CN"/>
          </w:rPr>
          <w:delText>As specified in TS</w:delText>
        </w:r>
        <w:r w:rsidR="001B395E" w:rsidDel="00420F13">
          <w:delText> </w:delText>
        </w:r>
        <w:r w:rsidDel="00420F13">
          <w:rPr>
            <w:lang w:val="en-US" w:eastAsia="zh-CN"/>
          </w:rPr>
          <w:delText>24.501</w:delText>
        </w:r>
        <w:r w:rsidR="001B395E" w:rsidDel="00420F13">
          <w:delText> </w:delText>
        </w:r>
        <w:r w:rsidDel="00420F13">
          <w:rPr>
            <w:lang w:val="en-US" w:eastAsia="zh-CN"/>
          </w:rPr>
          <w:delText>[4] clause 5.4.4.2:</w:delText>
        </w:r>
      </w:del>
    </w:p>
    <w:p w14:paraId="761A94E3" w14:textId="690C3CE7" w:rsidR="004E3E0C" w:rsidRPr="004E3E0C" w:rsidDel="00420F13" w:rsidRDefault="004E3E0C" w:rsidP="004E3E0C">
      <w:pPr>
        <w:rPr>
          <w:del w:id="638" w:author="S3-213086" w:date="2021-08-23T14:43:00Z"/>
          <w:i/>
          <w:iCs/>
          <w:lang w:val="en-US" w:eastAsia="zh-CN"/>
        </w:rPr>
      </w:pPr>
      <w:del w:id="639" w:author="S3-213086" w:date="2021-08-23T14:43:00Z">
        <w:r w:rsidDel="00420F13">
          <w:rPr>
            <w:lang w:val="en-US" w:eastAsia="zh-CN"/>
          </w:rPr>
          <w:delText>“</w:delText>
        </w:r>
        <w:r w:rsidRPr="004E3E0C" w:rsidDel="00420F13">
          <w:rPr>
            <w:i/>
            <w:iCs/>
            <w:lang w:val="en-US" w:eastAsia="zh-CN"/>
          </w:rPr>
          <w:delText xml:space="preserve">The AMF shall initiate the generic UE configuration update procedure by sending the CONFIGURATION UPDATE COMMAND message to the UE. </w:delText>
        </w:r>
      </w:del>
    </w:p>
    <w:p w14:paraId="74CEAC7E" w14:textId="53EF967A" w:rsidR="004E3E0C" w:rsidRPr="004E3E0C" w:rsidDel="00420F13" w:rsidRDefault="004E3E0C" w:rsidP="004E3E0C">
      <w:pPr>
        <w:rPr>
          <w:del w:id="640" w:author="S3-213086" w:date="2021-08-23T14:43:00Z"/>
          <w:i/>
          <w:iCs/>
          <w:lang w:val="en-US" w:eastAsia="zh-CN"/>
        </w:rPr>
      </w:pPr>
      <w:del w:id="641" w:author="S3-213086" w:date="2021-08-23T14:43:00Z">
        <w:r w:rsidRPr="004E3E0C" w:rsidDel="00420F13">
          <w:rPr>
            <w:i/>
            <w:iCs/>
            <w:lang w:val="en-US" w:eastAsia="zh-CN"/>
          </w:rPr>
          <w:delText>The AMF shall in the CONFIGURATION UPDATE COMMAND message either:</w:delText>
        </w:r>
      </w:del>
    </w:p>
    <w:p w14:paraId="37BC4A7F" w14:textId="172AEEEE" w:rsidR="004E3E0C" w:rsidRPr="004E3E0C" w:rsidDel="00420F13" w:rsidRDefault="004E3E0C" w:rsidP="004E3E0C">
      <w:pPr>
        <w:rPr>
          <w:del w:id="642" w:author="S3-213086" w:date="2021-08-23T14:43:00Z"/>
          <w:i/>
          <w:iCs/>
          <w:lang w:val="en-US" w:eastAsia="zh-CN"/>
        </w:rPr>
      </w:pPr>
      <w:del w:id="643" w:author="S3-213086" w:date="2021-08-23T14:43:00Z">
        <w:r w:rsidRPr="004E3E0C" w:rsidDel="00420F13">
          <w:rPr>
            <w:i/>
            <w:iCs/>
            <w:lang w:val="en-US" w:eastAsia="zh-CN"/>
          </w:rPr>
          <w:delText>a)</w:delText>
        </w:r>
        <w:r w:rsidRPr="004E3E0C" w:rsidDel="00420F13">
          <w:rPr>
            <w:i/>
            <w:iCs/>
            <w:lang w:val="en-US" w:eastAsia="zh-CN"/>
          </w:rPr>
          <w:tab/>
          <w:delText>include one or more of the following parameters: 5G-GUTI, TAI list, allowed NSSAI that may include the mapped S-NSSAI(s), LADN information, service area list, MICO indication, NITZ information, configured NSSAI that may include the mapped S-NSSAI(s), rejected NSSAI, network slicing subscription change indication, operator-defined access category definitions, SMS indication, service gap time value, "CAG information list", UE radio capability ID, 5GS registration result, UE radio capability ID deletion indication or truncated 5G-S-TMSI configuration;</w:delText>
        </w:r>
      </w:del>
    </w:p>
    <w:p w14:paraId="4D82B331" w14:textId="5FACB814" w:rsidR="004E3E0C" w:rsidRPr="004E3E0C" w:rsidDel="00420F13" w:rsidRDefault="004E3E0C" w:rsidP="004E3E0C">
      <w:pPr>
        <w:rPr>
          <w:del w:id="644" w:author="S3-213086" w:date="2021-08-23T14:43:00Z"/>
          <w:i/>
          <w:iCs/>
          <w:lang w:val="en-US" w:eastAsia="zh-CN"/>
        </w:rPr>
      </w:pPr>
      <w:del w:id="645" w:author="S3-213086" w:date="2021-08-23T14:43:00Z">
        <w:r w:rsidRPr="004E3E0C" w:rsidDel="00420F13">
          <w:rPr>
            <w:i/>
            <w:iCs/>
            <w:lang w:val="en-US" w:eastAsia="zh-CN"/>
          </w:rPr>
          <w:delText>b)</w:delText>
        </w:r>
        <w:r w:rsidRPr="004E3E0C" w:rsidDel="00420F13">
          <w:rPr>
            <w:i/>
            <w:iCs/>
            <w:lang w:val="en-US" w:eastAsia="zh-CN"/>
          </w:rPr>
          <w:tab/>
          <w:delText>include the Configuration update indication IE with the Registration requested bit set to "registration requested"; or</w:delText>
        </w:r>
      </w:del>
    </w:p>
    <w:p w14:paraId="2A213C76" w14:textId="40954FDC" w:rsidR="004E3E0C" w:rsidRPr="004E3E0C" w:rsidDel="00420F13" w:rsidRDefault="004E3E0C" w:rsidP="004E3E0C">
      <w:pPr>
        <w:rPr>
          <w:del w:id="646" w:author="S3-213086" w:date="2021-08-23T14:43:00Z"/>
          <w:highlight w:val="yellow"/>
          <w:lang w:val="en-US" w:eastAsia="zh-CN"/>
        </w:rPr>
      </w:pPr>
      <w:del w:id="647" w:author="S3-213086" w:date="2021-08-23T14:43:00Z">
        <w:r w:rsidRPr="004E3E0C" w:rsidDel="00420F13">
          <w:rPr>
            <w:i/>
            <w:iCs/>
            <w:lang w:val="en-US" w:eastAsia="zh-CN"/>
          </w:rPr>
          <w:delText>c)</w:delText>
        </w:r>
        <w:r w:rsidRPr="004E3E0C" w:rsidDel="00420F13">
          <w:rPr>
            <w:i/>
            <w:iCs/>
            <w:lang w:val="en-US" w:eastAsia="zh-CN"/>
          </w:rPr>
          <w:tab/>
          <w:delText>include a combination of both a) and b)</w:delText>
        </w:r>
        <w:r w:rsidDel="00420F13">
          <w:rPr>
            <w:lang w:val="en-US" w:eastAsia="zh-CN"/>
          </w:rPr>
          <w:delText>.”</w:delText>
        </w:r>
      </w:del>
    </w:p>
    <w:p w14:paraId="581956A7" w14:textId="6A08CE28" w:rsidR="004E3E0C" w:rsidDel="00420F13" w:rsidRDefault="004E3E0C" w:rsidP="004E3E0C">
      <w:pPr>
        <w:rPr>
          <w:del w:id="648" w:author="S3-213086" w:date="2021-08-23T14:43:00Z"/>
          <w:lang w:val="en-US" w:eastAsia="zh-CN"/>
        </w:rPr>
      </w:pPr>
      <w:del w:id="649" w:author="S3-213086" w:date="2021-08-23T14:43:00Z">
        <w:r w:rsidDel="00420F13">
          <w:rPr>
            <w:lang w:val="en-US" w:eastAsia="zh-CN"/>
          </w:rPr>
          <w:delText>As specified in TS</w:delText>
        </w:r>
        <w:r w:rsidR="001B395E" w:rsidDel="00420F13">
          <w:delText> </w:delText>
        </w:r>
        <w:r w:rsidDel="00420F13">
          <w:rPr>
            <w:lang w:val="en-US" w:eastAsia="zh-CN"/>
          </w:rPr>
          <w:delText>24.501</w:delText>
        </w:r>
        <w:r w:rsidR="001B395E" w:rsidDel="00420F13">
          <w:delText> </w:delText>
        </w:r>
        <w:r w:rsidDel="00420F13">
          <w:rPr>
            <w:lang w:val="en-US" w:eastAsia="zh-CN"/>
          </w:rPr>
          <w:delText>[4] clause 5.4.4.3:</w:delText>
        </w:r>
      </w:del>
    </w:p>
    <w:p w14:paraId="5F1E3210" w14:textId="0B2896F6" w:rsidR="004E3E0C" w:rsidDel="00420F13" w:rsidRDefault="004E3E0C" w:rsidP="004E3E0C">
      <w:pPr>
        <w:rPr>
          <w:del w:id="650" w:author="S3-213086" w:date="2021-08-23T14:43:00Z"/>
          <w:i/>
          <w:iCs/>
        </w:rPr>
      </w:pPr>
      <w:del w:id="651" w:author="S3-213086" w:date="2021-08-23T14:43:00Z">
        <w:r w:rsidDel="00420F13">
          <w:rPr>
            <w:lang w:val="en-US" w:eastAsia="zh-CN"/>
          </w:rPr>
          <w:delText>“</w:delText>
        </w:r>
        <w:r w:rsidDel="00420F13">
          <w:rPr>
            <w:i/>
            <w:iCs/>
          </w:rPr>
          <w:delText>If the CONFIGURATION UPDATE COMMAND message indicates "registration requested" in the Registration requested bit of the Configuration update indication IE and:</w:delText>
        </w:r>
      </w:del>
    </w:p>
    <w:p w14:paraId="24737125" w14:textId="7CCDF341" w:rsidR="004E3E0C" w:rsidDel="00420F13" w:rsidRDefault="004E3E0C" w:rsidP="004E3E0C">
      <w:pPr>
        <w:rPr>
          <w:del w:id="652" w:author="S3-213086" w:date="2021-08-23T14:43:00Z"/>
          <w:i/>
          <w:iCs/>
          <w:lang w:val="en-US" w:eastAsia="zh-CN"/>
        </w:rPr>
      </w:pPr>
      <w:del w:id="653" w:author="S3-213086" w:date="2021-08-23T14:43:00Z">
        <w:r w:rsidDel="00420F13">
          <w:rPr>
            <w:i/>
            <w:iCs/>
            <w:lang w:val="en-US" w:eastAsia="zh-CN"/>
          </w:rPr>
          <w:delText>..........</w:delText>
        </w:r>
      </w:del>
    </w:p>
    <w:p w14:paraId="7BC87067" w14:textId="72DCE534" w:rsidR="004E3E0C" w:rsidDel="00420F13" w:rsidRDefault="004E3E0C" w:rsidP="004E3E0C">
      <w:pPr>
        <w:numPr>
          <w:ilvl w:val="0"/>
          <w:numId w:val="33"/>
        </w:numPr>
        <w:rPr>
          <w:del w:id="654" w:author="S3-213086" w:date="2021-08-23T14:43:00Z"/>
          <w:lang w:val="en-US" w:eastAsia="zh-CN"/>
        </w:rPr>
      </w:pPr>
      <w:del w:id="655" w:author="S3-213086" w:date="2021-08-23T14:43:00Z">
        <w:r w:rsidDel="00420F13">
          <w:rPr>
            <w:i/>
            <w:iCs/>
            <w:lang w:val="en-US" w:eastAsia="zh-CN"/>
          </w:rPr>
          <w:delText>no emergency PDU Session exists, the UE shall, after the completion of the generic UE configuration update procedure and the release of the existing N1 NAS signalling connection, start a registration procedure for mobility and periodic registration update as specified in subclause 5.5.1.3;</w:delText>
        </w:r>
        <w:r w:rsidDel="00420F13">
          <w:rPr>
            <w:lang w:val="en-US" w:eastAsia="zh-CN"/>
          </w:rPr>
          <w:delText>”</w:delText>
        </w:r>
      </w:del>
    </w:p>
    <w:p w14:paraId="538D290F" w14:textId="5F1746B0" w:rsidR="004E3E0C" w:rsidDel="00420F13" w:rsidRDefault="004E3E0C" w:rsidP="004E3E0C">
      <w:pPr>
        <w:rPr>
          <w:del w:id="656" w:author="S3-213086" w:date="2021-08-23T14:43:00Z"/>
          <w:lang w:val="en-US" w:eastAsia="zh-CN"/>
        </w:rPr>
      </w:pPr>
      <w:del w:id="657" w:author="S3-213086" w:date="2021-08-23T14:43:00Z">
        <w:r w:rsidDel="00420F13">
          <w:rPr>
            <w:lang w:val="en-US" w:eastAsia="zh-CN"/>
          </w:rPr>
          <w:delText>As specified in TS</w:delText>
        </w:r>
        <w:r w:rsidR="001B395E" w:rsidDel="00420F13">
          <w:delText> </w:delText>
        </w:r>
        <w:r w:rsidDel="00420F13">
          <w:rPr>
            <w:lang w:val="en-US" w:eastAsia="zh-CN"/>
          </w:rPr>
          <w:delText>24.501</w:delText>
        </w:r>
        <w:r w:rsidR="001B395E" w:rsidDel="00420F13">
          <w:delText> </w:delText>
        </w:r>
        <w:r w:rsidDel="00420F13">
          <w:rPr>
            <w:lang w:val="en-US" w:eastAsia="zh-CN"/>
          </w:rPr>
          <w:delText>[4] clause 5.4.4.4:</w:delText>
        </w:r>
      </w:del>
    </w:p>
    <w:p w14:paraId="696D1836" w14:textId="095F7FDD" w:rsidR="004E3E0C" w:rsidRPr="004E3E0C" w:rsidDel="00420F13" w:rsidRDefault="004E3E0C" w:rsidP="004E3E0C">
      <w:pPr>
        <w:rPr>
          <w:del w:id="658" w:author="S3-213086" w:date="2021-08-23T14:43:00Z"/>
          <w:i/>
          <w:iCs/>
        </w:rPr>
      </w:pPr>
      <w:del w:id="659" w:author="S3-213086" w:date="2021-08-23T14:43:00Z">
        <w:r w:rsidDel="00420F13">
          <w:rPr>
            <w:lang w:val="en-US" w:eastAsia="zh-CN"/>
          </w:rPr>
          <w:delText>“</w:delText>
        </w:r>
        <w:r w:rsidRPr="004E3E0C" w:rsidDel="00420F13">
          <w:rPr>
            <w:i/>
            <w:iCs/>
          </w:rPr>
          <w:delText>If "registration requested" was indicated in the Registration requested bit of the Configuration update indication IE in the CONFIGURATION UPDATE COMMAND message and:</w:delText>
        </w:r>
      </w:del>
    </w:p>
    <w:p w14:paraId="1946C1D0" w14:textId="6786D802" w:rsidR="004E3E0C" w:rsidRPr="004E3E0C" w:rsidDel="00420F13" w:rsidRDefault="004E3E0C" w:rsidP="004E3E0C">
      <w:pPr>
        <w:pStyle w:val="B1"/>
        <w:rPr>
          <w:del w:id="660" w:author="S3-213086" w:date="2021-08-23T14:43:00Z"/>
          <w:i/>
          <w:iCs/>
        </w:rPr>
      </w:pPr>
      <w:del w:id="661" w:author="S3-213086" w:date="2021-08-23T14:43:00Z">
        <w:r w:rsidRPr="004E3E0C" w:rsidDel="00420F13">
          <w:rPr>
            <w:i/>
            <w:iCs/>
          </w:rPr>
          <w:delText>a)</w:delText>
        </w:r>
        <w:r w:rsidRPr="004E3E0C" w:rsidDel="00420F13">
          <w:rPr>
            <w:i/>
            <w:iCs/>
          </w:rPr>
          <w:tab/>
          <w:delText>the CONFIGURATION UPDATE COMMAND message contained:</w:delText>
        </w:r>
      </w:del>
    </w:p>
    <w:p w14:paraId="4A85F525" w14:textId="6299DEB0" w:rsidR="004E3E0C" w:rsidRPr="004E3E0C" w:rsidDel="00420F13" w:rsidRDefault="004E3E0C" w:rsidP="004E3E0C">
      <w:pPr>
        <w:pStyle w:val="B2"/>
        <w:rPr>
          <w:del w:id="662" w:author="S3-213086" w:date="2021-08-23T14:43:00Z"/>
          <w:i/>
          <w:iCs/>
        </w:rPr>
      </w:pPr>
      <w:del w:id="663" w:author="S3-213086" w:date="2021-08-23T14:43:00Z">
        <w:r w:rsidRPr="004E3E0C" w:rsidDel="00420F13">
          <w:rPr>
            <w:i/>
            <w:iCs/>
          </w:rPr>
          <w:delText>1)</w:delText>
        </w:r>
        <w:r w:rsidRPr="004E3E0C" w:rsidDel="00420F13">
          <w:rPr>
            <w:i/>
            <w:iCs/>
          </w:rPr>
          <w:tab/>
          <w:delText>an allowed NSSAI, a configured NSSAI or both;</w:delText>
        </w:r>
      </w:del>
    </w:p>
    <w:p w14:paraId="101A6935" w14:textId="43D34BC1" w:rsidR="004E3E0C" w:rsidRPr="004E3E0C" w:rsidDel="00420F13" w:rsidRDefault="004E3E0C" w:rsidP="004E3E0C">
      <w:pPr>
        <w:pStyle w:val="B2"/>
        <w:rPr>
          <w:del w:id="664" w:author="S3-213086" w:date="2021-08-23T14:43:00Z"/>
          <w:i/>
          <w:iCs/>
        </w:rPr>
      </w:pPr>
      <w:del w:id="665" w:author="S3-213086" w:date="2021-08-23T14:43:00Z">
        <w:r w:rsidRPr="004E3E0C" w:rsidDel="00420F13">
          <w:rPr>
            <w:i/>
            <w:iCs/>
          </w:rPr>
          <w:delText>2)</w:delText>
        </w:r>
        <w:r w:rsidRPr="004E3E0C" w:rsidDel="00420F13">
          <w:rPr>
            <w:i/>
            <w:iCs/>
          </w:rPr>
          <w:tab/>
          <w:delText xml:space="preserve">the </w:delText>
        </w:r>
        <w:r w:rsidRPr="004E3E0C" w:rsidDel="00420F13">
          <w:rPr>
            <w:rFonts w:eastAsia="Malgun Gothic"/>
            <w:i/>
            <w:iCs/>
          </w:rPr>
          <w:delText xml:space="preserve">Network slicing indication IE with the </w:delText>
        </w:r>
        <w:r w:rsidRPr="004E3E0C" w:rsidDel="00420F13">
          <w:rPr>
            <w:i/>
            <w:iCs/>
          </w:rPr>
          <w:delText>Network slicing subscription change indication set to "Network slicing subscription changed"; or</w:delText>
        </w:r>
      </w:del>
    </w:p>
    <w:p w14:paraId="6042C4C8" w14:textId="60D556D4" w:rsidR="004E3E0C" w:rsidRPr="004E3E0C" w:rsidDel="00420F13" w:rsidRDefault="004E3E0C" w:rsidP="004E3E0C">
      <w:pPr>
        <w:pStyle w:val="B2"/>
        <w:rPr>
          <w:del w:id="666" w:author="S3-213086" w:date="2021-08-23T14:43:00Z"/>
          <w:i/>
          <w:iCs/>
        </w:rPr>
      </w:pPr>
      <w:del w:id="667" w:author="S3-213086" w:date="2021-08-23T14:43:00Z">
        <w:r w:rsidRPr="004E3E0C" w:rsidDel="00420F13">
          <w:rPr>
            <w:i/>
            <w:iCs/>
          </w:rPr>
          <w:delText>3)</w:delText>
        </w:r>
        <w:r w:rsidRPr="004E3E0C" w:rsidDel="00420F13">
          <w:rPr>
            <w:i/>
            <w:iCs/>
          </w:rPr>
          <w:tab/>
          <w:delText>no other parameters; and</w:delText>
        </w:r>
      </w:del>
    </w:p>
    <w:p w14:paraId="7C842523" w14:textId="4E3CB38E" w:rsidR="004E3E0C" w:rsidRPr="004E3E0C" w:rsidDel="00420F13" w:rsidRDefault="004E3E0C" w:rsidP="004E3E0C">
      <w:pPr>
        <w:pStyle w:val="B1"/>
        <w:rPr>
          <w:del w:id="668" w:author="S3-213086" w:date="2021-08-23T14:43:00Z"/>
          <w:i/>
          <w:iCs/>
        </w:rPr>
      </w:pPr>
      <w:del w:id="669" w:author="S3-213086" w:date="2021-08-23T14:43:00Z">
        <w:r w:rsidRPr="004E3E0C" w:rsidDel="00420F13">
          <w:rPr>
            <w:i/>
            <w:iCs/>
          </w:rPr>
          <w:delText>b)</w:delText>
        </w:r>
        <w:r w:rsidRPr="004E3E0C" w:rsidDel="00420F13">
          <w:rPr>
            <w:i/>
            <w:iCs/>
          </w:rPr>
          <w:tab/>
          <w:delText>no emergency PDU session has been established for the UE;</w:delText>
        </w:r>
      </w:del>
    </w:p>
    <w:p w14:paraId="7491B2E9" w14:textId="5C5F2DBA" w:rsidR="004E3E0C" w:rsidDel="00420F13" w:rsidRDefault="004E3E0C" w:rsidP="004E3E0C">
      <w:pPr>
        <w:rPr>
          <w:del w:id="670" w:author="S3-213086" w:date="2021-08-23T14:43:00Z"/>
          <w:lang w:val="en-US" w:eastAsia="zh-CN"/>
        </w:rPr>
      </w:pPr>
      <w:del w:id="671" w:author="S3-213086" w:date="2021-08-23T14:43:00Z">
        <w:r w:rsidRPr="004E3E0C" w:rsidDel="00420F13">
          <w:rPr>
            <w:i/>
            <w:iCs/>
          </w:rPr>
          <w:delText>then the AMF shall initiate the release of the N1 NAS signalling connection.</w:delText>
        </w:r>
        <w:r w:rsidDel="00420F13">
          <w:rPr>
            <w:lang w:val="en-US" w:eastAsia="zh-CN"/>
          </w:rPr>
          <w:delText>”</w:delText>
        </w:r>
      </w:del>
    </w:p>
    <w:p w14:paraId="148996F3" w14:textId="700E00C2" w:rsidR="004E3E0C" w:rsidRDefault="004E3E0C" w:rsidP="004E3E0C">
      <w:pPr>
        <w:rPr>
          <w:lang w:val="en-US" w:eastAsia="zh-CN"/>
        </w:rPr>
      </w:pPr>
      <w:r>
        <w:rPr>
          <w:lang w:val="en-US" w:eastAsia="zh-CN"/>
        </w:rPr>
        <w:t>As the N1 NAS signalling connection is released, so the UE can accept the unprotected NAS message.</w:t>
      </w:r>
    </w:p>
    <w:p w14:paraId="2BCF2EF9" w14:textId="6E9D4023" w:rsidR="004E3E0C" w:rsidRDefault="004E3E0C" w:rsidP="00256A09">
      <w:pPr>
        <w:rPr>
          <w:lang w:val="en-US" w:eastAsia="zh-CN"/>
        </w:rPr>
      </w:pPr>
      <w:r>
        <w:rPr>
          <w:lang w:val="en-US" w:eastAsia="zh-CN"/>
        </w:rPr>
        <w:t>Compare with solution#5, this solution use</w:t>
      </w:r>
      <w:r w:rsidR="00E65D01">
        <w:rPr>
          <w:lang w:val="en-US" w:eastAsia="zh-CN"/>
        </w:rPr>
        <w:t>s</w:t>
      </w:r>
      <w:r>
        <w:rPr>
          <w:lang w:val="en-US" w:eastAsia="zh-CN"/>
        </w:rPr>
        <w:t xml:space="preserve"> Registration Accept to transmit 5G-GUTI without the re-register indication, which is specified in solution#5, so no new IE is involved, And this solution use</w:t>
      </w:r>
      <w:r w:rsidR="00E65D01">
        <w:rPr>
          <w:lang w:val="en-US" w:eastAsia="zh-CN"/>
        </w:rPr>
        <w:t>s</w:t>
      </w:r>
      <w:r>
        <w:rPr>
          <w:lang w:val="en-US" w:eastAsia="zh-CN"/>
        </w:rPr>
        <w:t xml:space="preserve"> </w:t>
      </w:r>
      <w:del w:id="672" w:author="S3-213086" w:date="2021-08-23T14:44:00Z">
        <w:r w:rsidDel="00420F13">
          <w:rPr>
            <w:lang w:val="en-US" w:eastAsia="zh-CN"/>
          </w:rPr>
          <w:delText>UE Configuration Update Command</w:delText>
        </w:r>
      </w:del>
      <w:ins w:id="673" w:author="S3-213086" w:date="2021-08-23T14:44:00Z">
        <w:r w:rsidR="00420F13">
          <w:rPr>
            <w:lang w:val="en-US" w:eastAsia="zh-CN"/>
          </w:rPr>
          <w:t>DEREGISTRATION REQUEST</w:t>
        </w:r>
      </w:ins>
      <w:r>
        <w:rPr>
          <w:lang w:val="en-US" w:eastAsia="zh-CN"/>
        </w:rPr>
        <w:t xml:space="preserve"> message to trigger a new registration procedure.</w:t>
      </w:r>
    </w:p>
    <w:p w14:paraId="635C150F" w14:textId="60CD9474" w:rsidR="004E3E0C" w:rsidRDefault="004E3E0C" w:rsidP="004E3E0C">
      <w:pPr>
        <w:pStyle w:val="Heading3"/>
        <w:ind w:left="0" w:firstLine="0"/>
        <w:rPr>
          <w:rFonts w:eastAsia="SimSun"/>
        </w:rPr>
      </w:pPr>
      <w:bookmarkStart w:id="674" w:name="_Toc80645287"/>
      <w:r w:rsidRPr="00256A09">
        <w:rPr>
          <w:lang w:val="en-US" w:eastAsia="zh-CN"/>
        </w:rPr>
        <w:t>6.</w:t>
      </w:r>
      <w:r w:rsidRPr="00256A09">
        <w:t>11.2</w:t>
      </w:r>
      <w:r>
        <w:tab/>
        <w:t>Solution details</w:t>
      </w:r>
      <w:bookmarkEnd w:id="674"/>
    </w:p>
    <w:p w14:paraId="5EA0DB8E" w14:textId="06D83766" w:rsidR="004E3E0C" w:rsidRDefault="004E3E0C" w:rsidP="004E3E0C">
      <w:pPr>
        <w:rPr>
          <w:rFonts w:eastAsia="SimSun"/>
          <w:lang w:val="en-US"/>
        </w:rPr>
      </w:pPr>
      <w:r>
        <w:rPr>
          <w:lang w:val="en-US"/>
        </w:rPr>
        <w:t xml:space="preserve">Figure </w:t>
      </w:r>
      <w:r w:rsidRPr="00256A09">
        <w:rPr>
          <w:lang w:val="en-US"/>
        </w:rPr>
        <w:t>6.11.2-1</w:t>
      </w:r>
      <w:r>
        <w:rPr>
          <w:lang w:val="en-US"/>
        </w:rPr>
        <w:t xml:space="preserve"> shows the solution steps: </w:t>
      </w:r>
    </w:p>
    <w:p w14:paraId="5C13C122" w14:textId="4C7EEF3B" w:rsidR="004E3E0C" w:rsidDel="00087274" w:rsidRDefault="004E3E0C" w:rsidP="004E3E0C">
      <w:pPr>
        <w:jc w:val="center"/>
        <w:rPr>
          <w:del w:id="675" w:author="S3-213086" w:date="2021-08-23T14:46:00Z"/>
        </w:rPr>
      </w:pPr>
    </w:p>
    <w:p w14:paraId="7CE51A6D" w14:textId="2DB632E8" w:rsidR="004E3E0C" w:rsidRDefault="004E3E0C" w:rsidP="004E3E0C">
      <w:pPr>
        <w:pStyle w:val="Caption"/>
        <w:jc w:val="center"/>
      </w:pPr>
      <w:del w:id="676" w:author="S3-213086" w:date="2021-08-23T14:46:00Z">
        <w:r w:rsidDel="00087274">
          <w:object w:dxaOrig="8290" w:dyaOrig="7190" w14:anchorId="68D1BA63">
            <v:shape id="Object 2" o:spid="_x0000_i1046" type="#_x0000_t75" style="width:416pt;height:5in;mso-wrap-style:square;mso-position-horizontal-relative:page;mso-position-vertical-relative:page" o:ole="">
              <v:imagedata r:id="rId41" o:title=""/>
            </v:shape>
            <o:OLEObject Type="Embed" ProgID="Visio.Drawing.15" ShapeID="Object 2" DrawAspect="Content" ObjectID="_1691258111" r:id="rId42"/>
          </w:object>
        </w:r>
      </w:del>
      <w:ins w:id="677" w:author="S3-213086" w:date="2021-08-23T14:46:00Z">
        <w:r w:rsidR="00087274">
          <w:object w:dxaOrig="9567" w:dyaOrig="8278" w14:anchorId="794380EE">
            <v:shape id="Object 6" o:spid="_x0000_i1047" type="#_x0000_t75" style="width:414.5pt;height:359.5pt;mso-wrap-style:square;mso-position-horizontal-relative:page;mso-position-vertical-relative:page" o:ole="">
              <v:imagedata r:id="rId43" o:title=""/>
            </v:shape>
            <o:OLEObject Type="Embed" ProgID="Visio.Drawing.15" ShapeID="Object 6" DrawAspect="Content" ObjectID="_1691258112" r:id="rId44"/>
          </w:object>
        </w:r>
      </w:ins>
    </w:p>
    <w:p w14:paraId="7C33C912" w14:textId="2FD1EE51" w:rsidR="004E3E0C" w:rsidRDefault="004E3E0C" w:rsidP="00256A09">
      <w:pPr>
        <w:pStyle w:val="TF"/>
        <w:rPr>
          <w:lang w:val="en-US"/>
        </w:rPr>
      </w:pPr>
      <w:r>
        <w:t xml:space="preserve">Figure </w:t>
      </w:r>
      <w:r w:rsidRPr="00256A09">
        <w:t>6.11.2-1:</w:t>
      </w:r>
      <w:r>
        <w:rPr>
          <w:lang w:val="en-US"/>
        </w:rPr>
        <w:t xml:space="preserve"> AMF re-allocation</w:t>
      </w:r>
    </w:p>
    <w:p w14:paraId="69B5B2F2" w14:textId="026E1700" w:rsidR="004E3E0C" w:rsidRDefault="004E3E0C" w:rsidP="00256A09">
      <w:pPr>
        <w:pStyle w:val="B1"/>
        <w:rPr>
          <w:lang w:val="en-US" w:eastAsia="zh-CN"/>
        </w:rPr>
      </w:pPr>
      <w:r>
        <w:rPr>
          <w:lang w:val="en-US" w:eastAsia="zh-CN"/>
        </w:rPr>
        <w:t>Step 1~8:</w:t>
      </w:r>
      <w:r w:rsidR="00E65D01">
        <w:rPr>
          <w:lang w:val="en-US" w:eastAsia="zh-CN"/>
        </w:rPr>
        <w:tab/>
      </w:r>
      <w:r>
        <w:rPr>
          <w:lang w:val="en-US" w:eastAsia="zh-CN"/>
        </w:rPr>
        <w:t>The steps 1 to 8 is the same with the steps 1 to 9 in clause 4.2.2.2</w:t>
      </w:r>
      <w:ins w:id="678" w:author="S3-213086" w:date="2021-08-23T20:47:00Z">
        <w:r w:rsidR="00C70715">
          <w:rPr>
            <w:lang w:val="en-US" w:eastAsia="zh-CN"/>
          </w:rPr>
          <w:t>.2</w:t>
        </w:r>
      </w:ins>
      <w:r>
        <w:rPr>
          <w:lang w:val="en-US" w:eastAsia="zh-CN"/>
        </w:rPr>
        <w:t xml:space="preserve"> of TS</w:t>
      </w:r>
      <w:r w:rsidR="001B395E">
        <w:t> </w:t>
      </w:r>
      <w:r>
        <w:rPr>
          <w:lang w:val="en-US" w:eastAsia="zh-CN"/>
        </w:rPr>
        <w:t>23.502</w:t>
      </w:r>
      <w:r w:rsidR="001B395E">
        <w:t> </w:t>
      </w:r>
      <w:r>
        <w:rPr>
          <w:lang w:val="en-US" w:eastAsia="zh-CN"/>
        </w:rPr>
        <w:t>[2].</w:t>
      </w:r>
    </w:p>
    <w:p w14:paraId="7A9ECE0B" w14:textId="51D3D86B" w:rsidR="004E3E0C" w:rsidRDefault="004E3E0C" w:rsidP="00256A09">
      <w:pPr>
        <w:pStyle w:val="B1"/>
        <w:rPr>
          <w:lang w:val="en-US" w:eastAsia="zh-CN"/>
        </w:rPr>
      </w:pPr>
      <w:r>
        <w:rPr>
          <w:lang w:val="en-US" w:eastAsia="zh-CN"/>
        </w:rPr>
        <w:t>Step 9:</w:t>
      </w:r>
      <w:r w:rsidR="00E65D01">
        <w:rPr>
          <w:lang w:val="en-US" w:eastAsia="zh-CN"/>
        </w:rPr>
        <w:tab/>
      </w:r>
      <w:r>
        <w:rPr>
          <w:lang w:val="en-US" w:eastAsia="zh-CN"/>
        </w:rPr>
        <w:t xml:space="preserve">The initial AMF sends the NAS Security Mode Command (SMC) to the UE. The UE replies with NAS Security Mode Complete message containing a complete Registration Request message. </w:t>
      </w:r>
      <w:r>
        <w:rPr>
          <w:lang w:val="en-US"/>
        </w:rPr>
        <w:t xml:space="preserve">This step takes place if a prior primary authentication has taken place or if the old AMF has performed horizontal Kamf derivation of the Kamf key. </w:t>
      </w:r>
    </w:p>
    <w:p w14:paraId="39537DEC" w14:textId="5D9C6FCE" w:rsidR="004E3E0C" w:rsidRDefault="004E3E0C" w:rsidP="00256A09">
      <w:pPr>
        <w:pStyle w:val="B1"/>
        <w:rPr>
          <w:lang w:val="en-US" w:eastAsia="zh-CN"/>
        </w:rPr>
      </w:pPr>
      <w:r>
        <w:rPr>
          <w:lang w:val="en-US" w:eastAsia="zh-CN"/>
        </w:rPr>
        <w:t>Step 10~14:</w:t>
      </w:r>
      <w:r w:rsidR="00E65D01">
        <w:rPr>
          <w:lang w:val="en-US" w:eastAsia="zh-CN"/>
        </w:rPr>
        <w:tab/>
      </w:r>
      <w:r>
        <w:t xml:space="preserve">If the initial AMF needs UE's subscription information to decide whether to reroute the Registration Request and UE's slice </w:t>
      </w:r>
      <w:r w:rsidRPr="00256A09">
        <w:rPr>
          <w:lang w:val="en-US"/>
        </w:rPr>
        <w:t>selection</w:t>
      </w:r>
      <w:r>
        <w:t xml:space="preserve"> subscription information was not provided by old AMF, the AMF selects a UDM</w:t>
      </w:r>
      <w:r>
        <w:rPr>
          <w:lang w:val="en-US" w:eastAsia="zh-CN"/>
        </w:rPr>
        <w:t>. The step 10 to 14 is the same with the steps 3a to 6b in clause 4.2.2.</w:t>
      </w:r>
      <w:ins w:id="679" w:author="S3-213086" w:date="2021-08-23T20:47:00Z">
        <w:r w:rsidR="00C70715">
          <w:rPr>
            <w:lang w:val="en-US" w:eastAsia="zh-CN"/>
          </w:rPr>
          <w:t>2.</w:t>
        </w:r>
      </w:ins>
      <w:r>
        <w:rPr>
          <w:lang w:val="en-US" w:eastAsia="zh-CN"/>
        </w:rPr>
        <w:t>3 of TS</w:t>
      </w:r>
      <w:r w:rsidR="001B395E">
        <w:t> </w:t>
      </w:r>
      <w:r>
        <w:rPr>
          <w:lang w:val="en-US" w:eastAsia="zh-CN"/>
        </w:rPr>
        <w:t>23.502</w:t>
      </w:r>
      <w:r w:rsidR="001B395E">
        <w:t> </w:t>
      </w:r>
      <w:r>
        <w:rPr>
          <w:lang w:val="en-US" w:eastAsia="zh-CN"/>
        </w:rPr>
        <w:t>[2].</w:t>
      </w:r>
    </w:p>
    <w:p w14:paraId="53129F60" w14:textId="4A891DA5" w:rsidR="004E3E0C" w:rsidRDefault="004E3E0C" w:rsidP="00256A09">
      <w:pPr>
        <w:pStyle w:val="B1"/>
        <w:rPr>
          <w:lang w:val="en-US" w:eastAsia="zh-CN"/>
        </w:rPr>
      </w:pPr>
      <w:r>
        <w:rPr>
          <w:lang w:val="en-US" w:eastAsia="zh-CN"/>
        </w:rPr>
        <w:t>Step 15:</w:t>
      </w:r>
      <w:r w:rsidR="00E65D01">
        <w:rPr>
          <w:lang w:val="en-US" w:eastAsia="zh-CN"/>
        </w:rPr>
        <w:tab/>
      </w:r>
      <w:r>
        <w:rPr>
          <w:lang w:val="en-US" w:eastAsia="zh-CN"/>
        </w:rPr>
        <w:t>The initial AMF send Registration Accept message to the UE. The message include a 5G-GUTI that is used for target AMF. The initial AMF get the list of candidate AMF(s) from NRF. As specified in step 6b in clause 4.2.2.</w:t>
      </w:r>
      <w:ins w:id="680" w:author="S3-213086" w:date="2021-08-23T20:47:00Z">
        <w:r w:rsidR="00C70715">
          <w:rPr>
            <w:lang w:val="en-US" w:eastAsia="zh-CN"/>
          </w:rPr>
          <w:t>2.</w:t>
        </w:r>
      </w:ins>
      <w:r>
        <w:rPr>
          <w:lang w:val="en-US" w:eastAsia="zh-CN"/>
        </w:rPr>
        <w:t>3 of TS</w:t>
      </w:r>
      <w:r w:rsidR="001B395E">
        <w:t> </w:t>
      </w:r>
      <w:r>
        <w:rPr>
          <w:lang w:val="en-US" w:eastAsia="zh-CN"/>
        </w:rPr>
        <w:t>23.502</w:t>
      </w:r>
      <w:r w:rsidR="001B395E">
        <w:t> </w:t>
      </w:r>
      <w:r>
        <w:rPr>
          <w:lang w:val="en-US" w:eastAsia="zh-CN"/>
        </w:rPr>
        <w:t>[2], t</w:t>
      </w:r>
      <w:r>
        <w:t xml:space="preserve">he NRF replies with the list of potential target AMF(s). The NRF may also provide the details of the services </w:t>
      </w:r>
      <w:r w:rsidRPr="00256A09">
        <w:rPr>
          <w:lang w:val="en-US" w:eastAsia="zh-CN"/>
        </w:rPr>
        <w:t>offered</w:t>
      </w:r>
      <w:r>
        <w:t xml:space="preserve"> by the candidate AMF(s) along with the notification end-point for each type of notification service that the selected AMF had registered with the NRF, if available. As an alternative, it provides a list of potential target AMFs and their capabilities, and optionally, additional selection rules. </w:t>
      </w:r>
      <w:r>
        <w:rPr>
          <w:lang w:eastAsia="ko-KR"/>
        </w:rPr>
        <w:t>Based on the information about registered NFs and required capabilities, a target AMF is selected by the initial AMF.</w:t>
      </w:r>
      <w:r>
        <w:rPr>
          <w:lang w:val="en-US" w:eastAsia="zh-CN"/>
        </w:rPr>
        <w:t xml:space="preserve">  </w:t>
      </w:r>
      <w:r w:rsidRPr="00256A09">
        <w:t>Afterwards</w:t>
      </w:r>
      <w:r>
        <w:rPr>
          <w:lang w:val="en-US" w:eastAsia="zh-CN"/>
        </w:rPr>
        <w:t>, the initial AMF generate the GUAMI and 5G-TMSI to construct the 5G-GUTI.</w:t>
      </w:r>
    </w:p>
    <w:p w14:paraId="0C78FB26" w14:textId="6BE4D23A" w:rsidR="004E3E0C" w:rsidRPr="004E3E0C" w:rsidRDefault="004E3E0C" w:rsidP="00256A09">
      <w:pPr>
        <w:pStyle w:val="B1"/>
        <w:rPr>
          <w:lang w:val="en-US" w:eastAsia="zh-CN"/>
        </w:rPr>
      </w:pPr>
      <w:r>
        <w:rPr>
          <w:lang w:val="en-US" w:eastAsia="zh-CN"/>
        </w:rPr>
        <w:t>Step 16:</w:t>
      </w:r>
      <w:r w:rsidR="00E65D01">
        <w:rPr>
          <w:lang w:val="en-US" w:eastAsia="zh-CN"/>
        </w:rPr>
        <w:tab/>
      </w:r>
      <w:r>
        <w:rPr>
          <w:lang w:val="en-US" w:eastAsia="zh-CN"/>
        </w:rPr>
        <w:t>The UE response a Registration Complete message to the initial AMF.</w:t>
      </w:r>
    </w:p>
    <w:p w14:paraId="1A387020" w14:textId="290808B6" w:rsidR="00C70715" w:rsidRDefault="004E3E0C" w:rsidP="00256A09">
      <w:pPr>
        <w:pStyle w:val="B1"/>
        <w:rPr>
          <w:ins w:id="681" w:author="S3-213086" w:date="2021-08-23T20:50:00Z"/>
          <w:lang w:val="en-US" w:eastAsia="zh-CN"/>
        </w:rPr>
      </w:pPr>
      <w:r>
        <w:rPr>
          <w:lang w:val="en-US" w:eastAsia="zh-CN"/>
        </w:rPr>
        <w:t>Step 17:</w:t>
      </w:r>
      <w:r w:rsidR="00E65D01">
        <w:rPr>
          <w:lang w:val="en-US" w:eastAsia="zh-CN"/>
        </w:rPr>
        <w:tab/>
      </w:r>
      <w:r>
        <w:t xml:space="preserve">The initial AMF sends a </w:t>
      </w:r>
      <w:ins w:id="682" w:author="S3-213086" w:date="2021-08-23T20:49:00Z">
        <w:r w:rsidR="00C70715">
          <w:t xml:space="preserve">De-registration request </w:t>
        </w:r>
      </w:ins>
      <w:del w:id="683" w:author="S3-213086" w:date="2021-08-23T20:47:00Z">
        <w:r w:rsidDel="00C70715">
          <w:rPr>
            <w:lang w:val="en-US" w:eastAsia="zh-CN"/>
          </w:rPr>
          <w:delText xml:space="preserve">UE </w:delText>
        </w:r>
        <w:r w:rsidDel="00C70715">
          <w:delText xml:space="preserve">Configuration Update Command </w:delText>
        </w:r>
      </w:del>
      <w:r>
        <w:t>message</w:t>
      </w:r>
      <w:r>
        <w:rPr>
          <w:lang w:val="en-US" w:eastAsia="zh-CN"/>
        </w:rPr>
        <w:t xml:space="preserve"> t</w:t>
      </w:r>
      <w:r>
        <w:t>o the UE with registration indication</w:t>
      </w:r>
      <w:r>
        <w:rPr>
          <w:lang w:val="en-US" w:eastAsia="zh-CN"/>
        </w:rPr>
        <w:t xml:space="preserve"> , </w:t>
      </w:r>
      <w:del w:id="684" w:author="S3-213086" w:date="2021-08-23T20:49:00Z">
        <w:r w:rsidDel="00C70715">
          <w:rPr>
            <w:lang w:val="en-US" w:eastAsia="zh-CN"/>
          </w:rPr>
          <w:delText>as specified in TS</w:delText>
        </w:r>
        <w:r w:rsidR="001B395E" w:rsidDel="00C70715">
          <w:delText> </w:delText>
        </w:r>
        <w:r w:rsidDel="00C70715">
          <w:rPr>
            <w:lang w:val="en-US" w:eastAsia="zh-CN"/>
          </w:rPr>
          <w:delText>23.502</w:delText>
        </w:r>
        <w:r w:rsidR="001B395E" w:rsidDel="00C70715">
          <w:delText> </w:delText>
        </w:r>
        <w:r w:rsidDel="00C70715">
          <w:rPr>
            <w:lang w:val="en-US" w:eastAsia="zh-CN"/>
          </w:rPr>
          <w:delText>[2] clause 4.2.4.2,</w:delText>
        </w:r>
        <w:r w:rsidDel="00C70715">
          <w:delText xml:space="preserve"> </w:delText>
        </w:r>
      </w:del>
      <w:r>
        <w:t xml:space="preserve">to start a </w:t>
      </w:r>
      <w:r>
        <w:rPr>
          <w:lang w:val="en-US" w:eastAsia="zh-CN"/>
        </w:rPr>
        <w:t xml:space="preserve">new </w:t>
      </w:r>
      <w:r>
        <w:t>registration procedure.</w:t>
      </w:r>
      <w:r>
        <w:rPr>
          <w:lang w:val="en-US" w:eastAsia="zh-CN"/>
        </w:rPr>
        <w:t xml:space="preserve"> </w:t>
      </w:r>
    </w:p>
    <w:p w14:paraId="1CEE7FB6" w14:textId="77777777" w:rsidR="00C70715" w:rsidRDefault="00C70715" w:rsidP="00C70715">
      <w:pPr>
        <w:pStyle w:val="B1"/>
        <w:rPr>
          <w:ins w:id="685" w:author="S3-213086" w:date="2021-08-23T20:50:00Z"/>
          <w:lang w:val="en-US" w:eastAsia="zh-CN"/>
        </w:rPr>
      </w:pPr>
      <w:ins w:id="686" w:author="S3-213086" w:date="2021-08-23T20:50:00Z">
        <w:r>
          <w:rPr>
            <w:lang w:val="en-US" w:eastAsia="zh-CN"/>
          </w:rPr>
          <w:t>Step 18:</w:t>
        </w:r>
        <w:r>
          <w:rPr>
            <w:lang w:val="en-US" w:eastAsia="zh-CN"/>
          </w:rPr>
          <w:tab/>
          <w:t xml:space="preserve">The UE sends a </w:t>
        </w:r>
        <w:r>
          <w:rPr>
            <w:rFonts w:hint="eastAsia"/>
            <w:lang w:val="en-US" w:eastAsia="zh-CN"/>
          </w:rPr>
          <w:t>de-</w:t>
        </w:r>
        <w:r>
          <w:t>registration</w:t>
        </w:r>
        <w:r>
          <w:rPr>
            <w:rFonts w:hint="eastAsia"/>
          </w:rPr>
          <w:t xml:space="preserve"> </w:t>
        </w:r>
        <w:r>
          <w:rPr>
            <w:rFonts w:hint="eastAsia"/>
            <w:lang w:val="en-US" w:eastAsia="zh-CN"/>
          </w:rPr>
          <w:t xml:space="preserve">accept </w:t>
        </w:r>
        <w:r>
          <w:rPr>
            <w:lang w:val="en-US" w:eastAsia="zh-CN"/>
          </w:rPr>
          <w:t>message</w:t>
        </w:r>
        <w:r>
          <w:rPr>
            <w:rFonts w:hint="eastAsia"/>
            <w:lang w:val="en-US" w:eastAsia="zh-CN"/>
          </w:rPr>
          <w:t xml:space="preserve"> to the initial AMF. </w:t>
        </w:r>
        <w:r>
          <w:rPr>
            <w:lang w:val="en-US" w:eastAsia="zh-CN"/>
          </w:rPr>
          <w:t>Afterwards,  UE and initial AMF release the N1 NAS signalling connection.</w:t>
        </w:r>
      </w:ins>
    </w:p>
    <w:p w14:paraId="344302CA" w14:textId="77777777" w:rsidR="00C70715" w:rsidRDefault="00C70715" w:rsidP="00256A09">
      <w:pPr>
        <w:pStyle w:val="B1"/>
        <w:rPr>
          <w:ins w:id="687" w:author="S3-213086" w:date="2021-08-23T20:50:00Z"/>
          <w:lang w:val="en-US" w:eastAsia="zh-CN"/>
        </w:rPr>
      </w:pPr>
    </w:p>
    <w:p w14:paraId="1847890B" w14:textId="62A90D46" w:rsidR="004E3E0C" w:rsidDel="00C70715" w:rsidRDefault="004E3E0C" w:rsidP="00256A09">
      <w:pPr>
        <w:pStyle w:val="B1"/>
        <w:rPr>
          <w:del w:id="688" w:author="S3-213086" w:date="2021-08-23T20:50:00Z"/>
          <w:lang w:val="en-US" w:eastAsia="zh-CN"/>
        </w:rPr>
      </w:pPr>
      <w:del w:id="689" w:author="S3-213086" w:date="2021-08-23T20:50:00Z">
        <w:r w:rsidDel="00C70715">
          <w:rPr>
            <w:lang w:val="en-US" w:eastAsia="zh-CN"/>
          </w:rPr>
          <w:lastRenderedPageBreak/>
          <w:delText>Afterwards,  UE and initial AMF release the N1 NAS signalling connection.</w:delText>
        </w:r>
      </w:del>
    </w:p>
    <w:p w14:paraId="0B61333B" w14:textId="2BD687A3" w:rsidR="004E3E0C" w:rsidRDefault="004E3E0C" w:rsidP="00256A09">
      <w:pPr>
        <w:pStyle w:val="B1"/>
        <w:rPr>
          <w:lang w:val="en-US" w:eastAsia="zh-CN"/>
        </w:rPr>
      </w:pPr>
      <w:r>
        <w:rPr>
          <w:lang w:val="en-US" w:eastAsia="zh-CN"/>
        </w:rPr>
        <w:t>Step 1</w:t>
      </w:r>
      <w:ins w:id="690" w:author="S3-213086" w:date="2021-08-23T20:50:00Z">
        <w:r w:rsidR="00C70715">
          <w:rPr>
            <w:lang w:val="en-US" w:eastAsia="zh-CN"/>
          </w:rPr>
          <w:t>9</w:t>
        </w:r>
      </w:ins>
      <w:del w:id="691" w:author="S3-213086" w:date="2021-08-23T20:50:00Z">
        <w:r w:rsidDel="00C70715">
          <w:rPr>
            <w:lang w:val="en-US" w:eastAsia="zh-CN"/>
          </w:rPr>
          <w:delText>8</w:delText>
        </w:r>
      </w:del>
      <w:r>
        <w:rPr>
          <w:lang w:val="en-US" w:eastAsia="zh-CN"/>
        </w:rPr>
        <w:t>:</w:t>
      </w:r>
      <w:r w:rsidR="00E65D01">
        <w:rPr>
          <w:lang w:val="en-US" w:eastAsia="zh-CN"/>
        </w:rPr>
        <w:tab/>
      </w:r>
      <w:r>
        <w:rPr>
          <w:lang w:val="en-US" w:eastAsia="zh-CN"/>
        </w:rPr>
        <w:t>The UE sends an initial UE message to (R)AN</w:t>
      </w:r>
      <w:ins w:id="692" w:author="S3-213086" w:date="2021-08-23T20:51:00Z">
        <w:r w:rsidR="00C70715">
          <w:rPr>
            <w:lang w:val="en-US" w:eastAsia="zh-CN"/>
          </w:rPr>
          <w:t xml:space="preserve"> </w:t>
        </w:r>
        <w:r w:rsidR="00C70715">
          <w:rPr>
            <w:rFonts w:hint="eastAsia"/>
            <w:lang w:val="en-US" w:eastAsia="zh-CN"/>
          </w:rPr>
          <w:t>using the new 5G-GUTI received in step 15</w:t>
        </w:r>
      </w:ins>
      <w:r>
        <w:rPr>
          <w:lang w:val="en-US" w:eastAsia="zh-CN"/>
        </w:rPr>
        <w:t>. As specified in TS</w:t>
      </w:r>
      <w:r w:rsidR="001B395E">
        <w:t> </w:t>
      </w:r>
      <w:r>
        <w:rPr>
          <w:lang w:val="en-US" w:eastAsia="zh-CN"/>
        </w:rPr>
        <w:t>24.501</w:t>
      </w:r>
      <w:r w:rsidR="001B395E">
        <w:t> </w:t>
      </w:r>
      <w:r w:rsidRPr="001B395E">
        <w:rPr>
          <w:lang w:val="en-US" w:eastAsia="zh-CN"/>
        </w:rPr>
        <w:t xml:space="preserve">[4] </w:t>
      </w:r>
      <w:r>
        <w:rPr>
          <w:lang w:val="en-US" w:eastAsia="zh-CN"/>
        </w:rPr>
        <w:t xml:space="preserve">clause 5.4.4.3, after </w:t>
      </w:r>
      <w:r w:rsidRPr="001B395E">
        <w:rPr>
          <w:lang w:val="en-US" w:eastAsia="zh-CN"/>
        </w:rPr>
        <w:t xml:space="preserve">release the </w:t>
      </w:r>
      <w:r w:rsidRPr="001B395E">
        <w:t xml:space="preserve">N1 NAS </w:t>
      </w:r>
      <w:r w:rsidRPr="00256A09">
        <w:rPr>
          <w:lang w:val="en-US" w:eastAsia="zh-CN"/>
        </w:rPr>
        <w:t>signalling</w:t>
      </w:r>
      <w:r w:rsidRPr="001B395E">
        <w:t xml:space="preserve"> connection</w:t>
      </w:r>
      <w:r w:rsidRPr="001B395E">
        <w:rPr>
          <w:lang w:val="en-US" w:eastAsia="zh-CN"/>
        </w:rPr>
        <w:t xml:space="preserve"> between the initial AMF and UE, the UE shall start a registration procedure for mobility and periodic registration update</w:t>
      </w:r>
      <w:r>
        <w:rPr>
          <w:lang w:val="en-US" w:eastAsia="zh-CN"/>
        </w:rPr>
        <w:t>.</w:t>
      </w:r>
    </w:p>
    <w:p w14:paraId="2AF715CF" w14:textId="4314F92A" w:rsidR="004E3E0C" w:rsidRDefault="004E3E0C" w:rsidP="00256A09">
      <w:pPr>
        <w:pStyle w:val="B1"/>
        <w:rPr>
          <w:lang w:val="en-US" w:eastAsia="zh-CN"/>
        </w:rPr>
      </w:pPr>
      <w:r>
        <w:rPr>
          <w:lang w:val="en-US" w:eastAsia="zh-CN"/>
        </w:rPr>
        <w:t xml:space="preserve">Step </w:t>
      </w:r>
      <w:del w:id="693" w:author="S3-213086" w:date="2021-08-23T20:51:00Z">
        <w:r w:rsidDel="00C70715">
          <w:rPr>
            <w:lang w:val="en-US" w:eastAsia="zh-CN"/>
          </w:rPr>
          <w:delText>19</w:delText>
        </w:r>
      </w:del>
      <w:ins w:id="694" w:author="S3-213086" w:date="2021-08-23T20:51:00Z">
        <w:r w:rsidR="00C70715">
          <w:rPr>
            <w:lang w:val="en-US" w:eastAsia="zh-CN"/>
          </w:rPr>
          <w:t>20</w:t>
        </w:r>
      </w:ins>
      <w:r>
        <w:rPr>
          <w:lang w:val="en-US" w:eastAsia="zh-CN"/>
        </w:rPr>
        <w:t>:</w:t>
      </w:r>
      <w:r w:rsidR="00E65D01">
        <w:rPr>
          <w:lang w:val="en-US" w:eastAsia="zh-CN"/>
        </w:rPr>
        <w:tab/>
      </w:r>
      <w:r>
        <w:rPr>
          <w:lang w:val="en-US" w:eastAsia="zh-CN"/>
        </w:rPr>
        <w:t xml:space="preserve">(R)AN sends the initial UE message to the selected target AMF based on the 5G-GUTI. </w:t>
      </w:r>
    </w:p>
    <w:p w14:paraId="640C6297" w14:textId="652E2168" w:rsidR="004E3E0C" w:rsidDel="00CD7CCE" w:rsidRDefault="004E3E0C" w:rsidP="00256A09">
      <w:pPr>
        <w:pStyle w:val="B1"/>
        <w:rPr>
          <w:del w:id="695" w:author="S3-213086" w:date="2021-08-23T20:52:00Z"/>
          <w:lang w:val="en-US" w:eastAsia="zh-CN"/>
        </w:rPr>
      </w:pPr>
      <w:r>
        <w:rPr>
          <w:lang w:val="en-US" w:eastAsia="zh-CN"/>
        </w:rPr>
        <w:t>Step 2</w:t>
      </w:r>
      <w:ins w:id="696" w:author="S3-213086" w:date="2021-08-23T20:51:00Z">
        <w:r w:rsidR="00C70715">
          <w:rPr>
            <w:lang w:val="en-US" w:eastAsia="zh-CN"/>
          </w:rPr>
          <w:t>1</w:t>
        </w:r>
      </w:ins>
      <w:del w:id="697" w:author="S3-213086" w:date="2021-08-23T20:51:00Z">
        <w:r w:rsidDel="00C70715">
          <w:rPr>
            <w:lang w:val="en-US" w:eastAsia="zh-CN"/>
          </w:rPr>
          <w:delText>0</w:delText>
        </w:r>
      </w:del>
      <w:r>
        <w:rPr>
          <w:lang w:val="en-US" w:eastAsia="zh-CN"/>
        </w:rPr>
        <w:t>:</w:t>
      </w:r>
      <w:r w:rsidR="00E65D01">
        <w:rPr>
          <w:lang w:val="en-US" w:eastAsia="zh-CN"/>
        </w:rPr>
        <w:tab/>
      </w:r>
      <w:r>
        <w:rPr>
          <w:lang w:val="en-US" w:eastAsia="zh-CN"/>
        </w:rPr>
        <w:t>T</w:t>
      </w:r>
      <w:r>
        <w:rPr>
          <w:lang w:eastAsia="ko-KR"/>
        </w:rPr>
        <w:t xml:space="preserve">he target AMF continues with the Registration procedure from step </w:t>
      </w:r>
      <w:r>
        <w:rPr>
          <w:lang w:val="en-US" w:eastAsia="zh-CN"/>
        </w:rPr>
        <w:t>6</w:t>
      </w:r>
      <w:r>
        <w:rPr>
          <w:lang w:eastAsia="ko-KR"/>
        </w:rPr>
        <w:t xml:space="preserve"> until 22 of </w:t>
      </w:r>
      <w:r>
        <w:t xml:space="preserve">figure 4.2.2.2.2-1 </w:t>
      </w:r>
      <w:r>
        <w:rPr>
          <w:lang w:val="en-US" w:eastAsia="zh-CN"/>
        </w:rPr>
        <w:t>in TS</w:t>
      </w:r>
      <w:r w:rsidR="001B395E">
        <w:t> </w:t>
      </w:r>
      <w:r>
        <w:rPr>
          <w:lang w:val="en-US" w:eastAsia="zh-CN"/>
        </w:rPr>
        <w:t>23.502</w:t>
      </w:r>
      <w:r w:rsidR="001B395E">
        <w:t> </w:t>
      </w:r>
      <w:r>
        <w:rPr>
          <w:lang w:val="en-US" w:eastAsia="zh-CN"/>
        </w:rPr>
        <w:t>[2].</w:t>
      </w:r>
    </w:p>
    <w:p w14:paraId="4A2F2421" w14:textId="77777777" w:rsidR="004E3E0C" w:rsidRDefault="004E3E0C" w:rsidP="00CD7CCE">
      <w:pPr>
        <w:pStyle w:val="B1"/>
        <w:rPr>
          <w:lang w:val="en-US" w:eastAsia="zh-CN"/>
        </w:rPr>
        <w:pPrChange w:id="698" w:author="S3-213086" w:date="2021-08-23T20:52:00Z">
          <w:pPr>
            <w:jc w:val="center"/>
          </w:pPr>
        </w:pPrChange>
      </w:pPr>
      <w:r>
        <w:rPr>
          <w:lang w:val="en-US" w:eastAsia="zh-CN"/>
        </w:rPr>
        <w:t xml:space="preserve"> </w:t>
      </w:r>
    </w:p>
    <w:p w14:paraId="0D89E7B3" w14:textId="35F38511" w:rsidR="004E3E0C" w:rsidRDefault="004E3E0C" w:rsidP="004E3E0C">
      <w:pPr>
        <w:pStyle w:val="Heading3"/>
        <w:rPr>
          <w:rFonts w:eastAsia="SimSun"/>
          <w:lang w:val="en-US" w:eastAsia="zh-CN"/>
        </w:rPr>
      </w:pPr>
      <w:bookmarkStart w:id="699" w:name="_Toc80645288"/>
      <w:r w:rsidRPr="00256A09">
        <w:rPr>
          <w:rFonts w:eastAsia="SimSun"/>
        </w:rPr>
        <w:t>6.11.</w:t>
      </w:r>
      <w:r w:rsidRPr="00256A09">
        <w:rPr>
          <w:rFonts w:eastAsia="SimSun"/>
          <w:lang w:val="en-US" w:eastAsia="zh-CN"/>
        </w:rPr>
        <w:t>3</w:t>
      </w:r>
      <w:r>
        <w:rPr>
          <w:rFonts w:eastAsia="SimSun"/>
        </w:rPr>
        <w:tab/>
      </w:r>
      <w:r>
        <w:rPr>
          <w:rFonts w:eastAsia="SimSun"/>
          <w:lang w:val="en-US" w:eastAsia="zh-CN"/>
        </w:rPr>
        <w:t>Evaluation</w:t>
      </w:r>
      <w:bookmarkEnd w:id="699"/>
    </w:p>
    <w:p w14:paraId="1F623CD9" w14:textId="2C31D3E0" w:rsidR="004E3E0C" w:rsidRDefault="004E3E0C" w:rsidP="001B395E">
      <w:pPr>
        <w:rPr>
          <w:lang w:val="en-US" w:eastAsia="zh-CN"/>
        </w:rPr>
      </w:pPr>
      <w:r>
        <w:rPr>
          <w:lang w:val="en-US" w:eastAsia="zh-CN"/>
        </w:rPr>
        <w:t xml:space="preserve">This solution </w:t>
      </w:r>
      <w:del w:id="700" w:author="S3-213086" w:date="2021-08-23T20:52:00Z">
        <w:r w:rsidDel="00CD7CCE">
          <w:rPr>
            <w:lang w:val="en-US" w:eastAsia="zh-CN"/>
          </w:rPr>
          <w:delText xml:space="preserve"> </w:delText>
        </w:r>
      </w:del>
      <w:r>
        <w:rPr>
          <w:lang w:val="en-US" w:eastAsia="zh-CN"/>
        </w:rPr>
        <w:t xml:space="preserve">reuse the existed </w:t>
      </w:r>
      <w:del w:id="701" w:author="S3-213086" w:date="2021-08-23T20:53:00Z">
        <w:r w:rsidDel="00CD7CCE">
          <w:rPr>
            <w:lang w:val="en-US" w:eastAsia="zh-CN"/>
          </w:rPr>
          <w:delText xml:space="preserve">UE </w:delText>
        </w:r>
        <w:r w:rsidDel="00CD7CCE">
          <w:delText>Configuration Update Command</w:delText>
        </w:r>
      </w:del>
      <w:ins w:id="702" w:author="S3-213086" w:date="2021-08-23T20:53:00Z">
        <w:r w:rsidR="00CD7CCE">
          <w:rPr>
            <w:lang w:val="en-US" w:eastAsia="zh-CN"/>
          </w:rPr>
          <w:t>DEREGISTRATION REQUEST</w:t>
        </w:r>
      </w:ins>
      <w:r>
        <w:t xml:space="preserve"> message</w:t>
      </w:r>
      <w:r>
        <w:rPr>
          <w:lang w:val="en-US" w:eastAsia="zh-CN"/>
        </w:rPr>
        <w:t xml:space="preserve"> to trigger the UE to start a new registration procedure.</w:t>
      </w:r>
      <w:r w:rsidR="001B395E">
        <w:rPr>
          <w:lang w:val="en-US" w:eastAsia="zh-CN"/>
        </w:rPr>
        <w:t xml:space="preserve"> </w:t>
      </w:r>
      <w:del w:id="703" w:author="S3-213086" w:date="2021-08-23T20:53:00Z">
        <w:r w:rsidRPr="001B395E" w:rsidDel="00CD7CCE">
          <w:rPr>
            <w:rFonts w:eastAsia="SimSun"/>
            <w:lang w:val="en-US" w:eastAsia="zh-CN"/>
          </w:rPr>
          <w:delText xml:space="preserve">After </w:delText>
        </w:r>
        <w:r w:rsidRPr="001B395E" w:rsidDel="00CD7CCE">
          <w:rPr>
            <w:rFonts w:eastAsia="SimSun"/>
          </w:rPr>
          <w:delText xml:space="preserve">initial AMF sends a </w:delText>
        </w:r>
        <w:r w:rsidRPr="001B395E" w:rsidDel="00CD7CCE">
          <w:rPr>
            <w:rFonts w:eastAsia="SimSun"/>
            <w:lang w:val="en-US" w:eastAsia="zh-CN"/>
          </w:rPr>
          <w:delText xml:space="preserve">UE </w:delText>
        </w:r>
        <w:r w:rsidRPr="001B395E" w:rsidDel="00CD7CCE">
          <w:rPr>
            <w:rFonts w:eastAsia="SimSun"/>
          </w:rPr>
          <w:delText>Configuration Update Command message</w:delText>
        </w:r>
        <w:r w:rsidRPr="001B395E" w:rsidDel="00CD7CCE">
          <w:rPr>
            <w:rFonts w:eastAsia="SimSun"/>
            <w:lang w:val="en-US" w:eastAsia="zh-CN"/>
          </w:rPr>
          <w:delText xml:space="preserve"> t</w:delText>
        </w:r>
        <w:r w:rsidRPr="001B395E" w:rsidDel="00CD7CCE">
          <w:rPr>
            <w:rFonts w:eastAsia="SimSun"/>
          </w:rPr>
          <w:delText>o the UE</w:delText>
        </w:r>
        <w:r w:rsidRPr="001B395E" w:rsidDel="00CD7CCE">
          <w:rPr>
            <w:rFonts w:eastAsia="SimSun"/>
            <w:lang w:val="en-US" w:eastAsia="zh-CN"/>
          </w:rPr>
          <w:delText xml:space="preserve">, the initial AMF and UE release the </w:delText>
        </w:r>
        <w:r w:rsidRPr="001B395E" w:rsidDel="00CD7CCE">
          <w:rPr>
            <w:rFonts w:eastAsia="SimSun"/>
          </w:rPr>
          <w:delText>N1 NAS signalling connection</w:delText>
        </w:r>
        <w:r w:rsidRPr="001B395E" w:rsidDel="00CD7CCE">
          <w:rPr>
            <w:rFonts w:eastAsia="SimSun"/>
            <w:lang w:val="en-US" w:eastAsia="zh-CN"/>
          </w:rPr>
          <w:delText>.</w:delText>
        </w:r>
        <w:r w:rsidDel="00CD7CCE">
          <w:rPr>
            <w:rFonts w:eastAsia="SimSun"/>
            <w:lang w:val="en-US" w:eastAsia="zh-CN"/>
          </w:rPr>
          <w:delText xml:space="preserve"> </w:delText>
        </w:r>
      </w:del>
      <w:r>
        <w:rPr>
          <w:rFonts w:eastAsia="SimSun"/>
          <w:lang w:val="en-US" w:eastAsia="zh-CN"/>
        </w:rPr>
        <w:t xml:space="preserve">UE will start a new registration procedure. </w:t>
      </w:r>
      <w:r w:rsidRPr="001B395E">
        <w:rPr>
          <w:rFonts w:eastAsia="SimSun"/>
          <w:lang w:val="en-US" w:eastAsia="zh-CN"/>
        </w:rPr>
        <w:t>As the N1 NAS signalling connection is released, so the UE can accept the unprotected NAS message.</w:t>
      </w:r>
    </w:p>
    <w:p w14:paraId="16C5202F" w14:textId="77777777" w:rsidR="004E3E0C" w:rsidRDefault="004E3E0C" w:rsidP="004E3E0C">
      <w:r>
        <w:t>This solution has the following impact:</w:t>
      </w:r>
    </w:p>
    <w:p w14:paraId="23706C44" w14:textId="3C10FA8D" w:rsidR="004E3E0C" w:rsidRDefault="004E3E0C" w:rsidP="00256A09">
      <w:pPr>
        <w:pStyle w:val="B1"/>
        <w:rPr>
          <w:ins w:id="704" w:author="S3-213086" w:date="2021-08-23T20:56:00Z"/>
        </w:rPr>
      </w:pPr>
      <w:r>
        <w:t xml:space="preserve">UE: </w:t>
      </w:r>
    </w:p>
    <w:p w14:paraId="0AFA6A2F" w14:textId="396CA27B" w:rsidR="00CD7CCE" w:rsidRPr="001C4E79" w:rsidRDefault="0078496F" w:rsidP="0078496F">
      <w:pPr>
        <w:pStyle w:val="B2"/>
        <w:rPr>
          <w:ins w:id="705" w:author="S3-213086" w:date="2021-08-23T20:56:00Z"/>
          <w:lang w:val="en-US" w:eastAsia="zh-CN"/>
        </w:rPr>
        <w:pPrChange w:id="706" w:author="Rapporteur" w:date="2021-08-23T21:01:00Z">
          <w:pPr>
            <w:pStyle w:val="EditorsNote"/>
          </w:pPr>
        </w:pPrChange>
      </w:pPr>
      <w:ins w:id="707" w:author="Rapporteur" w:date="2021-08-23T21:01:00Z">
        <w:r>
          <w:rPr>
            <w:lang w:val="en-US" w:eastAsia="zh-CN"/>
          </w:rPr>
          <w:t>-</w:t>
        </w:r>
        <w:r>
          <w:rPr>
            <w:lang w:val="en-US" w:eastAsia="zh-CN"/>
          </w:rPr>
          <w:tab/>
        </w:r>
      </w:ins>
      <w:ins w:id="708" w:author="S3-213086" w:date="2021-08-23T20:56:00Z">
        <w:r w:rsidR="00CD7CCE" w:rsidRPr="001C4E79">
          <w:rPr>
            <w:rFonts w:hint="eastAsia"/>
            <w:lang w:val="en-US" w:eastAsia="zh-CN"/>
          </w:rPr>
          <w:t>This solution has no impact on UE. Th</w:t>
        </w:r>
        <w:r w:rsidR="00CD7CCE">
          <w:rPr>
            <w:rFonts w:hint="eastAsia"/>
            <w:lang w:val="en-US" w:eastAsia="zh-CN"/>
          </w:rPr>
          <w:t>is solution does not change the existed</w:t>
        </w:r>
        <w:r w:rsidR="00CD7CCE" w:rsidRPr="001C4E79">
          <w:rPr>
            <w:rFonts w:hint="eastAsia"/>
            <w:lang w:val="en-US" w:eastAsia="zh-CN"/>
          </w:rPr>
          <w:t xml:space="preserve"> de-registration procedure</w:t>
        </w:r>
        <w:r w:rsidR="00CD7CCE">
          <w:rPr>
            <w:rFonts w:hint="eastAsia"/>
            <w:lang w:val="en-US" w:eastAsia="zh-CN"/>
          </w:rPr>
          <w:t xml:space="preserve">. </w:t>
        </w:r>
      </w:ins>
    </w:p>
    <w:p w14:paraId="7268BAED" w14:textId="7A65CECA" w:rsidR="00CD7CCE" w:rsidDel="00CD7CCE" w:rsidRDefault="00CD7CCE" w:rsidP="00256A09">
      <w:pPr>
        <w:pStyle w:val="B1"/>
        <w:rPr>
          <w:del w:id="709" w:author="S3-213086" w:date="2021-08-23T20:56:00Z"/>
          <w:lang w:val="en-US" w:eastAsia="zh-CN"/>
        </w:rPr>
      </w:pPr>
    </w:p>
    <w:p w14:paraId="2AF6213B" w14:textId="1F48A5C3" w:rsidR="004E3E0C" w:rsidDel="00CD7CCE" w:rsidRDefault="004E3E0C" w:rsidP="001B395E">
      <w:pPr>
        <w:pStyle w:val="EditorsNote"/>
        <w:rPr>
          <w:del w:id="710" w:author="S3-213086" w:date="2021-08-23T20:56:00Z"/>
          <w:lang w:val="en-US" w:eastAsia="zh-CN"/>
        </w:rPr>
      </w:pPr>
      <w:del w:id="711" w:author="S3-213086" w:date="2021-08-23T20:56:00Z">
        <w:r w:rsidDel="00CD7CCE">
          <w:rPr>
            <w:lang w:val="en-US" w:eastAsia="zh-CN"/>
          </w:rPr>
          <w:delText>Editor</w:delText>
        </w:r>
        <w:r w:rsidR="005F0FA2" w:rsidDel="00CD7CCE">
          <w:rPr>
            <w:lang w:val="en-US" w:eastAsia="zh-CN"/>
          </w:rPr>
          <w:delText>'</w:delText>
        </w:r>
        <w:r w:rsidDel="00CD7CCE">
          <w:rPr>
            <w:lang w:val="en-US" w:eastAsia="zh-CN"/>
          </w:rPr>
          <w:delText>s Note : The impact on UE is FFS.</w:delText>
        </w:r>
      </w:del>
    </w:p>
    <w:p w14:paraId="3F659493" w14:textId="77777777" w:rsidR="004E3E0C" w:rsidRDefault="004E3E0C" w:rsidP="001B395E">
      <w:pPr>
        <w:pStyle w:val="B1"/>
      </w:pPr>
      <w:r>
        <w:t>AMF:</w:t>
      </w:r>
    </w:p>
    <w:p w14:paraId="37019176" w14:textId="35CAEA67" w:rsidR="004E3E0C" w:rsidRDefault="005F0FA2" w:rsidP="00256A09">
      <w:pPr>
        <w:pStyle w:val="B2"/>
        <w:rPr>
          <w:lang w:val="en-US" w:eastAsia="zh-CN"/>
        </w:rPr>
      </w:pPr>
      <w:r>
        <w:rPr>
          <w:lang w:val="en-US" w:eastAsia="zh-CN"/>
        </w:rPr>
        <w:t>-</w:t>
      </w:r>
      <w:r>
        <w:rPr>
          <w:lang w:val="en-US" w:eastAsia="zh-CN"/>
        </w:rPr>
        <w:tab/>
      </w:r>
      <w:r w:rsidR="004E3E0C">
        <w:rPr>
          <w:lang w:val="en-US" w:eastAsia="zh-CN"/>
        </w:rPr>
        <w:t xml:space="preserve">The initial AMF need to trigger the new registration. </w:t>
      </w:r>
    </w:p>
    <w:p w14:paraId="52362F56" w14:textId="77777777" w:rsidR="004E3E0C" w:rsidRDefault="004E3E0C" w:rsidP="001B395E">
      <w:pPr>
        <w:pStyle w:val="B1"/>
        <w:rPr>
          <w:lang w:val="en-US" w:eastAsia="zh-CN"/>
        </w:rPr>
      </w:pPr>
      <w:r w:rsidRPr="00256A09">
        <w:t>RAN</w:t>
      </w:r>
      <w:r>
        <w:rPr>
          <w:lang w:val="en-US" w:eastAsia="zh-CN"/>
        </w:rPr>
        <w:t>:</w:t>
      </w:r>
    </w:p>
    <w:p w14:paraId="03C2DD6C" w14:textId="46178C1C" w:rsidR="004E3E0C" w:rsidRDefault="005F0FA2" w:rsidP="00256A09">
      <w:pPr>
        <w:pStyle w:val="B2"/>
        <w:rPr>
          <w:lang w:val="en-US" w:eastAsia="zh-CN"/>
        </w:rPr>
      </w:pPr>
      <w:r>
        <w:rPr>
          <w:lang w:val="en-US" w:eastAsia="zh-CN"/>
        </w:rPr>
        <w:t>-</w:t>
      </w:r>
      <w:r>
        <w:rPr>
          <w:lang w:val="en-US" w:eastAsia="zh-CN"/>
        </w:rPr>
        <w:tab/>
      </w:r>
      <w:r w:rsidR="004E3E0C">
        <w:rPr>
          <w:lang w:val="en-US" w:eastAsia="zh-CN"/>
        </w:rPr>
        <w:t xml:space="preserve">This solution has no impact on RAN. </w:t>
      </w:r>
    </w:p>
    <w:p w14:paraId="0875305D" w14:textId="77777777" w:rsidR="0078496F" w:rsidRDefault="0078496F" w:rsidP="0078496F">
      <w:pPr>
        <w:rPr>
          <w:ins w:id="712" w:author="Rapporteur" w:date="2021-08-23T21:02:00Z"/>
          <w:rFonts w:eastAsia="SimSun"/>
        </w:rPr>
      </w:pPr>
    </w:p>
    <w:p w14:paraId="559DDE69" w14:textId="71709E48" w:rsidR="00CD7CCE" w:rsidRPr="0078496F" w:rsidRDefault="00CD7CCE" w:rsidP="0078496F">
      <w:pPr>
        <w:rPr>
          <w:ins w:id="713" w:author="S3-213086" w:date="2021-08-23T21:00:00Z"/>
          <w:rFonts w:eastAsia="SimSun" w:hint="eastAsia"/>
          <w:b/>
          <w:bCs/>
          <w:lang w:val="en-US" w:eastAsia="zh-CN"/>
          <w:rPrChange w:id="714" w:author="Rapporteur" w:date="2021-08-23T21:02:00Z">
            <w:rPr>
              <w:ins w:id="715" w:author="S3-213086" w:date="2021-08-23T21:00:00Z"/>
              <w:rFonts w:eastAsia="SimSun" w:hint="eastAsia"/>
              <w:lang w:val="en-US" w:eastAsia="zh-CN"/>
            </w:rPr>
          </w:rPrChange>
        </w:rPr>
        <w:pPrChange w:id="716" w:author="Rapporteur" w:date="2021-08-23T21:02:00Z">
          <w:pPr>
            <w:pStyle w:val="B2"/>
          </w:pPr>
        </w:pPrChange>
      </w:pPr>
      <w:ins w:id="717" w:author="S3-213086" w:date="2021-08-23T21:00:00Z">
        <w:r w:rsidRPr="0078496F">
          <w:rPr>
            <w:rFonts w:eastAsia="SimSun"/>
            <w:b/>
            <w:bCs/>
            <w:rPrChange w:id="718" w:author="Rapporteur" w:date="2021-08-23T21:02:00Z">
              <w:rPr>
                <w:rFonts w:eastAsia="SimSun"/>
              </w:rPr>
            </w:rPrChange>
          </w:rPr>
          <w:t>Handling Different cases of communicating AMFs</w:t>
        </w:r>
        <w:r w:rsidRPr="0078496F">
          <w:rPr>
            <w:rFonts w:eastAsia="SimSun" w:hint="eastAsia"/>
            <w:b/>
            <w:bCs/>
            <w:lang w:val="en-US" w:eastAsia="zh-CN"/>
            <w:rPrChange w:id="719" w:author="Rapporteur" w:date="2021-08-23T21:02:00Z">
              <w:rPr>
                <w:rFonts w:eastAsia="SimSun" w:hint="eastAsia"/>
                <w:lang w:val="en-US" w:eastAsia="zh-CN"/>
              </w:rPr>
            </w:rPrChange>
          </w:rPr>
          <w:t>:</w:t>
        </w:r>
      </w:ins>
    </w:p>
    <w:p w14:paraId="246A3E75" w14:textId="77777777" w:rsidR="00CD7CCE" w:rsidRDefault="00CD7CCE" w:rsidP="00726DF9">
      <w:pPr>
        <w:pStyle w:val="B1"/>
        <w:rPr>
          <w:ins w:id="720" w:author="S3-213086" w:date="2021-08-23T21:00:00Z"/>
          <w:rFonts w:eastAsia="SimSun" w:hint="eastAsia"/>
          <w:lang w:val="en-US" w:eastAsia="zh-CN"/>
        </w:rPr>
        <w:pPrChange w:id="721" w:author="Rapporteur" w:date="2021-08-23T21:03:00Z">
          <w:pPr>
            <w:pStyle w:val="B2"/>
          </w:pPr>
        </w:pPrChange>
      </w:pPr>
      <w:ins w:id="722" w:author="S3-213086" w:date="2021-08-23T21:00:00Z">
        <w:r>
          <w:rPr>
            <w:rFonts w:eastAsia="SimSun" w:hint="eastAsia"/>
            <w:lang w:val="en-US" w:eastAsia="zh-CN"/>
          </w:rPr>
          <w:t xml:space="preserve">Case 1: </w:t>
        </w:r>
        <w:r>
          <w:rPr>
            <w:lang w:eastAsia="zh-CN"/>
          </w:rPr>
          <w:t xml:space="preserve"> no oAMF</w:t>
        </w:r>
      </w:ins>
    </w:p>
    <w:p w14:paraId="1AEADFF4" w14:textId="7031A344" w:rsidR="00CD7CCE" w:rsidRDefault="00726DF9" w:rsidP="00726DF9">
      <w:pPr>
        <w:pStyle w:val="B1"/>
        <w:rPr>
          <w:ins w:id="723" w:author="S3-213086" w:date="2021-08-23T21:00:00Z"/>
          <w:rFonts w:eastAsia="SimSun" w:hint="eastAsia"/>
          <w:lang w:val="en-US" w:eastAsia="zh-CN"/>
        </w:rPr>
        <w:pPrChange w:id="724" w:author="Rapporteur" w:date="2021-08-23T21:03:00Z">
          <w:pPr>
            <w:pStyle w:val="B2"/>
          </w:pPr>
        </w:pPrChange>
      </w:pPr>
      <w:ins w:id="725" w:author="Rapporteur" w:date="2021-08-23T21:03:00Z">
        <w:r>
          <w:rPr>
            <w:rFonts w:eastAsia="SimSun"/>
            <w:lang w:val="en-US" w:eastAsia="zh-CN"/>
          </w:rPr>
          <w:tab/>
        </w:r>
      </w:ins>
      <w:ins w:id="726" w:author="S3-213086" w:date="2021-08-23T21:00:00Z">
        <w:r w:rsidR="00CD7CCE">
          <w:rPr>
            <w:rFonts w:eastAsia="SimSun" w:hint="eastAsia"/>
            <w:lang w:val="en-US" w:eastAsia="zh-CN"/>
          </w:rPr>
          <w:t>This case can be handled with this solution.</w:t>
        </w:r>
      </w:ins>
    </w:p>
    <w:p w14:paraId="3F9E5820" w14:textId="77777777" w:rsidR="00CD7CCE" w:rsidRDefault="00CD7CCE" w:rsidP="00726DF9">
      <w:pPr>
        <w:pStyle w:val="B1"/>
        <w:rPr>
          <w:ins w:id="727" w:author="S3-213086" w:date="2021-08-23T21:00:00Z"/>
          <w:rFonts w:eastAsia="SimSun" w:hint="eastAsia"/>
          <w:lang w:val="en-US" w:eastAsia="zh-CN"/>
        </w:rPr>
        <w:pPrChange w:id="728" w:author="Rapporteur" w:date="2021-08-23T21:03:00Z">
          <w:pPr>
            <w:pStyle w:val="B2"/>
          </w:pPr>
        </w:pPrChange>
      </w:pPr>
      <w:ins w:id="729" w:author="S3-213086" w:date="2021-08-23T21:00:00Z">
        <w:r>
          <w:rPr>
            <w:rFonts w:eastAsia="SimSun" w:hint="eastAsia"/>
            <w:lang w:val="en-US" w:eastAsia="zh-CN"/>
          </w:rPr>
          <w:t xml:space="preserve">Case 2.a.i: </w:t>
        </w:r>
        <w:r>
          <w:rPr>
            <w:lang w:eastAsia="zh-CN"/>
          </w:rPr>
          <w:t xml:space="preserve"> iAMF and oAMF can communicate; tAMF and oAMF cannot communicate.</w:t>
        </w:r>
      </w:ins>
    </w:p>
    <w:p w14:paraId="38A79E37" w14:textId="64D6047F" w:rsidR="00CD7CCE" w:rsidRDefault="00726DF9" w:rsidP="00726DF9">
      <w:pPr>
        <w:pStyle w:val="B1"/>
        <w:rPr>
          <w:ins w:id="730" w:author="S3-213086" w:date="2021-08-23T21:00:00Z"/>
          <w:rFonts w:eastAsia="SimSun"/>
          <w:lang w:val="en-US" w:eastAsia="zh-CN"/>
        </w:rPr>
        <w:pPrChange w:id="731" w:author="Rapporteur" w:date="2021-08-23T21:03:00Z">
          <w:pPr>
            <w:pStyle w:val="B2"/>
          </w:pPr>
        </w:pPrChange>
      </w:pPr>
      <w:ins w:id="732" w:author="Rapporteur" w:date="2021-08-23T21:03:00Z">
        <w:r>
          <w:rPr>
            <w:rFonts w:eastAsia="SimSun"/>
            <w:lang w:val="en-US" w:eastAsia="zh-CN"/>
          </w:rPr>
          <w:tab/>
        </w:r>
      </w:ins>
      <w:ins w:id="733" w:author="S3-213086" w:date="2021-08-23T21:00:00Z">
        <w:r w:rsidR="00CD7CCE">
          <w:rPr>
            <w:rFonts w:eastAsia="SimSun" w:hint="eastAsia"/>
            <w:lang w:val="en-US" w:eastAsia="zh-CN"/>
          </w:rPr>
          <w:t>This case the iAMF can get the UE context from the oAMF. The tAMFcan not get the UE context from the oAMF, so the tAMF need to get the SUCI from UE and run the primary authentication and SMC procedure.</w:t>
        </w:r>
      </w:ins>
    </w:p>
    <w:p w14:paraId="116D6E9D" w14:textId="77777777" w:rsidR="00CD7CCE" w:rsidRDefault="00CD7CCE" w:rsidP="00726DF9">
      <w:pPr>
        <w:pStyle w:val="B1"/>
        <w:rPr>
          <w:ins w:id="734" w:author="S3-213086" w:date="2021-08-23T21:00:00Z"/>
          <w:lang w:eastAsia="zh-CN"/>
        </w:rPr>
        <w:pPrChange w:id="735" w:author="Rapporteur" w:date="2021-08-23T21:03:00Z">
          <w:pPr>
            <w:pStyle w:val="B2"/>
          </w:pPr>
        </w:pPrChange>
      </w:pPr>
      <w:ins w:id="736" w:author="S3-213086" w:date="2021-08-23T21:00:00Z">
        <w:r>
          <w:rPr>
            <w:rFonts w:eastAsia="SimSun" w:hint="eastAsia"/>
            <w:lang w:val="en-US" w:eastAsia="zh-CN"/>
          </w:rPr>
          <w:t xml:space="preserve">Case 2.a.ii: </w:t>
        </w:r>
        <w:r>
          <w:rPr>
            <w:lang w:eastAsia="zh-CN"/>
          </w:rPr>
          <w:t>no communication allowed among iAMF, oAMF and tAMF</w:t>
        </w:r>
      </w:ins>
    </w:p>
    <w:p w14:paraId="2E392D37" w14:textId="1830E8A0" w:rsidR="00CD7CCE" w:rsidRDefault="00726DF9" w:rsidP="00726DF9">
      <w:pPr>
        <w:pStyle w:val="B1"/>
        <w:rPr>
          <w:ins w:id="737" w:author="S3-213086" w:date="2021-08-23T21:00:00Z"/>
          <w:rFonts w:hint="eastAsia"/>
          <w:lang w:val="en-US" w:eastAsia="zh-CN"/>
        </w:rPr>
        <w:pPrChange w:id="738" w:author="Rapporteur" w:date="2021-08-23T21:03:00Z">
          <w:pPr>
            <w:pStyle w:val="B2"/>
          </w:pPr>
        </w:pPrChange>
      </w:pPr>
      <w:ins w:id="739" w:author="Rapporteur" w:date="2021-08-23T21:03:00Z">
        <w:r>
          <w:rPr>
            <w:rFonts w:eastAsia="SimSun"/>
            <w:lang w:val="en-US" w:eastAsia="zh-CN"/>
          </w:rPr>
          <w:tab/>
        </w:r>
      </w:ins>
      <w:ins w:id="740" w:author="S3-213086" w:date="2021-08-23T21:00:00Z">
        <w:r w:rsidR="00CD7CCE">
          <w:rPr>
            <w:rFonts w:eastAsia="SimSun" w:hint="eastAsia"/>
            <w:lang w:val="en-US" w:eastAsia="zh-CN"/>
          </w:rPr>
          <w:t>This case the iAMF can not get the UE context from the oAMF. Therefore, the iAMF need to get the SUCI from UE and run the primary authentication and SMC procedure. The tAMF also can not get the UE context from the oAMF, so the tAMF also need to get the SUCI from UE and run the primary authentication procedure.</w:t>
        </w:r>
      </w:ins>
    </w:p>
    <w:p w14:paraId="628868F3" w14:textId="77777777" w:rsidR="00CD7CCE" w:rsidRDefault="00CD7CCE" w:rsidP="00726DF9">
      <w:pPr>
        <w:pStyle w:val="B1"/>
        <w:rPr>
          <w:ins w:id="741" w:author="S3-213086" w:date="2021-08-23T21:00:00Z"/>
          <w:lang w:val="en-US" w:eastAsia="zh-CN"/>
        </w:rPr>
        <w:pPrChange w:id="742" w:author="Rapporteur" w:date="2021-08-23T21:03:00Z">
          <w:pPr>
            <w:pStyle w:val="B2"/>
          </w:pPr>
        </w:pPrChange>
      </w:pPr>
      <w:ins w:id="743" w:author="S3-213086" w:date="2021-08-23T21:00:00Z">
        <w:r>
          <w:rPr>
            <w:rFonts w:eastAsia="SimSun" w:hint="eastAsia"/>
            <w:lang w:val="en-US" w:eastAsia="zh-CN"/>
          </w:rPr>
          <w:t xml:space="preserve">Case 2.b.i: </w:t>
        </w:r>
        <w:r>
          <w:rPr>
            <w:lang w:eastAsia="zh-CN"/>
          </w:rPr>
          <w:t>no communicatio</w:t>
        </w:r>
        <w:r>
          <w:rPr>
            <w:rFonts w:hint="eastAsia"/>
            <w:lang w:val="en-US" w:eastAsia="zh-CN"/>
          </w:rPr>
          <w:t xml:space="preserve">n between iAMF and tAMF. </w:t>
        </w:r>
        <w:r>
          <w:t>The iAMF</w:t>
        </w:r>
        <w:r>
          <w:rPr>
            <w:rFonts w:hint="eastAsia"/>
            <w:lang w:val="en-US" w:eastAsia="zh-CN"/>
          </w:rPr>
          <w:t>, tAMF</w:t>
        </w:r>
        <w:r>
          <w:t xml:space="preserve"> can communicate </w:t>
        </w:r>
        <w:r>
          <w:rPr>
            <w:rFonts w:hint="eastAsia"/>
            <w:lang w:val="en-US" w:eastAsia="zh-CN"/>
          </w:rPr>
          <w:t xml:space="preserve">with the oAMF </w:t>
        </w:r>
        <w:r>
          <w:t>directly</w:t>
        </w:r>
      </w:ins>
    </w:p>
    <w:p w14:paraId="262F278B" w14:textId="597ECF14" w:rsidR="00CD7CCE" w:rsidRDefault="00726DF9" w:rsidP="00726DF9">
      <w:pPr>
        <w:pStyle w:val="B1"/>
        <w:rPr>
          <w:ins w:id="744" w:author="S3-213086" w:date="2021-08-23T21:00:00Z"/>
          <w:lang w:val="en-US" w:eastAsia="zh-CN"/>
        </w:rPr>
        <w:pPrChange w:id="745" w:author="Rapporteur" w:date="2021-08-23T21:03:00Z">
          <w:pPr>
            <w:pStyle w:val="B2"/>
          </w:pPr>
        </w:pPrChange>
      </w:pPr>
      <w:ins w:id="746" w:author="Rapporteur" w:date="2021-08-23T21:03:00Z">
        <w:r>
          <w:rPr>
            <w:rFonts w:eastAsia="SimSun"/>
            <w:lang w:val="en-US" w:eastAsia="zh-CN"/>
          </w:rPr>
          <w:tab/>
        </w:r>
      </w:ins>
      <w:ins w:id="747" w:author="S3-213086" w:date="2021-08-23T21:00:00Z">
        <w:r w:rsidR="00CD7CCE">
          <w:rPr>
            <w:rFonts w:eastAsia="SimSun" w:hint="eastAsia"/>
            <w:lang w:val="en-US" w:eastAsia="zh-CN"/>
          </w:rPr>
          <w:t xml:space="preserve">This case the iAMF can get the UE context from the oAMF. </w:t>
        </w:r>
        <w:r w:rsidR="00CD7CCE">
          <w:rPr>
            <w:rFonts w:hint="eastAsia"/>
            <w:lang w:val="en-US" w:eastAsia="zh-CN"/>
          </w:rPr>
          <w:t>The new</w:t>
        </w:r>
        <w:r w:rsidR="00CD7CCE">
          <w:rPr>
            <w:lang w:eastAsia="zh-CN"/>
          </w:rPr>
          <w:t xml:space="preserve"> 5G-GUTI point</w:t>
        </w:r>
        <w:r w:rsidR="00CD7CCE">
          <w:rPr>
            <w:rFonts w:hint="eastAsia"/>
            <w:lang w:val="en-US" w:eastAsia="zh-CN"/>
          </w:rPr>
          <w:t xml:space="preserve"> </w:t>
        </w:r>
        <w:r w:rsidR="00CD7CCE">
          <w:rPr>
            <w:lang w:eastAsia="zh-CN"/>
          </w:rPr>
          <w:t xml:space="preserve">to </w:t>
        </w:r>
        <w:r w:rsidR="00CD7CCE">
          <w:rPr>
            <w:rFonts w:hint="eastAsia"/>
            <w:lang w:val="en-US" w:eastAsia="zh-CN"/>
          </w:rPr>
          <w:t>t</w:t>
        </w:r>
        <w:r w:rsidR="00CD7CCE">
          <w:rPr>
            <w:lang w:eastAsia="zh-CN"/>
          </w:rPr>
          <w:t>AMF</w:t>
        </w:r>
        <w:r w:rsidR="00CD7CCE">
          <w:rPr>
            <w:rFonts w:hint="eastAsia"/>
            <w:lang w:val="en-US" w:eastAsia="zh-CN"/>
          </w:rPr>
          <w:t xml:space="preserve">, so the </w:t>
        </w:r>
        <w:r w:rsidR="00CD7CCE">
          <w:rPr>
            <w:rFonts w:eastAsia="SimSun" w:hint="eastAsia"/>
            <w:lang w:val="en-US" w:eastAsia="zh-CN"/>
          </w:rPr>
          <w:t>tAMF can not get the UE context from the oAMF. The tAMF need to get the SUCI from UE and run the primary authentication and SMC procedure. The case where UE has security context and registers with a 5G-GUTI to the initial AMF. Then the context identified by this 5G-GUTI is lost.</w:t>
        </w:r>
      </w:ins>
    </w:p>
    <w:p w14:paraId="7A0CBD3C" w14:textId="77777777" w:rsidR="00CD7CCE" w:rsidRDefault="00CD7CCE" w:rsidP="00726DF9">
      <w:pPr>
        <w:pStyle w:val="B1"/>
        <w:rPr>
          <w:ins w:id="748" w:author="S3-213086" w:date="2021-08-23T21:00:00Z"/>
          <w:lang w:eastAsia="zh-CN"/>
        </w:rPr>
        <w:pPrChange w:id="749" w:author="Rapporteur" w:date="2021-08-23T21:03:00Z">
          <w:pPr>
            <w:pStyle w:val="B2"/>
          </w:pPr>
        </w:pPrChange>
      </w:pPr>
      <w:ins w:id="750" w:author="S3-213086" w:date="2021-08-23T21:00:00Z">
        <w:r>
          <w:rPr>
            <w:rFonts w:eastAsia="SimSun" w:hint="eastAsia"/>
            <w:lang w:val="en-US" w:eastAsia="zh-CN"/>
          </w:rPr>
          <w:t>Case 2.b.ii:</w:t>
        </w:r>
        <w:r>
          <w:rPr>
            <w:lang w:eastAsia="zh-CN"/>
          </w:rPr>
          <w:t xml:space="preserve"> </w:t>
        </w:r>
        <w:r>
          <w:rPr>
            <w:rFonts w:hint="eastAsia"/>
            <w:lang w:val="en-US" w:eastAsia="zh-CN"/>
          </w:rPr>
          <w:t>t</w:t>
        </w:r>
        <w:r>
          <w:rPr>
            <w:lang w:eastAsia="zh-CN"/>
          </w:rPr>
          <w:t xml:space="preserve">AMF and oAMF can communicate; </w:t>
        </w:r>
        <w:r>
          <w:rPr>
            <w:rFonts w:hint="eastAsia"/>
            <w:lang w:val="en-US" w:eastAsia="zh-CN"/>
          </w:rPr>
          <w:t>i</w:t>
        </w:r>
        <w:r>
          <w:rPr>
            <w:lang w:eastAsia="zh-CN"/>
          </w:rPr>
          <w:t>AMF and oAMF cannot communicate.</w:t>
        </w:r>
      </w:ins>
    </w:p>
    <w:p w14:paraId="55C49A69" w14:textId="17179B35" w:rsidR="00CD7CCE" w:rsidRDefault="00726DF9" w:rsidP="00533142">
      <w:pPr>
        <w:pStyle w:val="B1"/>
        <w:rPr>
          <w:ins w:id="751" w:author="S3-213086" w:date="2021-08-23T21:00:00Z"/>
          <w:rFonts w:eastAsia="SimSun" w:hint="eastAsia"/>
          <w:lang w:val="en-US" w:eastAsia="zh-CN"/>
        </w:rPr>
        <w:pPrChange w:id="752" w:author="Rapporteur" w:date="2021-08-23T21:04:00Z">
          <w:pPr>
            <w:pStyle w:val="B2"/>
          </w:pPr>
        </w:pPrChange>
      </w:pPr>
      <w:ins w:id="753" w:author="Rapporteur" w:date="2021-08-23T21:03:00Z">
        <w:r>
          <w:rPr>
            <w:rFonts w:eastAsia="SimSun"/>
            <w:lang w:val="en-US" w:eastAsia="zh-CN"/>
          </w:rPr>
          <w:tab/>
        </w:r>
      </w:ins>
      <w:ins w:id="754" w:author="S3-213086" w:date="2021-08-23T21:00:00Z">
        <w:del w:id="755" w:author="Rapporteur" w:date="2021-08-23T21:03:00Z">
          <w:r w:rsidR="00CD7CCE" w:rsidDel="00726DF9">
            <w:rPr>
              <w:rFonts w:eastAsia="SimSun" w:hint="eastAsia"/>
              <w:lang w:val="en-US" w:eastAsia="zh-CN"/>
            </w:rPr>
            <w:delText xml:space="preserve"> </w:delText>
          </w:r>
        </w:del>
        <w:r w:rsidR="00CD7CCE">
          <w:rPr>
            <w:rFonts w:hint="eastAsia"/>
            <w:lang w:val="en-US" w:eastAsia="zh-CN"/>
          </w:rPr>
          <w:t>The new</w:t>
        </w:r>
        <w:r w:rsidR="00CD7CCE">
          <w:rPr>
            <w:lang w:eastAsia="zh-CN"/>
          </w:rPr>
          <w:t xml:space="preserve"> 5G-GUTI point</w:t>
        </w:r>
        <w:r w:rsidR="00CD7CCE">
          <w:rPr>
            <w:rFonts w:hint="eastAsia"/>
            <w:lang w:val="en-US" w:eastAsia="zh-CN"/>
          </w:rPr>
          <w:t xml:space="preserve"> </w:t>
        </w:r>
        <w:r w:rsidR="00CD7CCE">
          <w:rPr>
            <w:lang w:eastAsia="zh-CN"/>
          </w:rPr>
          <w:t xml:space="preserve">to </w:t>
        </w:r>
        <w:r w:rsidR="00CD7CCE">
          <w:rPr>
            <w:rFonts w:hint="eastAsia"/>
            <w:lang w:val="en-US" w:eastAsia="zh-CN"/>
          </w:rPr>
          <w:t>t</w:t>
        </w:r>
        <w:r w:rsidR="00CD7CCE">
          <w:rPr>
            <w:lang w:eastAsia="zh-CN"/>
          </w:rPr>
          <w:t>AMF</w:t>
        </w:r>
        <w:r w:rsidR="00CD7CCE">
          <w:rPr>
            <w:rFonts w:hint="eastAsia"/>
            <w:lang w:val="en-US" w:eastAsia="zh-CN"/>
          </w:rPr>
          <w:t>, t</w:t>
        </w:r>
        <w:r w:rsidR="00CD7CCE">
          <w:rPr>
            <w:rFonts w:eastAsia="SimSun" w:hint="eastAsia"/>
            <w:lang w:val="en-US" w:eastAsia="zh-CN"/>
          </w:rPr>
          <w:t>he tAMF need to get the SUCI from UE and run the primary authentication and SMC procedure. The case where UE has security context and registers with a 5G-GUTI to the initial AMF. Then the context identified by this 5G-GUTI is lost.</w:t>
        </w:r>
      </w:ins>
    </w:p>
    <w:p w14:paraId="58F1F67A" w14:textId="714CB0BB" w:rsidR="00017ECF" w:rsidDel="00CD7CCE" w:rsidRDefault="004E3E0C">
      <w:pPr>
        <w:pStyle w:val="EditorsNote"/>
        <w:rPr>
          <w:del w:id="756" w:author="S3-213086" w:date="2021-08-23T20:59:00Z"/>
          <w:lang w:val="en-US" w:eastAsia="zh-CN"/>
        </w:rPr>
      </w:pPr>
      <w:del w:id="757" w:author="S3-213086" w:date="2021-08-23T20:59:00Z">
        <w:r w:rsidDel="00CD7CCE">
          <w:rPr>
            <w:lang w:val="en-US" w:eastAsia="zh-CN"/>
          </w:rPr>
          <w:delText>Editor</w:delText>
        </w:r>
        <w:r w:rsidR="005F0FA2" w:rsidDel="00CD7CCE">
          <w:rPr>
            <w:lang w:val="en-US" w:eastAsia="zh-CN"/>
          </w:rPr>
          <w:delText>'</w:delText>
        </w:r>
        <w:r w:rsidDel="00CD7CCE">
          <w:rPr>
            <w:lang w:val="en-US" w:eastAsia="zh-CN"/>
          </w:rPr>
          <w:delText>s Note: Analysis of the solution with respect to the connectivity cases in clause 4.3 is FFS.</w:delText>
        </w:r>
      </w:del>
    </w:p>
    <w:p w14:paraId="730A0EE6" w14:textId="1B8C4486" w:rsidR="004E3E0C" w:rsidDel="00CD7CCE" w:rsidRDefault="004E3E0C" w:rsidP="00256A09">
      <w:pPr>
        <w:pStyle w:val="EditorsNote"/>
        <w:rPr>
          <w:del w:id="758" w:author="S3-213086" w:date="2021-08-23T21:00:00Z"/>
          <w:lang w:val="en-US" w:eastAsia="zh-CN"/>
        </w:rPr>
      </w:pPr>
      <w:del w:id="759" w:author="S3-213086" w:date="2021-08-23T21:00:00Z">
        <w:r w:rsidDel="00CD7CCE">
          <w:rPr>
            <w:lang w:val="en-US" w:eastAsia="zh-CN"/>
          </w:rPr>
          <w:delText>Editor</w:delText>
        </w:r>
        <w:r w:rsidR="005F0FA2" w:rsidDel="00CD7CCE">
          <w:rPr>
            <w:lang w:val="en-US" w:eastAsia="zh-CN"/>
          </w:rPr>
          <w:delText>'</w:delText>
        </w:r>
        <w:r w:rsidDel="00CD7CCE">
          <w:rPr>
            <w:lang w:val="en-US" w:eastAsia="zh-CN"/>
          </w:rPr>
          <w:delText>s Note: Legacy UE handling and UE capability to handle this procedure is FFS</w:delText>
        </w:r>
      </w:del>
    </w:p>
    <w:p w14:paraId="63EA781A" w14:textId="55D37AFD" w:rsidR="004E3E0C" w:rsidDel="00533142" w:rsidRDefault="004E3E0C" w:rsidP="00256A09">
      <w:pPr>
        <w:pStyle w:val="EditorsNote"/>
        <w:rPr>
          <w:del w:id="760" w:author="Rapporteur" w:date="2021-08-23T21:04:00Z"/>
          <w:lang w:val="en-US" w:eastAsia="zh-CN"/>
        </w:rPr>
      </w:pPr>
      <w:del w:id="761" w:author="Rapporteur" w:date="2021-08-23T21:04:00Z">
        <w:r w:rsidDel="00533142">
          <w:rPr>
            <w:lang w:val="en-US" w:eastAsia="zh-CN"/>
          </w:rPr>
          <w:delText>Editor</w:delText>
        </w:r>
        <w:r w:rsidR="005F0FA2" w:rsidDel="00533142">
          <w:rPr>
            <w:lang w:val="en-US" w:eastAsia="zh-CN"/>
          </w:rPr>
          <w:delText>'</w:delText>
        </w:r>
        <w:r w:rsidDel="00533142">
          <w:rPr>
            <w:lang w:val="en-US" w:eastAsia="zh-CN"/>
          </w:rPr>
          <w:delText>s Note: Whether and how to deal with the GUTI collision is FFS.</w:delText>
        </w:r>
      </w:del>
    </w:p>
    <w:p w14:paraId="350E62AD" w14:textId="208D6BC0" w:rsidR="004E3E0C" w:rsidRDefault="004E3E0C" w:rsidP="00256A09">
      <w:pPr>
        <w:pStyle w:val="EditorsNote"/>
        <w:rPr>
          <w:lang w:val="en-US" w:eastAsia="zh-CN"/>
        </w:rPr>
      </w:pPr>
      <w:r>
        <w:rPr>
          <w:lang w:val="en-US" w:eastAsia="zh-CN"/>
        </w:rPr>
        <w:t>Editor</w:t>
      </w:r>
      <w:r w:rsidR="005F0FA2">
        <w:rPr>
          <w:lang w:val="en-US" w:eastAsia="zh-CN"/>
        </w:rPr>
        <w:t>'</w:t>
      </w:r>
      <w:r>
        <w:rPr>
          <w:lang w:val="en-US" w:eastAsia="zh-CN"/>
        </w:rPr>
        <w:t>s Note: Whether this solution is applicable to the key issue is FFS. This solution does not conform to SA2 procedure.</w:t>
      </w:r>
    </w:p>
    <w:p w14:paraId="70AC0FFE" w14:textId="141A22E6" w:rsidR="00CD7CCE" w:rsidRDefault="00CD7CCE" w:rsidP="00CD7CCE">
      <w:pPr>
        <w:pStyle w:val="EditorsNote"/>
        <w:rPr>
          <w:ins w:id="762" w:author="S3-213086" w:date="2021-08-23T21:00:00Z"/>
          <w:lang w:val="en-US" w:eastAsia="zh-CN"/>
        </w:rPr>
      </w:pPr>
      <w:ins w:id="763" w:author="S3-213086" w:date="2021-08-23T21:00:00Z">
        <w:r>
          <w:rPr>
            <w:rFonts w:hint="eastAsia"/>
            <w:lang w:val="en-US" w:eastAsia="zh-CN"/>
          </w:rPr>
          <w:lastRenderedPageBreak/>
          <w:t>Editor</w:t>
        </w:r>
      </w:ins>
      <w:ins w:id="764" w:author="Rapporteur" w:date="2021-08-23T21:04:00Z">
        <w:r w:rsidR="00533142">
          <w:rPr>
            <w:lang w:val="en-US" w:eastAsia="zh-CN"/>
          </w:rPr>
          <w:t>'</w:t>
        </w:r>
      </w:ins>
      <w:ins w:id="765" w:author="S3-213086" w:date="2021-08-23T21:00:00Z">
        <w:del w:id="766" w:author="Rapporteur" w:date="2021-08-23T21:04:00Z">
          <w:r w:rsidDel="00533142">
            <w:rPr>
              <w:lang w:val="en-US" w:eastAsia="zh-CN"/>
            </w:rPr>
            <w:delText>’</w:delText>
          </w:r>
        </w:del>
        <w:r>
          <w:rPr>
            <w:rFonts w:hint="eastAsia"/>
            <w:lang w:val="en-US" w:eastAsia="zh-CN"/>
          </w:rPr>
          <w:t>s Note :How to solve the registration failure when the UE which has taken the same GUTI is connected to the target AMF is FFS.</w:t>
        </w:r>
      </w:ins>
    </w:p>
    <w:p w14:paraId="03EC498A" w14:textId="254B9660" w:rsidR="004E3E0C" w:rsidDel="00CD7CCE" w:rsidRDefault="004E3E0C" w:rsidP="00256A09">
      <w:pPr>
        <w:pStyle w:val="EditorsNote"/>
        <w:rPr>
          <w:del w:id="767" w:author="S3-213086" w:date="2021-08-23T21:00:00Z"/>
          <w:iCs/>
          <w:lang w:val="en-US" w:eastAsia="zh-CN"/>
        </w:rPr>
      </w:pPr>
      <w:del w:id="768" w:author="S3-213086" w:date="2021-08-23T21:00:00Z">
        <w:r w:rsidDel="00CD7CCE">
          <w:rPr>
            <w:lang w:val="en-US" w:eastAsia="zh-CN"/>
          </w:rPr>
          <w:delText>Editor</w:delText>
        </w:r>
        <w:r w:rsidR="005F0FA2" w:rsidDel="00CD7CCE">
          <w:rPr>
            <w:lang w:val="en-US" w:eastAsia="zh-CN"/>
          </w:rPr>
          <w:delText>'</w:delText>
        </w:r>
        <w:r w:rsidDel="00CD7CCE">
          <w:rPr>
            <w:lang w:val="en-US" w:eastAsia="zh-CN"/>
          </w:rPr>
          <w:delText>s Note: Further evaluation is FFS</w:delText>
        </w:r>
      </w:del>
    </w:p>
    <w:p w14:paraId="1F8DF0B7" w14:textId="786A75C1" w:rsidR="00F0376F" w:rsidRDefault="00F0376F" w:rsidP="0024338E">
      <w:pPr>
        <w:rPr>
          <w:ins w:id="769" w:author="S3-213049" w:date="2021-08-22T13:41:00Z"/>
        </w:rPr>
      </w:pPr>
    </w:p>
    <w:p w14:paraId="04763896" w14:textId="6518991B" w:rsidR="00F0376F" w:rsidRDefault="00F0376F" w:rsidP="00F0376F">
      <w:pPr>
        <w:pStyle w:val="Heading2"/>
        <w:rPr>
          <w:ins w:id="770" w:author="S3-213049" w:date="2021-08-22T13:41:00Z"/>
        </w:rPr>
      </w:pPr>
      <w:bookmarkStart w:id="771" w:name="_Toc80645289"/>
      <w:ins w:id="772" w:author="S3-213049" w:date="2021-08-22T13:41:00Z">
        <w:r w:rsidRPr="005E093B">
          <w:t>6.</w:t>
        </w:r>
      </w:ins>
      <w:ins w:id="773" w:author="Rapporteur" w:date="2021-08-22T13:41:00Z">
        <w:r w:rsidR="00F577D8">
          <w:t>12</w:t>
        </w:r>
      </w:ins>
      <w:ins w:id="774" w:author="S3-213049" w:date="2021-08-22T13:41:00Z">
        <w:del w:id="775" w:author="Rapporteur" w:date="2021-08-22T13:41:00Z">
          <w:r w:rsidDel="00F577D8">
            <w:delText>X</w:delText>
          </w:r>
        </w:del>
        <w:r>
          <w:tab/>
          <w:t>Solution #</w:t>
        </w:r>
      </w:ins>
      <w:ins w:id="776" w:author="Rapporteur" w:date="2021-08-22T13:41:00Z">
        <w:r w:rsidR="00F577D8">
          <w:t>12</w:t>
        </w:r>
      </w:ins>
      <w:ins w:id="777" w:author="S3-213049" w:date="2021-08-22T13:41:00Z">
        <w:del w:id="778" w:author="Rapporteur" w:date="2021-08-22T13:41:00Z">
          <w:r w:rsidDel="00F577D8">
            <w:delText>X</w:delText>
          </w:r>
        </w:del>
        <w:r>
          <w:t>: AMF re-allocation and secured reroute via RAN enabled by AUSF</w:t>
        </w:r>
        <w:bookmarkEnd w:id="771"/>
      </w:ins>
    </w:p>
    <w:p w14:paraId="46657ACE" w14:textId="68C9E512" w:rsidR="00F0376F" w:rsidRDefault="00F0376F" w:rsidP="00F0376F">
      <w:pPr>
        <w:pStyle w:val="Heading3"/>
        <w:rPr>
          <w:ins w:id="779" w:author="S3-213049" w:date="2021-08-22T13:41:00Z"/>
        </w:rPr>
      </w:pPr>
      <w:bookmarkStart w:id="780" w:name="_Toc80645290"/>
      <w:ins w:id="781" w:author="S3-213049" w:date="2021-08-22T13:41:00Z">
        <w:r w:rsidRPr="005E093B">
          <w:t>6.</w:t>
        </w:r>
      </w:ins>
      <w:ins w:id="782" w:author="Rapporteur" w:date="2021-08-22T13:41:00Z">
        <w:r w:rsidR="00F577D8">
          <w:t>12</w:t>
        </w:r>
      </w:ins>
      <w:ins w:id="783" w:author="S3-213049" w:date="2021-08-22T13:41:00Z">
        <w:del w:id="784" w:author="Rapporteur" w:date="2021-08-22T13:41:00Z">
          <w:r w:rsidDel="00F577D8">
            <w:delText>X</w:delText>
          </w:r>
        </w:del>
        <w:r w:rsidRPr="005E093B">
          <w:t>.1</w:t>
        </w:r>
        <w:r>
          <w:tab/>
          <w:t>Introduction</w:t>
        </w:r>
        <w:bookmarkEnd w:id="780"/>
      </w:ins>
    </w:p>
    <w:p w14:paraId="3E250009" w14:textId="77777777" w:rsidR="00F0376F" w:rsidRDefault="00F0376F" w:rsidP="00F0376F">
      <w:pPr>
        <w:rPr>
          <w:ins w:id="785" w:author="S3-213049" w:date="2021-08-22T13:41:00Z"/>
        </w:rPr>
      </w:pPr>
      <w:ins w:id="786" w:author="S3-213049" w:date="2021-08-22T13:41:00Z">
        <w:r>
          <w:t>This solution addresses Key Issue #1: "Security of AMF re-allocation procedures".</w:t>
        </w:r>
      </w:ins>
    </w:p>
    <w:p w14:paraId="2C7F32E3" w14:textId="77777777" w:rsidR="00F0376F" w:rsidRDefault="00F0376F" w:rsidP="00F0376F">
      <w:pPr>
        <w:rPr>
          <w:ins w:id="787" w:author="S3-213049" w:date="2021-08-22T13:41:00Z"/>
        </w:rPr>
      </w:pPr>
      <w:ins w:id="788" w:author="S3-213049" w:date="2021-08-22T13:41:00Z">
        <w:r>
          <w:t xml:space="preserve">In this solution the 5G NAS security context is protected before being re-routed via RAN together with the Registration Request (RR) message using a reroute security context provided by the AUSF. The provisioning of the reroute security context to the reallocated AMF (to enable decryption of protected reroute NAS message and handling of registration request) is carried out with a sufficient home control. The protection utilizes the AUSF as the trusted NF by both the initial and the target AMF. </w:t>
        </w:r>
      </w:ins>
    </w:p>
    <w:p w14:paraId="26CFEB3C" w14:textId="06C2A0E2" w:rsidR="00F0376F" w:rsidRDefault="00F0376F" w:rsidP="00F0376F">
      <w:pPr>
        <w:pStyle w:val="Heading3"/>
        <w:rPr>
          <w:ins w:id="789" w:author="S3-213049" w:date="2021-08-22T13:41:00Z"/>
        </w:rPr>
      </w:pPr>
      <w:bookmarkStart w:id="790" w:name="_Toc80645291"/>
      <w:ins w:id="791" w:author="S3-213049" w:date="2021-08-22T13:41:00Z">
        <w:r w:rsidRPr="005E093B">
          <w:t>6.</w:t>
        </w:r>
      </w:ins>
      <w:ins w:id="792" w:author="Rapporteur" w:date="2021-08-22T13:42:00Z">
        <w:r w:rsidR="00F577D8">
          <w:t>12</w:t>
        </w:r>
      </w:ins>
      <w:ins w:id="793" w:author="S3-213049" w:date="2021-08-22T13:41:00Z">
        <w:del w:id="794" w:author="Rapporteur" w:date="2021-08-22T13:42:00Z">
          <w:r w:rsidDel="00F577D8">
            <w:delText>X</w:delText>
          </w:r>
        </w:del>
        <w:r w:rsidRPr="005E093B">
          <w:t>.2</w:t>
        </w:r>
        <w:r>
          <w:tab/>
          <w:t>Solution details</w:t>
        </w:r>
        <w:bookmarkEnd w:id="790"/>
      </w:ins>
    </w:p>
    <w:p w14:paraId="11801C30" w14:textId="74D98F83" w:rsidR="00F0376F" w:rsidRDefault="00F0376F" w:rsidP="00F0376F">
      <w:pPr>
        <w:rPr>
          <w:ins w:id="795" w:author="S3-213049" w:date="2021-08-22T13:41:00Z"/>
        </w:rPr>
      </w:pPr>
      <w:ins w:id="796" w:author="S3-213049" w:date="2021-08-22T13:41:00Z">
        <w:r>
          <w:t>The initial AMF protects the security context or the potentially horizontally derived security context with a reroute security context (i.e., inte</w:t>
        </w:r>
      </w:ins>
      <w:ins w:id="797" w:author="Rapporteur" w:date="2021-08-22T13:42:00Z">
        <w:r w:rsidR="00F577D8">
          <w:t>g</w:t>
        </w:r>
      </w:ins>
      <w:ins w:id="798" w:author="S3-213049" w:date="2021-08-22T13:41:00Z">
        <w:r>
          <w:t xml:space="preserve">rity key and an encryption key) generated and provided by the AUSF. Then the initial AMF sends the Registration Request (RR), a protected 5G NAS security context container (which includes the security context along with the keyAmfHDerivationInd indicator if needed and potentially UL/DL NAS COUNTs) and set of clear text information (i.e., target AMF authentication information and other information) to the target AMF via RAN.  </w:t>
        </w:r>
      </w:ins>
    </w:p>
    <w:p w14:paraId="7AC62A89" w14:textId="77777777" w:rsidR="00F0376F" w:rsidRDefault="00F0376F" w:rsidP="00F0376F">
      <w:pPr>
        <w:rPr>
          <w:ins w:id="799" w:author="S3-213049" w:date="2021-08-22T13:41:00Z"/>
          <w:lang w:val="en-US"/>
        </w:rPr>
      </w:pPr>
      <w:ins w:id="800" w:author="S3-213049" w:date="2021-08-22T13:41:00Z">
        <w:r>
          <w:object w:dxaOrig="9511" w:dyaOrig="10731" w14:anchorId="39120C7F">
            <v:shape id="_x0000_i1048" type="#_x0000_t75" style="width:453pt;height:470.5pt" o:ole="">
              <v:imagedata r:id="rId45" o:title=""/>
            </v:shape>
            <o:OLEObject Type="Embed" ProgID="Visio.Drawing.15" ShapeID="_x0000_i1048" DrawAspect="Content" ObjectID="_1691258113" r:id="rId46"/>
          </w:object>
        </w:r>
      </w:ins>
    </w:p>
    <w:p w14:paraId="1F5AC674" w14:textId="09F13ED5" w:rsidR="00F0376F" w:rsidRDefault="00F0376F" w:rsidP="00F0376F">
      <w:pPr>
        <w:pStyle w:val="TF"/>
        <w:rPr>
          <w:ins w:id="801" w:author="S3-213049" w:date="2021-08-22T13:41:00Z"/>
        </w:rPr>
      </w:pPr>
      <w:ins w:id="802" w:author="S3-213049" w:date="2021-08-22T13:41:00Z">
        <w:r>
          <w:t xml:space="preserve">Figure </w:t>
        </w:r>
        <w:r w:rsidRPr="005E093B">
          <w:t>6.</w:t>
        </w:r>
      </w:ins>
      <w:ins w:id="803" w:author="Rapporteur" w:date="2021-08-22T13:42:00Z">
        <w:r w:rsidR="00F577D8">
          <w:t>12</w:t>
        </w:r>
      </w:ins>
      <w:ins w:id="804" w:author="S3-213049" w:date="2021-08-22T13:41:00Z">
        <w:del w:id="805" w:author="Rapporteur" w:date="2021-08-22T13:42:00Z">
          <w:r w:rsidDel="00F577D8">
            <w:delText>X</w:delText>
          </w:r>
        </w:del>
        <w:r w:rsidRPr="005E093B">
          <w:t>.2-1:</w:t>
        </w:r>
        <w:r>
          <w:rPr>
            <w:lang w:val="en-US"/>
          </w:rPr>
          <w:t xml:space="preserve"> AMF re-allocation with NAS message and 5G NAS security context re-route via RAN </w:t>
        </w:r>
      </w:ins>
    </w:p>
    <w:p w14:paraId="787C0D34" w14:textId="3BCF5282" w:rsidR="00F0376F" w:rsidRDefault="00F0376F" w:rsidP="00F0376F">
      <w:pPr>
        <w:rPr>
          <w:ins w:id="806" w:author="S3-213049" w:date="2021-08-22T13:41:00Z"/>
          <w:lang w:val="en-US"/>
        </w:rPr>
      </w:pPr>
      <w:ins w:id="807" w:author="S3-213049" w:date="2021-08-22T13:41:00Z">
        <w:r>
          <w:rPr>
            <w:lang w:val="en-US"/>
          </w:rPr>
          <w:t>Figur</w:t>
        </w:r>
        <w:r w:rsidRPr="0031209D">
          <w:rPr>
            <w:lang w:val="en-US"/>
          </w:rPr>
          <w:t xml:space="preserve">e </w:t>
        </w:r>
        <w:r w:rsidRPr="005E093B">
          <w:rPr>
            <w:lang w:val="en-US"/>
          </w:rPr>
          <w:t>6.</w:t>
        </w:r>
      </w:ins>
      <w:ins w:id="808" w:author="Rapporteur" w:date="2021-08-22T13:42:00Z">
        <w:r w:rsidR="00F577D8">
          <w:rPr>
            <w:lang w:val="en-US"/>
          </w:rPr>
          <w:t>12</w:t>
        </w:r>
      </w:ins>
      <w:ins w:id="809" w:author="S3-213049" w:date="2021-08-22T13:41:00Z">
        <w:del w:id="810" w:author="Rapporteur" w:date="2021-08-22T13:42:00Z">
          <w:r w:rsidDel="00F577D8">
            <w:rPr>
              <w:lang w:val="en-US"/>
            </w:rPr>
            <w:delText>X</w:delText>
          </w:r>
        </w:del>
        <w:r w:rsidRPr="005E093B">
          <w:rPr>
            <w:lang w:val="en-US"/>
          </w:rPr>
          <w:t>.2-1</w:t>
        </w:r>
        <w:r w:rsidRPr="0031209D">
          <w:rPr>
            <w:lang w:val="en-US"/>
          </w:rPr>
          <w:t xml:space="preserve"> sh</w:t>
        </w:r>
        <w:r>
          <w:rPr>
            <w:lang w:val="en-US"/>
          </w:rPr>
          <w:t xml:space="preserve">ows the solution steps: </w:t>
        </w:r>
      </w:ins>
    </w:p>
    <w:p w14:paraId="4A138584" w14:textId="77777777" w:rsidR="00F0376F" w:rsidRDefault="00F0376F" w:rsidP="00F0376F">
      <w:pPr>
        <w:pStyle w:val="B1"/>
        <w:rPr>
          <w:ins w:id="811" w:author="S3-213049" w:date="2021-08-22T13:41:00Z"/>
          <w:lang w:val="en-US"/>
        </w:rPr>
      </w:pPr>
      <w:ins w:id="812" w:author="S3-213049" w:date="2021-08-22T13:41:00Z">
        <w:r>
          <w:rPr>
            <w:lang w:val="en-US"/>
          </w:rPr>
          <w:t>1.</w:t>
        </w:r>
        <w:r>
          <w:rPr>
            <w:lang w:val="en-US"/>
          </w:rPr>
          <w:tab/>
          <w:t>The UE sends a Registration Request message including a SUCI or 5G-GUTI. If the UE has a 5G NAS security context (Registration with 5G-GUTI) it includes a protected NAS container in the Registration Request message.</w:t>
        </w:r>
      </w:ins>
    </w:p>
    <w:p w14:paraId="69F5FC15" w14:textId="77777777" w:rsidR="00F0376F" w:rsidRDefault="00F0376F" w:rsidP="00F0376F">
      <w:pPr>
        <w:pStyle w:val="B1"/>
        <w:rPr>
          <w:ins w:id="813" w:author="S3-213049" w:date="2021-08-22T13:41:00Z"/>
        </w:rPr>
      </w:pPr>
      <w:ins w:id="814" w:author="S3-213049" w:date="2021-08-22T13:41:00Z">
        <w:r>
          <w:rPr>
            <w:lang w:val="en-US"/>
          </w:rPr>
          <w:t>2.</w:t>
        </w:r>
        <w:r>
          <w:rPr>
            <w:lang w:val="en-US"/>
          </w:rPr>
          <w:tab/>
          <w:t>Steps 2-6b of TS</w:t>
        </w:r>
        <w:r>
          <w:t> </w:t>
        </w:r>
        <w:r>
          <w:rPr>
            <w:lang w:val="en-US"/>
          </w:rPr>
          <w:t>23.502</w:t>
        </w:r>
        <w:r>
          <w:t> </w:t>
        </w:r>
        <w:r>
          <w:rPr>
            <w:lang w:val="en-US"/>
          </w:rPr>
          <w:t>[2], clause 4.2.2.2.3 are followed.</w:t>
        </w:r>
      </w:ins>
    </w:p>
    <w:p w14:paraId="1CD49762" w14:textId="77777777" w:rsidR="00F0376F" w:rsidRDefault="00F0376F" w:rsidP="00F0376F">
      <w:pPr>
        <w:pStyle w:val="B1"/>
        <w:rPr>
          <w:ins w:id="815" w:author="S3-213049" w:date="2021-08-22T13:41:00Z"/>
        </w:rPr>
      </w:pPr>
      <w:ins w:id="816" w:author="S3-213049" w:date="2021-08-22T13:41:00Z">
        <w:r>
          <w:rPr>
            <w:lang w:val="en-US"/>
          </w:rPr>
          <w:t>3.</w:t>
        </w:r>
        <w:r>
          <w:rPr>
            <w:lang w:val="en-US"/>
          </w:rPr>
          <w:tab/>
          <w:t xml:space="preserve">The initial AMF </w:t>
        </w:r>
        <w:r w:rsidRPr="004D54E3">
          <w:rPr>
            <w:lang w:val="en-US"/>
          </w:rPr>
          <w:t>based on local policy and subscription information,</w:t>
        </w:r>
        <w:r>
          <w:rPr>
            <w:lang w:val="en-US"/>
          </w:rPr>
          <w:t xml:space="preserve"> decides to reroute the RR message to a target AMF via RAN.</w:t>
        </w:r>
        <w:r>
          <w:t>The initial AMF/SEAF sends a Security context request message to request reroute security context from the AUSF for the purpose of AMF re-allocation by sending a related indication, target AMF information (i.e., AMF set ID or AMF address(es)), SUPI and privacy protected UE ID (i.e., SUCI/5G-GUTI) as received in the registration request.</w:t>
        </w:r>
      </w:ins>
    </w:p>
    <w:p w14:paraId="22C057B4" w14:textId="77777777" w:rsidR="00F0376F" w:rsidRDefault="00F0376F" w:rsidP="00F0376F">
      <w:pPr>
        <w:pStyle w:val="NO"/>
        <w:rPr>
          <w:ins w:id="817" w:author="S3-213049" w:date="2021-08-22T13:41:00Z"/>
        </w:rPr>
      </w:pPr>
      <w:ins w:id="818" w:author="S3-213049" w:date="2021-08-22T13:41:00Z">
        <w:r>
          <w:t>NOTE 1:</w:t>
        </w:r>
        <w:r>
          <w:tab/>
        </w:r>
        <w:r w:rsidRPr="004D54E3">
          <w:t xml:space="preserve">The details of </w:t>
        </w:r>
        <w:r>
          <w:t xml:space="preserve">reroute security context </w:t>
        </w:r>
        <w:r w:rsidRPr="004D54E3">
          <w:t xml:space="preserve">generation </w:t>
        </w:r>
        <w:r>
          <w:t>at the AUSF can be specified in the normative phase</w:t>
        </w:r>
        <w:r w:rsidRPr="004D54E3">
          <w:t>.</w:t>
        </w:r>
      </w:ins>
    </w:p>
    <w:p w14:paraId="47F16AB5" w14:textId="77777777" w:rsidR="00F0376F" w:rsidRDefault="00F0376F" w:rsidP="00F0376F">
      <w:pPr>
        <w:pStyle w:val="B1"/>
        <w:rPr>
          <w:ins w:id="819" w:author="S3-213049" w:date="2021-08-22T13:41:00Z"/>
        </w:rPr>
      </w:pPr>
      <w:ins w:id="820" w:author="S3-213049" w:date="2021-08-22T13:41:00Z">
        <w:r>
          <w:t>4</w:t>
        </w:r>
        <w:r>
          <w:rPr>
            <w:lang w:val="en-US"/>
          </w:rPr>
          <w:t>.</w:t>
        </w:r>
        <w:r>
          <w:rPr>
            <w:lang w:val="en-US"/>
          </w:rPr>
          <w:tab/>
        </w:r>
        <w:r>
          <w:t>The AUSF generates the reroute security context (i.e., an integrity key and encryption key) from the AUSF key and using one or more of the inputs provided in Step 3. Further AUSF generates an authentication parameter (NAS_Sec_ID to enable authentication of the target AMF) using hash of the reroute security context, target AMF information and SUPI received in step 3.</w:t>
        </w:r>
        <w:r>
          <w:rPr>
            <w:lang w:val="en-US"/>
          </w:rPr>
          <w:t xml:space="preserve"> The AUSF stores the reroute security context, target AMF </w:t>
        </w:r>
        <w:r>
          <w:rPr>
            <w:lang w:val="en-US"/>
          </w:rPr>
          <w:lastRenderedPageBreak/>
          <w:t>information, UE ID and authentication parameter along with the SUPI. The authentication parameter NAS_Sec_ID can also be used to identify the reroute security context generated and stored at the AUSF.</w:t>
        </w:r>
      </w:ins>
    </w:p>
    <w:p w14:paraId="13978530" w14:textId="546D2EAF" w:rsidR="00F0376F" w:rsidRDefault="00F0376F" w:rsidP="00F0376F">
      <w:pPr>
        <w:pStyle w:val="B1"/>
        <w:rPr>
          <w:ins w:id="821" w:author="S3-213049" w:date="2021-08-22T13:41:00Z"/>
        </w:rPr>
      </w:pPr>
      <w:ins w:id="822" w:author="S3-213049" w:date="2021-08-22T13:41:00Z">
        <w:r>
          <w:rPr>
            <w:lang w:val="en-US"/>
          </w:rPr>
          <w:t>5.</w:t>
        </w:r>
        <w:r>
          <w:rPr>
            <w:lang w:val="en-US"/>
          </w:rPr>
          <w:tab/>
        </w:r>
        <w:r>
          <w:t>The AUSF responds with the reroute security context and an authentic</w:t>
        </w:r>
      </w:ins>
      <w:ins w:id="823" w:author="Rapporteur" w:date="2021-08-22T13:45:00Z">
        <w:r w:rsidR="00F577D8">
          <w:t>a</w:t>
        </w:r>
      </w:ins>
      <w:ins w:id="824" w:author="S3-213049" w:date="2021-08-22T13:41:00Z">
        <w:r>
          <w:t>t</w:t>
        </w:r>
        <w:del w:id="825" w:author="Rapporteur" w:date="2021-08-22T13:45:00Z">
          <w:r w:rsidDel="00F577D8">
            <w:delText>a</w:delText>
          </w:r>
        </w:del>
        <w:r>
          <w:t xml:space="preserve">ion parameter NAS_Sec ID. </w:t>
        </w:r>
      </w:ins>
    </w:p>
    <w:p w14:paraId="36DD3756" w14:textId="72393284" w:rsidR="00F0376F" w:rsidRDefault="00F0376F" w:rsidP="00F0376F">
      <w:pPr>
        <w:pStyle w:val="NO"/>
        <w:rPr>
          <w:ins w:id="826" w:author="S3-213049" w:date="2021-08-22T13:41:00Z"/>
        </w:rPr>
      </w:pPr>
      <w:ins w:id="827" w:author="S3-213049" w:date="2021-08-22T13:41:00Z">
        <w:r>
          <w:t>NOTE 2:</w:t>
        </w:r>
        <w:r>
          <w:tab/>
        </w:r>
        <w:r w:rsidRPr="004D54E3">
          <w:t xml:space="preserve">The </w:t>
        </w:r>
        <w:r>
          <w:t>NAS security context generation (e.g., horizontal key derivation) at the initial AMF can follow the method described in Solution 9 and 10 (to be shared in a protected NAS container to the Target AMF via RAN). Similar</w:t>
        </w:r>
      </w:ins>
      <w:ins w:id="828" w:author="Rapporteur" w:date="2021-08-22T13:44:00Z">
        <w:r w:rsidR="00F577D8">
          <w:t>l</w:t>
        </w:r>
      </w:ins>
      <w:ins w:id="829" w:author="S3-213049" w:date="2021-08-22T13:41:00Z">
        <w:r>
          <w:t>y Steps 12-16 can be followed similar to Solution 9 and 10.</w:t>
        </w:r>
      </w:ins>
    </w:p>
    <w:p w14:paraId="5FA0C139" w14:textId="77777777" w:rsidR="00F0376F" w:rsidRDefault="00F0376F" w:rsidP="00F0376F">
      <w:pPr>
        <w:pStyle w:val="B1"/>
        <w:rPr>
          <w:ins w:id="830" w:author="S3-213049" w:date="2021-08-22T13:41:00Z"/>
        </w:rPr>
      </w:pPr>
      <w:ins w:id="831" w:author="S3-213049" w:date="2021-08-22T13:41:00Z">
        <w:r>
          <w:rPr>
            <w:lang w:val="en-US"/>
          </w:rPr>
          <w:t>6 .</w:t>
        </w:r>
        <w:r>
          <w:rPr>
            <w:lang w:val="en-US"/>
          </w:rPr>
          <w:tab/>
          <w:t>The initial AMF optionally performs horizontal Kamf derivation of Kamf-0 to generate a new Kamf-1. This step would ensure that the target AMF has no access to the Kamf-0 key used by the initial AMF. If the Initial AMF performs horizontal Kamf derivation,</w:t>
        </w:r>
        <w:r>
          <w:rPr>
            <w:noProof/>
            <w:lang w:val="en-US"/>
          </w:rPr>
          <w:t xml:space="preserve"> </w:t>
        </w:r>
        <w:r>
          <w:rPr>
            <w:noProof/>
          </w:rPr>
          <w:t xml:space="preserve">then the initial AMF resets the corresponding </w:t>
        </w:r>
        <w:r>
          <w:t>uplink and downlink NAS COUNTs</w:t>
        </w:r>
        <w:r>
          <w:rPr>
            <w:lang w:val="en-US"/>
          </w:rPr>
          <w:t>.</w:t>
        </w:r>
      </w:ins>
    </w:p>
    <w:p w14:paraId="35217F86" w14:textId="77777777" w:rsidR="00F0376F" w:rsidRDefault="00F0376F" w:rsidP="00F0376F">
      <w:pPr>
        <w:pStyle w:val="B1"/>
        <w:rPr>
          <w:ins w:id="832" w:author="S3-213049" w:date="2021-08-22T13:41:00Z"/>
          <w:lang w:val="en-US"/>
        </w:rPr>
      </w:pPr>
      <w:ins w:id="833" w:author="S3-213049" w:date="2021-08-22T13:41:00Z">
        <w:r>
          <w:rPr>
            <w:lang w:val="en-US"/>
          </w:rPr>
          <w:t>7.</w:t>
        </w:r>
        <w:r>
          <w:rPr>
            <w:lang w:val="en-US"/>
          </w:rPr>
          <w:tab/>
          <w:t xml:space="preserve">The initial AMF encrypts the security context (including Kamf-0 or Kamf-1), the </w:t>
        </w:r>
        <w:r>
          <w:t>keyAmfHDerivationInd indicator (if performed)</w:t>
        </w:r>
        <w:r>
          <w:rPr>
            <w:lang w:val="en-US"/>
          </w:rPr>
          <w:t xml:space="preserve"> and potentially other parameters (e.g., UL/DL NAS COUNTs if horizontal key derivation was performed in Step 6) with the reroute security context (i.e., encryption key) and creates a protected 5G NAS security context container. The initial AMF further applies integrity protection (i.e., using the reoute integrity key) over the encrypted NAS container, complete registration request and other clear text information (i.e., Authentication parameter, Target AMF information, NAS Security Algorithm IDs, </w:t>
        </w:r>
        <w:r>
          <w:rPr>
            <w:lang w:val="en-US" w:eastAsia="zh-CN"/>
          </w:rPr>
          <w:t>routing information (which contains for e.g., address/FQDN/AUSF identification information</w:t>
        </w:r>
        <w:r>
          <w:rPr>
            <w:lang w:val="en-US"/>
          </w:rPr>
          <w:t xml:space="preserve">). The Initial AMF indicates the algorithm information in the Steps 8-9 used for the protection of 5G security context container.     </w:t>
        </w:r>
      </w:ins>
    </w:p>
    <w:p w14:paraId="61260D05" w14:textId="77777777" w:rsidR="00F0376F" w:rsidRDefault="00F0376F" w:rsidP="00F0376F">
      <w:pPr>
        <w:pStyle w:val="B1"/>
        <w:rPr>
          <w:ins w:id="834" w:author="S3-213049" w:date="2021-08-22T13:41:00Z"/>
          <w:lang w:val="en-US"/>
        </w:rPr>
      </w:pPr>
      <w:ins w:id="835" w:author="S3-213049" w:date="2021-08-22T13:41:00Z">
        <w:r>
          <w:rPr>
            <w:lang w:val="en-US"/>
          </w:rPr>
          <w:t>8.</w:t>
        </w:r>
        <w:r>
          <w:rPr>
            <w:lang w:val="en-US"/>
          </w:rPr>
          <w:tab/>
          <w:t>The initial AMF forwards the complete Registration Request message, the protected 5G NAS security context container, the clear text information (i.e., such as authentication parameter NAS_Sec_ID, routing information, NAS security algorithm IDs, and Target AMF Information) to the RAN.</w:t>
        </w:r>
      </w:ins>
    </w:p>
    <w:p w14:paraId="0BCE74C0" w14:textId="77777777" w:rsidR="00F0376F" w:rsidRDefault="00F0376F" w:rsidP="00F0376F">
      <w:pPr>
        <w:pStyle w:val="B1"/>
        <w:rPr>
          <w:ins w:id="836" w:author="S3-213049" w:date="2021-08-22T13:41:00Z"/>
          <w:lang w:val="en-US"/>
        </w:rPr>
      </w:pPr>
      <w:ins w:id="837" w:author="S3-213049" w:date="2021-08-22T13:41:00Z">
        <w:r>
          <w:rPr>
            <w:lang w:val="en-US"/>
          </w:rPr>
          <w:t>9.</w:t>
        </w:r>
        <w:r>
          <w:rPr>
            <w:lang w:val="en-US"/>
          </w:rPr>
          <w:tab/>
          <w:t>The RAN forwards the complete Registration Request message, the protected 5G NAS security context container, the clear text information to the target AMF.</w:t>
        </w:r>
      </w:ins>
    </w:p>
    <w:p w14:paraId="0A61ADDD" w14:textId="77777777" w:rsidR="00F0376F" w:rsidRDefault="00F0376F" w:rsidP="00F0376F">
      <w:pPr>
        <w:pStyle w:val="B1"/>
        <w:rPr>
          <w:ins w:id="838" w:author="S3-213049" w:date="2021-08-22T13:41:00Z"/>
          <w:lang w:val="en-US"/>
        </w:rPr>
      </w:pPr>
      <w:ins w:id="839" w:author="S3-213049" w:date="2021-08-22T13:41:00Z">
        <w:r>
          <w:rPr>
            <w:lang w:val="en-US"/>
          </w:rPr>
          <w:t>10a-c.</w:t>
        </w:r>
        <w:r>
          <w:rPr>
            <w:lang w:val="en-US"/>
          </w:rPr>
          <w:tab/>
          <w:t>The target AMF/SEAF sends a Key request message to the AUSF by providing its own AMF information (AMF Set ID and address), Reroute key indication, the authentication parameter NAS_Sec ID and UE ID (i.e., 5G-GUTI/SUCI as received in the registration request). The AUSF verifies authentication parameter NAS_Sec ID, the AMF information (with the locally stored information) and other information. If the verification is successful, the AUSF returns SUPI and the reroute security context to the target AMF and deletes the locally stored reroute security context and associated information.</w:t>
        </w:r>
      </w:ins>
    </w:p>
    <w:p w14:paraId="6057AF08" w14:textId="77777777" w:rsidR="00F0376F" w:rsidRDefault="00F0376F" w:rsidP="00F0376F">
      <w:pPr>
        <w:pStyle w:val="B1"/>
        <w:rPr>
          <w:ins w:id="840" w:author="S3-213049" w:date="2021-08-22T13:41:00Z"/>
          <w:lang w:val="en-US"/>
        </w:rPr>
      </w:pPr>
      <w:ins w:id="841" w:author="S3-213049" w:date="2021-08-22T13:41:00Z">
        <w:r>
          <w:rPr>
            <w:lang w:val="en-US"/>
          </w:rPr>
          <w:t>11.</w:t>
        </w:r>
        <w:r>
          <w:rPr>
            <w:lang w:val="en-US"/>
          </w:rPr>
          <w:tab/>
          <w:t xml:space="preserve"> The target AMF verifies the integrity and confidentiality of the protected NAS container.</w:t>
        </w:r>
      </w:ins>
    </w:p>
    <w:p w14:paraId="1EE2A524" w14:textId="77777777" w:rsidR="00F0376F" w:rsidRDefault="00F0376F" w:rsidP="00F0376F">
      <w:pPr>
        <w:pStyle w:val="B1"/>
        <w:rPr>
          <w:ins w:id="842" w:author="S3-213049" w:date="2021-08-22T13:41:00Z"/>
          <w:lang w:eastAsia="zh-CN"/>
        </w:rPr>
      </w:pPr>
      <w:ins w:id="843" w:author="S3-213049" w:date="2021-08-22T13:41:00Z">
        <w:r>
          <w:rPr>
            <w:lang w:val="en-US"/>
          </w:rPr>
          <w:t>12.</w:t>
        </w:r>
        <w:r>
          <w:rPr>
            <w:lang w:val="en-US"/>
          </w:rPr>
          <w:tab/>
        </w:r>
        <w:r>
          <w:rPr>
            <w:lang w:eastAsia="zh-CN"/>
          </w:rPr>
          <w:tab/>
          <w:t xml:space="preserve">After decrypting the security context, </w:t>
        </w:r>
      </w:ins>
    </w:p>
    <w:p w14:paraId="77E62ABE" w14:textId="77777777" w:rsidR="00F0376F" w:rsidRDefault="00F0376F" w:rsidP="00F0376F">
      <w:pPr>
        <w:pStyle w:val="B2"/>
        <w:rPr>
          <w:ins w:id="844" w:author="S3-213049" w:date="2021-08-22T13:41:00Z"/>
          <w:lang w:eastAsia="zh-CN"/>
        </w:rPr>
      </w:pPr>
      <w:ins w:id="845" w:author="S3-213049" w:date="2021-08-22T13:41:00Z">
        <w:r>
          <w:rPr>
            <w:lang w:eastAsia="zh-CN"/>
          </w:rPr>
          <w:tab/>
          <w:t xml:space="preserve">if SUCI is included in the Registration Request, the target AMF skips step 12 (as no additional information about established PDU sessions etc. is stored in the old AMF). </w:t>
        </w:r>
      </w:ins>
    </w:p>
    <w:p w14:paraId="5402C4F7" w14:textId="77777777" w:rsidR="00F0376F" w:rsidRDefault="00F0376F" w:rsidP="00F0376F">
      <w:pPr>
        <w:pStyle w:val="B2"/>
        <w:rPr>
          <w:ins w:id="846" w:author="S3-213049" w:date="2021-08-22T13:41:00Z"/>
          <w:lang w:eastAsia="zh-CN"/>
        </w:rPr>
      </w:pPr>
      <w:ins w:id="847" w:author="S3-213049" w:date="2021-08-22T13:41:00Z">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ins>
    </w:p>
    <w:p w14:paraId="094B2102" w14:textId="77777777" w:rsidR="00F0376F" w:rsidRDefault="00F0376F" w:rsidP="00F0376F">
      <w:pPr>
        <w:pStyle w:val="B3"/>
        <w:rPr>
          <w:ins w:id="848" w:author="S3-213049" w:date="2021-08-22T13:41:00Z"/>
          <w:lang w:eastAsia="zh-CN"/>
        </w:rPr>
      </w:pPr>
      <w:ins w:id="849" w:author="S3-213049" w:date="2021-08-22T13:41:00Z">
        <w:r>
          <w:rPr>
            <w:lang w:eastAsia="zh-CN"/>
          </w:rPr>
          <w:t>-</w:t>
        </w:r>
        <w:r>
          <w:rPr>
            <w:lang w:eastAsia="zh-CN"/>
          </w:rPr>
          <w:tab/>
          <w:t xml:space="preserve">If there is no connectivity between the target AMF and old AMF (cases 2.a.ii and 2.b.ii in clause 4.3), the target AMF skips step 12 (as any additional information about established PDU sessions etc. stored in the old AMF cannot be retrieved by the target AMF). </w:t>
        </w:r>
      </w:ins>
    </w:p>
    <w:p w14:paraId="223E0512" w14:textId="77777777" w:rsidR="00F0376F" w:rsidRDefault="00F0376F" w:rsidP="00F0376F">
      <w:pPr>
        <w:pStyle w:val="B3"/>
        <w:rPr>
          <w:ins w:id="850" w:author="S3-213049" w:date="2021-08-22T13:41:00Z"/>
          <w:lang w:val="en-US"/>
        </w:rPr>
      </w:pPr>
      <w:ins w:id="851" w:author="S3-213049" w:date="2021-08-22T13:41:00Z">
        <w:r>
          <w:rPr>
            <w:lang w:eastAsia="zh-CN"/>
          </w:rPr>
          <w:t xml:space="preserve">- </w:t>
        </w:r>
        <w:r>
          <w:rPr>
            <w:lang w:eastAsia="zh-CN"/>
          </w:rPr>
          <w:tab/>
          <w:t>If there is connectivity between the target AMF and the old AMF (cases 2.a.i and 2.b.i in clause 4.3), the target AMF can fetch any additional information about established PDU sessions etc. stored in the old AMF.</w:t>
        </w:r>
        <w:r>
          <w:rPr>
            <w:lang w:val="en-US"/>
          </w:rPr>
          <w:t xml:space="preserve"> </w:t>
        </w:r>
      </w:ins>
    </w:p>
    <w:p w14:paraId="405557FC" w14:textId="77777777" w:rsidR="00F0376F" w:rsidRDefault="00F0376F" w:rsidP="00F0376F">
      <w:pPr>
        <w:pStyle w:val="B1"/>
        <w:rPr>
          <w:ins w:id="852" w:author="S3-213049" w:date="2021-08-22T13:41:00Z"/>
          <w:lang w:val="en-US"/>
        </w:rPr>
      </w:pPr>
      <w:ins w:id="853" w:author="S3-213049" w:date="2021-08-22T13:41:00Z">
        <w:r>
          <w:rPr>
            <w:lang w:val="en-US"/>
          </w:rPr>
          <w:t>13.</w:t>
        </w:r>
        <w:r>
          <w:rPr>
            <w:lang w:val="en-US"/>
          </w:rPr>
          <w:tab/>
          <w:t xml:space="preserve">If the target AMF has received the </w:t>
        </w:r>
        <w:r>
          <w:t xml:space="preserve">keyAmfHDerivationInd indicator, then the target AMF shall </w:t>
        </w:r>
        <w:r>
          <w:rPr>
            <w:lang w:val="en-US"/>
          </w:rPr>
          <w:t xml:space="preserve">run a NAS SMC procedure with the UE, to take the new Kamf-1 key into use with the UE. </w:t>
        </w:r>
      </w:ins>
    </w:p>
    <w:p w14:paraId="251D2D39" w14:textId="77777777" w:rsidR="00F0376F" w:rsidRDefault="00F0376F" w:rsidP="00F0376F">
      <w:pPr>
        <w:pStyle w:val="B1"/>
        <w:rPr>
          <w:ins w:id="854" w:author="S3-213049" w:date="2021-08-22T13:41:00Z"/>
          <w:lang w:val="en-US"/>
        </w:rPr>
      </w:pPr>
      <w:ins w:id="855" w:author="S3-213049" w:date="2021-08-22T13:41:00Z">
        <w:r>
          <w:rPr>
            <w:lang w:val="en-US"/>
          </w:rPr>
          <w:t>14.</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ins>
    </w:p>
    <w:p w14:paraId="6B5CB2E7" w14:textId="77777777" w:rsidR="00F0376F" w:rsidRDefault="00F0376F" w:rsidP="00F0376F">
      <w:pPr>
        <w:pStyle w:val="B1"/>
        <w:rPr>
          <w:ins w:id="856" w:author="S3-213049" w:date="2021-08-22T13:41:00Z"/>
          <w:lang w:val="en-US"/>
        </w:rPr>
      </w:pPr>
      <w:ins w:id="857" w:author="S3-213049" w:date="2021-08-22T13:41:00Z">
        <w:r>
          <w:rPr>
            <w:lang w:val="en-US"/>
          </w:rPr>
          <w:tab/>
          <w:t>The target AMF determines that a NAS re-route via RAN has taken place and t</w:t>
        </w:r>
        <w:r>
          <w:t xml:space="preserve">he target AMF shall use the Kamf-1 only for the purpose of </w:t>
        </w:r>
        <w:r>
          <w:rPr>
            <w:rFonts w:cs="Arial"/>
          </w:rPr>
          <w:t xml:space="preserve">sending protected NAS Security Mode Command and Authentication </w:t>
        </w:r>
        <w:r>
          <w:rPr>
            <w:rFonts w:cs="Arial"/>
          </w:rPr>
          <w:lastRenderedPageBreak/>
          <w:t>Challenge/Request to the UE, and for receiving protected NAS Security Mode Complete and Authentication Response from the UE.</w:t>
        </w:r>
        <w:r>
          <w:t xml:space="preserve"> </w:t>
        </w:r>
      </w:ins>
    </w:p>
    <w:p w14:paraId="5E4847E5" w14:textId="77777777" w:rsidR="00F0376F" w:rsidRDefault="00F0376F" w:rsidP="00F0376F">
      <w:pPr>
        <w:pStyle w:val="B1"/>
        <w:rPr>
          <w:ins w:id="858" w:author="S3-213049" w:date="2021-08-22T13:41:00Z"/>
          <w:lang w:val="en-US"/>
        </w:rPr>
      </w:pPr>
      <w:ins w:id="859" w:author="S3-213049" w:date="2021-08-22T13:41:00Z">
        <w:r>
          <w:rPr>
            <w:lang w:val="en-US"/>
          </w:rPr>
          <w:t>15-16.</w:t>
        </w:r>
        <w:r>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t>"request initial NAS flag" in the NAS Security Mode Command message</w:t>
        </w:r>
        <w:r>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ins>
    </w:p>
    <w:p w14:paraId="15FAFF53" w14:textId="64A31813" w:rsidR="00F0376F" w:rsidRPr="005779C8" w:rsidRDefault="00F0376F" w:rsidP="00F0376F">
      <w:pPr>
        <w:pStyle w:val="EditorsNote"/>
        <w:rPr>
          <w:ins w:id="860" w:author="S3-213049" w:date="2021-08-22T13:41:00Z"/>
          <w:color w:val="auto"/>
          <w:lang w:val="en-US" w:eastAsia="zh-CN"/>
        </w:rPr>
      </w:pPr>
      <w:ins w:id="861" w:author="S3-213049" w:date="2021-08-22T13:41:00Z">
        <w:r w:rsidRPr="005779C8">
          <w:rPr>
            <w:color w:val="auto"/>
          </w:rPr>
          <w:t>NOTE 3:</w:t>
        </w:r>
        <w:r w:rsidRPr="005779C8">
          <w:rPr>
            <w:color w:val="auto"/>
          </w:rPr>
          <w:tab/>
          <w:t>If the operators consider to reroute protected NAS security context via RAN and further if operators prefer to use NSSF as a common NF to perform the new security functionality for controlling the reroute security context provisioning, then the features described in this solution for AUSF can be applied to the NSSF with two minor adaptations (i.e., (i) the SUPI of the UE need to be re-routed from the initial AMF to the target AMF via protected NAS container through RAN. (ii) The NSSF need to be preprovisioned with a root key in an implementation specific way to support reroute security context generation.). But the usage of NSSF for reroute security context provisioning will not ensure sufficient home control as designed in the current 5G system while providing serving network security keys.</w:t>
        </w:r>
        <w:r>
          <w:rPr>
            <w:color w:val="auto"/>
          </w:rPr>
          <w:t xml:space="preserve"> Further if it is required to reroute the Registration request received in the NAS SM complete message from the initial AMF to Target AMF via RAN, then it can also be protected similar to the Rero</w:t>
        </w:r>
      </w:ins>
      <w:ins w:id="862" w:author="Rapporteur" w:date="2021-08-22T13:43:00Z">
        <w:r w:rsidR="00F577D8">
          <w:rPr>
            <w:color w:val="auto"/>
          </w:rPr>
          <w:t>u</w:t>
        </w:r>
      </w:ins>
      <w:ins w:id="863" w:author="S3-213049" w:date="2021-08-22T13:41:00Z">
        <w:r>
          <w:rPr>
            <w:color w:val="auto"/>
          </w:rPr>
          <w:t>ted NAS security context.</w:t>
        </w:r>
      </w:ins>
    </w:p>
    <w:p w14:paraId="5921D28A" w14:textId="4871E7A0" w:rsidR="00F0376F" w:rsidRDefault="00F0376F" w:rsidP="00F0376F">
      <w:pPr>
        <w:pStyle w:val="Heading3"/>
        <w:rPr>
          <w:ins w:id="864" w:author="S3-213049" w:date="2021-08-22T13:41:00Z"/>
        </w:rPr>
      </w:pPr>
      <w:bookmarkStart w:id="865" w:name="_Toc80645292"/>
      <w:ins w:id="866" w:author="S3-213049" w:date="2021-08-22T13:41:00Z">
        <w:r>
          <w:t>6.</w:t>
        </w:r>
      </w:ins>
      <w:ins w:id="867" w:author="Rapporteur" w:date="2021-08-22T13:45:00Z">
        <w:r w:rsidR="00F577D8">
          <w:t>12</w:t>
        </w:r>
      </w:ins>
      <w:ins w:id="868" w:author="S3-213049" w:date="2021-08-22T13:41:00Z">
        <w:del w:id="869" w:author="Rapporteur" w:date="2021-08-22T13:45:00Z">
          <w:r w:rsidDel="00F577D8">
            <w:delText>X</w:delText>
          </w:r>
        </w:del>
        <w:r>
          <w:t>.3</w:t>
        </w:r>
        <w:r>
          <w:tab/>
          <w:t>Evaluation</w:t>
        </w:r>
        <w:bookmarkEnd w:id="865"/>
      </w:ins>
    </w:p>
    <w:p w14:paraId="0196EB9A" w14:textId="77777777" w:rsidR="00F0376F" w:rsidRDefault="00F0376F" w:rsidP="00F0376F">
      <w:pPr>
        <w:rPr>
          <w:ins w:id="870" w:author="S3-213049" w:date="2021-08-22T13:41:00Z"/>
          <w:noProof/>
        </w:rPr>
      </w:pPr>
      <w:ins w:id="871" w:author="S3-213049" w:date="2021-08-22T13:41:00Z">
        <w:r>
          <w:t xml:space="preserve">In this solution the 5G NAS security context is protected before being re-routed via RAN together with the Registration Request (RR) message. The protection utilizes the AUSF as a trusted NF by both the initial and the target AMF/SEAF. The AUSF involvement ensures the home control in validating the reallocated AMF and provisioning of reroute security context to handle the rerouted registration request. </w:t>
        </w:r>
        <w:r>
          <w:rPr>
            <w:noProof/>
          </w:rPr>
          <w:t>The initial AMF sends the security context to the target AMF encrypted so that that the AMF key is not exposed to the RAN node. Although that RAN node has access to limited parameters to attempt recreation of the decryption key of the protected 5G NAS security context container, the RAN node does not have access to the AUSF key which is the actual root of the reroute security context. Further, the RAN node cannot directly request the decryption key since it does not have a direct SBA interface to the AUSF. The RAN node is allowed to connect to the core network only via the NGAP protocol specified in TS</w:t>
        </w:r>
        <w:r>
          <w:t> </w:t>
        </w:r>
        <w:r>
          <w:rPr>
            <w:noProof/>
          </w:rPr>
          <w:t>38.413</w:t>
        </w:r>
        <w:r>
          <w:t> </w:t>
        </w:r>
        <w:r>
          <w:rPr>
            <w:noProof/>
          </w:rPr>
          <w:t>[5].</w:t>
        </w:r>
        <w:r w:rsidRPr="00065602">
          <w:rPr>
            <w:lang w:val="en-US"/>
          </w:rPr>
          <w:t xml:space="preserve"> </w:t>
        </w:r>
        <w:r>
          <w:rPr>
            <w:lang w:val="en-US"/>
          </w:rPr>
          <w:t>This solution needs home control for Registration with AMF re-allocation’.</w:t>
        </w:r>
      </w:ins>
    </w:p>
    <w:p w14:paraId="15D922E7" w14:textId="77777777" w:rsidR="00F0376F" w:rsidRDefault="00F0376F" w:rsidP="00F0376F">
      <w:pPr>
        <w:rPr>
          <w:ins w:id="872" w:author="S3-213049" w:date="2021-08-22T13:41:00Z"/>
          <w:lang w:val="en-US"/>
        </w:rPr>
      </w:pPr>
      <w:ins w:id="873" w:author="S3-213049" w:date="2021-08-22T13:41:00Z">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Kamf derivation of Kamf-0 to generate a new Kamf-1 in the initial AMF).  The optional 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ins>
    </w:p>
    <w:p w14:paraId="461CB4FC" w14:textId="77777777" w:rsidR="00F0376F" w:rsidRDefault="00F0376F" w:rsidP="00F0376F">
      <w:pPr>
        <w:rPr>
          <w:ins w:id="874" w:author="S3-213049" w:date="2021-08-22T13:41:00Z"/>
          <w:noProof/>
        </w:rPr>
      </w:pPr>
      <w:ins w:id="875" w:author="S3-213049" w:date="2021-08-22T13:41:00Z">
        <w:r>
          <w:rPr>
            <w:noProof/>
          </w:rPr>
          <w:t>This solution has the following impact:</w:t>
        </w:r>
      </w:ins>
    </w:p>
    <w:p w14:paraId="56580E4F" w14:textId="77777777" w:rsidR="00F0376F" w:rsidRDefault="00F0376F" w:rsidP="00F0376F">
      <w:pPr>
        <w:pStyle w:val="B1"/>
        <w:rPr>
          <w:ins w:id="876" w:author="S3-213049" w:date="2021-08-22T13:41:00Z"/>
          <w:noProof/>
        </w:rPr>
      </w:pPr>
      <w:ins w:id="877" w:author="S3-213049" w:date="2021-08-22T13:41:00Z">
        <w:r>
          <w:rPr>
            <w:noProof/>
          </w:rPr>
          <w:t xml:space="preserve">UE: </w:t>
        </w:r>
        <w:r>
          <w:rPr>
            <w:noProof/>
          </w:rPr>
          <w:tab/>
          <w:t>No UE impact.</w:t>
        </w:r>
      </w:ins>
    </w:p>
    <w:p w14:paraId="0B29DE4B" w14:textId="77777777" w:rsidR="00F0376F" w:rsidRDefault="00F0376F" w:rsidP="00F0376F">
      <w:pPr>
        <w:pStyle w:val="B1"/>
        <w:rPr>
          <w:ins w:id="878" w:author="S3-213049" w:date="2021-08-22T13:41:00Z"/>
          <w:noProof/>
        </w:rPr>
      </w:pPr>
      <w:ins w:id="879" w:author="S3-213049" w:date="2021-08-22T13:41:00Z">
        <w:r>
          <w:rPr>
            <w:noProof/>
          </w:rPr>
          <w:t>AMF:</w:t>
        </w:r>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p>
    <w:p w14:paraId="6041A4CF" w14:textId="77777777" w:rsidR="00F0376F" w:rsidRDefault="00F0376F" w:rsidP="00F0376F">
      <w:pPr>
        <w:pStyle w:val="B2"/>
        <w:rPr>
          <w:ins w:id="880" w:author="S3-213049" w:date="2021-08-22T13:41:00Z"/>
          <w:noProof/>
        </w:rPr>
      </w:pPr>
      <w:ins w:id="881" w:author="S3-213049" w:date="2021-08-22T13:41:00Z">
        <w:r>
          <w:rPr>
            <w:noProof/>
          </w:rPr>
          <w:t>-</w:t>
        </w:r>
        <w:r>
          <w:rPr>
            <w:noProof/>
          </w:rPr>
          <w:tab/>
          <w:t xml:space="preserve">The initial AMF needs to request for reroute security context from the AUSF and process the AUSF response. </w:t>
        </w:r>
      </w:ins>
    </w:p>
    <w:p w14:paraId="515C7091" w14:textId="77777777" w:rsidR="00F0376F" w:rsidRDefault="00F0376F" w:rsidP="00F0376F">
      <w:pPr>
        <w:pStyle w:val="B2"/>
        <w:rPr>
          <w:ins w:id="882" w:author="S3-213049" w:date="2021-08-22T13:41:00Z"/>
          <w:noProof/>
        </w:rPr>
      </w:pPr>
      <w:ins w:id="883" w:author="S3-213049" w:date="2021-08-22T13:41:00Z">
        <w:r>
          <w:rPr>
            <w:noProof/>
          </w:rPr>
          <w:t>-</w:t>
        </w:r>
        <w:r>
          <w:rPr>
            <w:noProof/>
          </w:rPr>
          <w:tab/>
          <w:t>The initial AMF needs to perform confidentiality and integrity protection of the 5G NAS security context and  potentially other information.</w:t>
        </w:r>
      </w:ins>
    </w:p>
    <w:p w14:paraId="62573C92" w14:textId="77777777" w:rsidR="00F0376F" w:rsidRDefault="00F0376F" w:rsidP="00F0376F">
      <w:pPr>
        <w:pStyle w:val="B2"/>
        <w:rPr>
          <w:ins w:id="884" w:author="S3-213049" w:date="2021-08-22T13:41:00Z"/>
          <w:noProof/>
        </w:rPr>
      </w:pPr>
      <w:ins w:id="885" w:author="S3-213049" w:date="2021-08-22T13:41:00Z">
        <w:r>
          <w:rPr>
            <w:noProof/>
          </w:rPr>
          <w:t>-</w:t>
        </w:r>
        <w:r>
          <w:rPr>
            <w:noProof/>
          </w:rPr>
          <w:tab/>
          <w:t>The target AMF needs to verify the integrity and decrypt the protected 5G NAS security context container and other information.</w:t>
        </w:r>
      </w:ins>
    </w:p>
    <w:p w14:paraId="47BB9B55" w14:textId="77777777" w:rsidR="00F0376F" w:rsidRDefault="00F0376F" w:rsidP="00F0376F">
      <w:pPr>
        <w:pStyle w:val="B2"/>
        <w:rPr>
          <w:ins w:id="886" w:author="S3-213049" w:date="2021-08-22T13:41:00Z"/>
          <w:noProof/>
        </w:rPr>
      </w:pPr>
      <w:ins w:id="887" w:author="S3-213049" w:date="2021-08-22T13:41:00Z">
        <w:r>
          <w:rPr>
            <w:noProof/>
          </w:rPr>
          <w:lastRenderedPageBreak/>
          <w:t>-</w:t>
        </w:r>
        <w:r>
          <w:rPr>
            <w:noProof/>
          </w:rPr>
          <w:tab/>
          <w:t>The target AMF may need to perform a NAS SMC procedure to take any potentially horizontally derived Kamf key into use before initiating a primary authentication</w:t>
        </w:r>
      </w:ins>
    </w:p>
    <w:p w14:paraId="0342F41C" w14:textId="77777777" w:rsidR="00F0376F" w:rsidRDefault="00F0376F" w:rsidP="00F0376F">
      <w:pPr>
        <w:pStyle w:val="B2"/>
        <w:rPr>
          <w:ins w:id="888" w:author="S3-213049" w:date="2021-08-22T13:41:00Z"/>
          <w:noProof/>
        </w:rPr>
      </w:pPr>
      <w:ins w:id="889" w:author="S3-213049" w:date="2021-08-22T13:41:00Z">
        <w:r>
          <w:rPr>
            <w:noProof/>
          </w:rPr>
          <w:t>-</w:t>
        </w:r>
        <w:r>
          <w:rPr>
            <w:noProof/>
          </w:rPr>
          <w:tab/>
          <w:t xml:space="preserve">The target AMF also needs to perform an authentication request in order to produce its own security context. </w:t>
        </w:r>
      </w:ins>
    </w:p>
    <w:p w14:paraId="3A9B7CB0" w14:textId="77777777" w:rsidR="00F0376F" w:rsidRDefault="00F0376F">
      <w:pPr>
        <w:pStyle w:val="B1"/>
        <w:rPr>
          <w:ins w:id="890" w:author="S3-213049" w:date="2021-08-22T13:41:00Z"/>
          <w:noProof/>
        </w:rPr>
        <w:pPrChange w:id="891" w:author="Rapporteur" w:date="2021-08-22T13:44:00Z">
          <w:pPr>
            <w:ind w:left="568" w:hanging="284"/>
          </w:pPr>
        </w:pPrChange>
      </w:pPr>
      <w:ins w:id="892" w:author="S3-213049" w:date="2021-08-22T13:41:00Z">
        <w:r>
          <w:rPr>
            <w:noProof/>
          </w:rPr>
          <w:t>AUSF:</w:t>
        </w:r>
        <w:r>
          <w:rPr>
            <w:noProof/>
          </w:rPr>
          <w:tab/>
        </w:r>
        <w:r>
          <w:rPr>
            <w:noProof/>
          </w:rPr>
          <w:tab/>
          <w:t xml:space="preserve">The AUSF needs a new service to generate rereoute security keys and authentication paramater (NAS_Sec_ID) for the protection of the reroute 5G NAS security container of the initial AMF and provide the keys to the target AMF.  </w:t>
        </w:r>
      </w:ins>
    </w:p>
    <w:p w14:paraId="7A0B2D59" w14:textId="77777777" w:rsidR="00F0376F" w:rsidRDefault="00F0376F" w:rsidP="00F0376F">
      <w:pPr>
        <w:pStyle w:val="B1"/>
        <w:rPr>
          <w:ins w:id="893" w:author="S3-213049" w:date="2021-08-22T13:41:00Z"/>
          <w:iCs/>
        </w:rPr>
      </w:pPr>
      <w:ins w:id="894" w:author="S3-213049" w:date="2021-08-22T13:41:00Z">
        <w:r>
          <w:rPr>
            <w:noProof/>
          </w:rPr>
          <w:t xml:space="preserve">RAN: </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forward the protected 5G NAS security context container and potentially other parameters to the target AMF together with the INITIAL UE MESSAGE.</w:t>
        </w:r>
      </w:ins>
    </w:p>
    <w:p w14:paraId="27346753" w14:textId="77777777" w:rsidR="00F0376F" w:rsidRPr="009A607C" w:rsidRDefault="00F0376F" w:rsidP="0024338E"/>
    <w:p w14:paraId="487663A0" w14:textId="7412B119" w:rsidR="0044479E" w:rsidRDefault="00F924B4" w:rsidP="0044479E">
      <w:pPr>
        <w:pStyle w:val="Heading1"/>
      </w:pPr>
      <w:bookmarkStart w:id="895" w:name="_Toc513475456"/>
      <w:bookmarkStart w:id="896" w:name="_Toc47518372"/>
      <w:bookmarkStart w:id="897" w:name="_Toc80645293"/>
      <w:r>
        <w:t>7</w:t>
      </w:r>
      <w:r w:rsidR="0044479E">
        <w:tab/>
        <w:t>Conclusions</w:t>
      </w:r>
      <w:bookmarkEnd w:id="895"/>
      <w:bookmarkEnd w:id="896"/>
      <w:bookmarkEnd w:id="897"/>
    </w:p>
    <w:p w14:paraId="46C31E45" w14:textId="41BFE9F6" w:rsidR="00FC6751" w:rsidRDefault="00FC6751" w:rsidP="00FC6751">
      <w:pPr>
        <w:pStyle w:val="EditorsNote"/>
      </w:pPr>
      <w:r>
        <w:t>Editor</w:t>
      </w:r>
      <w:r w:rsidR="002B3F98">
        <w:t>'</w:t>
      </w:r>
      <w:r>
        <w:t>s Note: This clause contains the agreed conclusions that will form the basis for any normative work.</w:t>
      </w:r>
    </w:p>
    <w:p w14:paraId="5C841C57" w14:textId="0035265C" w:rsidR="00E44116" w:rsidRDefault="00E44116" w:rsidP="00E44116"/>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898" w:name="_Toc80645294"/>
      <w:r>
        <w:lastRenderedPageBreak/>
        <w:t xml:space="preserve">Annex </w:t>
      </w:r>
      <w:r w:rsidR="00704FD7">
        <w:t>A</w:t>
      </w:r>
      <w:r>
        <w:t xml:space="preserve"> (informative)</w:t>
      </w:r>
      <w:bookmarkEnd w:id="898"/>
    </w:p>
    <w:p w14:paraId="6006EC00" w14:textId="23FC7C47" w:rsidR="009B5D5B" w:rsidRPr="00C73E36" w:rsidRDefault="00704FD7" w:rsidP="009B5D5B">
      <w:pPr>
        <w:pStyle w:val="Heading2"/>
      </w:pPr>
      <w:bookmarkStart w:id="899" w:name="_Toc80645295"/>
      <w:r>
        <w:t>A</w:t>
      </w:r>
      <w:r w:rsidR="009B5D5B">
        <w:t>.</w:t>
      </w:r>
      <w:r>
        <w:t>1</w:t>
      </w:r>
      <w:r w:rsidR="0081545E">
        <w:tab/>
      </w:r>
      <w:r w:rsidR="009B5D5B">
        <w:t>Registration failure issue with AMF re-allocation via RAN</w:t>
      </w:r>
      <w:bookmarkEnd w:id="899"/>
    </w:p>
    <w:p w14:paraId="049898FD" w14:textId="3FB865B0" w:rsidR="009B5D5B" w:rsidRPr="007638E0" w:rsidRDefault="00704FD7" w:rsidP="009B5D5B">
      <w:pPr>
        <w:pStyle w:val="Heading3"/>
      </w:pPr>
      <w:bookmarkStart w:id="900" w:name="_Toc80645296"/>
      <w:r>
        <w:t>A</w:t>
      </w:r>
      <w:r w:rsidR="009B5D5B" w:rsidRPr="007638E0">
        <w:t>.</w:t>
      </w:r>
      <w:r>
        <w:t>1</w:t>
      </w:r>
      <w:r w:rsidR="009B5D5B" w:rsidRPr="007638E0">
        <w:t>.1</w:t>
      </w:r>
      <w:r w:rsidR="009B5D5B" w:rsidRPr="007638E0">
        <w:tab/>
        <w:t>General</w:t>
      </w:r>
      <w:bookmarkEnd w:id="900"/>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901" w:name="_Toc80645297"/>
      <w:r>
        <w:t>A</w:t>
      </w:r>
      <w:r w:rsidR="009B5D5B">
        <w:t>.</w:t>
      </w:r>
      <w:r>
        <w:t>1</w:t>
      </w:r>
      <w:r w:rsidR="009B5D5B" w:rsidRPr="00DB7438">
        <w:t>.</w:t>
      </w:r>
      <w:r w:rsidR="009B5D5B">
        <w:t>2</w:t>
      </w:r>
      <w:r w:rsidR="009B5D5B">
        <w:tab/>
        <w:t>Description of Registration Failure Issue</w:t>
      </w:r>
      <w:bookmarkEnd w:id="901"/>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902" w:name="_Toc515976152"/>
    </w:p>
    <w:p w14:paraId="6AD7F502" w14:textId="77777777" w:rsidR="009B5D5B" w:rsidRDefault="00C70715" w:rsidP="009B5D5B">
      <w:pPr>
        <w:jc w:val="center"/>
        <w:rPr>
          <w:lang w:eastAsia="zh-CN"/>
        </w:rPr>
      </w:pPr>
      <w:r>
        <w:rPr>
          <w:lang w:eastAsia="zh-CN"/>
        </w:rPr>
      </w:r>
      <w:r>
        <w:rPr>
          <w:lang w:eastAsia="zh-CN"/>
        </w:rPr>
        <w:pict w14:anchorId="157C1522">
          <v:group id="_x0000_s1097" editas="canvas" style="width:481.95pt;height:307.8pt;mso-position-horizontal-relative:char;mso-position-vertical-relative:line" coordorigin="1134,8660" coordsize="9639,6156">
            <o:lock v:ext="edit" aspectratio="t"/>
            <v:shape id="_x0000_s1098" type="#_x0000_t75" style="position:absolute;left:1134;top:8660;width:9639;height:6156" o:preferrelative="f">
              <v:fill o:detectmouseclick="t"/>
              <v:path o:extrusionok="t" o:connecttype="none"/>
              <o:lock v:ext="edit" text="t"/>
            </v:shape>
            <v:rect id="_x0000_s1099" style="position:absolute;left:1755;top:8968;width:885;height:442" strokeweight=".5pt">
              <v:textbox style="mso-next-textbox:#_x0000_s1099">
                <w:txbxContent>
                  <w:p w14:paraId="3A6DAA48" w14:textId="77777777" w:rsidR="00C70715" w:rsidRDefault="00C70715" w:rsidP="009B5D5B">
                    <w:r>
                      <w:t>UE</w:t>
                    </w:r>
                  </w:p>
                </w:txbxContent>
              </v:textbox>
            </v:rect>
            <v:rect id="_x0000_s1100" style="position:absolute;left:3180;top:8968;width:982;height:442" strokeweight=".5pt">
              <v:textbox style="mso-next-textbox:#_x0000_s1100" inset="0,1mm,0,1mm">
                <w:txbxContent>
                  <w:p w14:paraId="21A058EC" w14:textId="77777777" w:rsidR="00C70715" w:rsidRDefault="00C70715" w:rsidP="009B5D5B">
                    <w:pPr>
                      <w:jc w:val="center"/>
                      <w:rPr>
                        <w:lang w:eastAsia="zh-CN"/>
                      </w:rPr>
                    </w:pPr>
                    <w:r>
                      <w:t>(R)AN</w:t>
                    </w:r>
                  </w:p>
                </w:txbxContent>
              </v:textbox>
            </v:rect>
            <v:rect id="_x0000_s1101" style="position:absolute;left:4708;top:8968;width:1123;height:442" strokeweight=".5pt">
              <v:textbox style="mso-next-textbox:#_x0000_s1101" inset="0,1mm,0,1mm">
                <w:txbxContent>
                  <w:p w14:paraId="11C26231" w14:textId="77777777" w:rsidR="00C70715" w:rsidRDefault="00C70715" w:rsidP="009B5D5B">
                    <w:pPr>
                      <w:jc w:val="center"/>
                      <w:rPr>
                        <w:lang w:eastAsia="zh-CN"/>
                      </w:rPr>
                    </w:pPr>
                    <w:r>
                      <w:t>Initial AMF</w:t>
                    </w:r>
                  </w:p>
                </w:txbxContent>
              </v:textbox>
            </v:rect>
            <v:rect id="_x0000_s1102" style="position:absolute;left:6501;top:8968;width:1123;height:442" strokeweight=".5pt">
              <v:textbox style="mso-next-textbox:#_x0000_s1102" inset="0,1mm,0,1mm">
                <w:txbxContent>
                  <w:p w14:paraId="7F086ECB" w14:textId="77777777" w:rsidR="00C70715" w:rsidRDefault="00C70715" w:rsidP="009B5D5B">
                    <w:pPr>
                      <w:jc w:val="center"/>
                      <w:rPr>
                        <w:lang w:eastAsia="zh-CN"/>
                      </w:rPr>
                    </w:pPr>
                    <w:r>
                      <w:t>Target AMF</w:t>
                    </w:r>
                  </w:p>
                </w:txbxContent>
              </v:textbox>
            </v:rect>
            <v:rect id="_x0000_s1103" style="position:absolute;left:8865;top:8968;width:1123;height:442" strokeweight=".5pt">
              <v:textbox style="mso-next-textbox:#_x0000_s1103" inset="0,1mm,0,1mm">
                <w:txbxContent>
                  <w:p w14:paraId="76934317" w14:textId="77777777" w:rsidR="00C70715" w:rsidRDefault="00C70715" w:rsidP="009B5D5B">
                    <w:pPr>
                      <w:jc w:val="center"/>
                      <w:rPr>
                        <w:lang w:eastAsia="zh-CN"/>
                      </w:rPr>
                    </w:pPr>
                    <w:r>
                      <w:t>AUSF</w:t>
                    </w:r>
                  </w:p>
                </w:txbxContent>
              </v:textbox>
            </v:rect>
            <v:shape id="_x0000_s1104" type="#_x0000_t32" style="position:absolute;left:2182;top:9410;width:16;height:5251;flip:x" o:connectortype="straight" strokeweight=".5pt"/>
            <v:shape id="_x0000_s1105" type="#_x0000_t32" style="position:absolute;left:3662;top:9410;width:16;height:5251" o:connectortype="straight" strokeweight=".5pt"/>
            <v:shape id="_x0000_s1106" type="#_x0000_t32" style="position:absolute;left:5311;top:9410;width:65;height:5251" o:connectortype="straight" strokeweight=".5pt"/>
            <v:shape id="_x0000_s1107" type="#_x0000_t32" style="position:absolute;left:7050;top:9410;width:1;height:5168" o:connectortype="straight" strokeweight=".5pt"/>
            <v:shape id="_x0000_s1108" type="#_x0000_t32" style="position:absolute;left:9531;top:9410;width:16;height:5168" o:connectortype="straight" strokeweight=".5pt"/>
            <v:shape id="_x0000_s1109" type="#_x0000_t32" style="position:absolute;left:2198;top:9930;width:3129;height:0" o:connectortype="straight" strokeweight=".5pt">
              <v:stroke endarrow="block"/>
            </v:shape>
            <v:shape id="_x0000_s1110" type="#_x0000_t202" style="position:absolute;left:2331;top:9646;width:1440;height:325" filled="f" stroked="f" strokeweight=".5pt">
              <v:textbox style="mso-next-textbox:#_x0000_s1110" inset="0,0,0,0">
                <w:txbxContent>
                  <w:p w14:paraId="2F29FB27" w14:textId="77777777" w:rsidR="00C70715" w:rsidRDefault="00C70715"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_x0000_s1111" type="#_x0000_t202" style="position:absolute;left:2056;top:10153;width:7618;height:325" strokeweight=".5pt">
              <v:textbox style="mso-next-textbox:#_x0000_s1111" inset="0,0,0,0">
                <w:txbxContent>
                  <w:p w14:paraId="030FF553" w14:textId="77777777" w:rsidR="00C70715" w:rsidRDefault="00C70715" w:rsidP="009B5D5B">
                    <w:pPr>
                      <w:ind w:left="360"/>
                      <w:jc w:val="center"/>
                      <w:rPr>
                        <w:lang w:eastAsia="zh-CN"/>
                      </w:rPr>
                    </w:pPr>
                    <w:r>
                      <w:rPr>
                        <w:lang w:eastAsia="zh-CN"/>
                      </w:rPr>
                      <w:t>2. Primary Authentication</w:t>
                    </w:r>
                  </w:p>
                </w:txbxContent>
              </v:textbox>
            </v:shape>
            <v:shape id="_x0000_s1112" type="#_x0000_t32" style="position:absolute;left:2182;top:10845;width:3129;height:1" o:connectortype="straight" strokeweight=".5pt">
              <v:stroke startarrow="block" endarrow="block"/>
            </v:shape>
            <v:shape id="_x0000_s1113" type="#_x0000_t202" style="position:absolute;left:2297;top:10576;width:4195;height:325" filled="f" stroked="f" strokeweight=".5pt">
              <v:textbox style="mso-next-textbox:#_x0000_s1113" inset="0,0,0,0">
                <w:txbxContent>
                  <w:p w14:paraId="288ACA0B" w14:textId="77777777" w:rsidR="00C70715" w:rsidRDefault="00C70715"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_x0000_s1114" type="#_x0000_t32" style="position:absolute;left:3678;top:12353;width:3388;height:1" o:connectortype="straight" strokeweight=".5pt">
              <v:stroke endarrow="block"/>
            </v:shape>
            <v:shape id="_x0000_s1115" type="#_x0000_t32" style="position:absolute;left:3678;top:12005;width:1649;height:1" o:connectortype="straight" strokeweight=".5pt">
              <v:stroke startarrow="block"/>
            </v:shape>
            <v:shape id="_x0000_s1116" type="#_x0000_t202" style="position:absolute;left:3313;top:11681;width:3737;height:325" filled="f" stroked="f" strokeweight=".5pt">
              <v:textbox style="mso-next-textbox:#_x0000_s1116" inset="0,0,0,0">
                <w:txbxContent>
                  <w:p w14:paraId="174ECCF6" w14:textId="77777777" w:rsidR="00C70715" w:rsidRDefault="00C70715" w:rsidP="009B5D5B">
                    <w:pPr>
                      <w:rPr>
                        <w:lang w:eastAsia="zh-CN"/>
                      </w:rPr>
                    </w:pPr>
                    <w:r>
                      <w:rPr>
                        <w:lang w:eastAsia="zh-CN"/>
                      </w:rPr>
                      <w:t>5a. Reroute NAS message(RR)</w:t>
                    </w:r>
                  </w:p>
                </w:txbxContent>
              </v:textbox>
            </v:shape>
            <v:shape id="_x0000_s1117" type="#_x0000_t202" style="position:absolute;left:3771;top:12086;width:3737;height:325" filled="f" stroked="f" strokeweight=".5pt">
              <v:textbox style="mso-next-textbox:#_x0000_s1117" inset="0,0,0,0">
                <w:txbxContent>
                  <w:p w14:paraId="076450FC" w14:textId="77777777" w:rsidR="00C70715" w:rsidRDefault="00C70715" w:rsidP="009B5D5B">
                    <w:pPr>
                      <w:rPr>
                        <w:lang w:eastAsia="zh-CN"/>
                      </w:rPr>
                    </w:pPr>
                    <w:r>
                      <w:rPr>
                        <w:lang w:eastAsia="zh-CN"/>
                      </w:rPr>
                      <w:t>5b. Initial NAS message(RR)</w:t>
                    </w:r>
                  </w:p>
                </w:txbxContent>
              </v:textbox>
            </v:shape>
            <v:shape id="_x0000_s1118" type="#_x0000_t32" style="position:absolute;left:7050;top:12734;width:2497;height:1" o:connectortype="straight" strokeweight=".5pt">
              <v:stroke startarrow="block" endarrow="block"/>
            </v:shape>
            <v:shape id="_x0000_s1119" type="#_x0000_t32" style="position:absolute;left:2230;top:13175;width:4836;height:1" o:connectortype="straight" strokeweight=".5pt">
              <v:stroke startarrow="block"/>
            </v:shape>
            <v:shape id="_x0000_s1120" type="#_x0000_t202" style="position:absolute;left:2640;top:12875;width:3360;height:475" filled="f" stroked="f" strokeweight=".5pt">
              <v:textbox style="mso-next-textbox:#_x0000_s1120" inset="0,0,0,0">
                <w:txbxContent>
                  <w:p w14:paraId="09582667" w14:textId="77777777" w:rsidR="00C70715" w:rsidRDefault="00C70715" w:rsidP="009B5D5B">
                    <w:pPr>
                      <w:rPr>
                        <w:lang w:eastAsia="zh-CN"/>
                      </w:rPr>
                    </w:pPr>
                    <w:r>
                      <w:rPr>
                        <w:lang w:eastAsia="zh-CN"/>
                      </w:rPr>
                      <w:t>7. Authentication Request</w:t>
                    </w:r>
                  </w:p>
                </w:txbxContent>
              </v:textbox>
            </v:shape>
            <v:shape id="_x0000_s1121" type="#_x0000_t202" style="position:absolute;left:1373;top:13350;width:2140;height:529" strokeweight=".5pt">
              <v:textbox style="mso-next-textbox:#_x0000_s1121" inset="0,0,0,0">
                <w:txbxContent>
                  <w:p w14:paraId="67C27B53" w14:textId="77777777" w:rsidR="00C70715" w:rsidRDefault="00C70715" w:rsidP="009B5D5B">
                    <w:pPr>
                      <w:rPr>
                        <w:lang w:eastAsia="zh-CN"/>
                      </w:rPr>
                    </w:pPr>
                    <w:r>
                      <w:rPr>
                        <w:lang w:eastAsia="zh-CN"/>
                      </w:rPr>
                      <w:t>UE discards unprotected Authentication Request</w:t>
                    </w:r>
                  </w:p>
                </w:txbxContent>
              </v:textbox>
            </v:shape>
            <v:shape id="_x0000_s1122" type="#_x0000_t32" style="position:absolute;left:2130;top:14229;width:4920;height:1" o:connectortype="straight" strokeweight=".5pt">
              <v:stroke startarrow="block"/>
            </v:shape>
            <v:shape id="_x0000_s1123" type="#_x0000_t202" style="position:absolute;left:3916;top:13670;width:3360;height:475" filled="f" stroked="f" strokeweight=".5pt">
              <v:textbox style="mso-next-textbox:#_x0000_s1123" inset="0,0,0,0">
                <w:txbxContent>
                  <w:p w14:paraId="083DDCFB" w14:textId="77777777" w:rsidR="00C70715" w:rsidRDefault="00C70715" w:rsidP="009B5D5B">
                    <w:pPr>
                      <w:rPr>
                        <w:lang w:eastAsia="zh-CN"/>
                      </w:rPr>
                    </w:pPr>
                    <w:r>
                      <w:rPr>
                        <w:lang w:eastAsia="zh-CN"/>
                      </w:rPr>
                      <w:t>8. Registration Reject</w:t>
                    </w:r>
                  </w:p>
                </w:txbxContent>
              </v:textbox>
            </v:shape>
            <v:shape id="_x0000_s1124" type="#_x0000_t202" style="position:absolute;left:7276;top:12250;width:2446;height:717" filled="f" stroked="f" strokeweight=".5pt">
              <v:textbox style="mso-next-textbox:#_x0000_s1124" inset="0,0,0,0">
                <w:txbxContent>
                  <w:p w14:paraId="3BDDB5FB" w14:textId="77777777" w:rsidR="00C70715" w:rsidRDefault="00C70715" w:rsidP="009B5D5B">
                    <w:pPr>
                      <w:rPr>
                        <w:lang w:eastAsia="zh-CN"/>
                      </w:rPr>
                    </w:pPr>
                    <w:r>
                      <w:rPr>
                        <w:lang w:eastAsia="zh-CN"/>
                      </w:rPr>
                      <w:t>6. Nausf_UEAuthentication_Authenticate</w:t>
                    </w:r>
                    <w:r>
                      <w:rPr>
                        <w:rFonts w:hint="eastAsia"/>
                        <w:lang w:eastAsia="zh-CN"/>
                      </w:rPr>
                      <w:t>/</w:t>
                    </w:r>
                    <w:r>
                      <w:rPr>
                        <w:lang w:eastAsia="zh-CN"/>
                      </w:rPr>
                      <w:t>Response</w:t>
                    </w:r>
                  </w:p>
                </w:txbxContent>
              </v:textbox>
            </v:shape>
            <v:shape id="_x0000_s1125" type="#_x0000_t202" style="position:absolute;left:4204;top:11045;width:2580;height:478" strokeweight=".5pt">
              <v:textbox style="mso-next-textbox:#_x0000_s1125" inset="0,0,0,0">
                <w:txbxContent>
                  <w:p w14:paraId="35288B32" w14:textId="77777777" w:rsidR="00C70715" w:rsidRDefault="00C70715" w:rsidP="009B5D5B">
                    <w:pPr>
                      <w:rPr>
                        <w:lang w:eastAsia="zh-CN"/>
                      </w:rPr>
                    </w:pPr>
                    <w:r>
                      <w:rPr>
                        <w:lang w:eastAsia="zh-CN"/>
                      </w:rPr>
                      <w:t>4. Decides NAS reroute via RAN is needed</w:t>
                    </w:r>
                  </w:p>
                </w:txbxContent>
              </v:textbox>
            </v:shape>
            <w10:anchorlock/>
          </v:group>
        </w:pic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2AE78677" w:rsidR="009B5D5B" w:rsidRDefault="00AB656A" w:rsidP="00582B2E">
      <w:pPr>
        <w:pStyle w:val="B1"/>
        <w:rPr>
          <w:lang w:eastAsia="zh-CN"/>
        </w:rPr>
      </w:pPr>
      <w:r>
        <w:t>6.</w:t>
      </w:r>
      <w:r>
        <w:tab/>
      </w:r>
      <w:r w:rsidR="009B5D5B">
        <w:t xml:space="preserve">The </w:t>
      </w:r>
      <w:r w:rsidR="005607A2">
        <w:t>t</w:t>
      </w:r>
      <w:r w:rsidR="009B5D5B">
        <w:t xml:space="preserve">arget AMF </w:t>
      </w:r>
      <w:r w:rsidR="009B5D5B">
        <w:rPr>
          <w:lang w:eastAsia="zh-CN"/>
        </w:rPr>
        <w:t xml:space="preserve">initiates the primary authentication. The </w:t>
      </w:r>
      <w:r w:rsidR="005607A2">
        <w:rPr>
          <w:lang w:eastAsia="zh-CN"/>
        </w:rPr>
        <w:t>t</w:t>
      </w:r>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1647E25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r w:rsidR="005607A2">
        <w:rPr>
          <w:lang w:eastAsia="zh-CN"/>
        </w:rPr>
        <w:t>t</w:t>
      </w:r>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r w:rsidR="005607A2">
        <w:rPr>
          <w:lang w:eastAsia="zh-CN"/>
        </w:rPr>
        <w:t>t</w:t>
      </w:r>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bookmarkEnd w:id="902"/>
    <w:p w14:paraId="4DEC0BC2" w14:textId="77777777" w:rsidR="009B5D5B" w:rsidRDefault="00C70715" w:rsidP="009B5D5B">
      <w:pPr>
        <w:jc w:val="center"/>
        <w:rPr>
          <w:lang w:eastAsia="zh-CN"/>
        </w:rPr>
      </w:pPr>
      <w:r>
        <w:rPr>
          <w:lang w:eastAsia="zh-CN"/>
        </w:rPr>
      </w:r>
      <w:r>
        <w:rPr>
          <w:lang w:eastAsia="zh-CN"/>
        </w:rPr>
        <w:pict w14:anchorId="544371B2">
          <v:group id="_x0000_s1067" editas="canvas" style="width:481.95pt;height:326.2pt;mso-position-horizontal-relative:char;mso-position-vertical-relative:line" coordorigin="1134,8660" coordsize="9639,6524">
            <o:lock v:ext="edit" aspectratio="t"/>
            <v:shape id="_x0000_s1068" type="#_x0000_t75" style="position:absolute;left:1134;top:8660;width:9639;height:6524" o:preferrelative="f">
              <v:fill o:detectmouseclick="t"/>
              <v:path o:extrusionok="t" o:connecttype="none"/>
              <o:lock v:ext="edit" text="t"/>
            </v:shape>
            <v:rect id="_x0000_s1069" style="position:absolute;left:1755;top:8968;width:885;height:442" strokeweight=".5pt">
              <v:textbox style="mso-next-textbox:#_x0000_s1069">
                <w:txbxContent>
                  <w:p w14:paraId="57A74B04" w14:textId="77777777" w:rsidR="00C70715" w:rsidRDefault="00C70715" w:rsidP="009B5D5B">
                    <w:r>
                      <w:t>UE</w:t>
                    </w:r>
                  </w:p>
                </w:txbxContent>
              </v:textbox>
            </v:rect>
            <v:rect id="_x0000_s1070" style="position:absolute;left:3180;top:8968;width:982;height:442" strokeweight=".5pt">
              <v:textbox style="mso-next-textbox:#_x0000_s1070" inset="0,1mm,0,1mm">
                <w:txbxContent>
                  <w:p w14:paraId="39A8A331" w14:textId="77777777" w:rsidR="00C70715" w:rsidRDefault="00C70715" w:rsidP="009B5D5B">
                    <w:pPr>
                      <w:jc w:val="center"/>
                      <w:rPr>
                        <w:lang w:eastAsia="zh-CN"/>
                      </w:rPr>
                    </w:pPr>
                    <w:r>
                      <w:t>(R)AN</w:t>
                    </w:r>
                  </w:p>
                </w:txbxContent>
              </v:textbox>
            </v:rect>
            <v:rect id="_x0000_s1071" style="position:absolute;left:4708;top:8968;width:1123;height:442" strokeweight=".5pt">
              <v:textbox style="mso-next-textbox:#_x0000_s1071" inset="0,1mm,0,1mm">
                <w:txbxContent>
                  <w:p w14:paraId="5329F121" w14:textId="77777777" w:rsidR="00C70715" w:rsidRDefault="00C70715" w:rsidP="009B5D5B">
                    <w:pPr>
                      <w:jc w:val="center"/>
                      <w:rPr>
                        <w:lang w:eastAsia="zh-CN"/>
                      </w:rPr>
                    </w:pPr>
                    <w:r>
                      <w:t>Initial AMF</w:t>
                    </w:r>
                  </w:p>
                </w:txbxContent>
              </v:textbox>
            </v:rect>
            <v:rect id="_x0000_s1072" style="position:absolute;left:6581;top:8968;width:1123;height:442" strokeweight=".5pt">
              <v:textbox style="mso-next-textbox:#_x0000_s1072" inset="0,1mm,0,1mm">
                <w:txbxContent>
                  <w:p w14:paraId="27D700B9" w14:textId="77777777" w:rsidR="00C70715" w:rsidRDefault="00C70715" w:rsidP="009B5D5B">
                    <w:pPr>
                      <w:jc w:val="center"/>
                      <w:rPr>
                        <w:lang w:eastAsia="zh-CN"/>
                      </w:rPr>
                    </w:pPr>
                    <w:r>
                      <w:t>Old AMF</w:t>
                    </w:r>
                  </w:p>
                </w:txbxContent>
              </v:textbox>
            </v:rect>
            <v:shape id="_x0000_s1073" type="#_x0000_t32" style="position:absolute;left:2183;top:9410;width:15;height:5691;flip:x" o:connectortype="straight" strokeweight=".5pt"/>
            <v:shape id="_x0000_s1074" type="#_x0000_t32" style="position:absolute;left:3662;top:9410;width:12;height:5774" o:connectortype="straight" strokeweight=".5pt"/>
            <v:shape id="_x0000_s1075" type="#_x0000_t32" style="position:absolute;left:5311;top:9410;width:1;height:5691" o:connectortype="straight" strokeweight=".5pt"/>
            <v:shape id="_x0000_s1076" type="#_x0000_t32" style="position:absolute;left:7069;top:9410;width:61;height:5691;flip:x" o:connectortype="straight" strokeweight=".5pt"/>
            <v:shape id="_x0000_s1077" type="#_x0000_t32" style="position:absolute;left:2183;top:9875;width:3129;height:1" o:connectortype="straight" strokeweight=".5pt">
              <v:stroke endarrow="block"/>
            </v:shape>
            <v:shape id="_x0000_s1078" type="#_x0000_t202" style="position:absolute;left:2331;top:9627;width:3528;height:325" filled="f" stroked="f" strokeweight=".5pt">
              <v:textbox style="mso-next-textbox:#_x0000_s1078" inset="0,0,0,0">
                <w:txbxContent>
                  <w:p w14:paraId="7DE66DA3" w14:textId="77777777" w:rsidR="00C70715" w:rsidRDefault="00C70715" w:rsidP="009B5D5B">
                    <w:pPr>
                      <w:numPr>
                        <w:ilvl w:val="0"/>
                        <w:numId w:val="14"/>
                      </w:numPr>
                      <w:rPr>
                        <w:lang w:eastAsia="zh-CN"/>
                      </w:rPr>
                    </w:pPr>
                    <w:r>
                      <w:rPr>
                        <w:rFonts w:hint="eastAsia"/>
                        <w:lang w:eastAsia="zh-CN"/>
                      </w:rPr>
                      <w:t>R</w:t>
                    </w:r>
                    <w:r>
                      <w:rPr>
                        <w:lang w:eastAsia="zh-CN"/>
                      </w:rPr>
                      <w:t>egistration Request(5G-GUTI)</w:t>
                    </w:r>
                  </w:p>
                </w:txbxContent>
              </v:textbox>
            </v:shape>
            <v:shape id="_x0000_s1079" type="#_x0000_t32" style="position:absolute;left:2215;top:11117;width:3129;height:1" o:connectortype="straight" strokeweight=".5pt">
              <v:stroke dashstyle="dash" startarrow="block" endarrow="block"/>
            </v:shape>
            <v:shape id="_x0000_s1080" type="#_x0000_t202" style="position:absolute;left:2021;top:10828;width:3880;height:289" filled="f" stroked="f" strokeweight=".5pt">
              <v:textbox style="mso-next-textbox:#_x0000_s1080" inset="0,0,0,0">
                <w:txbxContent>
                  <w:p w14:paraId="4FAA1B3D" w14:textId="77777777" w:rsidR="00C70715" w:rsidRDefault="00C70715"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_x0000_s1081" style="position:absolute;left:4245;top:11287;width:2609;height:584" strokeweight=".5pt">
              <v:textbox style="mso-next-textbox:#_x0000_s1081" inset="0,1mm,0,1mm">
                <w:txbxContent>
                  <w:p w14:paraId="00E84063" w14:textId="77777777" w:rsidR="00C70715" w:rsidRDefault="00C70715" w:rsidP="009B5D5B">
                    <w:pPr>
                      <w:jc w:val="center"/>
                      <w:rPr>
                        <w:lang w:eastAsia="zh-CN"/>
                      </w:rPr>
                    </w:pPr>
                    <w:r>
                      <w:t>5. Decides NAS reroute via (R)AN is needed</w:t>
                    </w:r>
                  </w:p>
                </w:txbxContent>
              </v:textbox>
            </v:rect>
            <v:shape id="_x0000_s1082" type="#_x0000_t32" style="position:absolute;left:3674;top:13686;width:5600;height:8" o:connectortype="straight" strokeweight=".5pt">
              <v:stroke endarrow="block"/>
            </v:shape>
            <v:shape id="_x0000_s1083" type="#_x0000_t32" style="position:absolute;left:3712;top:13120;width:1649;height:1" o:connectortype="straight" strokeweight=".5pt">
              <v:stroke startarrow="block"/>
            </v:shape>
            <v:shape id="_x0000_s1084" type="#_x0000_t202" style="position:absolute;left:3493;top:12795;width:3737;height:325" filled="f" stroked="f" strokeweight=".5pt">
              <v:textbox style="mso-next-textbox:#_x0000_s1084" inset="0,0,0,0">
                <w:txbxContent>
                  <w:p w14:paraId="7742AEE7" w14:textId="77777777" w:rsidR="00C70715" w:rsidRDefault="00C70715" w:rsidP="009B5D5B">
                    <w:pPr>
                      <w:rPr>
                        <w:lang w:eastAsia="zh-CN"/>
                      </w:rPr>
                    </w:pPr>
                    <w:r>
                      <w:rPr>
                        <w:lang w:eastAsia="zh-CN"/>
                      </w:rPr>
                      <w:t>7a. Reroute NAS message (RR)</w:t>
                    </w:r>
                  </w:p>
                </w:txbxContent>
              </v:textbox>
            </v:shape>
            <v:shape id="_x0000_s1085" type="#_x0000_t202" style="position:absolute;left:3613;top:13440;width:3737;height:325" filled="f" stroked="f" strokeweight=".5pt">
              <v:textbox style="mso-next-textbox:#_x0000_s1085" inset="0,0,0,0">
                <w:txbxContent>
                  <w:p w14:paraId="3C2400B3" w14:textId="77777777" w:rsidR="00C70715" w:rsidRDefault="00C70715" w:rsidP="009B5D5B">
                    <w:pPr>
                      <w:rPr>
                        <w:lang w:eastAsia="zh-CN"/>
                      </w:rPr>
                    </w:pPr>
                    <w:r>
                      <w:rPr>
                        <w:lang w:eastAsia="zh-CN"/>
                      </w:rPr>
                      <w:t>7b. Initial NAS message (RR)</w:t>
                    </w:r>
                  </w:p>
                </w:txbxContent>
              </v:textbox>
            </v:shape>
            <v:shape id="_x0000_s1086" type="#_x0000_t32" style="position:absolute;left:7084;top:14401;width:2212;height:1" o:connectortype="straight" strokeweight=".5pt">
              <v:stroke dashstyle="dash" startarrow="block" endarrow="block"/>
            </v:shape>
            <v:rect id="_x0000_s1087" style="position:absolute;left:8747;top:8926;width:1123;height:442" strokeweight=".5pt">
              <v:textbox style="mso-next-textbox:#_x0000_s1087" inset="0,1mm,0,1mm">
                <w:txbxContent>
                  <w:p w14:paraId="27CB392D" w14:textId="77777777" w:rsidR="00C70715" w:rsidRDefault="00C70715" w:rsidP="009B5D5B">
                    <w:pPr>
                      <w:jc w:val="center"/>
                      <w:rPr>
                        <w:lang w:eastAsia="zh-CN"/>
                      </w:rPr>
                    </w:pPr>
                    <w:r>
                      <w:t>Target AMF</w:t>
                    </w:r>
                  </w:p>
                </w:txbxContent>
              </v:textbox>
            </v:rect>
            <v:shape id="_x0000_s1088" type="#_x0000_t32" style="position:absolute;left:9274;top:9368;width:22;height:5733;flip:x" o:connectortype="straight" strokeweight=".5pt"/>
            <v:shape id="_x0000_s1089" type="#_x0000_t32" style="position:absolute;left:5323;top:10284;width:1819;height:1" o:connectortype="straight" strokeweight=".5pt">
              <v:stroke dashstyle="dash" startarrow="block" endarrow="block"/>
            </v:shape>
            <v:shape id="_x0000_s1090" type="#_x0000_t202" style="position:absolute;left:5972;top:13620;width:3165;height:728" filled="f" stroked="f" strokeweight=".5pt">
              <v:textbox style="mso-next-textbox:#_x0000_s1090" inset="0,0,0,0">
                <w:txbxContent>
                  <w:p w14:paraId="26927131" w14:textId="77777777" w:rsidR="00C70715" w:rsidRDefault="00C70715" w:rsidP="009B5D5B">
                    <w:pPr>
                      <w:rPr>
                        <w:lang w:eastAsia="zh-CN"/>
                      </w:rPr>
                    </w:pPr>
                    <w:r>
                      <w:rPr>
                        <w:lang w:eastAsia="zh-CN"/>
                      </w:rPr>
                      <w:t>8. Namf_communication_UEContextTrasnfer</w:t>
                    </w:r>
                    <w:r>
                      <w:rPr>
                        <w:rFonts w:hint="eastAsia"/>
                        <w:lang w:eastAsia="zh-CN"/>
                      </w:rPr>
                      <w:t>/</w:t>
                    </w:r>
                    <w:r>
                      <w:rPr>
                        <w:lang w:eastAsia="zh-CN"/>
                      </w:rPr>
                      <w:t>Response</w:t>
                    </w:r>
                  </w:p>
                </w:txbxContent>
              </v:textbox>
            </v:shape>
            <v:shape id="_x0000_s1091" type="#_x0000_t32" style="position:absolute;left:5311;top:12586;width:1819;height:1" o:connectortype="straight" strokeweight=".5pt">
              <v:stroke endarrow="block"/>
            </v:shape>
            <v:shape id="_x0000_s1092" type="#_x0000_t202" style="position:absolute;left:5482;top:12055;width:4388;height:474" filled="f" stroked="f">
              <v:textbox style="mso-next-textbox:#_x0000_s1092" inset="0,0,0,0">
                <w:txbxContent>
                  <w:p w14:paraId="23462C7D" w14:textId="77777777" w:rsidR="00C70715" w:rsidRDefault="00C70715"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_x0000_s1093" type="#_x0000_t202" style="position:absolute;left:5170;top:9952;width:4750;height:345" filled="f" stroked="f" strokeweight=".5pt">
              <v:textbox style="mso-next-textbox:#_x0000_s1093" inset="0,0,0,0">
                <w:txbxContent>
                  <w:p w14:paraId="77EF10B0" w14:textId="77777777" w:rsidR="00C70715" w:rsidRDefault="00C70715" w:rsidP="009B5D5B">
                    <w:pPr>
                      <w:rPr>
                        <w:lang w:eastAsia="zh-CN"/>
                      </w:rPr>
                    </w:pPr>
                    <w:r>
                      <w:rPr>
                        <w:lang w:eastAsia="zh-CN"/>
                      </w:rPr>
                      <w:t>2. Namf_communication_UEContextTrasnfer</w:t>
                    </w:r>
                    <w:r>
                      <w:rPr>
                        <w:rFonts w:hint="eastAsia"/>
                        <w:lang w:eastAsia="zh-CN"/>
                      </w:rPr>
                      <w:t>/</w:t>
                    </w:r>
                    <w:r>
                      <w:rPr>
                        <w:lang w:eastAsia="zh-CN"/>
                      </w:rPr>
                      <w:t>Response</w:t>
                    </w:r>
                  </w:p>
                </w:txbxContent>
              </v:textbox>
            </v:shape>
            <v:shape id="_x0000_s1094" type="#_x0000_t202" style="position:absolute;left:1837;top:10418;width:4022;height:247" strokeweight=".5pt">
              <v:stroke dashstyle="dash"/>
              <v:textbox style="mso-next-textbox:#_x0000_s1094" inset="1mm,0,1mm,0">
                <w:txbxContent>
                  <w:p w14:paraId="6B6E3806" w14:textId="77777777" w:rsidR="00C70715" w:rsidRDefault="00C70715" w:rsidP="009B5D5B">
                    <w:pPr>
                      <w:rPr>
                        <w:lang w:eastAsia="zh-CN"/>
                      </w:rPr>
                    </w:pPr>
                    <w:r>
                      <w:rPr>
                        <w:lang w:eastAsia="zh-CN"/>
                      </w:rPr>
                      <w:t>3. Primary authentication</w:t>
                    </w:r>
                  </w:p>
                </w:txbxContent>
              </v:textbox>
            </v:shape>
            <v:shape id="_x0000_s1095" type="#_x0000_t32" style="position:absolute;left:2183;top:14734;width:7091;height:1;flip:x" o:connectortype="straight" strokeweight=".5pt">
              <v:stroke endarrow="block"/>
            </v:shape>
            <v:shape id="_x0000_s1096" type="#_x0000_t202" style="position:absolute;left:2592;top:14438;width:3165;height:342" filled="f" stroked="f" strokeweight=".5pt">
              <v:textbox style="mso-next-textbox:#_x0000_s1096" inset="0,0,0,0">
                <w:txbxContent>
                  <w:p w14:paraId="002B278F" w14:textId="77777777" w:rsidR="00C70715" w:rsidRDefault="00C70715" w:rsidP="009B5D5B">
                    <w:pPr>
                      <w:rPr>
                        <w:lang w:eastAsia="zh-CN"/>
                      </w:rPr>
                    </w:pPr>
                    <w:r>
                      <w:rPr>
                        <w:lang w:eastAsia="zh-CN"/>
                      </w:rPr>
                      <w:t>9. NAS message</w:t>
                    </w:r>
                  </w:p>
                </w:txbxContent>
              </v:textbox>
            </v:shape>
            <w10:anchorlock/>
          </v:group>
        </w:pic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76D3AD37"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Registration Request (RR) message </w:t>
      </w:r>
      <w:r w:rsidR="00B2278B">
        <w:rPr>
          <w:lang w:eastAsia="zh-CN"/>
        </w:rPr>
        <w:t xml:space="preserve">including </w:t>
      </w:r>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r w:rsidR="00B2278B">
        <w:rPr>
          <w:lang w:eastAsia="zh-CN"/>
        </w:rPr>
        <w:t xml:space="preserve"> which assigned the 5G-GUTI</w:t>
      </w:r>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r w:rsidR="00B2278B">
        <w:rPr>
          <w:lang w:eastAsia="zh-CN"/>
        </w:rPr>
        <w:t xml:space="preserve">if </w:t>
      </w:r>
      <w:r w:rsidR="009B5D5B">
        <w:rPr>
          <w:lang w:eastAsia="zh-CN"/>
        </w:rPr>
        <w:t xml:space="preserve">the retrieval of UE context </w:t>
      </w:r>
      <w:r w:rsidR="00B2278B">
        <w:rPr>
          <w:lang w:eastAsia="zh-CN"/>
        </w:rPr>
        <w:t xml:space="preserve">in step 2 </w:t>
      </w:r>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1A90ECB" w:rsidR="009B5D5B" w:rsidRDefault="00926863" w:rsidP="00582B2E">
      <w:pPr>
        <w:pStyle w:val="B1"/>
        <w:rPr>
          <w:lang w:eastAsia="zh-CN"/>
        </w:rPr>
      </w:pPr>
      <w:r>
        <w:rPr>
          <w:lang w:eastAsia="zh-CN"/>
        </w:rPr>
        <w:lastRenderedPageBreak/>
        <w:t>9.</w:t>
      </w:r>
      <w:r>
        <w:rPr>
          <w:lang w:eastAsia="zh-CN"/>
        </w:rPr>
        <w:tab/>
      </w:r>
      <w:r w:rsidR="00B2278B">
        <w:rPr>
          <w:lang w:eastAsia="zh-CN"/>
        </w:rPr>
        <w:t>The t</w:t>
      </w:r>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r w:rsidR="009B5D5B">
        <w:rPr>
          <w:lang w:eastAsia="zh-CN"/>
        </w:rPr>
        <w:t>Kamf : the AMF key that was established between the UE and the old AMF</w:t>
      </w:r>
    </w:p>
    <w:p w14:paraId="4E91EA12" w14:textId="3F872C1B" w:rsidR="009B5D5B" w:rsidRDefault="00BA3D55" w:rsidP="00582B2E">
      <w:pPr>
        <w:pStyle w:val="B1"/>
        <w:rPr>
          <w:lang w:eastAsia="zh-CN"/>
        </w:rPr>
      </w:pPr>
      <w:r>
        <w:rPr>
          <w:lang w:eastAsia="zh-CN"/>
        </w:rPr>
        <w:t>-</w:t>
      </w:r>
      <w:r>
        <w:rPr>
          <w:lang w:eastAsia="zh-CN"/>
        </w:rPr>
        <w:tab/>
      </w:r>
      <w:r w:rsidR="009B5D5B">
        <w:rPr>
          <w:lang w:eastAsia="zh-CN"/>
        </w:rPr>
        <w:t>Kamf’: the key generated by performing the horizontal key derivation based on Kamf</w:t>
      </w:r>
    </w:p>
    <w:p w14:paraId="4ECD8AEE" w14:textId="7B992AF4" w:rsidR="009B5D5B" w:rsidRDefault="00BA3D55" w:rsidP="00582B2E">
      <w:pPr>
        <w:pStyle w:val="B1"/>
        <w:rPr>
          <w:lang w:eastAsia="zh-CN"/>
        </w:rPr>
      </w:pPr>
      <w:r>
        <w:rPr>
          <w:lang w:eastAsia="zh-CN"/>
        </w:rPr>
        <w:t>-</w:t>
      </w:r>
      <w:r>
        <w:rPr>
          <w:lang w:eastAsia="zh-CN"/>
        </w:rPr>
        <w:tab/>
      </w:r>
      <w:r w:rsidR="009B5D5B">
        <w:rPr>
          <w:lang w:eastAsia="zh-CN"/>
        </w:rPr>
        <w:t>Kamf ” : the key generated by performing the horizontal key derivation based on Kamf’</w:t>
      </w:r>
    </w:p>
    <w:p w14:paraId="3E57B6DC" w14:textId="1FCA6416" w:rsidR="009B5D5B" w:rsidRDefault="0056667D" w:rsidP="00582B2E">
      <w:pPr>
        <w:pStyle w:val="B1"/>
        <w:rPr>
          <w:lang w:eastAsia="zh-CN"/>
        </w:rPr>
      </w:pPr>
      <w:r>
        <w:rPr>
          <w:lang w:eastAsia="zh-CN"/>
        </w:rPr>
        <w:t>-</w:t>
      </w:r>
      <w:r>
        <w:rPr>
          <w:lang w:eastAsia="zh-CN"/>
        </w:rPr>
        <w:tab/>
      </w:r>
      <w:r w:rsidR="009B5D5B">
        <w:rPr>
          <w:lang w:eastAsia="zh-CN"/>
        </w:rPr>
        <w:t xml:space="preserve">Kamf_new: the AMF key generated from an authentication run. </w:t>
      </w:r>
    </w:p>
    <w:p w14:paraId="460EED10" w14:textId="77777777" w:rsidR="009B5D5B" w:rsidRDefault="009B5D5B" w:rsidP="009B5D5B">
      <w:pPr>
        <w:rPr>
          <w:lang w:eastAsia="zh-CN"/>
        </w:rPr>
      </w:pPr>
      <w:r>
        <w:rPr>
          <w:lang w:eastAsia="zh-CN"/>
        </w:rPr>
        <w:t>In the registration failure Case 1, 2, and 3 below, the old AMF have derived and sent Kamf’ to the initial AMF in step 2;</w:t>
      </w:r>
      <w:r>
        <w:rPr>
          <w:rFonts w:hint="eastAsia"/>
          <w:lang w:eastAsia="zh-CN"/>
        </w:rPr>
        <w:t xml:space="preserve"> </w:t>
      </w:r>
      <w:r>
        <w:rPr>
          <w:lang w:eastAsia="zh-CN"/>
        </w:rPr>
        <w:t>The initial AMF have decided to use Kamf’ and then have sent the Security Mode Command, with an indication requesting the complete registration request message, to the UE. After step 4, the UE and the initial AMF have established and activated the NAS security context containing Kamf’.</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 while the target AMF uses Kamf.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SMC contains K_AMF_change_flag. The UE, upon receiving the SMC with K_AMF_change_flag, performs horizontal key derivation based on Kamf’ and obtains Kamf ”. Then the UE verifies the integrity of the SMC, based on Kamf ”. The verification will fail, as the SMC is integrity protected based on Kamf’.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3537BAB3" w:rsidR="009B5D5B" w:rsidRDefault="009B5D5B" w:rsidP="009B5D5B">
      <w:pPr>
        <w:rPr>
          <w:lang w:eastAsia="zh-CN"/>
        </w:rPr>
      </w:pPr>
      <w:r>
        <w:rPr>
          <w:lang w:eastAsia="zh-CN"/>
        </w:rPr>
        <w:t xml:space="preserve">In the registration failure Case 4, 5, and 6 below, the initial AMF performs an authentication run in Step 3. </w:t>
      </w:r>
      <w:r w:rsidR="00B2278B" w:rsidRPr="00B2278B">
        <w:rPr>
          <w:lang w:eastAsia="zh-CN"/>
        </w:rPr>
        <w:t>Both UE and the initial AMF generates Kamf_new</w:t>
      </w:r>
      <w:r w:rsidR="00B2278B">
        <w:rPr>
          <w:lang w:eastAsia="zh-CN"/>
        </w:rPr>
        <w:t>.</w:t>
      </w:r>
      <w:r w:rsidR="00B2278B" w:rsidRPr="00B2278B">
        <w:rPr>
          <w:lang w:eastAsia="zh-CN"/>
        </w:rPr>
        <w:t xml:space="preserve"> </w:t>
      </w:r>
      <w:r>
        <w:rPr>
          <w:lang w:eastAsia="zh-CN"/>
        </w:rPr>
        <w:t>NAS Security Mode Control procedure has been initiated by the initial AMF to activate the new NAS security context</w:t>
      </w:r>
      <w:r w:rsidR="00B2278B">
        <w:rPr>
          <w:lang w:eastAsia="zh-CN"/>
        </w:rPr>
        <w:t xml:space="preserve"> in</w:t>
      </w:r>
      <w:r>
        <w:rPr>
          <w:lang w:eastAsia="zh-CN"/>
        </w:rPr>
        <w:t xml:space="preserve"> step 4</w:t>
      </w:r>
      <w:r w:rsidR="00B2278B">
        <w:rPr>
          <w:lang w:eastAsia="zh-CN"/>
        </w:rPr>
        <w:t>. T</w:t>
      </w:r>
      <w:r>
        <w:rPr>
          <w:lang w:eastAsia="zh-CN"/>
        </w:rPr>
        <w:t>he UE and the initial AMF have established and activated the new NAS security context containing Kamf_new.</w:t>
      </w:r>
    </w:p>
    <w:p w14:paraId="7C6BB7E6" w14:textId="36023BF2"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Kamf_new.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verification of SMC will fail at the UE, as the SMC is integrity protected based on Kamf’, but UE uses Kamf_new.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n the registration failure case 7 and 8 below, the old AMF returns Kamf to the initial AMF in step 2;</w:t>
      </w:r>
      <w:r>
        <w:rPr>
          <w:rFonts w:hint="eastAsia"/>
          <w:lang w:eastAsia="zh-CN"/>
        </w:rPr>
        <w:t xml:space="preserve"> </w:t>
      </w:r>
      <w:r>
        <w:rPr>
          <w:lang w:eastAsia="zh-CN"/>
        </w:rPr>
        <w:t xml:space="preserve">the initial AMF decides to use Kamf,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Kamf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In Step 8 the target AMF receives Kamf from the old AMF. The target AMF decides to use Kamf and protect the subsequent outgoing NAS message based on Kamf.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903" w:name="_Toc80645298"/>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903"/>
    </w:p>
    <w:p w14:paraId="2E9A1FF4" w14:textId="13120DD9" w:rsidR="00054A22" w:rsidRPr="00235394" w:rsidRDefault="00054A22" w:rsidP="00054A22">
      <w:pPr>
        <w:pStyle w:val="TH"/>
      </w:pPr>
      <w:bookmarkStart w:id="904" w:name="historyclause"/>
      <w:bookmarkEnd w:id="90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c>
          <w:tcPr>
            <w:tcW w:w="800" w:type="dxa"/>
            <w:shd w:val="solid" w:color="FFFFFF" w:fill="auto"/>
          </w:tcPr>
          <w:p w14:paraId="7FD33FEE" w14:textId="5A0897EA" w:rsidR="004B19E4" w:rsidRDefault="004B19E4" w:rsidP="004B19E4">
            <w:pPr>
              <w:pStyle w:val="TAC"/>
              <w:rPr>
                <w:sz w:val="16"/>
                <w:szCs w:val="16"/>
              </w:rPr>
            </w:pPr>
            <w:r>
              <w:rPr>
                <w:sz w:val="16"/>
                <w:szCs w:val="16"/>
              </w:rPr>
              <w:t>2021-01</w:t>
            </w:r>
          </w:p>
        </w:tc>
        <w:tc>
          <w:tcPr>
            <w:tcW w:w="800" w:type="dxa"/>
            <w:shd w:val="solid" w:color="FFFFFF" w:fill="auto"/>
          </w:tcPr>
          <w:p w14:paraId="664894B4" w14:textId="2823FC06" w:rsidR="004B19E4" w:rsidRDefault="004B19E4" w:rsidP="004B19E4">
            <w:pPr>
              <w:pStyle w:val="TAC"/>
              <w:rPr>
                <w:sz w:val="16"/>
                <w:szCs w:val="16"/>
              </w:rPr>
            </w:pPr>
            <w:r>
              <w:rPr>
                <w:sz w:val="16"/>
                <w:szCs w:val="16"/>
              </w:rPr>
              <w:t>SA3#102-e</w:t>
            </w:r>
          </w:p>
        </w:tc>
        <w:tc>
          <w:tcPr>
            <w:tcW w:w="1094" w:type="dxa"/>
            <w:shd w:val="solid" w:color="FFFFFF" w:fill="auto"/>
          </w:tcPr>
          <w:p w14:paraId="097DB85A" w14:textId="1DBC91E1" w:rsidR="004B19E4" w:rsidRDefault="004B19E4" w:rsidP="004B19E4">
            <w:pPr>
              <w:pStyle w:val="TAC"/>
              <w:rPr>
                <w:sz w:val="16"/>
                <w:szCs w:val="16"/>
              </w:rPr>
            </w:pPr>
            <w:r>
              <w:rPr>
                <w:sz w:val="16"/>
                <w:szCs w:val="16"/>
              </w:rPr>
              <w:t>S3-210620</w:t>
            </w:r>
          </w:p>
        </w:tc>
        <w:tc>
          <w:tcPr>
            <w:tcW w:w="425" w:type="dxa"/>
            <w:shd w:val="solid" w:color="FFFFFF" w:fill="auto"/>
          </w:tcPr>
          <w:p w14:paraId="37160AF2" w14:textId="77777777" w:rsidR="004B19E4" w:rsidRPr="006B0D02" w:rsidRDefault="004B19E4" w:rsidP="004B19E4">
            <w:pPr>
              <w:pStyle w:val="TAL"/>
              <w:rPr>
                <w:sz w:val="16"/>
                <w:szCs w:val="16"/>
              </w:rPr>
            </w:pPr>
          </w:p>
        </w:tc>
        <w:tc>
          <w:tcPr>
            <w:tcW w:w="425" w:type="dxa"/>
            <w:shd w:val="solid" w:color="FFFFFF" w:fill="auto"/>
          </w:tcPr>
          <w:p w14:paraId="63AEACDF" w14:textId="77777777" w:rsidR="004B19E4" w:rsidRPr="006B0D02" w:rsidRDefault="004B19E4" w:rsidP="004B19E4">
            <w:pPr>
              <w:pStyle w:val="TAR"/>
              <w:rPr>
                <w:sz w:val="16"/>
                <w:szCs w:val="16"/>
              </w:rPr>
            </w:pPr>
          </w:p>
        </w:tc>
        <w:tc>
          <w:tcPr>
            <w:tcW w:w="425" w:type="dxa"/>
            <w:shd w:val="solid" w:color="FFFFFF" w:fill="auto"/>
          </w:tcPr>
          <w:p w14:paraId="3F2AC160" w14:textId="77777777" w:rsidR="004B19E4" w:rsidRPr="006B0D02" w:rsidRDefault="004B19E4" w:rsidP="004B19E4">
            <w:pPr>
              <w:pStyle w:val="TAC"/>
              <w:rPr>
                <w:sz w:val="16"/>
                <w:szCs w:val="16"/>
              </w:rPr>
            </w:pPr>
          </w:p>
        </w:tc>
        <w:tc>
          <w:tcPr>
            <w:tcW w:w="4962" w:type="dxa"/>
            <w:shd w:val="solid" w:color="FFFFFF" w:fill="auto"/>
          </w:tcPr>
          <w:p w14:paraId="66495BF6" w14:textId="11DF3049" w:rsidR="004B19E4" w:rsidRDefault="004B19E4" w:rsidP="004B19E4">
            <w:pPr>
              <w:pStyle w:val="TAL"/>
              <w:rPr>
                <w:sz w:val="16"/>
                <w:szCs w:val="16"/>
              </w:rPr>
            </w:pPr>
            <w:r>
              <w:rPr>
                <w:sz w:val="16"/>
                <w:szCs w:val="16"/>
              </w:rPr>
              <w:t>Version after incorporating changes in S3-21</w:t>
            </w:r>
            <w:r w:rsidR="002956BD">
              <w:rPr>
                <w:sz w:val="16"/>
                <w:szCs w:val="16"/>
              </w:rPr>
              <w:t>0374, S3-210</w:t>
            </w:r>
            <w:r w:rsidR="00CD4FEA">
              <w:rPr>
                <w:sz w:val="16"/>
                <w:szCs w:val="16"/>
              </w:rPr>
              <w:t>576</w:t>
            </w:r>
            <w:r w:rsidR="00F85935">
              <w:rPr>
                <w:sz w:val="16"/>
                <w:szCs w:val="16"/>
              </w:rPr>
              <w:t>, S3-210631,</w:t>
            </w:r>
            <w:r w:rsidR="00196AF9">
              <w:rPr>
                <w:sz w:val="16"/>
                <w:szCs w:val="16"/>
              </w:rPr>
              <w:t xml:space="preserve"> </w:t>
            </w:r>
            <w:r w:rsidR="0060566C">
              <w:rPr>
                <w:sz w:val="16"/>
                <w:szCs w:val="16"/>
              </w:rPr>
              <w:t>S3-210646</w:t>
            </w:r>
            <w:r w:rsidR="002439D7">
              <w:rPr>
                <w:sz w:val="16"/>
                <w:szCs w:val="16"/>
              </w:rPr>
              <w:t>, S3-210683</w:t>
            </w:r>
            <w:r w:rsidR="002F6891">
              <w:rPr>
                <w:sz w:val="16"/>
                <w:szCs w:val="16"/>
              </w:rPr>
              <w:t>, S3-210684, S3-210685.</w:t>
            </w:r>
          </w:p>
        </w:tc>
        <w:tc>
          <w:tcPr>
            <w:tcW w:w="708" w:type="dxa"/>
            <w:shd w:val="solid" w:color="FFFFFF" w:fill="auto"/>
          </w:tcPr>
          <w:p w14:paraId="2759CF46" w14:textId="63B395DD" w:rsidR="004B19E4" w:rsidRDefault="004B19E4" w:rsidP="004B19E4">
            <w:pPr>
              <w:pStyle w:val="TAC"/>
              <w:rPr>
                <w:sz w:val="16"/>
                <w:szCs w:val="16"/>
              </w:rPr>
            </w:pPr>
            <w:r>
              <w:rPr>
                <w:sz w:val="16"/>
                <w:szCs w:val="16"/>
              </w:rPr>
              <w:t>0.3.0</w:t>
            </w:r>
          </w:p>
        </w:tc>
      </w:tr>
      <w:tr w:rsidR="00A118B2" w:rsidRPr="006B0D02" w14:paraId="391CE6CD" w14:textId="77777777" w:rsidTr="00C72833">
        <w:tc>
          <w:tcPr>
            <w:tcW w:w="800" w:type="dxa"/>
            <w:shd w:val="solid" w:color="FFFFFF" w:fill="auto"/>
          </w:tcPr>
          <w:p w14:paraId="55C9375C" w14:textId="2B1A12DC" w:rsidR="00A118B2" w:rsidRDefault="00A118B2" w:rsidP="00A118B2">
            <w:pPr>
              <w:pStyle w:val="TAC"/>
              <w:rPr>
                <w:sz w:val="16"/>
                <w:szCs w:val="16"/>
              </w:rPr>
            </w:pPr>
            <w:r>
              <w:rPr>
                <w:sz w:val="16"/>
                <w:szCs w:val="16"/>
              </w:rPr>
              <w:t>2021-03</w:t>
            </w:r>
          </w:p>
        </w:tc>
        <w:tc>
          <w:tcPr>
            <w:tcW w:w="800" w:type="dxa"/>
            <w:shd w:val="solid" w:color="FFFFFF" w:fill="auto"/>
          </w:tcPr>
          <w:p w14:paraId="235DAA54" w14:textId="58F6EE87" w:rsidR="00A118B2" w:rsidRDefault="00A118B2" w:rsidP="00A118B2">
            <w:pPr>
              <w:pStyle w:val="TAC"/>
              <w:rPr>
                <w:sz w:val="16"/>
                <w:szCs w:val="16"/>
              </w:rPr>
            </w:pPr>
            <w:r>
              <w:rPr>
                <w:sz w:val="16"/>
                <w:szCs w:val="16"/>
              </w:rPr>
              <w:t>SA3#102bis-e</w:t>
            </w:r>
          </w:p>
        </w:tc>
        <w:tc>
          <w:tcPr>
            <w:tcW w:w="1094" w:type="dxa"/>
            <w:shd w:val="solid" w:color="FFFFFF" w:fill="auto"/>
          </w:tcPr>
          <w:p w14:paraId="5B5C0D30" w14:textId="2BD6D271" w:rsidR="00A118B2" w:rsidRDefault="00A118B2" w:rsidP="00A118B2">
            <w:pPr>
              <w:pStyle w:val="TAC"/>
              <w:rPr>
                <w:sz w:val="16"/>
                <w:szCs w:val="16"/>
              </w:rPr>
            </w:pPr>
            <w:r>
              <w:rPr>
                <w:sz w:val="16"/>
                <w:szCs w:val="16"/>
              </w:rPr>
              <w:t>S3-211288</w:t>
            </w:r>
          </w:p>
        </w:tc>
        <w:tc>
          <w:tcPr>
            <w:tcW w:w="425" w:type="dxa"/>
            <w:shd w:val="solid" w:color="FFFFFF" w:fill="auto"/>
          </w:tcPr>
          <w:p w14:paraId="7572DEE0" w14:textId="77777777" w:rsidR="00A118B2" w:rsidRPr="006B0D02" w:rsidRDefault="00A118B2" w:rsidP="00A118B2">
            <w:pPr>
              <w:pStyle w:val="TAL"/>
              <w:rPr>
                <w:sz w:val="16"/>
                <w:szCs w:val="16"/>
              </w:rPr>
            </w:pPr>
          </w:p>
        </w:tc>
        <w:tc>
          <w:tcPr>
            <w:tcW w:w="425" w:type="dxa"/>
            <w:shd w:val="solid" w:color="FFFFFF" w:fill="auto"/>
          </w:tcPr>
          <w:p w14:paraId="52DD1B8E" w14:textId="77777777" w:rsidR="00A118B2" w:rsidRPr="006B0D02" w:rsidRDefault="00A118B2" w:rsidP="00A118B2">
            <w:pPr>
              <w:pStyle w:val="TAR"/>
              <w:rPr>
                <w:sz w:val="16"/>
                <w:szCs w:val="16"/>
              </w:rPr>
            </w:pPr>
          </w:p>
        </w:tc>
        <w:tc>
          <w:tcPr>
            <w:tcW w:w="425" w:type="dxa"/>
            <w:shd w:val="solid" w:color="FFFFFF" w:fill="auto"/>
          </w:tcPr>
          <w:p w14:paraId="0776EAE2" w14:textId="77777777" w:rsidR="00A118B2" w:rsidRPr="006B0D02" w:rsidRDefault="00A118B2" w:rsidP="00A118B2">
            <w:pPr>
              <w:pStyle w:val="TAC"/>
              <w:rPr>
                <w:sz w:val="16"/>
                <w:szCs w:val="16"/>
              </w:rPr>
            </w:pPr>
          </w:p>
        </w:tc>
        <w:tc>
          <w:tcPr>
            <w:tcW w:w="4962" w:type="dxa"/>
            <w:shd w:val="solid" w:color="FFFFFF" w:fill="auto"/>
          </w:tcPr>
          <w:p w14:paraId="781DA0D6" w14:textId="53B1605F" w:rsidR="00A118B2" w:rsidRPr="00156405" w:rsidRDefault="00A118B2" w:rsidP="00A118B2">
            <w:pPr>
              <w:pStyle w:val="TAL"/>
              <w:rPr>
                <w:sz w:val="16"/>
                <w:szCs w:val="16"/>
                <w:lang w:val="en"/>
              </w:rPr>
            </w:pPr>
            <w:r>
              <w:rPr>
                <w:sz w:val="16"/>
                <w:szCs w:val="16"/>
              </w:rPr>
              <w:t xml:space="preserve">Version after incorporating changes in </w:t>
            </w:r>
            <w:r w:rsidR="009C6A20" w:rsidRPr="009C6A20">
              <w:rPr>
                <w:sz w:val="16"/>
                <w:szCs w:val="16"/>
              </w:rPr>
              <w:t>S3-210961</w:t>
            </w:r>
            <w:r w:rsidR="009C6A20">
              <w:rPr>
                <w:sz w:val="16"/>
                <w:szCs w:val="16"/>
              </w:rPr>
              <w:t xml:space="preserve">, </w:t>
            </w:r>
            <w:r w:rsidR="002622D6" w:rsidRPr="002622D6">
              <w:rPr>
                <w:sz w:val="16"/>
                <w:szCs w:val="16"/>
              </w:rPr>
              <w:t>S3-211194</w:t>
            </w:r>
            <w:r w:rsidR="002622D6">
              <w:rPr>
                <w:sz w:val="16"/>
                <w:szCs w:val="16"/>
              </w:rPr>
              <w:t xml:space="preserve">, </w:t>
            </w:r>
            <w:r w:rsidR="00C670F8">
              <w:rPr>
                <w:sz w:val="16"/>
                <w:szCs w:val="16"/>
              </w:rPr>
              <w:t>S3-211195</w:t>
            </w:r>
            <w:r w:rsidR="006A26AD">
              <w:rPr>
                <w:sz w:val="16"/>
                <w:szCs w:val="16"/>
              </w:rPr>
              <w:t>,</w:t>
            </w:r>
            <w:r w:rsidR="0021229E">
              <w:rPr>
                <w:sz w:val="16"/>
                <w:szCs w:val="16"/>
              </w:rPr>
              <w:t xml:space="preserve"> S3-211196, </w:t>
            </w:r>
            <w:r w:rsidR="003E676C" w:rsidRPr="003E676C">
              <w:rPr>
                <w:sz w:val="16"/>
                <w:szCs w:val="16"/>
              </w:rPr>
              <w:t>S3-211245</w:t>
            </w:r>
            <w:r w:rsidR="003E676C">
              <w:rPr>
                <w:sz w:val="16"/>
                <w:szCs w:val="16"/>
              </w:rPr>
              <w:t xml:space="preserve">, </w:t>
            </w:r>
            <w:r w:rsidR="00F93EDA">
              <w:rPr>
                <w:sz w:val="16"/>
                <w:szCs w:val="16"/>
              </w:rPr>
              <w:t>S3-211247</w:t>
            </w:r>
            <w:r w:rsidR="00017C4A">
              <w:rPr>
                <w:sz w:val="16"/>
                <w:szCs w:val="16"/>
              </w:rPr>
              <w:t xml:space="preserve">, S3-211248, </w:t>
            </w:r>
            <w:r w:rsidR="00CD34DA">
              <w:rPr>
                <w:sz w:val="16"/>
                <w:szCs w:val="16"/>
              </w:rPr>
              <w:t xml:space="preserve">S3-211279, </w:t>
            </w:r>
            <w:r w:rsidR="009C58FA">
              <w:rPr>
                <w:sz w:val="16"/>
                <w:szCs w:val="16"/>
              </w:rPr>
              <w:t xml:space="preserve">S3-211285, </w:t>
            </w:r>
            <w:r w:rsidR="004C1571" w:rsidRPr="004C1571">
              <w:rPr>
                <w:sz w:val="16"/>
                <w:szCs w:val="16"/>
              </w:rPr>
              <w:t>S3-211286</w:t>
            </w:r>
            <w:r w:rsidR="004C1571">
              <w:rPr>
                <w:sz w:val="16"/>
                <w:szCs w:val="16"/>
              </w:rPr>
              <w:t xml:space="preserve">, </w:t>
            </w:r>
            <w:r w:rsidR="005B18C5" w:rsidRPr="005B18C5">
              <w:rPr>
                <w:sz w:val="16"/>
                <w:szCs w:val="16"/>
              </w:rPr>
              <w:t>S3-211315</w:t>
            </w:r>
            <w:r w:rsidR="005B18C5">
              <w:rPr>
                <w:sz w:val="16"/>
                <w:szCs w:val="16"/>
              </w:rPr>
              <w:t xml:space="preserve">, </w:t>
            </w:r>
            <w:r w:rsidR="00693422">
              <w:rPr>
                <w:sz w:val="16"/>
                <w:szCs w:val="16"/>
              </w:rPr>
              <w:t>S3-</w:t>
            </w:r>
            <w:r w:rsidR="00156405">
              <w:rPr>
                <w:sz w:val="16"/>
                <w:szCs w:val="16"/>
              </w:rPr>
              <w:t>21</w:t>
            </w:r>
            <w:r w:rsidR="00693422">
              <w:rPr>
                <w:sz w:val="16"/>
                <w:szCs w:val="16"/>
              </w:rPr>
              <w:t>1316</w:t>
            </w:r>
            <w:r w:rsidR="00374809">
              <w:rPr>
                <w:sz w:val="16"/>
                <w:szCs w:val="16"/>
              </w:rPr>
              <w:t>, S3-211334</w:t>
            </w:r>
            <w:r w:rsidR="00156405">
              <w:rPr>
                <w:sz w:val="16"/>
                <w:szCs w:val="16"/>
              </w:rPr>
              <w:t>, S3-211335.</w:t>
            </w:r>
          </w:p>
        </w:tc>
        <w:tc>
          <w:tcPr>
            <w:tcW w:w="708" w:type="dxa"/>
            <w:shd w:val="solid" w:color="FFFFFF" w:fill="auto"/>
          </w:tcPr>
          <w:p w14:paraId="23B02F8D" w14:textId="470FC2F3" w:rsidR="00A118B2" w:rsidRDefault="00A118B2" w:rsidP="00A118B2">
            <w:pPr>
              <w:pStyle w:val="TAC"/>
              <w:rPr>
                <w:sz w:val="16"/>
                <w:szCs w:val="16"/>
              </w:rPr>
            </w:pPr>
            <w:r>
              <w:rPr>
                <w:sz w:val="16"/>
                <w:szCs w:val="16"/>
              </w:rPr>
              <w:t>0.4.0</w:t>
            </w:r>
          </w:p>
        </w:tc>
      </w:tr>
      <w:tr w:rsidR="00184247" w:rsidRPr="006B0D02" w14:paraId="2E5D002A" w14:textId="77777777" w:rsidTr="00C72833">
        <w:tc>
          <w:tcPr>
            <w:tcW w:w="800" w:type="dxa"/>
            <w:shd w:val="solid" w:color="FFFFFF" w:fill="auto"/>
          </w:tcPr>
          <w:p w14:paraId="5A560C16" w14:textId="28ADE0D3" w:rsidR="00184247" w:rsidRDefault="00184247" w:rsidP="00A118B2">
            <w:pPr>
              <w:pStyle w:val="TAC"/>
              <w:rPr>
                <w:sz w:val="16"/>
                <w:szCs w:val="16"/>
              </w:rPr>
            </w:pPr>
            <w:r>
              <w:rPr>
                <w:sz w:val="16"/>
                <w:szCs w:val="16"/>
              </w:rPr>
              <w:t>2021-05</w:t>
            </w:r>
          </w:p>
        </w:tc>
        <w:tc>
          <w:tcPr>
            <w:tcW w:w="800" w:type="dxa"/>
            <w:shd w:val="solid" w:color="FFFFFF" w:fill="auto"/>
          </w:tcPr>
          <w:p w14:paraId="321A95EA" w14:textId="09551D37" w:rsidR="00184247" w:rsidRDefault="00184247" w:rsidP="00A118B2">
            <w:pPr>
              <w:pStyle w:val="TAC"/>
              <w:rPr>
                <w:sz w:val="16"/>
                <w:szCs w:val="16"/>
              </w:rPr>
            </w:pPr>
            <w:r>
              <w:rPr>
                <w:sz w:val="16"/>
                <w:szCs w:val="16"/>
              </w:rPr>
              <w:t>SA3#103-e</w:t>
            </w:r>
          </w:p>
        </w:tc>
        <w:tc>
          <w:tcPr>
            <w:tcW w:w="1094" w:type="dxa"/>
            <w:shd w:val="solid" w:color="FFFFFF" w:fill="auto"/>
          </w:tcPr>
          <w:p w14:paraId="40F5F764" w14:textId="67BDD2EB" w:rsidR="00184247" w:rsidRDefault="00184247" w:rsidP="00A118B2">
            <w:pPr>
              <w:pStyle w:val="TAC"/>
              <w:rPr>
                <w:sz w:val="16"/>
                <w:szCs w:val="16"/>
              </w:rPr>
            </w:pPr>
            <w:r>
              <w:rPr>
                <w:sz w:val="16"/>
                <w:szCs w:val="16"/>
              </w:rPr>
              <w:t>S3-212155</w:t>
            </w:r>
          </w:p>
        </w:tc>
        <w:tc>
          <w:tcPr>
            <w:tcW w:w="425" w:type="dxa"/>
            <w:shd w:val="solid" w:color="FFFFFF" w:fill="auto"/>
          </w:tcPr>
          <w:p w14:paraId="372098D0" w14:textId="77777777" w:rsidR="00184247" w:rsidRPr="006B0D02" w:rsidRDefault="00184247" w:rsidP="00A118B2">
            <w:pPr>
              <w:pStyle w:val="TAL"/>
              <w:rPr>
                <w:sz w:val="16"/>
                <w:szCs w:val="16"/>
              </w:rPr>
            </w:pPr>
          </w:p>
        </w:tc>
        <w:tc>
          <w:tcPr>
            <w:tcW w:w="425" w:type="dxa"/>
            <w:shd w:val="solid" w:color="FFFFFF" w:fill="auto"/>
          </w:tcPr>
          <w:p w14:paraId="78932319" w14:textId="77777777" w:rsidR="00184247" w:rsidRPr="006B0D02" w:rsidRDefault="00184247" w:rsidP="00A118B2">
            <w:pPr>
              <w:pStyle w:val="TAR"/>
              <w:rPr>
                <w:sz w:val="16"/>
                <w:szCs w:val="16"/>
              </w:rPr>
            </w:pPr>
          </w:p>
        </w:tc>
        <w:tc>
          <w:tcPr>
            <w:tcW w:w="425" w:type="dxa"/>
            <w:shd w:val="solid" w:color="FFFFFF" w:fill="auto"/>
          </w:tcPr>
          <w:p w14:paraId="3FB6777C" w14:textId="77777777" w:rsidR="00184247" w:rsidRPr="006B0D02" w:rsidRDefault="00184247" w:rsidP="00A118B2">
            <w:pPr>
              <w:pStyle w:val="TAC"/>
              <w:rPr>
                <w:sz w:val="16"/>
                <w:szCs w:val="16"/>
              </w:rPr>
            </w:pPr>
          </w:p>
        </w:tc>
        <w:tc>
          <w:tcPr>
            <w:tcW w:w="4962" w:type="dxa"/>
            <w:shd w:val="solid" w:color="FFFFFF" w:fill="auto"/>
          </w:tcPr>
          <w:p w14:paraId="56129E32" w14:textId="6B49A5E7" w:rsidR="00184247" w:rsidRDefault="00184247" w:rsidP="00A118B2">
            <w:pPr>
              <w:pStyle w:val="TAL"/>
              <w:rPr>
                <w:sz w:val="16"/>
                <w:szCs w:val="16"/>
              </w:rPr>
            </w:pPr>
            <w:r>
              <w:rPr>
                <w:sz w:val="16"/>
                <w:szCs w:val="16"/>
              </w:rPr>
              <w:t>Version after incorporating changes in S3-</w:t>
            </w:r>
            <w:r w:rsidR="006814A5">
              <w:rPr>
                <w:sz w:val="16"/>
                <w:szCs w:val="16"/>
              </w:rPr>
              <w:t>21</w:t>
            </w:r>
            <w:r w:rsidR="008F6880">
              <w:rPr>
                <w:sz w:val="16"/>
                <w:szCs w:val="16"/>
              </w:rPr>
              <w:t>2100</w:t>
            </w:r>
            <w:r w:rsidR="00DD0E01">
              <w:rPr>
                <w:sz w:val="16"/>
                <w:szCs w:val="16"/>
              </w:rPr>
              <w:t>, S3-212138</w:t>
            </w:r>
            <w:r w:rsidR="00B43540">
              <w:rPr>
                <w:sz w:val="16"/>
                <w:szCs w:val="16"/>
              </w:rPr>
              <w:t>, S3-212156</w:t>
            </w:r>
            <w:r w:rsidR="00815646">
              <w:rPr>
                <w:sz w:val="16"/>
                <w:szCs w:val="16"/>
              </w:rPr>
              <w:t>, S3-212157</w:t>
            </w:r>
            <w:r w:rsidR="001046D4">
              <w:rPr>
                <w:sz w:val="16"/>
                <w:szCs w:val="16"/>
              </w:rPr>
              <w:t>, S3-212179</w:t>
            </w:r>
            <w:r w:rsidR="00196993">
              <w:rPr>
                <w:sz w:val="16"/>
                <w:szCs w:val="16"/>
              </w:rPr>
              <w:t>, S3-212228</w:t>
            </w:r>
            <w:r w:rsidR="00DE35B1">
              <w:rPr>
                <w:sz w:val="16"/>
                <w:szCs w:val="16"/>
              </w:rPr>
              <w:t>, S3-212229</w:t>
            </w:r>
            <w:r w:rsidR="00314238">
              <w:rPr>
                <w:sz w:val="16"/>
                <w:szCs w:val="16"/>
              </w:rPr>
              <w:t>, S3-212230</w:t>
            </w:r>
            <w:r w:rsidR="003C129C">
              <w:rPr>
                <w:sz w:val="16"/>
                <w:szCs w:val="16"/>
              </w:rPr>
              <w:t>, S3-212242.</w:t>
            </w:r>
          </w:p>
        </w:tc>
        <w:tc>
          <w:tcPr>
            <w:tcW w:w="708" w:type="dxa"/>
            <w:shd w:val="solid" w:color="FFFFFF" w:fill="auto"/>
          </w:tcPr>
          <w:p w14:paraId="234BCF50" w14:textId="0ECB5695" w:rsidR="00184247" w:rsidRDefault="00184247" w:rsidP="00A118B2">
            <w:pPr>
              <w:pStyle w:val="TAC"/>
              <w:rPr>
                <w:sz w:val="16"/>
                <w:szCs w:val="16"/>
              </w:rPr>
            </w:pPr>
            <w:r>
              <w:rPr>
                <w:sz w:val="16"/>
                <w:szCs w:val="16"/>
              </w:rPr>
              <w:t>0.5.0</w:t>
            </w:r>
          </w:p>
        </w:tc>
      </w:tr>
      <w:tr w:rsidR="00B34002" w:rsidRPr="006B0D02" w14:paraId="0B8A3EE2" w14:textId="77777777" w:rsidTr="00C72833">
        <w:trPr>
          <w:ins w:id="905" w:author="Rapporteur" w:date="2021-08-22T12:41:00Z"/>
        </w:trPr>
        <w:tc>
          <w:tcPr>
            <w:tcW w:w="800" w:type="dxa"/>
            <w:shd w:val="solid" w:color="FFFFFF" w:fill="auto"/>
          </w:tcPr>
          <w:p w14:paraId="20560D17" w14:textId="20118EE0" w:rsidR="00B34002" w:rsidRDefault="00B34002" w:rsidP="00B34002">
            <w:pPr>
              <w:pStyle w:val="TAC"/>
              <w:rPr>
                <w:ins w:id="906" w:author="Rapporteur" w:date="2021-08-22T12:41:00Z"/>
                <w:sz w:val="16"/>
                <w:szCs w:val="16"/>
              </w:rPr>
            </w:pPr>
            <w:ins w:id="907" w:author="Rapporteur" w:date="2021-08-22T12:41:00Z">
              <w:r>
                <w:rPr>
                  <w:sz w:val="16"/>
                  <w:szCs w:val="16"/>
                </w:rPr>
                <w:t>2021-08</w:t>
              </w:r>
            </w:ins>
          </w:p>
        </w:tc>
        <w:tc>
          <w:tcPr>
            <w:tcW w:w="800" w:type="dxa"/>
            <w:shd w:val="solid" w:color="FFFFFF" w:fill="auto"/>
          </w:tcPr>
          <w:p w14:paraId="2040E816" w14:textId="70AF3CCA" w:rsidR="00B34002" w:rsidRDefault="00B34002" w:rsidP="00B34002">
            <w:pPr>
              <w:pStyle w:val="TAC"/>
              <w:rPr>
                <w:ins w:id="908" w:author="Rapporteur" w:date="2021-08-22T12:41:00Z"/>
                <w:sz w:val="16"/>
                <w:szCs w:val="16"/>
              </w:rPr>
            </w:pPr>
            <w:ins w:id="909" w:author="Rapporteur" w:date="2021-08-22T12:41:00Z">
              <w:r>
                <w:rPr>
                  <w:sz w:val="16"/>
                  <w:szCs w:val="16"/>
                </w:rPr>
                <w:t>SA3#104-e</w:t>
              </w:r>
            </w:ins>
          </w:p>
        </w:tc>
        <w:tc>
          <w:tcPr>
            <w:tcW w:w="1094" w:type="dxa"/>
            <w:shd w:val="solid" w:color="FFFFFF" w:fill="auto"/>
          </w:tcPr>
          <w:p w14:paraId="75146313" w14:textId="50504E8A" w:rsidR="00B34002" w:rsidRDefault="00B34002" w:rsidP="00B34002">
            <w:pPr>
              <w:pStyle w:val="TAC"/>
              <w:rPr>
                <w:ins w:id="910" w:author="Rapporteur" w:date="2021-08-22T12:41:00Z"/>
                <w:sz w:val="16"/>
                <w:szCs w:val="16"/>
              </w:rPr>
            </w:pPr>
            <w:ins w:id="911" w:author="Rapporteur" w:date="2021-08-22T12:41:00Z">
              <w:r>
                <w:rPr>
                  <w:sz w:val="16"/>
                  <w:szCs w:val="16"/>
                </w:rPr>
                <w:t>S3-213072</w:t>
              </w:r>
            </w:ins>
          </w:p>
        </w:tc>
        <w:tc>
          <w:tcPr>
            <w:tcW w:w="425" w:type="dxa"/>
            <w:shd w:val="solid" w:color="FFFFFF" w:fill="auto"/>
          </w:tcPr>
          <w:p w14:paraId="2A29D89C" w14:textId="77777777" w:rsidR="00B34002" w:rsidRPr="006B0D02" w:rsidRDefault="00B34002" w:rsidP="00B34002">
            <w:pPr>
              <w:pStyle w:val="TAL"/>
              <w:rPr>
                <w:ins w:id="912" w:author="Rapporteur" w:date="2021-08-22T12:41:00Z"/>
                <w:sz w:val="16"/>
                <w:szCs w:val="16"/>
              </w:rPr>
            </w:pPr>
          </w:p>
        </w:tc>
        <w:tc>
          <w:tcPr>
            <w:tcW w:w="425" w:type="dxa"/>
            <w:shd w:val="solid" w:color="FFFFFF" w:fill="auto"/>
          </w:tcPr>
          <w:p w14:paraId="2267AEEB" w14:textId="77777777" w:rsidR="00B34002" w:rsidRPr="006B0D02" w:rsidRDefault="00B34002" w:rsidP="00B34002">
            <w:pPr>
              <w:pStyle w:val="TAR"/>
              <w:rPr>
                <w:ins w:id="913" w:author="Rapporteur" w:date="2021-08-22T12:41:00Z"/>
                <w:sz w:val="16"/>
                <w:szCs w:val="16"/>
              </w:rPr>
            </w:pPr>
          </w:p>
        </w:tc>
        <w:tc>
          <w:tcPr>
            <w:tcW w:w="425" w:type="dxa"/>
            <w:shd w:val="solid" w:color="FFFFFF" w:fill="auto"/>
          </w:tcPr>
          <w:p w14:paraId="7EAE2377" w14:textId="77777777" w:rsidR="00B34002" w:rsidRPr="006B0D02" w:rsidRDefault="00B34002" w:rsidP="00B34002">
            <w:pPr>
              <w:pStyle w:val="TAC"/>
              <w:rPr>
                <w:ins w:id="914" w:author="Rapporteur" w:date="2021-08-22T12:41:00Z"/>
                <w:sz w:val="16"/>
                <w:szCs w:val="16"/>
              </w:rPr>
            </w:pPr>
          </w:p>
        </w:tc>
        <w:tc>
          <w:tcPr>
            <w:tcW w:w="4962" w:type="dxa"/>
            <w:shd w:val="solid" w:color="FFFFFF" w:fill="auto"/>
          </w:tcPr>
          <w:p w14:paraId="799391F9" w14:textId="6C7F2A4C" w:rsidR="00B34002" w:rsidRDefault="00B34002" w:rsidP="00B34002">
            <w:pPr>
              <w:pStyle w:val="TAL"/>
              <w:rPr>
                <w:ins w:id="915" w:author="Rapporteur" w:date="2021-08-22T12:41:00Z"/>
                <w:sz w:val="16"/>
                <w:szCs w:val="16"/>
              </w:rPr>
            </w:pPr>
            <w:ins w:id="916" w:author="Rapporteur" w:date="2021-08-22T12:41:00Z">
              <w:r>
                <w:rPr>
                  <w:sz w:val="16"/>
                  <w:szCs w:val="16"/>
                </w:rPr>
                <w:t>Version after incorporating changes in S3-21</w:t>
              </w:r>
            </w:ins>
            <w:ins w:id="917" w:author="Rapporteur" w:date="2021-08-22T13:15:00Z">
              <w:r w:rsidR="006468B3">
                <w:rPr>
                  <w:sz w:val="16"/>
                  <w:szCs w:val="16"/>
                </w:rPr>
                <w:t>2561,</w:t>
              </w:r>
            </w:ins>
            <w:ins w:id="918" w:author="Rapporteur" w:date="2021-08-22T13:24:00Z">
              <w:r w:rsidR="00CA1FD5">
                <w:rPr>
                  <w:sz w:val="16"/>
                  <w:szCs w:val="16"/>
                </w:rPr>
                <w:t xml:space="preserve"> S3-212919, </w:t>
              </w:r>
            </w:ins>
            <w:ins w:id="919" w:author="Rapporteur" w:date="2021-08-22T13:38:00Z">
              <w:r w:rsidR="007E67FF" w:rsidRPr="007E67FF">
                <w:rPr>
                  <w:sz w:val="16"/>
                  <w:szCs w:val="16"/>
                </w:rPr>
                <w:t>S3-212936</w:t>
              </w:r>
              <w:r w:rsidR="007E67FF">
                <w:rPr>
                  <w:sz w:val="16"/>
                  <w:szCs w:val="16"/>
                </w:rPr>
                <w:t xml:space="preserve">, </w:t>
              </w:r>
            </w:ins>
            <w:ins w:id="920" w:author="Rapporteur" w:date="2021-08-22T13:46:00Z">
              <w:r w:rsidR="005974EB">
                <w:rPr>
                  <w:sz w:val="16"/>
                  <w:szCs w:val="16"/>
                </w:rPr>
                <w:t xml:space="preserve">S3-213049, </w:t>
              </w:r>
            </w:ins>
            <w:ins w:id="921" w:author="Rapporteur" w:date="2021-08-22T13:49:00Z">
              <w:r w:rsidR="00781A58">
                <w:rPr>
                  <w:sz w:val="16"/>
                  <w:szCs w:val="16"/>
                </w:rPr>
                <w:t xml:space="preserve">S3-213073, </w:t>
              </w:r>
            </w:ins>
            <w:ins w:id="922" w:author="Rapporteur" w:date="2021-08-23T21:06:00Z">
              <w:r w:rsidR="00F557C7">
                <w:rPr>
                  <w:sz w:val="16"/>
                  <w:szCs w:val="16"/>
                </w:rPr>
                <w:t>S3-213086.</w:t>
              </w:r>
            </w:ins>
          </w:p>
        </w:tc>
        <w:tc>
          <w:tcPr>
            <w:tcW w:w="708" w:type="dxa"/>
            <w:shd w:val="solid" w:color="FFFFFF" w:fill="auto"/>
          </w:tcPr>
          <w:p w14:paraId="2D540681" w14:textId="672E98C2" w:rsidR="00B34002" w:rsidRDefault="00B34002" w:rsidP="00B34002">
            <w:pPr>
              <w:pStyle w:val="TAC"/>
              <w:rPr>
                <w:ins w:id="923" w:author="Rapporteur" w:date="2021-08-22T12:41:00Z"/>
                <w:sz w:val="16"/>
                <w:szCs w:val="16"/>
              </w:rPr>
            </w:pPr>
            <w:ins w:id="924" w:author="Rapporteur" w:date="2021-08-22T12:41:00Z">
              <w:r>
                <w:rPr>
                  <w:sz w:val="16"/>
                  <w:szCs w:val="16"/>
                </w:rPr>
                <w:t>0.</w:t>
              </w:r>
            </w:ins>
            <w:ins w:id="925" w:author="Rapporteur" w:date="2021-08-22T12:42:00Z">
              <w:r>
                <w:rPr>
                  <w:sz w:val="16"/>
                  <w:szCs w:val="16"/>
                </w:rPr>
                <w:t>6</w:t>
              </w:r>
            </w:ins>
            <w:ins w:id="926" w:author="Rapporteur" w:date="2021-08-22T12:41:00Z">
              <w:r>
                <w:rPr>
                  <w:sz w:val="16"/>
                  <w:szCs w:val="16"/>
                </w:rPr>
                <w:t>.0</w:t>
              </w:r>
            </w:ins>
          </w:p>
        </w:tc>
      </w:tr>
    </w:tbl>
    <w:p w14:paraId="59A7D1D9" w14:textId="77777777" w:rsidR="00080512" w:rsidRDefault="00080512"/>
    <w:sectPr w:rsidR="00080512">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DE8C4" w14:textId="77777777" w:rsidR="005F5AD0" w:rsidRDefault="005F5AD0">
      <w:r>
        <w:separator/>
      </w:r>
    </w:p>
  </w:endnote>
  <w:endnote w:type="continuationSeparator" w:id="0">
    <w:p w14:paraId="37C84A36" w14:textId="77777777" w:rsidR="005F5AD0" w:rsidRDefault="005F5AD0">
      <w:r>
        <w:continuationSeparator/>
      </w:r>
    </w:p>
  </w:endnote>
  <w:endnote w:type="continuationNotice" w:id="1">
    <w:p w14:paraId="6B4AA4DE" w14:textId="77777777" w:rsidR="005F5AD0" w:rsidRDefault="005F5A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C70715" w:rsidRDefault="00C707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F47F2" w14:textId="77777777" w:rsidR="005F5AD0" w:rsidRDefault="005F5AD0">
      <w:r>
        <w:separator/>
      </w:r>
    </w:p>
  </w:footnote>
  <w:footnote w:type="continuationSeparator" w:id="0">
    <w:p w14:paraId="1AE4E271" w14:textId="77777777" w:rsidR="005F5AD0" w:rsidRDefault="005F5AD0">
      <w:r>
        <w:continuationSeparator/>
      </w:r>
    </w:p>
  </w:footnote>
  <w:footnote w:type="continuationNotice" w:id="1">
    <w:p w14:paraId="13A28025" w14:textId="77777777" w:rsidR="005F5AD0" w:rsidRDefault="005F5A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0FF2B4FF" w:rsidR="00C70715" w:rsidRDefault="00C707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57C7">
      <w:rPr>
        <w:rFonts w:ascii="Arial" w:hAnsi="Arial" w:cs="Arial"/>
        <w:b/>
        <w:noProof/>
        <w:sz w:val="18"/>
        <w:szCs w:val="18"/>
      </w:rPr>
      <w:t>3GPP TR 33.864 V0.6.0 (2021-08)</w:t>
    </w:r>
    <w:r>
      <w:rPr>
        <w:rFonts w:ascii="Arial" w:hAnsi="Arial" w:cs="Arial"/>
        <w:b/>
        <w:sz w:val="18"/>
        <w:szCs w:val="18"/>
      </w:rPr>
      <w:fldChar w:fldCharType="end"/>
    </w:r>
  </w:p>
  <w:p w14:paraId="1FBFDFA2" w14:textId="77777777" w:rsidR="00C70715" w:rsidRDefault="00C707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0F3D77FD" w:rsidR="00C70715" w:rsidRDefault="00C707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57C7">
      <w:rPr>
        <w:rFonts w:ascii="Arial" w:hAnsi="Arial" w:cs="Arial"/>
        <w:b/>
        <w:noProof/>
        <w:sz w:val="18"/>
        <w:szCs w:val="18"/>
      </w:rPr>
      <w:t>Release 17</w:t>
    </w:r>
    <w:r>
      <w:rPr>
        <w:rFonts w:ascii="Arial" w:hAnsi="Arial" w:cs="Arial"/>
        <w:b/>
        <w:sz w:val="18"/>
        <w:szCs w:val="18"/>
      </w:rPr>
      <w:fldChar w:fldCharType="end"/>
    </w:r>
  </w:p>
  <w:p w14:paraId="6B045027" w14:textId="77777777" w:rsidR="00C70715" w:rsidRDefault="00C70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27050A"/>
    <w:multiLevelType w:val="singleLevel"/>
    <w:tmpl w:val="AD27050A"/>
    <w:lvl w:ilvl="0">
      <w:start w:val="2"/>
      <w:numFmt w:val="decimal"/>
      <w:suff w:val="space"/>
      <w:lvlText w:val="%1)"/>
      <w:lvlJc w:val="left"/>
      <w:pPr>
        <w:ind w:left="0" w:firstLine="0"/>
      </w:pPr>
    </w:lvl>
  </w:abstractNum>
  <w:abstractNum w:abstractNumId="1" w15:restartNumberingAfterBreak="0">
    <w:nsid w:val="B3095A4A"/>
    <w:multiLevelType w:val="singleLevel"/>
    <w:tmpl w:val="B3095A4A"/>
    <w:lvl w:ilvl="0">
      <w:start w:val="6"/>
      <w:numFmt w:val="decimal"/>
      <w:lvlText w:val="%1."/>
      <w:lvlJc w:val="left"/>
      <w:pPr>
        <w:tabs>
          <w:tab w:val="num" w:pos="312"/>
        </w:tabs>
        <w:ind w:left="0" w:firstLine="0"/>
      </w:p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415363"/>
    <w:multiLevelType w:val="hybridMultilevel"/>
    <w:tmpl w:val="D226A6AE"/>
    <w:lvl w:ilvl="0" w:tplc="4224E940">
      <w:start w:val="4"/>
      <w:numFmt w:val="bullet"/>
      <w:lvlText w:val="-"/>
      <w:lvlJc w:val="left"/>
      <w:pPr>
        <w:ind w:left="640" w:hanging="360"/>
      </w:pPr>
      <w:rPr>
        <w:rFonts w:ascii="Times New Roman" w:eastAsia="SimSun" w:hAnsi="Times New Roman" w:cs="Times New Roman" w:hint="default"/>
      </w:rPr>
    </w:lvl>
    <w:lvl w:ilvl="1" w:tplc="04070003">
      <w:start w:val="1"/>
      <w:numFmt w:val="bullet"/>
      <w:lvlText w:val="o"/>
      <w:lvlJc w:val="left"/>
      <w:pPr>
        <w:ind w:left="1360" w:hanging="360"/>
      </w:pPr>
      <w:rPr>
        <w:rFonts w:ascii="Courier New" w:hAnsi="Courier New" w:cs="Courier New" w:hint="default"/>
      </w:rPr>
    </w:lvl>
    <w:lvl w:ilvl="2" w:tplc="04070005">
      <w:start w:val="1"/>
      <w:numFmt w:val="bullet"/>
      <w:lvlText w:val=""/>
      <w:lvlJc w:val="left"/>
      <w:pPr>
        <w:ind w:left="2080" w:hanging="360"/>
      </w:pPr>
      <w:rPr>
        <w:rFonts w:ascii="Wingdings" w:hAnsi="Wingdings" w:hint="default"/>
      </w:rPr>
    </w:lvl>
    <w:lvl w:ilvl="3" w:tplc="04070001">
      <w:start w:val="1"/>
      <w:numFmt w:val="bullet"/>
      <w:lvlText w:val=""/>
      <w:lvlJc w:val="left"/>
      <w:pPr>
        <w:ind w:left="2800" w:hanging="360"/>
      </w:pPr>
      <w:rPr>
        <w:rFonts w:ascii="Symbol" w:hAnsi="Symbol" w:hint="default"/>
      </w:rPr>
    </w:lvl>
    <w:lvl w:ilvl="4" w:tplc="04070003">
      <w:start w:val="1"/>
      <w:numFmt w:val="bullet"/>
      <w:lvlText w:val="o"/>
      <w:lvlJc w:val="left"/>
      <w:pPr>
        <w:ind w:left="3520" w:hanging="360"/>
      </w:pPr>
      <w:rPr>
        <w:rFonts w:ascii="Courier New" w:hAnsi="Courier New" w:cs="Courier New" w:hint="default"/>
      </w:rPr>
    </w:lvl>
    <w:lvl w:ilvl="5" w:tplc="04070005">
      <w:start w:val="1"/>
      <w:numFmt w:val="bullet"/>
      <w:lvlText w:val=""/>
      <w:lvlJc w:val="left"/>
      <w:pPr>
        <w:ind w:left="4240" w:hanging="360"/>
      </w:pPr>
      <w:rPr>
        <w:rFonts w:ascii="Wingdings" w:hAnsi="Wingdings" w:hint="default"/>
      </w:rPr>
    </w:lvl>
    <w:lvl w:ilvl="6" w:tplc="04070001">
      <w:start w:val="1"/>
      <w:numFmt w:val="bullet"/>
      <w:lvlText w:val=""/>
      <w:lvlJc w:val="left"/>
      <w:pPr>
        <w:ind w:left="4960" w:hanging="360"/>
      </w:pPr>
      <w:rPr>
        <w:rFonts w:ascii="Symbol" w:hAnsi="Symbol" w:hint="default"/>
      </w:rPr>
    </w:lvl>
    <w:lvl w:ilvl="7" w:tplc="04070003">
      <w:start w:val="1"/>
      <w:numFmt w:val="bullet"/>
      <w:lvlText w:val="o"/>
      <w:lvlJc w:val="left"/>
      <w:pPr>
        <w:ind w:left="5680" w:hanging="360"/>
      </w:pPr>
      <w:rPr>
        <w:rFonts w:ascii="Courier New" w:hAnsi="Courier New" w:cs="Courier New" w:hint="default"/>
      </w:rPr>
    </w:lvl>
    <w:lvl w:ilvl="8" w:tplc="04070005">
      <w:start w:val="1"/>
      <w:numFmt w:val="bullet"/>
      <w:lvlText w:val=""/>
      <w:lvlJc w:val="left"/>
      <w:pPr>
        <w:ind w:left="6400"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10873FC6"/>
    <w:multiLevelType w:val="hybridMultilevel"/>
    <w:tmpl w:val="0902E66A"/>
    <w:lvl w:ilvl="0" w:tplc="48DA4DA4">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1"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695564"/>
    <w:multiLevelType w:val="hybridMultilevel"/>
    <w:tmpl w:val="8476094C"/>
    <w:lvl w:ilvl="0" w:tplc="D0D0786E">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8"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67C7E8D"/>
    <w:multiLevelType w:val="hybridMultilevel"/>
    <w:tmpl w:val="88743214"/>
    <w:lvl w:ilvl="0" w:tplc="45A63EA8">
      <w:start w:val="5"/>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36F93DB0"/>
    <w:multiLevelType w:val="hybridMultilevel"/>
    <w:tmpl w:val="B0487072"/>
    <w:lvl w:ilvl="0" w:tplc="04090001">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21" w15:restartNumberingAfterBreak="0">
    <w:nsid w:val="39786455"/>
    <w:multiLevelType w:val="hybridMultilevel"/>
    <w:tmpl w:val="8548A2F0"/>
    <w:lvl w:ilvl="0" w:tplc="E3C4731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C3166E6"/>
    <w:multiLevelType w:val="hybridMultilevel"/>
    <w:tmpl w:val="C3925BAE"/>
    <w:lvl w:ilvl="0" w:tplc="BED0BD60">
      <w:start w:val="2"/>
      <w:numFmt w:val="bullet"/>
      <w:lvlText w:val="-"/>
      <w:lvlJc w:val="left"/>
      <w:pPr>
        <w:ind w:left="934" w:hanging="360"/>
      </w:pPr>
      <w:rPr>
        <w:rFonts w:ascii="Times New Roman" w:eastAsia="SimSun" w:hAnsi="Times New Roman" w:cs="Times New Roman" w:hint="default"/>
      </w:rPr>
    </w:lvl>
    <w:lvl w:ilvl="1" w:tplc="04070003">
      <w:start w:val="1"/>
      <w:numFmt w:val="bullet"/>
      <w:lvlText w:val="o"/>
      <w:lvlJc w:val="left"/>
      <w:pPr>
        <w:ind w:left="1654" w:hanging="360"/>
      </w:pPr>
      <w:rPr>
        <w:rFonts w:ascii="Courier New" w:hAnsi="Courier New" w:cs="Courier New" w:hint="default"/>
      </w:rPr>
    </w:lvl>
    <w:lvl w:ilvl="2" w:tplc="04070005">
      <w:start w:val="1"/>
      <w:numFmt w:val="bullet"/>
      <w:lvlText w:val=""/>
      <w:lvlJc w:val="left"/>
      <w:pPr>
        <w:ind w:left="2374" w:hanging="360"/>
      </w:pPr>
      <w:rPr>
        <w:rFonts w:ascii="Wingdings" w:hAnsi="Wingdings" w:hint="default"/>
      </w:rPr>
    </w:lvl>
    <w:lvl w:ilvl="3" w:tplc="04070001">
      <w:start w:val="1"/>
      <w:numFmt w:val="bullet"/>
      <w:lvlText w:val=""/>
      <w:lvlJc w:val="left"/>
      <w:pPr>
        <w:ind w:left="3094" w:hanging="360"/>
      </w:pPr>
      <w:rPr>
        <w:rFonts w:ascii="Symbol" w:hAnsi="Symbol" w:hint="default"/>
      </w:rPr>
    </w:lvl>
    <w:lvl w:ilvl="4" w:tplc="04070003">
      <w:start w:val="1"/>
      <w:numFmt w:val="bullet"/>
      <w:lvlText w:val="o"/>
      <w:lvlJc w:val="left"/>
      <w:pPr>
        <w:ind w:left="3814" w:hanging="360"/>
      </w:pPr>
      <w:rPr>
        <w:rFonts w:ascii="Courier New" w:hAnsi="Courier New" w:cs="Courier New" w:hint="default"/>
      </w:rPr>
    </w:lvl>
    <w:lvl w:ilvl="5" w:tplc="04070005">
      <w:start w:val="1"/>
      <w:numFmt w:val="bullet"/>
      <w:lvlText w:val=""/>
      <w:lvlJc w:val="left"/>
      <w:pPr>
        <w:ind w:left="4534" w:hanging="360"/>
      </w:pPr>
      <w:rPr>
        <w:rFonts w:ascii="Wingdings" w:hAnsi="Wingdings" w:hint="default"/>
      </w:rPr>
    </w:lvl>
    <w:lvl w:ilvl="6" w:tplc="04070001">
      <w:start w:val="1"/>
      <w:numFmt w:val="bullet"/>
      <w:lvlText w:val=""/>
      <w:lvlJc w:val="left"/>
      <w:pPr>
        <w:ind w:left="5254" w:hanging="360"/>
      </w:pPr>
      <w:rPr>
        <w:rFonts w:ascii="Symbol" w:hAnsi="Symbol" w:hint="default"/>
      </w:rPr>
    </w:lvl>
    <w:lvl w:ilvl="7" w:tplc="04070003">
      <w:start w:val="1"/>
      <w:numFmt w:val="bullet"/>
      <w:lvlText w:val="o"/>
      <w:lvlJc w:val="left"/>
      <w:pPr>
        <w:ind w:left="5974" w:hanging="360"/>
      </w:pPr>
      <w:rPr>
        <w:rFonts w:ascii="Courier New" w:hAnsi="Courier New" w:cs="Courier New" w:hint="default"/>
      </w:rPr>
    </w:lvl>
    <w:lvl w:ilvl="8" w:tplc="04070005">
      <w:start w:val="1"/>
      <w:numFmt w:val="bullet"/>
      <w:lvlText w:val=""/>
      <w:lvlJc w:val="left"/>
      <w:pPr>
        <w:ind w:left="6694" w:hanging="360"/>
      </w:pPr>
      <w:rPr>
        <w:rFonts w:ascii="Wingdings" w:hAnsi="Wingdings" w:hint="default"/>
      </w:rPr>
    </w:lvl>
  </w:abstractNum>
  <w:abstractNum w:abstractNumId="24" w15:restartNumberingAfterBreak="0">
    <w:nsid w:val="550726DE"/>
    <w:multiLevelType w:val="hybridMultilevel"/>
    <w:tmpl w:val="6C928886"/>
    <w:lvl w:ilvl="0" w:tplc="AD260FAA">
      <w:start w:val="1"/>
      <w:numFmt w:val="decimal"/>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25"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084B10"/>
    <w:multiLevelType w:val="hybridMultilevel"/>
    <w:tmpl w:val="C17E9D94"/>
    <w:lvl w:ilvl="0" w:tplc="9E42CEF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28"/>
  </w:num>
  <w:num w:numId="5">
    <w:abstractNumId w:val="26"/>
  </w:num>
  <w:num w:numId="6">
    <w:abstractNumId w:val="9"/>
  </w:num>
  <w:num w:numId="7">
    <w:abstractNumId w:val="18"/>
  </w:num>
  <w:num w:numId="8">
    <w:abstractNumId w:val="14"/>
  </w:num>
  <w:num w:numId="9">
    <w:abstractNumId w:val="3"/>
  </w:num>
  <w:num w:numId="10">
    <w:abstractNumId w:val="16"/>
  </w:num>
  <w:num w:numId="11">
    <w:abstractNumId w:val="31"/>
  </w:num>
  <w:num w:numId="12">
    <w:abstractNumId w:val="15"/>
  </w:num>
  <w:num w:numId="13">
    <w:abstractNumId w:val="27"/>
  </w:num>
  <w:num w:numId="14">
    <w:abstractNumId w:val="11"/>
  </w:num>
  <w:num w:numId="15">
    <w:abstractNumId w:val="22"/>
  </w:num>
  <w:num w:numId="16">
    <w:abstractNumId w:val="29"/>
  </w:num>
  <w:num w:numId="17">
    <w:abstractNumId w:val="12"/>
  </w:num>
  <w:num w:numId="18">
    <w:abstractNumId w:val="13"/>
  </w:num>
  <w:num w:numId="19">
    <w:abstractNumId w:val="25"/>
  </w:num>
  <w:num w:numId="20">
    <w:abstractNumId w:val="10"/>
  </w:num>
  <w:num w:numId="21">
    <w:abstractNumId w:val="7"/>
  </w:num>
  <w:num w:numId="22">
    <w:abstractNumId w:val="6"/>
  </w:num>
  <w:num w:numId="23">
    <w:abstractNumId w:val="17"/>
  </w:num>
  <w:num w:numId="24">
    <w:abstractNumId w:val="30"/>
  </w:num>
  <w:num w:numId="25">
    <w:abstractNumId w:val="23"/>
  </w:num>
  <w:num w:numId="26">
    <w:abstractNumId w:val="4"/>
  </w:num>
  <w:num w:numId="27">
    <w:abstractNumId w:val="1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8"/>
  </w:num>
  <w:num w:numId="32">
    <w:abstractNumId w:val="1"/>
    <w:lvlOverride w:ilvl="0">
      <w:startOverride w:val="6"/>
    </w:lvlOverride>
  </w:num>
  <w:num w:numId="33">
    <w:abstractNumId w:val="0"/>
    <w:lvlOverride w:ilvl="0">
      <w:startOverride w:val="2"/>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3073">
    <w15:presenceInfo w15:providerId="None" w15:userId="S3-213073"/>
  </w15:person>
  <w15:person w15:author="S3-212936">
    <w15:presenceInfo w15:providerId="None" w15:userId="S3-212936"/>
  </w15:person>
  <w15:person w15:author="S3-212919">
    <w15:presenceInfo w15:providerId="None" w15:userId="S3-212919"/>
  </w15:person>
  <w15:person w15:author="S3-213086">
    <w15:presenceInfo w15:providerId="None" w15:userId="S3-213086"/>
  </w15:person>
  <w15:person w15:author="S3-213049">
    <w15:presenceInfo w15:providerId="None" w15:userId="S3-213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DB5"/>
    <w:rsid w:val="00006C4D"/>
    <w:rsid w:val="00016668"/>
    <w:rsid w:val="00017926"/>
    <w:rsid w:val="00017C4A"/>
    <w:rsid w:val="00017ECF"/>
    <w:rsid w:val="00022F83"/>
    <w:rsid w:val="00024A17"/>
    <w:rsid w:val="00033397"/>
    <w:rsid w:val="000346BE"/>
    <w:rsid w:val="00040095"/>
    <w:rsid w:val="00042E31"/>
    <w:rsid w:val="00046F0E"/>
    <w:rsid w:val="0004742A"/>
    <w:rsid w:val="0005053B"/>
    <w:rsid w:val="00051834"/>
    <w:rsid w:val="00051A7F"/>
    <w:rsid w:val="00054A22"/>
    <w:rsid w:val="000557C0"/>
    <w:rsid w:val="0006182A"/>
    <w:rsid w:val="00062023"/>
    <w:rsid w:val="00062682"/>
    <w:rsid w:val="000655A6"/>
    <w:rsid w:val="0007073B"/>
    <w:rsid w:val="00072DC0"/>
    <w:rsid w:val="00080512"/>
    <w:rsid w:val="00081CDC"/>
    <w:rsid w:val="00083F73"/>
    <w:rsid w:val="00087274"/>
    <w:rsid w:val="000A2F60"/>
    <w:rsid w:val="000A3F10"/>
    <w:rsid w:val="000B0C6A"/>
    <w:rsid w:val="000B46B0"/>
    <w:rsid w:val="000C27F2"/>
    <w:rsid w:val="000C3032"/>
    <w:rsid w:val="000C47C3"/>
    <w:rsid w:val="000C68B1"/>
    <w:rsid w:val="000D58AB"/>
    <w:rsid w:val="000E0BCF"/>
    <w:rsid w:val="000E1094"/>
    <w:rsid w:val="000E2385"/>
    <w:rsid w:val="000E2D90"/>
    <w:rsid w:val="000E58BE"/>
    <w:rsid w:val="000E6A45"/>
    <w:rsid w:val="000E74B5"/>
    <w:rsid w:val="000F06BC"/>
    <w:rsid w:val="000F49AF"/>
    <w:rsid w:val="000F5348"/>
    <w:rsid w:val="0010446C"/>
    <w:rsid w:val="001046D4"/>
    <w:rsid w:val="00106628"/>
    <w:rsid w:val="00116A47"/>
    <w:rsid w:val="001201D3"/>
    <w:rsid w:val="001203C4"/>
    <w:rsid w:val="001301AB"/>
    <w:rsid w:val="00133525"/>
    <w:rsid w:val="001346F8"/>
    <w:rsid w:val="00136578"/>
    <w:rsid w:val="00136A85"/>
    <w:rsid w:val="00156405"/>
    <w:rsid w:val="00160D53"/>
    <w:rsid w:val="00162967"/>
    <w:rsid w:val="00166B10"/>
    <w:rsid w:val="00167540"/>
    <w:rsid w:val="00174EB7"/>
    <w:rsid w:val="00177550"/>
    <w:rsid w:val="00180D2B"/>
    <w:rsid w:val="00181992"/>
    <w:rsid w:val="00182011"/>
    <w:rsid w:val="00184247"/>
    <w:rsid w:val="00195B80"/>
    <w:rsid w:val="00196993"/>
    <w:rsid w:val="00196AF9"/>
    <w:rsid w:val="001A35DD"/>
    <w:rsid w:val="001A4C42"/>
    <w:rsid w:val="001A7420"/>
    <w:rsid w:val="001A77FA"/>
    <w:rsid w:val="001B395E"/>
    <w:rsid w:val="001B40BC"/>
    <w:rsid w:val="001B6637"/>
    <w:rsid w:val="001B6A27"/>
    <w:rsid w:val="001B6B39"/>
    <w:rsid w:val="001B7412"/>
    <w:rsid w:val="001C21C3"/>
    <w:rsid w:val="001D02C2"/>
    <w:rsid w:val="001D0A43"/>
    <w:rsid w:val="001D0FD1"/>
    <w:rsid w:val="001E1899"/>
    <w:rsid w:val="001E1AA5"/>
    <w:rsid w:val="001F0C1D"/>
    <w:rsid w:val="001F1132"/>
    <w:rsid w:val="001F168B"/>
    <w:rsid w:val="001F4252"/>
    <w:rsid w:val="00200A64"/>
    <w:rsid w:val="002017A7"/>
    <w:rsid w:val="00203C47"/>
    <w:rsid w:val="00205A6C"/>
    <w:rsid w:val="0021229E"/>
    <w:rsid w:val="002159F3"/>
    <w:rsid w:val="00221DCA"/>
    <w:rsid w:val="00222EDC"/>
    <w:rsid w:val="00222FE5"/>
    <w:rsid w:val="00226EFD"/>
    <w:rsid w:val="0023124B"/>
    <w:rsid w:val="002328D9"/>
    <w:rsid w:val="00232EC0"/>
    <w:rsid w:val="002347A2"/>
    <w:rsid w:val="0024338E"/>
    <w:rsid w:val="002439D7"/>
    <w:rsid w:val="00256476"/>
    <w:rsid w:val="00256A09"/>
    <w:rsid w:val="002622D6"/>
    <w:rsid w:val="002665C7"/>
    <w:rsid w:val="002675F0"/>
    <w:rsid w:val="00274605"/>
    <w:rsid w:val="00276C52"/>
    <w:rsid w:val="00282263"/>
    <w:rsid w:val="002823B5"/>
    <w:rsid w:val="0028466C"/>
    <w:rsid w:val="00285AB0"/>
    <w:rsid w:val="002879B4"/>
    <w:rsid w:val="0029076C"/>
    <w:rsid w:val="0029468D"/>
    <w:rsid w:val="002956BD"/>
    <w:rsid w:val="002A2560"/>
    <w:rsid w:val="002A6B69"/>
    <w:rsid w:val="002B3F98"/>
    <w:rsid w:val="002B6339"/>
    <w:rsid w:val="002B6801"/>
    <w:rsid w:val="002C0D44"/>
    <w:rsid w:val="002C45B5"/>
    <w:rsid w:val="002E00EE"/>
    <w:rsid w:val="002E1C6E"/>
    <w:rsid w:val="002E5DF7"/>
    <w:rsid w:val="002F6891"/>
    <w:rsid w:val="00310CE8"/>
    <w:rsid w:val="003115AB"/>
    <w:rsid w:val="0031209D"/>
    <w:rsid w:val="00314238"/>
    <w:rsid w:val="00315A92"/>
    <w:rsid w:val="003172DC"/>
    <w:rsid w:val="003201F2"/>
    <w:rsid w:val="00323CE8"/>
    <w:rsid w:val="00324432"/>
    <w:rsid w:val="003429FF"/>
    <w:rsid w:val="00342FBD"/>
    <w:rsid w:val="00347395"/>
    <w:rsid w:val="00347474"/>
    <w:rsid w:val="0035462D"/>
    <w:rsid w:val="003725F4"/>
    <w:rsid w:val="00374809"/>
    <w:rsid w:val="003765B8"/>
    <w:rsid w:val="00376642"/>
    <w:rsid w:val="00377FE5"/>
    <w:rsid w:val="0038207F"/>
    <w:rsid w:val="003907EF"/>
    <w:rsid w:val="0039103D"/>
    <w:rsid w:val="0039129C"/>
    <w:rsid w:val="00397317"/>
    <w:rsid w:val="003A14F5"/>
    <w:rsid w:val="003A3233"/>
    <w:rsid w:val="003A7CC4"/>
    <w:rsid w:val="003B4503"/>
    <w:rsid w:val="003C129C"/>
    <w:rsid w:val="003C3418"/>
    <w:rsid w:val="003C3971"/>
    <w:rsid w:val="003C4D98"/>
    <w:rsid w:val="003D2389"/>
    <w:rsid w:val="003D3E19"/>
    <w:rsid w:val="003D7A46"/>
    <w:rsid w:val="003E288C"/>
    <w:rsid w:val="003E3C08"/>
    <w:rsid w:val="003E676C"/>
    <w:rsid w:val="003E6A4A"/>
    <w:rsid w:val="003F270F"/>
    <w:rsid w:val="003F5D47"/>
    <w:rsid w:val="004020BD"/>
    <w:rsid w:val="00416CAF"/>
    <w:rsid w:val="0041774D"/>
    <w:rsid w:val="00420F13"/>
    <w:rsid w:val="00423334"/>
    <w:rsid w:val="0042364D"/>
    <w:rsid w:val="004273ED"/>
    <w:rsid w:val="00427822"/>
    <w:rsid w:val="00427D22"/>
    <w:rsid w:val="004345EC"/>
    <w:rsid w:val="00441872"/>
    <w:rsid w:val="0044412B"/>
    <w:rsid w:val="0044479E"/>
    <w:rsid w:val="00445446"/>
    <w:rsid w:val="00447DCB"/>
    <w:rsid w:val="0045743A"/>
    <w:rsid w:val="00460393"/>
    <w:rsid w:val="00463FF1"/>
    <w:rsid w:val="00465515"/>
    <w:rsid w:val="00467C6B"/>
    <w:rsid w:val="004749B3"/>
    <w:rsid w:val="00475C0D"/>
    <w:rsid w:val="004921EE"/>
    <w:rsid w:val="004A0A80"/>
    <w:rsid w:val="004A13B8"/>
    <w:rsid w:val="004A2287"/>
    <w:rsid w:val="004A3779"/>
    <w:rsid w:val="004B19E4"/>
    <w:rsid w:val="004B270A"/>
    <w:rsid w:val="004B35D6"/>
    <w:rsid w:val="004B7BBD"/>
    <w:rsid w:val="004C11E2"/>
    <w:rsid w:val="004C1571"/>
    <w:rsid w:val="004C450E"/>
    <w:rsid w:val="004C67FD"/>
    <w:rsid w:val="004C6DD3"/>
    <w:rsid w:val="004D0AED"/>
    <w:rsid w:val="004D3578"/>
    <w:rsid w:val="004D4801"/>
    <w:rsid w:val="004D6BA6"/>
    <w:rsid w:val="004D7AA3"/>
    <w:rsid w:val="004E089A"/>
    <w:rsid w:val="004E213A"/>
    <w:rsid w:val="004E31E1"/>
    <w:rsid w:val="004E3E0C"/>
    <w:rsid w:val="004F0988"/>
    <w:rsid w:val="004F3340"/>
    <w:rsid w:val="005059AF"/>
    <w:rsid w:val="00510908"/>
    <w:rsid w:val="00511CE0"/>
    <w:rsid w:val="00516AF7"/>
    <w:rsid w:val="005301C0"/>
    <w:rsid w:val="00533142"/>
    <w:rsid w:val="0053388B"/>
    <w:rsid w:val="00535773"/>
    <w:rsid w:val="00541275"/>
    <w:rsid w:val="00543E6C"/>
    <w:rsid w:val="0054645F"/>
    <w:rsid w:val="00547930"/>
    <w:rsid w:val="0055400E"/>
    <w:rsid w:val="00556C30"/>
    <w:rsid w:val="005607A2"/>
    <w:rsid w:val="00561DC7"/>
    <w:rsid w:val="005622BF"/>
    <w:rsid w:val="00565087"/>
    <w:rsid w:val="0056667D"/>
    <w:rsid w:val="005733F3"/>
    <w:rsid w:val="005769BA"/>
    <w:rsid w:val="00582B2E"/>
    <w:rsid w:val="00583FC1"/>
    <w:rsid w:val="005841B5"/>
    <w:rsid w:val="005850FD"/>
    <w:rsid w:val="005866CF"/>
    <w:rsid w:val="00594FBD"/>
    <w:rsid w:val="00596E7D"/>
    <w:rsid w:val="005974EB"/>
    <w:rsid w:val="00597B11"/>
    <w:rsid w:val="00597E28"/>
    <w:rsid w:val="005A1058"/>
    <w:rsid w:val="005A1818"/>
    <w:rsid w:val="005A3A33"/>
    <w:rsid w:val="005A4A77"/>
    <w:rsid w:val="005A59C1"/>
    <w:rsid w:val="005A7FAD"/>
    <w:rsid w:val="005B18C5"/>
    <w:rsid w:val="005B7023"/>
    <w:rsid w:val="005C24F0"/>
    <w:rsid w:val="005D2E01"/>
    <w:rsid w:val="005D31A1"/>
    <w:rsid w:val="005D7526"/>
    <w:rsid w:val="005E093B"/>
    <w:rsid w:val="005E4BB2"/>
    <w:rsid w:val="005F0FA2"/>
    <w:rsid w:val="005F5AD0"/>
    <w:rsid w:val="00602AEA"/>
    <w:rsid w:val="0060566C"/>
    <w:rsid w:val="00614FDF"/>
    <w:rsid w:val="00615DDF"/>
    <w:rsid w:val="00617116"/>
    <w:rsid w:val="00620464"/>
    <w:rsid w:val="00623999"/>
    <w:rsid w:val="006246FB"/>
    <w:rsid w:val="0062538C"/>
    <w:rsid w:val="006253CE"/>
    <w:rsid w:val="00627378"/>
    <w:rsid w:val="0063543D"/>
    <w:rsid w:val="006370D1"/>
    <w:rsid w:val="00641A77"/>
    <w:rsid w:val="00642BC4"/>
    <w:rsid w:val="006468B3"/>
    <w:rsid w:val="00647114"/>
    <w:rsid w:val="00647FF7"/>
    <w:rsid w:val="00653CD9"/>
    <w:rsid w:val="00654FE3"/>
    <w:rsid w:val="00656F88"/>
    <w:rsid w:val="00657729"/>
    <w:rsid w:val="00661A37"/>
    <w:rsid w:val="00665CE7"/>
    <w:rsid w:val="006703D1"/>
    <w:rsid w:val="00671360"/>
    <w:rsid w:val="00673CBD"/>
    <w:rsid w:val="00674ABE"/>
    <w:rsid w:val="006814A5"/>
    <w:rsid w:val="00682E8D"/>
    <w:rsid w:val="00684D00"/>
    <w:rsid w:val="0069209A"/>
    <w:rsid w:val="006929F1"/>
    <w:rsid w:val="006931FA"/>
    <w:rsid w:val="00693422"/>
    <w:rsid w:val="006940EE"/>
    <w:rsid w:val="00694915"/>
    <w:rsid w:val="006A1771"/>
    <w:rsid w:val="006A26AD"/>
    <w:rsid w:val="006A323F"/>
    <w:rsid w:val="006B30D0"/>
    <w:rsid w:val="006C3A14"/>
    <w:rsid w:val="006C3D95"/>
    <w:rsid w:val="006C70E8"/>
    <w:rsid w:val="006D0426"/>
    <w:rsid w:val="006D1B1B"/>
    <w:rsid w:val="006D5898"/>
    <w:rsid w:val="006E4B5D"/>
    <w:rsid w:val="006E5C86"/>
    <w:rsid w:val="006E63A7"/>
    <w:rsid w:val="006E6E54"/>
    <w:rsid w:val="006F6A2D"/>
    <w:rsid w:val="00701116"/>
    <w:rsid w:val="00704FD7"/>
    <w:rsid w:val="007126A3"/>
    <w:rsid w:val="00713C44"/>
    <w:rsid w:val="0072349B"/>
    <w:rsid w:val="00726DF9"/>
    <w:rsid w:val="007315BA"/>
    <w:rsid w:val="00734396"/>
    <w:rsid w:val="00734A5B"/>
    <w:rsid w:val="00735166"/>
    <w:rsid w:val="00737E35"/>
    <w:rsid w:val="0074026F"/>
    <w:rsid w:val="007429F6"/>
    <w:rsid w:val="00744E76"/>
    <w:rsid w:val="00747813"/>
    <w:rsid w:val="00750397"/>
    <w:rsid w:val="00751828"/>
    <w:rsid w:val="00752E27"/>
    <w:rsid w:val="007538E7"/>
    <w:rsid w:val="00754A92"/>
    <w:rsid w:val="00756B26"/>
    <w:rsid w:val="00761874"/>
    <w:rsid w:val="00763705"/>
    <w:rsid w:val="007645A5"/>
    <w:rsid w:val="00765AAA"/>
    <w:rsid w:val="00774573"/>
    <w:rsid w:val="00774DA4"/>
    <w:rsid w:val="00777B89"/>
    <w:rsid w:val="00781A58"/>
    <w:rsid w:val="00781F0F"/>
    <w:rsid w:val="00783F94"/>
    <w:rsid w:val="0078496F"/>
    <w:rsid w:val="0078501C"/>
    <w:rsid w:val="00785575"/>
    <w:rsid w:val="00787081"/>
    <w:rsid w:val="00790019"/>
    <w:rsid w:val="00790CA7"/>
    <w:rsid w:val="00795B1B"/>
    <w:rsid w:val="0079717A"/>
    <w:rsid w:val="00797E70"/>
    <w:rsid w:val="007B23F1"/>
    <w:rsid w:val="007B4137"/>
    <w:rsid w:val="007B600E"/>
    <w:rsid w:val="007B7CEA"/>
    <w:rsid w:val="007C13CF"/>
    <w:rsid w:val="007C328C"/>
    <w:rsid w:val="007D2DBF"/>
    <w:rsid w:val="007D5830"/>
    <w:rsid w:val="007E09E8"/>
    <w:rsid w:val="007E3A98"/>
    <w:rsid w:val="007E67FF"/>
    <w:rsid w:val="007F0F4A"/>
    <w:rsid w:val="008028A4"/>
    <w:rsid w:val="008129B8"/>
    <w:rsid w:val="00813E49"/>
    <w:rsid w:val="0081545E"/>
    <w:rsid w:val="00815646"/>
    <w:rsid w:val="008165F6"/>
    <w:rsid w:val="00821E99"/>
    <w:rsid w:val="00824018"/>
    <w:rsid w:val="00830747"/>
    <w:rsid w:val="00832085"/>
    <w:rsid w:val="00835755"/>
    <w:rsid w:val="00835FBD"/>
    <w:rsid w:val="008441A7"/>
    <w:rsid w:val="00845A0C"/>
    <w:rsid w:val="00846648"/>
    <w:rsid w:val="0085018F"/>
    <w:rsid w:val="00850195"/>
    <w:rsid w:val="00856BFB"/>
    <w:rsid w:val="008621A7"/>
    <w:rsid w:val="008634FA"/>
    <w:rsid w:val="008639E9"/>
    <w:rsid w:val="008768CA"/>
    <w:rsid w:val="00880F5E"/>
    <w:rsid w:val="0088144C"/>
    <w:rsid w:val="00882D0B"/>
    <w:rsid w:val="0089733F"/>
    <w:rsid w:val="008975BF"/>
    <w:rsid w:val="008979B4"/>
    <w:rsid w:val="008A1EA0"/>
    <w:rsid w:val="008A291F"/>
    <w:rsid w:val="008A5333"/>
    <w:rsid w:val="008A5360"/>
    <w:rsid w:val="008B1823"/>
    <w:rsid w:val="008B7334"/>
    <w:rsid w:val="008C384C"/>
    <w:rsid w:val="008C4746"/>
    <w:rsid w:val="008C58D9"/>
    <w:rsid w:val="008C63D1"/>
    <w:rsid w:val="008C707F"/>
    <w:rsid w:val="008D1F8F"/>
    <w:rsid w:val="008D315D"/>
    <w:rsid w:val="008E017E"/>
    <w:rsid w:val="008E5723"/>
    <w:rsid w:val="008F07E8"/>
    <w:rsid w:val="008F4AC0"/>
    <w:rsid w:val="008F6880"/>
    <w:rsid w:val="008F6B95"/>
    <w:rsid w:val="008F6C12"/>
    <w:rsid w:val="0090271F"/>
    <w:rsid w:val="00902B1B"/>
    <w:rsid w:val="00902E23"/>
    <w:rsid w:val="009114D7"/>
    <w:rsid w:val="0091348E"/>
    <w:rsid w:val="00913622"/>
    <w:rsid w:val="009174E4"/>
    <w:rsid w:val="009179D2"/>
    <w:rsid w:val="00917CCB"/>
    <w:rsid w:val="00921264"/>
    <w:rsid w:val="009217C8"/>
    <w:rsid w:val="00921F6F"/>
    <w:rsid w:val="00926863"/>
    <w:rsid w:val="00930B8C"/>
    <w:rsid w:val="00932D58"/>
    <w:rsid w:val="00933354"/>
    <w:rsid w:val="009358CE"/>
    <w:rsid w:val="00942EC2"/>
    <w:rsid w:val="009434A1"/>
    <w:rsid w:val="00946C17"/>
    <w:rsid w:val="00951527"/>
    <w:rsid w:val="0095209D"/>
    <w:rsid w:val="00957362"/>
    <w:rsid w:val="00960DD3"/>
    <w:rsid w:val="00962D14"/>
    <w:rsid w:val="00967DEB"/>
    <w:rsid w:val="009710B8"/>
    <w:rsid w:val="0097194B"/>
    <w:rsid w:val="00973B5C"/>
    <w:rsid w:val="00976206"/>
    <w:rsid w:val="00981926"/>
    <w:rsid w:val="00984819"/>
    <w:rsid w:val="00985FAC"/>
    <w:rsid w:val="00997493"/>
    <w:rsid w:val="009A32CB"/>
    <w:rsid w:val="009A387E"/>
    <w:rsid w:val="009A49F2"/>
    <w:rsid w:val="009A607C"/>
    <w:rsid w:val="009B13BD"/>
    <w:rsid w:val="009B5D5B"/>
    <w:rsid w:val="009C43F9"/>
    <w:rsid w:val="009C58FA"/>
    <w:rsid w:val="009C62E5"/>
    <w:rsid w:val="009C6A20"/>
    <w:rsid w:val="009C7322"/>
    <w:rsid w:val="009E0F50"/>
    <w:rsid w:val="009F2B86"/>
    <w:rsid w:val="009F37B7"/>
    <w:rsid w:val="00A03843"/>
    <w:rsid w:val="00A10F02"/>
    <w:rsid w:val="00A118B2"/>
    <w:rsid w:val="00A12F66"/>
    <w:rsid w:val="00A13F26"/>
    <w:rsid w:val="00A152A7"/>
    <w:rsid w:val="00A164B4"/>
    <w:rsid w:val="00A16683"/>
    <w:rsid w:val="00A172D6"/>
    <w:rsid w:val="00A237F3"/>
    <w:rsid w:val="00A26956"/>
    <w:rsid w:val="00A2719A"/>
    <w:rsid w:val="00A27236"/>
    <w:rsid w:val="00A27403"/>
    <w:rsid w:val="00A27486"/>
    <w:rsid w:val="00A300EF"/>
    <w:rsid w:val="00A31DEB"/>
    <w:rsid w:val="00A320E5"/>
    <w:rsid w:val="00A3291A"/>
    <w:rsid w:val="00A53724"/>
    <w:rsid w:val="00A56066"/>
    <w:rsid w:val="00A6181A"/>
    <w:rsid w:val="00A70488"/>
    <w:rsid w:val="00A73129"/>
    <w:rsid w:val="00A82346"/>
    <w:rsid w:val="00A8325E"/>
    <w:rsid w:val="00A92BA1"/>
    <w:rsid w:val="00A95E48"/>
    <w:rsid w:val="00A97A55"/>
    <w:rsid w:val="00AA1405"/>
    <w:rsid w:val="00AA1F7E"/>
    <w:rsid w:val="00AA3F8F"/>
    <w:rsid w:val="00AA4152"/>
    <w:rsid w:val="00AB491D"/>
    <w:rsid w:val="00AB59BE"/>
    <w:rsid w:val="00AB656A"/>
    <w:rsid w:val="00AC2C66"/>
    <w:rsid w:val="00AC4573"/>
    <w:rsid w:val="00AC6BC6"/>
    <w:rsid w:val="00AD7384"/>
    <w:rsid w:val="00AE32E1"/>
    <w:rsid w:val="00AE32F4"/>
    <w:rsid w:val="00AE65E2"/>
    <w:rsid w:val="00B02FBE"/>
    <w:rsid w:val="00B060ED"/>
    <w:rsid w:val="00B1210F"/>
    <w:rsid w:val="00B15449"/>
    <w:rsid w:val="00B2278B"/>
    <w:rsid w:val="00B236EA"/>
    <w:rsid w:val="00B242D8"/>
    <w:rsid w:val="00B2658F"/>
    <w:rsid w:val="00B34002"/>
    <w:rsid w:val="00B34302"/>
    <w:rsid w:val="00B36F7B"/>
    <w:rsid w:val="00B43540"/>
    <w:rsid w:val="00B542C2"/>
    <w:rsid w:val="00B614B0"/>
    <w:rsid w:val="00B67159"/>
    <w:rsid w:val="00B67621"/>
    <w:rsid w:val="00B7173C"/>
    <w:rsid w:val="00B74D87"/>
    <w:rsid w:val="00B87317"/>
    <w:rsid w:val="00B91717"/>
    <w:rsid w:val="00B93086"/>
    <w:rsid w:val="00B95521"/>
    <w:rsid w:val="00BA19ED"/>
    <w:rsid w:val="00BA3D55"/>
    <w:rsid w:val="00BA4B8D"/>
    <w:rsid w:val="00BA5A67"/>
    <w:rsid w:val="00BA730A"/>
    <w:rsid w:val="00BA7C49"/>
    <w:rsid w:val="00BB05ED"/>
    <w:rsid w:val="00BB5ADE"/>
    <w:rsid w:val="00BB7FD4"/>
    <w:rsid w:val="00BC0F7D"/>
    <w:rsid w:val="00BD10E6"/>
    <w:rsid w:val="00BD3BA1"/>
    <w:rsid w:val="00BD6421"/>
    <w:rsid w:val="00BD7D31"/>
    <w:rsid w:val="00BE3255"/>
    <w:rsid w:val="00BF128E"/>
    <w:rsid w:val="00BF31F9"/>
    <w:rsid w:val="00C01422"/>
    <w:rsid w:val="00C04997"/>
    <w:rsid w:val="00C074DD"/>
    <w:rsid w:val="00C117CB"/>
    <w:rsid w:val="00C12A78"/>
    <w:rsid w:val="00C1496A"/>
    <w:rsid w:val="00C20322"/>
    <w:rsid w:val="00C23B2B"/>
    <w:rsid w:val="00C24CA7"/>
    <w:rsid w:val="00C2520F"/>
    <w:rsid w:val="00C272AB"/>
    <w:rsid w:val="00C32968"/>
    <w:rsid w:val="00C33079"/>
    <w:rsid w:val="00C45231"/>
    <w:rsid w:val="00C5098E"/>
    <w:rsid w:val="00C6076A"/>
    <w:rsid w:val="00C6302F"/>
    <w:rsid w:val="00C65DC3"/>
    <w:rsid w:val="00C670F8"/>
    <w:rsid w:val="00C70715"/>
    <w:rsid w:val="00C72833"/>
    <w:rsid w:val="00C80F1D"/>
    <w:rsid w:val="00C81D4A"/>
    <w:rsid w:val="00C83FFC"/>
    <w:rsid w:val="00C84DD9"/>
    <w:rsid w:val="00C93823"/>
    <w:rsid w:val="00C93F40"/>
    <w:rsid w:val="00C9698B"/>
    <w:rsid w:val="00CA1FD5"/>
    <w:rsid w:val="00CA3D0C"/>
    <w:rsid w:val="00CA4416"/>
    <w:rsid w:val="00CB4458"/>
    <w:rsid w:val="00CB4485"/>
    <w:rsid w:val="00CB6EEB"/>
    <w:rsid w:val="00CC1551"/>
    <w:rsid w:val="00CD34DA"/>
    <w:rsid w:val="00CD47F6"/>
    <w:rsid w:val="00CD4FEA"/>
    <w:rsid w:val="00CD54E5"/>
    <w:rsid w:val="00CD7004"/>
    <w:rsid w:val="00CD7CCE"/>
    <w:rsid w:val="00CE735B"/>
    <w:rsid w:val="00CF20B5"/>
    <w:rsid w:val="00D05276"/>
    <w:rsid w:val="00D07FED"/>
    <w:rsid w:val="00D1070B"/>
    <w:rsid w:val="00D243A9"/>
    <w:rsid w:val="00D35F52"/>
    <w:rsid w:val="00D37816"/>
    <w:rsid w:val="00D40D2D"/>
    <w:rsid w:val="00D4402D"/>
    <w:rsid w:val="00D50DDA"/>
    <w:rsid w:val="00D547BA"/>
    <w:rsid w:val="00D57972"/>
    <w:rsid w:val="00D60A3C"/>
    <w:rsid w:val="00D60FCD"/>
    <w:rsid w:val="00D675A9"/>
    <w:rsid w:val="00D738D6"/>
    <w:rsid w:val="00D73A51"/>
    <w:rsid w:val="00D74BFE"/>
    <w:rsid w:val="00D755EB"/>
    <w:rsid w:val="00D76048"/>
    <w:rsid w:val="00D818FE"/>
    <w:rsid w:val="00D8461D"/>
    <w:rsid w:val="00D87E00"/>
    <w:rsid w:val="00D9134D"/>
    <w:rsid w:val="00D9348B"/>
    <w:rsid w:val="00D97898"/>
    <w:rsid w:val="00DA7A03"/>
    <w:rsid w:val="00DB07DE"/>
    <w:rsid w:val="00DB0973"/>
    <w:rsid w:val="00DB1818"/>
    <w:rsid w:val="00DB2073"/>
    <w:rsid w:val="00DB3A40"/>
    <w:rsid w:val="00DC309B"/>
    <w:rsid w:val="00DC4DA2"/>
    <w:rsid w:val="00DD0B3D"/>
    <w:rsid w:val="00DD0E01"/>
    <w:rsid w:val="00DD2806"/>
    <w:rsid w:val="00DD4C17"/>
    <w:rsid w:val="00DD6847"/>
    <w:rsid w:val="00DD6DD6"/>
    <w:rsid w:val="00DD73B7"/>
    <w:rsid w:val="00DD74A5"/>
    <w:rsid w:val="00DD7EC3"/>
    <w:rsid w:val="00DE2CBC"/>
    <w:rsid w:val="00DE35B1"/>
    <w:rsid w:val="00DE5AF8"/>
    <w:rsid w:val="00DF2B1F"/>
    <w:rsid w:val="00DF477F"/>
    <w:rsid w:val="00DF62CD"/>
    <w:rsid w:val="00DF68ED"/>
    <w:rsid w:val="00E00FA8"/>
    <w:rsid w:val="00E0215A"/>
    <w:rsid w:val="00E125E1"/>
    <w:rsid w:val="00E16509"/>
    <w:rsid w:val="00E26553"/>
    <w:rsid w:val="00E370E8"/>
    <w:rsid w:val="00E40AFB"/>
    <w:rsid w:val="00E436FF"/>
    <w:rsid w:val="00E44116"/>
    <w:rsid w:val="00E44582"/>
    <w:rsid w:val="00E56F56"/>
    <w:rsid w:val="00E5759A"/>
    <w:rsid w:val="00E65D01"/>
    <w:rsid w:val="00E6747D"/>
    <w:rsid w:val="00E702A1"/>
    <w:rsid w:val="00E7710C"/>
    <w:rsid w:val="00E77645"/>
    <w:rsid w:val="00E91C11"/>
    <w:rsid w:val="00E96256"/>
    <w:rsid w:val="00EA10FD"/>
    <w:rsid w:val="00EA15B0"/>
    <w:rsid w:val="00EA4638"/>
    <w:rsid w:val="00EA5EA7"/>
    <w:rsid w:val="00EB0018"/>
    <w:rsid w:val="00EB5E3C"/>
    <w:rsid w:val="00EC0263"/>
    <w:rsid w:val="00EC4A25"/>
    <w:rsid w:val="00EC66D2"/>
    <w:rsid w:val="00EE2EBF"/>
    <w:rsid w:val="00EF073A"/>
    <w:rsid w:val="00EF1A2E"/>
    <w:rsid w:val="00F025A2"/>
    <w:rsid w:val="00F0376F"/>
    <w:rsid w:val="00F04712"/>
    <w:rsid w:val="00F05650"/>
    <w:rsid w:val="00F06036"/>
    <w:rsid w:val="00F13360"/>
    <w:rsid w:val="00F13F07"/>
    <w:rsid w:val="00F22EC7"/>
    <w:rsid w:val="00F26EF8"/>
    <w:rsid w:val="00F2727E"/>
    <w:rsid w:val="00F303BE"/>
    <w:rsid w:val="00F30EF7"/>
    <w:rsid w:val="00F325C8"/>
    <w:rsid w:val="00F409E9"/>
    <w:rsid w:val="00F44E3C"/>
    <w:rsid w:val="00F4536B"/>
    <w:rsid w:val="00F45464"/>
    <w:rsid w:val="00F45B54"/>
    <w:rsid w:val="00F46B2B"/>
    <w:rsid w:val="00F557C7"/>
    <w:rsid w:val="00F55F0F"/>
    <w:rsid w:val="00F56154"/>
    <w:rsid w:val="00F577D8"/>
    <w:rsid w:val="00F653B8"/>
    <w:rsid w:val="00F70534"/>
    <w:rsid w:val="00F71BF5"/>
    <w:rsid w:val="00F75242"/>
    <w:rsid w:val="00F77D91"/>
    <w:rsid w:val="00F85935"/>
    <w:rsid w:val="00F8785F"/>
    <w:rsid w:val="00F9008D"/>
    <w:rsid w:val="00F924B4"/>
    <w:rsid w:val="00F93EDA"/>
    <w:rsid w:val="00F94CE2"/>
    <w:rsid w:val="00F95F31"/>
    <w:rsid w:val="00F97205"/>
    <w:rsid w:val="00FA1266"/>
    <w:rsid w:val="00FA31CA"/>
    <w:rsid w:val="00FA703F"/>
    <w:rsid w:val="00FB2A53"/>
    <w:rsid w:val="00FC1192"/>
    <w:rsid w:val="00FC5EF9"/>
    <w:rsid w:val="00FC6751"/>
    <w:rsid w:val="00FD1FC5"/>
    <w:rsid w:val="00FD334A"/>
    <w:rsid w:val="00FD7C51"/>
    <w:rsid w:val="00FE1836"/>
    <w:rsid w:val="00FF2E58"/>
    <w:rsid w:val="00FF33B8"/>
    <w:rsid w:val="00FF6D0B"/>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
    <o:shapelayout v:ext="edit">
      <o:idmap v:ext="edit" data="1"/>
      <o:rules v:ext="edit">
        <o:r id="V:Rule1" type="connector" idref="#AutoShape 147"/>
        <o:r id="V:Rule2" type="connector" idref="#_x0000_s1133"/>
        <o:r id="V:Rule3" type="connector" idref="#AutoShape 154"/>
        <o:r id="V:Rule4" type="connector" idref="#_x0000_s1079"/>
        <o:r id="V:Rule5" type="connector" idref="#AutoShape 165"/>
        <o:r id="V:Rule6" type="connector" idref="#_x0000_s1109"/>
        <o:r id="V:Rule7" type="connector" idref="#_x0000_s1137"/>
        <o:r id="V:Rule8" type="connector" idref="#AutoShape 159"/>
        <o:r id="V:Rule9" type="connector" idref="#_x0000_s1114"/>
        <o:r id="V:Rule10" type="connector" idref="#AutoShape 167"/>
        <o:r id="V:Rule11" type="connector" idref="#_x0000_s1075"/>
        <o:r id="V:Rule12" type="connector" idref="#_x0000_s1074"/>
        <o:r id="V:Rule13" type="connector" idref="#_x0000_s1105"/>
        <o:r id="V:Rule14" type="connector" idref="#_x0000_s1107"/>
        <o:r id="V:Rule15" type="connector" idref="#_x0000_s1108"/>
        <o:r id="V:Rule16" type="connector" idref="#_x0000_s1119"/>
        <o:r id="V:Rule17" type="connector" idref="#_x0000_s1122"/>
        <o:r id="V:Rule18" type="connector" idref="#_x0000_s1131"/>
        <o:r id="V:Rule19" type="connector" idref="#AutoShape 149"/>
        <o:r id="V:Rule20" type="connector" idref="#_x0000_s1158"/>
        <o:r id="V:Rule21" type="connector" idref="#_x0000_s1095"/>
        <o:r id="V:Rule22" type="connector" idref="#_x0000_s1135"/>
        <o:r id="V:Rule23" type="connector" idref="#_x0000_s1153"/>
        <o:r id="V:Rule24" type="connector" idref="#_x0000_s1140"/>
        <o:r id="V:Rule25" type="connector" idref="#_x0000_s1118"/>
        <o:r id="V:Rule26" type="connector" idref="#_x0000_s1115"/>
        <o:r id="V:Rule27" type="connector" idref="#_x0000_s1106"/>
        <o:r id="V:Rule28" type="connector" idref="#_x0000_s1077"/>
        <o:r id="V:Rule29" type="connector" idref="#AutoShape 168"/>
        <o:r id="V:Rule30" type="connector" idref="#AutoShape 169"/>
        <o:r id="V:Rule31" type="connector" idref="#_x0000_s1088"/>
        <o:r id="V:Rule32" type="connector" idref="#_x0000_s1112"/>
        <o:r id="V:Rule33" type="connector" idref="#_x0000_s1142"/>
        <o:r id="V:Rule34" type="connector" idref="#_x0000_s1083"/>
        <o:r id="V:Rule35" type="connector" idref="#_x0000_s1132"/>
        <o:r id="V:Rule36" type="connector" idref="#_x0000_s1091"/>
        <o:r id="V:Rule37" type="connector" idref="#_x0000_s1073">
          <o:proxy start="" idref="#_x0000_s1069" connectloc="2"/>
        </o:r>
        <o:r id="V:Rule38" type="connector" idref="#AutoShape 166"/>
        <o:r id="V:Rule39" type="connector" idref="#_x0000_s1104">
          <o:proxy start="" idref="#_x0000_s1099" connectloc="2"/>
        </o:r>
        <o:r id="V:Rule40" type="connector" idref="#_x0000_s1148"/>
        <o:r id="V:Rule41" type="connector" idref="#AutoShape 145"/>
        <o:r id="V:Rule42" type="connector" idref="#AutoShape 150"/>
        <o:r id="V:Rule43" type="connector" idref="#_x0000_s1082"/>
        <o:r id="V:Rule44" type="connector" idref="#AutoShape 172"/>
        <o:r id="V:Rule45" type="connector" idref="#_x0000_s1086"/>
        <o:r id="V:Rule46" type="connector" idref="#_x0000_s1152"/>
        <o:r id="V:Rule47" type="connector" idref="#_x0000_s1156"/>
        <o:r id="V:Rule48" type="connector" idref="#AutoShape 171"/>
        <o:r id="V:Rule49" type="connector" idref="#AutoShape 162"/>
        <o:r id="V:Rule50" type="connector" idref="#_x0000_s1161"/>
        <o:r id="V:Rule51" type="connector" idref="#_x0000_s1089"/>
        <o:r id="V:Rule52" type="connector" idref="#_x0000_s1134"/>
        <o:r id="V:Rule53" type="connector" idref="#_x0000_s1160"/>
        <o:r id="V:Rule54" type="connector" idref="#_x0000_s1141"/>
        <o:r id="V:Rule55" type="connector" idref="#AutoShape 147"/>
        <o:r id="V:Rule56" type="connector" idref="#_x0000_s1076"/>
        <o:r id="V:Rule57" type="connector" idref="#AutoShape 155"/>
      </o:rules>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 w:type="character" w:customStyle="1" w:styleId="Heading4Char">
    <w:name w:val="Heading 4 Char"/>
    <w:link w:val="Heading4"/>
    <w:rsid w:val="00882D0B"/>
    <w:rPr>
      <w:rFonts w:ascii="Arial" w:hAnsi="Arial"/>
      <w:sz w:val="24"/>
      <w:lang w:val="en-GB" w:eastAsia="en-US"/>
    </w:rPr>
  </w:style>
  <w:style w:type="character" w:customStyle="1" w:styleId="Heading2Char">
    <w:name w:val="Heading 2 Char"/>
    <w:aliases w:val="H2 Char,h2 Char,2nd level Char,†berschrift 2 Char,õberschrift 2 Char,UNDERRUBRIK 1-2 Char"/>
    <w:link w:val="Heading2"/>
    <w:rsid w:val="00674ABE"/>
    <w:rPr>
      <w:rFonts w:ascii="Arial" w:hAnsi="Arial"/>
      <w:sz w:val="32"/>
      <w:lang w:val="en-GB" w:eastAsia="en-US"/>
    </w:rPr>
  </w:style>
  <w:style w:type="character" w:customStyle="1" w:styleId="acopre1">
    <w:name w:val="acopre1"/>
    <w:rsid w:val="00985FAC"/>
  </w:style>
  <w:style w:type="paragraph" w:styleId="Caption">
    <w:name w:val="caption"/>
    <w:basedOn w:val="Normal"/>
    <w:next w:val="Normal"/>
    <w:semiHidden/>
    <w:unhideWhenUsed/>
    <w:qFormat/>
    <w:rsid w:val="004E3E0C"/>
    <w:rPr>
      <w:rFonts w:ascii="Arial" w:eastAsia="SimHe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55">
      <w:bodyDiv w:val="1"/>
      <w:marLeft w:val="0"/>
      <w:marRight w:val="0"/>
      <w:marTop w:val="0"/>
      <w:marBottom w:val="0"/>
      <w:divBdr>
        <w:top w:val="none" w:sz="0" w:space="0" w:color="auto"/>
        <w:left w:val="none" w:sz="0" w:space="0" w:color="auto"/>
        <w:bottom w:val="none" w:sz="0" w:space="0" w:color="auto"/>
        <w:right w:val="none" w:sz="0" w:space="0" w:color="auto"/>
      </w:divBdr>
    </w:div>
    <w:div w:id="99884593">
      <w:bodyDiv w:val="1"/>
      <w:marLeft w:val="0"/>
      <w:marRight w:val="0"/>
      <w:marTop w:val="0"/>
      <w:marBottom w:val="0"/>
      <w:divBdr>
        <w:top w:val="none" w:sz="0" w:space="0" w:color="auto"/>
        <w:left w:val="none" w:sz="0" w:space="0" w:color="auto"/>
        <w:bottom w:val="none" w:sz="0" w:space="0" w:color="auto"/>
        <w:right w:val="none" w:sz="0" w:space="0" w:color="auto"/>
      </w:divBdr>
    </w:div>
    <w:div w:id="155613351">
      <w:bodyDiv w:val="1"/>
      <w:marLeft w:val="0"/>
      <w:marRight w:val="0"/>
      <w:marTop w:val="0"/>
      <w:marBottom w:val="0"/>
      <w:divBdr>
        <w:top w:val="none" w:sz="0" w:space="0" w:color="auto"/>
        <w:left w:val="none" w:sz="0" w:space="0" w:color="auto"/>
        <w:bottom w:val="none" w:sz="0" w:space="0" w:color="auto"/>
        <w:right w:val="none" w:sz="0" w:space="0" w:color="auto"/>
      </w:divBdr>
    </w:div>
    <w:div w:id="224874600">
      <w:bodyDiv w:val="1"/>
      <w:marLeft w:val="0"/>
      <w:marRight w:val="0"/>
      <w:marTop w:val="0"/>
      <w:marBottom w:val="0"/>
      <w:divBdr>
        <w:top w:val="none" w:sz="0" w:space="0" w:color="auto"/>
        <w:left w:val="none" w:sz="0" w:space="0" w:color="auto"/>
        <w:bottom w:val="none" w:sz="0" w:space="0" w:color="auto"/>
        <w:right w:val="none" w:sz="0" w:space="0" w:color="auto"/>
      </w:divBdr>
    </w:div>
    <w:div w:id="231544260">
      <w:bodyDiv w:val="1"/>
      <w:marLeft w:val="0"/>
      <w:marRight w:val="0"/>
      <w:marTop w:val="0"/>
      <w:marBottom w:val="0"/>
      <w:divBdr>
        <w:top w:val="none" w:sz="0" w:space="0" w:color="auto"/>
        <w:left w:val="none" w:sz="0" w:space="0" w:color="auto"/>
        <w:bottom w:val="none" w:sz="0" w:space="0" w:color="auto"/>
        <w:right w:val="none" w:sz="0" w:space="0" w:color="auto"/>
      </w:divBdr>
    </w:div>
    <w:div w:id="287010170">
      <w:bodyDiv w:val="1"/>
      <w:marLeft w:val="0"/>
      <w:marRight w:val="0"/>
      <w:marTop w:val="0"/>
      <w:marBottom w:val="0"/>
      <w:divBdr>
        <w:top w:val="none" w:sz="0" w:space="0" w:color="auto"/>
        <w:left w:val="none" w:sz="0" w:space="0" w:color="auto"/>
        <w:bottom w:val="none" w:sz="0" w:space="0" w:color="auto"/>
        <w:right w:val="none" w:sz="0" w:space="0" w:color="auto"/>
      </w:divBdr>
    </w:div>
    <w:div w:id="289826617">
      <w:bodyDiv w:val="1"/>
      <w:marLeft w:val="0"/>
      <w:marRight w:val="0"/>
      <w:marTop w:val="0"/>
      <w:marBottom w:val="0"/>
      <w:divBdr>
        <w:top w:val="none" w:sz="0" w:space="0" w:color="auto"/>
        <w:left w:val="none" w:sz="0" w:space="0" w:color="auto"/>
        <w:bottom w:val="none" w:sz="0" w:space="0" w:color="auto"/>
        <w:right w:val="none" w:sz="0" w:space="0" w:color="auto"/>
      </w:divBdr>
    </w:div>
    <w:div w:id="431122373">
      <w:bodyDiv w:val="1"/>
      <w:marLeft w:val="0"/>
      <w:marRight w:val="0"/>
      <w:marTop w:val="0"/>
      <w:marBottom w:val="0"/>
      <w:divBdr>
        <w:top w:val="none" w:sz="0" w:space="0" w:color="auto"/>
        <w:left w:val="none" w:sz="0" w:space="0" w:color="auto"/>
        <w:bottom w:val="none" w:sz="0" w:space="0" w:color="auto"/>
        <w:right w:val="none" w:sz="0" w:space="0" w:color="auto"/>
      </w:divBdr>
    </w:div>
    <w:div w:id="452404494">
      <w:bodyDiv w:val="1"/>
      <w:marLeft w:val="0"/>
      <w:marRight w:val="0"/>
      <w:marTop w:val="0"/>
      <w:marBottom w:val="0"/>
      <w:divBdr>
        <w:top w:val="none" w:sz="0" w:space="0" w:color="auto"/>
        <w:left w:val="none" w:sz="0" w:space="0" w:color="auto"/>
        <w:bottom w:val="none" w:sz="0" w:space="0" w:color="auto"/>
        <w:right w:val="none" w:sz="0" w:space="0" w:color="auto"/>
      </w:divBdr>
    </w:div>
    <w:div w:id="509805279">
      <w:bodyDiv w:val="1"/>
      <w:marLeft w:val="0"/>
      <w:marRight w:val="0"/>
      <w:marTop w:val="0"/>
      <w:marBottom w:val="0"/>
      <w:divBdr>
        <w:top w:val="none" w:sz="0" w:space="0" w:color="auto"/>
        <w:left w:val="none" w:sz="0" w:space="0" w:color="auto"/>
        <w:bottom w:val="none" w:sz="0" w:space="0" w:color="auto"/>
        <w:right w:val="none" w:sz="0" w:space="0" w:color="auto"/>
      </w:divBdr>
    </w:div>
    <w:div w:id="626007902">
      <w:bodyDiv w:val="1"/>
      <w:marLeft w:val="0"/>
      <w:marRight w:val="0"/>
      <w:marTop w:val="0"/>
      <w:marBottom w:val="0"/>
      <w:divBdr>
        <w:top w:val="none" w:sz="0" w:space="0" w:color="auto"/>
        <w:left w:val="none" w:sz="0" w:space="0" w:color="auto"/>
        <w:bottom w:val="none" w:sz="0" w:space="0" w:color="auto"/>
        <w:right w:val="none" w:sz="0" w:space="0" w:color="auto"/>
      </w:divBdr>
    </w:div>
    <w:div w:id="815604482">
      <w:bodyDiv w:val="1"/>
      <w:marLeft w:val="0"/>
      <w:marRight w:val="0"/>
      <w:marTop w:val="0"/>
      <w:marBottom w:val="0"/>
      <w:divBdr>
        <w:top w:val="none" w:sz="0" w:space="0" w:color="auto"/>
        <w:left w:val="none" w:sz="0" w:space="0" w:color="auto"/>
        <w:bottom w:val="none" w:sz="0" w:space="0" w:color="auto"/>
        <w:right w:val="none" w:sz="0" w:space="0" w:color="auto"/>
      </w:divBdr>
    </w:div>
    <w:div w:id="823661905">
      <w:bodyDiv w:val="1"/>
      <w:marLeft w:val="0"/>
      <w:marRight w:val="0"/>
      <w:marTop w:val="0"/>
      <w:marBottom w:val="0"/>
      <w:divBdr>
        <w:top w:val="none" w:sz="0" w:space="0" w:color="auto"/>
        <w:left w:val="none" w:sz="0" w:space="0" w:color="auto"/>
        <w:bottom w:val="none" w:sz="0" w:space="0" w:color="auto"/>
        <w:right w:val="none" w:sz="0" w:space="0" w:color="auto"/>
      </w:divBdr>
    </w:div>
    <w:div w:id="845053623">
      <w:bodyDiv w:val="1"/>
      <w:marLeft w:val="0"/>
      <w:marRight w:val="0"/>
      <w:marTop w:val="0"/>
      <w:marBottom w:val="0"/>
      <w:divBdr>
        <w:top w:val="none" w:sz="0" w:space="0" w:color="auto"/>
        <w:left w:val="none" w:sz="0" w:space="0" w:color="auto"/>
        <w:bottom w:val="none" w:sz="0" w:space="0" w:color="auto"/>
        <w:right w:val="none" w:sz="0" w:space="0" w:color="auto"/>
      </w:divBdr>
    </w:div>
    <w:div w:id="888419053">
      <w:bodyDiv w:val="1"/>
      <w:marLeft w:val="0"/>
      <w:marRight w:val="0"/>
      <w:marTop w:val="0"/>
      <w:marBottom w:val="0"/>
      <w:divBdr>
        <w:top w:val="none" w:sz="0" w:space="0" w:color="auto"/>
        <w:left w:val="none" w:sz="0" w:space="0" w:color="auto"/>
        <w:bottom w:val="none" w:sz="0" w:space="0" w:color="auto"/>
        <w:right w:val="none" w:sz="0" w:space="0" w:color="auto"/>
      </w:divBdr>
    </w:div>
    <w:div w:id="908072988">
      <w:bodyDiv w:val="1"/>
      <w:marLeft w:val="0"/>
      <w:marRight w:val="0"/>
      <w:marTop w:val="0"/>
      <w:marBottom w:val="0"/>
      <w:divBdr>
        <w:top w:val="none" w:sz="0" w:space="0" w:color="auto"/>
        <w:left w:val="none" w:sz="0" w:space="0" w:color="auto"/>
        <w:bottom w:val="none" w:sz="0" w:space="0" w:color="auto"/>
        <w:right w:val="none" w:sz="0" w:space="0" w:color="auto"/>
      </w:divBdr>
    </w:div>
    <w:div w:id="947935047">
      <w:bodyDiv w:val="1"/>
      <w:marLeft w:val="0"/>
      <w:marRight w:val="0"/>
      <w:marTop w:val="0"/>
      <w:marBottom w:val="0"/>
      <w:divBdr>
        <w:top w:val="none" w:sz="0" w:space="0" w:color="auto"/>
        <w:left w:val="none" w:sz="0" w:space="0" w:color="auto"/>
        <w:bottom w:val="none" w:sz="0" w:space="0" w:color="auto"/>
        <w:right w:val="none" w:sz="0" w:space="0" w:color="auto"/>
      </w:divBdr>
    </w:div>
    <w:div w:id="964964667">
      <w:bodyDiv w:val="1"/>
      <w:marLeft w:val="0"/>
      <w:marRight w:val="0"/>
      <w:marTop w:val="0"/>
      <w:marBottom w:val="0"/>
      <w:divBdr>
        <w:top w:val="none" w:sz="0" w:space="0" w:color="auto"/>
        <w:left w:val="none" w:sz="0" w:space="0" w:color="auto"/>
        <w:bottom w:val="none" w:sz="0" w:space="0" w:color="auto"/>
        <w:right w:val="none" w:sz="0" w:space="0" w:color="auto"/>
      </w:divBdr>
    </w:div>
    <w:div w:id="965159537">
      <w:bodyDiv w:val="1"/>
      <w:marLeft w:val="0"/>
      <w:marRight w:val="0"/>
      <w:marTop w:val="0"/>
      <w:marBottom w:val="0"/>
      <w:divBdr>
        <w:top w:val="none" w:sz="0" w:space="0" w:color="auto"/>
        <w:left w:val="none" w:sz="0" w:space="0" w:color="auto"/>
        <w:bottom w:val="none" w:sz="0" w:space="0" w:color="auto"/>
        <w:right w:val="none" w:sz="0" w:space="0" w:color="auto"/>
      </w:divBdr>
    </w:div>
    <w:div w:id="1132404258">
      <w:bodyDiv w:val="1"/>
      <w:marLeft w:val="0"/>
      <w:marRight w:val="0"/>
      <w:marTop w:val="0"/>
      <w:marBottom w:val="0"/>
      <w:divBdr>
        <w:top w:val="none" w:sz="0" w:space="0" w:color="auto"/>
        <w:left w:val="none" w:sz="0" w:space="0" w:color="auto"/>
        <w:bottom w:val="none" w:sz="0" w:space="0" w:color="auto"/>
        <w:right w:val="none" w:sz="0" w:space="0" w:color="auto"/>
      </w:divBdr>
    </w:div>
    <w:div w:id="1192105223">
      <w:bodyDiv w:val="1"/>
      <w:marLeft w:val="0"/>
      <w:marRight w:val="0"/>
      <w:marTop w:val="0"/>
      <w:marBottom w:val="0"/>
      <w:divBdr>
        <w:top w:val="none" w:sz="0" w:space="0" w:color="auto"/>
        <w:left w:val="none" w:sz="0" w:space="0" w:color="auto"/>
        <w:bottom w:val="none" w:sz="0" w:space="0" w:color="auto"/>
        <w:right w:val="none" w:sz="0" w:space="0" w:color="auto"/>
      </w:divBdr>
    </w:div>
    <w:div w:id="1238981040">
      <w:bodyDiv w:val="1"/>
      <w:marLeft w:val="0"/>
      <w:marRight w:val="0"/>
      <w:marTop w:val="0"/>
      <w:marBottom w:val="0"/>
      <w:divBdr>
        <w:top w:val="none" w:sz="0" w:space="0" w:color="auto"/>
        <w:left w:val="none" w:sz="0" w:space="0" w:color="auto"/>
        <w:bottom w:val="none" w:sz="0" w:space="0" w:color="auto"/>
        <w:right w:val="none" w:sz="0" w:space="0" w:color="auto"/>
      </w:divBdr>
    </w:div>
    <w:div w:id="1240216084">
      <w:bodyDiv w:val="1"/>
      <w:marLeft w:val="0"/>
      <w:marRight w:val="0"/>
      <w:marTop w:val="0"/>
      <w:marBottom w:val="0"/>
      <w:divBdr>
        <w:top w:val="none" w:sz="0" w:space="0" w:color="auto"/>
        <w:left w:val="none" w:sz="0" w:space="0" w:color="auto"/>
        <w:bottom w:val="none" w:sz="0" w:space="0" w:color="auto"/>
        <w:right w:val="none" w:sz="0" w:space="0" w:color="auto"/>
      </w:divBdr>
    </w:div>
    <w:div w:id="1362708257">
      <w:bodyDiv w:val="1"/>
      <w:marLeft w:val="0"/>
      <w:marRight w:val="0"/>
      <w:marTop w:val="0"/>
      <w:marBottom w:val="0"/>
      <w:divBdr>
        <w:top w:val="none" w:sz="0" w:space="0" w:color="auto"/>
        <w:left w:val="none" w:sz="0" w:space="0" w:color="auto"/>
        <w:bottom w:val="none" w:sz="0" w:space="0" w:color="auto"/>
        <w:right w:val="none" w:sz="0" w:space="0" w:color="auto"/>
      </w:divBdr>
    </w:div>
    <w:div w:id="1380976537">
      <w:bodyDiv w:val="1"/>
      <w:marLeft w:val="0"/>
      <w:marRight w:val="0"/>
      <w:marTop w:val="0"/>
      <w:marBottom w:val="0"/>
      <w:divBdr>
        <w:top w:val="none" w:sz="0" w:space="0" w:color="auto"/>
        <w:left w:val="none" w:sz="0" w:space="0" w:color="auto"/>
        <w:bottom w:val="none" w:sz="0" w:space="0" w:color="auto"/>
        <w:right w:val="none" w:sz="0" w:space="0" w:color="auto"/>
      </w:divBdr>
    </w:div>
    <w:div w:id="1443765691">
      <w:bodyDiv w:val="1"/>
      <w:marLeft w:val="0"/>
      <w:marRight w:val="0"/>
      <w:marTop w:val="0"/>
      <w:marBottom w:val="0"/>
      <w:divBdr>
        <w:top w:val="none" w:sz="0" w:space="0" w:color="auto"/>
        <w:left w:val="none" w:sz="0" w:space="0" w:color="auto"/>
        <w:bottom w:val="none" w:sz="0" w:space="0" w:color="auto"/>
        <w:right w:val="none" w:sz="0" w:space="0" w:color="auto"/>
      </w:divBdr>
    </w:div>
    <w:div w:id="1557741413">
      <w:bodyDiv w:val="1"/>
      <w:marLeft w:val="0"/>
      <w:marRight w:val="0"/>
      <w:marTop w:val="0"/>
      <w:marBottom w:val="0"/>
      <w:divBdr>
        <w:top w:val="none" w:sz="0" w:space="0" w:color="auto"/>
        <w:left w:val="none" w:sz="0" w:space="0" w:color="auto"/>
        <w:bottom w:val="none" w:sz="0" w:space="0" w:color="auto"/>
        <w:right w:val="none" w:sz="0" w:space="0" w:color="auto"/>
      </w:divBdr>
    </w:div>
    <w:div w:id="1576160547">
      <w:bodyDiv w:val="1"/>
      <w:marLeft w:val="0"/>
      <w:marRight w:val="0"/>
      <w:marTop w:val="0"/>
      <w:marBottom w:val="0"/>
      <w:divBdr>
        <w:top w:val="none" w:sz="0" w:space="0" w:color="auto"/>
        <w:left w:val="none" w:sz="0" w:space="0" w:color="auto"/>
        <w:bottom w:val="none" w:sz="0" w:space="0" w:color="auto"/>
        <w:right w:val="none" w:sz="0" w:space="0" w:color="auto"/>
      </w:divBdr>
    </w:div>
    <w:div w:id="1589802071">
      <w:bodyDiv w:val="1"/>
      <w:marLeft w:val="0"/>
      <w:marRight w:val="0"/>
      <w:marTop w:val="0"/>
      <w:marBottom w:val="0"/>
      <w:divBdr>
        <w:top w:val="none" w:sz="0" w:space="0" w:color="auto"/>
        <w:left w:val="none" w:sz="0" w:space="0" w:color="auto"/>
        <w:bottom w:val="none" w:sz="0" w:space="0" w:color="auto"/>
        <w:right w:val="none" w:sz="0" w:space="0" w:color="auto"/>
      </w:divBdr>
    </w:div>
    <w:div w:id="1613856697">
      <w:bodyDiv w:val="1"/>
      <w:marLeft w:val="0"/>
      <w:marRight w:val="0"/>
      <w:marTop w:val="0"/>
      <w:marBottom w:val="0"/>
      <w:divBdr>
        <w:top w:val="none" w:sz="0" w:space="0" w:color="auto"/>
        <w:left w:val="none" w:sz="0" w:space="0" w:color="auto"/>
        <w:bottom w:val="none" w:sz="0" w:space="0" w:color="auto"/>
        <w:right w:val="none" w:sz="0" w:space="0" w:color="auto"/>
      </w:divBdr>
    </w:div>
    <w:div w:id="1717579567">
      <w:bodyDiv w:val="1"/>
      <w:marLeft w:val="0"/>
      <w:marRight w:val="0"/>
      <w:marTop w:val="0"/>
      <w:marBottom w:val="0"/>
      <w:divBdr>
        <w:top w:val="none" w:sz="0" w:space="0" w:color="auto"/>
        <w:left w:val="none" w:sz="0" w:space="0" w:color="auto"/>
        <w:bottom w:val="none" w:sz="0" w:space="0" w:color="auto"/>
        <w:right w:val="none" w:sz="0" w:space="0" w:color="auto"/>
      </w:divBdr>
    </w:div>
    <w:div w:id="1756778921">
      <w:bodyDiv w:val="1"/>
      <w:marLeft w:val="0"/>
      <w:marRight w:val="0"/>
      <w:marTop w:val="0"/>
      <w:marBottom w:val="0"/>
      <w:divBdr>
        <w:top w:val="none" w:sz="0" w:space="0" w:color="auto"/>
        <w:left w:val="none" w:sz="0" w:space="0" w:color="auto"/>
        <w:bottom w:val="none" w:sz="0" w:space="0" w:color="auto"/>
        <w:right w:val="none" w:sz="0" w:space="0" w:color="auto"/>
      </w:divBdr>
    </w:div>
    <w:div w:id="1874997091">
      <w:bodyDiv w:val="1"/>
      <w:marLeft w:val="0"/>
      <w:marRight w:val="0"/>
      <w:marTop w:val="0"/>
      <w:marBottom w:val="0"/>
      <w:divBdr>
        <w:top w:val="none" w:sz="0" w:space="0" w:color="auto"/>
        <w:left w:val="none" w:sz="0" w:space="0" w:color="auto"/>
        <w:bottom w:val="none" w:sz="0" w:space="0" w:color="auto"/>
        <w:right w:val="none" w:sz="0" w:space="0" w:color="auto"/>
      </w:divBdr>
    </w:div>
    <w:div w:id="1930969641">
      <w:bodyDiv w:val="1"/>
      <w:marLeft w:val="0"/>
      <w:marRight w:val="0"/>
      <w:marTop w:val="0"/>
      <w:marBottom w:val="0"/>
      <w:divBdr>
        <w:top w:val="none" w:sz="0" w:space="0" w:color="auto"/>
        <w:left w:val="none" w:sz="0" w:space="0" w:color="auto"/>
        <w:bottom w:val="none" w:sz="0" w:space="0" w:color="auto"/>
        <w:right w:val="none" w:sz="0" w:space="0" w:color="auto"/>
      </w:divBdr>
    </w:div>
    <w:div w:id="1967009342">
      <w:bodyDiv w:val="1"/>
      <w:marLeft w:val="0"/>
      <w:marRight w:val="0"/>
      <w:marTop w:val="0"/>
      <w:marBottom w:val="0"/>
      <w:divBdr>
        <w:top w:val="none" w:sz="0" w:space="0" w:color="auto"/>
        <w:left w:val="none" w:sz="0" w:space="0" w:color="auto"/>
        <w:bottom w:val="none" w:sz="0" w:space="0" w:color="auto"/>
        <w:right w:val="none" w:sz="0" w:space="0" w:color="auto"/>
      </w:divBdr>
    </w:div>
    <w:div w:id="2012756122">
      <w:bodyDiv w:val="1"/>
      <w:marLeft w:val="0"/>
      <w:marRight w:val="0"/>
      <w:marTop w:val="0"/>
      <w:marBottom w:val="0"/>
      <w:divBdr>
        <w:top w:val="none" w:sz="0" w:space="0" w:color="auto"/>
        <w:left w:val="none" w:sz="0" w:space="0" w:color="auto"/>
        <w:bottom w:val="none" w:sz="0" w:space="0" w:color="auto"/>
        <w:right w:val="none" w:sz="0" w:space="0" w:color="auto"/>
      </w:divBdr>
    </w:div>
    <w:div w:id="2015836476">
      <w:bodyDiv w:val="1"/>
      <w:marLeft w:val="0"/>
      <w:marRight w:val="0"/>
      <w:marTop w:val="0"/>
      <w:marBottom w:val="0"/>
      <w:divBdr>
        <w:top w:val="none" w:sz="0" w:space="0" w:color="auto"/>
        <w:left w:val="none" w:sz="0" w:space="0" w:color="auto"/>
        <w:bottom w:val="none" w:sz="0" w:space="0" w:color="auto"/>
        <w:right w:val="none" w:sz="0" w:space="0" w:color="auto"/>
      </w:divBdr>
    </w:div>
    <w:div w:id="2069105756">
      <w:bodyDiv w:val="1"/>
      <w:marLeft w:val="0"/>
      <w:marRight w:val="0"/>
      <w:marTop w:val="0"/>
      <w:marBottom w:val="0"/>
      <w:divBdr>
        <w:top w:val="none" w:sz="0" w:space="0" w:color="auto"/>
        <w:left w:val="none" w:sz="0" w:space="0" w:color="auto"/>
        <w:bottom w:val="none" w:sz="0" w:space="0" w:color="auto"/>
        <w:right w:val="none" w:sz="0" w:space="0" w:color="auto"/>
      </w:divBdr>
    </w:div>
    <w:div w:id="2079593994">
      <w:bodyDiv w:val="1"/>
      <w:marLeft w:val="0"/>
      <w:marRight w:val="0"/>
      <w:marTop w:val="0"/>
      <w:marBottom w:val="0"/>
      <w:divBdr>
        <w:top w:val="none" w:sz="0" w:space="0" w:color="auto"/>
        <w:left w:val="none" w:sz="0" w:space="0" w:color="auto"/>
        <w:bottom w:val="none" w:sz="0" w:space="0" w:color="auto"/>
        <w:right w:val="none" w:sz="0" w:space="0" w:color="auto"/>
      </w:divBdr>
    </w:div>
    <w:div w:id="2147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jpe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package" Target="embeddings/Microsoft_Visio_Drawing2.vsdx"/><Relationship Id="rId34" Type="http://schemas.openxmlformats.org/officeDocument/2006/relationships/package" Target="embeddings/Microsoft_Visio_Drawing7.vsdx"/><Relationship Id="rId42" Type="http://schemas.openxmlformats.org/officeDocument/2006/relationships/oleObject" Target="embeddings/oleObject1.bin"/><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vsdx"/><Relationship Id="rId25" Type="http://schemas.openxmlformats.org/officeDocument/2006/relationships/oleObject" Target="embeddings/Microsoft_Visio_2003-2010_Drawing3.vsd"/><Relationship Id="rId33" Type="http://schemas.openxmlformats.org/officeDocument/2006/relationships/image" Target="media/image15.emf"/><Relationship Id="rId38" Type="http://schemas.openxmlformats.org/officeDocument/2006/relationships/oleObject" Target="embeddings/Microsoft_Visio_2003-2010_Drawing4.vsd"/><Relationship Id="rId46" Type="http://schemas.openxmlformats.org/officeDocument/2006/relationships/package" Target="embeddings/Microsoft_Visio_Drawing9.vs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package" Target="embeddings/Microsoft_Visio_Drawing6.vsdx"/><Relationship Id="rId37" Type="http://schemas.openxmlformats.org/officeDocument/2006/relationships/image" Target="media/image18.emf"/><Relationship Id="rId40" Type="http://schemas.openxmlformats.org/officeDocument/2006/relationships/package" Target="embeddings/Microsoft_Visio_Drawing8.vsdx"/><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3.vsdx"/><Relationship Id="rId28" Type="http://schemas.openxmlformats.org/officeDocument/2006/relationships/package" Target="embeddings/Microsoft_Visio_Drawing4.vsdx"/><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Visio_Drawing1.vsdx"/><Relationship Id="rId31" Type="http://schemas.openxmlformats.org/officeDocument/2006/relationships/image" Target="media/image14.emf"/><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package" Target="embeddings/Microsoft_Visio_Drawing5.vsdx"/><Relationship Id="rId35" Type="http://schemas.openxmlformats.org/officeDocument/2006/relationships/image" Target="media/image16.emf"/><Relationship Id="rId43" Type="http://schemas.openxmlformats.org/officeDocument/2006/relationships/image" Target="media/image21.emf"/><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1115</TotalTime>
  <Pages>64</Pages>
  <Words>27684</Words>
  <Characters>146726</Characters>
  <Application>Microsoft Office Word</Application>
  <DocSecurity>0</DocSecurity>
  <Lines>1222</Lines>
  <Paragraphs>348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174062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538</cp:revision>
  <cp:lastPrinted>2019-02-25T23:05:00Z</cp:lastPrinted>
  <dcterms:created xsi:type="dcterms:W3CDTF">2019-02-26T22:59:00Z</dcterms:created>
  <dcterms:modified xsi:type="dcterms:W3CDTF">2021-08-23T19:07:00Z</dcterms:modified>
</cp:coreProperties>
</file>