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195AF" w14:textId="1F6DCAA2" w:rsidR="009D0DD3" w:rsidRPr="009D0DD3" w:rsidRDefault="009D0DD3" w:rsidP="009D0DD3">
      <w:pPr>
        <w:tabs>
          <w:tab w:val="right" w:pos="9639"/>
        </w:tabs>
        <w:spacing w:after="0"/>
        <w:rPr>
          <w:rFonts w:ascii="Arial" w:eastAsia="SimSun" w:hAnsi="Arial"/>
          <w:b/>
          <w:i/>
          <w:noProof/>
          <w:sz w:val="28"/>
        </w:rPr>
      </w:pPr>
      <w:bookmarkStart w:id="0" w:name="_Toc72825621"/>
      <w:r w:rsidRPr="009D0DD3">
        <w:rPr>
          <w:rFonts w:ascii="Arial" w:eastAsia="SimSun" w:hAnsi="Arial"/>
          <w:b/>
          <w:noProof/>
          <w:sz w:val="24"/>
        </w:rPr>
        <w:t>3GPP TSG-SA3 Meeting #104-e</w:t>
      </w:r>
      <w:r w:rsidRPr="009D0DD3">
        <w:rPr>
          <w:rFonts w:ascii="Arial" w:eastAsia="SimSun" w:hAnsi="Arial"/>
          <w:b/>
          <w:i/>
          <w:noProof/>
          <w:sz w:val="24"/>
        </w:rPr>
        <w:t xml:space="preserve"> </w:t>
      </w:r>
      <w:r w:rsidRPr="009D0DD3">
        <w:rPr>
          <w:rFonts w:ascii="Arial" w:eastAsia="SimSun" w:hAnsi="Arial"/>
          <w:b/>
          <w:i/>
          <w:noProof/>
          <w:sz w:val="28"/>
        </w:rPr>
        <w:tab/>
        <w:t>S3-21</w:t>
      </w:r>
      <w:r w:rsidR="005E4E59">
        <w:rPr>
          <w:rFonts w:ascii="Arial" w:eastAsia="SimSun" w:hAnsi="Arial"/>
          <w:b/>
          <w:i/>
          <w:noProof/>
          <w:sz w:val="28"/>
        </w:rPr>
        <w:t>2827</w:t>
      </w:r>
      <w:ins w:id="1" w:author="Qualcomm-1" w:date="2021-08-19T18:02:00Z">
        <w:r w:rsidR="00A55BFF">
          <w:rPr>
            <w:rFonts w:ascii="Arial" w:eastAsia="SimSun" w:hAnsi="Arial"/>
            <w:b/>
            <w:i/>
            <w:noProof/>
            <w:sz w:val="28"/>
          </w:rPr>
          <w:t>r1</w:t>
        </w:r>
      </w:ins>
    </w:p>
    <w:p w14:paraId="0B48566F" w14:textId="3C355C1E" w:rsidR="009D0DD3" w:rsidRPr="009D0DD3" w:rsidRDefault="009D0DD3" w:rsidP="009D0DD3">
      <w:pPr>
        <w:spacing w:after="120"/>
        <w:outlineLvl w:val="0"/>
        <w:rPr>
          <w:rFonts w:ascii="Arial" w:eastAsia="SimSun" w:hAnsi="Arial"/>
          <w:b/>
          <w:noProof/>
          <w:sz w:val="24"/>
        </w:rPr>
      </w:pPr>
      <w:r w:rsidRPr="009D0DD3">
        <w:rPr>
          <w:rFonts w:ascii="Arial" w:eastAsia="SimSun" w:hAnsi="Arial"/>
          <w:b/>
          <w:noProof/>
          <w:sz w:val="24"/>
        </w:rPr>
        <w:t>e-meeting, 16 - 27 August 2021</w:t>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b/>
          <w:noProof/>
          <w:sz w:val="24"/>
        </w:rPr>
        <w:tab/>
      </w:r>
      <w:r w:rsidRPr="009D0DD3">
        <w:rPr>
          <w:rFonts w:ascii="Arial" w:eastAsia="SimSun" w:hAnsi="Arial"/>
          <w:noProof/>
        </w:rPr>
        <w:t>Revision of S3-</w:t>
      </w:r>
      <w:del w:id="2" w:author="Qualcomm-1" w:date="2021-08-19T18:02:00Z">
        <w:r w:rsidRPr="009D0DD3" w:rsidDel="00A55BFF">
          <w:rPr>
            <w:rFonts w:ascii="Arial" w:eastAsia="SimSun" w:hAnsi="Arial"/>
            <w:noProof/>
          </w:rPr>
          <w:delText>21xxxx</w:delText>
        </w:r>
      </w:del>
      <w:ins w:id="3" w:author="Qualcomm-1" w:date="2021-08-19T18:02:00Z">
        <w:r w:rsidR="00A55BFF" w:rsidRPr="009D0DD3">
          <w:rPr>
            <w:rFonts w:ascii="Arial" w:eastAsia="SimSun" w:hAnsi="Arial"/>
            <w:noProof/>
          </w:rPr>
          <w:t>21</w:t>
        </w:r>
        <w:r w:rsidR="00A55BFF">
          <w:rPr>
            <w:rFonts w:ascii="Arial" w:eastAsia="SimSun" w:hAnsi="Arial"/>
            <w:noProof/>
          </w:rPr>
          <w:t>28</w:t>
        </w:r>
      </w:ins>
      <w:ins w:id="4" w:author="Qualcomm-1" w:date="2021-08-19T18:03:00Z">
        <w:r w:rsidR="00A55BFF">
          <w:rPr>
            <w:rFonts w:ascii="Arial" w:eastAsia="SimSun" w:hAnsi="Arial"/>
            <w:noProof/>
          </w:rPr>
          <w:t>27</w:t>
        </w:r>
      </w:ins>
    </w:p>
    <w:p w14:paraId="71289D77" w14:textId="77777777" w:rsidR="009D0DD3" w:rsidRPr="009D0DD3" w:rsidRDefault="009D0DD3" w:rsidP="009D0DD3">
      <w:pPr>
        <w:keepNext/>
        <w:pBdr>
          <w:bottom w:val="single" w:sz="4" w:space="1" w:color="auto"/>
        </w:pBdr>
        <w:tabs>
          <w:tab w:val="right" w:pos="9639"/>
        </w:tabs>
        <w:outlineLvl w:val="0"/>
        <w:rPr>
          <w:rFonts w:ascii="Arial" w:eastAsia="SimSun" w:hAnsi="Arial" w:cs="Arial"/>
          <w:b/>
          <w:sz w:val="24"/>
        </w:rPr>
      </w:pPr>
    </w:p>
    <w:p w14:paraId="3E2DC076" w14:textId="77777777" w:rsidR="009D0DD3" w:rsidRPr="009D0DD3" w:rsidRDefault="009D0DD3" w:rsidP="009D0DD3">
      <w:pPr>
        <w:keepNext/>
        <w:tabs>
          <w:tab w:val="left" w:pos="2127"/>
        </w:tabs>
        <w:spacing w:after="0"/>
        <w:ind w:left="2126" w:hanging="2126"/>
        <w:outlineLvl w:val="0"/>
        <w:rPr>
          <w:rFonts w:ascii="Arial" w:eastAsia="SimSun" w:hAnsi="Arial"/>
          <w:b/>
          <w:lang w:val="en-US"/>
        </w:rPr>
      </w:pPr>
      <w:r w:rsidRPr="009D0DD3">
        <w:rPr>
          <w:rFonts w:ascii="Arial" w:eastAsia="SimSun" w:hAnsi="Arial"/>
          <w:b/>
          <w:lang w:val="en-US"/>
        </w:rPr>
        <w:t>Source:</w:t>
      </w:r>
      <w:r w:rsidRPr="009D0DD3">
        <w:rPr>
          <w:rFonts w:ascii="Arial" w:eastAsia="SimSun" w:hAnsi="Arial"/>
          <w:b/>
          <w:lang w:val="en-US"/>
        </w:rPr>
        <w:tab/>
        <w:t>Qualcomm Incorporated</w:t>
      </w:r>
    </w:p>
    <w:p w14:paraId="7C3D4DCC" w14:textId="7A282FDD" w:rsidR="009D0DD3" w:rsidRPr="009D0DD3" w:rsidRDefault="009D0DD3" w:rsidP="009D0DD3">
      <w:pPr>
        <w:keepNext/>
        <w:tabs>
          <w:tab w:val="left" w:pos="2127"/>
        </w:tabs>
        <w:spacing w:after="0"/>
        <w:ind w:left="2126" w:hanging="2126"/>
        <w:outlineLvl w:val="0"/>
        <w:rPr>
          <w:rFonts w:ascii="Arial" w:eastAsia="SimSun" w:hAnsi="Arial"/>
          <w:b/>
        </w:rPr>
      </w:pPr>
      <w:r w:rsidRPr="009D0DD3">
        <w:rPr>
          <w:rFonts w:ascii="Arial" w:eastAsia="SimSun" w:hAnsi="Arial" w:cs="Arial"/>
          <w:b/>
        </w:rPr>
        <w:t>Title:</w:t>
      </w:r>
      <w:r w:rsidRPr="009D0DD3">
        <w:rPr>
          <w:rFonts w:ascii="Arial" w:eastAsia="SimSun" w:hAnsi="Arial" w:cs="Arial"/>
          <w:b/>
        </w:rPr>
        <w:tab/>
      </w:r>
      <w:r w:rsidR="003A2E67" w:rsidRPr="003A2E67">
        <w:rPr>
          <w:rFonts w:ascii="Arial" w:eastAsia="SimSun" w:hAnsi="Arial" w:cs="Arial"/>
          <w:b/>
        </w:rPr>
        <w:t>Editorial corrections to the UAS TR</w:t>
      </w:r>
    </w:p>
    <w:p w14:paraId="56DE90A1" w14:textId="77777777" w:rsidR="009D0DD3" w:rsidRPr="009D0DD3" w:rsidRDefault="009D0DD3" w:rsidP="009D0DD3">
      <w:pPr>
        <w:keepNext/>
        <w:tabs>
          <w:tab w:val="left" w:pos="2127"/>
        </w:tabs>
        <w:spacing w:after="0"/>
        <w:ind w:left="2126" w:hanging="2126"/>
        <w:outlineLvl w:val="0"/>
        <w:rPr>
          <w:rFonts w:ascii="Arial" w:eastAsia="SimSun" w:hAnsi="Arial"/>
          <w:b/>
          <w:lang w:eastAsia="zh-CN"/>
        </w:rPr>
      </w:pPr>
      <w:r w:rsidRPr="009D0DD3">
        <w:rPr>
          <w:rFonts w:ascii="Arial" w:eastAsia="SimSun" w:hAnsi="Arial"/>
          <w:b/>
        </w:rPr>
        <w:t>Document for:</w:t>
      </w:r>
      <w:r w:rsidRPr="009D0DD3">
        <w:rPr>
          <w:rFonts w:ascii="Arial" w:eastAsia="SimSun" w:hAnsi="Arial"/>
          <w:b/>
        </w:rPr>
        <w:tab/>
      </w:r>
      <w:r w:rsidRPr="009D0DD3">
        <w:rPr>
          <w:rFonts w:ascii="Arial" w:eastAsia="SimSun" w:hAnsi="Arial"/>
          <w:b/>
          <w:lang w:eastAsia="zh-CN"/>
        </w:rPr>
        <w:t>Approval</w:t>
      </w:r>
    </w:p>
    <w:p w14:paraId="335F64B4" w14:textId="77777777" w:rsidR="009D0DD3" w:rsidRPr="009D0DD3" w:rsidRDefault="009D0DD3" w:rsidP="009D0DD3">
      <w:pPr>
        <w:keepNext/>
        <w:pBdr>
          <w:bottom w:val="single" w:sz="4" w:space="1" w:color="auto"/>
        </w:pBdr>
        <w:tabs>
          <w:tab w:val="left" w:pos="2127"/>
        </w:tabs>
        <w:spacing w:after="0"/>
        <w:ind w:left="2126" w:hanging="2126"/>
        <w:rPr>
          <w:rFonts w:ascii="Arial" w:eastAsia="SimSun" w:hAnsi="Arial"/>
          <w:b/>
          <w:lang w:eastAsia="zh-CN"/>
        </w:rPr>
      </w:pPr>
      <w:r w:rsidRPr="009D0DD3">
        <w:rPr>
          <w:rFonts w:ascii="Arial" w:eastAsia="SimSun" w:hAnsi="Arial"/>
          <w:b/>
        </w:rPr>
        <w:t>Agenda Item:</w:t>
      </w:r>
      <w:r w:rsidRPr="009D0DD3">
        <w:rPr>
          <w:rFonts w:ascii="Arial" w:eastAsia="SimSun" w:hAnsi="Arial"/>
          <w:b/>
        </w:rPr>
        <w:tab/>
        <w:t>5.7</w:t>
      </w:r>
    </w:p>
    <w:p w14:paraId="6DA71CAA" w14:textId="77777777" w:rsidR="009D0DD3" w:rsidRPr="009D0DD3" w:rsidRDefault="009D0DD3" w:rsidP="009D0DD3">
      <w:pPr>
        <w:keepNext/>
        <w:keepLines/>
        <w:pBdr>
          <w:top w:val="single" w:sz="12" w:space="3" w:color="auto"/>
        </w:pBdr>
        <w:spacing w:before="240"/>
        <w:ind w:left="1134" w:hanging="1134"/>
        <w:outlineLvl w:val="0"/>
        <w:rPr>
          <w:rFonts w:ascii="Arial" w:eastAsia="SimSun" w:hAnsi="Arial"/>
          <w:sz w:val="36"/>
        </w:rPr>
      </w:pPr>
      <w:r w:rsidRPr="009D0DD3">
        <w:rPr>
          <w:rFonts w:ascii="Arial" w:eastAsia="SimSun" w:hAnsi="Arial"/>
          <w:sz w:val="36"/>
        </w:rPr>
        <w:t>1</w:t>
      </w:r>
      <w:r w:rsidRPr="009D0DD3">
        <w:rPr>
          <w:rFonts w:ascii="Arial" w:eastAsia="SimSun" w:hAnsi="Arial"/>
          <w:sz w:val="36"/>
        </w:rPr>
        <w:tab/>
        <w:t>Decision/action requested</w:t>
      </w:r>
    </w:p>
    <w:p w14:paraId="3F038657" w14:textId="766B4163" w:rsidR="009D0DD3" w:rsidRPr="009D0DD3" w:rsidRDefault="009D0DD3" w:rsidP="009D0DD3">
      <w:pPr>
        <w:pBdr>
          <w:top w:val="single" w:sz="4" w:space="1" w:color="auto"/>
          <w:left w:val="single" w:sz="4" w:space="4" w:color="auto"/>
          <w:bottom w:val="single" w:sz="4" w:space="1" w:color="auto"/>
          <w:right w:val="single" w:sz="4" w:space="4" w:color="auto"/>
        </w:pBdr>
        <w:shd w:val="clear" w:color="auto" w:fill="FFFF99"/>
        <w:jc w:val="center"/>
        <w:rPr>
          <w:rFonts w:eastAsia="SimSun"/>
          <w:lang w:eastAsia="zh-CN"/>
        </w:rPr>
      </w:pPr>
      <w:r w:rsidRPr="009D0DD3">
        <w:rPr>
          <w:rFonts w:eastAsia="SimSun"/>
          <w:b/>
          <w:i/>
        </w:rPr>
        <w:t xml:space="preserve">This contribution proposes </w:t>
      </w:r>
      <w:r w:rsidR="003A2E67">
        <w:rPr>
          <w:rFonts w:eastAsia="SimSun"/>
          <w:b/>
          <w:i/>
        </w:rPr>
        <w:t>some e</w:t>
      </w:r>
      <w:r w:rsidR="003A2E67" w:rsidRPr="003A2E67">
        <w:rPr>
          <w:rFonts w:eastAsia="SimSun"/>
          <w:b/>
          <w:i/>
        </w:rPr>
        <w:t>ditorial corrections to the UAS TR</w:t>
      </w:r>
    </w:p>
    <w:p w14:paraId="054596B2" w14:textId="77777777" w:rsidR="009D0DD3" w:rsidRPr="009D0DD3" w:rsidRDefault="009D0DD3" w:rsidP="009D0DD3">
      <w:pPr>
        <w:keepNext/>
        <w:keepLines/>
        <w:pBdr>
          <w:top w:val="single" w:sz="12" w:space="3" w:color="auto"/>
        </w:pBdr>
        <w:spacing w:before="240"/>
        <w:ind w:left="1134" w:hanging="1134"/>
        <w:outlineLvl w:val="0"/>
        <w:rPr>
          <w:rFonts w:ascii="Arial" w:eastAsia="SimSun" w:hAnsi="Arial"/>
          <w:sz w:val="36"/>
        </w:rPr>
      </w:pPr>
      <w:r w:rsidRPr="009D0DD3">
        <w:rPr>
          <w:rFonts w:ascii="Arial" w:eastAsia="SimSun" w:hAnsi="Arial"/>
          <w:sz w:val="36"/>
        </w:rPr>
        <w:t>2</w:t>
      </w:r>
      <w:r w:rsidRPr="009D0DD3">
        <w:rPr>
          <w:rFonts w:ascii="Arial" w:eastAsia="SimSun" w:hAnsi="Arial"/>
          <w:sz w:val="36"/>
        </w:rPr>
        <w:tab/>
        <w:t>References</w:t>
      </w:r>
    </w:p>
    <w:p w14:paraId="59B2CB08" w14:textId="77777777" w:rsidR="009D0DD3" w:rsidRPr="009D0DD3" w:rsidRDefault="009D0DD3" w:rsidP="009D0DD3">
      <w:pPr>
        <w:tabs>
          <w:tab w:val="left" w:pos="851"/>
        </w:tabs>
        <w:ind w:left="851" w:hanging="851"/>
        <w:rPr>
          <w:rFonts w:eastAsia="SimSun"/>
          <w:lang w:val="fr-FR"/>
        </w:rPr>
      </w:pPr>
      <w:r w:rsidRPr="009D0DD3">
        <w:rPr>
          <w:rFonts w:eastAsia="SimSun"/>
        </w:rPr>
        <w:t>[1]</w:t>
      </w:r>
      <w:r w:rsidRPr="009D0DD3">
        <w:rPr>
          <w:rFonts w:eastAsia="SimSun"/>
        </w:rPr>
        <w:tab/>
        <w:t>3GPP TR 33.854 v0.6.0</w:t>
      </w:r>
    </w:p>
    <w:p w14:paraId="3B23DDBB" w14:textId="77777777" w:rsidR="009D0DD3" w:rsidRPr="009D0DD3" w:rsidRDefault="009D0DD3" w:rsidP="009D0DD3">
      <w:pPr>
        <w:keepNext/>
        <w:keepLines/>
        <w:pBdr>
          <w:top w:val="single" w:sz="12" w:space="3" w:color="auto"/>
        </w:pBdr>
        <w:spacing w:before="240"/>
        <w:ind w:left="1134" w:hanging="1134"/>
        <w:outlineLvl w:val="0"/>
        <w:rPr>
          <w:rFonts w:ascii="Arial" w:eastAsia="SimSun" w:hAnsi="Arial"/>
          <w:sz w:val="36"/>
        </w:rPr>
      </w:pPr>
      <w:r w:rsidRPr="009D0DD3">
        <w:rPr>
          <w:rFonts w:ascii="Arial" w:eastAsia="SimSun" w:hAnsi="Arial"/>
          <w:sz w:val="36"/>
        </w:rPr>
        <w:t>3</w:t>
      </w:r>
      <w:r w:rsidRPr="009D0DD3">
        <w:rPr>
          <w:rFonts w:ascii="Arial" w:eastAsia="SimSun" w:hAnsi="Arial"/>
          <w:sz w:val="36"/>
        </w:rPr>
        <w:tab/>
        <w:t>Rationale</w:t>
      </w:r>
    </w:p>
    <w:p w14:paraId="69FE1105" w14:textId="3D9750D6" w:rsidR="009D0DD3" w:rsidRPr="009D0DD3" w:rsidRDefault="00DD37FF" w:rsidP="009D0DD3">
      <w:pPr>
        <w:rPr>
          <w:rFonts w:eastAsia="SimSun"/>
          <w:iCs/>
        </w:rPr>
      </w:pPr>
      <w:r>
        <w:rPr>
          <w:rFonts w:eastAsia="SimSun"/>
          <w:iCs/>
        </w:rPr>
        <w:t>SP have asked SA3 with their LS (S</w:t>
      </w:r>
      <w:r w:rsidR="003A2E67">
        <w:rPr>
          <w:rFonts w:eastAsia="SimSun"/>
          <w:iCs/>
        </w:rPr>
        <w:t>3</w:t>
      </w:r>
      <w:r>
        <w:rPr>
          <w:rFonts w:eastAsia="SimSun"/>
          <w:iCs/>
        </w:rPr>
        <w:t xml:space="preserve">-212447) to change the term ‘Unmanned’ to ‘Uncrewed’. </w:t>
      </w:r>
      <w:r w:rsidR="00631283">
        <w:rPr>
          <w:rFonts w:eastAsia="SimSun"/>
          <w:iCs/>
        </w:rPr>
        <w:t>This is done in the below pCR. In addition, other editorial changes are made</w:t>
      </w:r>
      <w:r w:rsidR="003A2E67">
        <w:rPr>
          <w:rFonts w:eastAsia="SimSun"/>
          <w:iCs/>
        </w:rPr>
        <w:t>.</w:t>
      </w:r>
    </w:p>
    <w:p w14:paraId="52DFCE99" w14:textId="77777777" w:rsidR="009D0DD3" w:rsidRPr="009D0DD3" w:rsidRDefault="009D0DD3" w:rsidP="009D0DD3">
      <w:pPr>
        <w:keepNext/>
        <w:keepLines/>
        <w:pBdr>
          <w:top w:val="single" w:sz="12" w:space="3" w:color="auto"/>
        </w:pBdr>
        <w:spacing w:before="240"/>
        <w:ind w:left="1134" w:hanging="1134"/>
        <w:outlineLvl w:val="0"/>
        <w:rPr>
          <w:rFonts w:ascii="Arial" w:eastAsia="SimSun" w:hAnsi="Arial"/>
          <w:sz w:val="36"/>
        </w:rPr>
      </w:pPr>
      <w:r w:rsidRPr="009D0DD3">
        <w:rPr>
          <w:rFonts w:ascii="Arial" w:eastAsia="SimSun" w:hAnsi="Arial"/>
          <w:sz w:val="36"/>
        </w:rPr>
        <w:t>4</w:t>
      </w:r>
      <w:r w:rsidRPr="009D0DD3">
        <w:rPr>
          <w:rFonts w:ascii="Arial" w:eastAsia="SimSun" w:hAnsi="Arial"/>
          <w:sz w:val="36"/>
        </w:rPr>
        <w:tab/>
        <w:t>Detailed proposal</w:t>
      </w:r>
    </w:p>
    <w:p w14:paraId="6F059EFE" w14:textId="77777777" w:rsidR="009D0DD3" w:rsidRPr="009D0DD3" w:rsidRDefault="009D0DD3" w:rsidP="009D0DD3">
      <w:pPr>
        <w:rPr>
          <w:rFonts w:eastAsia="SimSun"/>
          <w:iCs/>
        </w:rPr>
      </w:pPr>
      <w:r w:rsidRPr="009D0DD3">
        <w:rPr>
          <w:rFonts w:eastAsia="SimSun"/>
          <w:iCs/>
        </w:rPr>
        <w:t>It is proposed that SA3 approved the below pCR for inclusion in the TR [1].</w:t>
      </w:r>
    </w:p>
    <w:p w14:paraId="45B16731" w14:textId="77777777" w:rsidR="009D0DD3" w:rsidRPr="009D0DD3" w:rsidRDefault="009D0DD3" w:rsidP="009D0DD3">
      <w:pPr>
        <w:rPr>
          <w:rFonts w:eastAsia="SimSun"/>
          <w:iCs/>
        </w:rPr>
      </w:pPr>
    </w:p>
    <w:p w14:paraId="2ECC82BB" w14:textId="100AA388" w:rsidR="009D0DD3" w:rsidRDefault="009D0DD3" w:rsidP="009D0DD3">
      <w:pPr>
        <w:jc w:val="center"/>
        <w:rPr>
          <w:rFonts w:eastAsia="SimSun"/>
          <w:b/>
          <w:bCs/>
          <w:iCs/>
          <w:sz w:val="40"/>
          <w:szCs w:val="40"/>
        </w:rPr>
      </w:pPr>
      <w:r w:rsidRPr="009D0DD3">
        <w:rPr>
          <w:rFonts w:eastAsia="SimSun"/>
          <w:b/>
          <w:bCs/>
          <w:iCs/>
          <w:sz w:val="40"/>
          <w:szCs w:val="40"/>
        </w:rPr>
        <w:t>**** START OF CHANGES ****</w:t>
      </w:r>
    </w:p>
    <w:p w14:paraId="03305F84" w14:textId="509F501B" w:rsidR="00915776" w:rsidRDefault="00915776" w:rsidP="00915776">
      <w:pPr>
        <w:rPr>
          <w:rFonts w:eastAsia="SimSun"/>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8230B" w14:paraId="2028F149" w14:textId="77777777" w:rsidTr="003477AF">
        <w:tc>
          <w:tcPr>
            <w:tcW w:w="10423" w:type="dxa"/>
            <w:gridSpan w:val="2"/>
            <w:shd w:val="clear" w:color="auto" w:fill="auto"/>
          </w:tcPr>
          <w:p w14:paraId="2A4B2721" w14:textId="77777777" w:rsidR="0068230B" w:rsidRPr="00C25538" w:rsidRDefault="0068230B" w:rsidP="003477AF">
            <w:pPr>
              <w:pStyle w:val="ZA"/>
              <w:framePr w:w="0" w:hRule="auto" w:wrap="auto" w:vAnchor="margin" w:hAnchor="text" w:yAlign="inline"/>
            </w:pPr>
            <w:bookmarkStart w:id="5" w:name="page1"/>
            <w:r w:rsidRPr="00C25538">
              <w:rPr>
                <w:sz w:val="64"/>
              </w:rPr>
              <w:t xml:space="preserve">3GPP </w:t>
            </w:r>
            <w:bookmarkStart w:id="6" w:name="specType1"/>
            <w:r w:rsidRPr="00C25538">
              <w:rPr>
                <w:sz w:val="64"/>
              </w:rPr>
              <w:t>TR</w:t>
            </w:r>
            <w:bookmarkEnd w:id="6"/>
            <w:r w:rsidRPr="00C25538">
              <w:rPr>
                <w:sz w:val="64"/>
              </w:rPr>
              <w:t xml:space="preserve"> </w:t>
            </w:r>
            <w:bookmarkStart w:id="7" w:name="specNumber"/>
            <w:r>
              <w:rPr>
                <w:sz w:val="64"/>
              </w:rPr>
              <w:t>33</w:t>
            </w:r>
            <w:r w:rsidRPr="00C25538">
              <w:rPr>
                <w:sz w:val="64"/>
              </w:rPr>
              <w:t>.</w:t>
            </w:r>
            <w:r>
              <w:rPr>
                <w:sz w:val="64"/>
              </w:rPr>
              <w:t>854</w:t>
            </w:r>
            <w:bookmarkEnd w:id="7"/>
            <w:r w:rsidRPr="00C25538">
              <w:rPr>
                <w:sz w:val="64"/>
              </w:rPr>
              <w:t xml:space="preserve"> </w:t>
            </w:r>
            <w:r w:rsidRPr="00C25538">
              <w:t>V</w:t>
            </w:r>
            <w:bookmarkStart w:id="8" w:name="specVersion"/>
            <w:r w:rsidRPr="00C25538">
              <w:t>0.</w:t>
            </w:r>
            <w:r>
              <w:t>6</w:t>
            </w:r>
            <w:r w:rsidRPr="00C25538">
              <w:t>.</w:t>
            </w:r>
            <w:bookmarkEnd w:id="8"/>
            <w:r w:rsidRPr="00C25538">
              <w:t xml:space="preserve">0 </w:t>
            </w:r>
            <w:r w:rsidRPr="00C25538">
              <w:rPr>
                <w:sz w:val="32"/>
              </w:rPr>
              <w:t>(</w:t>
            </w:r>
            <w:bookmarkStart w:id="9" w:name="issueDate"/>
            <w:r w:rsidRPr="00C25538">
              <w:rPr>
                <w:sz w:val="32"/>
              </w:rPr>
              <w:t>202</w:t>
            </w:r>
            <w:r>
              <w:rPr>
                <w:sz w:val="32"/>
              </w:rPr>
              <w:t>1</w:t>
            </w:r>
            <w:r w:rsidRPr="00C25538">
              <w:rPr>
                <w:sz w:val="32"/>
              </w:rPr>
              <w:t>-</w:t>
            </w:r>
            <w:bookmarkEnd w:id="9"/>
            <w:r>
              <w:rPr>
                <w:sz w:val="32"/>
              </w:rPr>
              <w:t>05</w:t>
            </w:r>
            <w:r w:rsidRPr="00C25538">
              <w:rPr>
                <w:sz w:val="32"/>
              </w:rPr>
              <w:t>)</w:t>
            </w:r>
          </w:p>
        </w:tc>
      </w:tr>
      <w:tr w:rsidR="0068230B" w14:paraId="647C7EBC" w14:textId="77777777" w:rsidTr="003477AF">
        <w:trPr>
          <w:trHeight w:hRule="exact" w:val="1134"/>
        </w:trPr>
        <w:tc>
          <w:tcPr>
            <w:tcW w:w="10423" w:type="dxa"/>
            <w:gridSpan w:val="2"/>
            <w:shd w:val="clear" w:color="auto" w:fill="auto"/>
          </w:tcPr>
          <w:p w14:paraId="5DBD3E42" w14:textId="77777777" w:rsidR="0068230B" w:rsidRPr="00C25538" w:rsidRDefault="0068230B" w:rsidP="003477AF">
            <w:pPr>
              <w:pStyle w:val="ZB"/>
              <w:framePr w:w="0" w:hRule="auto" w:wrap="auto" w:vAnchor="margin" w:hAnchor="text" w:yAlign="inline"/>
            </w:pPr>
            <w:r w:rsidRPr="00C25538">
              <w:t xml:space="preserve">Technical </w:t>
            </w:r>
            <w:bookmarkStart w:id="10" w:name="spectype2"/>
            <w:r w:rsidRPr="00C25538">
              <w:t>Report</w:t>
            </w:r>
            <w:bookmarkEnd w:id="10"/>
          </w:p>
          <w:p w14:paraId="400A416B" w14:textId="77777777" w:rsidR="0068230B" w:rsidRPr="00C25538" w:rsidRDefault="0068230B" w:rsidP="003477AF">
            <w:pPr>
              <w:pStyle w:val="Guidance"/>
            </w:pPr>
          </w:p>
        </w:tc>
      </w:tr>
      <w:tr w:rsidR="0068230B" w14:paraId="4CEFDC7D" w14:textId="77777777" w:rsidTr="003477AF">
        <w:trPr>
          <w:trHeight w:hRule="exact" w:val="3686"/>
        </w:trPr>
        <w:tc>
          <w:tcPr>
            <w:tcW w:w="10423" w:type="dxa"/>
            <w:gridSpan w:val="2"/>
            <w:shd w:val="clear" w:color="auto" w:fill="auto"/>
          </w:tcPr>
          <w:p w14:paraId="1716DC79" w14:textId="77777777" w:rsidR="0068230B" w:rsidRPr="00C25538" w:rsidRDefault="0068230B" w:rsidP="003477AF">
            <w:pPr>
              <w:pStyle w:val="ZT"/>
              <w:framePr w:wrap="auto" w:hAnchor="text" w:yAlign="inline"/>
            </w:pPr>
            <w:r w:rsidRPr="00C25538">
              <w:lastRenderedPageBreak/>
              <w:t>3rd Generation Partnership Project;</w:t>
            </w:r>
          </w:p>
          <w:p w14:paraId="6314D031" w14:textId="77777777" w:rsidR="0068230B" w:rsidRPr="00C25538" w:rsidRDefault="0068230B" w:rsidP="003477AF">
            <w:pPr>
              <w:pStyle w:val="ZT"/>
              <w:framePr w:wrap="auto" w:hAnchor="text" w:yAlign="inline"/>
            </w:pPr>
            <w:r w:rsidRPr="00C25538">
              <w:t xml:space="preserve">Technical Specification Group </w:t>
            </w:r>
            <w:bookmarkStart w:id="11" w:name="specTitle"/>
            <w:r w:rsidRPr="00066993">
              <w:t>Services and System Aspects</w:t>
            </w:r>
            <w:r>
              <w:t>;</w:t>
            </w:r>
          </w:p>
          <w:bookmarkEnd w:id="11"/>
          <w:p w14:paraId="3083D785" w14:textId="23DE4034" w:rsidR="0068230B" w:rsidRPr="00C25538" w:rsidRDefault="0068230B" w:rsidP="003477AF">
            <w:pPr>
              <w:pStyle w:val="ZT"/>
              <w:framePr w:wrap="auto" w:hAnchor="text" w:yAlign="inline"/>
              <w:rPr>
                <w:i/>
                <w:sz w:val="28"/>
              </w:rPr>
            </w:pPr>
            <w:r w:rsidRPr="00015521">
              <w:t xml:space="preserve">Study on security aspects of </w:t>
            </w:r>
            <w:del w:id="12" w:author="Qualcomm" w:date="2021-08-06T14:24:00Z">
              <w:r w:rsidRPr="00015521" w:rsidDel="0068230B">
                <w:delText xml:space="preserve">Unmanned </w:delText>
              </w:r>
            </w:del>
            <w:ins w:id="13" w:author="Qualcomm" w:date="2021-08-06T14:24:00Z">
              <w:r w:rsidRPr="00015521">
                <w:t>Un</w:t>
              </w:r>
              <w:r>
                <w:t>crewed</w:t>
              </w:r>
              <w:r w:rsidRPr="00015521">
                <w:t xml:space="preserve"> </w:t>
              </w:r>
            </w:ins>
            <w:r w:rsidRPr="00015521">
              <w:t xml:space="preserve">Aerial Systems (UAS) </w:t>
            </w:r>
            <w:r w:rsidRPr="00C25538">
              <w:t>(</w:t>
            </w:r>
            <w:r w:rsidRPr="00C25538">
              <w:rPr>
                <w:rStyle w:val="ZGSM"/>
              </w:rPr>
              <w:t xml:space="preserve">Release </w:t>
            </w:r>
            <w:bookmarkStart w:id="14" w:name="specRelease"/>
            <w:r w:rsidRPr="00C25538">
              <w:rPr>
                <w:rStyle w:val="ZGSM"/>
              </w:rPr>
              <w:t>17</w:t>
            </w:r>
            <w:bookmarkEnd w:id="14"/>
            <w:r w:rsidRPr="00C25538">
              <w:t>)</w:t>
            </w:r>
          </w:p>
        </w:tc>
      </w:tr>
      <w:tr w:rsidR="0068230B" w14:paraId="453F9F03" w14:textId="77777777" w:rsidTr="003477AF">
        <w:tc>
          <w:tcPr>
            <w:tcW w:w="10423" w:type="dxa"/>
            <w:gridSpan w:val="2"/>
            <w:shd w:val="clear" w:color="auto" w:fill="auto"/>
          </w:tcPr>
          <w:p w14:paraId="28EA72B7" w14:textId="77777777" w:rsidR="0068230B" w:rsidRPr="00133525" w:rsidRDefault="0068230B" w:rsidP="003477AF">
            <w:pPr>
              <w:pStyle w:val="ZU"/>
              <w:framePr w:w="0" w:wrap="auto" w:vAnchor="margin" w:hAnchor="text" w:yAlign="inline"/>
              <w:tabs>
                <w:tab w:val="right" w:pos="10206"/>
              </w:tabs>
              <w:jc w:val="left"/>
              <w:rPr>
                <w:color w:val="0000FF"/>
              </w:rPr>
            </w:pPr>
            <w:r w:rsidRPr="00133525">
              <w:rPr>
                <w:color w:val="0000FF"/>
              </w:rPr>
              <w:tab/>
            </w:r>
          </w:p>
        </w:tc>
      </w:tr>
      <w:tr w:rsidR="0068230B" w14:paraId="23E55E5D" w14:textId="77777777" w:rsidTr="003477AF">
        <w:trPr>
          <w:trHeight w:hRule="exact" w:val="1531"/>
        </w:trPr>
        <w:tc>
          <w:tcPr>
            <w:tcW w:w="4883" w:type="dxa"/>
            <w:shd w:val="clear" w:color="auto" w:fill="auto"/>
          </w:tcPr>
          <w:p w14:paraId="34C40956" w14:textId="7B7B548B" w:rsidR="0068230B" w:rsidRDefault="0068230B" w:rsidP="003477AF">
            <w:r>
              <w:rPr>
                <w:i/>
                <w:noProof/>
              </w:rPr>
              <w:drawing>
                <wp:inline distT="0" distB="0" distL="0" distR="0" wp14:anchorId="12F909AC" wp14:editId="73BB821C">
                  <wp:extent cx="1219200" cy="838200"/>
                  <wp:effectExtent l="0" t="0" r="0" b="0"/>
                  <wp:docPr id="4"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5FA6FA83" w14:textId="351D4867" w:rsidR="0068230B" w:rsidRDefault="0068230B" w:rsidP="003477AF">
            <w:pPr>
              <w:jc w:val="right"/>
            </w:pPr>
            <w:bookmarkStart w:id="15" w:name="logos"/>
            <w:r>
              <w:rPr>
                <w:noProof/>
              </w:rPr>
              <w:drawing>
                <wp:inline distT="0" distB="0" distL="0" distR="0" wp14:anchorId="76F4D98E" wp14:editId="52417B1F">
                  <wp:extent cx="1600200" cy="914400"/>
                  <wp:effectExtent l="0" t="0" r="0" b="0"/>
                  <wp:docPr id="3"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bookmarkEnd w:id="15"/>
          </w:p>
        </w:tc>
      </w:tr>
      <w:tr w:rsidR="0068230B" w14:paraId="14440989" w14:textId="77777777" w:rsidTr="003477AF">
        <w:trPr>
          <w:trHeight w:hRule="exact" w:val="5783"/>
        </w:trPr>
        <w:tc>
          <w:tcPr>
            <w:tcW w:w="10423" w:type="dxa"/>
            <w:gridSpan w:val="2"/>
            <w:shd w:val="clear" w:color="auto" w:fill="auto"/>
          </w:tcPr>
          <w:p w14:paraId="3161E968" w14:textId="77777777" w:rsidR="0068230B" w:rsidRPr="00C074DD" w:rsidRDefault="0068230B" w:rsidP="003477AF">
            <w:pPr>
              <w:pStyle w:val="Guidance"/>
              <w:rPr>
                <w:b/>
              </w:rPr>
            </w:pPr>
          </w:p>
        </w:tc>
      </w:tr>
      <w:tr w:rsidR="0068230B" w14:paraId="06989AE6" w14:textId="77777777" w:rsidTr="003477AF">
        <w:trPr>
          <w:cantSplit/>
          <w:trHeight w:hRule="exact" w:val="964"/>
        </w:trPr>
        <w:tc>
          <w:tcPr>
            <w:tcW w:w="10423" w:type="dxa"/>
            <w:gridSpan w:val="2"/>
            <w:shd w:val="clear" w:color="auto" w:fill="auto"/>
          </w:tcPr>
          <w:p w14:paraId="112E7C94" w14:textId="77777777" w:rsidR="0068230B" w:rsidRPr="00133525" w:rsidRDefault="0068230B" w:rsidP="003477AF">
            <w:pPr>
              <w:rPr>
                <w:sz w:val="16"/>
              </w:rPr>
            </w:pPr>
            <w:bookmarkStart w:id="16"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6"/>
          </w:p>
          <w:p w14:paraId="3F6DE8E5" w14:textId="77777777" w:rsidR="0068230B" w:rsidRPr="004D3578" w:rsidRDefault="0068230B" w:rsidP="003477AF">
            <w:pPr>
              <w:pStyle w:val="ZV"/>
              <w:framePr w:w="0" w:wrap="auto" w:vAnchor="margin" w:hAnchor="text" w:yAlign="inline"/>
            </w:pPr>
          </w:p>
          <w:p w14:paraId="768C7CB1" w14:textId="77777777" w:rsidR="0068230B" w:rsidRPr="00133525" w:rsidRDefault="0068230B" w:rsidP="003477AF">
            <w:pPr>
              <w:rPr>
                <w:sz w:val="16"/>
              </w:rPr>
            </w:pPr>
          </w:p>
        </w:tc>
      </w:tr>
      <w:bookmarkEnd w:id="5"/>
    </w:tbl>
    <w:p w14:paraId="4965EDA5" w14:textId="665AC1E8" w:rsidR="006C705F" w:rsidRDefault="006C705F" w:rsidP="00915776">
      <w:pPr>
        <w:rPr>
          <w:rFonts w:eastAsia="SimSun"/>
        </w:rPr>
      </w:pPr>
    </w:p>
    <w:p w14:paraId="42CDE1DC" w14:textId="77777777" w:rsidR="006C705F" w:rsidRDefault="006C705F" w:rsidP="00915776">
      <w:pPr>
        <w:rPr>
          <w:rFonts w:eastAsia="SimSun"/>
        </w:rPr>
      </w:pPr>
    </w:p>
    <w:p w14:paraId="62745AAC" w14:textId="295CE809" w:rsidR="00915776" w:rsidRPr="009D0DD3" w:rsidRDefault="00915776" w:rsidP="00915776">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3C49731F" w14:textId="07CBC18A" w:rsidR="00080512" w:rsidRPr="004D3578" w:rsidRDefault="00080512">
      <w:pPr>
        <w:pStyle w:val="Heading1"/>
      </w:pPr>
      <w:r w:rsidRPr="004D3578">
        <w:lastRenderedPageBreak/>
        <w:t>1</w:t>
      </w:r>
      <w:r w:rsidRPr="004D3578">
        <w:tab/>
        <w:t>Scope</w:t>
      </w:r>
      <w:bookmarkEnd w:id="0"/>
    </w:p>
    <w:p w14:paraId="689D67CB" w14:textId="28FBDC93" w:rsidR="00BC01AB" w:rsidRPr="00BC01AB" w:rsidRDefault="00080512" w:rsidP="00BC01AB">
      <w:r w:rsidRPr="004D3578">
        <w:t xml:space="preserve">The present document </w:t>
      </w:r>
      <w:r w:rsidR="00BC01AB" w:rsidRPr="00BC01AB">
        <w:t xml:space="preserve">contains a study on the security aspects of </w:t>
      </w:r>
      <w:del w:id="17" w:author="Qualcomm" w:date="2021-08-02T12:37:00Z">
        <w:r w:rsidR="00BC01AB" w:rsidRPr="00BC01AB" w:rsidDel="00836E80">
          <w:delText xml:space="preserve">Unmanned </w:delText>
        </w:r>
      </w:del>
      <w:ins w:id="18" w:author="Qualcomm" w:date="2021-08-02T12:37:00Z">
        <w:r w:rsidR="00836E80" w:rsidRPr="00BC01AB">
          <w:t>Un</w:t>
        </w:r>
        <w:r w:rsidR="00836E80">
          <w:t>crewed</w:t>
        </w:r>
        <w:r w:rsidR="00836E80" w:rsidRPr="00BC01AB">
          <w:t xml:space="preserve"> </w:t>
        </w:r>
      </w:ins>
      <w:r w:rsidR="00BC01AB" w:rsidRPr="00BC01AB">
        <w:t>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w:t>
      </w:r>
      <w:ins w:id="19" w:author="Qualcomm" w:date="2021-08-02T12:47:00Z">
        <w:r w:rsidR="003579AA">
          <w:t>,</w:t>
        </w:r>
      </w:ins>
      <w:r w:rsidR="00BC01AB" w:rsidRPr="00BC01AB">
        <w:t xml:space="preserve">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20" w:name="references"/>
      <w:bookmarkStart w:id="21" w:name="_Toc72825622"/>
      <w:bookmarkEnd w:id="20"/>
      <w:r w:rsidRPr="004D3578">
        <w:t>2</w:t>
      </w:r>
      <w:r w:rsidRPr="004D3578">
        <w:tab/>
        <w:t>References</w:t>
      </w:r>
      <w:bookmarkEnd w:id="21"/>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43A0E4A6" w:rsidR="00FC1BBE" w:rsidRDefault="00FC1BBE" w:rsidP="00FC1BBE">
      <w:pPr>
        <w:keepLines/>
        <w:ind w:left="1702" w:hanging="1418"/>
        <w:rPr>
          <w:ins w:id="22" w:author="Qualcomm" w:date="2021-08-02T16:18:00Z"/>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E708FF2" w14:textId="0293DF33" w:rsidR="003C4830" w:rsidRPr="003C4830" w:rsidRDefault="003C4830" w:rsidP="003C4830">
      <w:pPr>
        <w:pStyle w:val="EX"/>
      </w:pPr>
      <w:ins w:id="23" w:author="Qualcomm" w:date="2021-08-02T16:18:00Z">
        <w:r w:rsidRPr="00A75FB8">
          <w:t>[</w:t>
        </w:r>
        <w:r w:rsidRPr="003C4830">
          <w:rPr>
            <w:highlight w:val="green"/>
          </w:rPr>
          <w:t>xx</w:t>
        </w:r>
        <w:r w:rsidRPr="00A75FB8">
          <w:t>]</w:t>
        </w:r>
        <w:r w:rsidRPr="00A75FB8">
          <w:tab/>
        </w:r>
        <w:r w:rsidRPr="00A75FB8">
          <w:rPr>
            <w:rFonts w:eastAsia="SimSun"/>
          </w:rPr>
          <w:t>ASTM F3411</w:t>
        </w:r>
        <w:r w:rsidRPr="00A75FB8">
          <w:rPr>
            <w:rFonts w:eastAsia="SimSun"/>
          </w:rPr>
          <w:noBreakHyphen/>
          <w:t xml:space="preserve">19: "Standard Specification for Remote ID and Tracking", </w:t>
        </w:r>
      </w:ins>
      <w:ins w:id="24" w:author="Qualcomm-1" w:date="2021-08-19T12:09:00Z">
        <w:r w:rsidR="009C5158">
          <w:fldChar w:fldCharType="begin"/>
        </w:r>
        <w:r w:rsidR="009C5158">
          <w:instrText xml:space="preserve"> HYPERLINK "</w:instrText>
        </w:r>
        <w:r w:rsidR="009C5158" w:rsidRPr="009C5158">
          <w:instrText>http://www.astm.org/cgi-bin/resolver.cgi?F3411</w:instrText>
        </w:r>
        <w:r w:rsidR="009C5158">
          <w:instrText xml:space="preserve">" </w:instrText>
        </w:r>
        <w:r w:rsidR="009C5158">
          <w:fldChar w:fldCharType="separate"/>
        </w:r>
        <w:r w:rsidR="009C5158" w:rsidRPr="006823AF">
          <w:rPr>
            <w:rStyle w:val="Hyperlink"/>
          </w:rPr>
          <w:t>http://www.astm.org/cgi-bin/resolver.cgi?F3411</w:t>
        </w:r>
        <w:r w:rsidR="009C5158">
          <w:fldChar w:fldCharType="end"/>
        </w:r>
        <w:r w:rsidR="009C5158">
          <w:t xml:space="preserve">. </w:t>
        </w:r>
      </w:ins>
      <w:ins w:id="25" w:author="Qualcomm" w:date="2021-08-02T16:18:00Z">
        <w:del w:id="26" w:author="Qualcomm-1" w:date="2021-08-19T12:09:00Z">
          <w:r w:rsidDel="009C5158">
            <w:fldChar w:fldCharType="begin"/>
          </w:r>
          <w:r w:rsidDel="009C5158">
            <w:delInstrText xml:space="preserve"> HYPERLINK "https://www.astm.org/Standards/F3411.htm" </w:delInstrText>
          </w:r>
          <w:r w:rsidDel="009C5158">
            <w:fldChar w:fldCharType="separate"/>
          </w:r>
          <w:r w:rsidRPr="00392A3E" w:rsidDel="009C5158">
            <w:rPr>
              <w:rStyle w:val="Hyperlink"/>
            </w:rPr>
            <w:delText>https://www.astm.org/Standards/F3411.htm</w:delText>
          </w:r>
          <w:r w:rsidDel="009C5158">
            <w:rPr>
              <w:rStyle w:val="Hyperlink"/>
            </w:rPr>
            <w:fldChar w:fldCharType="end"/>
          </w:r>
          <w:r w:rsidRPr="00A75FB8" w:rsidDel="009C5158">
            <w:delText>.</w:delText>
          </w:r>
        </w:del>
      </w:ins>
    </w:p>
    <w:p w14:paraId="016FD6C7" w14:textId="77777777" w:rsidR="00080512" w:rsidRPr="004D3578" w:rsidRDefault="00080512">
      <w:pPr>
        <w:pStyle w:val="Heading1"/>
      </w:pPr>
      <w:bookmarkStart w:id="27" w:name="definitions"/>
      <w:bookmarkStart w:id="28" w:name="_Toc72825623"/>
      <w:bookmarkEnd w:id="27"/>
      <w:r w:rsidRPr="004D3578">
        <w:t>3</w:t>
      </w:r>
      <w:r w:rsidRPr="004D3578">
        <w:tab/>
        <w:t>Definitions</w:t>
      </w:r>
      <w:r w:rsidR="00602AEA">
        <w:t xml:space="preserve"> of terms, symbols and abbreviations</w:t>
      </w:r>
      <w:bookmarkEnd w:id="28"/>
    </w:p>
    <w:p w14:paraId="2202D274" w14:textId="77777777" w:rsidR="00080512" w:rsidRPr="004D3578" w:rsidRDefault="00080512">
      <w:pPr>
        <w:pStyle w:val="Heading2"/>
      </w:pPr>
      <w:bookmarkStart w:id="29" w:name="_Toc72825624"/>
      <w:r w:rsidRPr="004D3578">
        <w:t>3.1</w:t>
      </w:r>
      <w:r w:rsidRPr="004D3578">
        <w:tab/>
      </w:r>
      <w:r w:rsidR="002B6339">
        <w:t>Terms</w:t>
      </w:r>
      <w:bookmarkEnd w:id="29"/>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5492AC21"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ins w:id="30" w:author="Qualcomm-1" w:date="2021-08-19T12:17:00Z">
        <w:r w:rsidR="009C5158">
          <w:t xml:space="preserve"> with Unmanned change into Uncrewed</w:t>
        </w:r>
      </w:ins>
      <w:r w:rsidRPr="00BC01AB">
        <w:t>:</w:t>
      </w:r>
    </w:p>
    <w:p w14:paraId="0BAA8B09" w14:textId="6659C59A" w:rsidR="00BC01AB" w:rsidRDefault="00BC01AB" w:rsidP="00771DEB">
      <w:pPr>
        <w:overflowPunct w:val="0"/>
        <w:autoSpaceDE w:val="0"/>
        <w:autoSpaceDN w:val="0"/>
        <w:adjustRightInd w:val="0"/>
        <w:textAlignment w:val="baseline"/>
        <w:rPr>
          <w:ins w:id="31" w:author="Qualcomm-1" w:date="2021-08-19T12:36:00Z"/>
          <w:b/>
          <w:lang w:eastAsia="en-GB"/>
        </w:rPr>
      </w:pPr>
      <w:del w:id="32" w:author="Qualcomm" w:date="2021-08-02T12:38:00Z">
        <w:r w:rsidRPr="00BC01AB" w:rsidDel="00836E80">
          <w:rPr>
            <w:b/>
            <w:lang w:eastAsia="en-GB"/>
          </w:rPr>
          <w:delText xml:space="preserve">Unmanned </w:delText>
        </w:r>
      </w:del>
      <w:ins w:id="33" w:author="Qualcomm" w:date="2021-08-02T12:38:00Z">
        <w:r w:rsidR="00836E80" w:rsidRPr="00BC01AB">
          <w:rPr>
            <w:b/>
            <w:lang w:eastAsia="en-GB"/>
          </w:rPr>
          <w:t>Un</w:t>
        </w:r>
        <w:r w:rsidR="00836E80">
          <w:rPr>
            <w:b/>
            <w:lang w:eastAsia="en-GB"/>
          </w:rPr>
          <w:t>crewed</w:t>
        </w:r>
        <w:r w:rsidR="00836E80" w:rsidRPr="00BC01AB">
          <w:rPr>
            <w:b/>
            <w:lang w:eastAsia="en-GB"/>
          </w:rPr>
          <w:t xml:space="preserve"> </w:t>
        </w:r>
      </w:ins>
      <w:r w:rsidRPr="00BC01AB">
        <w:rPr>
          <w:b/>
          <w:lang w:eastAsia="en-GB"/>
        </w:rPr>
        <w:t>Aerial System (UAS)</w:t>
      </w:r>
    </w:p>
    <w:p w14:paraId="1CFE8621" w14:textId="113E5337" w:rsidR="00771DEB" w:rsidRDefault="00771DEB" w:rsidP="00450E82">
      <w:pPr>
        <w:overflowPunct w:val="0"/>
        <w:autoSpaceDE w:val="0"/>
        <w:autoSpaceDN w:val="0"/>
        <w:adjustRightInd w:val="0"/>
        <w:textAlignment w:val="baseline"/>
        <w:rPr>
          <w:ins w:id="34" w:author="Qualcomm-1" w:date="2021-08-19T12:19:00Z"/>
          <w:b/>
          <w:lang w:eastAsia="en-GB"/>
        </w:rPr>
      </w:pPr>
      <w:ins w:id="35" w:author="Qualcomm-1" w:date="2021-08-19T12:36:00Z">
        <w:r w:rsidRPr="00771DEB">
          <w:rPr>
            <w:b/>
            <w:lang w:eastAsia="en-GB"/>
          </w:rPr>
          <w:t>UAV controller</w:t>
        </w:r>
      </w:ins>
      <w:ins w:id="36" w:author="Qualcomm-1" w:date="2021-08-19T12:39:00Z">
        <w:r w:rsidR="00BE4739">
          <w:rPr>
            <w:b/>
            <w:lang w:eastAsia="en-GB"/>
          </w:rPr>
          <w:t xml:space="preserve"> (UAV-C)</w:t>
        </w:r>
      </w:ins>
    </w:p>
    <w:p w14:paraId="46976F73" w14:textId="1752BAFD" w:rsidR="006E3F71" w:rsidRPr="00BC01AB" w:rsidRDefault="006E3F71" w:rsidP="00BE4739">
      <w:pPr>
        <w:rPr>
          <w:ins w:id="37" w:author="Qualcomm-1" w:date="2021-08-19T12:20:00Z"/>
        </w:rPr>
      </w:pPr>
      <w:ins w:id="38" w:author="Qualcomm-1" w:date="2021-08-19T12:20:00Z">
        <w:r w:rsidRPr="00BC01AB">
          <w:t xml:space="preserve">The following definitions are </w:t>
        </w:r>
      </w:ins>
      <w:ins w:id="39" w:author="Qualcomm-1" w:date="2021-08-19T12:34:00Z">
        <w:r w:rsidR="00771DEB" w:rsidRPr="00771DEB">
          <w:t xml:space="preserve">adopted from </w:t>
        </w:r>
      </w:ins>
      <w:ins w:id="40" w:author="Qualcomm-1" w:date="2021-08-19T12:20:00Z">
        <w:r w:rsidRPr="00BC01AB">
          <w:t xml:space="preserve">TS 23.754 </w:t>
        </w:r>
      </w:ins>
      <w:ins w:id="41" w:author="Qualcomm-1" w:date="2021-08-19T12:22:00Z">
        <w:r>
          <w:t>[3]</w:t>
        </w:r>
        <w:r w:rsidRPr="006E3F71">
          <w:t xml:space="preserve"> with Unmanned change into Uncrewed:</w:t>
        </w:r>
      </w:ins>
    </w:p>
    <w:p w14:paraId="70ECE036" w14:textId="294EB05C" w:rsidR="006E3F71" w:rsidRPr="00BE4739" w:rsidRDefault="006E3F71" w:rsidP="00BE4739">
      <w:pPr>
        <w:rPr>
          <w:ins w:id="42" w:author="Qualcomm-1" w:date="2021-08-19T12:20:00Z"/>
          <w:b/>
          <w:bCs/>
        </w:rPr>
      </w:pPr>
      <w:ins w:id="43" w:author="Qualcomm-1" w:date="2021-08-19T12:20:00Z">
        <w:r w:rsidRPr="00BE4739">
          <w:rPr>
            <w:b/>
            <w:bCs/>
          </w:rPr>
          <w:t>Third Party Authorized Entity</w:t>
        </w:r>
      </w:ins>
      <w:ins w:id="44" w:author="Qualcomm-1" w:date="2021-08-19T12:40:00Z">
        <w:r w:rsidR="00BE4739">
          <w:rPr>
            <w:b/>
            <w:bCs/>
          </w:rPr>
          <w:t xml:space="preserve"> (TPAE)</w:t>
        </w:r>
      </w:ins>
    </w:p>
    <w:p w14:paraId="4A626AA2" w14:textId="51E9F0FC" w:rsidR="006E3F71" w:rsidRDefault="006E3F71" w:rsidP="006E3F71">
      <w:pPr>
        <w:rPr>
          <w:ins w:id="45" w:author="Qualcomm-1" w:date="2021-08-19T12:35:00Z"/>
          <w:b/>
          <w:bCs/>
        </w:rPr>
      </w:pPr>
      <w:ins w:id="46" w:author="Qualcomm-1" w:date="2021-08-19T12:20:00Z">
        <w:r w:rsidRPr="00BE4739">
          <w:rPr>
            <w:b/>
            <w:bCs/>
          </w:rPr>
          <w:t>Command and Control (C2) Communication</w:t>
        </w:r>
      </w:ins>
    </w:p>
    <w:p w14:paraId="16CED807" w14:textId="2B57EEFB" w:rsidR="00771DEB" w:rsidRPr="00BE4739" w:rsidRDefault="00771DEB" w:rsidP="00BE4739">
      <w:pPr>
        <w:rPr>
          <w:ins w:id="47" w:author="Qualcomm-1" w:date="2021-08-19T12:20:00Z"/>
          <w:b/>
          <w:bCs/>
        </w:rPr>
      </w:pPr>
      <w:ins w:id="48" w:author="Qualcomm-1" w:date="2021-08-19T12:35:00Z">
        <w:r w:rsidRPr="00771DEB">
          <w:rPr>
            <w:b/>
            <w:bCs/>
          </w:rPr>
          <w:t>CAA (Civil Aviation Administration)-level UAV Identity</w:t>
        </w:r>
      </w:ins>
    </w:p>
    <w:p w14:paraId="3CA19BCC" w14:textId="111DA54E" w:rsidR="006E3F71" w:rsidRPr="00BE4739" w:rsidRDefault="006E3F71" w:rsidP="00BE4739">
      <w:pPr>
        <w:rPr>
          <w:ins w:id="49" w:author="Qualcomm-1" w:date="2021-08-19T12:20:00Z"/>
          <w:b/>
          <w:bCs/>
        </w:rPr>
      </w:pPr>
      <w:ins w:id="50" w:author="Qualcomm-1" w:date="2021-08-19T12:20:00Z">
        <w:r w:rsidRPr="00BE4739">
          <w:rPr>
            <w:b/>
            <w:bCs/>
          </w:rPr>
          <w:lastRenderedPageBreak/>
          <w:t>Networked Remote ID</w:t>
        </w:r>
      </w:ins>
    </w:p>
    <w:p w14:paraId="1EE2BDDF" w14:textId="395B69F1" w:rsidR="006E3F71" w:rsidRPr="00BE4739" w:rsidRDefault="006E3F71" w:rsidP="00BE4739">
      <w:pPr>
        <w:rPr>
          <w:ins w:id="51" w:author="Qualcomm-1" w:date="2021-08-19T12:20:00Z"/>
          <w:b/>
          <w:bCs/>
        </w:rPr>
      </w:pPr>
      <w:ins w:id="52" w:author="Qualcomm-1" w:date="2021-08-19T12:20:00Z">
        <w:r w:rsidRPr="00BE4739">
          <w:rPr>
            <w:b/>
            <w:bCs/>
          </w:rPr>
          <w:t>Broadcast Remote ID</w:t>
        </w:r>
      </w:ins>
    </w:p>
    <w:p w14:paraId="424BB8D3" w14:textId="5BDC4304" w:rsidR="006E3F71" w:rsidRPr="00BC01AB" w:rsidRDefault="006E3F71" w:rsidP="00BE4739">
      <w:pPr>
        <w:rPr>
          <w:ins w:id="53" w:author="Qualcomm-1" w:date="2021-08-19T12:20:00Z"/>
        </w:rPr>
      </w:pPr>
      <w:ins w:id="54" w:author="Qualcomm-1" w:date="2021-08-19T12:20:00Z">
        <w:r w:rsidRPr="00BC01AB">
          <w:t>The following definitions are adopted from TR 23.755 [</w:t>
        </w:r>
      </w:ins>
      <w:ins w:id="55" w:author="Qualcomm-1" w:date="2021-08-19T12:22:00Z">
        <w:r>
          <w:t>4</w:t>
        </w:r>
      </w:ins>
      <w:ins w:id="56" w:author="Qualcomm-1" w:date="2021-08-19T12:20:00Z">
        <w:r w:rsidRPr="00BC01AB">
          <w:t>]</w:t>
        </w:r>
      </w:ins>
      <w:ins w:id="57" w:author="Qualcomm-1" w:date="2021-08-19T12:25:00Z">
        <w:r w:rsidRPr="006E3F71">
          <w:t xml:space="preserve"> with Unmanned change into Uncrewed:</w:t>
        </w:r>
      </w:ins>
    </w:p>
    <w:p w14:paraId="4D565685" w14:textId="77777777" w:rsidR="006E3F71" w:rsidRPr="00BE4739" w:rsidRDefault="006E3F71" w:rsidP="006E3F71">
      <w:pPr>
        <w:rPr>
          <w:ins w:id="58" w:author="Qualcomm-1" w:date="2021-08-19T12:20:00Z"/>
          <w:b/>
          <w:bCs/>
        </w:rPr>
      </w:pPr>
      <w:ins w:id="59" w:author="Qualcomm-1" w:date="2021-08-19T12:20:00Z">
        <w:r w:rsidRPr="00BE4739">
          <w:rPr>
            <w:b/>
            <w:bCs/>
          </w:rPr>
          <w:t>UAS Service Supplier (USS)</w:t>
        </w:r>
      </w:ins>
    </w:p>
    <w:p w14:paraId="0442088F" w14:textId="3B3A8C25" w:rsidR="006E3F71" w:rsidRDefault="006E3F71" w:rsidP="006E3F71">
      <w:pPr>
        <w:rPr>
          <w:ins w:id="60" w:author="Qualcomm-1" w:date="2021-08-19T17:51:00Z"/>
          <w:b/>
          <w:bCs/>
        </w:rPr>
      </w:pPr>
      <w:ins w:id="61" w:author="Qualcomm-1" w:date="2021-08-19T12:20:00Z">
        <w:r w:rsidRPr="00BE4739">
          <w:rPr>
            <w:b/>
            <w:bCs/>
          </w:rPr>
          <w:t>UAS Traffic Management (UTM)</w:t>
        </w:r>
      </w:ins>
    </w:p>
    <w:p w14:paraId="501F2E9F" w14:textId="3CF5E29A" w:rsidR="004667CB" w:rsidRPr="00BE4739" w:rsidRDefault="004667CB" w:rsidP="006E3F71">
      <w:pPr>
        <w:rPr>
          <w:ins w:id="62" w:author="Qualcomm-1" w:date="2021-08-19T12:20:00Z"/>
          <w:b/>
          <w:bCs/>
        </w:rPr>
      </w:pPr>
      <w:ins w:id="63" w:author="Qualcomm-1" w:date="2021-08-19T17:51:00Z">
        <w:r>
          <w:rPr>
            <w:b/>
            <w:bCs/>
          </w:rPr>
          <w:t>Uncrewed Aerial Vehicle (UAV)</w:t>
        </w:r>
      </w:ins>
    </w:p>
    <w:p w14:paraId="2FD9370A" w14:textId="5671C9DB" w:rsidR="006E3F71" w:rsidRPr="00BE4739" w:rsidDel="00771DEB" w:rsidRDefault="006E3F71" w:rsidP="006E3F71">
      <w:pPr>
        <w:rPr>
          <w:del w:id="64" w:author="Qualcomm-1" w:date="2021-08-19T12:36:00Z"/>
          <w:b/>
          <w:bCs/>
        </w:rPr>
      </w:pPr>
    </w:p>
    <w:p w14:paraId="32D5E5E3" w14:textId="25949B1A" w:rsidR="00BC01AB" w:rsidRPr="00BC01AB" w:rsidDel="0052591F" w:rsidRDefault="00BC01AB" w:rsidP="00BC01AB">
      <w:pPr>
        <w:keepLines/>
        <w:ind w:left="1135" w:hanging="851"/>
        <w:rPr>
          <w:del w:id="65" w:author="Qualcomm" w:date="2021-08-02T12:38:00Z"/>
          <w:color w:val="FF0000"/>
        </w:rPr>
      </w:pPr>
      <w:del w:id="66" w:author="Qualcomm" w:date="2021-08-02T12:38:00Z">
        <w:r w:rsidRPr="00BC01AB" w:rsidDel="0052591F">
          <w:rPr>
            <w:color w:val="FF0000"/>
          </w:rPr>
          <w:delText>Editor’s note: The following definitions are in TS 23.754 v0.2.0 and are included for information.</w:delText>
        </w:r>
      </w:del>
    </w:p>
    <w:p w14:paraId="52E10929" w14:textId="45A4863B" w:rsidR="00BC01AB" w:rsidRPr="00BC01AB" w:rsidDel="0052591F" w:rsidRDefault="00BC01AB" w:rsidP="00BC01AB">
      <w:pPr>
        <w:keepLines/>
        <w:ind w:left="1135" w:hanging="851"/>
        <w:rPr>
          <w:del w:id="67" w:author="Qualcomm" w:date="2021-08-02T12:38:00Z"/>
          <w:color w:val="FF0000"/>
        </w:rPr>
      </w:pPr>
      <w:del w:id="68" w:author="Qualcomm" w:date="2021-08-02T12:38:00Z">
        <w:r w:rsidRPr="00BC01AB" w:rsidDel="0052591F">
          <w:rPr>
            <w:color w:val="FF0000"/>
          </w:rPr>
          <w:delText xml:space="preserve"> Networked UAV Controller:  a UAV Controller connected to the 3GPP network and connected to the UAV via a 3GPP network.</w:delText>
        </w:r>
      </w:del>
    </w:p>
    <w:p w14:paraId="1E29569E" w14:textId="6A52D7EE" w:rsidR="00BC01AB" w:rsidRPr="00BC01AB" w:rsidDel="0052591F" w:rsidRDefault="00BC01AB" w:rsidP="00BC01AB">
      <w:pPr>
        <w:keepLines/>
        <w:ind w:left="1135" w:hanging="851"/>
        <w:rPr>
          <w:del w:id="69" w:author="Qualcomm" w:date="2021-08-02T12:38:00Z"/>
          <w:color w:val="FF0000"/>
        </w:rPr>
      </w:pPr>
      <w:del w:id="70" w:author="Qualcomm" w:date="2021-08-02T12:38:00Z">
        <w:r w:rsidRPr="00BC01AB" w:rsidDel="0052591F">
          <w:rPr>
            <w:color w:val="FF0000"/>
          </w:rPr>
          <w:delText>Non Networked UAV Controller: a UAV Controller not connected to the 3GPP network and connected to UAV via a transport outside the scope of 3GPP, e.g. internet connectivity or direct wireless communication over a technology outside the scope of 3GPP.</w:delText>
        </w:r>
      </w:del>
    </w:p>
    <w:p w14:paraId="32ECB461" w14:textId="09C1C850" w:rsidR="00BC01AB" w:rsidRPr="00BC01AB" w:rsidDel="0052591F" w:rsidRDefault="00BC01AB" w:rsidP="00BC01AB">
      <w:pPr>
        <w:keepLines/>
        <w:ind w:left="1135" w:hanging="851"/>
        <w:rPr>
          <w:del w:id="71" w:author="Qualcomm" w:date="2021-08-02T12:38:00Z"/>
          <w:color w:val="FF0000"/>
        </w:rPr>
      </w:pPr>
      <w:del w:id="72" w:author="Qualcomm" w:date="2021-08-02T12:38:00Z">
        <w:r w:rsidRPr="00BC01AB" w:rsidDel="0052591F">
          <w:rPr>
            <w:color w:val="FF0000"/>
          </w:rPr>
          <w:delTex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delText>
        </w:r>
      </w:del>
    </w:p>
    <w:p w14:paraId="3DD0C3EE" w14:textId="4476A9F4" w:rsidR="00BC01AB" w:rsidRPr="00BC01AB" w:rsidDel="0052591F" w:rsidRDefault="00BC01AB" w:rsidP="00BC01AB">
      <w:pPr>
        <w:keepLines/>
        <w:ind w:left="1135" w:hanging="851"/>
        <w:rPr>
          <w:del w:id="73" w:author="Qualcomm" w:date="2021-08-02T12:38:00Z"/>
          <w:color w:val="FF0000"/>
        </w:rPr>
      </w:pPr>
      <w:del w:id="74" w:author="Qualcomm" w:date="2021-08-02T12:38:00Z">
        <w:r w:rsidRPr="00BC01AB" w:rsidDel="0052591F">
          <w:rPr>
            <w:color w:val="FF0000"/>
          </w:rPr>
          <w:delText>Command and Control (C2) Communication: the user plane link to deliver messages with information of command and control for UAV operation from a UAV controller or a UTM to a UAV or to report telemetry data from a UAV to its UAV controller or a UTM.</w:delText>
        </w:r>
      </w:del>
    </w:p>
    <w:p w14:paraId="0CF9615F" w14:textId="45E965E8" w:rsidR="00BC01AB" w:rsidRPr="00BC01AB" w:rsidDel="0052591F" w:rsidRDefault="00BC01AB" w:rsidP="00BC01AB">
      <w:pPr>
        <w:keepLines/>
        <w:ind w:left="1135" w:hanging="851"/>
        <w:rPr>
          <w:del w:id="75" w:author="Qualcomm" w:date="2021-08-02T12:38:00Z"/>
          <w:color w:val="FF0000"/>
        </w:rPr>
      </w:pPr>
      <w:del w:id="76" w:author="Qualcomm" w:date="2021-08-02T12:38:00Z">
        <w:r w:rsidRPr="00BC01AB" w:rsidDel="0052591F">
          <w:rPr>
            <w:color w:val="FF0000"/>
          </w:rPr>
          <w:delText>Networked Remote ID: The capability of providing Remote Identification and Tracking over 3GPP network.</w:delText>
        </w:r>
      </w:del>
    </w:p>
    <w:p w14:paraId="5619402B" w14:textId="1A94F618" w:rsidR="00BC01AB" w:rsidRPr="00BC01AB" w:rsidDel="0052591F" w:rsidRDefault="00BC01AB" w:rsidP="00BC01AB">
      <w:pPr>
        <w:keepLines/>
        <w:ind w:left="1135" w:hanging="851"/>
        <w:rPr>
          <w:del w:id="77" w:author="Qualcomm" w:date="2021-08-02T12:38:00Z"/>
          <w:color w:val="FF0000"/>
        </w:rPr>
      </w:pPr>
      <w:del w:id="78" w:author="Qualcomm" w:date="2021-08-02T12:38:00Z">
        <w:r w:rsidRPr="00BC01AB" w:rsidDel="0052591F">
          <w:rPr>
            <w:color w:val="FF0000"/>
          </w:rPr>
          <w:delText>Broadcast Remote ID: The capability of providing Remote Identification and Tracking over broadcast radio links.</w:delText>
        </w:r>
      </w:del>
    </w:p>
    <w:p w14:paraId="21BF967A" w14:textId="0C624B53" w:rsidR="00BC01AB" w:rsidRPr="00BC01AB" w:rsidDel="0052591F" w:rsidRDefault="00BC01AB" w:rsidP="00BC01AB">
      <w:pPr>
        <w:keepLines/>
        <w:ind w:left="1135" w:hanging="851"/>
        <w:rPr>
          <w:del w:id="79" w:author="Qualcomm" w:date="2021-08-02T12:38:00Z"/>
          <w:color w:val="FF0000"/>
        </w:rPr>
      </w:pPr>
      <w:del w:id="80" w:author="Qualcomm" w:date="2021-08-02T12:38:00Z">
        <w:r w:rsidRPr="00BC01AB" w:rsidDel="0052591F">
          <w:rPr>
            <w:color w:val="FF0000"/>
          </w:rPr>
          <w:delText>NOTE:</w:delText>
        </w:r>
        <w:r w:rsidRPr="00BC01AB" w:rsidDel="0052591F">
          <w:rPr>
            <w:color w:val="FF0000"/>
          </w:rPr>
          <w:tab/>
          <w:delText>In the scope of this release, the radio link for Broadcast Remote ID is assumed to utilize radio technologies outside the scope of 3GPP as identified in 'FAA Remote Identification of Unmanned Aircraft System' [2].</w:delText>
        </w:r>
      </w:del>
    </w:p>
    <w:p w14:paraId="4DFC8C87" w14:textId="6EBF63C0" w:rsidR="00BC01AB" w:rsidRPr="00BC01AB" w:rsidDel="0052591F" w:rsidRDefault="00BC01AB" w:rsidP="00BC01AB">
      <w:pPr>
        <w:keepLines/>
        <w:ind w:left="1135" w:hanging="851"/>
        <w:rPr>
          <w:del w:id="81" w:author="Qualcomm" w:date="2021-08-02T12:38:00Z"/>
          <w:color w:val="FF0000"/>
        </w:rPr>
      </w:pPr>
      <w:del w:id="82" w:author="Qualcomm" w:date="2021-08-02T12:38:00Z">
        <w:r w:rsidRPr="00BC01AB" w:rsidDel="0052591F">
          <w:rPr>
            <w:color w:val="FF0000"/>
          </w:rPr>
          <w:delText>The following definitions are adopted from TS 22.125 [5]:</w:delText>
        </w:r>
      </w:del>
    </w:p>
    <w:p w14:paraId="6CA7F873" w14:textId="08C009DE" w:rsidR="00BC01AB" w:rsidRPr="00BC01AB" w:rsidDel="0052591F" w:rsidRDefault="00BC01AB" w:rsidP="00BC01AB">
      <w:pPr>
        <w:keepLines/>
        <w:ind w:left="1135" w:hanging="851"/>
        <w:rPr>
          <w:del w:id="83" w:author="Qualcomm" w:date="2021-08-02T12:38:00Z"/>
          <w:color w:val="FF0000"/>
        </w:rPr>
      </w:pPr>
      <w:del w:id="84" w:author="Qualcomm" w:date="2021-08-02T12:38:00Z">
        <w:r w:rsidRPr="00BC01AB" w:rsidDel="0052591F">
          <w:rPr>
            <w:color w:val="FF0000"/>
          </w:rPr>
          <w:delText>Above ground level (AGL)</w:delText>
        </w:r>
      </w:del>
    </w:p>
    <w:p w14:paraId="02F332B7" w14:textId="2CF1E46A" w:rsidR="00BC01AB" w:rsidRPr="00BC01AB" w:rsidDel="0052591F" w:rsidRDefault="00BC01AB" w:rsidP="00BC01AB">
      <w:pPr>
        <w:keepLines/>
        <w:ind w:left="1135" w:hanging="851"/>
        <w:rPr>
          <w:del w:id="85" w:author="Qualcomm" w:date="2021-08-02T12:38:00Z"/>
          <w:color w:val="FF0000"/>
        </w:rPr>
      </w:pPr>
      <w:del w:id="86" w:author="Qualcomm" w:date="2021-08-02T12:38:00Z">
        <w:r w:rsidRPr="00BC01AB" w:rsidDel="0052591F">
          <w:rPr>
            <w:color w:val="FF0000"/>
          </w:rPr>
          <w:delText>Unmanned Aerial System (UAS)</w:delText>
        </w:r>
      </w:del>
    </w:p>
    <w:p w14:paraId="46ED4F5A" w14:textId="32CC825A" w:rsidR="00BC01AB" w:rsidRPr="00BC01AB" w:rsidDel="0052591F" w:rsidRDefault="00BC01AB" w:rsidP="00BC01AB">
      <w:pPr>
        <w:keepLines/>
        <w:ind w:left="1135" w:hanging="851"/>
        <w:rPr>
          <w:del w:id="87" w:author="Qualcomm" w:date="2021-08-02T12:38:00Z"/>
          <w:color w:val="FF0000"/>
        </w:rPr>
      </w:pPr>
      <w:del w:id="88" w:author="Qualcomm" w:date="2021-08-02T12:38:00Z">
        <w:r w:rsidRPr="00BC01AB" w:rsidDel="0052591F">
          <w:rPr>
            <w:color w:val="FF0000"/>
          </w:rPr>
          <w:delText>The following definitions are adopted from TR 23.755 [6]:</w:delText>
        </w:r>
      </w:del>
    </w:p>
    <w:p w14:paraId="190A045F" w14:textId="369B851E" w:rsidR="00BC01AB" w:rsidRPr="00BC01AB" w:rsidDel="0052591F" w:rsidRDefault="00BC01AB" w:rsidP="00BC01AB">
      <w:pPr>
        <w:keepLines/>
        <w:ind w:left="1135" w:hanging="851"/>
        <w:rPr>
          <w:del w:id="89" w:author="Qualcomm" w:date="2021-08-02T12:38:00Z"/>
          <w:color w:val="FF0000"/>
        </w:rPr>
      </w:pPr>
      <w:del w:id="90" w:author="Qualcomm" w:date="2021-08-02T12:38:00Z">
        <w:r w:rsidRPr="00BC01AB" w:rsidDel="0052591F">
          <w:rPr>
            <w:color w:val="FF0000"/>
          </w:rPr>
          <w:delText>Remote Identification (Remote ID) of UAS</w:delText>
        </w:r>
      </w:del>
    </w:p>
    <w:p w14:paraId="30565E5E" w14:textId="6FB00AE2" w:rsidR="00BC01AB" w:rsidRPr="00BC01AB" w:rsidDel="0052591F" w:rsidRDefault="00BC01AB" w:rsidP="00BC01AB">
      <w:pPr>
        <w:keepLines/>
        <w:ind w:left="1135" w:hanging="851"/>
        <w:rPr>
          <w:del w:id="91" w:author="Qualcomm" w:date="2021-08-02T12:38:00Z"/>
          <w:color w:val="FF0000"/>
        </w:rPr>
      </w:pPr>
      <w:del w:id="92" w:author="Qualcomm" w:date="2021-08-02T12:38:00Z">
        <w:r w:rsidRPr="00BC01AB" w:rsidDel="0052591F">
          <w:rPr>
            <w:color w:val="FF0000"/>
          </w:rPr>
          <w:delText>UAS Service Supplier (USS)</w:delText>
        </w:r>
      </w:del>
    </w:p>
    <w:p w14:paraId="7C6F1C47" w14:textId="0A8571F0" w:rsidR="00BC01AB" w:rsidRPr="00BC01AB" w:rsidDel="0052591F" w:rsidRDefault="00BC01AB" w:rsidP="00BC01AB">
      <w:pPr>
        <w:keepLines/>
        <w:ind w:left="1135" w:hanging="851"/>
        <w:rPr>
          <w:del w:id="93" w:author="Qualcomm" w:date="2021-08-02T12:38:00Z"/>
          <w:color w:val="FF0000"/>
        </w:rPr>
      </w:pPr>
      <w:del w:id="94" w:author="Qualcomm" w:date="2021-08-02T12:38:00Z">
        <w:r w:rsidRPr="00BC01AB" w:rsidDel="0052591F">
          <w:rPr>
            <w:color w:val="FF0000"/>
          </w:rPr>
          <w:delText>UAS Traffic Management (UTM)</w:delText>
        </w:r>
      </w:del>
    </w:p>
    <w:p w14:paraId="0E731A28" w14:textId="4AC72BFE" w:rsidR="00BC01AB" w:rsidRPr="00BC01AB" w:rsidDel="0052591F" w:rsidRDefault="00BC01AB" w:rsidP="00BC01AB">
      <w:pPr>
        <w:keepLines/>
        <w:ind w:left="1135" w:hanging="851"/>
        <w:rPr>
          <w:del w:id="95" w:author="Qualcomm" w:date="2021-08-02T12:38:00Z"/>
          <w:color w:val="FF0000"/>
        </w:rPr>
      </w:pPr>
      <w:del w:id="96" w:author="Qualcomm" w:date="2021-08-02T12:38:00Z">
        <w:r w:rsidRPr="00BC01AB" w:rsidDel="0052591F">
          <w:rPr>
            <w:color w:val="FF0000"/>
          </w:rPr>
          <w:delText>UAV controller</w:delText>
        </w:r>
      </w:del>
    </w:p>
    <w:p w14:paraId="53A842B1" w14:textId="77777777" w:rsidR="00080512" w:rsidRPr="004D3578" w:rsidRDefault="00080512">
      <w:pPr>
        <w:pStyle w:val="Heading2"/>
      </w:pPr>
      <w:bookmarkStart w:id="97" w:name="_Toc72825625"/>
      <w:r w:rsidRPr="004D3578">
        <w:t>3.2</w:t>
      </w:r>
      <w:r w:rsidRPr="004D3578">
        <w:tab/>
        <w:t>Symbols</w:t>
      </w:r>
      <w:bookmarkEnd w:id="97"/>
    </w:p>
    <w:p w14:paraId="791361C8" w14:textId="389CABA9" w:rsidR="00080512" w:rsidRPr="004D3578" w:rsidRDefault="0074504C">
      <w:pPr>
        <w:keepNext/>
      </w:pPr>
      <w:ins w:id="98" w:author="Qualcomm" w:date="2021-08-02T12:41:00Z">
        <w:r>
          <w:t>No sym</w:t>
        </w:r>
        <w:r w:rsidR="008A0645">
          <w:t xml:space="preserve">bols are currently defined. </w:t>
        </w:r>
      </w:ins>
      <w:del w:id="99" w:author="Qualcomm" w:date="2021-08-02T12:41:00Z">
        <w:r w:rsidR="00080512" w:rsidRPr="004D3578" w:rsidDel="008A0645">
          <w:delText>For the purposes of the present document, the following symbols apply:</w:delText>
        </w:r>
      </w:del>
    </w:p>
    <w:p w14:paraId="147D17FD" w14:textId="12151CDB" w:rsidR="00080512" w:rsidDel="008A0645" w:rsidRDefault="00080512">
      <w:pPr>
        <w:pStyle w:val="EW"/>
        <w:rPr>
          <w:del w:id="100" w:author="Qualcomm" w:date="2021-08-02T12:41:00Z"/>
        </w:rPr>
      </w:pPr>
      <w:del w:id="101" w:author="Qualcomm" w:date="2021-08-02T12:41:00Z">
        <w:r w:rsidRPr="004D3578" w:rsidDel="008A0645">
          <w:delText>&lt;symbol&gt;</w:delText>
        </w:r>
        <w:r w:rsidRPr="004D3578" w:rsidDel="008A0645">
          <w:tab/>
          <w:delText>&lt;Explanation&gt;</w:delText>
        </w:r>
      </w:del>
    </w:p>
    <w:p w14:paraId="16776A12" w14:textId="4F00A592" w:rsidR="00834538" w:rsidRPr="004D3578" w:rsidDel="008A0645" w:rsidRDefault="00834538">
      <w:pPr>
        <w:pStyle w:val="EW"/>
        <w:rPr>
          <w:del w:id="102" w:author="Qualcomm" w:date="2021-08-02T12:41:00Z"/>
        </w:rPr>
      </w:pPr>
    </w:p>
    <w:p w14:paraId="1E0E1310" w14:textId="0901CA92" w:rsidR="00080512" w:rsidRPr="004D3578" w:rsidDel="008A0645" w:rsidRDefault="00834538" w:rsidP="00834538">
      <w:pPr>
        <w:pStyle w:val="EditorsNote"/>
        <w:rPr>
          <w:del w:id="103" w:author="Qualcomm" w:date="2021-08-02T12:41:00Z"/>
        </w:rPr>
      </w:pPr>
      <w:del w:id="104" w:author="Qualcomm" w:date="2021-08-02T12:41:00Z">
        <w:r w:rsidDel="008A0645">
          <w:delText>Editor’s Note: Example needs to be deleted</w:delText>
        </w:r>
      </w:del>
    </w:p>
    <w:p w14:paraId="1CFE1199" w14:textId="77777777" w:rsidR="00080512" w:rsidRPr="004D3578" w:rsidRDefault="00080512">
      <w:pPr>
        <w:pStyle w:val="Heading2"/>
      </w:pPr>
      <w:bookmarkStart w:id="105" w:name="_Toc72825626"/>
      <w:r w:rsidRPr="004D3578">
        <w:lastRenderedPageBreak/>
        <w:t>3.3</w:t>
      </w:r>
      <w:r w:rsidRPr="004D3578">
        <w:tab/>
        <w:t>Abbreviations</w:t>
      </w:r>
      <w:bookmarkEnd w:id="105"/>
    </w:p>
    <w:p w14:paraId="59F5EAAE" w14:textId="63B098D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del w:id="106" w:author="Qualcomm" w:date="2021-08-02T12:41:00Z">
        <w:r w:rsidRPr="004D3578" w:rsidDel="0074504C">
          <w:delText xml:space="preserve">and the following </w:delText>
        </w:r>
      </w:del>
      <w:r w:rsidRPr="004D3578">
        <w:t xml:space="preserve">apply. </w:t>
      </w:r>
      <w:del w:id="107" w:author="Qualcomm" w:date="2021-08-02T12:41:00Z">
        <w:r w:rsidRPr="004D3578" w:rsidDel="0074504C">
          <w:delText>An abbreviation defined in the present document takes precedence over the definition of the same abbre</w:delText>
        </w:r>
        <w:r w:rsidR="004D3578" w:rsidRPr="004D3578" w:rsidDel="0074504C">
          <w:delText xml:space="preserve">viation, if any, in </w:delText>
        </w:r>
        <w:r w:rsidR="00DF62CD" w:rsidDel="0074504C">
          <w:delText xml:space="preserve">3GPP </w:delText>
        </w:r>
        <w:r w:rsidR="004D3578" w:rsidRPr="004D3578" w:rsidDel="0074504C">
          <w:delText>TR 21.905 [1</w:delText>
        </w:r>
        <w:r w:rsidRPr="004D3578" w:rsidDel="0074504C">
          <w:delText>].</w:delText>
        </w:r>
      </w:del>
    </w:p>
    <w:p w14:paraId="06376BE3" w14:textId="6C986B5F" w:rsidR="00080512" w:rsidDel="000A1378" w:rsidRDefault="00080512">
      <w:pPr>
        <w:pStyle w:val="EW"/>
        <w:rPr>
          <w:del w:id="108" w:author="Qualcomm" w:date="2021-08-02T12:40:00Z"/>
        </w:rPr>
      </w:pPr>
      <w:del w:id="109" w:author="Qualcomm" w:date="2021-08-02T12:40:00Z">
        <w:r w:rsidRPr="004D3578" w:rsidDel="000A1378">
          <w:delText>&lt;</w:delText>
        </w:r>
        <w:r w:rsidR="00D76048" w:rsidDel="000A1378">
          <w:delText>ABBREVIATION</w:delText>
        </w:r>
        <w:r w:rsidRPr="004D3578" w:rsidDel="000A1378">
          <w:delText>&gt;</w:delText>
        </w:r>
        <w:r w:rsidRPr="004D3578" w:rsidDel="000A1378">
          <w:tab/>
          <w:delText>&lt;</w:delText>
        </w:r>
        <w:r w:rsidR="00D76048" w:rsidDel="000A1378">
          <w:delText>Expansion</w:delText>
        </w:r>
        <w:r w:rsidRPr="004D3578" w:rsidDel="000A1378">
          <w:delText>&gt;</w:delText>
        </w:r>
      </w:del>
    </w:p>
    <w:p w14:paraId="56AA73AA" w14:textId="2E5C06BC" w:rsidR="00D66064" w:rsidRPr="004D3578" w:rsidDel="000A1378" w:rsidRDefault="00D66064">
      <w:pPr>
        <w:pStyle w:val="EW"/>
        <w:rPr>
          <w:del w:id="110" w:author="Qualcomm" w:date="2021-08-02T12:40:00Z"/>
        </w:rPr>
      </w:pPr>
    </w:p>
    <w:p w14:paraId="1732A75A" w14:textId="6024790A" w:rsidR="00080512" w:rsidRPr="004D3578" w:rsidDel="000A1378" w:rsidRDefault="00D66064" w:rsidP="00D66064">
      <w:pPr>
        <w:pStyle w:val="EditorsNote"/>
        <w:rPr>
          <w:del w:id="111" w:author="Qualcomm" w:date="2021-08-02T12:40:00Z"/>
        </w:rPr>
      </w:pPr>
      <w:del w:id="112" w:author="Qualcomm" w:date="2021-08-02T12:40:00Z">
        <w:r w:rsidDel="000A1378">
          <w:delText>Editor’s Note: Example needs to be deleted</w:delText>
        </w:r>
      </w:del>
    </w:p>
    <w:p w14:paraId="0D4AF0E7" w14:textId="1F0318F2" w:rsidR="00080512" w:rsidRPr="004D3578" w:rsidRDefault="00080512">
      <w:pPr>
        <w:pStyle w:val="Heading1"/>
      </w:pPr>
      <w:bookmarkStart w:id="113" w:name="clause4"/>
      <w:bookmarkStart w:id="114" w:name="_Toc72825627"/>
      <w:bookmarkEnd w:id="113"/>
      <w:r w:rsidRPr="004D3578">
        <w:t>4</w:t>
      </w:r>
      <w:r w:rsidRPr="004D3578">
        <w:tab/>
      </w:r>
      <w:r w:rsidR="00720CF6">
        <w:t xml:space="preserve">Overview of </w:t>
      </w:r>
      <w:ins w:id="115" w:author="Qualcomm" w:date="2021-08-02T12:38:00Z">
        <w:r w:rsidR="0052591F">
          <w:t>U</w:t>
        </w:r>
      </w:ins>
      <w:del w:id="116" w:author="Qualcomm" w:date="2021-08-02T12:38:00Z">
        <w:r w:rsidR="00DF4C22" w:rsidDel="0052591F">
          <w:delText>u</w:delText>
        </w:r>
      </w:del>
      <w:r w:rsidR="00720CF6" w:rsidRPr="00720CF6">
        <w:t>n</w:t>
      </w:r>
      <w:del w:id="117" w:author="Qualcomm" w:date="2021-08-02T12:38:00Z">
        <w:r w:rsidR="00720CF6" w:rsidRPr="00720CF6" w:rsidDel="0052591F">
          <w:delText>manned</w:delText>
        </w:r>
      </w:del>
      <w:ins w:id="118" w:author="Qualcomm" w:date="2021-08-02T12:38:00Z">
        <w:r w:rsidR="0052591F">
          <w:t>crewed</w:t>
        </w:r>
      </w:ins>
      <w:r w:rsidR="00720CF6" w:rsidRPr="00720CF6">
        <w:t xml:space="preserve"> Aerial Systems (UAS)</w:t>
      </w:r>
      <w:bookmarkEnd w:id="114"/>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08926D0A" w:rsidR="0012082A" w:rsidRPr="0012082A" w:rsidRDefault="0012082A" w:rsidP="0012082A">
      <w:pPr>
        <w:rPr>
          <w:rFonts w:eastAsia="SimSun"/>
          <w:iCs/>
        </w:rPr>
      </w:pPr>
      <w:r w:rsidRPr="0012082A">
        <w:rPr>
          <w:rFonts w:eastAsia="SimSun"/>
          <w:iCs/>
        </w:rPr>
        <w:t>An Un</w:t>
      </w:r>
      <w:ins w:id="119" w:author="Qualcomm" w:date="2021-08-02T12:39:00Z">
        <w:r w:rsidR="0052591F">
          <w:rPr>
            <w:rFonts w:eastAsia="SimSun"/>
            <w:iCs/>
          </w:rPr>
          <w:t>crewed</w:t>
        </w:r>
      </w:ins>
      <w:del w:id="120" w:author="Qualcomm" w:date="2021-08-02T12:47:00Z">
        <w:r w:rsidRPr="0012082A" w:rsidDel="003579AA">
          <w:rPr>
            <w:rFonts w:eastAsia="SimSun"/>
            <w:iCs/>
          </w:rPr>
          <w:delText>manned</w:delText>
        </w:r>
      </w:del>
      <w:r w:rsidRPr="0012082A">
        <w:rPr>
          <w:rFonts w:eastAsia="SimSun"/>
          <w:iCs/>
        </w:rPr>
        <w:t xml:space="preserve"> Aerial System (UAS) is composed of an </w:t>
      </w:r>
      <w:del w:id="121" w:author="Qualcomm" w:date="2021-08-02T12:39:00Z">
        <w:r w:rsidRPr="0012082A" w:rsidDel="0052591F">
          <w:rPr>
            <w:rFonts w:eastAsia="SimSun"/>
            <w:iCs/>
          </w:rPr>
          <w:delText xml:space="preserve">Unmanned </w:delText>
        </w:r>
      </w:del>
      <w:ins w:id="122" w:author="Qualcomm" w:date="2021-08-02T12:39:00Z">
        <w:r w:rsidR="0052591F" w:rsidRPr="0012082A">
          <w:rPr>
            <w:rFonts w:eastAsia="SimSun"/>
            <w:iCs/>
          </w:rPr>
          <w:t>Un</w:t>
        </w:r>
        <w:r w:rsidR="0052591F">
          <w:rPr>
            <w:rFonts w:eastAsia="SimSun"/>
            <w:iCs/>
          </w:rPr>
          <w:t>crewed</w:t>
        </w:r>
        <w:r w:rsidR="0052591F" w:rsidRPr="0012082A">
          <w:rPr>
            <w:rFonts w:eastAsia="SimSun"/>
            <w:iCs/>
          </w:rPr>
          <w:t xml:space="preserve"> </w:t>
        </w:r>
      </w:ins>
      <w:r w:rsidRPr="0012082A">
        <w:rPr>
          <w:rFonts w:eastAsia="SimSun"/>
          <w:iCs/>
        </w:rPr>
        <w:t xml:space="preserve">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123" w:name="_Toc72825628"/>
      <w:r>
        <w:t>5</w:t>
      </w:r>
      <w:r w:rsidRPr="004D3578">
        <w:tab/>
      </w:r>
      <w:r>
        <w:t xml:space="preserve">Key </w:t>
      </w:r>
      <w:r w:rsidR="00F874F4">
        <w:t>i</w:t>
      </w:r>
      <w:r>
        <w:t>ssues</w:t>
      </w:r>
      <w:bookmarkEnd w:id="123"/>
    </w:p>
    <w:p w14:paraId="1CDE60FB" w14:textId="567BDF0E" w:rsidR="001F41B4" w:rsidRPr="004D3578" w:rsidDel="00043396" w:rsidRDefault="001F41B4" w:rsidP="001F41B4">
      <w:pPr>
        <w:pStyle w:val="EditorsNote"/>
        <w:rPr>
          <w:del w:id="124" w:author="Qualcomm" w:date="2021-08-02T12:41:00Z"/>
        </w:rPr>
      </w:pPr>
      <w:bookmarkStart w:id="125" w:name="_Hlk38892577"/>
      <w:del w:id="126" w:author="Qualcomm" w:date="2021-08-02T12:41:00Z">
        <w:r w:rsidDel="00043396">
          <w:delText>Editor’s Note: This clause will contain the agreed key issues</w:delText>
        </w:r>
      </w:del>
    </w:p>
    <w:p w14:paraId="30CF90F5" w14:textId="58ED4E85" w:rsidR="00122128" w:rsidRDefault="001F41B4" w:rsidP="002D2483">
      <w:pPr>
        <w:pStyle w:val="Heading2"/>
      </w:pPr>
      <w:bookmarkStart w:id="127" w:name="_Toc72825629"/>
      <w:bookmarkEnd w:id="125"/>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127"/>
    </w:p>
    <w:p w14:paraId="3620F0DD" w14:textId="55702D9E" w:rsidR="00F874F4" w:rsidRDefault="00F874F4" w:rsidP="00B86AD4">
      <w:pPr>
        <w:pStyle w:val="Heading3"/>
      </w:pPr>
      <w:bookmarkStart w:id="128" w:name="_Toc72825630"/>
      <w:r>
        <w:t>5.1.1</w:t>
      </w:r>
      <w:r>
        <w:tab/>
        <w:t>Key issue details</w:t>
      </w:r>
      <w:bookmarkEnd w:id="128"/>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129" w:name="_Toc510607470"/>
      <w:r w:rsidRPr="002D2483">
        <w:rPr>
          <w:rFonts w:eastAsia="SimSun"/>
        </w:rPr>
        <w:t>Architectural Assumptions</w:t>
      </w:r>
      <w:bookmarkEnd w:id="129"/>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7D3B3D8E" w:rsidR="002D2483" w:rsidRPr="002D2483" w:rsidRDefault="002D2483" w:rsidP="002D2483">
      <w:pPr>
        <w:jc w:val="both"/>
        <w:rPr>
          <w:rFonts w:eastAsia="SimSun"/>
          <w:lang w:eastAsia="zh-CN"/>
        </w:rPr>
      </w:pPr>
      <w:r w:rsidRPr="002D2483">
        <w:rPr>
          <w:rFonts w:eastAsia="SimSun"/>
          <w:lang w:eastAsia="zh-CN"/>
        </w:rPr>
        <w:t xml:space="preserve">The 3GPP Core Network is aware of the CAA-level UAV ID and the mapping between the CAA-level UAV ID and the 3GPP UAV ID </w:t>
      </w:r>
      <w:ins w:id="130" w:author="Qualcomm" w:date="2021-08-02T16:11:00Z">
        <w:r w:rsidR="00C943EC">
          <w:rPr>
            <w:rFonts w:eastAsia="SimSun"/>
            <w:lang w:eastAsia="zh-CN"/>
          </w:rPr>
          <w:t xml:space="preserve">(see </w:t>
        </w:r>
        <w:r w:rsidR="00034862" w:rsidRPr="00034862">
          <w:rPr>
            <w:rFonts w:eastAsia="SimSun"/>
            <w:lang w:eastAsia="zh-CN"/>
          </w:rPr>
          <w:t xml:space="preserve">TR 23.754 </w:t>
        </w:r>
      </w:ins>
      <w:r w:rsidRPr="002D2483">
        <w:rPr>
          <w:rFonts w:eastAsia="SimSun"/>
          <w:lang w:eastAsia="zh-CN"/>
        </w:rPr>
        <w:t>[</w:t>
      </w:r>
      <w:r w:rsidR="00D86C02">
        <w:rPr>
          <w:rFonts w:eastAsia="SimSun"/>
          <w:lang w:eastAsia="zh-CN"/>
        </w:rPr>
        <w:t>3</w:t>
      </w:r>
      <w:r w:rsidRPr="002D2483">
        <w:rPr>
          <w:rFonts w:eastAsia="SimSun"/>
          <w:lang w:eastAsia="zh-CN"/>
        </w:rPr>
        <w:t>]</w:t>
      </w:r>
      <w:ins w:id="131" w:author="Qualcomm" w:date="2021-08-02T16:11:00Z">
        <w:r w:rsidR="00C943EC">
          <w:rPr>
            <w:rFonts w:eastAsia="SimSun"/>
            <w:lang w:eastAsia="zh-CN"/>
          </w:rPr>
          <w:t>)</w:t>
        </w:r>
      </w:ins>
      <w:r w:rsidRPr="002D2483">
        <w:rPr>
          <w:rFonts w:eastAsia="SimSun"/>
          <w:lang w:eastAsia="zh-CN"/>
        </w:rPr>
        <w:t xml:space="preserve">.  </w:t>
      </w:r>
    </w:p>
    <w:p w14:paraId="3C5D11EC" w14:textId="5D25100C" w:rsidR="002D2483" w:rsidRPr="002D2483" w:rsidRDefault="002D2483" w:rsidP="002D2483">
      <w:pPr>
        <w:rPr>
          <w:rFonts w:eastAsia="SimSun"/>
        </w:rPr>
      </w:pPr>
      <w:r w:rsidRPr="002D2483">
        <w:rPr>
          <w:rFonts w:eastAsia="SimSun"/>
        </w:rPr>
        <w:t xml:space="preserve">To support </w:t>
      </w:r>
      <w:del w:id="132" w:author="Qualcomm" w:date="2021-08-02T12:39:00Z">
        <w:r w:rsidRPr="002D2483" w:rsidDel="0052591F">
          <w:rPr>
            <w:rFonts w:eastAsia="SimSun"/>
          </w:rPr>
          <w:delText xml:space="preserve">Unmanned </w:delText>
        </w:r>
      </w:del>
      <w:ins w:id="133" w:author="Qualcomm" w:date="2021-08-02T12:39:00Z">
        <w:r w:rsidR="0052591F" w:rsidRPr="002D2483">
          <w:rPr>
            <w:rFonts w:eastAsia="SimSun"/>
          </w:rPr>
          <w:t>Un</w:t>
        </w:r>
        <w:r w:rsidR="0052591F">
          <w:rPr>
            <w:rFonts w:eastAsia="SimSun"/>
          </w:rPr>
          <w:t>crewed</w:t>
        </w:r>
        <w:r w:rsidR="0052591F" w:rsidRPr="002D2483">
          <w:rPr>
            <w:rFonts w:eastAsia="SimSun"/>
          </w:rPr>
          <w:t xml:space="preserve"> </w:t>
        </w:r>
      </w:ins>
      <w:r w:rsidRPr="002D2483">
        <w:rPr>
          <w:rFonts w:eastAsia="SimSun"/>
        </w:rPr>
        <w:t xml:space="preserve">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w:t>
      </w:r>
      <w:r w:rsidRPr="002D2483">
        <w:rPr>
          <w:rFonts w:eastAsia="SimSun"/>
        </w:rPr>
        <w:lastRenderedPageBreak/>
        <w:t xml:space="preserve">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6490D331" w:rsid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4096CDBB" w14:textId="5F5F9DA1" w:rsidR="003A2E67" w:rsidRPr="009D0DD3" w:rsidRDefault="003A2E67" w:rsidP="003A2E67">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483AE62A" w14:textId="285CBF93" w:rsidR="00197999" w:rsidRPr="00197999" w:rsidRDefault="00197999" w:rsidP="00705B4D">
      <w:pPr>
        <w:pStyle w:val="Heading3"/>
        <w:rPr>
          <w:rFonts w:eastAsia="SimSun"/>
        </w:rPr>
      </w:pPr>
      <w:bookmarkStart w:id="134" w:name="_Toc352074858"/>
      <w:bookmarkStart w:id="135" w:name="_Toc494269865"/>
      <w:bookmarkStart w:id="136" w:name="_Toc72825634"/>
      <w:r w:rsidRPr="00197999">
        <w:rPr>
          <w:rFonts w:eastAsia="SimSun"/>
        </w:rPr>
        <w:t>5.</w:t>
      </w:r>
      <w:r>
        <w:rPr>
          <w:rFonts w:eastAsia="SimSun"/>
        </w:rPr>
        <w:t>2</w:t>
      </w:r>
      <w:r w:rsidRPr="00197999">
        <w:rPr>
          <w:rFonts w:eastAsia="SimSun"/>
        </w:rPr>
        <w:t>.1</w:t>
      </w:r>
      <w:r w:rsidRPr="00197999">
        <w:rPr>
          <w:rFonts w:eastAsia="SimSun"/>
        </w:rPr>
        <w:tab/>
        <w:t>Key issue details</w:t>
      </w:r>
      <w:bookmarkEnd w:id="134"/>
      <w:bookmarkEnd w:id="135"/>
      <w:bookmarkEnd w:id="136"/>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143755CE" w:rsidR="00197999" w:rsidRDefault="00197999" w:rsidP="00197999">
      <w:pPr>
        <w:jc w:val="both"/>
        <w:rPr>
          <w:rFonts w:eastAsia="SimSun"/>
        </w:rPr>
      </w:pPr>
      <w:r w:rsidRPr="00197999">
        <w:rPr>
          <w:rFonts w:eastAsia="SimSun"/>
          <w:lang w:eastAsia="zh-CN"/>
        </w:rPr>
        <w:t xml:space="preserve">This key issue </w:t>
      </w:r>
      <w:del w:id="137" w:author="Qualcomm" w:date="2021-08-02T12:48:00Z">
        <w:r w:rsidRPr="00197999" w:rsidDel="001247CC">
          <w:rPr>
            <w:rFonts w:eastAsia="SimSun"/>
            <w:lang w:eastAsia="zh-CN"/>
          </w:rPr>
          <w:delText>discuss</w:delText>
        </w:r>
      </w:del>
      <w:ins w:id="138" w:author="Qualcomm" w:date="2021-08-02T12:48:00Z">
        <w:r w:rsidR="001247CC" w:rsidRPr="00197999">
          <w:rPr>
            <w:rFonts w:eastAsia="SimSun"/>
            <w:lang w:eastAsia="zh-CN"/>
          </w:rPr>
          <w:t>discusses</w:t>
        </w:r>
      </w:ins>
      <w:r w:rsidRPr="00197999">
        <w:rPr>
          <w:rFonts w:eastAsia="SimSun"/>
          <w:lang w:eastAsia="zh-CN"/>
        </w:rPr>
        <w:t xml:space="preserve">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29E38AFE" w14:textId="16F47B9E" w:rsidR="003A2E67" w:rsidRPr="003A2E67" w:rsidRDefault="003A2E67" w:rsidP="003A2E67">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4463D11D" w14:textId="2C57D393" w:rsidR="00543934" w:rsidRPr="008647BA" w:rsidRDefault="00543934" w:rsidP="008647BA">
      <w:pPr>
        <w:pStyle w:val="Heading3"/>
        <w:rPr>
          <w:rFonts w:eastAsia="SimSun"/>
        </w:rPr>
      </w:pPr>
      <w:bookmarkStart w:id="139" w:name="_Toc72825638"/>
      <w:r w:rsidRPr="008647BA">
        <w:rPr>
          <w:rFonts w:eastAsia="SimSun"/>
        </w:rPr>
        <w:t>5.3.1</w:t>
      </w:r>
      <w:r w:rsidRPr="008647BA">
        <w:rPr>
          <w:rFonts w:eastAsia="SimSun"/>
        </w:rPr>
        <w:tab/>
        <w:t>Key issue details</w:t>
      </w:r>
      <w:bookmarkEnd w:id="139"/>
    </w:p>
    <w:p w14:paraId="445A1C61" w14:textId="03198215"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w:t>
      </w:r>
      <w:ins w:id="140" w:author="Qualcomm" w:date="2021-08-03T11:34:00Z">
        <w:r w:rsidR="00587416">
          <w:rPr>
            <w:rFonts w:eastAsia="SimSun"/>
            <w:lang w:eastAsia="zh-CN"/>
          </w:rPr>
          <w:t xml:space="preserve"> </w:t>
        </w:r>
      </w:ins>
      <w:r w:rsidRPr="00543934">
        <w:rPr>
          <w:rFonts w:eastAsia="SimSun"/>
          <w:lang w:eastAsia="zh-CN"/>
        </w:rPr>
        <w:t>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14pt" o:ole="">
            <v:imagedata r:id="rId14" o:title="" croptop="4425f" cropbottom="12401f" cropleft="2707f" cropright="2827f"/>
          </v:shape>
          <o:OLEObject Type="Embed" ProgID="Visio.Drawing.15" ShapeID="_x0000_i1025" DrawAspect="Content" ObjectID="_1690901456"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50CE914" w:rsid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534BE02D" w14:textId="77777777" w:rsidR="007C11FD" w:rsidRPr="003A2E67"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1C10052C" w14:textId="3A013C21" w:rsidR="003767CC" w:rsidRDefault="003767CC" w:rsidP="003767CC">
      <w:pPr>
        <w:pStyle w:val="Heading3"/>
      </w:pPr>
      <w:bookmarkStart w:id="141" w:name="_Toc72825646"/>
      <w:r>
        <w:lastRenderedPageBreak/>
        <w:t>5.5.1</w:t>
      </w:r>
      <w:r>
        <w:tab/>
        <w:t>Key issue details</w:t>
      </w:r>
      <w:bookmarkEnd w:id="141"/>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69827A2"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w:t>
      </w:r>
      <w:ins w:id="142" w:author="Qualcomm" w:date="2021-08-02T16:14:00Z">
        <w:r w:rsidR="00F964BD">
          <w:rPr>
            <w:rFonts w:eastAsia="SimSun"/>
            <w:lang w:eastAsia="zh-CN"/>
          </w:rPr>
          <w:t xml:space="preserve"> </w:t>
        </w:r>
      </w:ins>
      <w:r w:rsidRPr="00A75B20">
        <w:rPr>
          <w:rFonts w:eastAsia="SimSun"/>
          <w:lang w:eastAsia="zh-CN"/>
        </w:rPr>
        <w:t>3.754 [</w:t>
      </w:r>
      <w:ins w:id="143" w:author="Qualcomm" w:date="2021-08-02T16:15:00Z">
        <w:r w:rsidR="00EE168C">
          <w:rPr>
            <w:rFonts w:eastAsia="SimSun"/>
            <w:lang w:eastAsia="zh-CN"/>
          </w:rPr>
          <w:t>3</w:t>
        </w:r>
      </w:ins>
      <w:del w:id="144" w:author="Qualcomm" w:date="2021-08-02T16:15:00Z">
        <w:r w:rsidRPr="00A75B20" w:rsidDel="00EE168C">
          <w:rPr>
            <w:rFonts w:eastAsia="SimSun"/>
            <w:lang w:eastAsia="zh-CN"/>
          </w:rPr>
          <w:delText>x1</w:delText>
        </w:r>
      </w:del>
      <w:r w:rsidRPr="00A75B20">
        <w:rPr>
          <w:rFonts w:eastAsia="SimSun"/>
          <w:lang w:eastAsia="zh-CN"/>
        </w:rPr>
        <w:t>],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145" w:name="_Toc72825647"/>
      <w:r>
        <w:t>5.5.2</w:t>
      </w:r>
      <w:r>
        <w:tab/>
        <w:t>Threats</w:t>
      </w:r>
      <w:bookmarkEnd w:id="145"/>
    </w:p>
    <w:p w14:paraId="11DD8BA6" w14:textId="2E9188E4" w:rsid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w:t>
      </w:r>
      <w:ins w:id="146" w:author="Qualcomm" w:date="2021-08-02T16:17:00Z">
        <w:r w:rsidR="00DC4498" w:rsidRPr="00DC4498">
          <w:rPr>
            <w:highlight w:val="green"/>
            <w:rPrChange w:id="147" w:author="Qualcomm" w:date="2021-08-02T16:17:00Z">
              <w:rPr/>
            </w:rPrChange>
          </w:rPr>
          <w:t>xx</w:t>
        </w:r>
      </w:ins>
      <w:del w:id="148" w:author="Qualcomm" w:date="2021-08-02T16:17:00Z">
        <w:r w:rsidRPr="004A3520" w:rsidDel="00DC4498">
          <w:delText>5</w:delText>
        </w:r>
      </w:del>
      <w:r w:rsidRPr="004A3520">
        <w:t>]).</w:t>
      </w:r>
    </w:p>
    <w:p w14:paraId="203D579D" w14:textId="0795F222"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085721F5" w14:textId="0208E1FA" w:rsidR="00E83CB8" w:rsidRDefault="00E83CB8" w:rsidP="00E83CB8">
      <w:pPr>
        <w:pStyle w:val="Heading3"/>
      </w:pPr>
      <w:bookmarkStart w:id="149" w:name="_Toc72825650"/>
      <w:r>
        <w:t>5.6.1</w:t>
      </w:r>
      <w:r>
        <w:tab/>
        <w:t>Key issue details</w:t>
      </w:r>
      <w:bookmarkEnd w:id="149"/>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w:t>
      </w:r>
      <w:r>
        <w:lastRenderedPageBreak/>
        <w:t>flight information, a receiving party verifies the validity of the Flight Information</w:t>
      </w:r>
      <w:del w:id="150" w:author="Qualcomm" w:date="2021-08-02T12:48:00Z">
        <w:r w:rsidDel="00340911">
          <w:delText>,</w:delText>
        </w:r>
      </w:del>
      <w:r>
        <w:t xml:space="preserve">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4C83482B" w:rsid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63747734" w14:textId="0E5DB67F"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5D856961" w14:textId="303E20B3" w:rsidR="00DE59FB" w:rsidRDefault="00DE59FB" w:rsidP="00DE59FB">
      <w:pPr>
        <w:pStyle w:val="Heading3"/>
      </w:pPr>
      <w:bookmarkStart w:id="151" w:name="_Toc72825654"/>
      <w:r>
        <w:t>5.7.1</w:t>
      </w:r>
      <w:r>
        <w:tab/>
        <w:t>Key issue details</w:t>
      </w:r>
      <w:bookmarkEnd w:id="151"/>
      <w:r>
        <w:t xml:space="preserve"> </w:t>
      </w:r>
    </w:p>
    <w:p w14:paraId="5A793A48" w14:textId="1E1DB2C8" w:rsidR="00EA709E" w:rsidRDefault="00F73B7E" w:rsidP="00754C6F">
      <w:r w:rsidRPr="00F73B7E">
        <w:t>The TS 22.125 [</w:t>
      </w:r>
      <w:r w:rsidR="00754C6F">
        <w:t>2</w:t>
      </w:r>
      <w:r w:rsidRPr="00F73B7E">
        <w:t xml:space="preserve">] describes about the UAS reference model where an UAS is composed of one UAV controller and one UAV. A UAV can be controlled by a UAV controller connected via the 3GPP mobile network to perform the desired UAV operations through the command and control (C2) </w:t>
      </w:r>
      <w:del w:id="152" w:author="Qualcomm" w:date="2021-08-02T12:49:00Z">
        <w:r w:rsidRPr="00F73B7E" w:rsidDel="00F76BBC">
          <w:delText>signaling</w:delText>
        </w:r>
      </w:del>
      <w:ins w:id="153" w:author="Qualcomm" w:date="2021-08-02T12:49:00Z">
        <w:r w:rsidR="00F76BBC" w:rsidRPr="00F73B7E">
          <w:t>signalling</w:t>
        </w:r>
      </w:ins>
      <w:r w:rsidRPr="00F73B7E">
        <w:t xml:space="preserve">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35EFD595" w14:textId="77777777"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4A15A0A0" w14:textId="7DF2470C" w:rsidR="00DE59FB" w:rsidRDefault="00DE59FB" w:rsidP="00DE59FB">
      <w:pPr>
        <w:pStyle w:val="Heading3"/>
      </w:pPr>
      <w:bookmarkStart w:id="154" w:name="_Toc72825656"/>
      <w:r>
        <w:t>5.7.3</w:t>
      </w:r>
      <w:r>
        <w:tab/>
        <w:t>Potential security requirements</w:t>
      </w:r>
      <w:bookmarkEnd w:id="154"/>
      <w:r>
        <w:t xml:space="preserve"> </w:t>
      </w:r>
    </w:p>
    <w:p w14:paraId="68B4C84E" w14:textId="77916A1E" w:rsidR="006D45B9" w:rsidRPr="006D45B9" w:rsidRDefault="00F06418" w:rsidP="006D45B9">
      <w:pPr>
        <w:rPr>
          <w:rFonts w:eastAsia="SimSun"/>
          <w:noProof/>
        </w:rPr>
      </w:pPr>
      <w:r w:rsidRPr="00F06418">
        <w:rPr>
          <w:rFonts w:eastAsia="SimSun"/>
          <w:noProof/>
        </w:rPr>
        <w:t>The 3GPP system shall provide means for the USS/UTM to transport security information to the UE to secure C2 Communication as part of the UAS Security.</w:t>
      </w:r>
    </w:p>
    <w:p w14:paraId="75C28521" w14:textId="442FA3D5" w:rsidR="00197999" w:rsidRDefault="00F06418" w:rsidP="007366F2">
      <w:pPr>
        <w:pStyle w:val="NO"/>
      </w:pPr>
      <w:r w:rsidRPr="007366F2">
        <w:t>NOTE: The method and security information used to establish C2 security and how to apply C2 Security is up to USS/UTM and is outside the scope of 3GPP.</w:t>
      </w:r>
    </w:p>
    <w:p w14:paraId="41D89591" w14:textId="77777777" w:rsidR="00530F5C" w:rsidRDefault="00530F5C" w:rsidP="00CB6D87"/>
    <w:p w14:paraId="16508DE4" w14:textId="699A084E" w:rsidR="00197999" w:rsidDel="00972A2D" w:rsidRDefault="00197999" w:rsidP="00197999">
      <w:pPr>
        <w:pStyle w:val="EditorsNote"/>
        <w:rPr>
          <w:del w:id="155" w:author="Qualcomm" w:date="2021-08-02T12:42:00Z"/>
        </w:rPr>
      </w:pPr>
      <w:del w:id="156" w:author="Qualcomm" w:date="2021-08-02T12:42:00Z">
        <w:r w:rsidRPr="00197999" w:rsidDel="00972A2D">
          <w:delText>Editor’s Note: This below provides a generic set of headings for a new key issue and need to be deleted before the TR goes for approval</w:delText>
        </w:r>
      </w:del>
    </w:p>
    <w:p w14:paraId="4EA2F953" w14:textId="5BD6C443" w:rsidR="00643D59" w:rsidDel="00972A2D" w:rsidRDefault="00643D59" w:rsidP="00643D59">
      <w:pPr>
        <w:pStyle w:val="Heading2"/>
        <w:rPr>
          <w:del w:id="157" w:author="Qualcomm" w:date="2021-08-02T12:42:00Z"/>
        </w:rPr>
      </w:pPr>
      <w:bookmarkStart w:id="158" w:name="_Toc72825657"/>
      <w:bookmarkStart w:id="159" w:name="_Hlk49244678"/>
      <w:del w:id="160" w:author="Qualcomm" w:date="2021-08-02T12:42:00Z">
        <w:r w:rsidDel="00972A2D">
          <w:delText>5</w:delText>
        </w:r>
        <w:r w:rsidRPr="004D3578" w:rsidDel="00972A2D">
          <w:delText>.</w:delText>
        </w:r>
        <w:r w:rsidRPr="00643D59" w:rsidDel="00972A2D">
          <w:rPr>
            <w:highlight w:val="yellow"/>
          </w:rPr>
          <w:delText>X</w:delText>
        </w:r>
        <w:r w:rsidRPr="004D3578" w:rsidDel="00972A2D">
          <w:tab/>
        </w:r>
        <w:r w:rsidDel="00972A2D">
          <w:delText>Key issue #</w:delText>
        </w:r>
        <w:r w:rsidRPr="00643D59" w:rsidDel="00972A2D">
          <w:rPr>
            <w:highlight w:val="yellow"/>
          </w:rPr>
          <w:delText>X</w:delText>
        </w:r>
        <w:r w:rsidDel="00972A2D">
          <w:delText>: &lt;Key issue name&gt;</w:delText>
        </w:r>
        <w:bookmarkEnd w:id="158"/>
      </w:del>
    </w:p>
    <w:p w14:paraId="5D43C9C8" w14:textId="54D022F3" w:rsidR="00643D59" w:rsidDel="00972A2D" w:rsidRDefault="00643D59" w:rsidP="00C97428">
      <w:pPr>
        <w:pStyle w:val="Heading3"/>
        <w:rPr>
          <w:del w:id="161" w:author="Qualcomm" w:date="2021-08-02T12:42:00Z"/>
        </w:rPr>
      </w:pPr>
      <w:bookmarkStart w:id="162" w:name="_Toc72825658"/>
      <w:del w:id="163" w:author="Qualcomm" w:date="2021-08-02T12:42:00Z">
        <w:r w:rsidDel="00972A2D">
          <w:delText>5.</w:delText>
        </w:r>
        <w:r w:rsidRPr="00C97428" w:rsidDel="00972A2D">
          <w:rPr>
            <w:highlight w:val="yellow"/>
          </w:rPr>
          <w:delText>X</w:delText>
        </w:r>
        <w:r w:rsidDel="00972A2D">
          <w:delText>.1</w:delText>
        </w:r>
        <w:r w:rsidDel="00972A2D">
          <w:tab/>
          <w:delText>Key issue details</w:delText>
        </w:r>
        <w:bookmarkEnd w:id="162"/>
        <w:r w:rsidDel="00972A2D">
          <w:delText xml:space="preserve"> </w:delText>
        </w:r>
      </w:del>
    </w:p>
    <w:p w14:paraId="0CA0D553" w14:textId="02886793" w:rsidR="00643D59" w:rsidDel="00972A2D" w:rsidRDefault="00643D59" w:rsidP="00C97428">
      <w:pPr>
        <w:pStyle w:val="Heading3"/>
        <w:rPr>
          <w:del w:id="164" w:author="Qualcomm" w:date="2021-08-02T12:42:00Z"/>
        </w:rPr>
      </w:pPr>
      <w:bookmarkStart w:id="165" w:name="_Toc72825659"/>
      <w:del w:id="166" w:author="Qualcomm" w:date="2021-08-02T12:42:00Z">
        <w:r w:rsidDel="00972A2D">
          <w:delText>5.</w:delText>
        </w:r>
        <w:r w:rsidRPr="00C97428" w:rsidDel="00972A2D">
          <w:rPr>
            <w:highlight w:val="yellow"/>
          </w:rPr>
          <w:delText>X</w:delText>
        </w:r>
        <w:r w:rsidDel="00972A2D">
          <w:delText>.2</w:delText>
        </w:r>
        <w:r w:rsidDel="00972A2D">
          <w:tab/>
          <w:delText>Threats</w:delText>
        </w:r>
        <w:bookmarkEnd w:id="165"/>
      </w:del>
    </w:p>
    <w:p w14:paraId="11249890" w14:textId="1D0694EE" w:rsidR="00643D59" w:rsidDel="00972A2D" w:rsidRDefault="00643D59" w:rsidP="00C97428">
      <w:pPr>
        <w:pStyle w:val="Heading3"/>
        <w:rPr>
          <w:del w:id="167" w:author="Qualcomm" w:date="2021-08-02T12:42:00Z"/>
        </w:rPr>
      </w:pPr>
      <w:bookmarkStart w:id="168" w:name="_Toc72825660"/>
      <w:del w:id="169" w:author="Qualcomm" w:date="2021-08-02T12:42:00Z">
        <w:r w:rsidDel="00972A2D">
          <w:delText>5.</w:delText>
        </w:r>
        <w:r w:rsidRPr="00C97428" w:rsidDel="00972A2D">
          <w:rPr>
            <w:highlight w:val="yellow"/>
          </w:rPr>
          <w:delText>X</w:delText>
        </w:r>
        <w:r w:rsidDel="00972A2D">
          <w:delText>.3</w:delText>
        </w:r>
        <w:r w:rsidDel="00972A2D">
          <w:tab/>
          <w:delText>Potential security requirements</w:delText>
        </w:r>
        <w:bookmarkEnd w:id="168"/>
        <w:r w:rsidDel="00972A2D">
          <w:delText xml:space="preserve"> </w:delText>
        </w:r>
      </w:del>
    </w:p>
    <w:bookmarkEnd w:id="159"/>
    <w:p w14:paraId="2E553063" w14:textId="77777777" w:rsidR="00373CEF" w:rsidRPr="00373CEF" w:rsidRDefault="00373CEF" w:rsidP="00373CEF"/>
    <w:p w14:paraId="0651C8A3" w14:textId="4BA13E81" w:rsidR="00373CEF" w:rsidRPr="004D3578" w:rsidRDefault="00F03824" w:rsidP="00373CEF">
      <w:pPr>
        <w:pStyle w:val="Heading1"/>
      </w:pPr>
      <w:bookmarkStart w:id="170" w:name="_Toc72825661"/>
      <w:r>
        <w:lastRenderedPageBreak/>
        <w:t>6</w:t>
      </w:r>
      <w:r w:rsidR="00373CEF" w:rsidRPr="004D3578">
        <w:tab/>
      </w:r>
      <w:r w:rsidR="00373CEF">
        <w:t>Proposed solutions</w:t>
      </w:r>
      <w:bookmarkEnd w:id="170"/>
    </w:p>
    <w:p w14:paraId="0A8AD2BC" w14:textId="18686945" w:rsidR="00373CEF" w:rsidRDefault="00373CEF" w:rsidP="00373CEF">
      <w:pPr>
        <w:pStyle w:val="EditorsNote"/>
      </w:pPr>
      <w:bookmarkStart w:id="171" w:name="_Hlk38892790"/>
      <w:del w:id="172" w:author="Qualcomm" w:date="2021-08-02T12:42:00Z">
        <w:r w:rsidDel="00972A2D">
          <w:delText>Editor’s Note: This clause will contain the proposed solutions</w:delText>
        </w:r>
      </w:del>
    </w:p>
    <w:p w14:paraId="107C46E3" w14:textId="77777777"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332528F1" w14:textId="635CF306" w:rsidR="00373CEF" w:rsidRDefault="00F03824" w:rsidP="00373CEF">
      <w:pPr>
        <w:pStyle w:val="Heading3"/>
      </w:pPr>
      <w:bookmarkStart w:id="173" w:name="_Toc72825664"/>
      <w:bookmarkEnd w:id="171"/>
      <w:r>
        <w:t>6</w:t>
      </w:r>
      <w:r w:rsidR="00373CEF">
        <w:t>.1.1</w:t>
      </w:r>
      <w:r w:rsidR="00373CEF">
        <w:tab/>
        <w:t xml:space="preserve">Solution </w:t>
      </w:r>
      <w:r w:rsidR="00F6588F">
        <w:t>overview</w:t>
      </w:r>
      <w:bookmarkEnd w:id="173"/>
    </w:p>
    <w:p w14:paraId="0E6F77B0" w14:textId="5E3E9BB1" w:rsidR="008E07D2" w:rsidRDefault="008E07D2" w:rsidP="00CB6D87">
      <w:bookmarkStart w:id="174" w:name="_Hlk38892891"/>
      <w:r>
        <w:t xml:space="preserve">This solution </w:t>
      </w:r>
      <w:del w:id="175" w:author="Qualcomm" w:date="2021-08-02T12:49:00Z">
        <w:r w:rsidDel="00F76BBC">
          <w:delText>address</w:delText>
        </w:r>
      </w:del>
      <w:ins w:id="176" w:author="Qualcomm" w:date="2021-08-02T12:49:00Z">
        <w:r w:rsidR="00F76BBC">
          <w:t>addresses</w:t>
        </w:r>
      </w:ins>
      <w:r>
        <w:t xml:space="preserve">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D29FBF9"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pPr>
      <w:bookmarkStart w:id="177" w:name="_Toc72825665"/>
      <w:bookmarkEnd w:id="174"/>
      <w:r>
        <w:t>6</w:t>
      </w:r>
      <w:r w:rsidR="00373CEF">
        <w:t>.1.2</w:t>
      </w:r>
      <w:r w:rsidR="00373CEF">
        <w:tab/>
      </w:r>
      <w:r w:rsidR="00F6588F">
        <w:t>Solution details</w:t>
      </w:r>
      <w:bookmarkEnd w:id="177"/>
    </w:p>
    <w:p w14:paraId="387DA4D4" w14:textId="6BFCEE20" w:rsidR="001D5477" w:rsidRPr="001D5477" w:rsidRDefault="001D5477" w:rsidP="007366F2">
      <w:pPr>
        <w:pStyle w:val="Heading4"/>
      </w:pPr>
      <w:bookmarkStart w:id="178" w:name="_Toc72825666"/>
      <w:r w:rsidRPr="001D5477">
        <w:t>6.1.2.1</w:t>
      </w:r>
      <w:r>
        <w:tab/>
      </w:r>
      <w:r w:rsidRPr="001D5477">
        <w:t>Registration</w:t>
      </w:r>
      <w:bookmarkEnd w:id="178"/>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533350BF" w:rsidR="00846A33" w:rsidRDefault="00846A33" w:rsidP="00846A33">
      <w:pPr>
        <w:jc w:val="center"/>
        <w:rPr>
          <w:rFonts w:eastAsia="SimSun"/>
          <w:lang w:val="en-SG"/>
        </w:rPr>
      </w:pPr>
    </w:p>
    <w:p w14:paraId="380C0E2D" w14:textId="7540DF28" w:rsidR="005039E7" w:rsidRPr="00846A33" w:rsidRDefault="00F67C80" w:rsidP="00846A33">
      <w:pPr>
        <w:jc w:val="center"/>
        <w:rPr>
          <w:rFonts w:eastAsia="SimSun"/>
        </w:rPr>
      </w:pPr>
      <w:r w:rsidRPr="00F67C80">
        <w:rPr>
          <w:rFonts w:eastAsia="SimSun"/>
          <w:lang w:val="en-SG"/>
        </w:rPr>
        <w:object w:dxaOrig="6360" w:dyaOrig="5064" w14:anchorId="2A78B95F">
          <v:shape id="_x0000_i1026" type="#_x0000_t75" style="width:318pt;height:253.5pt" o:ole="">
            <v:imagedata r:id="rId16" o:title=""/>
          </v:shape>
          <o:OLEObject Type="Embed" ProgID="Visio.Drawing.11" ShapeID="_x0000_i1026" DrawAspect="Content" ObjectID="_1690901457" r:id="rId17"/>
        </w:object>
      </w:r>
      <w:r>
        <w:rPr>
          <w:rFonts w:eastAsia="SimSun"/>
        </w:rPr>
        <w:t xml:space="preserve"> </w:t>
      </w:r>
      <w:r w:rsidR="005039E7">
        <w:rPr>
          <w:rFonts w:eastAsia="SimSun"/>
        </w:rPr>
        <w:fldChar w:fldCharType="begin"/>
      </w:r>
      <w:r w:rsidR="005039E7">
        <w:rPr>
          <w:rFonts w:eastAsia="SimSun"/>
        </w:rPr>
        <w:fldChar w:fldCharType="end"/>
      </w:r>
    </w:p>
    <w:p w14:paraId="7C525024" w14:textId="1D50074C"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r w:rsidR="001D5477">
        <w:rPr>
          <w:rFonts w:ascii="Arial" w:eastAsia="SimSun" w:hAnsi="Arial"/>
          <w:b/>
          <w:lang w:val="en-US"/>
        </w:rPr>
        <w:t>.1</w:t>
      </w:r>
      <w:r w:rsidRPr="00846A33">
        <w:rPr>
          <w:rFonts w:ascii="Arial" w:eastAsia="SimSun" w:hAnsi="Arial"/>
          <w:b/>
          <w:lang w:val="en-US"/>
        </w:rPr>
        <w:t>-1: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r>
        <w:rPr>
          <w:rFonts w:eastAsia="SimSun"/>
        </w:rPr>
        <w:lastRenderedPageBreak/>
        <w:t xml:space="preserve">4. </w:t>
      </w:r>
      <w:r w:rsidRPr="005039E7">
        <w:rPr>
          <w:rFonts w:eastAsia="SimSun"/>
        </w:rPr>
        <w:t>AMF returns a Registration Accept message to the UAV and indicates that UAA is pending.</w:t>
      </w:r>
    </w:p>
    <w:p w14:paraId="79AA3A22" w14:textId="72AD8A6C" w:rsidR="00846A33" w:rsidRPr="00846A33" w:rsidRDefault="005039E7" w:rsidP="007D6974">
      <w:pPr>
        <w:ind w:left="360"/>
        <w:rPr>
          <w:rFonts w:eastAsia="SimSun"/>
        </w:rPr>
      </w:pPr>
      <w:r>
        <w:rPr>
          <w:rFonts w:eastAsia="SimSun"/>
        </w:rPr>
        <w:t>5</w:t>
      </w:r>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r w:rsidR="009C6D35" w:rsidRPr="009C6D35">
        <w:rPr>
          <w:rFonts w:eastAsia="SimSun"/>
        </w:rPr>
        <w:t xml:space="preserve">to UFES (as defined in </w:t>
      </w:r>
      <w:r w:rsidR="009C6D35" w:rsidRPr="003D14A3">
        <w:rPr>
          <w:rFonts w:eastAsia="SimSun"/>
        </w:rPr>
        <w:t>TR 23.754 [3]</w:t>
      </w:r>
      <w:r w:rsidR="009C6D35" w:rsidRPr="00F90F7F">
        <w:rPr>
          <w:rFonts w:eastAsia="SimSun"/>
        </w:rPr>
        <w:t>)</w:t>
      </w:r>
      <w:r w:rsidR="009C6D35" w:rsidRPr="009C6D35">
        <w:rPr>
          <w:rFonts w:eastAsia="SimSun"/>
        </w:rPr>
        <w:t xml:space="preserve"> </w:t>
      </w:r>
      <w:r w:rsidR="00846A33" w:rsidRPr="00846A33">
        <w:rPr>
          <w:rFonts w:eastAsia="SimSun"/>
        </w:rPr>
        <w:t>with UAS-ID and UAV or UAVC indicator in the EAP message. In addition, UAA request contains GPSI for USS/UTM to identify the UAV. GPSI shall be bound to UAS-ID.</w:t>
      </w:r>
      <w:r w:rsidR="009C6D35" w:rsidRPr="009C6D35">
        <w:t xml:space="preserve"> </w:t>
      </w:r>
      <w:r w:rsidR="009C6D35" w:rsidRPr="009C6D35">
        <w:rPr>
          <w:rFonts w:eastAsia="SimSun"/>
        </w:rPr>
        <w:t>UFES locates the corresponding USS and forwards the UAA requests to it.</w:t>
      </w:r>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r w:rsidR="009C6D35" w:rsidRPr="009C6D35">
        <w:rPr>
          <w:rFonts w:eastAsia="SimSun"/>
        </w:rPr>
        <w:t xml:space="preserve">to AMF through UFES </w:t>
      </w:r>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06A445AD" w:rsidR="00846A33" w:rsidRPr="00846A33" w:rsidRDefault="00EC5E46" w:rsidP="007D6974">
      <w:pPr>
        <w:ind w:left="360"/>
        <w:rPr>
          <w:rFonts w:eastAsia="SimSun"/>
        </w:rPr>
      </w:pPr>
      <w:r>
        <w:rPr>
          <w:rFonts w:eastAsia="SimSun"/>
        </w:rPr>
        <w:t>6</w:t>
      </w:r>
      <w:r w:rsidR="009B36BF">
        <w:rPr>
          <w:rFonts w:eastAsia="SimSun"/>
        </w:rPr>
        <w:t xml:space="preserve">. </w:t>
      </w:r>
      <w:r w:rsidR="00846A33" w:rsidRPr="00846A33">
        <w:rPr>
          <w:rFonts w:eastAsia="SimSun"/>
        </w:rPr>
        <w:t>Based on the EAP authentication outcome, USS/UTM sends the results to AMF</w:t>
      </w:r>
      <w:r w:rsidR="009C6D35" w:rsidRPr="009C6D35">
        <w:rPr>
          <w:rFonts w:eastAsia="SimSun"/>
        </w:rPr>
        <w:t xml:space="preserve"> through UFES</w:t>
      </w:r>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6711BBD0" w:rsidR="00846A33" w:rsidRPr="00846A33" w:rsidRDefault="00EC5E46" w:rsidP="007D6974">
      <w:pPr>
        <w:ind w:left="360"/>
        <w:rPr>
          <w:rFonts w:eastAsia="SimSun"/>
        </w:rPr>
      </w:pPr>
      <w:r>
        <w:rPr>
          <w:rFonts w:eastAsia="SimSun"/>
        </w:rPr>
        <w:t>7</w:t>
      </w:r>
      <w:r w:rsidR="009B36BF">
        <w:rPr>
          <w:rFonts w:eastAsia="SimSun"/>
        </w:rPr>
        <w:t xml:space="preserve">. </w:t>
      </w:r>
      <w:r w:rsidR="00846A33" w:rsidRPr="00846A33">
        <w:rPr>
          <w:rFonts w:eastAsia="SimSun"/>
        </w:rPr>
        <w:t>AMF stores the results, together with SUPI (converted from GPSI), UAS-ID, and UAV/UAVC indicator</w:t>
      </w:r>
    </w:p>
    <w:p w14:paraId="2CE70AC8" w14:textId="0D11F6BD" w:rsidR="00846A33" w:rsidRDefault="00EC5E46" w:rsidP="007D6974">
      <w:pPr>
        <w:ind w:left="360"/>
        <w:rPr>
          <w:rFonts w:eastAsia="SimSun"/>
        </w:rPr>
      </w:pPr>
      <w:r>
        <w:rPr>
          <w:rFonts w:eastAsia="SimSun"/>
        </w:rPr>
        <w:t>8</w:t>
      </w:r>
      <w:r w:rsidR="009B36BF">
        <w:rPr>
          <w:rFonts w:eastAsia="SimSun"/>
        </w:rPr>
        <w:t xml:space="preserve">. </w:t>
      </w:r>
      <w:r w:rsidR="00846A33" w:rsidRPr="00846A33">
        <w:rPr>
          <w:rFonts w:eastAsia="SimSun"/>
        </w:rPr>
        <w:t xml:space="preserve">AMF </w:t>
      </w:r>
      <w:r w:rsidRPr="00EC5E46">
        <w:rPr>
          <w:rFonts w:eastAsia="SimSun"/>
        </w:rPr>
        <w:t>triggers the UE Configuration Update procedure</w:t>
      </w:r>
      <w:r w:rsidR="00252367" w:rsidRPr="00252367">
        <w:rPr>
          <w:rFonts w:eastAsia="SimSun"/>
        </w:rPr>
        <w:t xml:space="preserve">. The message </w:t>
      </w:r>
      <w:r w:rsidRPr="00EC5E46">
        <w:rPr>
          <w:rFonts w:eastAsia="SimSun"/>
        </w:rPr>
        <w:t xml:space="preserve">AMF sent to UE </w:t>
      </w:r>
      <w:r w:rsidR="00252367" w:rsidRPr="00252367">
        <w:rPr>
          <w:rFonts w:eastAsia="SimSun"/>
        </w:rPr>
        <w:t>includes the UAS-ID and may include an indication it is for a UAV (or UAVC), if needed.</w:t>
      </w:r>
    </w:p>
    <w:p w14:paraId="5FCBAE8C" w14:textId="3F48F00F" w:rsidR="001C165D" w:rsidRPr="001C165D" w:rsidRDefault="001C165D" w:rsidP="007366F2">
      <w:pPr>
        <w:pStyle w:val="Heading4"/>
        <w:rPr>
          <w:rFonts w:eastAsia="SimSun"/>
        </w:rPr>
      </w:pPr>
      <w:bookmarkStart w:id="179" w:name="_Toc72825667"/>
      <w:r w:rsidRPr="001C165D">
        <w:rPr>
          <w:rFonts w:eastAsia="SimSun"/>
        </w:rPr>
        <w:t>6.1.2.2</w:t>
      </w:r>
      <w:r>
        <w:rPr>
          <w:rFonts w:eastAsia="SimSun"/>
        </w:rPr>
        <w:tab/>
      </w:r>
      <w:r w:rsidRPr="001C165D">
        <w:rPr>
          <w:rFonts w:eastAsia="SimSun"/>
        </w:rPr>
        <w:t>Revocation</w:t>
      </w:r>
      <w:bookmarkEnd w:id="179"/>
    </w:p>
    <w:p w14:paraId="42F1B6DE" w14:textId="154A93DF" w:rsidR="001C165D" w:rsidRDefault="001C165D" w:rsidP="001C165D">
      <w:pPr>
        <w:rPr>
          <w:rFonts w:eastAsia="SimSun"/>
        </w:rPr>
      </w:pPr>
      <w:r w:rsidRPr="001C165D">
        <w:rPr>
          <w:rFonts w:eastAsia="SimSun"/>
        </w:rPr>
        <w:t>USS/UTM may trigger revocation of UAA at any time. The call flow is shown in the figure 6.1.2.2-1.</w:t>
      </w:r>
    </w:p>
    <w:p w14:paraId="6917954C" w14:textId="622CBCCB" w:rsidR="001C165D" w:rsidRDefault="001C165D" w:rsidP="001C165D">
      <w:pPr>
        <w:jc w:val="center"/>
        <w:rPr>
          <w:rFonts w:eastAsia="SimSun"/>
        </w:rPr>
      </w:pPr>
      <w:r w:rsidRPr="001C165D">
        <w:rPr>
          <w:rFonts w:eastAsia="SimSun"/>
        </w:rPr>
        <w:object w:dxaOrig="7613" w:dyaOrig="3915" w14:anchorId="04D66CA2">
          <v:shape id="_x0000_i1027" type="#_x0000_t75" style="width:306pt;height:156.75pt" o:ole="">
            <v:imagedata r:id="rId18" o:title=""/>
          </v:shape>
          <o:OLEObject Type="Embed" ProgID="Visio.Drawing.11" ShapeID="_x0000_i1027" DrawAspect="Content" ObjectID="_1690901458" r:id="rId19"/>
        </w:object>
      </w:r>
    </w:p>
    <w:p w14:paraId="00D58F15" w14:textId="576E9BDE" w:rsidR="001C165D" w:rsidRPr="001C165D" w:rsidRDefault="00CD2F44" w:rsidP="007366F2">
      <w:pPr>
        <w:pStyle w:val="TF"/>
        <w:rPr>
          <w:rFonts w:eastAsia="SimSun"/>
        </w:rPr>
      </w:pPr>
      <w:r w:rsidRPr="00CD2F44">
        <w:rPr>
          <w:rFonts w:eastAsia="SimSun"/>
          <w:lang w:val="en-SG"/>
        </w:rPr>
        <w:fldChar w:fldCharType="begin"/>
      </w:r>
      <w:r w:rsidRPr="00CD2F44">
        <w:rPr>
          <w:rFonts w:eastAsia="SimSun"/>
          <w:lang w:val="en-SG"/>
        </w:rPr>
        <w:fldChar w:fldCharType="end"/>
      </w:r>
      <w:r w:rsidR="001C165D" w:rsidRPr="001C165D">
        <w:rPr>
          <w:rFonts w:eastAsia="SimSun"/>
        </w:rPr>
        <w:t>Figure 6.1.2.2-1: UAA revocation procedure</w:t>
      </w:r>
    </w:p>
    <w:p w14:paraId="1BDEBAF3" w14:textId="77777777" w:rsidR="001C165D" w:rsidRPr="001C165D" w:rsidRDefault="001C165D" w:rsidP="001C165D">
      <w:pPr>
        <w:rPr>
          <w:rFonts w:eastAsia="SimSun"/>
        </w:rPr>
      </w:pPr>
      <w:r w:rsidRPr="001C165D">
        <w:rPr>
          <w:rFonts w:eastAsia="SimSun"/>
        </w:rPr>
        <w:t xml:space="preserve">1. The USS/UTM sends the UAA revocation request to AMF through UFES to revoke the UAS service for a UAV. The UAV is identified by the GPSI and UAS-ID in the UAA revocation Request. </w:t>
      </w:r>
    </w:p>
    <w:p w14:paraId="4AB6B719" w14:textId="77777777" w:rsidR="001C165D" w:rsidRPr="001C165D" w:rsidRDefault="001C165D" w:rsidP="007366F2">
      <w:pPr>
        <w:pStyle w:val="NO"/>
        <w:rPr>
          <w:rFonts w:eastAsia="SimSun"/>
        </w:rPr>
      </w:pPr>
      <w:r w:rsidRPr="001C165D">
        <w:rPr>
          <w:rFonts w:eastAsia="SimSun"/>
        </w:rPr>
        <w:t xml:space="preserve">NOTE: UFES is an NF interfacing USS/UTM and it can locate AMF serving the UAV.  </w:t>
      </w:r>
    </w:p>
    <w:p w14:paraId="5E9B0F9C" w14:textId="77777777" w:rsidR="001C165D" w:rsidRPr="001C165D" w:rsidRDefault="001C165D" w:rsidP="001C165D">
      <w:pPr>
        <w:rPr>
          <w:rFonts w:eastAsia="SimSun"/>
        </w:rPr>
      </w:pPr>
      <w:r w:rsidRPr="001C165D">
        <w:rPr>
          <w:rFonts w:eastAsia="SimSun"/>
        </w:rPr>
        <w:t>2. The AMF may inform UAV with the UAA revocation message.</w:t>
      </w:r>
    </w:p>
    <w:p w14:paraId="7DB2CDCD" w14:textId="379AE96F" w:rsidR="001C165D" w:rsidRPr="001C165D" w:rsidRDefault="001C165D" w:rsidP="001C165D">
      <w:pPr>
        <w:rPr>
          <w:rFonts w:eastAsia="SimSun"/>
        </w:rPr>
      </w:pPr>
      <w:r w:rsidRPr="001C165D">
        <w:rPr>
          <w:rFonts w:eastAsia="SimSun"/>
        </w:rPr>
        <w:t>3. The AMF responses USS that the UAV’s authentication and authorization is revo</w:t>
      </w:r>
      <w:ins w:id="180" w:author="Qualcomm" w:date="2021-08-02T12:49:00Z">
        <w:r w:rsidR="001733A1">
          <w:rPr>
            <w:rFonts w:eastAsia="SimSun"/>
          </w:rPr>
          <w:t>k</w:t>
        </w:r>
      </w:ins>
      <w:del w:id="181" w:author="Qualcomm" w:date="2021-08-02T12:49:00Z">
        <w:r w:rsidRPr="001C165D" w:rsidDel="001733A1">
          <w:rPr>
            <w:rFonts w:eastAsia="SimSun"/>
          </w:rPr>
          <w:delText>cat</w:delText>
        </w:r>
      </w:del>
      <w:r w:rsidRPr="001C165D">
        <w:rPr>
          <w:rFonts w:eastAsia="SimSun"/>
        </w:rPr>
        <w:t xml:space="preserve">ed.  </w:t>
      </w:r>
    </w:p>
    <w:p w14:paraId="54C42CBD" w14:textId="10AF69C3" w:rsidR="001C165D" w:rsidRDefault="001C165D" w:rsidP="007366F2">
      <w:pPr>
        <w:rPr>
          <w:rFonts w:eastAsia="SimSun"/>
        </w:rPr>
      </w:pPr>
      <w:r w:rsidRPr="001C165D">
        <w:rPr>
          <w:rFonts w:eastAsia="SimSun"/>
        </w:rPr>
        <w:t>4. The network may deregister the UAV if needed, as per current procedure.</w:t>
      </w:r>
    </w:p>
    <w:p w14:paraId="547FB81B" w14:textId="2FE3B18A" w:rsidR="007C11FD" w:rsidRPr="007C11FD" w:rsidRDefault="007C11FD" w:rsidP="007C11FD">
      <w:pPr>
        <w:jc w:val="center"/>
        <w:rPr>
          <w:rFonts w:eastAsia="SimSun"/>
          <w:b/>
          <w:bCs/>
          <w:iCs/>
          <w:sz w:val="40"/>
          <w:szCs w:val="40"/>
        </w:rPr>
      </w:pPr>
      <w:bookmarkStart w:id="182" w:name="_Hlk79151743"/>
      <w:bookmarkStart w:id="183" w:name="_Toc39138081"/>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6A16FA93" w14:textId="6C1DBCC0" w:rsidR="00280B11" w:rsidRDefault="00A91231" w:rsidP="003D14A3">
      <w:pPr>
        <w:pStyle w:val="Heading4"/>
        <w:rPr>
          <w:rFonts w:eastAsia="SimSun"/>
        </w:rPr>
      </w:pPr>
      <w:bookmarkStart w:id="184" w:name="_Toc72825672"/>
      <w:bookmarkEnd w:id="182"/>
      <w:r w:rsidRPr="00A91231">
        <w:rPr>
          <w:rFonts w:eastAsia="SimSun"/>
        </w:rPr>
        <w:lastRenderedPageBreak/>
        <w:t>6.2.2.</w:t>
      </w:r>
      <w:r>
        <w:rPr>
          <w:rFonts w:eastAsia="SimSun"/>
        </w:rPr>
        <w:t>1</w:t>
      </w:r>
      <w:r w:rsidRPr="00A91231">
        <w:rPr>
          <w:rFonts w:eastAsia="SimSun"/>
        </w:rPr>
        <w:tab/>
        <w:t>Procedure for 5GS</w:t>
      </w:r>
      <w:bookmarkEnd w:id="184"/>
    </w:p>
    <w:p w14:paraId="6D3DA215" w14:textId="0E6F715D" w:rsidR="009E2072" w:rsidRPr="00280B11" w:rsidRDefault="009E2072" w:rsidP="00280B11">
      <w:pPr>
        <w:jc w:val="center"/>
        <w:rPr>
          <w:rFonts w:eastAsia="SimSun"/>
        </w:rPr>
      </w:pPr>
      <w:r w:rsidRPr="00280B11">
        <w:object w:dxaOrig="10425" w:dyaOrig="8445" w14:anchorId="67219574">
          <v:shape id="_x0000_i1028" type="#_x0000_t75" style="width:378pt;height:306pt" o:ole="">
            <v:imagedata r:id="rId20" o:title=""/>
          </v:shape>
          <o:OLEObject Type="Embed" ProgID="Visio.Drawing.15" ShapeID="_x0000_i1028" DrawAspect="Content" ObjectID="_1690901459" r:id="rId21"/>
        </w:object>
      </w:r>
    </w:p>
    <w:p w14:paraId="0E97CAFF" w14:textId="60231958"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r w:rsidR="009E2072">
        <w:rPr>
          <w:rFonts w:eastAsia="SimSun"/>
          <w:lang w:val="en-US"/>
        </w:rPr>
        <w:t>.1</w:t>
      </w:r>
      <w:r w:rsidRPr="00280B11">
        <w:rPr>
          <w:rFonts w:eastAsia="SimSun"/>
          <w:lang w:val="en-US"/>
        </w:rPr>
        <w:t xml:space="preserve">-1: </w:t>
      </w:r>
      <w:r w:rsidR="009E2072" w:rsidRPr="009E2072">
        <w:rPr>
          <w:rFonts w:eastAsia="SimSun"/>
          <w:lang w:val="en-US"/>
        </w:rPr>
        <w:t>UAV Authentication and Authorization</w:t>
      </w:r>
      <w:r w:rsidRPr="00280B11">
        <w:rPr>
          <w:rFonts w:eastAsia="SimSun"/>
          <w:lang w:val="en-US"/>
        </w:rPr>
        <w:t xml:space="preserve"> procedure</w:t>
      </w:r>
      <w:r w:rsidR="009E2072" w:rsidRPr="009E2072">
        <w:t xml:space="preserve"> </w:t>
      </w:r>
      <w:r w:rsidR="009E2072" w:rsidRPr="009E2072">
        <w:rPr>
          <w:rFonts w:eastAsia="SimSun"/>
          <w:lang w:val="en-US"/>
        </w:rPr>
        <w:t>for 5GS</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4BDEF2B5"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w:t>
      </w:r>
      <w:r w:rsidR="00F4751A" w:rsidRPr="00F4751A">
        <w:t>and application level information, transparent to 3GPP and out of 3GPP scope, to be used by the USS/UTM when authenticating the UAV</w:t>
      </w:r>
      <w:r w:rsidRPr="00280B11">
        <w:t xml:space="preserve">.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2911E225" w14:textId="201D2DD2"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 xml:space="preserve">UDM. The UAS-AF learns the 3GPP UAV ID/GPSI from the BSF lookup and adds it to the CAA-Level UAV-ID </w:t>
      </w:r>
      <w:r w:rsidR="00F4751A" w:rsidRPr="00F4751A">
        <w:t xml:space="preserve">and application level </w:t>
      </w:r>
      <w:r w:rsidRPr="00280B11">
        <w:t>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4311E564"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r w:rsidR="009E2072">
        <w:t>&amp;</w:t>
      </w:r>
      <w:r w:rsidRPr="00280B11">
        <w:t xml:space="preserve">A request towards the UTM/USS. The UAS AF </w:t>
      </w:r>
      <w:r w:rsidR="00F4751A" w:rsidRPr="00F4751A">
        <w:t xml:space="preserve">provides 3GPP identities/information for the UAV including the GPSI and the CAA-Level UAV ID and any application level information the UAV has provided to the 3GPP system </w:t>
      </w:r>
      <w:r w:rsidRPr="00280B11">
        <w:t>to the USS/UTM</w:t>
      </w:r>
      <w:r w:rsidRPr="00280B11" w:rsidDel="006A78F5">
        <w:t xml:space="preserve"> </w:t>
      </w:r>
      <w:r w:rsidRPr="00280B11">
        <w:t>needed for further interaction between USS/UTM</w:t>
      </w:r>
      <w:r w:rsidRPr="00280B11" w:rsidDel="006A78F5">
        <w:t xml:space="preserve"> </w:t>
      </w:r>
      <w:r w:rsidRPr="00280B11">
        <w:t xml:space="preserve">and 5GS regarding the PDU session. The request can contain an indication about the used mobile operator and 3GPP UAV/UAVC identity. Additionally, it forwards also the </w:t>
      </w:r>
      <w:r w:rsidRPr="00280B11">
        <w:lastRenderedPageBreak/>
        <w:t>UAV/UAVC specific information received in the UAS A</w:t>
      </w:r>
      <w:r w:rsidR="009E2072">
        <w:t>&amp;</w:t>
      </w:r>
      <w:r w:rsidRPr="00280B11">
        <w:t>A request.</w:t>
      </w:r>
      <w:r w:rsidR="00F76361" w:rsidRPr="00F76361">
        <w:t xml:space="preserve"> For the communication between UAS AF and USS/UTM, the NEF or the Common API framework (CAPIF) is used.</w:t>
      </w:r>
    </w:p>
    <w:p w14:paraId="2A017B24" w14:textId="71C6F313" w:rsidR="00280B11" w:rsidRPr="00280B11" w:rsidRDefault="00280B11" w:rsidP="00280B11">
      <w:pPr>
        <w:ind w:left="568" w:hanging="284"/>
      </w:pPr>
      <w:r w:rsidRPr="00280B11">
        <w:t>6.</w:t>
      </w:r>
      <w:r w:rsidRPr="00280B11">
        <w:tab/>
        <w:t xml:space="preserve">An authentication and authorization procedure is executed between UAV/UAVC and USS/UTM. </w:t>
      </w:r>
      <w:r w:rsidR="00F4751A" w:rsidRPr="00F4751A">
        <w:t xml:space="preserve">UAS AF relays the messages in this A&amp;A procedure providing API’s, which use well-known web security mechanisms such as HTTPS, for the UAV-application and USS/UTM. </w:t>
      </w:r>
      <w:r w:rsidRPr="00280B11">
        <w:t>USS/UTM</w:t>
      </w:r>
      <w:r w:rsidRPr="00280B11" w:rsidDel="006A78F5">
        <w:t xml:space="preserve"> </w:t>
      </w:r>
      <w:r w:rsidRPr="00280B11">
        <w:t>considers the combined information from the UAV/UAVC and from the mobile network operator of the UAV/UAVC while performing the procedure.</w:t>
      </w:r>
      <w:r w:rsidR="00F4751A" w:rsidRPr="00F4751A">
        <w:t xml:space="preserve"> Note that if the information sent to the USS/UTM before this step is enough for the authentication</w:t>
      </w:r>
      <w:ins w:id="185" w:author="Qualcomm" w:date="2021-08-02T12:50:00Z">
        <w:r w:rsidR="0072047F">
          <w:t xml:space="preserve"> </w:t>
        </w:r>
      </w:ins>
      <w:r w:rsidR="00F4751A" w:rsidRPr="00F4751A">
        <w:t>&amp;</w:t>
      </w:r>
      <w:ins w:id="186" w:author="Qualcomm" w:date="2021-08-02T12:50:00Z">
        <w:r w:rsidR="0072047F">
          <w:t xml:space="preserve"> </w:t>
        </w:r>
      </w:ins>
      <w:r w:rsidR="00F4751A" w:rsidRPr="00F4751A">
        <w:t>authorization procedure, there may be no need for extra message exchange between the UAV/UAVC and USS/UTM.</w:t>
      </w:r>
    </w:p>
    <w:p w14:paraId="15DDE17B" w14:textId="77777777" w:rsidR="00280B11" w:rsidRPr="00280B11" w:rsidRDefault="00280B11" w:rsidP="007D6974">
      <w:pPr>
        <w:pStyle w:val="NO"/>
      </w:pPr>
      <w:r w:rsidRPr="00280B11">
        <w:t>NOTE 4: The credentials and the method used in the UAS AA are out of 3GPP scope.</w:t>
      </w:r>
    </w:p>
    <w:p w14:paraId="475DC173" w14:textId="77777777" w:rsidR="009E2072" w:rsidRDefault="00280B11" w:rsidP="00280B11">
      <w:pPr>
        <w:ind w:left="568" w:hanging="284"/>
      </w:pPr>
      <w:r w:rsidRPr="00280B11">
        <w:t>7.</w:t>
      </w:r>
      <w:r w:rsidRPr="00280B11">
        <w:tab/>
        <w:t>USS/UTM sends UAS A</w:t>
      </w:r>
      <w:r w:rsidR="009E2072">
        <w:t>&amp;</w:t>
      </w:r>
      <w:r w:rsidRPr="00280B11">
        <w:t xml:space="preserve">A result to UAS AF. </w:t>
      </w:r>
    </w:p>
    <w:p w14:paraId="1E3A77E6" w14:textId="5D2AA08A" w:rsidR="009E2072" w:rsidRDefault="009E2072" w:rsidP="007366F2">
      <w:pPr>
        <w:ind w:left="568"/>
      </w:pPr>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p>
    <w:p w14:paraId="1E97779C" w14:textId="7CC16656" w:rsidR="00280B11" w:rsidRPr="00280B11" w:rsidRDefault="00280B11" w:rsidP="007366F2">
      <w:pPr>
        <w:ind w:left="568"/>
      </w:pPr>
      <w:r w:rsidRPr="00280B11">
        <w:t>If the A</w:t>
      </w:r>
      <w:r w:rsidR="009E2072">
        <w:t>&amp;</w:t>
      </w:r>
      <w:r w:rsidRPr="00280B11">
        <w:t>A is unsuccessful, USS/UTM may inform the UAS AF about the action to take e.g. whether the PDU session established in Step 2 will be terminated.</w:t>
      </w:r>
    </w:p>
    <w:p w14:paraId="1C26EDC7" w14:textId="4B5B7365" w:rsidR="009E2072" w:rsidRDefault="009E2072" w:rsidP="00280B11">
      <w:pPr>
        <w:ind w:left="568" w:hanging="284"/>
      </w:pPr>
      <w:r w:rsidRPr="009E2072">
        <w:t>8.</w:t>
      </w:r>
      <w:r w:rsidRPr="009E2072">
        <w:tab/>
        <w:t>The UAS AF sends the response to the UAV.</w:t>
      </w:r>
    </w:p>
    <w:p w14:paraId="733DB2DA" w14:textId="5DB2B498" w:rsidR="00280B11" w:rsidRPr="00280B11" w:rsidRDefault="009E2072" w:rsidP="00280B11">
      <w:pPr>
        <w:ind w:left="568" w:hanging="284"/>
      </w:pPr>
      <w:r>
        <w:t>9</w:t>
      </w:r>
      <w:r w:rsidR="00280B11" w:rsidRPr="00280B11">
        <w:t>.</w:t>
      </w:r>
      <w:r w:rsidR="00280B11" w:rsidRPr="00280B11">
        <w:tab/>
        <w:t>If the result of the A</w:t>
      </w:r>
      <w:r>
        <w:t>&amp;</w:t>
      </w:r>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r w:rsidR="009E2072">
        <w:t>&amp;</w:t>
      </w:r>
      <w:r w:rsidRPr="00280B11">
        <w:t>A is not successful in Step 6, the UAS AF may inform the SMF to terminate the PDU session established in Step 2 according to the response from USS/UTM in Step 7.</w:t>
      </w:r>
    </w:p>
    <w:p w14:paraId="1DDBA4ED" w14:textId="2F9B8BA2" w:rsidR="00280B11" w:rsidRDefault="00280B11" w:rsidP="007D6974">
      <w:pPr>
        <w:pStyle w:val="NO"/>
      </w:pPr>
      <w:r w:rsidRPr="00280B11">
        <w:t xml:space="preserve">NOTE </w:t>
      </w:r>
      <w:r w:rsidR="009E2072">
        <w:t>5</w:t>
      </w:r>
      <w:r w:rsidRPr="00280B11">
        <w:t>: This solution does not enable/support authorization of UAV and UAVC pairing.</w:t>
      </w:r>
    </w:p>
    <w:p w14:paraId="5DB9F065" w14:textId="77777777"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6D2EF109" w14:textId="04BBEACD" w:rsidR="00252367" w:rsidRPr="00252367" w:rsidRDefault="00252367" w:rsidP="00DB14A6">
      <w:pPr>
        <w:pStyle w:val="Heading3"/>
        <w:rPr>
          <w:rFonts w:eastAsia="SimSun"/>
        </w:rPr>
      </w:pPr>
      <w:bookmarkStart w:id="187" w:name="_Toc72825677"/>
      <w:bookmarkEnd w:id="183"/>
      <w:r w:rsidRPr="00252367">
        <w:rPr>
          <w:rFonts w:eastAsia="SimSun"/>
        </w:rPr>
        <w:t>6.</w:t>
      </w:r>
      <w:r>
        <w:rPr>
          <w:rFonts w:eastAsia="SimSun"/>
        </w:rPr>
        <w:t>3</w:t>
      </w:r>
      <w:r w:rsidRPr="00252367">
        <w:rPr>
          <w:rFonts w:eastAsia="SimSun"/>
        </w:rPr>
        <w:t>.1</w:t>
      </w:r>
      <w:r w:rsidRPr="00252367">
        <w:rPr>
          <w:rFonts w:eastAsia="SimSun"/>
        </w:rPr>
        <w:tab/>
        <w:t>Solution overview</w:t>
      </w:r>
      <w:bookmarkEnd w:id="187"/>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58B0915F" w:rsidR="00252367" w:rsidRPr="00252367" w:rsidRDefault="00252367" w:rsidP="00252367">
      <w:pPr>
        <w:rPr>
          <w:rFonts w:eastAsia="SimSun"/>
          <w:lang w:val="en-US" w:eastAsia="zh-CN"/>
        </w:rPr>
      </w:pPr>
      <w:r w:rsidRPr="00252367">
        <w:rPr>
          <w:rFonts w:eastAsia="SimSun"/>
          <w:lang w:val="en-US" w:eastAsia="zh-CN"/>
        </w:rPr>
        <w:t xml:space="preserve">This solution enables an authentication and authorization (A&amp;A) with a USS/UTM during registration after primary authentication successful completion in a procedure similar to Network Slice Specific Authentication and Authorization (NSSAA). An </w:t>
      </w:r>
      <w:r w:rsidR="00984265">
        <w:rPr>
          <w:rFonts w:eastAsia="SimSun"/>
          <w:lang w:val="en-US" w:eastAsia="zh-CN"/>
        </w:rPr>
        <w:t>API</w:t>
      </w:r>
      <w:r w:rsidRPr="00252367">
        <w:rPr>
          <w:rFonts w:eastAsia="SimSun"/>
          <w:lang w:val="en-US" w:eastAsia="zh-CN"/>
        </w:rPr>
        <w:t xml:space="preserve">-based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w:t>
      </w:r>
      <w:r w:rsidR="00984265" w:rsidRPr="00984265">
        <w:rPr>
          <w:rFonts w:eastAsia="SimSun"/>
          <w:lang w:val="en-US" w:eastAsia="zh-CN"/>
        </w:rPr>
        <w:t xml:space="preserve">forwards transparently the authentication </w:t>
      </w:r>
      <w:del w:id="188" w:author="Qualcomm" w:date="2021-08-02T12:50:00Z">
        <w:r w:rsidR="00984265" w:rsidRPr="00984265" w:rsidDel="00B31C7D">
          <w:rPr>
            <w:rFonts w:eastAsia="SimSun"/>
            <w:lang w:val="en-US" w:eastAsia="zh-CN"/>
          </w:rPr>
          <w:delText xml:space="preserve">messages </w:delText>
        </w:r>
        <w:r w:rsidR="00984265" w:rsidRPr="00984265" w:rsidDel="00B31C7D">
          <w:delText xml:space="preserve"> </w:delText>
        </w:r>
        <w:r w:rsidR="00984265" w:rsidRPr="00984265" w:rsidDel="00B31C7D">
          <w:rPr>
            <w:rFonts w:eastAsia="SimSun"/>
            <w:lang w:val="en-US" w:eastAsia="zh-CN"/>
          </w:rPr>
          <w:delText>between</w:delText>
        </w:r>
      </w:del>
      <w:ins w:id="189" w:author="Qualcomm" w:date="2021-08-02T12:50:00Z">
        <w:r w:rsidR="00B31C7D" w:rsidRPr="00984265">
          <w:rPr>
            <w:rFonts w:eastAsia="SimSun"/>
            <w:lang w:val="en-US" w:eastAsia="zh-CN"/>
          </w:rPr>
          <w:t xml:space="preserve">messages </w:t>
        </w:r>
        <w:r w:rsidR="00B31C7D" w:rsidRPr="00984265">
          <w:t>between</w:t>
        </w:r>
      </w:ins>
      <w:r w:rsidR="00984265" w:rsidRPr="00984265">
        <w:rPr>
          <w:rFonts w:eastAsia="SimSun"/>
          <w:lang w:val="en-US" w:eastAsia="zh-CN"/>
        </w:rPr>
        <w:t xml:space="preserve"> the UAV and</w:t>
      </w:r>
      <w:r w:rsidRPr="00252367">
        <w:rPr>
          <w:rFonts w:eastAsia="SimSun"/>
          <w:lang w:val="en-US" w:eastAsia="zh-CN"/>
        </w:rPr>
        <w:t xml:space="preserve"> the USS/UTM.</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w:t>
      </w:r>
      <w:ins w:id="190" w:author="Qualcomm" w:date="2021-08-02T16:12:00Z">
        <w:r w:rsidR="00265841">
          <w:rPr>
            <w:rFonts w:eastAsia="SimSun"/>
            <w:lang w:val="en-US" w:eastAsia="zh-CN"/>
          </w:rPr>
          <w:t xml:space="preserve"> </w:t>
        </w:r>
      </w:ins>
      <w:r w:rsidR="006E4963" w:rsidRPr="006E4963">
        <w:rPr>
          <w:rFonts w:eastAsia="SimSun"/>
          <w:lang w:val="en-US" w:eastAsia="zh-CN"/>
        </w:rPr>
        <w:t>[3]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91" w:name="_Toc72825678"/>
      <w:r w:rsidRPr="00252367">
        <w:rPr>
          <w:rFonts w:eastAsia="SimSun"/>
        </w:rPr>
        <w:t>6.</w:t>
      </w:r>
      <w:r>
        <w:rPr>
          <w:rFonts w:eastAsia="SimSun"/>
        </w:rPr>
        <w:t>3</w:t>
      </w:r>
      <w:r w:rsidRPr="00252367">
        <w:rPr>
          <w:rFonts w:eastAsia="SimSun"/>
        </w:rPr>
        <w:t>.2</w:t>
      </w:r>
      <w:r w:rsidRPr="00252367">
        <w:rPr>
          <w:rFonts w:eastAsia="SimSun"/>
        </w:rPr>
        <w:tab/>
        <w:t>Solution details</w:t>
      </w:r>
      <w:bookmarkEnd w:id="191"/>
    </w:p>
    <w:p w14:paraId="58092221" w14:textId="19FFB8A3" w:rsidR="006E4963" w:rsidRPr="006E4963" w:rsidRDefault="006E4963" w:rsidP="006E4963">
      <w:pPr>
        <w:pStyle w:val="Heading4"/>
        <w:rPr>
          <w:rFonts w:eastAsia="SimSun"/>
        </w:rPr>
      </w:pPr>
      <w:bookmarkStart w:id="192" w:name="_Toc72825679"/>
      <w:r w:rsidRPr="006E4963">
        <w:rPr>
          <w:rFonts w:eastAsia="SimSun"/>
        </w:rPr>
        <w:t>6.3.2.1</w:t>
      </w:r>
      <w:r>
        <w:rPr>
          <w:rFonts w:eastAsia="SimSun"/>
        </w:rPr>
        <w:tab/>
      </w:r>
      <w:r w:rsidRPr="006E4963">
        <w:rPr>
          <w:rFonts w:eastAsia="SimSun"/>
        </w:rPr>
        <w:t>UAV authentication and authorization by USS/UTM</w:t>
      </w:r>
      <w:bookmarkEnd w:id="192"/>
    </w:p>
    <w:p w14:paraId="2D38FC3A" w14:textId="7FCD4595" w:rsid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00F36376" w14:textId="4C0FB9E1" w:rsidR="00984265" w:rsidRPr="00252367" w:rsidRDefault="00984265" w:rsidP="003D14A3">
      <w:pPr>
        <w:jc w:val="center"/>
        <w:rPr>
          <w:rFonts w:eastAsia="SimSun"/>
        </w:rPr>
      </w:pPr>
      <w:r w:rsidRPr="00252367">
        <w:object w:dxaOrig="11221" w:dyaOrig="10340" w14:anchorId="4939DE3E">
          <v:shape id="_x0000_i1029" type="#_x0000_t75" style="width:480pt;height:444pt" o:ole="">
            <v:imagedata r:id="rId22" o:title=""/>
          </v:shape>
          <o:OLEObject Type="Embed" ProgID="Visio.Drawing.15" ShapeID="_x0000_i1029" DrawAspect="Content" ObjectID="_1690901460" r:id="rId23"/>
        </w:object>
      </w:r>
    </w:p>
    <w:p w14:paraId="7E30F8C9" w14:textId="57137442" w:rsidR="00252367" w:rsidRPr="00252367" w:rsidRDefault="00252367" w:rsidP="007D6974">
      <w:pPr>
        <w:jc w:val="center"/>
        <w:rPr>
          <w:rFonts w:eastAsia="SimSun"/>
        </w:rPr>
      </w:pPr>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93"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93"/>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08BA9C2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r w:rsidR="00984265" w:rsidRPr="00984265">
        <w:rPr>
          <w:rFonts w:eastAsia="Malgun Gothic"/>
          <w:color w:val="000000"/>
          <w:lang w:eastAsia="ja-JP"/>
        </w:rPr>
        <w:t>UE may provide a USS/UTM address if available.</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47FFE02F"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w:t>
      </w:r>
      <w:del w:id="194" w:author="Qualcomm" w:date="2021-08-02T12:51:00Z">
        <w:r w:rsidRPr="00252367" w:rsidDel="00B31C7D">
          <w:rPr>
            <w:rFonts w:eastAsia="Malgun Gothic"/>
            <w:color w:val="000000"/>
            <w:lang w:eastAsia="ja-JP"/>
          </w:rPr>
          <w:delText>succesfully</w:delText>
        </w:r>
      </w:del>
      <w:ins w:id="195" w:author="Qualcomm" w:date="2021-08-02T12:51:00Z">
        <w:r w:rsidR="00B31C7D" w:rsidRPr="00252367">
          <w:rPr>
            <w:rFonts w:eastAsia="Malgun Gothic"/>
            <w:color w:val="000000"/>
            <w:lang w:eastAsia="ja-JP"/>
          </w:rPr>
          <w:t>successfully</w:t>
        </w:r>
      </w:ins>
      <w:r w:rsidRPr="00252367">
        <w:rPr>
          <w:rFonts w:eastAsia="Malgun Gothic"/>
          <w:color w:val="000000"/>
          <w:lang w:eastAsia="ja-JP"/>
        </w:rPr>
        <w:t xml:space="preserve">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lastRenderedPageBreak/>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205FF35A"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5. AMF triggers an </w:t>
      </w:r>
      <w:r w:rsidR="00984265" w:rsidRPr="00984265">
        <w:rPr>
          <w:rFonts w:eastAsia="Malgun Gothic"/>
          <w:color w:val="000000"/>
          <w:lang w:eastAsia="ja-JP"/>
        </w:rPr>
        <w:t>API</w:t>
      </w:r>
      <w:r w:rsidRPr="00252367">
        <w:rPr>
          <w:rFonts w:eastAsia="Malgun Gothic"/>
          <w:color w:val="000000"/>
          <w:lang w:eastAsia="ja-JP"/>
        </w:rPr>
        <w:t>-based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46EE6BB"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r w:rsidR="00984265" w:rsidRPr="00984265">
        <w:t xml:space="preserve"> </w:t>
      </w:r>
      <w:r w:rsidR="00984265" w:rsidRPr="00984265">
        <w:rPr>
          <w:rFonts w:eastAsia="SimSun"/>
        </w:rPr>
        <w:t>Authentication of USS/UTM is supported by the A&amp;A proxy by means of provisioned aviation domain certificates. USS/UTM address may be obtained from a trusted resolution function that can resolve the USS/UTM address from the CAA-level UAV ID (if USS/UTM address was not provided by the UE in step 1).</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68A7EFE7"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0BECF3D" w14:textId="77777777"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4AB7F2ED" w14:textId="4C7EF166" w:rsidR="00CB64E3" w:rsidRPr="00CB64E3" w:rsidRDefault="00CB64E3" w:rsidP="007D6974">
      <w:pPr>
        <w:pStyle w:val="Heading3"/>
        <w:rPr>
          <w:rFonts w:eastAsia="SimSun"/>
        </w:rPr>
      </w:pPr>
      <w:bookmarkStart w:id="196" w:name="_Toc72825683"/>
      <w:r w:rsidRPr="00CB64E3">
        <w:rPr>
          <w:rFonts w:eastAsia="SimSun"/>
        </w:rPr>
        <w:t>6.</w:t>
      </w:r>
      <w:r>
        <w:rPr>
          <w:rFonts w:eastAsia="SimSun"/>
        </w:rPr>
        <w:t>4</w:t>
      </w:r>
      <w:r w:rsidRPr="00CB64E3">
        <w:rPr>
          <w:rFonts w:eastAsia="SimSun"/>
        </w:rPr>
        <w:t>.1</w:t>
      </w:r>
      <w:r w:rsidRPr="00CB64E3">
        <w:rPr>
          <w:rFonts w:eastAsia="SimSun"/>
        </w:rPr>
        <w:tab/>
        <w:t>Solution overview</w:t>
      </w:r>
      <w:bookmarkEnd w:id="196"/>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209CC1FA"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ins w:id="197" w:author="Qualcomm" w:date="2021-08-03T11:34:00Z">
        <w:r w:rsidR="00C44D2E">
          <w:rPr>
            <w:rFonts w:eastAsia="SimSun"/>
            <w:lang w:val="en-US" w:eastAsia="zh-CN"/>
          </w:rPr>
          <w:t xml:space="preserve"> [3]</w:t>
        </w:r>
      </w:ins>
      <w:r w:rsidRPr="00CB64E3">
        <w:rPr>
          <w:rFonts w:eastAsia="SimSun"/>
          <w:lang w:val="en-US" w:eastAsia="zh-CN"/>
        </w:rPr>
        <w:t>).</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25B21" w:rsidR="00CB64E3" w:rsidRDefault="00CB64E3" w:rsidP="00484532">
      <w:pPr>
        <w:rPr>
          <w:rFonts w:eastAsia="SimSun"/>
          <w:lang w:val="en-US" w:eastAsia="zh-CN"/>
        </w:rPr>
      </w:pPr>
      <w:r w:rsidRPr="00CB64E3">
        <w:rPr>
          <w:rFonts w:eastAsia="SimSun"/>
          <w:lang w:val="en-US" w:eastAsia="zh-CN"/>
        </w:rPr>
        <w:t>The USS/UTM may initiate UAV authorization revocation at any time after successful completion of authorization procedure.</w:t>
      </w:r>
    </w:p>
    <w:p w14:paraId="0E868B70" w14:textId="77777777" w:rsidR="007C11FD" w:rsidRPr="007C11FD" w:rsidRDefault="007C11FD" w:rsidP="007C11F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12FB1EE0" w14:textId="1DFAD181" w:rsidR="00356B20" w:rsidRPr="00356B20" w:rsidRDefault="00356B20" w:rsidP="007D6974">
      <w:pPr>
        <w:pStyle w:val="Heading3"/>
        <w:rPr>
          <w:rFonts w:eastAsia="SimSun"/>
        </w:rPr>
      </w:pPr>
      <w:bookmarkStart w:id="198" w:name="_Toc72825689"/>
      <w:r w:rsidRPr="00356B20">
        <w:rPr>
          <w:rFonts w:eastAsia="SimSun"/>
        </w:rPr>
        <w:lastRenderedPageBreak/>
        <w:t>6.</w:t>
      </w:r>
      <w:r>
        <w:rPr>
          <w:rFonts w:eastAsia="SimSun"/>
        </w:rPr>
        <w:t>5</w:t>
      </w:r>
      <w:r w:rsidRPr="00356B20">
        <w:rPr>
          <w:rFonts w:eastAsia="SimSun"/>
        </w:rPr>
        <w:t>.1</w:t>
      </w:r>
      <w:r w:rsidRPr="00356B20">
        <w:rPr>
          <w:rFonts w:eastAsia="SimSun"/>
        </w:rPr>
        <w:tab/>
        <w:t>Solution overview</w:t>
      </w:r>
      <w:bookmarkEnd w:id="198"/>
    </w:p>
    <w:p w14:paraId="7CAF88EA" w14:textId="77777777" w:rsidR="006D1435" w:rsidRDefault="00356B20" w:rsidP="00356B20">
      <w:pPr>
        <w:jc w:val="both"/>
        <w:rPr>
          <w:rFonts w:eastAsia="SimSun"/>
        </w:rPr>
      </w:pPr>
      <w:r w:rsidRPr="00356B20">
        <w:rPr>
          <w:rFonts w:eastAsia="SimSun"/>
        </w:rPr>
        <w:t xml:space="preserve">This solution addresses </w:t>
      </w:r>
      <w:r w:rsidR="006D1435" w:rsidRPr="006D1435">
        <w:rPr>
          <w:rFonts w:eastAsia="SimSun"/>
        </w:rPr>
        <w:t>the following key issues:</w:t>
      </w:r>
    </w:p>
    <w:p w14:paraId="4177072E" w14:textId="39EE00DD" w:rsidR="006D1435" w:rsidRDefault="006D1435" w:rsidP="003D14A3">
      <w:pPr>
        <w:ind w:firstLine="284"/>
        <w:jc w:val="both"/>
        <w:rPr>
          <w:rFonts w:eastAsia="SimSun"/>
        </w:rPr>
      </w:pPr>
      <w:r>
        <w:rPr>
          <w:rFonts w:eastAsia="SimSun"/>
        </w:rPr>
        <w:t xml:space="preserve">- </w:t>
      </w:r>
      <w:r w:rsidR="00356B20" w:rsidRPr="00356B20">
        <w:rPr>
          <w:rFonts w:eastAsia="SimSun"/>
        </w:rPr>
        <w:t xml:space="preserve">Key Issue#1 </w:t>
      </w:r>
      <w:r w:rsidR="00356B20" w:rsidRPr="00356B20">
        <w:rPr>
          <w:rFonts w:eastAsia="SimSun"/>
          <w:lang w:eastAsia="zh-CN"/>
        </w:rPr>
        <w:t>"</w:t>
      </w:r>
      <w:r w:rsidR="00356B20" w:rsidRPr="00356B20">
        <w:rPr>
          <w:rFonts w:eastAsia="SimSun"/>
        </w:rPr>
        <w:t>UAS Authentication and Authorization"</w:t>
      </w:r>
      <w:r>
        <w:rPr>
          <w:rFonts w:eastAsia="SimSun"/>
        </w:rPr>
        <w:t>.</w:t>
      </w:r>
      <w:r w:rsidR="009D2E94" w:rsidRPr="009D2E94">
        <w:t xml:space="preserve"> </w:t>
      </w:r>
      <w:r w:rsidR="009D2E94" w:rsidRPr="009D2E94">
        <w:rPr>
          <w:rFonts w:eastAsia="SimSun"/>
        </w:rPr>
        <w:t xml:space="preserve"> </w:t>
      </w:r>
    </w:p>
    <w:p w14:paraId="46DC430D" w14:textId="7AA3F832" w:rsidR="00356B20" w:rsidRDefault="006D1435" w:rsidP="006D1435">
      <w:pPr>
        <w:ind w:firstLine="284"/>
        <w:jc w:val="both"/>
        <w:rPr>
          <w:rFonts w:eastAsia="SimSun"/>
        </w:rPr>
      </w:pPr>
      <w:r>
        <w:rPr>
          <w:rFonts w:eastAsia="SimSun"/>
        </w:rPr>
        <w:t xml:space="preserve">- </w:t>
      </w:r>
      <w:r w:rsidR="009D2E94" w:rsidRPr="009D2E94">
        <w:rPr>
          <w:rFonts w:eastAsia="SimSun"/>
        </w:rPr>
        <w:t>Key Issue#2 "Pairing authorization for UAV and UAVC"</w:t>
      </w:r>
      <w:r w:rsidR="00356B20" w:rsidRPr="00356B20">
        <w:rPr>
          <w:rFonts w:eastAsia="SimSun"/>
        </w:rPr>
        <w:t>.</w:t>
      </w:r>
    </w:p>
    <w:p w14:paraId="211A5CB1" w14:textId="5C074EBD" w:rsidR="006D1435" w:rsidRDefault="006D1435" w:rsidP="006D1435">
      <w:pPr>
        <w:ind w:firstLine="284"/>
        <w:jc w:val="both"/>
        <w:rPr>
          <w:rFonts w:eastAsia="SimSun"/>
        </w:rPr>
      </w:pPr>
      <w:r>
        <w:rPr>
          <w:rFonts w:eastAsia="SimSun"/>
        </w:rPr>
        <w:t xml:space="preserve">- </w:t>
      </w:r>
      <w:r w:rsidRPr="006D1435">
        <w:rPr>
          <w:rFonts w:eastAsia="SimSun"/>
        </w:rPr>
        <w:t>Key Issue#6 "Security protection of information in remote identification and between UAV/UAVC and UTM/USS".</w:t>
      </w:r>
    </w:p>
    <w:p w14:paraId="779E060D" w14:textId="2C70BCDD" w:rsidR="006D1435" w:rsidRPr="00356B20" w:rsidRDefault="006D1435" w:rsidP="003D14A3">
      <w:pPr>
        <w:ind w:firstLine="284"/>
        <w:jc w:val="both"/>
        <w:rPr>
          <w:rFonts w:eastAsia="SimSun"/>
        </w:rPr>
      </w:pPr>
      <w:r>
        <w:rPr>
          <w:rFonts w:eastAsia="SimSun"/>
        </w:rPr>
        <w:t xml:space="preserve">- </w:t>
      </w:r>
      <w:r w:rsidRPr="006D1435">
        <w:rPr>
          <w:rFonts w:eastAsia="SimSun"/>
        </w:rPr>
        <w:t>Key Issue#7 "Security of command and control (C2) communication".</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3DBD2B31"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w:t>
      </w:r>
      <w:ins w:id="199" w:author="Qualcomm" w:date="2021-08-02T16:12:00Z">
        <w:r w:rsidR="00265841">
          <w:rPr>
            <w:rFonts w:eastAsia="SimSun"/>
            <w:lang w:val="en-US" w:eastAsia="zh-CN"/>
          </w:rPr>
          <w:t xml:space="preserve"> </w:t>
        </w:r>
      </w:ins>
      <w:r w:rsidR="00716B69" w:rsidRPr="00716B69">
        <w:rPr>
          <w:rFonts w:eastAsia="SimSun"/>
          <w:lang w:val="en-US" w:eastAsia="zh-CN"/>
        </w:rPr>
        <w:t>[3]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66BD2A94" w:rsid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2176FBF" w14:textId="3A346567" w:rsidR="00864947" w:rsidRPr="00864947" w:rsidRDefault="00864947" w:rsidP="00864947">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17522CBC" w14:textId="2D9B69BD" w:rsidR="00356B20" w:rsidRDefault="00356B20" w:rsidP="007D6974">
      <w:pPr>
        <w:pStyle w:val="Heading3"/>
        <w:rPr>
          <w:rFonts w:eastAsia="SimSun"/>
        </w:rPr>
      </w:pPr>
      <w:bookmarkStart w:id="200" w:name="_Toc72825693"/>
      <w:r w:rsidRPr="00356B20">
        <w:rPr>
          <w:rFonts w:eastAsia="SimSun"/>
        </w:rPr>
        <w:t>6.</w:t>
      </w:r>
      <w:r>
        <w:rPr>
          <w:rFonts w:eastAsia="SimSun"/>
        </w:rPr>
        <w:t>5</w:t>
      </w:r>
      <w:r w:rsidRPr="00356B20">
        <w:rPr>
          <w:rFonts w:eastAsia="SimSun"/>
        </w:rPr>
        <w:t>.3</w:t>
      </w:r>
      <w:r w:rsidRPr="00356B20">
        <w:rPr>
          <w:rFonts w:eastAsia="SimSun"/>
        </w:rPr>
        <w:tab/>
        <w:t>Solution evaluation</w:t>
      </w:r>
      <w:bookmarkEnd w:id="200"/>
      <w:r w:rsidRPr="00356B20">
        <w:rPr>
          <w:rFonts w:eastAsia="SimSun"/>
        </w:rPr>
        <w:t xml:space="preserve"> </w:t>
      </w:r>
    </w:p>
    <w:p w14:paraId="41778E45" w14:textId="2E3F8D05" w:rsidR="002D5DFC" w:rsidRPr="002D5DFC" w:rsidRDefault="002D5DFC" w:rsidP="002D5DFC">
      <w:pPr>
        <w:rPr>
          <w:rFonts w:eastAsia="SimSun"/>
        </w:rPr>
      </w:pPr>
      <w:r w:rsidRPr="002D5DFC">
        <w:rPr>
          <w:rFonts w:eastAsia="SimSun"/>
        </w:rPr>
        <w:t xml:space="preserve">This solution is aligned with TR 23.754 </w:t>
      </w:r>
      <w:ins w:id="201" w:author="Qualcomm" w:date="2021-08-03T11:34:00Z">
        <w:r w:rsidR="00C44D2E">
          <w:rPr>
            <w:rFonts w:eastAsia="SimSun"/>
          </w:rPr>
          <w:t xml:space="preserve">[3] </w:t>
        </w:r>
      </w:ins>
      <w:r w:rsidRPr="002D5DFC">
        <w:rPr>
          <w:rFonts w:eastAsia="SimSun"/>
        </w:rPr>
        <w:t>conclusions for UUAA and pairing authorization using a PDU Session establishment/modification procedure, including the usage of a generic (API based) procedure via a UAS NF.</w:t>
      </w:r>
    </w:p>
    <w:p w14:paraId="2299CDCD" w14:textId="77777777" w:rsidR="002D5DFC" w:rsidRPr="002D5DFC" w:rsidRDefault="002D5DFC" w:rsidP="002D5DFC">
      <w:pPr>
        <w:rPr>
          <w:rFonts w:eastAsia="SimSun"/>
        </w:rPr>
      </w:pPr>
      <w:r w:rsidRPr="002D5DFC">
        <w:rPr>
          <w:rFonts w:eastAsia="SimSun"/>
        </w:rPr>
        <w:t>This solution fully addresses all requirements of Key Issue #1:</w:t>
      </w:r>
    </w:p>
    <w:p w14:paraId="0178F80F" w14:textId="77777777" w:rsidR="002D5DFC" w:rsidRPr="002D5DFC" w:rsidRDefault="002D5DFC" w:rsidP="002D5DFC">
      <w:pPr>
        <w:rPr>
          <w:rFonts w:eastAsia="SimSun"/>
        </w:rPr>
      </w:pPr>
      <w:r w:rsidRPr="002D5DFC">
        <w:rPr>
          <w:rFonts w:eastAsia="SimSun"/>
        </w:rPr>
        <w:t>-</w:t>
      </w:r>
      <w:r w:rsidRPr="002D5DFC">
        <w:rPr>
          <w:rFonts w:eastAsia="SimSun"/>
        </w:rPr>
        <w:tab/>
        <w:t>The solution uses a generic (i.e., API based) procedure for secondary authentication of UAV by USS/UTM during PDU Session establishment (i.e., in addition to primary authentication). The UE provides its CAA-level UAV ID in the PDU Session establishment request to indicate it wants to access UAS services. The SMF triggers UUAA via a Proxy A&amp;A (UAS NF), if the UE has a valid Aerial subscription. The authentication method and authentication messages content used during UUAA are in not in 3GPP scope.</w:t>
      </w:r>
    </w:p>
    <w:p w14:paraId="18D10EF9" w14:textId="77777777" w:rsidR="002D5DFC" w:rsidRPr="002D5DFC" w:rsidRDefault="002D5DFC" w:rsidP="002D5DFC">
      <w:pPr>
        <w:rPr>
          <w:rFonts w:eastAsia="SimSun"/>
        </w:rPr>
      </w:pPr>
      <w:r w:rsidRPr="002D5DFC">
        <w:rPr>
          <w:rFonts w:eastAsia="SimSun"/>
        </w:rPr>
        <w:t>-</w:t>
      </w:r>
      <w:r w:rsidRPr="002D5DFC">
        <w:rPr>
          <w:rFonts w:eastAsia="SimSun"/>
        </w:rPr>
        <w:tab/>
        <w:t xml:space="preserve">The solution enables the revocation of UAV authorization by the USS/UTM function via the UAS NF. The revocation may trigger a corresponding PDU Session release. </w:t>
      </w:r>
    </w:p>
    <w:p w14:paraId="273830CA" w14:textId="77777777" w:rsidR="002D5DFC" w:rsidRPr="002D5DFC" w:rsidRDefault="002D5DFC" w:rsidP="002D5DFC">
      <w:pPr>
        <w:rPr>
          <w:rFonts w:eastAsia="SimSun"/>
        </w:rPr>
      </w:pPr>
      <w:r w:rsidRPr="002D5DFC">
        <w:rPr>
          <w:rFonts w:eastAsia="SimSun"/>
        </w:rPr>
        <w:t>-</w:t>
      </w:r>
      <w:r w:rsidRPr="002D5DFC">
        <w:rPr>
          <w:rFonts w:eastAsia="SimSun"/>
        </w:rPr>
        <w:tab/>
        <w:t>Authentication of USS/UTM is handled by the Proxy A&amp;A function by means of provisioned aviation domain certificates. USS/UTM address may be obtained from the UE or from a trusted resolution function which provides a USS/UTM address based on a CAA-level UAV ID.</w:t>
      </w:r>
    </w:p>
    <w:p w14:paraId="31B47B8E" w14:textId="77777777" w:rsidR="002D5DFC" w:rsidRPr="002D5DFC" w:rsidRDefault="002D5DFC" w:rsidP="002D5DFC">
      <w:pPr>
        <w:rPr>
          <w:rFonts w:eastAsia="SimSun"/>
        </w:rPr>
      </w:pPr>
    </w:p>
    <w:p w14:paraId="73F4C153" w14:textId="77777777" w:rsidR="002D5DFC" w:rsidRPr="002D5DFC" w:rsidRDefault="002D5DFC" w:rsidP="002D5DFC">
      <w:pPr>
        <w:rPr>
          <w:rFonts w:eastAsia="SimSun"/>
        </w:rPr>
      </w:pPr>
      <w:r w:rsidRPr="002D5DFC">
        <w:rPr>
          <w:rFonts w:eastAsia="SimSun"/>
        </w:rPr>
        <w:t>This solution fully addresses all requirements of Key Issue #2:</w:t>
      </w:r>
    </w:p>
    <w:p w14:paraId="0FA98155" w14:textId="77777777" w:rsidR="002D5DFC" w:rsidRPr="002D5DFC" w:rsidRDefault="002D5DFC" w:rsidP="002D5DFC">
      <w:pPr>
        <w:rPr>
          <w:rFonts w:eastAsia="SimSun"/>
        </w:rPr>
      </w:pPr>
      <w:r w:rsidRPr="002D5DFC">
        <w:rPr>
          <w:rFonts w:eastAsia="SimSun"/>
        </w:rPr>
        <w:t>-</w:t>
      </w:r>
      <w:r w:rsidRPr="002D5DFC">
        <w:rPr>
          <w:rFonts w:eastAsia="SimSun"/>
        </w:rPr>
        <w:tab/>
        <w:t>The solution enables UAV and UAV-C pairing authorization by USS/UTM. The pairing authorization is requested from USS/UTM during a PDU Session establishment/modification procedure. When pairing authorization is granted by USS/UTM, the SMF configures the PDU Session to allow C2 communication based on UAV-C peer connectivity authorization information provided by USS/UTM.</w:t>
      </w:r>
    </w:p>
    <w:p w14:paraId="6A14A4AD" w14:textId="13326A5B" w:rsidR="002D5DFC" w:rsidRDefault="002D5DFC" w:rsidP="002D5DFC">
      <w:pPr>
        <w:rPr>
          <w:rFonts w:eastAsia="SimSun"/>
        </w:rPr>
      </w:pPr>
      <w:r w:rsidRPr="002D5DFC">
        <w:rPr>
          <w:rFonts w:eastAsia="SimSun"/>
        </w:rPr>
        <w:t>-</w:t>
      </w:r>
      <w:r w:rsidRPr="002D5DFC">
        <w:rPr>
          <w:rFonts w:eastAsia="SimSun"/>
        </w:rPr>
        <w:tab/>
        <w:t>Revocation of pairing follows similar principles as for UAV authorization revocation.</w:t>
      </w:r>
    </w:p>
    <w:p w14:paraId="1026DE15" w14:textId="77777777" w:rsidR="002D5DFC" w:rsidRPr="002D5DFC" w:rsidRDefault="002D5DFC" w:rsidP="002D5DFC">
      <w:pPr>
        <w:rPr>
          <w:rFonts w:eastAsia="SimSun"/>
        </w:rPr>
      </w:pPr>
    </w:p>
    <w:p w14:paraId="34FE6CAC" w14:textId="77777777" w:rsidR="002D5DFC" w:rsidRPr="002D5DFC" w:rsidRDefault="002D5DFC" w:rsidP="002D5DFC">
      <w:pPr>
        <w:rPr>
          <w:rFonts w:eastAsia="SimSun"/>
        </w:rPr>
      </w:pPr>
      <w:r w:rsidRPr="002D5DFC">
        <w:rPr>
          <w:rFonts w:eastAsia="SimSun"/>
        </w:rPr>
        <w:lastRenderedPageBreak/>
        <w:t>This solution fully addresses all requirements of Key Issue #6:</w:t>
      </w:r>
    </w:p>
    <w:p w14:paraId="1F9BC493" w14:textId="77777777" w:rsidR="002D5DFC" w:rsidRPr="002D5DFC" w:rsidRDefault="002D5DFC" w:rsidP="002D5DFC">
      <w:pPr>
        <w:rPr>
          <w:rFonts w:eastAsia="SimSun"/>
        </w:rPr>
      </w:pPr>
      <w:r w:rsidRPr="002D5DFC">
        <w:rPr>
          <w:rFonts w:eastAsia="SimSun"/>
        </w:rPr>
        <w:t>-</w:t>
      </w:r>
      <w:r w:rsidRPr="002D5DFC">
        <w:rPr>
          <w:rFonts w:eastAsia="SimSun"/>
        </w:rPr>
        <w:tab/>
        <w:t>The solution enables the transport of security information (e.g., token, key material) from the USS/UTM to the UE to secure communications between UAV and USS/UTM. The transport of the security information is enabled during a PDU Session establishment procedure (with UUAA). The content of the security information is not in 3GPP scope.</w:t>
      </w:r>
    </w:p>
    <w:p w14:paraId="35D0F6D2" w14:textId="77777777" w:rsidR="002D5DFC" w:rsidRPr="002D5DFC" w:rsidRDefault="002D5DFC" w:rsidP="002D5DFC">
      <w:pPr>
        <w:rPr>
          <w:rFonts w:eastAsia="SimSun"/>
        </w:rPr>
      </w:pPr>
    </w:p>
    <w:p w14:paraId="2C99B1B4" w14:textId="77777777" w:rsidR="002D5DFC" w:rsidRPr="002D5DFC" w:rsidRDefault="002D5DFC" w:rsidP="002D5DFC">
      <w:pPr>
        <w:rPr>
          <w:rFonts w:eastAsia="SimSun"/>
        </w:rPr>
      </w:pPr>
      <w:r w:rsidRPr="002D5DFC">
        <w:rPr>
          <w:rFonts w:eastAsia="SimSun"/>
        </w:rPr>
        <w:t>This solution fully addresses all requirements of Key Issue #7:</w:t>
      </w:r>
    </w:p>
    <w:p w14:paraId="41FA78A1" w14:textId="2D26E15E" w:rsidR="003D14A3" w:rsidRDefault="002D5DFC" w:rsidP="003D14A3">
      <w:pPr>
        <w:rPr>
          <w:rFonts w:eastAsia="SimSun"/>
        </w:rPr>
      </w:pPr>
      <w:r w:rsidRPr="002D5DFC">
        <w:rPr>
          <w:rFonts w:eastAsia="SimSun"/>
        </w:rPr>
        <w:t>-</w:t>
      </w:r>
      <w:r w:rsidRPr="002D5DFC">
        <w:rPr>
          <w:rFonts w:eastAsia="SimSun"/>
        </w:rPr>
        <w:tab/>
      </w:r>
      <w:r w:rsidRPr="003D14A3">
        <w:rPr>
          <w:rFonts w:eastAsia="SimSun"/>
        </w:rPr>
        <w:t>The solution enables the transport of security information (token, key material) from the USS/UTM to the UE to secure C2 communications with UAV-C or USS/UTM. The transport of the security information is enabled during a PDU Session establishment/modification procedure (with UUAA and/or pairing authorization). The content of the security information is not in 3GPP scope.</w:t>
      </w:r>
    </w:p>
    <w:p w14:paraId="71DA0E9C" w14:textId="77777777" w:rsidR="00336341" w:rsidRDefault="00DB7233" w:rsidP="00DB7233">
      <w:pPr>
        <w:rPr>
          <w:rFonts w:eastAsia="SimSun"/>
        </w:rPr>
      </w:pPr>
      <w:r w:rsidRPr="00DB7233">
        <w:rPr>
          <w:rFonts w:eastAsia="SimSun"/>
        </w:rPr>
        <w:t xml:space="preserve">API based procedure introduces a new mechanism compared to existing EAP framework. </w:t>
      </w:r>
    </w:p>
    <w:p w14:paraId="181CE36D" w14:textId="65957E9C" w:rsidR="00DB7233" w:rsidRPr="00DB7233" w:rsidRDefault="00DB7233" w:rsidP="007848D2">
      <w:pPr>
        <w:pStyle w:val="NO"/>
        <w:rPr>
          <w:rFonts w:eastAsia="SimSun"/>
        </w:rPr>
      </w:pPr>
      <w:r w:rsidRPr="00DB7233">
        <w:rPr>
          <w:rFonts w:eastAsia="SimSun"/>
        </w:rPr>
        <w:t>NOTE</w:t>
      </w:r>
      <w:r w:rsidR="00336341">
        <w:rPr>
          <w:rFonts w:eastAsia="SimSun"/>
        </w:rPr>
        <w:t xml:space="preserve"> 1</w:t>
      </w:r>
      <w:r w:rsidRPr="00DB7233">
        <w:rPr>
          <w:rFonts w:eastAsia="SimSun"/>
        </w:rPr>
        <w:t>: Usage of API based is used to address an explicit requirement from the UTM community</w:t>
      </w:r>
    </w:p>
    <w:p w14:paraId="274D8432" w14:textId="1E83D525" w:rsidR="00DB7233" w:rsidRPr="00DB7233" w:rsidRDefault="00DB7233" w:rsidP="007848D2">
      <w:pPr>
        <w:pStyle w:val="NO"/>
        <w:rPr>
          <w:rFonts w:eastAsia="SimSun"/>
        </w:rPr>
      </w:pPr>
      <w:r w:rsidRPr="00DB7233">
        <w:rPr>
          <w:rFonts w:eastAsia="SimSun"/>
        </w:rPr>
        <w:t>NOTE</w:t>
      </w:r>
      <w:r>
        <w:rPr>
          <w:rFonts w:eastAsia="SimSun"/>
        </w:rPr>
        <w:t xml:space="preserve"> </w:t>
      </w:r>
      <w:r w:rsidR="00336341">
        <w:rPr>
          <w:rFonts w:eastAsia="SimSun"/>
        </w:rPr>
        <w:t>2</w:t>
      </w:r>
      <w:r w:rsidRPr="00DB7233">
        <w:rPr>
          <w:rFonts w:eastAsia="SimSun"/>
        </w:rPr>
        <w:t>: How and whether to protect the transparent containers used for UAV-USS communication during UUAA will be determined during the normative phase</w:t>
      </w:r>
    </w:p>
    <w:p w14:paraId="47A0AB27" w14:textId="59895D9E" w:rsidR="00DB7233" w:rsidRDefault="00DB7233" w:rsidP="007848D2">
      <w:pPr>
        <w:pStyle w:val="NO"/>
        <w:rPr>
          <w:rFonts w:eastAsia="SimSun"/>
        </w:rPr>
      </w:pPr>
      <w:r w:rsidRPr="00DB7233">
        <w:rPr>
          <w:rFonts w:eastAsia="SimSun"/>
        </w:rPr>
        <w:t>NOTE</w:t>
      </w:r>
      <w:r>
        <w:rPr>
          <w:rFonts w:eastAsia="SimSun"/>
        </w:rPr>
        <w:t xml:space="preserve"> </w:t>
      </w:r>
      <w:r w:rsidR="00336341">
        <w:rPr>
          <w:rFonts w:eastAsia="SimSun"/>
        </w:rPr>
        <w:t>3</w:t>
      </w:r>
      <w:r w:rsidRPr="00DB7233">
        <w:rPr>
          <w:rFonts w:eastAsia="SimSun"/>
        </w:rPr>
        <w:t>: IETF/3GPP protocols are readily available for EAP based mechanism to protect the transparent containers.</w:t>
      </w:r>
    </w:p>
    <w:p w14:paraId="3DBAA575" w14:textId="77777777" w:rsidR="00E05988" w:rsidRPr="007C11FD" w:rsidRDefault="00E05988" w:rsidP="00E05988">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12E57E7C" w14:textId="7DFDCB96" w:rsidR="00E73A14" w:rsidRPr="00E73A14" w:rsidRDefault="00E73A14" w:rsidP="007D6974">
      <w:pPr>
        <w:pStyle w:val="Heading3"/>
        <w:rPr>
          <w:rFonts w:eastAsia="SimSun"/>
        </w:rPr>
      </w:pPr>
      <w:bookmarkStart w:id="202" w:name="_Toc72825699"/>
      <w:r w:rsidRPr="00E73A14">
        <w:rPr>
          <w:rFonts w:eastAsia="SimSun"/>
        </w:rPr>
        <w:t>6.</w:t>
      </w:r>
      <w:r>
        <w:rPr>
          <w:rFonts w:eastAsia="SimSun"/>
        </w:rPr>
        <w:t>7</w:t>
      </w:r>
      <w:r w:rsidRPr="00E73A14">
        <w:rPr>
          <w:rFonts w:eastAsia="SimSun"/>
        </w:rPr>
        <w:t>.1</w:t>
      </w:r>
      <w:r w:rsidRPr="00E73A14">
        <w:rPr>
          <w:rFonts w:eastAsia="SimSun"/>
        </w:rPr>
        <w:tab/>
        <w:t>Solution overview</w:t>
      </w:r>
      <w:bookmarkEnd w:id="202"/>
    </w:p>
    <w:p w14:paraId="09320490" w14:textId="6220BB14" w:rsidR="00E73A14" w:rsidRPr="00E73A14" w:rsidRDefault="00AC26B6" w:rsidP="00E73A14">
      <w:pPr>
        <w:rPr>
          <w:rFonts w:eastAsia="SimSun"/>
        </w:rPr>
      </w:pPr>
      <w:r w:rsidRPr="00E73A14">
        <w:rPr>
          <w:rFonts w:eastAsia="SimSun"/>
        </w:rPr>
        <w:t>Th</w:t>
      </w:r>
      <w:r>
        <w:rPr>
          <w:rFonts w:eastAsia="SimSun"/>
        </w:rPr>
        <w:t>e</w:t>
      </w:r>
      <w:r w:rsidRPr="00E73A14">
        <w:rPr>
          <w:rFonts w:eastAsia="SimSun"/>
        </w:rPr>
        <w:t xml:space="preserve"> </w:t>
      </w:r>
      <w:r w:rsidR="00E73A14" w:rsidRPr="00E73A14">
        <w:rPr>
          <w:rFonts w:eastAsia="SimSun"/>
        </w:rPr>
        <w:t>solution address key issue #1</w:t>
      </w:r>
      <w:r w:rsidR="00F93D20" w:rsidRPr="00F93D20">
        <w:rPr>
          <w:rFonts w:eastAsia="SimSun"/>
        </w:rPr>
        <w:t xml:space="preserve"> and #6</w:t>
      </w:r>
      <w:r w:rsidR="00E73A14" w:rsidRPr="00E73A14">
        <w:rPr>
          <w:rFonts w:eastAsia="SimSun"/>
        </w:rPr>
        <w:t>.</w:t>
      </w:r>
    </w:p>
    <w:p w14:paraId="5EE5AD8D" w14:textId="652CE2FD" w:rsidR="00E73A14" w:rsidRPr="00E73A14" w:rsidRDefault="00E73A14" w:rsidP="00E73A14">
      <w:pPr>
        <w:rPr>
          <w:rFonts w:eastAsia="SimSun"/>
        </w:rPr>
      </w:pPr>
      <w:r w:rsidRPr="00E73A14">
        <w:rPr>
          <w:rFonts w:eastAsia="SimSun"/>
        </w:rPr>
        <w:t xml:space="preserve">This solution assumes the following based on TR 23.754 </w:t>
      </w:r>
      <w:ins w:id="203" w:author="Qualcomm" w:date="2021-08-03T11:34:00Z">
        <w:r w:rsidR="00C44D2E">
          <w:rPr>
            <w:rFonts w:eastAsia="SimSun"/>
          </w:rPr>
          <w:t xml:space="preserve">[3] </w:t>
        </w:r>
      </w:ins>
      <w:r w:rsidRPr="00E73A14">
        <w:rPr>
          <w:rFonts w:eastAsia="SimSun"/>
        </w:rPr>
        <w:t>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1F597EDE" w14:textId="1E5ADB75" w:rsidR="00E73A14" w:rsidRPr="00E73A14" w:rsidRDefault="00E73A14" w:rsidP="00E73A14">
      <w:pPr>
        <w:rPr>
          <w:rFonts w:eastAsia="SimSun"/>
        </w:rPr>
      </w:pPr>
      <w:r w:rsidRPr="00E73A14">
        <w:rPr>
          <w:rFonts w:eastAsia="SimSun"/>
        </w:rPr>
        <w:t>This solution is applicable to EPC and 5GS.The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204" w:name="_Toc72825700"/>
      <w:r w:rsidRPr="00E73A14">
        <w:rPr>
          <w:rFonts w:eastAsia="SimSun"/>
        </w:rPr>
        <w:t>6.</w:t>
      </w:r>
      <w:r>
        <w:rPr>
          <w:rFonts w:eastAsia="SimSun"/>
        </w:rPr>
        <w:t>7</w:t>
      </w:r>
      <w:r w:rsidRPr="00E73A14">
        <w:rPr>
          <w:rFonts w:eastAsia="SimSun"/>
        </w:rPr>
        <w:t>.2</w:t>
      </w:r>
      <w:r w:rsidRPr="00E73A14">
        <w:rPr>
          <w:rFonts w:eastAsia="SimSun"/>
        </w:rPr>
        <w:tab/>
        <w:t>Solution details</w:t>
      </w:r>
      <w:bookmarkEnd w:id="204"/>
    </w:p>
    <w:p w14:paraId="3BC45BA1" w14:textId="48346CD1" w:rsidR="00E73A14" w:rsidRDefault="00E73A14" w:rsidP="00E73A14">
      <w:pPr>
        <w:jc w:val="center"/>
        <w:rPr>
          <w:rFonts w:eastAsia="SimSun"/>
        </w:rPr>
      </w:pPr>
    </w:p>
    <w:p w14:paraId="601F7DD3" w14:textId="1EA1CE21" w:rsidR="00030AA1" w:rsidRPr="00E73A14" w:rsidRDefault="00AC26B6" w:rsidP="00E73A14">
      <w:pPr>
        <w:jc w:val="center"/>
        <w:rPr>
          <w:rFonts w:eastAsia="SimSun"/>
        </w:rPr>
      </w:pPr>
      <w:r>
        <w:object w:dxaOrig="12571" w:dyaOrig="11951" w14:anchorId="7C25BD85">
          <v:shape id="_x0000_i1030" type="#_x0000_t75" style="width:406.5pt;height:386.25pt" o:ole="">
            <v:imagedata r:id="rId24" o:title=""/>
          </v:shape>
          <o:OLEObject Type="Embed" ProgID="Visio.Drawing.15" ShapeID="_x0000_i1030" DrawAspect="Content" ObjectID="_1690901461" r:id="rId25"/>
        </w:object>
      </w:r>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r w:rsidR="00AC26B6" w:rsidRPr="00AC26B6">
        <w:rPr>
          <w:rFonts w:eastAsia="SimSun"/>
        </w:rPr>
        <w:t xml:space="preserve">(UAA) </w:t>
      </w:r>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rsidP="007366F2">
      <w:pPr>
        <w:pStyle w:val="NO"/>
        <w:rPr>
          <w:rFonts w:eastAsia="SimSun"/>
        </w:rPr>
      </w:pPr>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lastRenderedPageBreak/>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r w:rsidR="00AC26B6">
        <w:rPr>
          <w:rFonts w:eastAsia="SimSun"/>
        </w:rPr>
        <w:t xml:space="preserve"> </w:t>
      </w:r>
      <w:r w:rsidR="00AC26B6" w:rsidRPr="00AC26B6">
        <w:rPr>
          <w:rFonts w:eastAsia="SimSun"/>
        </w:rPr>
        <w:t>during the normative work</w:t>
      </w:r>
      <w:r w:rsidRPr="00E73A14">
        <w:rPr>
          <w:rFonts w:eastAsia="SimSun"/>
        </w:rPr>
        <w:t>.</w:t>
      </w:r>
    </w:p>
    <w:p w14:paraId="654069AF" w14:textId="47B4DBDF" w:rsidR="00C01B28" w:rsidRPr="00E73A14" w:rsidRDefault="00C01B28" w:rsidP="00C01B28">
      <w:pPr>
        <w:pStyle w:val="NO"/>
        <w:rPr>
          <w:rFonts w:eastAsia="SimSun"/>
        </w:rPr>
      </w:pPr>
      <w:r w:rsidRPr="00C01B28">
        <w:rPr>
          <w:rFonts w:eastAsia="SimSun"/>
        </w:rPr>
        <w:t xml:space="preserve">NOTE 2: The new 3GPP UAS Network Function specified in SA2 TR 23.754 </w:t>
      </w:r>
      <w:ins w:id="205" w:author="Qualcomm" w:date="2021-08-03T11:35:00Z">
        <w:r w:rsidR="00C44D2E">
          <w:rPr>
            <w:rFonts w:eastAsia="SimSun"/>
          </w:rPr>
          <w:t xml:space="preserve">[3] </w:t>
        </w:r>
      </w:ins>
      <w:r w:rsidRPr="00C01B28">
        <w:rPr>
          <w:rFonts w:eastAsia="SimSun"/>
        </w:rPr>
        <w:t>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59A0E934"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r w:rsidR="00AC26B6" w:rsidRPr="00AC26B6">
        <w:t xml:space="preserve"> </w:t>
      </w:r>
      <w:r w:rsidR="00AC26B6" w:rsidRPr="00AC26B6">
        <w:rPr>
          <w:rFonts w:eastAsia="SimSun"/>
        </w:rPr>
        <w:t>The authentication method used for UAA is up</w:t>
      </w:r>
      <w:r w:rsidR="00F93D20">
        <w:rPr>
          <w:rFonts w:eastAsia="SimSun"/>
        </w:rPr>
        <w:t xml:space="preserve"> </w:t>
      </w:r>
      <w:r w:rsidR="00AC26B6" w:rsidRPr="00AC26B6">
        <w:rPr>
          <w:rFonts w:eastAsia="SimSun"/>
        </w:rPr>
        <w:t>to USS/UTM and it is out of 3GPP scope.</w:t>
      </w:r>
    </w:p>
    <w:p w14:paraId="687BF1AE" w14:textId="046C5392"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Further the USS/UTM shall generate a UAS root </w:t>
      </w:r>
      <w:r w:rsidR="00AC26B6" w:rsidRPr="00AC26B6">
        <w:rPr>
          <w:rFonts w:eastAsia="SimSun"/>
        </w:rPr>
        <w:t>security context</w:t>
      </w:r>
      <w:r w:rsidR="00AC26B6">
        <w:rPr>
          <w:rFonts w:eastAsia="SimSun"/>
        </w:rPr>
        <w:t xml:space="preserve"> </w:t>
      </w:r>
      <w:r w:rsidR="00AC26B6" w:rsidRPr="00AC26B6">
        <w:rPr>
          <w:color w:val="000000"/>
        </w:rPr>
        <w:t xml:space="preserve">(based on a method out of 3GPP scope) </w:t>
      </w:r>
      <w:r w:rsidRPr="00E73A14">
        <w:rPr>
          <w:rFonts w:eastAsia="SimSun"/>
        </w:rPr>
        <w:t>from the long-term credential available as part of UAS subscription information in the USS/UTM to enable UAS security and a</w:t>
      </w:r>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r w:rsidRPr="00E73A14">
        <w:rPr>
          <w:rFonts w:eastAsia="SimSun"/>
        </w:rPr>
        <w:t xml:space="preserve">shall be generated to uniquely identify </w:t>
      </w:r>
      <w:r w:rsidR="00DF7C17" w:rsidRPr="00DF7C17">
        <w:rPr>
          <w:rFonts w:eastAsia="SimSun"/>
        </w:rPr>
        <w:t>the</w:t>
      </w:r>
      <w:r w:rsidRPr="00E73A14">
        <w:rPr>
          <w:rFonts w:eastAsia="SimSun"/>
        </w:rPr>
        <w:t xml:space="preserve"> UAS root </w:t>
      </w:r>
      <w:r w:rsidR="00DF7C17" w:rsidRPr="00DF7C17">
        <w:rPr>
          <w:rFonts w:eastAsia="SimSun"/>
        </w:rPr>
        <w:t>security context</w:t>
      </w:r>
      <w:r w:rsidRPr="00E73A14">
        <w:rPr>
          <w:rFonts w:eastAsia="SimSun"/>
        </w:rPr>
        <w:t xml:space="preserve"> in the USS/UTM. </w:t>
      </w:r>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r w:rsidRPr="00E73A14">
        <w:rPr>
          <w:rFonts w:eastAsia="SimSun"/>
        </w:rPr>
        <w:t xml:space="preserve">The USS/UTM after successful UAS authentication, locally stores the External ID of UAV (i.e., GPSI), CAA-level UAV ID, authentication status information, UAS ID, Auth Token, lifetime </w:t>
      </w:r>
      <w:r w:rsidR="00DF7C17">
        <w:rPr>
          <w:rFonts w:eastAsia="SimSun"/>
        </w:rPr>
        <w:t xml:space="preserve">along with </w:t>
      </w:r>
      <w:r w:rsidRPr="00E73A14">
        <w:rPr>
          <w:rFonts w:eastAsia="SimSun"/>
        </w:rPr>
        <w:t xml:space="preserve">UAS Security Context and </w:t>
      </w:r>
      <w:r w:rsidR="00DF7C17" w:rsidRPr="00DF7C17">
        <w:rPr>
          <w:rFonts w:eastAsia="SimSun"/>
        </w:rPr>
        <w:t>its identifier</w:t>
      </w:r>
      <w:r w:rsidRPr="00E73A14">
        <w:rPr>
          <w:rFonts w:eastAsia="SimSun"/>
        </w:rPr>
        <w:t xml:space="preserve">. </w:t>
      </w:r>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p>
    <w:p w14:paraId="75F3982B" w14:textId="09E75CEB"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r w:rsidR="00DF7C17" w:rsidRPr="00DF7C17">
        <w:rPr>
          <w:rFonts w:eastAsia="SimSun"/>
        </w:rPr>
        <w:t xml:space="preserve">GPSI, </w:t>
      </w:r>
      <w:r w:rsidRPr="00E73A14">
        <w:rPr>
          <w:rFonts w:eastAsia="SimSun"/>
        </w:rPr>
        <w:t>CAA Level UAV ID, UAS ID</w:t>
      </w:r>
      <w:r w:rsidR="00DF7C17">
        <w:rPr>
          <w:rFonts w:eastAsia="SimSun"/>
        </w:rPr>
        <w:t xml:space="preserve">, </w:t>
      </w:r>
      <w:r w:rsidR="00DF7C17" w:rsidRPr="00DF7C17">
        <w:rPr>
          <w:rFonts w:eastAsia="SimSun"/>
        </w:rPr>
        <w:t>UAS security context</w:t>
      </w:r>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r w:rsidR="00DF7C17" w:rsidRPr="00DF7C17">
        <w:rPr>
          <w:rFonts w:eastAsia="SimSun"/>
        </w:rPr>
        <w:t xml:space="preserve">Success Indication, GPSI, </w:t>
      </w:r>
      <w:r w:rsidRPr="00E73A14">
        <w:rPr>
          <w:rFonts w:eastAsia="SimSun"/>
        </w:rPr>
        <w:t xml:space="preserve">CAA Level UAV ID, UAS ID, </w:t>
      </w:r>
      <w:r w:rsidR="00DF7C17" w:rsidRPr="00DF7C17">
        <w:rPr>
          <w:rFonts w:eastAsia="SimSun"/>
        </w:rPr>
        <w:t xml:space="preserve">UAS security context, </w:t>
      </w:r>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r w:rsidR="00DF7C17" w:rsidRPr="00DF7C17">
        <w:rPr>
          <w:rFonts w:eastAsia="SimSun"/>
        </w:rPr>
        <w:t>authentication result with Success Indication,</w:t>
      </w:r>
      <w:r w:rsidR="00DF7C17">
        <w:rPr>
          <w:rFonts w:eastAsia="SimSun"/>
        </w:rPr>
        <w:t xml:space="preserve"> </w:t>
      </w:r>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0BE45B92"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r w:rsidR="00DF7C17" w:rsidRPr="00DF7C17">
        <w:rPr>
          <w:rFonts w:eastAsia="SimSun"/>
        </w:rPr>
        <w:t>sponse</w:t>
      </w:r>
      <w:r w:rsidR="00E73A14" w:rsidRPr="00E73A14">
        <w:rPr>
          <w:rFonts w:eastAsia="SimSun"/>
        </w:rPr>
        <w:t xml:space="preserve"> message to the UAV.</w:t>
      </w:r>
    </w:p>
    <w:p w14:paraId="0F1B419C" w14:textId="06365EE9"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r w:rsidR="00DF7C17" w:rsidRPr="00DF7C17">
        <w:rPr>
          <w:rFonts w:eastAsia="SimSun"/>
        </w:rPr>
        <w:t>UAS root security context and identifier</w:t>
      </w:r>
      <w:r w:rsidR="00E73A14" w:rsidRPr="00E73A14">
        <w:rPr>
          <w:rFonts w:eastAsia="SimSun"/>
        </w:rPr>
        <w:t xml:space="preserve">) similar to the USS/UTM from the long-term credential preconfigured in the UAV. If the locally generated </w:t>
      </w:r>
      <w:r w:rsidR="00DF7C17" w:rsidRPr="00DF7C17">
        <w:rPr>
          <w:rFonts w:eastAsia="SimSun"/>
        </w:rPr>
        <w:t xml:space="preserve">UAS security context </w:t>
      </w:r>
      <w:r w:rsidR="00E73A14" w:rsidRPr="00E73A14">
        <w:rPr>
          <w:rFonts w:eastAsia="SimSun"/>
        </w:rPr>
        <w:t xml:space="preserve">and received </w:t>
      </w:r>
      <w:r w:rsidR="00DF7C17" w:rsidRPr="00DF7C17">
        <w:rPr>
          <w:rFonts w:eastAsia="SimSun"/>
        </w:rPr>
        <w:t>UAS security context</w:t>
      </w:r>
      <w:r w:rsidR="00F93D20">
        <w:rPr>
          <w:rFonts w:eastAsia="SimSun"/>
        </w:rPr>
        <w:t xml:space="preserve"> </w:t>
      </w:r>
      <w:r w:rsidR="00E73A14" w:rsidRPr="00E73A14">
        <w:rPr>
          <w:rFonts w:eastAsia="SimSun"/>
        </w:rPr>
        <w:t xml:space="preserve">matches, then the UAV considers the UAS authentication as successful and locally stores the received CAA Level UAV ID, UAS ID, Auth Token, lifetime, </w:t>
      </w:r>
      <w:r w:rsidR="00DF7C17" w:rsidRPr="00DF7C17">
        <w:rPr>
          <w:rFonts w:eastAsia="SimSun"/>
        </w:rPr>
        <w:t xml:space="preserve">UAS root security context </w:t>
      </w:r>
      <w:r w:rsidR="00E73A14" w:rsidRPr="00E73A14">
        <w:rPr>
          <w:rFonts w:eastAsia="SimSun"/>
        </w:rPr>
        <w:t xml:space="preserve">and </w:t>
      </w:r>
      <w:r w:rsidR="00DF7C17" w:rsidRPr="00DF7C17">
        <w:rPr>
          <w:rFonts w:eastAsia="SimSun"/>
        </w:rPr>
        <w:t>its identif</w:t>
      </w:r>
      <w:r w:rsidR="00DF7C17">
        <w:rPr>
          <w:rFonts w:eastAsia="SimSun"/>
        </w:rPr>
        <w:t>i</w:t>
      </w:r>
      <w:r w:rsidR="00DF7C17" w:rsidRPr="00DF7C17">
        <w:rPr>
          <w:rFonts w:eastAsia="SimSun"/>
        </w:rPr>
        <w:t>er</w:t>
      </w:r>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r w:rsidR="00DF7C17" w:rsidRPr="00DF7C17">
        <w:rPr>
          <w:rFonts w:eastAsia="SimSun"/>
        </w:rPr>
        <w:t>UAS root security context identif</w:t>
      </w:r>
      <w:r w:rsidR="00DF7C17">
        <w:rPr>
          <w:rFonts w:eastAsia="SimSun"/>
        </w:rPr>
        <w:t>i</w:t>
      </w:r>
      <w:r w:rsidR="00DF7C17" w:rsidRPr="00DF7C17">
        <w:rPr>
          <w:rFonts w:eastAsia="SimSun"/>
        </w:rPr>
        <w:t>er</w:t>
      </w:r>
      <w:r w:rsidR="00E73A14" w:rsidRPr="00E73A14">
        <w:rPr>
          <w:rFonts w:eastAsia="SimSun"/>
        </w:rPr>
        <w:t xml:space="preserve"> to uniquely identify the </w:t>
      </w:r>
      <w:r w:rsidR="0082552D" w:rsidRPr="0082552D">
        <w:rPr>
          <w:rFonts w:eastAsia="SimSun"/>
        </w:rPr>
        <w:t>UAS root security context</w:t>
      </w:r>
      <w:r w:rsidR="00E73A14" w:rsidRPr="00E73A14">
        <w:rPr>
          <w:rFonts w:eastAsia="SimSun"/>
        </w:rPr>
        <w:t xml:space="preserve">. </w:t>
      </w:r>
      <w:r w:rsidR="0082552D" w:rsidRPr="0082552D">
        <w:rPr>
          <w:rFonts w:eastAsia="SimSun"/>
        </w:rPr>
        <w:t>The UAS root security context can be used by the UAV and USS/UTM to set up secure connection.</w:t>
      </w:r>
    </w:p>
    <w:p w14:paraId="23B0BE90" w14:textId="1CC349EE"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ins w:id="206" w:author="Qualcomm" w:date="2021-08-03T11:35:00Z">
        <w:r w:rsidR="00C44D2E">
          <w:rPr>
            <w:rFonts w:eastAsia="SimSun"/>
          </w:rPr>
          <w:t xml:space="preserve"> [3]</w:t>
        </w:r>
      </w:ins>
      <w:r w:rsidR="00E73A14" w:rsidRPr="00E73A14">
        <w:rPr>
          <w:rFonts w:eastAsia="SimSun"/>
        </w:rPr>
        <w:t>.</w:t>
      </w:r>
    </w:p>
    <w:p w14:paraId="5556E786" w14:textId="2FA36FD2" w:rsidR="0082552D" w:rsidRPr="003D14A3" w:rsidRDefault="0082552D" w:rsidP="0082552D">
      <w:pPr>
        <w:pStyle w:val="EditorsNote"/>
        <w:ind w:left="0" w:firstLine="0"/>
        <w:rPr>
          <w:rFonts w:eastAsia="SimSun"/>
          <w:color w:val="auto"/>
        </w:rPr>
      </w:pPr>
      <w:r w:rsidRPr="003D14A3">
        <w:rPr>
          <w:rFonts w:eastAsia="SimSun"/>
          <w:color w:val="auto"/>
        </w:rPr>
        <w:t>UAS Authentication and Authorization (UAA) Revocation:</w:t>
      </w:r>
    </w:p>
    <w:p w14:paraId="2C05A774" w14:textId="4A136262" w:rsidR="0082552D" w:rsidRDefault="0082552D" w:rsidP="0082552D">
      <w:pPr>
        <w:pStyle w:val="EditorsNote"/>
        <w:ind w:left="0" w:firstLine="0"/>
        <w:rPr>
          <w:rFonts w:eastAsia="SimSun"/>
        </w:rPr>
      </w:pPr>
      <w:r>
        <w:object w:dxaOrig="14681" w:dyaOrig="8701" w14:anchorId="0126D704">
          <v:shape id="_x0000_i1031" type="#_x0000_t75" style="width:442.5pt;height:261.75pt" o:ole="">
            <v:imagedata r:id="rId26" o:title=""/>
          </v:shape>
          <o:OLEObject Type="Embed" ProgID="Visio.Drawing.15" ShapeID="_x0000_i1031" DrawAspect="Content" ObjectID="_1690901462" r:id="rId27"/>
        </w:object>
      </w:r>
    </w:p>
    <w:p w14:paraId="24997492" w14:textId="77777777" w:rsidR="0082552D" w:rsidRPr="0082552D" w:rsidRDefault="0082552D" w:rsidP="007366F2">
      <w:pPr>
        <w:pStyle w:val="TF"/>
        <w:rPr>
          <w:rFonts w:eastAsia="SimSun"/>
        </w:rPr>
      </w:pPr>
      <w:r w:rsidRPr="0082552D">
        <w:rPr>
          <w:rFonts w:eastAsia="SimSun"/>
        </w:rPr>
        <w:t>Figure 6.7.2-2: UAS authentication and authorization (UAA) Revocation procedure</w:t>
      </w:r>
    </w:p>
    <w:p w14:paraId="2E19CC00" w14:textId="77777777" w:rsidR="0082552D" w:rsidRPr="0082552D" w:rsidRDefault="0082552D" w:rsidP="0082552D">
      <w:pPr>
        <w:rPr>
          <w:rFonts w:eastAsia="SimSun"/>
        </w:rPr>
      </w:pPr>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p>
    <w:p w14:paraId="2EB3DDA3" w14:textId="77777777" w:rsidR="0082552D" w:rsidRPr="0082552D" w:rsidRDefault="0082552D" w:rsidP="0082552D">
      <w:pPr>
        <w:rPr>
          <w:rFonts w:eastAsia="SimSun"/>
        </w:rPr>
      </w:pPr>
      <w:r w:rsidRPr="0082552D">
        <w:rPr>
          <w:rFonts w:eastAsia="SimSun"/>
        </w:rPr>
        <w:t>Step 2. The UFES fetches the serving AMF ID corresponding to the GPSI of the UAV from the UDM by invoking Nudm_UECM_Get Request/Response message based on TS 23.502 Clause 5.2.3.2.4.</w:t>
      </w:r>
    </w:p>
    <w:p w14:paraId="454A948D" w14:textId="77777777" w:rsidR="0082552D" w:rsidRPr="0082552D" w:rsidRDefault="0082552D" w:rsidP="0082552D">
      <w:pPr>
        <w:rPr>
          <w:rFonts w:eastAsia="SimSun"/>
        </w:rPr>
      </w:pPr>
      <w:r w:rsidRPr="0082552D">
        <w:rPr>
          <w:rFonts w:eastAsia="SimSun"/>
        </w:rPr>
        <w:t>Step 3. The UFES sends the received UAA Revocation Notification message to the AMF with the CAA level UAV ID.</w:t>
      </w:r>
    </w:p>
    <w:p w14:paraId="5931B2FF" w14:textId="77777777" w:rsidR="0082552D" w:rsidRPr="0082552D" w:rsidRDefault="0082552D" w:rsidP="0082552D">
      <w:pPr>
        <w:rPr>
          <w:rFonts w:eastAsia="SimSun"/>
        </w:rPr>
      </w:pPr>
      <w:r w:rsidRPr="0082552D">
        <w:rPr>
          <w:rFonts w:eastAsia="SimSun"/>
        </w:rPr>
        <w:t xml:space="preserve">Step 4a-b. The AMF on receiving the UAA Revocation Notification, if there is any related active PDU session corresponding to the UAV, initiates a PDU Session release based on TS 23.502 Clause 4.3.4. </w:t>
      </w:r>
    </w:p>
    <w:p w14:paraId="62ACCF4E" w14:textId="77777777" w:rsidR="0082552D" w:rsidRPr="0082552D" w:rsidRDefault="0082552D" w:rsidP="0082552D">
      <w:pPr>
        <w:rPr>
          <w:rFonts w:eastAsia="SimSun"/>
        </w:rPr>
      </w:pPr>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p>
    <w:p w14:paraId="1A99C80B" w14:textId="77777777" w:rsidR="0082552D" w:rsidRPr="0082552D" w:rsidRDefault="0082552D" w:rsidP="0082552D">
      <w:pPr>
        <w:rPr>
          <w:rFonts w:eastAsia="SimSun"/>
        </w:rPr>
      </w:pPr>
      <w:r w:rsidRPr="0082552D">
        <w:rPr>
          <w:rFonts w:eastAsia="SimSun"/>
        </w:rPr>
        <w:t>Step 6. The UAV on receiving the UAA Revocation indication, shall delete all the UAS authorization and security information locally stored corresponding to its CAA Level UAV ID.</w:t>
      </w:r>
    </w:p>
    <w:p w14:paraId="189C0645" w14:textId="77777777" w:rsidR="0082552D" w:rsidRPr="0082552D" w:rsidRDefault="0082552D" w:rsidP="0082552D">
      <w:pPr>
        <w:rPr>
          <w:rFonts w:eastAsia="SimSun"/>
        </w:rPr>
      </w:pPr>
      <w:r w:rsidRPr="0082552D">
        <w:rPr>
          <w:rFonts w:eastAsia="SimSun"/>
        </w:rPr>
        <w:t>Step 7. The UAV further sends to AMF, a UE Configuration update complete message with a UAA Revocation acknowledgement along with the CAA Level UAV ID.</w:t>
      </w:r>
    </w:p>
    <w:p w14:paraId="34A9485A" w14:textId="77777777" w:rsidR="0082552D" w:rsidRPr="0082552D" w:rsidRDefault="0082552D" w:rsidP="0082552D">
      <w:pPr>
        <w:rPr>
          <w:rFonts w:eastAsia="SimSun"/>
        </w:rPr>
      </w:pPr>
      <w:r w:rsidRPr="0082552D">
        <w:rPr>
          <w:rFonts w:eastAsia="SimSun"/>
        </w:rPr>
        <w:t xml:space="preserve">Step 8. The AMF on receiving the UAA Revocation acknowledgement and CAA Level UAV ID, deletes locally stored UAS authorization and security information corresponding to the UAV ID. </w:t>
      </w:r>
    </w:p>
    <w:p w14:paraId="5D4982E1" w14:textId="77777777" w:rsidR="0082552D" w:rsidRPr="0082552D" w:rsidRDefault="0082552D" w:rsidP="0082552D">
      <w:pPr>
        <w:rPr>
          <w:rFonts w:eastAsia="SimSun"/>
        </w:rPr>
      </w:pPr>
      <w:r w:rsidRPr="0082552D">
        <w:rPr>
          <w:rFonts w:eastAsia="SimSun"/>
        </w:rPr>
        <w:t>Step 9a. The AMF further sends an UAA Revocation acknowledgement message with Success Indication, GPSI and CAA Level UAV ID to the UFES.</w:t>
      </w:r>
    </w:p>
    <w:p w14:paraId="682ED7F0" w14:textId="77777777" w:rsidR="0082552D" w:rsidRPr="0082552D" w:rsidRDefault="0082552D" w:rsidP="0082552D">
      <w:pPr>
        <w:rPr>
          <w:rFonts w:eastAsia="SimSun"/>
        </w:rPr>
      </w:pPr>
      <w:r w:rsidRPr="0082552D">
        <w:rPr>
          <w:rFonts w:eastAsia="SimSun"/>
        </w:rPr>
        <w:t>Step 9b. The UFES removes UAV related information (if any) locally stored related to the UAV.</w:t>
      </w:r>
    </w:p>
    <w:p w14:paraId="681F0919" w14:textId="77777777" w:rsidR="0082552D" w:rsidRPr="0082552D" w:rsidRDefault="0082552D" w:rsidP="0082552D">
      <w:pPr>
        <w:rPr>
          <w:rFonts w:eastAsia="SimSun"/>
        </w:rPr>
      </w:pPr>
      <w:r w:rsidRPr="0082552D">
        <w:rPr>
          <w:rFonts w:eastAsia="SimSun"/>
        </w:rPr>
        <w:t>Step 10. The UFES further sends the received UAA Revocation acknowledgement message with the received Success Indication, GPSI and CAA Level UAV ID to the USS/UTM.</w:t>
      </w:r>
    </w:p>
    <w:p w14:paraId="4951D954" w14:textId="09ACE80A" w:rsidR="0082552D" w:rsidRPr="00E73A14" w:rsidRDefault="0082552D" w:rsidP="007366F2">
      <w:pPr>
        <w:rPr>
          <w:rFonts w:eastAsia="SimSun"/>
        </w:rPr>
      </w:pPr>
      <w:r w:rsidRPr="0082552D">
        <w:rPr>
          <w:rFonts w:eastAsia="SimSun"/>
        </w:rPr>
        <w:t>Step 11. The USS/UTM on receiving the UAA Revocation acknowledgement message with Success Indication, GPSI and CAA Level UAV ID, updates the UAS authentication status and related information locally stored for the UAV.</w:t>
      </w:r>
    </w:p>
    <w:p w14:paraId="2BB475A4" w14:textId="77777777" w:rsidR="00E73A14" w:rsidRPr="00E73A14" w:rsidRDefault="00E73A14" w:rsidP="00E73A14">
      <w:pPr>
        <w:spacing w:line="288" w:lineRule="auto"/>
        <w:rPr>
          <w:color w:val="000000"/>
        </w:rPr>
      </w:pPr>
      <w:r w:rsidRPr="00E73A14">
        <w:rPr>
          <w:color w:val="000000"/>
        </w:rPr>
        <w:t>Applicability to EPS:</w:t>
      </w:r>
    </w:p>
    <w:p w14:paraId="64F7C4F9" w14:textId="32D51BC4" w:rsidR="00957AEA" w:rsidRPr="00957AEA" w:rsidRDefault="00E73A14" w:rsidP="00957AEA">
      <w:pPr>
        <w:spacing w:after="0" w:line="288" w:lineRule="auto"/>
        <w:rPr>
          <w:rFonts w:eastAsia="SimSun"/>
          <w:color w:val="000000"/>
        </w:rPr>
      </w:pPr>
      <w:r w:rsidRPr="00E73A14">
        <w:rPr>
          <w:color w:val="000000"/>
        </w:rPr>
        <w:lastRenderedPageBreak/>
        <w:t xml:space="preserve">The UAS Authentication and Authorization procedure </w:t>
      </w:r>
      <w:r w:rsidR="0082552D" w:rsidRPr="0082552D">
        <w:rPr>
          <w:color w:val="000000"/>
        </w:rPr>
        <w:t xml:space="preserve">and revocation procedure </w:t>
      </w:r>
      <w:r w:rsidRPr="00E73A14">
        <w:rPr>
          <w:color w:val="000000"/>
        </w:rPr>
        <w:t>described in this section can be applicable to EPS, with the adaptation of MME</w:t>
      </w:r>
      <w:r w:rsidR="00957AEA" w:rsidRPr="00957AEA">
        <w:rPr>
          <w:color w:val="000000"/>
        </w:rPr>
        <w:t>, SMF+PGW-C, UPF+PGW-U and HSS+UDM respectively as described in the steps below.</w:t>
      </w:r>
      <w:r w:rsidRPr="00E73A14">
        <w:rPr>
          <w:color w:val="000000"/>
        </w:rPr>
        <w:t xml:space="preserve"> UFES can act as a </w:t>
      </w:r>
      <w:r w:rsidR="0082552D" w:rsidRPr="0082552D">
        <w:rPr>
          <w:color w:val="000000"/>
        </w:rPr>
        <w:t xml:space="preserve">UAS NF or </w:t>
      </w:r>
      <w:r w:rsidRPr="00E73A14">
        <w:rPr>
          <w:color w:val="000000"/>
        </w:rPr>
        <w:t>UAS control function in the 3GPP network</w:t>
      </w:r>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w:t>
      </w:r>
      <w:r w:rsidR="00957AEA">
        <w:rPr>
          <w:color w:val="000000"/>
        </w:rPr>
        <w:t>.</w:t>
      </w:r>
      <w:r w:rsidR="00957AEA" w:rsidRPr="00957AEA">
        <w:rPr>
          <w:rFonts w:eastAsia="SimSun"/>
        </w:rPr>
        <w:t xml:space="preserve"> The message name used in EPS procedure can be aligned with SA2 where required during the normative work. </w:t>
      </w:r>
      <w:r w:rsidR="00957AEA" w:rsidRPr="00957AEA">
        <w:rPr>
          <w:rFonts w:eastAsia="SimSun"/>
          <w:color w:val="000000"/>
        </w:rPr>
        <w:t>The steps related to UAA for an UAV in EPS scenario is described as follows:</w:t>
      </w:r>
    </w:p>
    <w:p w14:paraId="104C73CE" w14:textId="77777777" w:rsidR="00957AEA" w:rsidRPr="00957AEA" w:rsidRDefault="00957AEA" w:rsidP="00957AEA">
      <w:pPr>
        <w:rPr>
          <w:rFonts w:eastAsia="SimSun"/>
          <w:lang w:val="en-US"/>
        </w:rPr>
      </w:pPr>
      <w:r w:rsidRPr="00957AEA">
        <w:rPr>
          <w:rFonts w:eastAsia="SimSun"/>
          <w:lang w:val="en-US" w:eastAsia="zh-CN"/>
        </w:rPr>
        <w:t>Step</w:t>
      </w:r>
      <w:r w:rsidRPr="00957AEA">
        <w:rPr>
          <w:rFonts w:eastAsia="SimSun"/>
        </w:rPr>
        <w:t xml:space="preserve"> 1. The precondition is applicable as described for 5GS case.</w:t>
      </w:r>
    </w:p>
    <w:p w14:paraId="6003562A"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2. The UAV sends Attach request to MME and an authentication and key agreement is performed. The UAV can send a CAA level UAV ID with USS Routing information, Flight path data and target UAV-C information if any during the attach request or after authentication in a NAS message.</w:t>
      </w:r>
    </w:p>
    <w:p w14:paraId="7B0D692A" w14:textId="663C5E8D"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3. The MME, based on the subscription information, selects the Default APN for connectivity with the USS/UTM based on 23.754</w:t>
      </w:r>
      <w:ins w:id="207" w:author="Qualcomm" w:date="2021-08-03T11:35:00Z">
        <w:r w:rsidR="00C44D2E">
          <w:rPr>
            <w:rFonts w:eastAsia="SimSun"/>
          </w:rPr>
          <w:t xml:space="preserve"> [3]</w:t>
        </w:r>
      </w:ins>
      <w:r w:rsidRPr="00957AEA">
        <w:rPr>
          <w:rFonts w:eastAsia="SimSun"/>
        </w:rPr>
        <w:t>. The MME can send to SMF+PGW-C via SGW, a create session request which contains the CAA level UAV ID and flight path data and target UAV-C information if any and 3GPP UAV ID (i.e., an external identifier). The MME receives a create session response form SMG+PGW-C and an attach accept is provided to the UAV.</w:t>
      </w:r>
    </w:p>
    <w:p w14:paraId="4C885D47" w14:textId="5758111E" w:rsidR="00957AEA" w:rsidRPr="00957AEA" w:rsidRDefault="00957AEA" w:rsidP="00957AEA">
      <w:pPr>
        <w:rPr>
          <w:rFonts w:eastAsia="SimSun"/>
        </w:rPr>
      </w:pPr>
      <w:r w:rsidRPr="00957AEA">
        <w:rPr>
          <w:rFonts w:eastAsia="SimSun"/>
        </w:rPr>
        <w:t>Step 4. The SMF+PGW-C sends a UAV authentication request to the UFES (or a UAS NF as mentioned in 23.754</w:t>
      </w:r>
      <w:ins w:id="208" w:author="Qualcomm" w:date="2021-08-03T11:35:00Z">
        <w:r w:rsidR="00C44D2E">
          <w:rPr>
            <w:rFonts w:eastAsia="SimSun"/>
          </w:rPr>
          <w:t xml:space="preserve"> [3]</w:t>
        </w:r>
      </w:ins>
      <w:r w:rsidRPr="00957AEA">
        <w:rPr>
          <w:rFonts w:eastAsia="SimSun"/>
        </w:rPr>
        <w:t xml:space="preserve">) with CAA level UAV ID and flight path data and target UAV-C information if any and 3GPP UAV ID. </w:t>
      </w:r>
    </w:p>
    <w:p w14:paraId="266F51B9"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5. The UFES forwards the received UAS authentication request message to the appropriate USS/UTM. </w:t>
      </w:r>
    </w:p>
    <w:p w14:paraId="179EF363"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6. The USS/UTM performs authentication method specific message exchange with the UAV to enable mutual authentication. The authentication method used for UAA is upto USS/UTM and it is out of 3GPP scope. Then </w:t>
      </w:r>
      <w:r w:rsidRPr="00957AEA">
        <w:rPr>
          <w:rFonts w:eastAsia="SimSun"/>
          <w:lang w:val="en-US" w:eastAsia="zh-CN"/>
        </w:rPr>
        <w:t>Step</w:t>
      </w:r>
      <w:r w:rsidRPr="00957AEA">
        <w:rPr>
          <w:rFonts w:eastAsia="SimSun"/>
        </w:rPr>
        <w:t xml:space="preserve"> 3f and 3g (Figure 6.7.2-1) is similar as described for 5GS.</w:t>
      </w:r>
    </w:p>
    <w:p w14:paraId="47EBD3E3" w14:textId="77777777" w:rsidR="00957AEA" w:rsidRPr="00957AEA" w:rsidRDefault="00957AEA" w:rsidP="00957AEA">
      <w:pPr>
        <w:rPr>
          <w:rFonts w:eastAsia="SimSun"/>
        </w:rPr>
      </w:pPr>
      <w:r w:rsidRPr="00957AEA">
        <w:rPr>
          <w:rFonts w:eastAsia="SimSun"/>
          <w:lang w:val="en-US" w:eastAsia="zh-CN"/>
        </w:rPr>
        <w:t xml:space="preserve">Step 7. </w:t>
      </w:r>
      <w:r w:rsidRPr="00957AEA">
        <w:rPr>
          <w:rFonts w:eastAsia="SimSun"/>
        </w:rPr>
        <w:t>In response to the successful UAS authentication, the USS/UTM sends the UAS authentication response message to the UFES. The UAS authentication response message includes an authentication result with Success Indication, 3GPP UAV ID, CAA Level UAV ID, UAS ID, UAS security context, Auth Token and lifetime.</w:t>
      </w:r>
    </w:p>
    <w:p w14:paraId="3D2C8AC6" w14:textId="77777777" w:rsidR="00957AEA" w:rsidRPr="00957AEA" w:rsidRDefault="00957AEA" w:rsidP="00957AEA">
      <w:pPr>
        <w:rPr>
          <w:rFonts w:eastAsia="SimSun"/>
        </w:rPr>
      </w:pPr>
      <w:r w:rsidRPr="00957AEA">
        <w:rPr>
          <w:rFonts w:eastAsia="SimSun"/>
          <w:lang w:val="en-US" w:eastAsia="zh-CN"/>
        </w:rPr>
        <w:t>Step</w:t>
      </w:r>
      <w:r w:rsidRPr="00957AEA">
        <w:rPr>
          <w:rFonts w:eastAsia="SimSun"/>
        </w:rPr>
        <w:t xml:space="preserve"> 8. The UFES receives the UAS authentication response message and may store any received UAS information for the UAV. Further, the UFES forwards the received UAS authentication response message to the SMF+PGW-C. </w:t>
      </w:r>
    </w:p>
    <w:p w14:paraId="70D4A990" w14:textId="77777777" w:rsidR="00957AEA" w:rsidRPr="00957AEA" w:rsidRDefault="00957AEA" w:rsidP="00957AEA">
      <w:pPr>
        <w:rPr>
          <w:rFonts w:eastAsia="SimSun"/>
        </w:rPr>
      </w:pPr>
      <w:r w:rsidRPr="00957AEA">
        <w:rPr>
          <w:rFonts w:eastAsia="SimSun"/>
        </w:rPr>
        <w:t>Step 9. The SMF+PGW-C sends update bearer request with the information received in UAS authentication response message to the MME.</w:t>
      </w:r>
    </w:p>
    <w:p w14:paraId="2979FF23" w14:textId="085147F7" w:rsidR="00957AEA" w:rsidRPr="00957AEA" w:rsidRDefault="00957AEA" w:rsidP="00957AEA">
      <w:pPr>
        <w:rPr>
          <w:rFonts w:eastAsia="SimSun"/>
        </w:rPr>
      </w:pPr>
      <w:r w:rsidRPr="00957AEA">
        <w:rPr>
          <w:rFonts w:eastAsia="SimSun"/>
        </w:rPr>
        <w:t>Step 10. The MME forwards the received UAS authentication response message to the UAV in a NAS message. The UAV receives the UAV authentication response message and then the process in UAV is same as described in step 3k (Figure 6.7.2-1) for 5GS and sends a re</w:t>
      </w:r>
      <w:r w:rsidR="00F93D20">
        <w:rPr>
          <w:rFonts w:eastAsia="SimSun"/>
        </w:rPr>
        <w:t>s</w:t>
      </w:r>
      <w:r w:rsidRPr="00957AEA">
        <w:rPr>
          <w:rFonts w:eastAsia="SimSun"/>
        </w:rPr>
        <w:t xml:space="preserve">ponse to MME. </w:t>
      </w:r>
    </w:p>
    <w:p w14:paraId="483DA513" w14:textId="77777777" w:rsidR="00957AEA" w:rsidRPr="00957AEA" w:rsidRDefault="00957AEA" w:rsidP="00957AEA">
      <w:pPr>
        <w:rPr>
          <w:rFonts w:eastAsia="SimSun"/>
        </w:rPr>
      </w:pPr>
      <w:r w:rsidRPr="00957AEA">
        <w:rPr>
          <w:rFonts w:eastAsia="SimSun"/>
        </w:rPr>
        <w:t>Step 11. The MME further confirms to SMF+PGW-C with update bearer response. The MME/SMF+PGW-C locally stores the received authentication result with Success Indication, CAA Level UAV ID, UAS ID, Auth Token and lifetime as part of the UAS information for the UAV to enable subsequent UAS service authorization at the 3GPP network. The SMF+PGW-C can set the traffic filters to allow traffic between UAV and USS/UTM based on the authentication result</w:t>
      </w:r>
    </w:p>
    <w:p w14:paraId="7FF2AF0D" w14:textId="77777777" w:rsidR="00957AEA" w:rsidRPr="00957AEA" w:rsidRDefault="00957AEA" w:rsidP="00957AEA">
      <w:pPr>
        <w:rPr>
          <w:rFonts w:eastAsia="SimSun"/>
        </w:rPr>
      </w:pPr>
      <w:r w:rsidRPr="00957AEA">
        <w:rPr>
          <w:rFonts w:eastAsia="SimSun"/>
          <w:color w:val="000000"/>
        </w:rPr>
        <w:t>The UAA revocation in EPS for any UAV can be performed as follows:</w:t>
      </w:r>
    </w:p>
    <w:p w14:paraId="1C328E2B" w14:textId="77777777" w:rsidR="00957AEA" w:rsidRPr="00957AEA" w:rsidRDefault="00957AEA" w:rsidP="00957AEA">
      <w:pPr>
        <w:rPr>
          <w:rFonts w:eastAsia="SimSun"/>
        </w:rPr>
      </w:pPr>
      <w:r w:rsidRPr="00957AEA">
        <w:rPr>
          <w:rFonts w:eastAsia="SimSun"/>
        </w:rPr>
        <w:t xml:space="preserve">Step 1. The USS/UTM determines to revoke UAS authentication and authorization corresponding to an UAV identified with CAA Level UAV-ID and sends an UAA Revocation Notification with 3GPP UAV ID (i.e., external identifier) and CAA Level UAV ID to the corresponding UFES. </w:t>
      </w:r>
    </w:p>
    <w:p w14:paraId="5A84D89E" w14:textId="33D5F166" w:rsidR="00957AEA" w:rsidRPr="00957AEA" w:rsidRDefault="00957AEA" w:rsidP="00957AEA">
      <w:pPr>
        <w:rPr>
          <w:rFonts w:eastAsia="SimSun"/>
        </w:rPr>
      </w:pPr>
      <w:r w:rsidRPr="00957AEA">
        <w:rPr>
          <w:rFonts w:eastAsia="SimSun"/>
        </w:rPr>
        <w:t>Step 2. The UFES sends the received UAA Revocation Notification message to the SMF+PGW-C (the serving PGW can be identified based on 23.754</w:t>
      </w:r>
      <w:ins w:id="209" w:author="Qualcomm" w:date="2021-08-03T11:35:00Z">
        <w:r w:rsidR="00C44D2E">
          <w:rPr>
            <w:rFonts w:eastAsia="SimSun"/>
          </w:rPr>
          <w:t xml:space="preserve"> [3]</w:t>
        </w:r>
      </w:ins>
      <w:r w:rsidRPr="00957AEA">
        <w:rPr>
          <w:rFonts w:eastAsia="SimSun"/>
        </w:rPr>
        <w:t xml:space="preserve">).  </w:t>
      </w:r>
    </w:p>
    <w:p w14:paraId="35770CCD" w14:textId="77777777" w:rsidR="00957AEA" w:rsidRPr="00957AEA" w:rsidRDefault="00957AEA" w:rsidP="00957AEA">
      <w:pPr>
        <w:rPr>
          <w:rFonts w:eastAsia="SimSun"/>
        </w:rPr>
      </w:pPr>
      <w:r w:rsidRPr="00957AEA">
        <w:rPr>
          <w:rFonts w:eastAsia="SimSun"/>
        </w:rPr>
        <w:t xml:space="preserve">Step 3. The SMF+PGW-C on receiving the UAA Revocation Notification, initiates a PDN connection release and during the PDN connection release procedure, it provides to UAV via the SGW and MME, the CAA level UAV ID and UAA Revocation indication based on the received UAA Revocation Notification message. </w:t>
      </w:r>
    </w:p>
    <w:p w14:paraId="3332E16D" w14:textId="77777777" w:rsidR="00957AEA" w:rsidRPr="00957AEA" w:rsidRDefault="00957AEA" w:rsidP="00957AEA">
      <w:pPr>
        <w:rPr>
          <w:rFonts w:eastAsia="SimSun"/>
        </w:rPr>
      </w:pPr>
      <w:r w:rsidRPr="00957AEA">
        <w:rPr>
          <w:rFonts w:eastAsia="SimSun"/>
        </w:rPr>
        <w:t>Step 4. The UAV on receiving the UAA Revocation indication, can delete all the UAS authorization and security information locally stored corresponding to its CAA Level UAV ID.</w:t>
      </w:r>
    </w:p>
    <w:p w14:paraId="41FEDAFB" w14:textId="77777777" w:rsidR="00957AEA" w:rsidRPr="00957AEA" w:rsidRDefault="00957AEA" w:rsidP="00957AEA">
      <w:pPr>
        <w:rPr>
          <w:rFonts w:eastAsia="SimSun"/>
        </w:rPr>
      </w:pPr>
      <w:r w:rsidRPr="00957AEA">
        <w:rPr>
          <w:rFonts w:eastAsia="SimSun"/>
        </w:rPr>
        <w:lastRenderedPageBreak/>
        <w:t>Step 5. The UAV further responds to MME, with a UAA Revocation acknowledgement along with the CAA Level UAV ID.</w:t>
      </w:r>
    </w:p>
    <w:p w14:paraId="6923947D" w14:textId="77777777" w:rsidR="00957AEA" w:rsidRPr="00957AEA" w:rsidRDefault="00957AEA" w:rsidP="00957AEA">
      <w:pPr>
        <w:rPr>
          <w:rFonts w:eastAsia="SimSun"/>
        </w:rPr>
      </w:pPr>
      <w:r w:rsidRPr="00957AEA">
        <w:rPr>
          <w:rFonts w:eastAsia="SimSun"/>
        </w:rPr>
        <w:t xml:space="preserve">Step 6. The MME sends the received UAA Revocation acknowledgement and CAA Level UAV ID, to SMF+PGW-C, which can delete the locally stored UAV information.  </w:t>
      </w:r>
    </w:p>
    <w:p w14:paraId="1504804A" w14:textId="77777777" w:rsidR="00957AEA" w:rsidRPr="00957AEA" w:rsidRDefault="00957AEA" w:rsidP="00957AEA">
      <w:pPr>
        <w:rPr>
          <w:rFonts w:eastAsia="SimSun"/>
        </w:rPr>
      </w:pPr>
      <w:r w:rsidRPr="00957AEA">
        <w:rPr>
          <w:rFonts w:eastAsia="SimSun"/>
        </w:rPr>
        <w:t>Step 7. The SMF+PGW-C send the UAA Revocation acknowledgement along with the CAA Level UAV ID to the UFES.</w:t>
      </w:r>
    </w:p>
    <w:p w14:paraId="68BA5A8A" w14:textId="77777777" w:rsidR="00957AEA" w:rsidRPr="00957AEA" w:rsidRDefault="00957AEA" w:rsidP="00957AEA">
      <w:pPr>
        <w:rPr>
          <w:rFonts w:eastAsia="SimSun"/>
        </w:rPr>
      </w:pPr>
      <w:r w:rsidRPr="00957AEA">
        <w:rPr>
          <w:rFonts w:eastAsia="SimSun"/>
        </w:rPr>
        <w:t>Step 8. The UFES removes UAV related information (if any) locally stored related to the UAV. The UFES further sends the received UAA Revocation acknowledgement message with the received Success Indication, GPSI and CAA Level UAV ID to the USS/UTM.</w:t>
      </w:r>
    </w:p>
    <w:p w14:paraId="575CA570" w14:textId="50306129" w:rsidR="00E73A14" w:rsidRPr="007D6974" w:rsidRDefault="00957AEA" w:rsidP="00957AEA">
      <w:pPr>
        <w:spacing w:after="0" w:line="288" w:lineRule="auto"/>
        <w:rPr>
          <w:color w:val="000000"/>
        </w:rPr>
      </w:pPr>
      <w:r w:rsidRPr="00957AEA">
        <w:rPr>
          <w:rFonts w:eastAsia="SimSun"/>
        </w:rPr>
        <w:t>Step 9. The USS/UTM on receiving the UAA Revocation acknowledgement message with Success Indication, GPSI and CAA Level UAV ID, updates the UAS authentication status and related information locally stored for the UAV.</w:t>
      </w:r>
    </w:p>
    <w:p w14:paraId="1843909B" w14:textId="7BA38637" w:rsidR="00E73A14" w:rsidRPr="00E73A14" w:rsidRDefault="00E73A14" w:rsidP="007D6974">
      <w:pPr>
        <w:pStyle w:val="Heading3"/>
        <w:rPr>
          <w:rFonts w:eastAsia="SimSun"/>
        </w:rPr>
      </w:pPr>
      <w:bookmarkStart w:id="210" w:name="_Toc72825701"/>
      <w:r w:rsidRPr="00E73A14">
        <w:rPr>
          <w:rFonts w:eastAsia="SimSun"/>
        </w:rPr>
        <w:t>6.</w:t>
      </w:r>
      <w:r>
        <w:rPr>
          <w:rFonts w:eastAsia="SimSun"/>
        </w:rPr>
        <w:t>7</w:t>
      </w:r>
      <w:r w:rsidRPr="00E73A14">
        <w:rPr>
          <w:rFonts w:eastAsia="SimSun"/>
        </w:rPr>
        <w:t>.3</w:t>
      </w:r>
      <w:r w:rsidRPr="00E73A14">
        <w:rPr>
          <w:rFonts w:eastAsia="SimSun"/>
        </w:rPr>
        <w:tab/>
        <w:t>Solution evaluation</w:t>
      </w:r>
      <w:bookmarkEnd w:id="210"/>
      <w:r w:rsidRPr="00E73A14">
        <w:rPr>
          <w:rFonts w:eastAsia="SimSun"/>
        </w:rPr>
        <w:t xml:space="preserve"> </w:t>
      </w:r>
    </w:p>
    <w:p w14:paraId="0EBD09CB" w14:textId="5A99FD4F" w:rsidR="00957AEA" w:rsidRPr="00957AEA" w:rsidRDefault="00957AEA" w:rsidP="00957AEA">
      <w:pPr>
        <w:rPr>
          <w:rFonts w:eastAsia="SimSun"/>
        </w:rPr>
      </w:pPr>
      <w:r w:rsidRPr="00957AEA">
        <w:rPr>
          <w:rFonts w:eastAsia="SimSun"/>
        </w:rPr>
        <w:t xml:space="preserve">The solution allows USS/UTM (post successful UAA) to send the UAS security context (a security information and identifier), UAS ID, Auth Token and lifetime to the UAV. Following a successful UAA, the solution requires generation of authorization information (i.e., Auth Token) by USS/UTM to allow authorization information to be provided to the UAV to enable further UAS service authorization. The UAS security context can be used to set up secure connection between UAV and USS/UTM. As 23.754 </w:t>
      </w:r>
      <w:ins w:id="211" w:author="Qualcomm" w:date="2021-08-03T11:35:00Z">
        <w:r w:rsidR="00C44D2E">
          <w:rPr>
            <w:rFonts w:eastAsia="SimSun"/>
          </w:rPr>
          <w:t xml:space="preserve">[3] </w:t>
        </w:r>
      </w:ins>
      <w:r w:rsidRPr="00957AEA">
        <w:rPr>
          <w:rFonts w:eastAsia="SimSun"/>
        </w:rPr>
        <w:t xml:space="preserve">allows sending new CAA level UAV ID to UAV, a dedicated identifier is most crucial to be provided by the USS/UTM to identify the security context provided to the UAV. The Auth Token can be used to enable authorization of UAV for subsequent UAS service. The UAS ID can allow identification of an UAS formed by the UAV, USS/UTM and UAV-C as applicable (UAS ID generation is upto USS/UTM and it is outside the scope of 3GPP). </w:t>
      </w:r>
    </w:p>
    <w:p w14:paraId="052D686C" w14:textId="77777777" w:rsidR="00957AEA" w:rsidRPr="00957AEA" w:rsidRDefault="00957AEA" w:rsidP="00957AEA">
      <w:pPr>
        <w:rPr>
          <w:rFonts w:eastAsia="SimSun"/>
        </w:rPr>
      </w:pPr>
      <w:r w:rsidRPr="00957AEA">
        <w:rPr>
          <w:rFonts w:eastAsia="SimSun"/>
        </w:rPr>
        <w:t>AMF in 5GS and SMF+PGW-C in EPS: On a successful UAA, store information such as authentication result (i.e., success) along with information received in UAS authentication response (i.e., CAA level UAV ID, UAS ID, Auth Token and lifetime. Optionally UAVC ID if received), which can enable subsequent UAS service authorization.</w:t>
      </w:r>
    </w:p>
    <w:p w14:paraId="3A0BA923" w14:textId="77777777" w:rsidR="00957AEA" w:rsidRPr="00957AEA" w:rsidRDefault="00957AEA" w:rsidP="00957AEA">
      <w:pPr>
        <w:rPr>
          <w:rFonts w:eastAsia="SimSun"/>
        </w:rPr>
      </w:pPr>
      <w:r w:rsidRPr="00957AEA">
        <w:rPr>
          <w:rFonts w:eastAsia="SimSun"/>
        </w:rPr>
        <w:t>On a UAA Revocation Notified by USS/UTM, release PDU session/PDN Connection by indicating UAA Revocation Indication and CAA Level UAV ID to UAV. Delete any UAV related information locally stored related to CAA level UAV ID.</w:t>
      </w:r>
    </w:p>
    <w:p w14:paraId="6C647C81" w14:textId="77777777" w:rsidR="00957AEA" w:rsidRPr="00957AEA" w:rsidRDefault="00957AEA" w:rsidP="00957AEA">
      <w:pPr>
        <w:rPr>
          <w:rFonts w:eastAsia="SimSun"/>
        </w:rPr>
      </w:pPr>
      <w:r w:rsidRPr="00957AEA">
        <w:rPr>
          <w:rFonts w:eastAsia="SimSun"/>
        </w:rPr>
        <w:t>UE: On a successful UAA, store information such as authentication result (i.e., success) along with information received in UAS authentication response (i.e., CAA level UAV ID, UAS Security Context, UAS ID, Auth Token and lifetime. Optionally UAVC ID if received), which can enable subsequent UAS service authorization and security set up.</w:t>
      </w:r>
    </w:p>
    <w:p w14:paraId="3F1B9AE4" w14:textId="3F861779" w:rsidR="00957AEA" w:rsidRDefault="00957AEA" w:rsidP="00957AEA">
      <w:pPr>
        <w:rPr>
          <w:rFonts w:eastAsia="SimSun"/>
        </w:rPr>
      </w:pPr>
      <w:r w:rsidRPr="00957AEA">
        <w:rPr>
          <w:rFonts w:eastAsia="SimSun"/>
        </w:rPr>
        <w:t>On receiving UAA Revocation Indication and CAA Level UAV ID, delete all information related to UAA such as UAS Security Context, UAS ID, Auth Token, lifetime</w:t>
      </w:r>
      <w:r w:rsidR="00F93D20">
        <w:rPr>
          <w:rFonts w:eastAsia="SimSun"/>
        </w:rPr>
        <w:t>,</w:t>
      </w:r>
      <w:r w:rsidRPr="00957AEA">
        <w:rPr>
          <w:rFonts w:eastAsia="SimSun"/>
        </w:rPr>
        <w:t xml:space="preserve"> and any CAA level UAV ID (if meant for temporary use).</w:t>
      </w:r>
    </w:p>
    <w:p w14:paraId="04830561" w14:textId="4575466D" w:rsidR="00957AEA" w:rsidRDefault="004E2A86" w:rsidP="003D14A3">
      <w:pPr>
        <w:rPr>
          <w:rFonts w:eastAsia="SimSun"/>
        </w:rPr>
      </w:pPr>
      <w:r w:rsidRPr="004E2A86">
        <w:rPr>
          <w:rFonts w:eastAsia="SimSun"/>
        </w:rPr>
        <w:t>Credentials used by UAV and UTM/USS are out of 3GPP scope.</w:t>
      </w:r>
      <w:bookmarkStart w:id="212" w:name="_Toc49175319"/>
    </w:p>
    <w:p w14:paraId="03A1B475" w14:textId="2B1CA217" w:rsidR="00FC1BBE" w:rsidRPr="00FC1BBE" w:rsidRDefault="00FC1BBE" w:rsidP="007D6974">
      <w:pPr>
        <w:pStyle w:val="Heading2"/>
        <w:rPr>
          <w:rFonts w:eastAsia="SimSun"/>
        </w:rPr>
      </w:pPr>
      <w:bookmarkStart w:id="213" w:name="_Toc72825702"/>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212"/>
      <w:r w:rsidRPr="00FC1BBE">
        <w:rPr>
          <w:rFonts w:eastAsia="SimSun"/>
        </w:rPr>
        <w:t>verification</w:t>
      </w:r>
      <w:bookmarkEnd w:id="213"/>
    </w:p>
    <w:p w14:paraId="6D949AE2" w14:textId="51378F3F" w:rsidR="00FC1BBE" w:rsidRPr="00FC1BBE" w:rsidRDefault="00FC1BBE" w:rsidP="007D6974">
      <w:pPr>
        <w:pStyle w:val="Heading3"/>
        <w:rPr>
          <w:rFonts w:eastAsia="SimSun"/>
        </w:rPr>
      </w:pPr>
      <w:bookmarkStart w:id="214" w:name="_Toc49175320"/>
      <w:bookmarkStart w:id="215" w:name="_Toc72825703"/>
      <w:r w:rsidRPr="00FC1BBE">
        <w:rPr>
          <w:rFonts w:eastAsia="SimSun"/>
        </w:rPr>
        <w:t>6.</w:t>
      </w:r>
      <w:r>
        <w:rPr>
          <w:rFonts w:eastAsia="SimSun"/>
        </w:rPr>
        <w:t>8</w:t>
      </w:r>
      <w:r w:rsidRPr="00FC1BBE">
        <w:rPr>
          <w:rFonts w:eastAsia="SimSun"/>
        </w:rPr>
        <w:t>.1</w:t>
      </w:r>
      <w:r w:rsidRPr="00FC1BBE">
        <w:rPr>
          <w:rFonts w:eastAsia="SimSun"/>
        </w:rPr>
        <w:tab/>
        <w:t>Solution overview</w:t>
      </w:r>
      <w:bookmarkEnd w:id="214"/>
      <w:bookmarkEnd w:id="215"/>
    </w:p>
    <w:p w14:paraId="7906BAA5" w14:textId="5CE24557"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w:t>
      </w:r>
      <w:ins w:id="216" w:author="Qualcomm" w:date="2021-08-02T16:13:00Z">
        <w:r w:rsidR="00D86359">
          <w:rPr>
            <w:rFonts w:eastAsia="SimSun"/>
            <w:lang w:eastAsia="zh-CN"/>
          </w:rPr>
          <w:t xml:space="preserve"> </w:t>
        </w:r>
      </w:ins>
      <w:r>
        <w:rPr>
          <w:rFonts w:eastAsia="SimSun"/>
          <w:lang w:eastAsia="zh-CN"/>
        </w:rPr>
        <w:t>[5]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217" w:name="_Toc49175321"/>
      <w:bookmarkStart w:id="218" w:name="_Toc72825704"/>
      <w:r w:rsidRPr="00FC1BBE">
        <w:rPr>
          <w:rFonts w:eastAsia="SimSun"/>
        </w:rPr>
        <w:t>6.</w:t>
      </w:r>
      <w:r>
        <w:rPr>
          <w:rFonts w:eastAsia="SimSun"/>
        </w:rPr>
        <w:t>8</w:t>
      </w:r>
      <w:r w:rsidRPr="00FC1BBE">
        <w:rPr>
          <w:rFonts w:eastAsia="SimSun"/>
        </w:rPr>
        <w:t>.2</w:t>
      </w:r>
      <w:r w:rsidRPr="00FC1BBE">
        <w:rPr>
          <w:rFonts w:eastAsia="SimSun"/>
        </w:rPr>
        <w:tab/>
        <w:t>Solution details</w:t>
      </w:r>
      <w:bookmarkStart w:id="219" w:name="_Toc49175322"/>
      <w:bookmarkEnd w:id="217"/>
      <w:bookmarkEnd w:id="218"/>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lastRenderedPageBreak/>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19EED434"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ins w:id="220" w:author="Qualcomm" w:date="2021-08-02T16:13:00Z">
        <w:r w:rsidR="00D86359">
          <w:rPr>
            <w:rFonts w:eastAsia="SimSun"/>
            <w:lang w:eastAsia="zh-CN"/>
          </w:rPr>
          <w:t xml:space="preserve"> </w:t>
        </w:r>
      </w:ins>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221" w:name="_Toc72825705"/>
      <w:r w:rsidRPr="00FC1BBE">
        <w:rPr>
          <w:rFonts w:eastAsia="SimSun"/>
        </w:rPr>
        <w:t>6.</w:t>
      </w:r>
      <w:r>
        <w:rPr>
          <w:rFonts w:eastAsia="SimSun"/>
        </w:rPr>
        <w:t>8</w:t>
      </w:r>
      <w:r w:rsidRPr="00FC1BBE">
        <w:rPr>
          <w:rFonts w:eastAsia="SimSun"/>
        </w:rPr>
        <w:t>.3</w:t>
      </w:r>
      <w:r w:rsidRPr="00FC1BBE">
        <w:rPr>
          <w:rFonts w:eastAsia="SimSun"/>
        </w:rPr>
        <w:tab/>
        <w:t>Solution evaluation</w:t>
      </w:r>
      <w:bookmarkEnd w:id="219"/>
      <w:bookmarkEnd w:id="221"/>
      <w:r w:rsidRPr="00FC1BBE">
        <w:rPr>
          <w:rFonts w:eastAsia="SimSun"/>
        </w:rPr>
        <w:t xml:space="preserve"> </w:t>
      </w:r>
    </w:p>
    <w:p w14:paraId="7A780F28" w14:textId="2F6D3A28"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w:t>
      </w:r>
      <w:del w:id="222" w:author="Qualcomm" w:date="2021-08-02T12:51:00Z">
        <w:r w:rsidRPr="00FC1BBE" w:rsidDel="006D6037">
          <w:rPr>
            <w:rFonts w:eastAsia="SimSun"/>
            <w:lang w:eastAsia="zh-CN"/>
          </w:rPr>
          <w:delText>fulfills</w:delText>
        </w:r>
      </w:del>
      <w:ins w:id="223" w:author="Qualcomm" w:date="2021-08-02T12:51:00Z">
        <w:r w:rsidR="006D6037" w:rsidRPr="00FC1BBE">
          <w:rPr>
            <w:rFonts w:eastAsia="SimSun"/>
            <w:lang w:eastAsia="zh-CN"/>
          </w:rPr>
          <w:t>fulfils</w:t>
        </w:r>
      </w:ins>
      <w:r w:rsidRPr="00FC1BBE">
        <w:rPr>
          <w:rFonts w:eastAsia="SimSun"/>
          <w:lang w:eastAsia="zh-CN"/>
        </w:rPr>
        <w:t xml:space="preserve"> the requirement in </w:t>
      </w:r>
      <w:r w:rsidRPr="00FC1BBE">
        <w:rPr>
          <w:rFonts w:eastAsia="SimSun"/>
        </w:rPr>
        <w:t>Key Issue 4.</w:t>
      </w:r>
    </w:p>
    <w:p w14:paraId="00CE43D5" w14:textId="31BAC33F"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64E1113D" w14:textId="3F57BC95" w:rsidR="0050574D" w:rsidRDefault="0050574D" w:rsidP="0050574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6D29B903" w14:textId="01FEB49F" w:rsidR="007740C7" w:rsidRDefault="007740C7" w:rsidP="007740C7">
      <w:pPr>
        <w:pStyle w:val="Heading4"/>
      </w:pPr>
      <w:bookmarkStart w:id="224" w:name="_Toc72825713"/>
      <w:r>
        <w:t>6.10.2.1</w:t>
      </w:r>
      <w:r>
        <w:tab/>
        <w:t>General</w:t>
      </w:r>
      <w:bookmarkEnd w:id="224"/>
    </w:p>
    <w:p w14:paraId="74AB90FD" w14:textId="4292E1B8" w:rsidR="007740C7" w:rsidRDefault="007740C7" w:rsidP="007740C7">
      <w:r>
        <w:t xml:space="preserve">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w:t>
      </w:r>
      <w:del w:id="225" w:author="Qualcomm" w:date="2021-08-02T12:55:00Z">
        <w:r w:rsidDel="00C7408F">
          <w:delText>and also</w:delText>
        </w:r>
      </w:del>
      <w:ins w:id="226" w:author="Qualcomm" w:date="2021-08-02T12:55:00Z">
        <w:r w:rsidR="00C7408F">
          <w:t>and</w:t>
        </w:r>
      </w:ins>
      <w:r>
        <w:t xml:space="preserve"> during PDU connection establishment with the SMF playing the role of the AMF. The procedure in 6.</w:t>
      </w:r>
      <w:ins w:id="227" w:author="Qualcomm" w:date="2021-08-02T12:52:00Z">
        <w:r w:rsidR="006C699D">
          <w:t>10</w:t>
        </w:r>
      </w:ins>
      <w:del w:id="228" w:author="Qualcomm" w:date="2021-08-02T12:52:00Z">
        <w:r w:rsidDel="006C699D">
          <w:delText>X</w:delText>
        </w:r>
      </w:del>
      <w:r>
        <w:t>.2.2 are used to authenticate and authorized UAV so connectivity for UAS services can be enabled</w:t>
      </w:r>
    </w:p>
    <w:p w14:paraId="1C4049A4" w14:textId="77777777" w:rsidR="0050574D" w:rsidRPr="007C11FD" w:rsidRDefault="0050574D" w:rsidP="0050574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42C57FDD" w14:textId="773BEED0" w:rsidR="00AD6638" w:rsidRDefault="00AD6638" w:rsidP="007366F2">
      <w:pPr>
        <w:pStyle w:val="Heading4"/>
      </w:pPr>
      <w:bookmarkStart w:id="229" w:name="_Toc72825720"/>
      <w:r w:rsidRPr="00AD6638">
        <w:t>6.11.2.1</w:t>
      </w:r>
      <w:r w:rsidRPr="00AD6638">
        <w:tab/>
        <w:t>UAV and UAVC pairing authorization</w:t>
      </w:r>
      <w:bookmarkEnd w:id="229"/>
    </w:p>
    <w:p w14:paraId="37B5928A" w14:textId="76695A98" w:rsidR="00F73F70" w:rsidRDefault="00A415ED" w:rsidP="00A415ED">
      <w:r>
        <w:t>A general overview of the procedure involving UAV and UAVC paring authorization is shown in Figure below.</w:t>
      </w:r>
    </w:p>
    <w:p w14:paraId="0C2CADD3" w14:textId="0ACB44C8" w:rsidR="00A415ED" w:rsidRDefault="00A415ED" w:rsidP="00417381">
      <w:pPr>
        <w:jc w:val="center"/>
        <w:rPr>
          <w:lang w:val="en-SG"/>
        </w:rPr>
      </w:pPr>
    </w:p>
    <w:p w14:paraId="07D2775E" w14:textId="7622B013" w:rsidR="00D6783D" w:rsidRDefault="00D6783D" w:rsidP="00417381">
      <w:pPr>
        <w:jc w:val="center"/>
      </w:pPr>
      <w:r w:rsidRPr="00D6783D">
        <w:rPr>
          <w:rFonts w:eastAsia="SimSun"/>
          <w:lang w:val="en-SG"/>
        </w:rPr>
        <w:object w:dxaOrig="5608" w:dyaOrig="4514" w14:anchorId="1B891CCD">
          <v:shape id="_x0000_i1032" type="#_x0000_t75" style="width:327pt;height:267.75pt" o:ole="">
            <v:imagedata r:id="rId28" o:title="" cropbottom="196f" cropleft="374f" cropright="791f"/>
          </v:shape>
          <o:OLEObject Type="Embed" ProgID="Visio.Drawing.11" ShapeID="_x0000_i1032" DrawAspect="Content" ObjectID="_1690901463" r:id="rId29"/>
        </w:object>
      </w:r>
    </w:p>
    <w:p w14:paraId="31EDAEA1" w14:textId="76131946" w:rsidR="00A415ED" w:rsidRDefault="00417381" w:rsidP="00417381">
      <w:pPr>
        <w:pStyle w:val="TF"/>
      </w:pPr>
      <w:r w:rsidRPr="00417381">
        <w:t>Figure 6.</w:t>
      </w:r>
      <w:r>
        <w:t>11</w:t>
      </w:r>
      <w:r w:rsidRPr="00417381">
        <w:t>.2</w:t>
      </w:r>
      <w:r w:rsidR="00AD6638">
        <w:t>.1</w:t>
      </w:r>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NOTE 2: UAV authentication is not addressed in this solution. This step</w:t>
      </w:r>
      <w:del w:id="230" w:author="Qualcomm" w:date="2021-08-02T12:52:00Z">
        <w:r w:rsidDel="002103C5">
          <w:delText>s</w:delText>
        </w:r>
      </w:del>
      <w:r>
        <w:t xml:space="preserve">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r>
        <w:lastRenderedPageBreak/>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p>
    <w:p w14:paraId="6962303D" w14:textId="10D435FB" w:rsidR="00D6783D" w:rsidRDefault="00D6783D" w:rsidP="00D6783D">
      <w:r>
        <w:t>3-2. USS determines whether to authorize the pairing of UAV and UAVC</w:t>
      </w:r>
    </w:p>
    <w:p w14:paraId="4AA85080" w14:textId="15BE8BD6" w:rsidR="00417381" w:rsidRDefault="00D6783D" w:rsidP="00A506AC">
      <w:r w:rsidRPr="00D6783D">
        <w:t xml:space="preserve">3-3. USS </w:t>
      </w:r>
      <w:r>
        <w:t xml:space="preserve">informs </w:t>
      </w:r>
      <w:r w:rsidR="00417381">
        <w:t xml:space="preserve">PLMN </w:t>
      </w:r>
      <w:r w:rsidRPr="00D6783D">
        <w:t xml:space="preserve">and UAV </w:t>
      </w:r>
      <w:r w:rsidR="00417381">
        <w:t>the authorization results.</w:t>
      </w:r>
      <w:r w:rsidRPr="00D6783D">
        <w:t xml:space="preserve"> The message includes UAV-ID and GPSI of the UAV. and It may include the UAVC-ID and GPSI of the paired UAVC if available. Based on the results, the PLMN (e.g. SMF) may determine whether the PDU session is authorized for UAV and UAVC communications.</w:t>
      </w:r>
    </w:p>
    <w:p w14:paraId="36250B61" w14:textId="56FFCDB4" w:rsidR="00417381" w:rsidRDefault="00417381" w:rsidP="00417381">
      <w:pPr>
        <w:pStyle w:val="NO"/>
      </w:pPr>
      <w:r>
        <w:t xml:space="preserve">NOTE 4: step 3 and step 2 may be combined depending on scenarios. </w:t>
      </w:r>
    </w:p>
    <w:p w14:paraId="1240551A" w14:textId="3447C3FC" w:rsidR="00417381" w:rsidRDefault="00417381" w:rsidP="00A506AC">
      <w:r>
        <w:t>4.</w:t>
      </w:r>
      <w:r>
        <w:tab/>
        <w:t>UAVC communicates with UAV through UPF (UP)</w:t>
      </w:r>
      <w:r w:rsidR="00B32F1E">
        <w:t>.</w:t>
      </w:r>
    </w:p>
    <w:p w14:paraId="5ABFAAE1" w14:textId="77777777" w:rsidR="00AD6638" w:rsidRDefault="00AD6638" w:rsidP="007366F2">
      <w:pPr>
        <w:pStyle w:val="Heading4"/>
      </w:pPr>
      <w:bookmarkStart w:id="231" w:name="_Toc72825721"/>
      <w:r>
        <w:t>6.11.2.2</w:t>
      </w:r>
      <w:r>
        <w:tab/>
        <w:t>Revocation</w:t>
      </w:r>
      <w:bookmarkEnd w:id="231"/>
    </w:p>
    <w:p w14:paraId="62FB9FE2" w14:textId="0848EAD0" w:rsidR="00AD6638" w:rsidRDefault="00AD6638" w:rsidP="00AD6638">
      <w:r>
        <w:t>USS/UTM may trigger revocation pairing of UAV and UAVC pairing at any time. The call flow is shown in the figure 6.11.2.2-1.</w:t>
      </w:r>
    </w:p>
    <w:p w14:paraId="7064E5C2" w14:textId="4C2B5771" w:rsidR="00AD6638" w:rsidRDefault="00AD6638" w:rsidP="007366F2">
      <w:pPr>
        <w:jc w:val="center"/>
      </w:pPr>
      <w:r w:rsidRPr="00AD6638">
        <w:rPr>
          <w:rFonts w:eastAsia="SimSun"/>
        </w:rPr>
        <w:object w:dxaOrig="5723" w:dyaOrig="3021" w14:anchorId="1073F930">
          <v:shape id="_x0000_i1033" type="#_x0000_t75" style="width:322.5pt;height:145.5pt" o:ole="">
            <v:imagedata r:id="rId30" o:title=""/>
          </v:shape>
          <o:OLEObject Type="Embed" ProgID="Visio.Drawing.11" ShapeID="_x0000_i1033" DrawAspect="Content" ObjectID="_1690901464" r:id="rId31"/>
        </w:object>
      </w:r>
    </w:p>
    <w:p w14:paraId="67FEC229" w14:textId="0DD8381E" w:rsidR="00AD6638" w:rsidRDefault="00AD6638" w:rsidP="007366F2">
      <w:pPr>
        <w:pStyle w:val="TF"/>
      </w:pPr>
      <w:r w:rsidRPr="00AD6638">
        <w:t>Figure 6.1.2.2-1: UAS pairing revocation procedure</w:t>
      </w:r>
    </w:p>
    <w:p w14:paraId="6F6CA1C9" w14:textId="653D3DD7" w:rsidR="00AD6638" w:rsidRDefault="00AD6638" w:rsidP="00AD6638">
      <w:r>
        <w:t xml:space="preserve">1. The USS/UTM sends the UAA revocation request to SMF through UFES to revoke the UAVC pairing for a UAV. The UAV and UAVC are </w:t>
      </w:r>
      <w:del w:id="232" w:author="Qualcomm" w:date="2021-08-02T12:52:00Z">
        <w:r w:rsidDel="002103C5">
          <w:delText>dentified</w:delText>
        </w:r>
      </w:del>
      <w:ins w:id="233" w:author="Qualcomm" w:date="2021-08-02T12:52:00Z">
        <w:r w:rsidR="002103C5">
          <w:t>identified</w:t>
        </w:r>
      </w:ins>
      <w:r>
        <w:t xml:space="preserve"> by their GPSI and UAS-ID respectively in the UAA revocation Request. </w:t>
      </w:r>
    </w:p>
    <w:p w14:paraId="3587A0A5" w14:textId="191620B3" w:rsidR="00AD6638" w:rsidRDefault="00AD6638" w:rsidP="007366F2">
      <w:pPr>
        <w:pStyle w:val="NO"/>
      </w:pPr>
      <w:r>
        <w:t xml:space="preserve">NOTE: UFES is an NF interfacing USS/UTM and it </w:t>
      </w:r>
      <w:r w:rsidRPr="007366F2">
        <w:t>can locate SMF serving</w:t>
      </w:r>
      <w:r>
        <w:t xml:space="preserve"> the UAV.  </w:t>
      </w:r>
    </w:p>
    <w:p w14:paraId="2F2AA0E6" w14:textId="77777777" w:rsidR="00AD6638" w:rsidRDefault="00AD6638" w:rsidP="00AD6638">
      <w:r>
        <w:t>2. The SMF may inform UAV or UAVC with the UAA pairing revocation message.</w:t>
      </w:r>
    </w:p>
    <w:p w14:paraId="1968DD44" w14:textId="4CE8897F" w:rsidR="00AD6638" w:rsidRDefault="00AD6638" w:rsidP="007366F2">
      <w:r>
        <w:t xml:space="preserve">3. The SMF responses USS that the pairing of UAV and UAVC has been </w:t>
      </w:r>
      <w:del w:id="234" w:author="Qualcomm" w:date="2021-08-02T12:53:00Z">
        <w:r w:rsidDel="002D6FE9">
          <w:delText>revocated</w:delText>
        </w:r>
      </w:del>
      <w:ins w:id="235" w:author="Qualcomm" w:date="2021-08-02T12:53:00Z">
        <w:r w:rsidR="002D6FE9">
          <w:t>revoked</w:t>
        </w:r>
      </w:ins>
      <w:r>
        <w:t xml:space="preserve">.  </w:t>
      </w:r>
    </w:p>
    <w:p w14:paraId="1FE48C93" w14:textId="60029D03" w:rsidR="0050574D" w:rsidRPr="0050574D" w:rsidRDefault="0050574D" w:rsidP="0050574D">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009EE4AA" w14:textId="7065D7DD" w:rsidR="00E86A50" w:rsidRDefault="00E86A50" w:rsidP="007366F2">
      <w:pPr>
        <w:pStyle w:val="Heading4"/>
      </w:pPr>
      <w:bookmarkStart w:id="236" w:name="_Toc72825727"/>
      <w:r>
        <w:t>6.12.2.2</w:t>
      </w:r>
      <w:r>
        <w:tab/>
        <w:t>Verification of USS/UTM authorization for unknown UAV location tracking</w:t>
      </w:r>
      <w:bookmarkEnd w:id="236"/>
      <w:r>
        <w:t xml:space="preserve"> </w:t>
      </w:r>
    </w:p>
    <w:p w14:paraId="6AB6F7F1" w14:textId="2CCB77FE" w:rsidR="00E86A50" w:rsidRDefault="00E86A50" w:rsidP="00E86A50">
      <w:r>
        <w:t>When receiving an "unknown UAV" location tracking request from a USS/UTM, The UAVF checks the validity of the request (described in 6.</w:t>
      </w:r>
      <w:ins w:id="237" w:author="Qualcomm" w:date="2021-08-06T11:49:00Z">
        <w:r w:rsidR="00291737">
          <w:t>12</w:t>
        </w:r>
      </w:ins>
      <w:del w:id="238" w:author="Qualcomm" w:date="2021-08-06T11:49:00Z">
        <w:r w:rsidDel="00291737">
          <w:delText>X</w:delText>
        </w:r>
      </w:del>
      <w:r>
        <w:t xml:space="preserve">.2.1) before forwarding the request to the appropriate location tracking function (e.g., AMF, GMLC).  The request includes an indication that the request is for any (e.g., unknown) UAV(s) in the target area. </w:t>
      </w:r>
    </w:p>
    <w:p w14:paraId="0852BC83" w14:textId="64CCF3F0" w:rsidR="00E86A50" w:rsidRDefault="00E86A50" w:rsidP="00E86A50">
      <w:r>
        <w:t xml:space="preserve">The AMF obtains location information of all the UAVs in the given area. The AMF may perform filtering of UEs in that area such as to select only those that </w:t>
      </w:r>
      <w:del w:id="239" w:author="Qualcomm" w:date="2021-08-02T12:53:00Z">
        <w:r w:rsidDel="002D6FE9">
          <w:delText>fullfill</w:delText>
        </w:r>
      </w:del>
      <w:ins w:id="240" w:author="Qualcomm" w:date="2021-08-02T12:53:00Z">
        <w:r w:rsidR="002D6FE9">
          <w:t>fulfil</w:t>
        </w:r>
      </w:ins>
      <w:r>
        <w:t xml:space="preserve">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p>
    <w:p w14:paraId="69169201" w14:textId="77777777" w:rsidR="00E86A50" w:rsidRDefault="00E86A50" w:rsidP="00E86A50">
      <w:r>
        <w:t xml:space="preserve">For each UAV, the UAVF selects UAVs whose 3GPP UAV ID is associated a USS/UTM identifier that matches the USS/UTM id from the location request and sends the UAV location information to the USS/UTM accordingly. </w:t>
      </w:r>
    </w:p>
    <w:p w14:paraId="21EC14D8" w14:textId="4A561ADC" w:rsidR="00E86A50" w:rsidRDefault="00E86A50" w:rsidP="00E86A50">
      <w:r>
        <w:lastRenderedPageBreak/>
        <w:t>Alternatively, the AMF may perform filtering on the UEs in the given area such as to select only UEs that are UAVs served by the requesting USS/UTM (assuming AMF has stored USS/UTM identifier as described in 6.</w:t>
      </w:r>
      <w:del w:id="241" w:author="Qualcomm" w:date="2021-08-06T11:49:00Z">
        <w:r w:rsidDel="00C30662">
          <w:delText>X.</w:delText>
        </w:r>
      </w:del>
      <w:ins w:id="242" w:author="Qualcomm" w:date="2021-08-06T11:49:00Z">
        <w:r w:rsidR="00C30662">
          <w:t>12.</w:t>
        </w:r>
      </w:ins>
      <w:r>
        <w:t>2.1 or UAVF provides it to AMF in the location request).</w:t>
      </w:r>
    </w:p>
    <w:p w14:paraId="609D85E0" w14:textId="454DA089" w:rsidR="00A415ED" w:rsidRDefault="00E86A50" w:rsidP="00E86A50">
      <w:pPr>
        <w:pStyle w:val="Heading3"/>
      </w:pPr>
      <w:bookmarkStart w:id="243" w:name="_Toc72825728"/>
      <w:r>
        <w:t>6.12.3</w:t>
      </w:r>
      <w:r>
        <w:tab/>
        <w:t>Solution evaluation</w:t>
      </w:r>
      <w:bookmarkEnd w:id="243"/>
    </w:p>
    <w:p w14:paraId="6A937F86" w14:textId="7B5A8CC0" w:rsidR="00925650" w:rsidRDefault="00925650" w:rsidP="00925650">
      <w:r>
        <w:t xml:space="preserve">This solution complements solution#25 in TR 23.754 </w:t>
      </w:r>
      <w:ins w:id="244" w:author="Qualcomm" w:date="2021-08-03T11:36:00Z">
        <w:r w:rsidR="00C44D2E">
          <w:t xml:space="preserve">[3] </w:t>
        </w:r>
      </w:ins>
      <w:r>
        <w:t>adopted for normative work for UAV location tracking.</w:t>
      </w:r>
    </w:p>
    <w:p w14:paraId="37902CDE" w14:textId="608D9FED" w:rsidR="00925650" w:rsidRDefault="00925650" w:rsidP="00925650">
      <w:r>
        <w:t xml:space="preserve">This solution addresses Key Issue #5 requirement on linkability and trackability attacks on UAV by preventing the exposure of sensitive UAV information to unauthorized entities during location tracking procedures. UAV information provided in response to location tracking request includes one or more UAV </w:t>
      </w:r>
      <w:del w:id="245" w:author="Qualcomm" w:date="2021-08-02T12:53:00Z">
        <w:r w:rsidDel="002D6FE9">
          <w:delText>identitifier</w:delText>
        </w:r>
      </w:del>
      <w:ins w:id="246" w:author="Qualcomm" w:date="2021-08-02T12:53:00Z">
        <w:r w:rsidR="002D6FE9">
          <w:t>identifier</w:t>
        </w:r>
      </w:ins>
      <w:r>
        <w:t xml:space="preserve"> (3GPP UAV ID, CAA-level UAV ID) and geographical location.</w:t>
      </w:r>
    </w:p>
    <w:p w14:paraId="31161DC9" w14:textId="77777777" w:rsidR="00925650" w:rsidRDefault="00925650" w:rsidP="00925650">
      <w:r>
        <w:t>The "fake USS/UTM" issue from Key Issue #1 is addressed as follows: USS/UTM is authenticated by UAVF (UAS NF) using aviation domain provisioned certificates.  USS/UTM address is provided by UE or by a trusted resolution function (using the CAA-level UAV ID provided by the UAV).</w:t>
      </w:r>
    </w:p>
    <w:p w14:paraId="54CD44A3" w14:textId="7C1B31F1" w:rsidR="003D14A3" w:rsidRDefault="00925650" w:rsidP="003D14A3">
      <w:r>
        <w:t>This solution addresses Key Issue #4 requirement on location tracking authorization by checking that the USS/UTM making the location request is authorized for such request (i.e., has been associated with the UAV during UUAA). For location tracking of a set of UAVs in a given geographical area (i.e., "</w:t>
      </w:r>
      <w:del w:id="247" w:author="Qualcomm" w:date="2021-08-02T12:53:00Z">
        <w:r w:rsidDel="002D6FE9">
          <w:delText>uknown</w:delText>
        </w:r>
      </w:del>
      <w:ins w:id="248" w:author="Qualcomm" w:date="2021-08-02T12:53:00Z">
        <w:r w:rsidR="002D6FE9">
          <w:t>unknown</w:t>
        </w:r>
      </w:ins>
      <w:r>
        <w:t>" UAV tracking mode), the AMF and/or UAVF (aka UAS NF) performs a filtering of the relevant UAVs in the area to only send information about UAVs that have been associated with the USS/UTM.</w:t>
      </w:r>
    </w:p>
    <w:p w14:paraId="732FB0BC" w14:textId="2BC58D5F" w:rsidR="00183318" w:rsidRDefault="00183318" w:rsidP="007366F2">
      <w:pPr>
        <w:pStyle w:val="Heading2"/>
      </w:pPr>
      <w:bookmarkStart w:id="249" w:name="_Toc72825729"/>
      <w:r>
        <w:t>6.13</w:t>
      </w:r>
      <w:r>
        <w:tab/>
        <w:t>Solution #13: Authorisation of UAV/UAVC when connected to EPS</w:t>
      </w:r>
      <w:bookmarkEnd w:id="249"/>
    </w:p>
    <w:p w14:paraId="079C23FF" w14:textId="0D2DA9E5" w:rsidR="00183318" w:rsidRDefault="00183318" w:rsidP="007366F2">
      <w:pPr>
        <w:pStyle w:val="Heading3"/>
      </w:pPr>
      <w:bookmarkStart w:id="250" w:name="_Toc72825730"/>
      <w:r>
        <w:t>6.13.1</w:t>
      </w:r>
      <w:r>
        <w:tab/>
        <w:t>Solution overview</w:t>
      </w:r>
      <w:bookmarkEnd w:id="250"/>
    </w:p>
    <w:p w14:paraId="0C1D9F51" w14:textId="77777777" w:rsidR="00183318" w:rsidRDefault="00183318" w:rsidP="00183318">
      <w:r>
        <w:t>This solution addresses Key issues #1: and Key issue #2: Pairing authorization for UAV and UAVC</w:t>
      </w:r>
    </w:p>
    <w:p w14:paraId="6775AA4F" w14:textId="0CF1B5F9" w:rsidR="00183318" w:rsidRDefault="00183318" w:rsidP="007366F2">
      <w:pPr>
        <w:pStyle w:val="Heading3"/>
      </w:pPr>
      <w:bookmarkStart w:id="251" w:name="_Toc72825731"/>
      <w:r>
        <w:t>6.13.2</w:t>
      </w:r>
      <w:r>
        <w:tab/>
        <w:t>Solution details</w:t>
      </w:r>
      <w:bookmarkEnd w:id="251"/>
    </w:p>
    <w:p w14:paraId="28138845" w14:textId="5B06BA76" w:rsidR="00183318" w:rsidRDefault="00183318" w:rsidP="007366F2">
      <w:pPr>
        <w:pStyle w:val="Heading4"/>
      </w:pPr>
      <w:bookmarkStart w:id="252" w:name="_Toc72825732"/>
      <w:r>
        <w:t>6.13.2.1</w:t>
      </w:r>
      <w:r>
        <w:tab/>
        <w:t>General</w:t>
      </w:r>
      <w:bookmarkEnd w:id="252"/>
    </w:p>
    <w:p w14:paraId="105F844E" w14:textId="193E82B9"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w:t>
      </w:r>
      <w:del w:id="253" w:author="Qualcomm" w:date="2021-08-06T11:50:00Z">
        <w:r w:rsidDel="00C30662">
          <w:delText>X.</w:delText>
        </w:r>
      </w:del>
      <w:ins w:id="254" w:author="Qualcomm" w:date="2021-08-06T11:50:00Z">
        <w:r w:rsidR="00C30662">
          <w:t>13.</w:t>
        </w:r>
      </w:ins>
      <w:r>
        <w:t>2.2 are used to authenticate and authorize a UAV.</w:t>
      </w:r>
    </w:p>
    <w:p w14:paraId="3B635185" w14:textId="691B24BC" w:rsidR="00183318" w:rsidRDefault="00183318" w:rsidP="007366F2">
      <w:pPr>
        <w:pStyle w:val="Heading4"/>
      </w:pPr>
      <w:bookmarkStart w:id="255" w:name="_Toc72825733"/>
      <w:r>
        <w:t>6.13.2.2</w:t>
      </w:r>
      <w:r>
        <w:tab/>
        <w:t>Authentication and authorisation</w:t>
      </w:r>
      <w:bookmarkEnd w:id="255"/>
    </w:p>
    <w:p w14:paraId="5530637F" w14:textId="09BB5549" w:rsidR="00183318" w:rsidRDefault="00183318" w:rsidP="00183318">
      <w:r>
        <w:t>Figure 6.13.2.2-1 shows how the UAV can be authenticated and authorised by the USS/UTM when connected to EPS.</w:t>
      </w:r>
    </w:p>
    <w:p w14:paraId="72C397E0" w14:textId="6A687C19" w:rsidR="00183318" w:rsidRDefault="00183318" w:rsidP="007366F2">
      <w:pPr>
        <w:jc w:val="center"/>
      </w:pPr>
      <w:r>
        <w:object w:dxaOrig="10606" w:dyaOrig="8940" w14:anchorId="6391C612">
          <v:shape id="_x0000_i1034" type="#_x0000_t75" style="width:424.5pt;height:357.75pt" o:ole="">
            <v:imagedata r:id="rId32" o:title=""/>
          </v:shape>
          <o:OLEObject Type="Embed" ProgID="Visio.Drawing.11" ShapeID="_x0000_i1034" DrawAspect="Content" ObjectID="_1690901465" r:id="rId33"/>
        </w:object>
      </w:r>
    </w:p>
    <w:p w14:paraId="561C7E3E" w14:textId="52B8C285" w:rsidR="00183318" w:rsidRDefault="00183318" w:rsidP="007366F2">
      <w:pPr>
        <w:pStyle w:val="TF"/>
      </w:pPr>
      <w:r>
        <w:t>Figure 6.13.2.2-1: Authentication and authorisation of a UAV connection to EPS</w:t>
      </w:r>
    </w:p>
    <w:p w14:paraId="1E240065" w14:textId="77777777" w:rsidR="00183318" w:rsidRDefault="00183318" w:rsidP="00183318">
      <w:r>
        <w:t>The steps are as follows:</w:t>
      </w:r>
    </w:p>
    <w:p w14:paraId="662FDD6F" w14:textId="77777777" w:rsidR="00183318" w:rsidRDefault="00183318" w:rsidP="00183318">
      <w:r>
        <w:t>1. The UAV sends an Attach Request to the MME. The UAV includes the Aviation Connectivity payload which contains the allocated CAA-Level UAV ID and flight/pairing information in the message.</w:t>
      </w:r>
    </w:p>
    <w:p w14:paraId="554ED4BF" w14:textId="77777777" w:rsidR="00183318" w:rsidRDefault="00183318" w:rsidP="00183318">
      <w:r>
        <w:t>2. The MME authenticates the UAV and establishes the security.</w:t>
      </w:r>
    </w:p>
    <w:p w14:paraId="4C449308" w14:textId="77777777" w:rsidR="00183318" w:rsidRDefault="00183318" w:rsidP="00183318">
      <w:r>
        <w:t>3. The MME determines the subscription is an aerial subscription and selects the SMF+PGW-C to establish the default bearer.</w:t>
      </w:r>
    </w:p>
    <w:p w14:paraId="7DC9661B" w14:textId="77777777" w:rsidR="00183318" w:rsidRDefault="00183318" w:rsidP="00183318">
      <w:r>
        <w:t>4. The MME sends a Create Session Request message to the SMF+PGW-C. The message includes the Aviation Connectivity payload.</w:t>
      </w:r>
    </w:p>
    <w:p w14:paraId="325F0F99" w14:textId="77777777" w:rsidR="00183318" w:rsidRDefault="00183318" w:rsidP="00183318">
      <w:r>
        <w:t>5. The SMF+PGW-C responds with a Create Session Response. At this point the UAV is restricted from sending user plane traffic.</w:t>
      </w:r>
    </w:p>
    <w:p w14:paraId="03E628BE" w14:textId="77777777" w:rsidR="00183318" w:rsidRDefault="00183318" w:rsidP="00183318">
      <w:r>
        <w:t>6. The MME sends an Attach Accept message to the UAV.</w:t>
      </w:r>
    </w:p>
    <w:p w14:paraId="2FB5B16E" w14:textId="77777777" w:rsidR="00183318" w:rsidRDefault="00183318" w:rsidP="00183318">
      <w:r>
        <w:t>7. The UAV responds with an Attach Complete message to the MME.</w:t>
      </w:r>
    </w:p>
    <w:p w14:paraId="68648979" w14:textId="77777777" w:rsidR="00183318" w:rsidRDefault="00183318" w:rsidP="00183318">
      <w:r>
        <w:t>8. The SMF+PGW-C requests a UAV authentication and authorisation from the UFES and includes the Aviation Connectivity payload in the request.</w:t>
      </w:r>
    </w:p>
    <w:p w14:paraId="73FACFDB" w14:textId="4CC9B068" w:rsidR="00183318" w:rsidRDefault="00183318" w:rsidP="00183318">
      <w:r>
        <w:t>9. The UFES forwards the information to the USS/UTM.</w:t>
      </w:r>
      <w:r w:rsidR="00913441" w:rsidRPr="00913441">
        <w:t xml:space="preserve"> Only authorised USS/UTMs will be used in order to ensure only legitimate entities can provide authorisation for UAVs.</w:t>
      </w:r>
    </w:p>
    <w:p w14:paraId="7804E9C9" w14:textId="77777777" w:rsidR="00183318" w:rsidRDefault="00183318" w:rsidP="00183318">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6F89AD24" w14:textId="77777777" w:rsidR="00183318" w:rsidRDefault="00183318" w:rsidP="00183318">
      <w:r>
        <w:lastRenderedPageBreak/>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p>
    <w:p w14:paraId="0FC4384A" w14:textId="10AD62B2" w:rsidR="00183318" w:rsidRDefault="00183318" w:rsidP="00183318">
      <w:r>
        <w:t xml:space="preserve">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w:t>
      </w:r>
      <w:del w:id="256" w:author="Qualcomm" w:date="2021-08-02T12:53:00Z">
        <w:r w:rsidDel="002D6FE9">
          <w:delText>contain</w:delText>
        </w:r>
      </w:del>
      <w:ins w:id="257" w:author="Qualcomm" w:date="2021-08-02T12:53:00Z">
        <w:r w:rsidR="002D6FE9">
          <w:t>contains</w:t>
        </w:r>
      </w:ins>
      <w:r>
        <w:t xml:space="preserve"> authorisation information applicable to existing PDN connections, which influence SMF+PGW-C decisions for the traffic on these connections. For example, the information may indicate to disable all connectivity of the UAV except for the connectivity to USS/UTM.</w:t>
      </w:r>
    </w:p>
    <w:p w14:paraId="75B02C3F" w14:textId="77777777" w:rsidR="00183318" w:rsidRDefault="00183318" w:rsidP="00183318">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p>
    <w:p w14:paraId="029E6407" w14:textId="77777777" w:rsidR="00183318" w:rsidRDefault="00183318" w:rsidP="00183318">
      <w:r>
        <w:t xml:space="preserve">14. The MME passes the UAV authorisation information to the UAV to inform the UAV that the authorisation was successful. The UAV authorisation information contains any needed aviation information, e.g. a new CAA-level UAV ID. </w:t>
      </w:r>
    </w:p>
    <w:p w14:paraId="11700CD4" w14:textId="77777777" w:rsidR="00183318" w:rsidRDefault="00183318" w:rsidP="00183318">
      <w:r>
        <w:t>15. If using different PDN connections for C2 traffic, the UAV triggers a PDN connection set-up procedure which may include a further UAV authentication and authorisation.</w:t>
      </w:r>
    </w:p>
    <w:p w14:paraId="12A8E1E9" w14:textId="586043AF" w:rsidR="00183318" w:rsidRDefault="00183318" w:rsidP="00183318">
      <w:r>
        <w:t>16. C2 traffic can start to pass between UAV and UAVC</w:t>
      </w:r>
      <w:ins w:id="258" w:author="Qualcomm" w:date="2021-08-06T14:19:00Z">
        <w:r w:rsidR="00BF2CDC">
          <w:t>.</w:t>
        </w:r>
      </w:ins>
      <w:del w:id="259" w:author="Qualcomm" w:date="2021-08-06T14:19:00Z">
        <w:r w:rsidDel="00BF2CDC">
          <w:delText>,</w:delText>
        </w:r>
      </w:del>
      <w:r>
        <w:t xml:space="preserve"> </w:t>
      </w:r>
    </w:p>
    <w:p w14:paraId="15C0749C" w14:textId="05DCAABA" w:rsidR="00BF2CDC" w:rsidRPr="00BF2CDC" w:rsidRDefault="00BF2CDC" w:rsidP="00BF2CDC">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019D6AD0" w14:textId="2152D819" w:rsidR="00183318" w:rsidRDefault="00183318" w:rsidP="007366F2">
      <w:pPr>
        <w:pStyle w:val="Heading4"/>
      </w:pPr>
      <w:bookmarkStart w:id="260" w:name="_Toc72825739"/>
      <w:r>
        <w:t>6.14.2.1</w:t>
      </w:r>
      <w:r>
        <w:tab/>
        <w:t>General</w:t>
      </w:r>
      <w:bookmarkEnd w:id="260"/>
    </w:p>
    <w:p w14:paraId="0F1751C2" w14:textId="58D3FA14"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w:t>
      </w:r>
      <w:del w:id="261" w:author="Qualcomm" w:date="2021-08-06T11:50:00Z">
        <w:r w:rsidDel="00C30662">
          <w:delText>X.</w:delText>
        </w:r>
      </w:del>
      <w:ins w:id="262" w:author="Qualcomm" w:date="2021-08-06T11:50:00Z">
        <w:r w:rsidR="00C30662">
          <w:t>14.</w:t>
        </w:r>
      </w:ins>
      <w:r>
        <w:t>2.2 are used to authenticate and authorize a UAV to allow pairing with a UAVC.</w:t>
      </w:r>
    </w:p>
    <w:p w14:paraId="0CA828B1" w14:textId="0D2B624F" w:rsidR="00183318" w:rsidRDefault="00183318" w:rsidP="007366F2">
      <w:pPr>
        <w:pStyle w:val="Heading4"/>
      </w:pPr>
      <w:bookmarkStart w:id="263" w:name="_Toc72825740"/>
      <w:r>
        <w:t>6.14.2.2</w:t>
      </w:r>
      <w:r>
        <w:tab/>
        <w:t>Pairing authentication and authorisation</w:t>
      </w:r>
      <w:bookmarkEnd w:id="263"/>
    </w:p>
    <w:p w14:paraId="15360810" w14:textId="7AC0073C" w:rsidR="00183318" w:rsidRDefault="00183318" w:rsidP="00183318">
      <w:r>
        <w:t>Figure 6.14.2.2-1 shows how the UAV can be authenticated and authorised by the USS/UTM to allow a connection with a paired UAVC. The flows assume that the UAV has already connected to 5GS and been authorised to act as a UAV (see for example solution #6.8).</w:t>
      </w:r>
    </w:p>
    <w:p w14:paraId="7AA6B644" w14:textId="64E53808" w:rsidR="00183318" w:rsidRDefault="00183318" w:rsidP="007366F2">
      <w:pPr>
        <w:jc w:val="center"/>
      </w:pPr>
      <w:r>
        <w:object w:dxaOrig="9795" w:dyaOrig="7995" w14:anchorId="322C3475">
          <v:shape id="_x0000_i1035" type="#_x0000_t75" style="width:391.5pt;height:321pt" o:ole="">
            <v:imagedata r:id="rId34" o:title=""/>
          </v:shape>
          <o:OLEObject Type="Embed" ProgID="Visio.Drawing.11" ShapeID="_x0000_i1035" DrawAspect="Content" ObjectID="_1690901466" r:id="rId35"/>
        </w:object>
      </w:r>
    </w:p>
    <w:p w14:paraId="0C4071BA" w14:textId="43848F95" w:rsidR="00183318" w:rsidRDefault="00183318" w:rsidP="007366F2">
      <w:pPr>
        <w:pStyle w:val="TF"/>
      </w:pPr>
      <w:r>
        <w:t>Figure 6.14.2.2-1: Authentication and authorisation of a connection between a UAV and UAVC</w:t>
      </w:r>
    </w:p>
    <w:p w14:paraId="1F57B63A" w14:textId="77777777" w:rsidR="00183318" w:rsidRDefault="00183318" w:rsidP="00183318">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p>
    <w:p w14:paraId="02F697C1" w14:textId="77777777" w:rsidR="00183318" w:rsidRDefault="00183318" w:rsidP="00183318">
      <w:r>
        <w:t>The steps are as follows:</w:t>
      </w:r>
    </w:p>
    <w:p w14:paraId="492881EF" w14:textId="77777777" w:rsidR="00183318" w:rsidRDefault="00183318" w:rsidP="00183318">
      <w:r>
        <w:t>1. The UAV sends a PDU Session Establishment Request to the SMF with an indication that the PDU session is for UAV operation. The UAV also include the Aviation Connectivity payload which contains the allocated CAA-Level UAV ID and flight/pairing information.</w:t>
      </w:r>
    </w:p>
    <w:p w14:paraId="320D77DB" w14:textId="77777777" w:rsidR="00183318" w:rsidRDefault="00183318" w:rsidP="00183318">
      <w:r>
        <w:t xml:space="preserve">2. The SMF obtains the SM information from the UDM. </w:t>
      </w:r>
    </w:p>
    <w:p w14:paraId="49BBE8B8" w14:textId="77777777" w:rsidR="00183318" w:rsidRDefault="00183318" w:rsidP="00183318">
      <w:r>
        <w:t>3. The SMF requests a UAV authentication and authorisation from the UFES and includes the Aviation Connectivity payload in the request.</w:t>
      </w:r>
    </w:p>
    <w:p w14:paraId="48DBC4B8" w14:textId="77777777" w:rsidR="00183318" w:rsidRDefault="00183318" w:rsidP="00183318">
      <w:r>
        <w:t>4. The UFES forwards the information to the USS/UTM.</w:t>
      </w:r>
    </w:p>
    <w:p w14:paraId="32169392" w14:textId="77777777" w:rsidR="00183318" w:rsidRDefault="00183318" w:rsidP="00183318">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272821E1" w14:textId="77777777" w:rsidR="00183318" w:rsidRDefault="00183318" w:rsidP="00183318">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p>
    <w:p w14:paraId="49A88669" w14:textId="31875BFC" w:rsidR="00183318" w:rsidRDefault="00183318" w:rsidP="00183318">
      <w:r>
        <w:t xml:space="preserve">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w:t>
      </w:r>
      <w:del w:id="264" w:author="Qualcomm" w:date="2021-08-02T12:53:00Z">
        <w:r w:rsidDel="009956ED">
          <w:delText>contain</w:delText>
        </w:r>
      </w:del>
      <w:ins w:id="265" w:author="Qualcomm" w:date="2021-08-02T12:53:00Z">
        <w:r w:rsidR="009956ED">
          <w:t>contains</w:t>
        </w:r>
      </w:ins>
      <w:r>
        <w:t xml:space="preserve"> authorisation information applicable to </w:t>
      </w:r>
      <w:r>
        <w:lastRenderedPageBreak/>
        <w:t>existing PDU sessions, which influence SMF decisions for the traffic of PDU sessions. For example, the information may indicate to disable all connectivity of the UAV except for the connectivity to USS/UTM.</w:t>
      </w:r>
    </w:p>
    <w:p w14:paraId="61394388" w14:textId="77777777" w:rsidR="00183318" w:rsidRDefault="00183318" w:rsidP="00183318">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p>
    <w:p w14:paraId="6CE0ACFE" w14:textId="77777777" w:rsidR="00183318" w:rsidRDefault="00183318" w:rsidP="00183318">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p>
    <w:p w14:paraId="02597E65" w14:textId="7D8E5172" w:rsidR="00183318" w:rsidRDefault="00183318" w:rsidP="00183318">
      <w:r>
        <w:t>10. The SMF establishes the necessary flow(s) to enable the communication between the UAV and UAVC and C2 traffic can be sent between the UAV and UAVC.</w:t>
      </w:r>
    </w:p>
    <w:p w14:paraId="4BA40391" w14:textId="77777777" w:rsidR="00BF2CDC" w:rsidRPr="007C11FD" w:rsidRDefault="00BF2CDC" w:rsidP="00BF2CDC">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55812045" w14:textId="7BC41C22" w:rsidR="0082552D" w:rsidRDefault="0082552D" w:rsidP="007366F2">
      <w:pPr>
        <w:pStyle w:val="Heading3"/>
      </w:pPr>
      <w:bookmarkStart w:id="266" w:name="_Toc72825744"/>
      <w:r>
        <w:t>6.15.1</w:t>
      </w:r>
      <w:r>
        <w:tab/>
        <w:t>Solution overview</w:t>
      </w:r>
      <w:bookmarkEnd w:id="266"/>
    </w:p>
    <w:p w14:paraId="55BFDACC" w14:textId="6FFDBD43" w:rsidR="0082552D" w:rsidRDefault="0082552D" w:rsidP="0082552D">
      <w:r>
        <w:t>This solution address key issues #2</w:t>
      </w:r>
      <w:r w:rsidR="00F93D20" w:rsidRPr="00F93D20">
        <w:t xml:space="preserve"> and #7</w:t>
      </w:r>
      <w:r>
        <w:t>. Further, the solution takes into account the following SA2 TR 23.754</w:t>
      </w:r>
      <w:ins w:id="267" w:author="Qualcomm" w:date="2021-08-03T11:36:00Z">
        <w:r w:rsidR="000F4624">
          <w:t xml:space="preserve"> [3] </w:t>
        </w:r>
      </w:ins>
      <w:del w:id="268" w:author="Qualcomm" w:date="2021-08-03T11:36:00Z">
        <w:r w:rsidDel="000F4624">
          <w:delText xml:space="preserve"> </w:delText>
        </w:r>
      </w:del>
      <w:r>
        <w:t xml:space="preserve">Clause 4.2 Architectural Assumptions. </w:t>
      </w:r>
    </w:p>
    <w:p w14:paraId="3C3994E2" w14:textId="77777777" w:rsidR="0082552D" w:rsidRDefault="0082552D" w:rsidP="0082552D">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0811749A" w14:textId="77777777" w:rsidR="0082552D" w:rsidRDefault="0082552D" w:rsidP="0082552D">
      <w:r>
        <w:t>The solution enables UAV and UAV-C pairing authorization to ensure only authorized UAV and UAV-C to establish data connection for C2 communication between them. Further the solution also enables UAV and UAV-C pairing revocation when determined and notified by the USS/UTM.</w:t>
      </w:r>
    </w:p>
    <w:p w14:paraId="20B2EAE6" w14:textId="2337B7BE" w:rsidR="0082552D" w:rsidRDefault="0082552D" w:rsidP="007366F2">
      <w:pPr>
        <w:pStyle w:val="Heading3"/>
      </w:pPr>
      <w:bookmarkStart w:id="269" w:name="_Toc72825745"/>
      <w:r>
        <w:t>6.15.2</w:t>
      </w:r>
      <w:r>
        <w:tab/>
        <w:t>Solution details</w:t>
      </w:r>
      <w:bookmarkEnd w:id="269"/>
    </w:p>
    <w:p w14:paraId="0AEA40D1" w14:textId="7BCB770F" w:rsidR="0082552D" w:rsidRDefault="0082552D" w:rsidP="0082552D">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w:t>
      </w:r>
      <w:r w:rsidR="001221B8">
        <w:t>15</w:t>
      </w:r>
      <w:r>
        <w:t>.2-</w:t>
      </w:r>
      <w:r w:rsidR="001221B8">
        <w:t>1</w:t>
      </w:r>
      <w:r>
        <w:t>.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w:t>
      </w:r>
      <w:r w:rsidR="001221B8">
        <w:t xml:space="preserve"> </w:t>
      </w:r>
      <w:r>
        <w:t xml:space="preserve">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w:t>
      </w:r>
      <w:del w:id="270" w:author="Qualcomm" w:date="2021-08-03T11:36:00Z">
        <w:r w:rsidDel="000F4624">
          <w:delText xml:space="preserve">SA2 </w:delText>
        </w:r>
      </w:del>
      <w:ins w:id="271" w:author="Qualcomm" w:date="2021-08-03T11:36:00Z">
        <w:r w:rsidR="000F4624">
          <w:t xml:space="preserve">TR </w:t>
        </w:r>
      </w:ins>
      <w:r>
        <w:t>23.754</w:t>
      </w:r>
      <w:ins w:id="272" w:author="Qualcomm" w:date="2021-08-03T11:36:00Z">
        <w:r w:rsidR="000F4624">
          <w:t xml:space="preserve"> [3]</w:t>
        </w:r>
      </w:ins>
      <w:r>
        <w:t>.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p>
    <w:p w14:paraId="57C53B6F" w14:textId="77777777" w:rsidR="0082552D" w:rsidRDefault="0082552D" w:rsidP="0082552D">
      <w:r>
        <w:t>UAV and UAV-C pairing authorization and session security set up procedure is described as follows.</w:t>
      </w:r>
    </w:p>
    <w:p w14:paraId="4486034A" w14:textId="77777777" w:rsidR="0082552D" w:rsidRDefault="0082552D" w:rsidP="0082552D">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p>
    <w:p w14:paraId="64391249" w14:textId="77777777" w:rsidR="0082552D" w:rsidRDefault="0082552D" w:rsidP="0082552D">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7C7F63A4" w14:textId="77777777" w:rsidR="0082552D" w:rsidRDefault="0082552D" w:rsidP="0082552D">
      <w:r>
        <w:lastRenderedPageBreak/>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p>
    <w:p w14:paraId="39028EB6" w14:textId="0985409E" w:rsidR="00183318" w:rsidRDefault="0082552D" w:rsidP="0082552D">
      <w:r>
        <w:t xml:space="preserve">3. The AMF sends Nsmf_PDUSession_CreateSMContext Request to the SMF with the received Pairing Authorization Request Information which includes UAV ID, Target UAV-C ID, UAS ID, UAV Authorization Token, UAS Security Context Identifier and </w:t>
      </w:r>
      <w:r w:rsidR="003B1A7C" w:rsidRPr="003B1A7C">
        <w:t xml:space="preserve">3GPP UAV ID (i.e., </w:t>
      </w:r>
      <w:r>
        <w:t>GPSI</w:t>
      </w:r>
      <w:r w:rsidR="003B1A7C">
        <w:t>)</w:t>
      </w:r>
      <w:r>
        <w:t>.</w:t>
      </w:r>
    </w:p>
    <w:p w14:paraId="6E092484" w14:textId="2F014644" w:rsidR="0082552D" w:rsidRDefault="0082552D" w:rsidP="00E86A50">
      <w:r>
        <w:object w:dxaOrig="16000" w:dyaOrig="13510" w14:anchorId="2575B083">
          <v:shape id="_x0000_i1036" type="#_x0000_t75" style="width:471pt;height:387pt" o:ole="">
            <v:imagedata r:id="rId36" o:title=""/>
          </v:shape>
          <o:OLEObject Type="Embed" ProgID="Visio.Drawing.15" ShapeID="_x0000_i1036" DrawAspect="Content" ObjectID="_1690901467" r:id="rId37"/>
        </w:object>
      </w:r>
    </w:p>
    <w:p w14:paraId="71655390" w14:textId="4BE57A88" w:rsidR="0082552D" w:rsidRDefault="0082552D" w:rsidP="007366F2">
      <w:pPr>
        <w:pStyle w:val="TF"/>
      </w:pPr>
      <w:r>
        <w:t>Figure 6.15.2-1: UAV and UAV-C pairing authorization</w:t>
      </w:r>
    </w:p>
    <w:p w14:paraId="5743A63C" w14:textId="1A175B6D" w:rsidR="0082552D" w:rsidRDefault="0082552D" w:rsidP="0082552D">
      <w:r>
        <w:t>4. The SMF sends the received Pairing Authorization Request to the UFES (in a service operation message) with UAV ID, Target UAV-C ID, UAS ID, UAV Authorization Token, UAS Security Context Identifier along with GPSI and UAV IP address (based on TR 23.754</w:t>
      </w:r>
      <w:ins w:id="273" w:author="Qualcomm" w:date="2021-08-03T11:36:00Z">
        <w:r w:rsidR="000F4624">
          <w:t xml:space="preserve"> [3]</w:t>
        </w:r>
      </w:ins>
      <w:r>
        <w:t xml:space="preserve">). </w:t>
      </w:r>
    </w:p>
    <w:p w14:paraId="594D2D6D" w14:textId="77777777" w:rsidR="0082552D" w:rsidRDefault="0082552D" w:rsidP="0082552D">
      <w:r>
        <w:t>5. The UFES sends the received Pairing Authorization Request to the USS/UTM (in a service operation message) with UAV ID, Target UAV-C ID, UAS ID, UAV Authorization Token, UAS Security Context Identifier along with GPSI and UAV IP address.</w:t>
      </w:r>
    </w:p>
    <w:p w14:paraId="00D4A271" w14:textId="77777777" w:rsidR="0082552D" w:rsidRDefault="0082552D" w:rsidP="0082552D">
      <w:r>
        <w:t>6. The USS/UTM verifies the information received in the Pairing Authorization Request with the locally stored information and if the verification is successful, the USS/UTM determines to authorize pairing for the UAV.</w:t>
      </w:r>
    </w:p>
    <w:p w14:paraId="7868757B" w14:textId="77777777" w:rsidR="0082552D" w:rsidRDefault="0082552D" w:rsidP="0082552D">
      <w:r>
        <w:t>Optionally Step 7-10 can be skipped and only step 10 is performed if the UAV-C is connected to the USS/UTM over internet.</w:t>
      </w:r>
    </w:p>
    <w:p w14:paraId="5A6FE4DF" w14:textId="77777777" w:rsidR="0082552D" w:rsidRDefault="0082552D" w:rsidP="0082552D">
      <w:r>
        <w:lastRenderedPageBreak/>
        <w:t xml:space="preserve">7. The USS/UTM sends to the UAV-C identified with the UAV-C ID (via the 3GPP network or over internet) a Pairing Authorization Request, which includes UAV ID, UAV-C ID and UAS ID. </w:t>
      </w:r>
    </w:p>
    <w:p w14:paraId="11AC27B1" w14:textId="77777777" w:rsidR="0082552D" w:rsidRDefault="0082552D" w:rsidP="0082552D">
      <w:r>
        <w:t>8. The UAV-C in response sends to USS/UTM, a Pairing Authorization Response message which includes UAV-C ID, UAS ID, UAV-C IP address, and UAV-C Authorization Token.</w:t>
      </w:r>
    </w:p>
    <w:p w14:paraId="147B5B43" w14:textId="77777777" w:rsidR="0082552D" w:rsidRDefault="0082552D" w:rsidP="0082552D">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p>
    <w:p w14:paraId="5B68E863" w14:textId="77777777" w:rsidR="0082552D" w:rsidRDefault="0082552D" w:rsidP="0082552D">
      <w:r>
        <w:t>10. The USS/UTM sends a Pairing Authorization Acknowledgement/Notification message to the UAV-C, which contains Pairing Success Indication, UAV ID, UAV-C ID, UAS ID, and Session Security Information (i.e., to set up session security), UAV IP address.</w:t>
      </w:r>
    </w:p>
    <w:p w14:paraId="62A81001" w14:textId="77777777" w:rsidR="0082552D" w:rsidRDefault="0082552D" w:rsidP="0082552D">
      <w:r>
        <w:t>11. Further the USS/UTM sends a Pairing Authorization Response/Accept message to the UFES in response to receiving step 5. The Pairing Authorization Response contains Pairing Success indication, UAV ID, UAV-C ID, UAS ID, Session Security Information, GPSI, and UAV-C IP address.</w:t>
      </w:r>
    </w:p>
    <w:p w14:paraId="647AE1BC" w14:textId="77777777" w:rsidR="0082552D" w:rsidRDefault="0082552D" w:rsidP="0082552D">
      <w:r>
        <w:t>12. The UFES sends the received Pairing Authorization Response to the SMF, which contains Pairing Success indication, UAV ID, UAV-C ID, UAS ID, Session Security Information, GPSI and UAV-C IP address.</w:t>
      </w:r>
    </w:p>
    <w:p w14:paraId="5932CE4D" w14:textId="77777777" w:rsidR="0082552D" w:rsidRDefault="0082552D" w:rsidP="0082552D">
      <w:r>
        <w:t xml:space="preserve">13. The SMF locally stores the information received in the Pairing Authorization Response as part of pairing authorization status information. Further performs N4 session set up for the authorized pair of UAV and UAV-C. </w:t>
      </w:r>
    </w:p>
    <w:p w14:paraId="0D21341F" w14:textId="58077D68" w:rsidR="0082552D" w:rsidRDefault="0082552D" w:rsidP="0082552D">
      <w:r>
        <w:t>14. The SMF sends Nsmf_PDUSession_CreateSMContext Response to the AMF with the received Pairing Authorization Response Information which includes Success Indi</w:t>
      </w:r>
      <w:r w:rsidR="001221B8">
        <w:t>c</w:t>
      </w:r>
      <w:r>
        <w:t xml:space="preserve">ation, UAV ID, UAV-C ID, UAS ID, and Session Security Information. </w:t>
      </w:r>
    </w:p>
    <w:p w14:paraId="4DD93C10" w14:textId="77777777" w:rsidR="0082552D" w:rsidRDefault="0082552D" w:rsidP="0082552D">
      <w:r>
        <w:t>15. The AMF optionally stores the UAV ID and UAV-C ID along with the pairing authorization status and UAS ID.</w:t>
      </w:r>
    </w:p>
    <w:p w14:paraId="21E21180" w14:textId="1ABE362D" w:rsidR="0082552D" w:rsidRDefault="0082552D" w:rsidP="0082552D">
      <w:r>
        <w:t>16. The AMF sends a PDU Session Establishment Accept message to the UAV over the N1 interface and the PDU Session Establishment Accept message includes the received Authorization Response Information which includes Success Indi</w:t>
      </w:r>
      <w:r w:rsidR="001221B8">
        <w:t>c</w:t>
      </w:r>
      <w:r>
        <w:t>ation, UAV ID, UAV-C ID, UAS ID, and Session Security Information.</w:t>
      </w:r>
    </w:p>
    <w:p w14:paraId="78C60D40" w14:textId="77777777" w:rsidR="0082552D" w:rsidRDefault="0082552D" w:rsidP="0082552D">
      <w:r>
        <w:t>The UAV and UAV-C uses the received session security information to set up a secure connection between UAV and UAV-C for the C2 connection.</w:t>
      </w:r>
    </w:p>
    <w:p w14:paraId="60F74177" w14:textId="58E9255E" w:rsidR="0082552D" w:rsidRDefault="0082552D" w:rsidP="0082552D">
      <w:r>
        <w:t>In</w:t>
      </w:r>
      <w:r w:rsidR="00F93D20">
        <w:t xml:space="preserve"> </w:t>
      </w:r>
      <w:r>
        <w:t>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p>
    <w:p w14:paraId="1E8424C2" w14:textId="68324393" w:rsidR="0082552D" w:rsidRDefault="0082552D" w:rsidP="0082552D">
      <w:r>
        <w:t>Pairing Authorization Revocation:</w:t>
      </w:r>
    </w:p>
    <w:p w14:paraId="6B573A30" w14:textId="22292870" w:rsidR="0082552D" w:rsidRDefault="0082552D" w:rsidP="0082552D">
      <w:r>
        <w:object w:dxaOrig="15421" w:dyaOrig="8961" w14:anchorId="77D0D931">
          <v:shape id="_x0000_i1037" type="#_x0000_t75" style="width:482.25pt;height:279pt" o:ole="">
            <v:imagedata r:id="rId38" o:title=""/>
          </v:shape>
          <o:OLEObject Type="Embed" ProgID="Visio.Drawing.15" ShapeID="_x0000_i1037" DrawAspect="Content" ObjectID="_1690901468" r:id="rId39"/>
        </w:object>
      </w:r>
    </w:p>
    <w:p w14:paraId="7DF1E79E" w14:textId="30384275" w:rsidR="0082552D" w:rsidRDefault="0082552D" w:rsidP="007366F2">
      <w:pPr>
        <w:pStyle w:val="TF"/>
      </w:pPr>
      <w:r>
        <w:t>Figure 6.15.2-2: UAV and UAV-C pairing authorization revocation</w:t>
      </w:r>
    </w:p>
    <w:p w14:paraId="444F9AB3" w14:textId="4A396D68" w:rsidR="0082552D" w:rsidRDefault="0082552D" w:rsidP="0082552D">
      <w:r>
        <w:t>UAV and UAV-C pairing revocation is shown in Figure 6.15.2-2 and the steps involved in the pairing revocation is described as follows.</w:t>
      </w:r>
    </w:p>
    <w:p w14:paraId="3CEE9A12" w14:textId="77777777" w:rsidR="0082552D" w:rsidRDefault="0082552D" w:rsidP="0082552D">
      <w:r>
        <w:t>1. The USS/UTM when it determines to revoke UAV/UAV-C pairing (also known as C2 pairing or C2 association), the USS/UTM sends a Pairing Revocation Notification to the UFES with the GPSI, CAA Level UAV ID and UAV-C ID.</w:t>
      </w:r>
    </w:p>
    <w:p w14:paraId="28998499" w14:textId="77777777" w:rsidR="0082552D" w:rsidRDefault="0082552D" w:rsidP="0082552D">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p>
    <w:p w14:paraId="2480B62E" w14:textId="77777777" w:rsidR="0082552D" w:rsidRDefault="0082552D" w:rsidP="0082552D">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p>
    <w:p w14:paraId="78D9B8F5" w14:textId="77777777" w:rsidR="0082552D" w:rsidRDefault="0082552D" w:rsidP="0082552D">
      <w:r>
        <w:t>4a. The SMF sends a PDU Session Release command to the AMF including the PDU Session ID along with a suitable cause value and a pairing revocation information containing CAA level UAV ID and UAV-C ID based on the received pairing revocation notification.</w:t>
      </w:r>
    </w:p>
    <w:p w14:paraId="53997C53" w14:textId="77777777" w:rsidR="0082552D" w:rsidRDefault="0082552D" w:rsidP="0082552D">
      <w:r>
        <w:t>4b. The AMF forwards the PDU Session Release command to the UAV which includes PDU Session ID, with a suitable cause value, and a pairing revocation information containing CAA level UAV ID and UAV-C ID.</w:t>
      </w:r>
    </w:p>
    <w:p w14:paraId="42435697" w14:textId="77777777" w:rsidR="0082552D" w:rsidRDefault="0082552D" w:rsidP="0082552D">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p>
    <w:p w14:paraId="2C5DC1EA" w14:textId="77777777" w:rsidR="0082552D" w:rsidRDefault="0082552D" w:rsidP="0082552D">
      <w:r>
        <w:t>6. The UAV sends a PDU Session Release acknowledgement message to the AMF by including the Pairing Revocation Ack indication and CAA Level UAV ID.</w:t>
      </w:r>
    </w:p>
    <w:p w14:paraId="23E4E66E" w14:textId="77777777" w:rsidR="0082552D" w:rsidRDefault="0082552D" w:rsidP="0082552D">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p>
    <w:p w14:paraId="1F68DB2F" w14:textId="77777777" w:rsidR="0082552D" w:rsidRDefault="0082552D" w:rsidP="0082552D">
      <w:r>
        <w:t xml:space="preserve">9. The SMF on receiving the Pairing Revocation Ack indication deletes locally stored pairing information (such as pairing authorization information and paired UAV and UAV-C IDs) if available for the UAV corresponding to its CAA </w:t>
      </w:r>
      <w:r>
        <w:lastRenderedPageBreak/>
        <w:t>Level UAV ID. Further, the SMF sends a Pairing Revocation Acknowledgement to the UFES with the received GPSI, Success Indication, and CAA Level UAV ID.</w:t>
      </w:r>
    </w:p>
    <w:p w14:paraId="14AD7005" w14:textId="031E58A1" w:rsidR="0082552D" w:rsidRDefault="0082552D" w:rsidP="0082552D">
      <w:r>
        <w:t>10. The UFES forwards the received Pairing Revocation Acknowledgement to the USS/UTM with the received Success Indication, GPSI and CAA Level UAV ID.</w:t>
      </w:r>
    </w:p>
    <w:p w14:paraId="3E3AC991" w14:textId="582E48B8" w:rsidR="001221B8" w:rsidRDefault="001221B8" w:rsidP="0082552D">
      <w:r w:rsidRPr="001221B8">
        <w:t>Pairing Revocation related to UAV-Controller (UAV-C) Change:</w:t>
      </w:r>
    </w:p>
    <w:p w14:paraId="28A96A55" w14:textId="338519B5" w:rsidR="001221B8" w:rsidRDefault="001221B8" w:rsidP="001221B8">
      <w:pPr>
        <w:pStyle w:val="NO"/>
        <w:rPr>
          <w:rFonts w:eastAsia="SimSun"/>
        </w:rPr>
      </w:pPr>
      <w:r w:rsidRPr="001221B8">
        <w:rPr>
          <w:rFonts w:eastAsia="SimSun"/>
        </w:rPr>
        <w:t>NOTE</w:t>
      </w:r>
      <w:r>
        <w:rPr>
          <w:rFonts w:eastAsia="SimSun"/>
        </w:rPr>
        <w:t xml:space="preserve"> 1</w:t>
      </w:r>
      <w:r w:rsidRPr="001221B8">
        <w:rPr>
          <w:rFonts w:eastAsia="SimSun"/>
        </w:rPr>
        <w:t>: SA2 Conclusion specifies that, ‘For UAVC replacement, solution #27 may be taken in addition to improve KI#6.</w:t>
      </w:r>
      <w:r w:rsidRPr="00984265">
        <w:rPr>
          <w:rFonts w:eastAsia="SimSun"/>
        </w:rPr>
        <w:t xml:space="preserve">’. Therefore, </w:t>
      </w:r>
      <w:r w:rsidRPr="006D1435">
        <w:rPr>
          <w:rFonts w:eastAsia="SimSun"/>
        </w:rPr>
        <w:t xml:space="preserve">the adaptation </w:t>
      </w:r>
      <w:r w:rsidRPr="002D5DFC">
        <w:rPr>
          <w:rFonts w:eastAsia="SimSun"/>
        </w:rPr>
        <w:t xml:space="preserve">described </w:t>
      </w:r>
      <w:r w:rsidRPr="001221B8">
        <w:rPr>
          <w:rFonts w:eastAsia="SimSun"/>
        </w:rPr>
        <w:t>in this section can be used for UAVC replacement when required.</w:t>
      </w:r>
    </w:p>
    <w:p w14:paraId="5D95A6D6" w14:textId="77777777" w:rsidR="001221B8" w:rsidRPr="001221B8" w:rsidRDefault="001221B8" w:rsidP="001221B8">
      <w:pPr>
        <w:rPr>
          <w:rFonts w:eastAsia="SimSun"/>
        </w:rPr>
      </w:pPr>
      <w:r w:rsidRPr="001221B8">
        <w:rPr>
          <w:rFonts w:eastAsia="SimSun"/>
        </w:rPr>
        <w:t>1. The UAV is communicating with UAV-C1 after a successful pairing authorization.</w:t>
      </w:r>
    </w:p>
    <w:p w14:paraId="512E58FA" w14:textId="77777777" w:rsidR="001221B8" w:rsidRPr="001221B8" w:rsidRDefault="001221B8" w:rsidP="001221B8">
      <w:pPr>
        <w:rPr>
          <w:rFonts w:eastAsia="SimSun"/>
        </w:rPr>
      </w:pPr>
      <w:r w:rsidRPr="001221B8">
        <w:rPr>
          <w:rFonts w:eastAsia="SimSun"/>
        </w:rPr>
        <w:t xml:space="preserve">2. The USS/UTM determines to change the UAV-C for a UAV (the determination aspects at USS/UTM are out of 3GPP scope) and sends to SMF via UFES a UAV Operation update message with 3GPP UAV ID, new authorization data (i.e., CAA level UAV ID,  new UAV-C2 info (example., ID and IP address), session security information and new UAS ID if any), pairing authorization indication and Cause indicating UAV-C Change. </w:t>
      </w:r>
    </w:p>
    <w:p w14:paraId="7A18449C" w14:textId="55B135BE" w:rsidR="001221B8" w:rsidRPr="001221B8" w:rsidRDefault="001221B8" w:rsidP="003D14A3">
      <w:pPr>
        <w:pStyle w:val="NO"/>
        <w:rPr>
          <w:rFonts w:eastAsia="SimSun"/>
        </w:rPr>
      </w:pPr>
      <w:r w:rsidRPr="001221B8">
        <w:rPr>
          <w:rFonts w:eastAsia="SimSun"/>
        </w:rPr>
        <w:t>NOTE </w:t>
      </w:r>
      <w:r>
        <w:rPr>
          <w:rFonts w:eastAsia="SimSun"/>
        </w:rPr>
        <w:t>2</w:t>
      </w:r>
      <w:r w:rsidRPr="001221B8">
        <w:rPr>
          <w:rFonts w:eastAsia="SimSun"/>
        </w:rPr>
        <w:t>:</w:t>
      </w:r>
      <w:r w:rsidRPr="001221B8">
        <w:rPr>
          <w:rFonts w:eastAsia="SimSun"/>
        </w:rPr>
        <w:tab/>
        <w:t>SA2 defines the content of UAV and UAVC pairing information, e.g. 3GPP UAV IDs and corresponding IP addresses and how the IP addresses of UAV and UAVC are available to the USS/UTM is up</w:t>
      </w:r>
      <w:r w:rsidR="00F93D20">
        <w:rPr>
          <w:rFonts w:eastAsia="SimSun"/>
        </w:rPr>
        <w:t xml:space="preserve"> </w:t>
      </w:r>
      <w:r w:rsidRPr="001221B8">
        <w:rPr>
          <w:rFonts w:eastAsia="SimSun"/>
        </w:rPr>
        <w:t>to SA2 as specified in Solution#27.</w:t>
      </w:r>
    </w:p>
    <w:p w14:paraId="100D140E" w14:textId="77777777" w:rsidR="001221B8" w:rsidRPr="001221B8" w:rsidRDefault="001221B8" w:rsidP="001221B8">
      <w:pPr>
        <w:rPr>
          <w:rFonts w:eastAsia="SimSun"/>
        </w:rPr>
      </w:pPr>
      <w:r w:rsidRPr="001221B8">
        <w:rPr>
          <w:rFonts w:eastAsia="SimSun"/>
        </w:rPr>
        <w:t>3. The SMF initiates PDU session modification procedure (via the serving AMF with the UAV) by sending to AMF, N1 SM container with PDU session Modification command along with the received Pairing authorization indication, new authorization data and a suitable cause value based on the received UAV-C change indication.</w:t>
      </w:r>
    </w:p>
    <w:p w14:paraId="60C70878" w14:textId="77777777" w:rsidR="001221B8" w:rsidRPr="001221B8" w:rsidRDefault="001221B8" w:rsidP="001221B8">
      <w:pPr>
        <w:rPr>
          <w:rFonts w:eastAsia="SimSun"/>
        </w:rPr>
      </w:pPr>
      <w:r w:rsidRPr="001221B8">
        <w:rPr>
          <w:rFonts w:eastAsia="SimSun"/>
        </w:rPr>
        <w:t>4. The AMF forwards the PDU session modification command message to the UAV along with the received Pairing authorization indication, new authorization data and a suitable cause value based on UAV-C change indication.</w:t>
      </w:r>
    </w:p>
    <w:p w14:paraId="4E9CC3F3" w14:textId="77777777" w:rsidR="001221B8" w:rsidRPr="001221B8" w:rsidRDefault="001221B8" w:rsidP="001221B8">
      <w:pPr>
        <w:rPr>
          <w:rFonts w:eastAsia="SimSun"/>
        </w:rPr>
      </w:pPr>
      <w:r w:rsidRPr="001221B8">
        <w:rPr>
          <w:rFonts w:eastAsia="SimSun"/>
        </w:rPr>
        <w:t>5. The UAV updates the pairing information based on the received new authorization data and sends a PDU Session Modification Command Ack to AMF. The AMF can update the locally stored pairing information if any (such as paired UAV and UAV-C information, authorization status based on new authorization data received) and forwards the received PDU Session Modification Command Ack to SMF. The SMF can also update the locally stored pairing information if any and updates N4 session of the UPF(s) that are involved by the PDU Session Modification for the new authorized pair of UAV and new UAV-C2 (based on UAV and UAV-C information received from USS/UTM).</w:t>
      </w:r>
    </w:p>
    <w:p w14:paraId="48E8A057" w14:textId="5A9A6494" w:rsidR="001221B8" w:rsidRPr="003D14A3" w:rsidRDefault="001221B8" w:rsidP="003D14A3">
      <w:pPr>
        <w:rPr>
          <w:rFonts w:eastAsia="SimSun"/>
        </w:rPr>
      </w:pPr>
      <w:r w:rsidRPr="001221B8">
        <w:rPr>
          <w:rFonts w:eastAsia="SimSun"/>
        </w:rPr>
        <w:t>6. The UAV communicates with the UAV-C2.</w:t>
      </w:r>
    </w:p>
    <w:p w14:paraId="47E0CF49" w14:textId="77777777" w:rsidR="0082552D" w:rsidRDefault="0082552D" w:rsidP="0082552D">
      <w:r>
        <w:t>Applicability to EPS:</w:t>
      </w:r>
    </w:p>
    <w:p w14:paraId="1111B2A6" w14:textId="01736143" w:rsidR="003B1A7C" w:rsidRDefault="0082552D" w:rsidP="003B1A7C">
      <w:r>
        <w:t xml:space="preserve">The UAV/UAV-C (i.e., C2) Pairing </w:t>
      </w:r>
      <w:r w:rsidR="003B1A7C" w:rsidRPr="003B1A7C">
        <w:t xml:space="preserve">authorization and </w:t>
      </w:r>
      <w:r>
        <w:t xml:space="preserve">Revocation procedure described in this section can be applicable to EPS, with the adaptation of </w:t>
      </w:r>
      <w:r w:rsidR="003B1A7C" w:rsidRPr="003B1A7C">
        <w:t xml:space="preserve">using </w:t>
      </w:r>
      <w:r>
        <w:t xml:space="preserve">MME, </w:t>
      </w:r>
      <w:r w:rsidR="003B1A7C" w:rsidRPr="003B1A7C">
        <w:t>SMF</w:t>
      </w:r>
      <w:r>
        <w:t xml:space="preserve">+PGW-C, </w:t>
      </w:r>
      <w:r w:rsidR="003B1A7C" w:rsidRPr="003B1A7C">
        <w:t xml:space="preserve">UPF+PGW-U </w:t>
      </w:r>
      <w:r>
        <w:t xml:space="preserve">and </w:t>
      </w:r>
      <w:r w:rsidR="003B1A7C" w:rsidRPr="003B1A7C">
        <w:t>HSS+UDM respectively</w:t>
      </w:r>
      <w:r>
        <w:t>. 3GPP NF/UFES can act as a UAS NF or UAS control function in the 3GPP network which can be a standalone network function, or a service offered by the SCEF in the EPS</w:t>
      </w:r>
      <w:r w:rsidR="003B1A7C">
        <w:t xml:space="preserve">. </w:t>
      </w:r>
      <w:r w:rsidR="003B1A7C" w:rsidRPr="003B1A7C">
        <w:t xml:space="preserve">The message name used in EPS procedure can be aligned with SA2 where required during the normative work. </w:t>
      </w:r>
      <w:r w:rsidR="003B1A7C">
        <w:t>The UAV and UAV-C pairing authorization when connected to EPS is described as follows.</w:t>
      </w:r>
    </w:p>
    <w:p w14:paraId="6EFF4B7D" w14:textId="77777777" w:rsidR="003B1A7C" w:rsidRDefault="003B1A7C" w:rsidP="003B1A7C">
      <w:r>
        <w:t>1. The UAV sends to MME, a PDN connection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52FFFBA9" w14:textId="26F0F59A" w:rsidR="003B1A7C" w:rsidRDefault="003B1A7C" w:rsidP="003B1A7C">
      <w:r>
        <w:t>2. The MME on receiving the PDN connectivity</w:t>
      </w:r>
      <w:r w:rsidR="00F93D20">
        <w:t xml:space="preserve"> </w:t>
      </w:r>
      <w:r>
        <w:t xml:space="preserve">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MME considers the check as successful and perform step 3. If the MME does not find any UAS authentication results or if the authentication result or authorization information locally stored doesn’t match with the received authorization information, then the AMF triggers UAA as in Solution#7. </w:t>
      </w:r>
    </w:p>
    <w:p w14:paraId="416668F9" w14:textId="77777777" w:rsidR="003B1A7C" w:rsidRDefault="003B1A7C" w:rsidP="003B1A7C">
      <w:r>
        <w:t>3. The MME sends Create Session Request to the SMF+PGW-C via S-GW with the received Pairing Authorization Request Information which includes UAV ID, Target UAV-C ID, UAS ID, UAV Authorization Token, UAS Security Context Identifier and 3GPP UAV ID (i.e., an external identifier).</w:t>
      </w:r>
    </w:p>
    <w:p w14:paraId="10D5E57D" w14:textId="2D13FC8C" w:rsidR="003B1A7C" w:rsidRDefault="003B1A7C" w:rsidP="003B1A7C">
      <w:r>
        <w:lastRenderedPageBreak/>
        <w:t>4. The SMF+PGW-C sends the received Pairing Authorization Request to the UFES which contains UAV ID, Target UAV-C ID, UAS ID, UAV Authorization Token, UAS Security Context Identifier along with 3GPP UAV ID and UAV IP address (based on TR 23.754</w:t>
      </w:r>
      <w:ins w:id="274" w:author="Qualcomm" w:date="2021-08-03T11:36:00Z">
        <w:r w:rsidR="000F4624">
          <w:t xml:space="preserve"> [3]</w:t>
        </w:r>
      </w:ins>
      <w:r>
        <w:t xml:space="preserve">). </w:t>
      </w:r>
    </w:p>
    <w:p w14:paraId="78D19565" w14:textId="77777777" w:rsidR="003B1A7C" w:rsidRDefault="003B1A7C" w:rsidP="003B1A7C">
      <w:r>
        <w:t xml:space="preserve">5. The UFES sends the received Pairing Authorization Request to the USS/UTM. </w:t>
      </w:r>
    </w:p>
    <w:p w14:paraId="1B5D2B3F" w14:textId="77777777" w:rsidR="003B1A7C" w:rsidRDefault="003B1A7C" w:rsidP="003B1A7C">
      <w:r>
        <w:t>6-10. Steps 6-10 can be performed as described for 5GS.</w:t>
      </w:r>
    </w:p>
    <w:p w14:paraId="6050C48F" w14:textId="77777777" w:rsidR="003B1A7C" w:rsidRDefault="003B1A7C" w:rsidP="003B1A7C">
      <w:r>
        <w:t>11. Further the USS/UTM sends a Pairing Authorization Response/Accept message to the UFES in response to receiving step 5. The Pairing Authorization Response contains Pairing Success indication, UAV ID, UAV-C ID, UAS ID, Session Security Information, 3GPP UAV ID, and UAV-C IP address.</w:t>
      </w:r>
    </w:p>
    <w:p w14:paraId="15919664" w14:textId="77777777" w:rsidR="003B1A7C" w:rsidRDefault="003B1A7C" w:rsidP="003B1A7C">
      <w:r>
        <w:t>12. The UFES sends the received Pairing Authorization Response to the SMF+PGW-C.</w:t>
      </w:r>
    </w:p>
    <w:p w14:paraId="0D433826" w14:textId="77777777" w:rsidR="003B1A7C" w:rsidRDefault="003B1A7C" w:rsidP="003B1A7C">
      <w:r>
        <w:t xml:space="preserve">13. The SMF+PGW-C locally stores the information received in the Pairing Authorization Response as part of pairing authorization status information. Further performs N4 session set up for the authorized pair of UAV and UAV-C. </w:t>
      </w:r>
    </w:p>
    <w:p w14:paraId="66CDB7A9" w14:textId="77777777" w:rsidR="003B1A7C" w:rsidRDefault="003B1A7C" w:rsidP="003B1A7C">
      <w:r>
        <w:t xml:space="preserve">14. The SMF+PGW-C sends Create Session Response to the MME via S-GW, with the received Pairing Authorization Response Information which includes Success Indication, UAV ID, UAV-C ID, UAS ID, and Session Security Information. </w:t>
      </w:r>
    </w:p>
    <w:p w14:paraId="7D0BAE86" w14:textId="77777777" w:rsidR="003B1A7C" w:rsidRDefault="003B1A7C" w:rsidP="003B1A7C">
      <w:r>
        <w:t>15. The MME optionally stores the UAV ID and UAV-C ID along with the pairing authorization status and UAS ID.</w:t>
      </w:r>
    </w:p>
    <w:p w14:paraId="44334C9B" w14:textId="4B2E39A5" w:rsidR="003B1A7C" w:rsidRDefault="003B1A7C" w:rsidP="003B1A7C">
      <w:r>
        <w:t>16. The MME sends a PDN Connection Accept message to the UAV over the NAS and the PDN Connection Accept message includes the received Authorization Response Information which includes Success Indi</w:t>
      </w:r>
      <w:r w:rsidR="00F93D20">
        <w:t>c</w:t>
      </w:r>
      <w:r>
        <w:t>ation, UAV ID, UAV-C ID, UAS ID, and Session Security Information.</w:t>
      </w:r>
    </w:p>
    <w:p w14:paraId="7F0EAEF2" w14:textId="77777777" w:rsidR="003B1A7C" w:rsidRDefault="003B1A7C" w:rsidP="003B1A7C">
      <w:r>
        <w:t>The UAV and UAV-C can use the received session security information to set up a secure connection between UAV and UAV-C for the C2 connection.</w:t>
      </w:r>
    </w:p>
    <w:p w14:paraId="715A758B" w14:textId="77777777" w:rsidR="003B1A7C" w:rsidRDefault="003B1A7C" w:rsidP="003B1A7C">
      <w:r>
        <w:t>The UAV and UAV-C pairing revocation can be applicable to EPS as described below.</w:t>
      </w:r>
    </w:p>
    <w:p w14:paraId="167D04A1" w14:textId="367E0880" w:rsidR="0082552D" w:rsidRDefault="003B1A7C" w:rsidP="003B1A7C">
      <w:r>
        <w:t xml:space="preserve">The USS/UTM when it determines to revoke UAV/UAV-C pairing (also known as C2 pairing or C2 association), the USS/UTM sends a Pairing Revocation Notification to the UFES with the 3GPP UAV ID (i.e., an external identifier), CAA Level UAV ID and UAV-C ID. The UFES sends the received Pairing Revocation Notification message to the SMF+PGW-C and a PDN connection disconnection and bearer deactivation can be initiated based on TR 23.754 </w:t>
      </w:r>
      <w:ins w:id="275" w:author="Qualcomm" w:date="2021-08-03T11:36:00Z">
        <w:r w:rsidR="000F4624">
          <w:t xml:space="preserve">[3] </w:t>
        </w:r>
      </w:ins>
      <w:r>
        <w:t>and TS 23.401 accordingly. The Delete Session/bearer Request can be sent by SMF+PGW-C to MME via S-GW with a suitable cause value and a pairing revocation information containing CAA level UAV ID and UAV-C ID based on the received pairing revocation notification. During bearer deactivation, the MME can send to the UAV, a suitable cause value and a pairing revocation information containing CAA level UAV ID and UAV-C ID. The UAV on receiving the pairing revocation information will delete the locally stored pairing authorization information and security information for the UAV and UAV-C pairing and releases all resources corresponding to the PDN connection. The UAV sends in response, a pairing revocation acknowledgement and CAA level UAV ID to the MME. The MME sends a PDN connection Release Acknowledgement (example., in a delete bearer response) to SMF+PGW-C via SGW with the external ID, Pairing Revocation Ack indication and CAA Level UAV ID. The SMF+PGW-C on receiving the Pairing Revocation Ack indication deletes locally stored pairing information (such as pairing authorization information and paired UAV and UAV-C IDs). Further, the SMF+PGW-C sends a Pairing Revocation Acknowledgement to the UFES with the received 3GPP UAV ID, Success Indication, and CAA Level UAV ID. The UFES forwards the received Pairing Revocation Acknowledgement to the USS/UTM with the received Success Indication, 3GPP UAV ID and CAA Level UAV ID. In</w:t>
      </w:r>
      <w:r w:rsidR="00F93D20">
        <w:t xml:space="preserve"> </w:t>
      </w:r>
      <w:r>
        <w:t>case of UAV change, an authorization indication, new authorization data with cause as UAV change can be notified by the USS/UTM to the UFES. The PDN connection modification can be triggered by the SMF+PGW-C and the UAV can be notified with an authorization indication, new authorization data with cause as UAV change to allow the UAV to update the pairing authorization information during the PDN connection modification. The UAV updates the pairing information based on the received new authorization data and sends an acknowledgement back to MME. The MME forwards the received acknowledgement to SMF+PGW-C. The SMF+PGW-C can also update the locally stored pairing information if any (such as paired UAV and UAV-C information, authorization status based on new authorization data received) and updates session that are involved by the PDN connection Modification for the new authorized pair of UAV and new UAV-C2 (based on UAV and UAV-C information received from USS/UTM).</w:t>
      </w:r>
    </w:p>
    <w:p w14:paraId="555DE20E" w14:textId="77777777" w:rsidR="00A712EB" w:rsidRPr="007C11FD" w:rsidRDefault="00A712EB" w:rsidP="00A712EB">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045B61EA" w14:textId="367194C7" w:rsidR="00365A36" w:rsidRPr="00365A36" w:rsidRDefault="00365A36" w:rsidP="00365A36">
      <w:pPr>
        <w:pStyle w:val="Heading3"/>
        <w:rPr>
          <w:rFonts w:eastAsia="SimSun"/>
        </w:rPr>
      </w:pPr>
      <w:bookmarkStart w:id="276" w:name="_Toc72825748"/>
      <w:r w:rsidRPr="00365A36">
        <w:rPr>
          <w:rFonts w:eastAsia="SimSun"/>
        </w:rPr>
        <w:lastRenderedPageBreak/>
        <w:t>6.</w:t>
      </w:r>
      <w:r>
        <w:rPr>
          <w:rFonts w:eastAsia="SimSun"/>
        </w:rPr>
        <w:t>16</w:t>
      </w:r>
      <w:r w:rsidRPr="00365A36">
        <w:rPr>
          <w:rFonts w:eastAsia="SimSun"/>
        </w:rPr>
        <w:t>.1</w:t>
      </w:r>
      <w:r w:rsidRPr="00365A36">
        <w:rPr>
          <w:rFonts w:eastAsia="SimSun"/>
        </w:rPr>
        <w:tab/>
        <w:t>Solution overview</w:t>
      </w:r>
      <w:bookmarkEnd w:id="276"/>
    </w:p>
    <w:p w14:paraId="40C7F9C4" w14:textId="77777777" w:rsidR="00365A36" w:rsidRPr="00365A36" w:rsidRDefault="00365A36" w:rsidP="00365A36">
      <w:pPr>
        <w:rPr>
          <w:rFonts w:eastAsia="SimSun"/>
        </w:rPr>
      </w:pPr>
      <w:r w:rsidRPr="00365A36">
        <w:rPr>
          <w:rFonts w:eastAsia="SimSun"/>
        </w:rPr>
        <w:t>This solution proposes to address the fake UTM/USS issue in KI#1. Unauthorised UTM/USS, including fake UTM/USS and competitor UTM/USS, may perform malicious UAV service revocation due to the lack of authorisation checking by the 3GPP network, the contribution provides a solution to prevent the malicious revocation sent by the unauthorised UTM/USS.</w:t>
      </w:r>
    </w:p>
    <w:p w14:paraId="52C5B10A" w14:textId="0DAB4299" w:rsidR="00365A36" w:rsidRPr="00365A36" w:rsidRDefault="00365A36" w:rsidP="00365A36">
      <w:pPr>
        <w:rPr>
          <w:rFonts w:eastAsia="SimSun"/>
        </w:rPr>
      </w:pPr>
      <w:r w:rsidRPr="00365A36">
        <w:rPr>
          <w:rFonts w:eastAsia="SimSun"/>
        </w:rPr>
        <w:t xml:space="preserve">According to the conclusion in TR 23.754 [3], the UTM/USS shows the 3GPP UAV ID (i.e. GPSI) to invoke MNO services and to revoke authentication &amp; authorisation. </w:t>
      </w:r>
      <w:del w:id="277" w:author="Qualcomm" w:date="2021-08-02T12:54:00Z">
        <w:r w:rsidRPr="00365A36" w:rsidDel="007856BB">
          <w:rPr>
            <w:rFonts w:eastAsia="SimSun"/>
          </w:rPr>
          <w:delText>However</w:delText>
        </w:r>
      </w:del>
      <w:ins w:id="278" w:author="Qualcomm" w:date="2021-08-02T12:54:00Z">
        <w:r w:rsidR="007856BB" w:rsidRPr="00365A36">
          <w:rPr>
            <w:rFonts w:eastAsia="SimSun"/>
          </w:rPr>
          <w:t>However,</w:t>
        </w:r>
      </w:ins>
      <w:r w:rsidRPr="00365A36">
        <w:rPr>
          <w:rFonts w:eastAsia="SimSun"/>
        </w:rPr>
        <w:t xml:space="preserve"> an unauthorised UTM/USS may perform malicious revocation to 3GPP network by sending 3GPP UAV ID captured from other places (e.g. the same 3GPP UAV ID is reused for multiple UTM/</w:t>
      </w:r>
      <w:del w:id="279" w:author="Qualcomm" w:date="2021-08-02T12:54:00Z">
        <w:r w:rsidRPr="00365A36" w:rsidDel="007856BB">
          <w:rPr>
            <w:rFonts w:eastAsia="SimSun"/>
          </w:rPr>
          <w:delText>USSs, or</w:delText>
        </w:r>
      </w:del>
      <w:ins w:id="280" w:author="Qualcomm" w:date="2021-08-02T12:54:00Z">
        <w:r w:rsidR="007856BB" w:rsidRPr="00365A36">
          <w:rPr>
            <w:rFonts w:eastAsia="SimSun"/>
          </w:rPr>
          <w:t>USSs or</w:t>
        </w:r>
      </w:ins>
      <w:r w:rsidRPr="00365A36">
        <w:rPr>
          <w:rFonts w:eastAsia="SimSun"/>
        </w:rPr>
        <w:t xml:space="preserve"> eavesdropping on the GPSIs which are sent out from 3GPP network). To prevent the above attack, this solution allows the UAV-NF to check the revocation request is sent from the serving UTM/USS of the UAV (i.e. the authorised UTM/USS).</w:t>
      </w:r>
    </w:p>
    <w:p w14:paraId="0525A880" w14:textId="3FE6D51D" w:rsidR="00365A36" w:rsidRPr="00365A36" w:rsidRDefault="00365A36" w:rsidP="00365A36">
      <w:pPr>
        <w:pStyle w:val="Heading3"/>
        <w:rPr>
          <w:rFonts w:eastAsia="SimSun"/>
        </w:rPr>
      </w:pPr>
      <w:bookmarkStart w:id="281" w:name="_Toc72825749"/>
      <w:r w:rsidRPr="00365A36">
        <w:rPr>
          <w:rFonts w:eastAsia="SimSun"/>
        </w:rPr>
        <w:t>6.</w:t>
      </w:r>
      <w:r>
        <w:rPr>
          <w:rFonts w:eastAsia="SimSun"/>
        </w:rPr>
        <w:t>16</w:t>
      </w:r>
      <w:r w:rsidRPr="00365A36">
        <w:rPr>
          <w:rFonts w:eastAsia="SimSun"/>
        </w:rPr>
        <w:t>.2</w:t>
      </w:r>
      <w:r w:rsidRPr="00365A36">
        <w:rPr>
          <w:rFonts w:eastAsia="SimSun"/>
        </w:rPr>
        <w:tab/>
        <w:t>Solution details</w:t>
      </w:r>
      <w:bookmarkEnd w:id="281"/>
    </w:p>
    <w:p w14:paraId="10BDDE24" w14:textId="77777777" w:rsidR="00365A36" w:rsidRPr="00365A36" w:rsidRDefault="00365A36" w:rsidP="00365A36">
      <w:pPr>
        <w:rPr>
          <w:rFonts w:eastAsia="SimSun"/>
          <w:lang w:eastAsia="zh-CN"/>
        </w:rPr>
      </w:pPr>
      <w:r w:rsidRPr="00365A36">
        <w:rPr>
          <w:rFonts w:eastAsia="SimSun"/>
        </w:rPr>
        <w:t>Upon a successful USS UAV Authentication and Authorisation (UUAA) procedure between UAV and UTM/USS, the UAV-NF (a</w:t>
      </w:r>
      <w:del w:id="282" w:author="Qualcomm" w:date="2021-08-02T12:54:00Z">
        <w:r w:rsidRPr="00365A36" w:rsidDel="007856BB">
          <w:rPr>
            <w:rFonts w:eastAsia="SimSun"/>
          </w:rPr>
          <w:delText>.</w:delText>
        </w:r>
      </w:del>
      <w:r w:rsidRPr="00365A36">
        <w:rPr>
          <w:rFonts w:eastAsia="SimSun"/>
        </w:rPr>
        <w:t>k</w:t>
      </w:r>
      <w:del w:id="283" w:author="Qualcomm" w:date="2021-08-02T12:54:00Z">
        <w:r w:rsidRPr="00365A36" w:rsidDel="007856BB">
          <w:rPr>
            <w:rFonts w:eastAsia="SimSun"/>
          </w:rPr>
          <w:delText>.</w:delText>
        </w:r>
      </w:del>
      <w:r w:rsidRPr="00365A36">
        <w:rPr>
          <w:rFonts w:eastAsia="SimSun"/>
        </w:rPr>
        <w:t xml:space="preserve">a UAVF or UFES as specified in TR 23.754 [3]) stores a UUAA identity mapping between the </w:t>
      </w:r>
      <w:r w:rsidRPr="00365A36">
        <w:rPr>
          <w:rFonts w:eastAsia="SimSun"/>
          <w:lang w:eastAsia="zh-CN"/>
        </w:rPr>
        <w:t>3GPP UAV ID</w:t>
      </w:r>
      <w:r w:rsidRPr="00365A36">
        <w:rPr>
          <w:rFonts w:eastAsia="SimSun"/>
        </w:rPr>
        <w:t xml:space="preserve"> and the UTM/USS identifier</w:t>
      </w:r>
      <w:r w:rsidRPr="00365A36">
        <w:rPr>
          <w:rFonts w:eastAsia="SimSun"/>
          <w:lang w:eastAsia="zh-CN"/>
        </w:rPr>
        <w:t xml:space="preserve">. </w:t>
      </w:r>
      <w:r w:rsidRPr="00365A36">
        <w:rPr>
          <w:rFonts w:eastAsia="SimSun"/>
        </w:rPr>
        <w:t xml:space="preserve">Upon a successful pairing authorisation procedure, the UAV-NF stores a pairing identity mapping between the </w:t>
      </w:r>
      <w:r w:rsidRPr="00365A36">
        <w:rPr>
          <w:rFonts w:eastAsia="SimSun"/>
          <w:lang w:eastAsia="zh-CN"/>
        </w:rPr>
        <w:t>3GPP UAV ID</w:t>
      </w:r>
      <w:r w:rsidRPr="00365A36">
        <w:rPr>
          <w:rFonts w:eastAsia="SimSun" w:hint="eastAsia"/>
          <w:lang w:eastAsia="zh-CN"/>
        </w:rPr>
        <w:t xml:space="preserve"> and</w:t>
      </w:r>
      <w:r w:rsidRPr="00365A36">
        <w:rPr>
          <w:rFonts w:eastAsia="SimSun"/>
          <w:lang w:eastAsia="zh-CN"/>
        </w:rPr>
        <w:t xml:space="preserve"> the </w:t>
      </w:r>
      <w:r w:rsidRPr="00365A36">
        <w:rPr>
          <w:rFonts w:eastAsia="SimSun"/>
        </w:rPr>
        <w:t>UTM/USS identifier</w:t>
      </w:r>
      <w:r w:rsidRPr="00365A36">
        <w:rPr>
          <w:rFonts w:eastAsia="SimSun"/>
          <w:lang w:eastAsia="zh-CN"/>
        </w:rPr>
        <w:t>.</w:t>
      </w:r>
    </w:p>
    <w:p w14:paraId="5EFFC1ED" w14:textId="77777777" w:rsidR="00365A36" w:rsidRPr="00365A36" w:rsidRDefault="00365A36" w:rsidP="00365A36">
      <w:pPr>
        <w:rPr>
          <w:rFonts w:eastAsia="SimSun"/>
          <w:lang w:eastAsia="zh-CN"/>
        </w:rPr>
      </w:pPr>
      <w:r w:rsidRPr="00365A36">
        <w:rPr>
          <w:rFonts w:eastAsia="SimSun"/>
          <w:lang w:eastAsia="zh-CN"/>
        </w:rPr>
        <w:t xml:space="preserve">During either UUAA revocation or pairing revocation, the UTM/USS uses 3GPP UAV ID to invoke the corresponding revocation, the revocation request message sent from UTM/USS includes its </w:t>
      </w:r>
      <w:r w:rsidRPr="00365A36">
        <w:rPr>
          <w:rFonts w:eastAsia="SimSun"/>
        </w:rPr>
        <w:t>UTM/USS identifier</w:t>
      </w:r>
      <w:r w:rsidRPr="00365A36">
        <w:rPr>
          <w:rFonts w:eastAsia="SimSun"/>
          <w:lang w:eastAsia="zh-CN"/>
        </w:rPr>
        <w:t xml:space="preserve">. The UAV-NF verifies the revocation request by checking the 3GPP UAV ID and </w:t>
      </w:r>
      <w:r w:rsidRPr="00365A36">
        <w:rPr>
          <w:rFonts w:eastAsia="SimSun"/>
        </w:rPr>
        <w:t>UTM/USS identifier</w:t>
      </w:r>
      <w:r w:rsidRPr="00365A36">
        <w:rPr>
          <w:rFonts w:eastAsia="SimSun"/>
          <w:lang w:eastAsia="zh-CN"/>
        </w:rPr>
        <w:t xml:space="preserve"> match the previously maintained mapping relationships accordingly (either UUAA ID mapping or pairing ID mapping). The UAV-NF stops the subsequent revocation procedures if the 3GPP UAV ID and the </w:t>
      </w:r>
      <w:r w:rsidRPr="00365A36">
        <w:rPr>
          <w:rFonts w:eastAsia="SimSun"/>
        </w:rPr>
        <w:t>UTM/USS identifier</w:t>
      </w:r>
      <w:r w:rsidRPr="00365A36">
        <w:rPr>
          <w:rFonts w:eastAsia="SimSun"/>
          <w:lang w:eastAsia="zh-CN"/>
        </w:rPr>
        <w:t xml:space="preserve"> sent from the UTM/USS do not match the previously maintained mapping relationships.</w:t>
      </w:r>
    </w:p>
    <w:p w14:paraId="14BF7971" w14:textId="15FD6BA1" w:rsidR="00365A36" w:rsidRPr="00365A36" w:rsidRDefault="00365A36" w:rsidP="00365A36">
      <w:pPr>
        <w:pStyle w:val="Heading3"/>
        <w:rPr>
          <w:rFonts w:eastAsia="SimSun"/>
        </w:rPr>
      </w:pPr>
      <w:bookmarkStart w:id="284" w:name="_Toc72825750"/>
      <w:r w:rsidRPr="00365A36">
        <w:rPr>
          <w:rFonts w:eastAsia="SimSun"/>
        </w:rPr>
        <w:t>6.</w:t>
      </w:r>
      <w:r>
        <w:rPr>
          <w:rFonts w:eastAsia="SimSun"/>
        </w:rPr>
        <w:t>16</w:t>
      </w:r>
      <w:r w:rsidRPr="00365A36">
        <w:rPr>
          <w:rFonts w:eastAsia="SimSun"/>
        </w:rPr>
        <w:t>.3</w:t>
      </w:r>
      <w:r w:rsidRPr="00365A36">
        <w:rPr>
          <w:rFonts w:eastAsia="SimSun"/>
        </w:rPr>
        <w:tab/>
        <w:t>Solution evaluation</w:t>
      </w:r>
      <w:bookmarkEnd w:id="284"/>
    </w:p>
    <w:p w14:paraId="188482A6" w14:textId="495ABD0B" w:rsidR="0082552D" w:rsidRDefault="008C7968" w:rsidP="0082552D">
      <w:r w:rsidRPr="008C7968">
        <w:rPr>
          <w:rFonts w:eastAsia="SimSun"/>
        </w:rPr>
        <w:t xml:space="preserve">This solution addresses the fake UTM/USS issue in Key Issue #1 by introducing additional checks at UAV-NF (aka UAVF or UFES) to avoid unauthorised revocation (UUAA revocation or pairing revocation). This solution requires UAV-NF to associate the 3GPP UAV ID with the UTM/USS identifier after UUAA procedures. The UTM/USS is required to send both 3GPP UAV ID and UTM/USS identifier to UAV-NF to perform revocation(s). The UAV-NF needs to verify the associated identities provided by the UTM/USS before the rest revocation procedures. </w:t>
      </w:r>
    </w:p>
    <w:p w14:paraId="079C5726" w14:textId="774BD381" w:rsidR="0082552D" w:rsidRPr="00E86A50" w:rsidDel="00962839" w:rsidRDefault="0082552D" w:rsidP="0082552D">
      <w:pPr>
        <w:rPr>
          <w:del w:id="285" w:author="Qualcomm" w:date="2021-08-02T12:44:00Z"/>
        </w:rPr>
      </w:pPr>
    </w:p>
    <w:p w14:paraId="2B134B64" w14:textId="43EB540C" w:rsidR="00373CEF" w:rsidRPr="00C97428" w:rsidDel="00962839" w:rsidRDefault="00373CEF" w:rsidP="00934B44">
      <w:pPr>
        <w:pStyle w:val="EditorsNote"/>
        <w:rPr>
          <w:del w:id="286" w:author="Qualcomm" w:date="2021-08-02T12:44:00Z"/>
        </w:rPr>
      </w:pPr>
      <w:del w:id="287" w:author="Qualcomm" w:date="2021-08-02T12:44:00Z">
        <w:r w:rsidDel="00962839">
          <w:delText xml:space="preserve">Editor’s Note: This below provides a generic set of headings for a new </w:delText>
        </w:r>
        <w:r w:rsidR="00934B44" w:rsidDel="00962839">
          <w:delText xml:space="preserve">solution </w:delText>
        </w:r>
        <w:r w:rsidR="00934B44" w:rsidRPr="00934B44" w:rsidDel="00962839">
          <w:delText>and need to be deleted before the TR goes for approval</w:delText>
        </w:r>
      </w:del>
    </w:p>
    <w:p w14:paraId="1E3FF89F" w14:textId="33385FFD" w:rsidR="00373CEF" w:rsidDel="00962839" w:rsidRDefault="00F03824" w:rsidP="00373CEF">
      <w:pPr>
        <w:pStyle w:val="Heading2"/>
        <w:rPr>
          <w:del w:id="288" w:author="Qualcomm" w:date="2021-08-02T12:44:00Z"/>
        </w:rPr>
      </w:pPr>
      <w:bookmarkStart w:id="289" w:name="_Toc72825751"/>
      <w:del w:id="290" w:author="Qualcomm" w:date="2021-08-02T12:44:00Z">
        <w:r w:rsidDel="00962839">
          <w:delText>6</w:delText>
        </w:r>
        <w:r w:rsidR="00373CEF" w:rsidRPr="004D3578" w:rsidDel="00962839">
          <w:delText>.</w:delText>
        </w:r>
        <w:r w:rsidR="00373CEF" w:rsidRPr="00643D59" w:rsidDel="00962839">
          <w:rPr>
            <w:highlight w:val="yellow"/>
          </w:rPr>
          <w:delText>X</w:delText>
        </w:r>
        <w:r w:rsidR="00373CEF" w:rsidRPr="004D3578" w:rsidDel="00962839">
          <w:tab/>
        </w:r>
        <w:r w:rsidR="007B6DA1" w:rsidRPr="007B6DA1" w:rsidDel="00962839">
          <w:delText>Solution #</w:delText>
        </w:r>
        <w:r w:rsidR="007B6DA1" w:rsidRPr="007B6DA1" w:rsidDel="00962839">
          <w:rPr>
            <w:highlight w:val="yellow"/>
          </w:rPr>
          <w:delText>X</w:delText>
        </w:r>
        <w:r w:rsidR="007B6DA1" w:rsidRPr="007B6DA1" w:rsidDel="00962839">
          <w:delText>: &lt;Solution name&gt;</w:delText>
        </w:r>
        <w:bookmarkEnd w:id="289"/>
      </w:del>
    </w:p>
    <w:p w14:paraId="1731B592" w14:textId="5FC24EDC" w:rsidR="00373CEF" w:rsidDel="00962839" w:rsidRDefault="00F03824" w:rsidP="00373CEF">
      <w:pPr>
        <w:pStyle w:val="Heading3"/>
        <w:rPr>
          <w:del w:id="291" w:author="Qualcomm" w:date="2021-08-02T12:44:00Z"/>
        </w:rPr>
      </w:pPr>
      <w:bookmarkStart w:id="292" w:name="_Toc72825752"/>
      <w:del w:id="293" w:author="Qualcomm" w:date="2021-08-02T12:44:00Z">
        <w:r w:rsidDel="00962839">
          <w:delText>6</w:delText>
        </w:r>
        <w:r w:rsidR="00373CEF" w:rsidDel="00962839">
          <w:delText>.</w:delText>
        </w:r>
        <w:r w:rsidR="00373CEF" w:rsidRPr="00C97428" w:rsidDel="00962839">
          <w:rPr>
            <w:highlight w:val="yellow"/>
          </w:rPr>
          <w:delText>X</w:delText>
        </w:r>
        <w:r w:rsidR="00373CEF" w:rsidDel="00962839">
          <w:delText>.1</w:delText>
        </w:r>
        <w:r w:rsidR="00373CEF" w:rsidDel="00962839">
          <w:tab/>
        </w:r>
        <w:r w:rsidR="007B6DA1" w:rsidRPr="007B6DA1" w:rsidDel="00962839">
          <w:delText>Solution overview</w:delText>
        </w:r>
        <w:bookmarkEnd w:id="292"/>
      </w:del>
    </w:p>
    <w:p w14:paraId="690F524A" w14:textId="3E925BF6" w:rsidR="00373CEF" w:rsidDel="00962839" w:rsidRDefault="00F03824" w:rsidP="00373CEF">
      <w:pPr>
        <w:pStyle w:val="Heading3"/>
        <w:rPr>
          <w:del w:id="294" w:author="Qualcomm" w:date="2021-08-02T12:44:00Z"/>
        </w:rPr>
      </w:pPr>
      <w:bookmarkStart w:id="295" w:name="_Toc72825753"/>
      <w:del w:id="296" w:author="Qualcomm" w:date="2021-08-02T12:44:00Z">
        <w:r w:rsidDel="00962839">
          <w:delText>6</w:delText>
        </w:r>
        <w:r w:rsidR="00373CEF" w:rsidDel="00962839">
          <w:delText>.</w:delText>
        </w:r>
        <w:r w:rsidR="00373CEF" w:rsidRPr="00C97428" w:rsidDel="00962839">
          <w:rPr>
            <w:highlight w:val="yellow"/>
          </w:rPr>
          <w:delText>X</w:delText>
        </w:r>
        <w:r w:rsidR="00373CEF" w:rsidDel="00962839">
          <w:delText>.2</w:delText>
        </w:r>
        <w:r w:rsidR="00373CEF" w:rsidDel="00962839">
          <w:tab/>
        </w:r>
        <w:r w:rsidR="007B6DA1" w:rsidRPr="007B6DA1" w:rsidDel="00962839">
          <w:delText>Solution details</w:delText>
        </w:r>
        <w:bookmarkEnd w:id="295"/>
      </w:del>
    </w:p>
    <w:p w14:paraId="0BD4E031" w14:textId="1114A0E9" w:rsidR="00373CEF" w:rsidRPr="004D3578" w:rsidDel="00962839" w:rsidRDefault="00F03824" w:rsidP="00373CEF">
      <w:pPr>
        <w:pStyle w:val="Heading3"/>
        <w:rPr>
          <w:del w:id="297" w:author="Qualcomm" w:date="2021-08-02T12:44:00Z"/>
        </w:rPr>
      </w:pPr>
      <w:bookmarkStart w:id="298" w:name="_Toc72825754"/>
      <w:del w:id="299" w:author="Qualcomm" w:date="2021-08-02T12:44:00Z">
        <w:r w:rsidDel="00962839">
          <w:delText>6</w:delText>
        </w:r>
        <w:r w:rsidR="00373CEF" w:rsidDel="00962839">
          <w:delText>.</w:delText>
        </w:r>
        <w:r w:rsidR="00373CEF" w:rsidRPr="00C97428" w:rsidDel="00962839">
          <w:rPr>
            <w:highlight w:val="yellow"/>
          </w:rPr>
          <w:delText>X</w:delText>
        </w:r>
        <w:r w:rsidR="00373CEF" w:rsidDel="00962839">
          <w:delText>.3</w:delText>
        </w:r>
        <w:r w:rsidR="00373CEF" w:rsidDel="00962839">
          <w:tab/>
        </w:r>
        <w:r w:rsidR="00391EB7" w:rsidDel="00962839">
          <w:delText>Solution evaluation</w:delText>
        </w:r>
        <w:bookmarkEnd w:id="298"/>
        <w:r w:rsidR="00373CEF" w:rsidDel="00962839">
          <w:delText xml:space="preserve"> </w:delText>
        </w:r>
      </w:del>
    </w:p>
    <w:p w14:paraId="0A0B7F60" w14:textId="77777777" w:rsidR="00FA7965" w:rsidRPr="00373CEF" w:rsidRDefault="00FA7965" w:rsidP="00FA7965"/>
    <w:p w14:paraId="76222C9C" w14:textId="1F596E88" w:rsidR="00FA7965" w:rsidRPr="004D3578" w:rsidDel="00962839" w:rsidRDefault="00FA7965" w:rsidP="00FA7965">
      <w:pPr>
        <w:pStyle w:val="Heading1"/>
        <w:rPr>
          <w:del w:id="300" w:author="Qualcomm" w:date="2021-08-02T12:44:00Z"/>
        </w:rPr>
      </w:pPr>
      <w:bookmarkStart w:id="301" w:name="_Toc72825755"/>
      <w:r>
        <w:lastRenderedPageBreak/>
        <w:t>7</w:t>
      </w:r>
      <w:r w:rsidRPr="004D3578">
        <w:tab/>
      </w:r>
      <w:r>
        <w:t>Conclusions</w:t>
      </w:r>
      <w:bookmarkEnd w:id="301"/>
    </w:p>
    <w:p w14:paraId="6D5126AB" w14:textId="3913393F" w:rsidR="004C3FCD" w:rsidRDefault="004C3FCD" w:rsidP="00962839">
      <w:pPr>
        <w:pStyle w:val="Heading1"/>
      </w:pPr>
    </w:p>
    <w:p w14:paraId="3F095126" w14:textId="77777777" w:rsidR="00DD21C2" w:rsidRPr="00DD21C2" w:rsidRDefault="00DD21C2" w:rsidP="00DD21C2">
      <w:pPr>
        <w:pStyle w:val="Heading2"/>
        <w:rPr>
          <w:rFonts w:eastAsia="SimSun"/>
        </w:rPr>
      </w:pPr>
      <w:bookmarkStart w:id="302" w:name="_Toc513475447"/>
      <w:bookmarkStart w:id="303" w:name="_Toc48930863"/>
      <w:bookmarkStart w:id="304" w:name="_Toc49376112"/>
      <w:bookmarkStart w:id="305" w:name="_Toc56501565"/>
      <w:bookmarkStart w:id="306" w:name="_Toc63690071"/>
      <w:bookmarkStart w:id="307" w:name="_Toc72825756"/>
      <w:bookmarkStart w:id="308" w:name="_Hlk72825416"/>
      <w:r w:rsidRPr="00DD21C2">
        <w:rPr>
          <w:rFonts w:eastAsia="SimSun"/>
        </w:rPr>
        <w:t>7.1</w:t>
      </w:r>
      <w:r w:rsidRPr="00DD21C2">
        <w:rPr>
          <w:rFonts w:eastAsia="SimSun"/>
        </w:rPr>
        <w:tab/>
      </w:r>
      <w:bookmarkEnd w:id="302"/>
      <w:bookmarkEnd w:id="303"/>
      <w:bookmarkEnd w:id="304"/>
      <w:bookmarkEnd w:id="305"/>
      <w:bookmarkEnd w:id="306"/>
      <w:r w:rsidRPr="00DD21C2">
        <w:rPr>
          <w:rFonts w:eastAsia="SimSun"/>
        </w:rPr>
        <w:t>Conclusions for KI#1</w:t>
      </w:r>
      <w:bookmarkEnd w:id="307"/>
    </w:p>
    <w:bookmarkEnd w:id="308"/>
    <w:p w14:paraId="637AE6E2" w14:textId="77777777" w:rsidR="00DD21C2" w:rsidRPr="00DD21C2" w:rsidRDefault="00DD21C2" w:rsidP="00DD21C2">
      <w:pPr>
        <w:rPr>
          <w:rFonts w:eastAsia="SimSun"/>
          <w:lang w:val="en-US"/>
        </w:rPr>
      </w:pPr>
      <w:r w:rsidRPr="00DD21C2">
        <w:rPr>
          <w:rFonts w:eastAsia="SimSun"/>
        </w:rPr>
        <w:t>UAV Authentication and Authorization (UAA) is recommended for the normative work based</w:t>
      </w:r>
      <w:r w:rsidRPr="00DD21C2">
        <w:rPr>
          <w:rFonts w:eastAsia="SimSun"/>
          <w:lang w:val="en-US"/>
        </w:rPr>
        <w:t xml:space="preserve"> on the following solutions and principles: </w:t>
      </w:r>
    </w:p>
    <w:p w14:paraId="7CF86243" w14:textId="77777777" w:rsidR="00DD21C2" w:rsidRPr="00DD21C2" w:rsidRDefault="00DD21C2" w:rsidP="007848D2">
      <w:pPr>
        <w:pStyle w:val="NO"/>
        <w:rPr>
          <w:rFonts w:eastAsia="SimSun"/>
          <w:lang w:val="en-US"/>
        </w:rPr>
      </w:pPr>
      <w:r w:rsidRPr="00DD21C2">
        <w:rPr>
          <w:rFonts w:eastAsia="SimSun"/>
          <w:lang w:val="en-US"/>
        </w:rPr>
        <w:t>NOTE: The agreement for normative work is on key common principles and not on the other details of the solutions.</w:t>
      </w:r>
    </w:p>
    <w:p w14:paraId="5FDE8F56" w14:textId="77777777" w:rsidR="00DD21C2" w:rsidRPr="00DD21C2" w:rsidRDefault="00DD21C2" w:rsidP="00DD21C2">
      <w:pPr>
        <w:numPr>
          <w:ilvl w:val="0"/>
          <w:numId w:val="12"/>
        </w:numPr>
        <w:contextualSpacing/>
        <w:rPr>
          <w:rFonts w:eastAsia="SimSun"/>
        </w:rPr>
      </w:pPr>
      <w:r w:rsidRPr="00DD21C2">
        <w:rPr>
          <w:rFonts w:eastAsia="SimSun"/>
          <w:noProof/>
        </w:rPr>
        <w:t xml:space="preserve">UAA is performed in 5G systems or EPS. </w:t>
      </w:r>
    </w:p>
    <w:p w14:paraId="782DBEC4" w14:textId="77777777" w:rsidR="00DD21C2" w:rsidRPr="00DD21C2" w:rsidRDefault="00DD21C2" w:rsidP="00DD21C2">
      <w:pPr>
        <w:numPr>
          <w:ilvl w:val="0"/>
          <w:numId w:val="12"/>
        </w:numPr>
        <w:contextualSpacing/>
        <w:rPr>
          <w:rFonts w:eastAsia="SimSun"/>
        </w:rPr>
      </w:pPr>
      <w:r w:rsidRPr="00DD21C2">
        <w:rPr>
          <w:rFonts w:eastAsia="SimSun"/>
        </w:rPr>
        <w:t>UAA is performed between UAV and USS/UTM after Primary Authentication</w:t>
      </w:r>
    </w:p>
    <w:p w14:paraId="0DFC4DF5" w14:textId="77777777" w:rsidR="00DD21C2" w:rsidRPr="00DD21C2" w:rsidRDefault="00DD21C2" w:rsidP="00DD21C2">
      <w:pPr>
        <w:numPr>
          <w:ilvl w:val="0"/>
          <w:numId w:val="12"/>
        </w:numPr>
        <w:contextualSpacing/>
        <w:rPr>
          <w:rFonts w:eastAsia="SimSun"/>
        </w:rPr>
      </w:pPr>
      <w:r w:rsidRPr="00DD21C2">
        <w:rPr>
          <w:rFonts w:eastAsia="SimSun"/>
          <w:noProof/>
        </w:rPr>
        <w:t>Revocation of UAV is initiated by USS/UTM using the 3GPP UAV ID</w:t>
      </w:r>
    </w:p>
    <w:p w14:paraId="23476116" w14:textId="77777777" w:rsidR="00DD21C2" w:rsidRPr="00DD21C2" w:rsidRDefault="00DD21C2" w:rsidP="00DD21C2">
      <w:pPr>
        <w:numPr>
          <w:ilvl w:val="0"/>
          <w:numId w:val="12"/>
        </w:numPr>
        <w:contextualSpacing/>
        <w:rPr>
          <w:rFonts w:eastAsia="SimSun"/>
        </w:rPr>
      </w:pPr>
      <w:r w:rsidRPr="00DD21C2">
        <w:rPr>
          <w:rFonts w:eastAsia="SimSun"/>
        </w:rPr>
        <w:t>UAA is performed either optionally during registration (5G solutions #1, #3, #7, #10 as basis) or during PDU session establishment (5G solution #5 as basis)</w:t>
      </w:r>
    </w:p>
    <w:p w14:paraId="04643B7F" w14:textId="77777777" w:rsidR="00DD21C2" w:rsidRPr="00DD21C2" w:rsidRDefault="00DD21C2" w:rsidP="00DD21C2">
      <w:pPr>
        <w:numPr>
          <w:ilvl w:val="0"/>
          <w:numId w:val="12"/>
        </w:numPr>
        <w:contextualSpacing/>
        <w:rPr>
          <w:rFonts w:eastAsia="SimSun"/>
        </w:rPr>
      </w:pPr>
      <w:r w:rsidRPr="00DD21C2">
        <w:rPr>
          <w:rFonts w:eastAsia="SimSun"/>
          <w:noProof/>
        </w:rPr>
        <w:t>USS/UTM is authorised to perform UAV authorization revocation, it is verified by UAS-NF (5G solutions #16 as basis)</w:t>
      </w:r>
    </w:p>
    <w:p w14:paraId="144B3AF3" w14:textId="77777777" w:rsidR="00DD21C2" w:rsidRPr="00DD21C2" w:rsidRDefault="00DD21C2" w:rsidP="00DD21C2">
      <w:pPr>
        <w:numPr>
          <w:ilvl w:val="0"/>
          <w:numId w:val="12"/>
        </w:numPr>
        <w:contextualSpacing/>
        <w:rPr>
          <w:rFonts w:eastAsia="SimSun"/>
        </w:rPr>
      </w:pPr>
      <w:r w:rsidRPr="00DD21C2">
        <w:rPr>
          <w:rFonts w:eastAsia="SimSun"/>
        </w:rPr>
        <w:t xml:space="preserve">For EPS: solution #13 is chosen as the basis for normative work, with similar principles above </w:t>
      </w:r>
    </w:p>
    <w:p w14:paraId="25213E84" w14:textId="77777777" w:rsidR="00DD21C2" w:rsidRPr="00DD21C2" w:rsidRDefault="00DD21C2" w:rsidP="00DD21C2">
      <w:pPr>
        <w:numPr>
          <w:ilvl w:val="0"/>
          <w:numId w:val="12"/>
        </w:numPr>
        <w:spacing w:after="0"/>
        <w:rPr>
          <w:lang w:val="en-US"/>
        </w:rPr>
      </w:pPr>
      <w:r w:rsidRPr="00DD21C2">
        <w:rPr>
          <w:lang w:val="en-US"/>
        </w:rPr>
        <w:t xml:space="preserve">In UAA, CAA Level UAV ID is used to identify UAV. </w:t>
      </w:r>
    </w:p>
    <w:p w14:paraId="07681750" w14:textId="77777777" w:rsidR="00DD21C2" w:rsidRPr="00DD21C2" w:rsidRDefault="00DD21C2" w:rsidP="00DD21C2">
      <w:pPr>
        <w:numPr>
          <w:ilvl w:val="0"/>
          <w:numId w:val="12"/>
        </w:numPr>
        <w:spacing w:after="0"/>
        <w:rPr>
          <w:lang w:val="en-US"/>
        </w:rPr>
      </w:pPr>
      <w:r w:rsidRPr="00DD21C2">
        <w:rPr>
          <w:lang w:val="en-US"/>
        </w:rPr>
        <w:t xml:space="preserve">Specific authentication methods for UAA are out of scope of 3GPP, the messages used for UAA exchanged between UAV and USS/UTM are included in transparent containers. </w:t>
      </w:r>
    </w:p>
    <w:p w14:paraId="3F5304DF" w14:textId="77777777" w:rsidR="00DD21C2" w:rsidRPr="00DD21C2" w:rsidRDefault="00DD21C2" w:rsidP="00DD21C2">
      <w:pPr>
        <w:numPr>
          <w:ilvl w:val="0"/>
          <w:numId w:val="12"/>
        </w:numPr>
        <w:spacing w:after="0"/>
        <w:rPr>
          <w:lang w:val="en-US" w:eastAsia="en-SG"/>
        </w:rPr>
      </w:pPr>
      <w:r w:rsidRPr="00DD21C2">
        <w:rPr>
          <w:lang w:val="en-US"/>
        </w:rPr>
        <w:t>Security related application layer information can be transported between UAV and USS/UTM in transparent containers (the content is out of scope of 3GPP).</w:t>
      </w:r>
    </w:p>
    <w:p w14:paraId="3FB68809" w14:textId="77777777" w:rsidR="00205EF2" w:rsidRPr="00205EF2" w:rsidRDefault="00205EF2" w:rsidP="00205EF2">
      <w:pPr>
        <w:pStyle w:val="Heading2"/>
        <w:rPr>
          <w:rFonts w:eastAsia="SimSun"/>
        </w:rPr>
      </w:pPr>
      <w:bookmarkStart w:id="309" w:name="_Toc72825757"/>
      <w:r w:rsidRPr="00205EF2">
        <w:rPr>
          <w:rFonts w:eastAsia="SimSun"/>
        </w:rPr>
        <w:t>7.2</w:t>
      </w:r>
      <w:r w:rsidRPr="00205EF2">
        <w:rPr>
          <w:rFonts w:eastAsia="SimSun"/>
        </w:rPr>
        <w:tab/>
        <w:t>Conclusions for KI#2</w:t>
      </w:r>
      <w:bookmarkEnd w:id="309"/>
    </w:p>
    <w:p w14:paraId="588D921E" w14:textId="77777777" w:rsidR="00205EF2" w:rsidRPr="00205EF2" w:rsidRDefault="00205EF2" w:rsidP="00205EF2">
      <w:pPr>
        <w:rPr>
          <w:rFonts w:eastAsia="SimSun"/>
          <w:lang w:val="en-US"/>
        </w:rPr>
      </w:pPr>
      <w:r w:rsidRPr="00205EF2">
        <w:rPr>
          <w:rFonts w:eastAsia="SimSun"/>
        </w:rPr>
        <w:t>Pairing Authorization for UAV and UAVC is recommended for the normative work based</w:t>
      </w:r>
      <w:r w:rsidRPr="00205EF2">
        <w:rPr>
          <w:rFonts w:eastAsia="SimSun"/>
          <w:lang w:val="en-US"/>
        </w:rPr>
        <w:t xml:space="preserve"> on the following solutions and principles: </w:t>
      </w:r>
    </w:p>
    <w:p w14:paraId="4A2B625D" w14:textId="77777777" w:rsidR="00205EF2" w:rsidRPr="00205EF2" w:rsidRDefault="00205EF2" w:rsidP="007848D2">
      <w:pPr>
        <w:pStyle w:val="NO"/>
        <w:rPr>
          <w:rFonts w:eastAsia="SimSun"/>
          <w:lang w:val="en-US"/>
        </w:rPr>
      </w:pPr>
      <w:r w:rsidRPr="00205EF2">
        <w:rPr>
          <w:rFonts w:eastAsia="SimSun"/>
          <w:lang w:val="en-US"/>
        </w:rPr>
        <w:t>NOTE: The agreement for normative work is on key common principles and not on the other details of the solutions.</w:t>
      </w:r>
    </w:p>
    <w:p w14:paraId="7D695EFA" w14:textId="77777777" w:rsidR="00205EF2" w:rsidRPr="00205EF2" w:rsidRDefault="00205EF2" w:rsidP="00205EF2">
      <w:pPr>
        <w:numPr>
          <w:ilvl w:val="0"/>
          <w:numId w:val="12"/>
        </w:numPr>
        <w:spacing w:after="0" w:line="276" w:lineRule="auto"/>
        <w:rPr>
          <w:rFonts w:eastAsia="SimSun"/>
        </w:rPr>
      </w:pPr>
      <w:r w:rsidRPr="00205EF2">
        <w:rPr>
          <w:rFonts w:eastAsia="SimSun"/>
        </w:rPr>
        <w:t xml:space="preserve">Pairing authorization is performed after successful UAA between UAV and USS/UTM </w:t>
      </w:r>
    </w:p>
    <w:p w14:paraId="4E6D8AD1" w14:textId="77777777" w:rsidR="00205EF2" w:rsidRPr="00205EF2" w:rsidRDefault="00205EF2" w:rsidP="00205EF2">
      <w:pPr>
        <w:numPr>
          <w:ilvl w:val="0"/>
          <w:numId w:val="13"/>
        </w:numPr>
        <w:spacing w:after="0"/>
        <w:rPr>
          <w:lang w:val="en-US"/>
        </w:rPr>
      </w:pPr>
      <w:r w:rsidRPr="00205EF2">
        <w:rPr>
          <w:rFonts w:eastAsia="SimSun"/>
        </w:rPr>
        <w:t>Pairing authorization is performed during PDU session establishment/modification procedure (5G solution #5, #11, #14, #15 as bases)</w:t>
      </w:r>
      <w:r w:rsidRPr="00205EF2">
        <w:rPr>
          <w:lang w:val="en-US"/>
        </w:rPr>
        <w:t xml:space="preserve"> and enforced in the 3GPP network based on connectivity information received from USS. </w:t>
      </w:r>
    </w:p>
    <w:p w14:paraId="5B734047" w14:textId="77777777" w:rsidR="00205EF2" w:rsidRPr="00205EF2" w:rsidRDefault="00205EF2" w:rsidP="00205EF2">
      <w:pPr>
        <w:numPr>
          <w:ilvl w:val="0"/>
          <w:numId w:val="12"/>
        </w:numPr>
        <w:contextualSpacing/>
        <w:rPr>
          <w:rFonts w:eastAsia="SimSun"/>
        </w:rPr>
      </w:pPr>
      <w:r w:rsidRPr="00205EF2">
        <w:rPr>
          <w:rFonts w:eastAsia="SimSun"/>
        </w:rPr>
        <w:t>Both SMF and authorized USS/UTM may trigger pairing authorization. Authorized USS/UTM may trigger updating and revocation of pairing authorization using 3GPP UAV ID (sol#15 as base for UAV-C change)</w:t>
      </w:r>
    </w:p>
    <w:p w14:paraId="6F75C127" w14:textId="77777777" w:rsidR="00205EF2" w:rsidRPr="00205EF2" w:rsidRDefault="00205EF2" w:rsidP="00205EF2">
      <w:pPr>
        <w:numPr>
          <w:ilvl w:val="0"/>
          <w:numId w:val="12"/>
        </w:numPr>
        <w:contextualSpacing/>
        <w:rPr>
          <w:rFonts w:eastAsia="SimSun"/>
        </w:rPr>
      </w:pPr>
      <w:r w:rsidRPr="00205EF2">
        <w:rPr>
          <w:rFonts w:eastAsia="SimSun"/>
        </w:rPr>
        <w:t>For EPS: solution #13 is chosen as the basis for normative work, with similar principles as for 5GS above.</w:t>
      </w:r>
    </w:p>
    <w:p w14:paraId="137FDB73" w14:textId="77777777" w:rsidR="00205EF2" w:rsidRPr="00205EF2" w:rsidRDefault="00205EF2" w:rsidP="00205EF2">
      <w:pPr>
        <w:numPr>
          <w:ilvl w:val="0"/>
          <w:numId w:val="12"/>
        </w:numPr>
        <w:spacing w:after="0"/>
        <w:rPr>
          <w:lang w:val="en-US"/>
        </w:rPr>
      </w:pPr>
      <w:r w:rsidRPr="00205EF2">
        <w:rPr>
          <w:lang w:val="en-US"/>
        </w:rPr>
        <w:t xml:space="preserve">During pairing authorization procedure, CAA Level UAV ID is used to identify UAV. </w:t>
      </w:r>
    </w:p>
    <w:p w14:paraId="2B127C02" w14:textId="77777777" w:rsidR="00205EF2" w:rsidRPr="00205EF2" w:rsidRDefault="00205EF2" w:rsidP="00205EF2">
      <w:pPr>
        <w:numPr>
          <w:ilvl w:val="0"/>
          <w:numId w:val="12"/>
        </w:numPr>
        <w:spacing w:after="0"/>
        <w:rPr>
          <w:lang w:val="en-US"/>
        </w:rPr>
      </w:pPr>
      <w:r w:rsidRPr="00205EF2">
        <w:rPr>
          <w:lang w:val="en-US"/>
        </w:rPr>
        <w:t>The messages used for pairing authorization that are exchanged between UAV and USS/UTM are included in transparent containers and the content is out of scope of 3GPP</w:t>
      </w:r>
    </w:p>
    <w:p w14:paraId="5003594C" w14:textId="7BC357B9" w:rsidR="00DD21C2" w:rsidRDefault="00A836A1" w:rsidP="00A836A1">
      <w:pPr>
        <w:pStyle w:val="Heading2"/>
      </w:pPr>
      <w:bookmarkStart w:id="310" w:name="_Toc72825758"/>
      <w:r w:rsidRPr="00A836A1">
        <w:t>7.</w:t>
      </w:r>
      <w:ins w:id="311" w:author="Qualcomm" w:date="2021-08-02T12:58:00Z">
        <w:r w:rsidR="00212858">
          <w:t>3</w:t>
        </w:r>
      </w:ins>
      <w:del w:id="312" w:author="Qualcomm" w:date="2021-08-02T12:58:00Z">
        <w:r w:rsidRPr="00A836A1" w:rsidDel="00212858">
          <w:delText>1</w:delText>
        </w:r>
      </w:del>
      <w:r w:rsidRPr="00A836A1">
        <w:tab/>
        <w:t>Conclusions for KI#</w:t>
      </w:r>
      <w:r>
        <w:t>3</w:t>
      </w:r>
      <w:bookmarkEnd w:id="310"/>
    </w:p>
    <w:p w14:paraId="4914CA19" w14:textId="2A55A160" w:rsidR="00A836A1" w:rsidRDefault="00A836A1" w:rsidP="007848D2">
      <w:r>
        <w:t>TBD</w:t>
      </w:r>
    </w:p>
    <w:p w14:paraId="7324A5EC" w14:textId="77777777" w:rsidR="00A712EB" w:rsidRPr="007C11FD" w:rsidRDefault="00A712EB" w:rsidP="00A712EB">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NEXT</w:t>
      </w:r>
      <w:r w:rsidRPr="009D0DD3">
        <w:rPr>
          <w:rFonts w:eastAsia="SimSun"/>
          <w:b/>
          <w:bCs/>
          <w:iCs/>
          <w:sz w:val="40"/>
          <w:szCs w:val="40"/>
        </w:rPr>
        <w:t xml:space="preserve"> CHANGE ****</w:t>
      </w:r>
    </w:p>
    <w:p w14:paraId="321CA2B6" w14:textId="77777777" w:rsidR="00A712EB" w:rsidRPr="00A836A1" w:rsidRDefault="00A712EB" w:rsidP="007848D2"/>
    <w:p w14:paraId="78C8EB9F" w14:textId="77777777" w:rsidR="00643D59" w:rsidRPr="00643D59" w:rsidRDefault="00643D59" w:rsidP="00643D59"/>
    <w:p w14:paraId="73811E0E" w14:textId="77777777" w:rsidR="001F41B4" w:rsidRDefault="001F41B4">
      <w:pPr>
        <w:pStyle w:val="EX"/>
      </w:pPr>
    </w:p>
    <w:p w14:paraId="349F8FD7" w14:textId="1871D593" w:rsidR="006B30D0" w:rsidRPr="004D3578" w:rsidRDefault="006B30D0" w:rsidP="006B30D0">
      <w:pPr>
        <w:pStyle w:val="Heading9"/>
      </w:pPr>
      <w:r>
        <w:br w:type="page"/>
      </w:r>
      <w:bookmarkStart w:id="313" w:name="_Toc72825763"/>
      <w:del w:id="314" w:author="Qualcomm" w:date="2021-08-02T12:45:00Z">
        <w:r w:rsidRPr="004D3578" w:rsidDel="00962839">
          <w:lastRenderedPageBreak/>
          <w:delText>Annex &lt;</w:delText>
        </w:r>
        <w:r w:rsidR="009D4340" w:rsidDel="00962839">
          <w:delText>A</w:delText>
        </w:r>
        <w:r w:rsidRPr="004D3578" w:rsidDel="00962839">
          <w:delText>&gt;:</w:delText>
        </w:r>
        <w:r w:rsidRPr="004D3578" w:rsidDel="00962839">
          <w:br/>
          <w:delText>&lt;Informative annex title</w:delText>
        </w:r>
        <w:r w:rsidDel="00962839">
          <w:delText xml:space="preserve"> for a Technical Report</w:delText>
        </w:r>
        <w:r w:rsidRPr="004D3578" w:rsidDel="00962839">
          <w:delText>&gt;</w:delText>
        </w:r>
      </w:del>
      <w:bookmarkEnd w:id="313"/>
    </w:p>
    <w:p w14:paraId="07878245" w14:textId="2ABD9CC4" w:rsidR="00A712EB" w:rsidRPr="007C11FD" w:rsidRDefault="00A712EB" w:rsidP="00A712EB">
      <w:pPr>
        <w:jc w:val="center"/>
        <w:rPr>
          <w:rFonts w:eastAsia="SimSun"/>
          <w:b/>
          <w:bCs/>
          <w:iCs/>
          <w:sz w:val="40"/>
          <w:szCs w:val="40"/>
        </w:rPr>
      </w:pPr>
      <w:r w:rsidRPr="009D0DD3">
        <w:rPr>
          <w:rFonts w:eastAsia="SimSun"/>
          <w:b/>
          <w:bCs/>
          <w:iCs/>
          <w:sz w:val="40"/>
          <w:szCs w:val="40"/>
        </w:rPr>
        <w:t xml:space="preserve">**** </w:t>
      </w:r>
      <w:r>
        <w:rPr>
          <w:rFonts w:eastAsia="SimSun"/>
          <w:b/>
          <w:bCs/>
          <w:iCs/>
          <w:sz w:val="40"/>
          <w:szCs w:val="40"/>
        </w:rPr>
        <w:t>END OF</w:t>
      </w:r>
      <w:r w:rsidRPr="009D0DD3">
        <w:rPr>
          <w:rFonts w:eastAsia="SimSun"/>
          <w:b/>
          <w:bCs/>
          <w:iCs/>
          <w:sz w:val="40"/>
          <w:szCs w:val="40"/>
        </w:rPr>
        <w:t xml:space="preserve"> CHANGE</w:t>
      </w:r>
      <w:r>
        <w:rPr>
          <w:rFonts w:eastAsia="SimSun"/>
          <w:b/>
          <w:bCs/>
          <w:iCs/>
          <w:sz w:val="40"/>
          <w:szCs w:val="40"/>
        </w:rPr>
        <w:t>S</w:t>
      </w:r>
      <w:r w:rsidRPr="009D0DD3">
        <w:rPr>
          <w:rFonts w:eastAsia="SimSun"/>
          <w:b/>
          <w:bCs/>
          <w:iCs/>
          <w:sz w:val="40"/>
          <w:szCs w:val="40"/>
        </w:rPr>
        <w:t xml:space="preserve"> ****</w:t>
      </w:r>
    </w:p>
    <w:sectPr w:rsidR="00A712EB" w:rsidRPr="007C11FD">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DF1BE" w14:textId="77777777" w:rsidR="003B07C6" w:rsidRDefault="003B07C6">
      <w:r>
        <w:separator/>
      </w:r>
    </w:p>
  </w:endnote>
  <w:endnote w:type="continuationSeparator" w:id="0">
    <w:p w14:paraId="3EBCED9D" w14:textId="77777777" w:rsidR="003B07C6" w:rsidRDefault="003B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BAFF" w14:textId="47DEC11F" w:rsidR="00E94BD4" w:rsidRDefault="00E94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A5847" w14:textId="77777777" w:rsidR="003B07C6" w:rsidRDefault="003B07C6">
      <w:r>
        <w:separator/>
      </w:r>
    </w:p>
  </w:footnote>
  <w:footnote w:type="continuationSeparator" w:id="0">
    <w:p w14:paraId="42B59EC1" w14:textId="77777777" w:rsidR="003B07C6" w:rsidRDefault="003B0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E75F" w14:textId="77777777" w:rsidR="00E94BD4" w:rsidRDefault="00E94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7C06A4"/>
    <w:multiLevelType w:val="hybridMultilevel"/>
    <w:tmpl w:val="4A6A1B90"/>
    <w:lvl w:ilvl="0" w:tplc="6EECACB0">
      <w:start w:val="7"/>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E9D4A59"/>
    <w:multiLevelType w:val="hybridMultilevel"/>
    <w:tmpl w:val="E236C650"/>
    <w:lvl w:ilvl="0" w:tplc="DC36902C">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6546B40"/>
    <w:multiLevelType w:val="hybridMultilevel"/>
    <w:tmpl w:val="8B166700"/>
    <w:lvl w:ilvl="0" w:tplc="BBC27F40">
      <w:start w:val="7"/>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71C59A2"/>
    <w:multiLevelType w:val="hybridMultilevel"/>
    <w:tmpl w:val="EEEC581C"/>
    <w:lvl w:ilvl="0" w:tplc="39BE797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4"/>
  </w:num>
  <w:num w:numId="6">
    <w:abstractNumId w:val="11"/>
  </w:num>
  <w:num w:numId="7">
    <w:abstractNumId w:val="3"/>
  </w:num>
  <w:num w:numId="8">
    <w:abstractNumId w:val="6"/>
  </w:num>
  <w:num w:numId="9">
    <w:abstractNumId w:val="7"/>
  </w:num>
  <w:num w:numId="10">
    <w:abstractNumId w:val="8"/>
  </w:num>
  <w:num w:numId="11">
    <w:abstractNumId w:val="9"/>
  </w:num>
  <w:num w:numId="12">
    <w:abstractNumId w:val="2"/>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1">
    <w15:presenceInfo w15:providerId="None" w15:userId="Qualcomm-1"/>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209"/>
    <w:rsid w:val="00015521"/>
    <w:rsid w:val="00023E05"/>
    <w:rsid w:val="00030AA1"/>
    <w:rsid w:val="00033397"/>
    <w:rsid w:val="00034862"/>
    <w:rsid w:val="0003773F"/>
    <w:rsid w:val="00040095"/>
    <w:rsid w:val="00043396"/>
    <w:rsid w:val="000465FD"/>
    <w:rsid w:val="00051834"/>
    <w:rsid w:val="00054A22"/>
    <w:rsid w:val="00062023"/>
    <w:rsid w:val="00063CEB"/>
    <w:rsid w:val="000655A6"/>
    <w:rsid w:val="00066993"/>
    <w:rsid w:val="00070C2D"/>
    <w:rsid w:val="0007704C"/>
    <w:rsid w:val="00080512"/>
    <w:rsid w:val="00084274"/>
    <w:rsid w:val="000A1378"/>
    <w:rsid w:val="000C3C9B"/>
    <w:rsid w:val="000C47C3"/>
    <w:rsid w:val="000D5640"/>
    <w:rsid w:val="000D58AB"/>
    <w:rsid w:val="000E198D"/>
    <w:rsid w:val="000E6640"/>
    <w:rsid w:val="000F4624"/>
    <w:rsid w:val="00113FB5"/>
    <w:rsid w:val="0012082A"/>
    <w:rsid w:val="00122128"/>
    <w:rsid w:val="001221B8"/>
    <w:rsid w:val="001247CC"/>
    <w:rsid w:val="00133525"/>
    <w:rsid w:val="00157F61"/>
    <w:rsid w:val="001733A1"/>
    <w:rsid w:val="00183318"/>
    <w:rsid w:val="00191FEB"/>
    <w:rsid w:val="00197999"/>
    <w:rsid w:val="001A4C42"/>
    <w:rsid w:val="001A7420"/>
    <w:rsid w:val="001B6637"/>
    <w:rsid w:val="001C165D"/>
    <w:rsid w:val="001C21C3"/>
    <w:rsid w:val="001C3243"/>
    <w:rsid w:val="001D02C2"/>
    <w:rsid w:val="001D1613"/>
    <w:rsid w:val="001D5477"/>
    <w:rsid w:val="001E3846"/>
    <w:rsid w:val="001F0C1D"/>
    <w:rsid w:val="001F1132"/>
    <w:rsid w:val="001F168B"/>
    <w:rsid w:val="001F1898"/>
    <w:rsid w:val="001F38E0"/>
    <w:rsid w:val="001F41B4"/>
    <w:rsid w:val="00205EF2"/>
    <w:rsid w:val="002103C5"/>
    <w:rsid w:val="00212858"/>
    <w:rsid w:val="002347A2"/>
    <w:rsid w:val="0024193A"/>
    <w:rsid w:val="00252367"/>
    <w:rsid w:val="00265841"/>
    <w:rsid w:val="00265A99"/>
    <w:rsid w:val="002675F0"/>
    <w:rsid w:val="00272C94"/>
    <w:rsid w:val="00280B11"/>
    <w:rsid w:val="00291737"/>
    <w:rsid w:val="002B6339"/>
    <w:rsid w:val="002C39F6"/>
    <w:rsid w:val="002D2483"/>
    <w:rsid w:val="002D377D"/>
    <w:rsid w:val="002D5DFC"/>
    <w:rsid w:val="002D6FE9"/>
    <w:rsid w:val="002E00EE"/>
    <w:rsid w:val="002F279F"/>
    <w:rsid w:val="002F3B12"/>
    <w:rsid w:val="003039CB"/>
    <w:rsid w:val="003172DC"/>
    <w:rsid w:val="0033229C"/>
    <w:rsid w:val="00333B0E"/>
    <w:rsid w:val="00336341"/>
    <w:rsid w:val="003373C5"/>
    <w:rsid w:val="00340911"/>
    <w:rsid w:val="003410E1"/>
    <w:rsid w:val="003467E8"/>
    <w:rsid w:val="0035462D"/>
    <w:rsid w:val="00356B20"/>
    <w:rsid w:val="003579AA"/>
    <w:rsid w:val="00362E8F"/>
    <w:rsid w:val="00365A36"/>
    <w:rsid w:val="00373CEF"/>
    <w:rsid w:val="003765B8"/>
    <w:rsid w:val="003767CC"/>
    <w:rsid w:val="00390C43"/>
    <w:rsid w:val="00391EB7"/>
    <w:rsid w:val="00396598"/>
    <w:rsid w:val="003A2E67"/>
    <w:rsid w:val="003A5317"/>
    <w:rsid w:val="003A6ED2"/>
    <w:rsid w:val="003A798A"/>
    <w:rsid w:val="003B07C6"/>
    <w:rsid w:val="003B1A7C"/>
    <w:rsid w:val="003C3971"/>
    <w:rsid w:val="003C4830"/>
    <w:rsid w:val="003C7862"/>
    <w:rsid w:val="003D14A3"/>
    <w:rsid w:val="003D312D"/>
    <w:rsid w:val="003E2DC2"/>
    <w:rsid w:val="0041216C"/>
    <w:rsid w:val="0041591C"/>
    <w:rsid w:val="00417381"/>
    <w:rsid w:val="00423334"/>
    <w:rsid w:val="004345EC"/>
    <w:rsid w:val="00450E82"/>
    <w:rsid w:val="004546E6"/>
    <w:rsid w:val="00457EBB"/>
    <w:rsid w:val="00465515"/>
    <w:rsid w:val="004667CB"/>
    <w:rsid w:val="00466AAD"/>
    <w:rsid w:val="004771B7"/>
    <w:rsid w:val="00484532"/>
    <w:rsid w:val="004879D7"/>
    <w:rsid w:val="004A3520"/>
    <w:rsid w:val="004B1CE9"/>
    <w:rsid w:val="004B5CFC"/>
    <w:rsid w:val="004C3FCD"/>
    <w:rsid w:val="004C6F01"/>
    <w:rsid w:val="004D3578"/>
    <w:rsid w:val="004E213A"/>
    <w:rsid w:val="004E2A86"/>
    <w:rsid w:val="004E3783"/>
    <w:rsid w:val="004F0988"/>
    <w:rsid w:val="004F3340"/>
    <w:rsid w:val="005039E7"/>
    <w:rsid w:val="0050574D"/>
    <w:rsid w:val="0052591F"/>
    <w:rsid w:val="00530F5C"/>
    <w:rsid w:val="0053388B"/>
    <w:rsid w:val="00535773"/>
    <w:rsid w:val="0054081F"/>
    <w:rsid w:val="00543175"/>
    <w:rsid w:val="00543934"/>
    <w:rsid w:val="00543E6C"/>
    <w:rsid w:val="00565087"/>
    <w:rsid w:val="005826AF"/>
    <w:rsid w:val="0058484A"/>
    <w:rsid w:val="00587416"/>
    <w:rsid w:val="00587A80"/>
    <w:rsid w:val="00597B11"/>
    <w:rsid w:val="005A3914"/>
    <w:rsid w:val="005A532A"/>
    <w:rsid w:val="005B1426"/>
    <w:rsid w:val="005C4607"/>
    <w:rsid w:val="005D0D44"/>
    <w:rsid w:val="005D2E01"/>
    <w:rsid w:val="005D7526"/>
    <w:rsid w:val="005E1804"/>
    <w:rsid w:val="005E4BB2"/>
    <w:rsid w:val="005E4E59"/>
    <w:rsid w:val="00602AEA"/>
    <w:rsid w:val="00611079"/>
    <w:rsid w:val="00612197"/>
    <w:rsid w:val="00614FDF"/>
    <w:rsid w:val="00625A1E"/>
    <w:rsid w:val="00631283"/>
    <w:rsid w:val="0063543D"/>
    <w:rsid w:val="00636F1B"/>
    <w:rsid w:val="00643D59"/>
    <w:rsid w:val="00644D7E"/>
    <w:rsid w:val="0064663F"/>
    <w:rsid w:val="00647114"/>
    <w:rsid w:val="0065799E"/>
    <w:rsid w:val="006765D2"/>
    <w:rsid w:val="006769D9"/>
    <w:rsid w:val="0068230B"/>
    <w:rsid w:val="006940BD"/>
    <w:rsid w:val="006A323F"/>
    <w:rsid w:val="006A3F34"/>
    <w:rsid w:val="006A6349"/>
    <w:rsid w:val="006B1CC7"/>
    <w:rsid w:val="006B289D"/>
    <w:rsid w:val="006B30D0"/>
    <w:rsid w:val="006C3D95"/>
    <w:rsid w:val="006C699D"/>
    <w:rsid w:val="006C705F"/>
    <w:rsid w:val="006D1435"/>
    <w:rsid w:val="006D45B9"/>
    <w:rsid w:val="006D6037"/>
    <w:rsid w:val="006E3F71"/>
    <w:rsid w:val="006E4963"/>
    <w:rsid w:val="006E5C86"/>
    <w:rsid w:val="006F5BFF"/>
    <w:rsid w:val="00701116"/>
    <w:rsid w:val="00705B4D"/>
    <w:rsid w:val="00705EAC"/>
    <w:rsid w:val="00707DCD"/>
    <w:rsid w:val="00711F19"/>
    <w:rsid w:val="00713C44"/>
    <w:rsid w:val="00716B69"/>
    <w:rsid w:val="0072047F"/>
    <w:rsid w:val="00720CF6"/>
    <w:rsid w:val="00734A5B"/>
    <w:rsid w:val="00734ACF"/>
    <w:rsid w:val="007366F2"/>
    <w:rsid w:val="0074026F"/>
    <w:rsid w:val="007429F6"/>
    <w:rsid w:val="00744E76"/>
    <w:rsid w:val="0074504C"/>
    <w:rsid w:val="00754C6F"/>
    <w:rsid w:val="00765DD0"/>
    <w:rsid w:val="00771DEB"/>
    <w:rsid w:val="007740C7"/>
    <w:rsid w:val="007741A1"/>
    <w:rsid w:val="00774DA4"/>
    <w:rsid w:val="0077565F"/>
    <w:rsid w:val="00777CBB"/>
    <w:rsid w:val="00780329"/>
    <w:rsid w:val="00781F0F"/>
    <w:rsid w:val="007848D2"/>
    <w:rsid w:val="007856BB"/>
    <w:rsid w:val="007B600E"/>
    <w:rsid w:val="007B6DA1"/>
    <w:rsid w:val="007C11FD"/>
    <w:rsid w:val="007D6974"/>
    <w:rsid w:val="007E0C0E"/>
    <w:rsid w:val="007E5EFB"/>
    <w:rsid w:val="007F0F4A"/>
    <w:rsid w:val="008028A4"/>
    <w:rsid w:val="00817291"/>
    <w:rsid w:val="0082552D"/>
    <w:rsid w:val="00830747"/>
    <w:rsid w:val="00834538"/>
    <w:rsid w:val="00836E80"/>
    <w:rsid w:val="008403F1"/>
    <w:rsid w:val="00846A33"/>
    <w:rsid w:val="00856F58"/>
    <w:rsid w:val="00860444"/>
    <w:rsid w:val="00862881"/>
    <w:rsid w:val="008647BA"/>
    <w:rsid w:val="00864947"/>
    <w:rsid w:val="00873429"/>
    <w:rsid w:val="008768CA"/>
    <w:rsid w:val="008920CC"/>
    <w:rsid w:val="008A0645"/>
    <w:rsid w:val="008C384C"/>
    <w:rsid w:val="008C7968"/>
    <w:rsid w:val="008E07D2"/>
    <w:rsid w:val="008E5751"/>
    <w:rsid w:val="00902249"/>
    <w:rsid w:val="0090271F"/>
    <w:rsid w:val="00902E23"/>
    <w:rsid w:val="00905F1B"/>
    <w:rsid w:val="00910CBA"/>
    <w:rsid w:val="009114D7"/>
    <w:rsid w:val="00913441"/>
    <w:rsid w:val="0091348E"/>
    <w:rsid w:val="00915776"/>
    <w:rsid w:val="00917CCB"/>
    <w:rsid w:val="00925650"/>
    <w:rsid w:val="00934B44"/>
    <w:rsid w:val="00942EC2"/>
    <w:rsid w:val="00953178"/>
    <w:rsid w:val="00955F72"/>
    <w:rsid w:val="00957AEA"/>
    <w:rsid w:val="00962839"/>
    <w:rsid w:val="009702CC"/>
    <w:rsid w:val="00972A2D"/>
    <w:rsid w:val="00980B90"/>
    <w:rsid w:val="00984265"/>
    <w:rsid w:val="009956ED"/>
    <w:rsid w:val="009A0BE1"/>
    <w:rsid w:val="009A54F1"/>
    <w:rsid w:val="009A7ADE"/>
    <w:rsid w:val="009B2B8F"/>
    <w:rsid w:val="009B36BF"/>
    <w:rsid w:val="009B5194"/>
    <w:rsid w:val="009C5158"/>
    <w:rsid w:val="009C6D35"/>
    <w:rsid w:val="009D0DD3"/>
    <w:rsid w:val="009D2E94"/>
    <w:rsid w:val="009D4340"/>
    <w:rsid w:val="009E2072"/>
    <w:rsid w:val="009E6255"/>
    <w:rsid w:val="009F0E1F"/>
    <w:rsid w:val="009F37B7"/>
    <w:rsid w:val="00A10F02"/>
    <w:rsid w:val="00A154C9"/>
    <w:rsid w:val="00A164B4"/>
    <w:rsid w:val="00A20D7D"/>
    <w:rsid w:val="00A248E7"/>
    <w:rsid w:val="00A26956"/>
    <w:rsid w:val="00A27486"/>
    <w:rsid w:val="00A415ED"/>
    <w:rsid w:val="00A44BCD"/>
    <w:rsid w:val="00A506AC"/>
    <w:rsid w:val="00A53724"/>
    <w:rsid w:val="00A558B5"/>
    <w:rsid w:val="00A55BFF"/>
    <w:rsid w:val="00A56066"/>
    <w:rsid w:val="00A712EB"/>
    <w:rsid w:val="00A73129"/>
    <w:rsid w:val="00A75B20"/>
    <w:rsid w:val="00A82346"/>
    <w:rsid w:val="00A836A1"/>
    <w:rsid w:val="00A91231"/>
    <w:rsid w:val="00A92BA1"/>
    <w:rsid w:val="00AA5338"/>
    <w:rsid w:val="00AA639F"/>
    <w:rsid w:val="00AC26B6"/>
    <w:rsid w:val="00AC6BC6"/>
    <w:rsid w:val="00AD6638"/>
    <w:rsid w:val="00AE3684"/>
    <w:rsid w:val="00AE65E2"/>
    <w:rsid w:val="00B10C0E"/>
    <w:rsid w:val="00B115AF"/>
    <w:rsid w:val="00B15449"/>
    <w:rsid w:val="00B24A38"/>
    <w:rsid w:val="00B31C7D"/>
    <w:rsid w:val="00B32F1E"/>
    <w:rsid w:val="00B510FA"/>
    <w:rsid w:val="00B8385B"/>
    <w:rsid w:val="00B86AD4"/>
    <w:rsid w:val="00B93086"/>
    <w:rsid w:val="00B94B44"/>
    <w:rsid w:val="00BA19ED"/>
    <w:rsid w:val="00BA4B8D"/>
    <w:rsid w:val="00BC01AB"/>
    <w:rsid w:val="00BC0F7D"/>
    <w:rsid w:val="00BC62AB"/>
    <w:rsid w:val="00BD380D"/>
    <w:rsid w:val="00BD7D31"/>
    <w:rsid w:val="00BE3255"/>
    <w:rsid w:val="00BE4739"/>
    <w:rsid w:val="00BE5EA2"/>
    <w:rsid w:val="00BF128E"/>
    <w:rsid w:val="00BF2CDC"/>
    <w:rsid w:val="00C01B28"/>
    <w:rsid w:val="00C06C4A"/>
    <w:rsid w:val="00C074DD"/>
    <w:rsid w:val="00C1496A"/>
    <w:rsid w:val="00C21871"/>
    <w:rsid w:val="00C25538"/>
    <w:rsid w:val="00C30662"/>
    <w:rsid w:val="00C33079"/>
    <w:rsid w:val="00C35F83"/>
    <w:rsid w:val="00C36596"/>
    <w:rsid w:val="00C36E4B"/>
    <w:rsid w:val="00C44337"/>
    <w:rsid w:val="00C44D2E"/>
    <w:rsid w:val="00C45231"/>
    <w:rsid w:val="00C478F8"/>
    <w:rsid w:val="00C53893"/>
    <w:rsid w:val="00C72833"/>
    <w:rsid w:val="00C72A18"/>
    <w:rsid w:val="00C7408F"/>
    <w:rsid w:val="00C80F1D"/>
    <w:rsid w:val="00C86C48"/>
    <w:rsid w:val="00C93F40"/>
    <w:rsid w:val="00C943EC"/>
    <w:rsid w:val="00C972DC"/>
    <w:rsid w:val="00C97428"/>
    <w:rsid w:val="00CA25BF"/>
    <w:rsid w:val="00CA3D0C"/>
    <w:rsid w:val="00CB45C5"/>
    <w:rsid w:val="00CB64E3"/>
    <w:rsid w:val="00CB6D87"/>
    <w:rsid w:val="00CC5921"/>
    <w:rsid w:val="00CD2F44"/>
    <w:rsid w:val="00CE3E73"/>
    <w:rsid w:val="00D21999"/>
    <w:rsid w:val="00D24F6F"/>
    <w:rsid w:val="00D35D75"/>
    <w:rsid w:val="00D36C63"/>
    <w:rsid w:val="00D37994"/>
    <w:rsid w:val="00D47483"/>
    <w:rsid w:val="00D508B9"/>
    <w:rsid w:val="00D57972"/>
    <w:rsid w:val="00D66064"/>
    <w:rsid w:val="00D675A9"/>
    <w:rsid w:val="00D6783D"/>
    <w:rsid w:val="00D7270A"/>
    <w:rsid w:val="00D738D6"/>
    <w:rsid w:val="00D749A9"/>
    <w:rsid w:val="00D755EB"/>
    <w:rsid w:val="00D76048"/>
    <w:rsid w:val="00D86359"/>
    <w:rsid w:val="00D86C02"/>
    <w:rsid w:val="00D87E00"/>
    <w:rsid w:val="00D9134D"/>
    <w:rsid w:val="00DA0FDC"/>
    <w:rsid w:val="00DA7595"/>
    <w:rsid w:val="00DA7A03"/>
    <w:rsid w:val="00DB14A6"/>
    <w:rsid w:val="00DB1818"/>
    <w:rsid w:val="00DB7233"/>
    <w:rsid w:val="00DC309B"/>
    <w:rsid w:val="00DC4498"/>
    <w:rsid w:val="00DC4DA2"/>
    <w:rsid w:val="00DC60DF"/>
    <w:rsid w:val="00DC69A1"/>
    <w:rsid w:val="00DD19A5"/>
    <w:rsid w:val="00DD21C2"/>
    <w:rsid w:val="00DD37FF"/>
    <w:rsid w:val="00DD4C17"/>
    <w:rsid w:val="00DD74A5"/>
    <w:rsid w:val="00DE3437"/>
    <w:rsid w:val="00DE59FB"/>
    <w:rsid w:val="00DE6A1E"/>
    <w:rsid w:val="00DF2B1F"/>
    <w:rsid w:val="00DF2F75"/>
    <w:rsid w:val="00DF4C22"/>
    <w:rsid w:val="00DF62CD"/>
    <w:rsid w:val="00DF7C17"/>
    <w:rsid w:val="00E05988"/>
    <w:rsid w:val="00E16509"/>
    <w:rsid w:val="00E16B08"/>
    <w:rsid w:val="00E207FA"/>
    <w:rsid w:val="00E30791"/>
    <w:rsid w:val="00E33D9F"/>
    <w:rsid w:val="00E3522F"/>
    <w:rsid w:val="00E44582"/>
    <w:rsid w:val="00E505E5"/>
    <w:rsid w:val="00E73A14"/>
    <w:rsid w:val="00E77645"/>
    <w:rsid w:val="00E83CB8"/>
    <w:rsid w:val="00E86A50"/>
    <w:rsid w:val="00E9435E"/>
    <w:rsid w:val="00E94BD4"/>
    <w:rsid w:val="00E965A6"/>
    <w:rsid w:val="00EA15B0"/>
    <w:rsid w:val="00EA5EA7"/>
    <w:rsid w:val="00EA709E"/>
    <w:rsid w:val="00EC4A25"/>
    <w:rsid w:val="00EC5E46"/>
    <w:rsid w:val="00ED1445"/>
    <w:rsid w:val="00EE0B84"/>
    <w:rsid w:val="00EE168C"/>
    <w:rsid w:val="00EE6BCE"/>
    <w:rsid w:val="00EF4DF4"/>
    <w:rsid w:val="00F025A2"/>
    <w:rsid w:val="00F03824"/>
    <w:rsid w:val="00F04712"/>
    <w:rsid w:val="00F06418"/>
    <w:rsid w:val="00F125CF"/>
    <w:rsid w:val="00F13360"/>
    <w:rsid w:val="00F22BC8"/>
    <w:rsid w:val="00F22EC7"/>
    <w:rsid w:val="00F24A76"/>
    <w:rsid w:val="00F325C8"/>
    <w:rsid w:val="00F4751A"/>
    <w:rsid w:val="00F537CF"/>
    <w:rsid w:val="00F653B8"/>
    <w:rsid w:val="00F6588F"/>
    <w:rsid w:val="00F67C80"/>
    <w:rsid w:val="00F67F76"/>
    <w:rsid w:val="00F732A0"/>
    <w:rsid w:val="00F73B7E"/>
    <w:rsid w:val="00F73F70"/>
    <w:rsid w:val="00F76361"/>
    <w:rsid w:val="00F76BBC"/>
    <w:rsid w:val="00F874F4"/>
    <w:rsid w:val="00F9008D"/>
    <w:rsid w:val="00F90F7F"/>
    <w:rsid w:val="00F93D20"/>
    <w:rsid w:val="00F964BD"/>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 w:type="paragraph" w:styleId="Revision">
    <w:name w:val="Revision"/>
    <w:hidden/>
    <w:uiPriority w:val="99"/>
    <w:semiHidden/>
    <w:rsid w:val="00962839"/>
    <w:rPr>
      <w:lang w:eastAsia="en-US"/>
    </w:rPr>
  </w:style>
  <w:style w:type="character" w:customStyle="1" w:styleId="EXChar">
    <w:name w:val="EX Char"/>
    <w:link w:val="EX"/>
    <w:locked/>
    <w:rsid w:val="003C483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6.vsdx"/><Relationship Id="rId21" Type="http://schemas.openxmlformats.org/officeDocument/2006/relationships/package" Target="embeddings/Microsoft_Visio_Drawing1.vsdx"/><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Visio_2003-2010_Drawing2.vsd"/><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5.vsdx"/><Relationship Id="rId40"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package" Target="embeddings/Microsoft_Visio_Drawing.vsdx"/><Relationship Id="rId23" Type="http://schemas.openxmlformats.org/officeDocument/2006/relationships/package" Target="embeddings/Microsoft_Visio_Drawing2.vs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3.vsd"/><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4.vsdx"/><Relationship Id="rId30" Type="http://schemas.openxmlformats.org/officeDocument/2006/relationships/image" Target="media/image11.emf"/><Relationship Id="rId35" Type="http://schemas.openxmlformats.org/officeDocument/2006/relationships/oleObject" Target="embeddings/Microsoft_Visio_2003-2010_Drawing5.vsd"/><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Microsoft_Visio_2003-2010_Drawing.vsd"/><Relationship Id="rId25" Type="http://schemas.openxmlformats.org/officeDocument/2006/relationships/package" Target="embeddings/Microsoft_Visio_Drawing3.vsdx"/><Relationship Id="rId33" Type="http://schemas.openxmlformats.org/officeDocument/2006/relationships/oleObject" Target="embeddings/Microsoft_Visio_2003-2010_Drawing4.vsd"/><Relationship Id="rId38"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1522c8cd04b2c434132e663d61151921">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fdfa723216f2ddc1ba01976edb7e3862"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2.xml><?xml version="1.0" encoding="utf-8"?>
<ds:datastoreItem xmlns:ds="http://schemas.openxmlformats.org/officeDocument/2006/customXml" ds:itemID="{A5CB6452-EC09-4E1E-95D8-89899E21331F}">
  <ds:schemaRefs>
    <ds:schemaRef ds:uri="http://schemas.openxmlformats.org/officeDocument/2006/bibliography"/>
  </ds:schemaRefs>
</ds:datastoreItem>
</file>

<file path=customXml/itemProps3.xml><?xml version="1.0" encoding="utf-8"?>
<ds:datastoreItem xmlns:ds="http://schemas.openxmlformats.org/officeDocument/2006/customXml" ds:itemID="{D3919104-0AD4-4F5D-A77A-820E57CE9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38</TotalTime>
  <Pages>37</Pages>
  <Words>14686</Words>
  <Characters>83712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98202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Qualcomm-1</cp:lastModifiedBy>
  <cp:revision>9</cp:revision>
  <cp:lastPrinted>2019-02-25T14:05:00Z</cp:lastPrinted>
  <dcterms:created xsi:type="dcterms:W3CDTF">2021-08-17T08:45:00Z</dcterms:created>
  <dcterms:modified xsi:type="dcterms:W3CDTF">2021-08-19T17:03:00Z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