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0380BCD4" w:rsidR="004F0988" w:rsidRPr="00C25538" w:rsidRDefault="004F0988" w:rsidP="00E260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Huawei" w:date="2021-10-03T17:28:00Z">
              <w:r w:rsidR="00024EF0" w:rsidDel="00E26025">
                <w:delText>7</w:delText>
              </w:r>
            </w:del>
            <w:ins w:id="5" w:author="Huawei" w:date="2021-10-03T17:28:00Z">
              <w:r w:rsidR="00E26025">
                <w:t>8</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Huawei" w:date="2021-10-03T17:28:00Z">
              <w:r w:rsidR="00024EF0" w:rsidDel="00E26025">
                <w:rPr>
                  <w:sz w:val="32"/>
                </w:rPr>
                <w:delText>08</w:delText>
              </w:r>
            </w:del>
            <w:ins w:id="8" w:author="Huawei" w:date="2021-10-03T17:28:00Z">
              <w:r w:rsidR="00E26025">
                <w:rPr>
                  <w:sz w:val="32"/>
                </w:rPr>
                <w:t>09</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495ABBD5" w14:textId="77777777" w:rsidR="00CB052B" w:rsidRDefault="00015521" w:rsidP="00CB052B">
            <w:pPr>
              <w:pStyle w:val="ZT"/>
              <w:framePr w:wrap="auto" w:hAnchor="text" w:yAlign="inline"/>
              <w:rPr>
                <w:ins w:id="11" w:author="rapporteur-r2" w:date="2021-10-09T10:41:00Z"/>
              </w:rPr>
            </w:pPr>
            <w:r w:rsidRPr="00015521">
              <w:t xml:space="preserve">Study on </w:t>
            </w:r>
            <w:del w:id="12" w:author="rapporteur-r2" w:date="2021-10-09T10:41:00Z">
              <w:r w:rsidR="0016760A" w:rsidRPr="0016760A" w:rsidDel="00CB052B">
                <w:delText xml:space="preserve">Security </w:delText>
              </w:r>
            </w:del>
            <w:ins w:id="13" w:author="rapporteur-r2" w:date="2021-10-09T10:41:00Z">
              <w:r w:rsidR="00CB052B">
                <w:t>s</w:t>
              </w:r>
              <w:r w:rsidR="00CB052B" w:rsidRPr="0016760A">
                <w:t xml:space="preserve">ecurity </w:t>
              </w:r>
            </w:ins>
            <w:del w:id="14" w:author="rapporteur-r2" w:date="2021-10-09T10:41:00Z">
              <w:r w:rsidR="0016760A" w:rsidRPr="0016760A" w:rsidDel="00CB052B">
                <w:delText xml:space="preserve">Aspects </w:delText>
              </w:r>
            </w:del>
            <w:ins w:id="15" w:author="rapporteur-r2" w:date="2021-10-09T10:41:00Z">
              <w:r w:rsidR="00CB052B">
                <w:t>a</w:t>
              </w:r>
              <w:r w:rsidR="00CB052B" w:rsidRPr="0016760A">
                <w:t xml:space="preserve">spects </w:t>
              </w:r>
            </w:ins>
            <w:r w:rsidR="0016760A" w:rsidRPr="0016760A">
              <w:t xml:space="preserve">of </w:t>
            </w:r>
            <w:del w:id="16" w:author="rapporteur-r2" w:date="2021-10-09T10:41:00Z">
              <w:r w:rsidR="0016760A" w:rsidRPr="0016760A" w:rsidDel="00CB052B">
                <w:delText xml:space="preserve">Enhancements </w:delText>
              </w:r>
            </w:del>
            <w:ins w:id="17" w:author="rapporteur-r2" w:date="2021-10-09T10:41:00Z">
              <w:r w:rsidR="00CB052B">
                <w:t>e</w:t>
              </w:r>
              <w:r w:rsidR="00CB052B" w:rsidRPr="0016760A">
                <w:t xml:space="preserve">nhancements </w:t>
              </w:r>
            </w:ins>
            <w:r w:rsidR="0016760A" w:rsidRPr="0016760A">
              <w:t>for 5G Multicast-Broadcast Services</w:t>
            </w:r>
            <w:r w:rsidR="00DE20D1">
              <w:t xml:space="preserve"> (MBS)</w:t>
            </w:r>
            <w:r w:rsidRPr="00015521">
              <w:t xml:space="preserve"> </w:t>
            </w:r>
          </w:p>
          <w:p w14:paraId="5E5EF692" w14:textId="38E4A6CE" w:rsidR="004F0988" w:rsidRPr="00C25538" w:rsidRDefault="004F0988" w:rsidP="00CB052B">
            <w:pPr>
              <w:pStyle w:val="ZT"/>
              <w:framePr w:wrap="auto" w:hAnchor="text" w:yAlign="inline"/>
              <w:rPr>
                <w:i/>
                <w:sz w:val="28"/>
              </w:rPr>
            </w:pPr>
            <w:r w:rsidRPr="00C25538">
              <w:t>(</w:t>
            </w:r>
            <w:r w:rsidRPr="00C25538">
              <w:rPr>
                <w:rStyle w:val="ZGSM"/>
              </w:rPr>
              <w:t xml:space="preserve">Release </w:t>
            </w:r>
            <w:bookmarkStart w:id="18" w:name="specRelease"/>
            <w:r w:rsidRPr="00C25538">
              <w:rPr>
                <w:rStyle w:val="ZGSM"/>
              </w:rPr>
              <w:t>17</w:t>
            </w:r>
            <w:bookmarkEnd w:id="18"/>
            <w:r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9"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9"/>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2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0"/>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21"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22"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2"/>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23"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69DB21B4" w:rsidR="00E16509" w:rsidRPr="00133525" w:rsidRDefault="00E16509" w:rsidP="00133525">
            <w:pPr>
              <w:pStyle w:val="FP"/>
              <w:jc w:val="center"/>
              <w:rPr>
                <w:noProof/>
                <w:sz w:val="18"/>
              </w:rPr>
            </w:pPr>
            <w:r w:rsidRPr="00133525">
              <w:rPr>
                <w:noProof/>
                <w:sz w:val="18"/>
              </w:rPr>
              <w:t xml:space="preserve">© </w:t>
            </w:r>
            <w:bookmarkStart w:id="24" w:name="copyrightDate"/>
            <w:del w:id="25" w:author="rapporteur-r2" w:date="2021-10-09T10:42:00Z">
              <w:r w:rsidRPr="00C25538" w:rsidDel="00CB052B">
                <w:rPr>
                  <w:noProof/>
                  <w:sz w:val="18"/>
                </w:rPr>
                <w:delText>20</w:delText>
              </w:r>
              <w:bookmarkEnd w:id="24"/>
              <w:r w:rsidR="00C25538" w:rsidRPr="00C25538" w:rsidDel="00CB052B">
                <w:rPr>
                  <w:noProof/>
                  <w:sz w:val="18"/>
                </w:rPr>
                <w:delText>20</w:delText>
              </w:r>
            </w:del>
            <w:ins w:id="26" w:author="rapporteur-r2" w:date="2021-10-09T10:42:00Z">
              <w:r w:rsidR="00CB052B" w:rsidRPr="00C25538">
                <w:rPr>
                  <w:noProof/>
                  <w:sz w:val="18"/>
                </w:rPr>
                <w:t>202</w:t>
              </w:r>
              <w:r w:rsidR="00CB052B">
                <w:rPr>
                  <w:noProof/>
                  <w:sz w:val="18"/>
                </w:rPr>
                <w:t>1</w:t>
              </w:r>
            </w:ins>
            <w:r w:rsidRPr="00133525">
              <w:rPr>
                <w:noProof/>
                <w:sz w:val="18"/>
              </w:rPr>
              <w:t>, 3GPP Organizational Partners (ARIB, ATIS, CCSA, ETSI, TSDSI, TTA, TTC).</w:t>
            </w:r>
            <w:bookmarkStart w:id="27" w:name="copyrightaddon"/>
            <w:bookmarkEnd w:id="27"/>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3"/>
          </w:p>
          <w:p w14:paraId="4F839779" w14:textId="77777777" w:rsidR="00E16509" w:rsidRDefault="00E16509" w:rsidP="00133525"/>
        </w:tc>
      </w:tr>
      <w:bookmarkEnd w:id="21"/>
    </w:tbl>
    <w:p w14:paraId="4A9DF740" w14:textId="77777777" w:rsidR="00080512" w:rsidRPr="004D3578" w:rsidRDefault="00080512">
      <w:pPr>
        <w:pStyle w:val="TT"/>
      </w:pPr>
      <w:r w:rsidRPr="004D3578">
        <w:br w:type="page"/>
      </w:r>
      <w:bookmarkStart w:id="28" w:name="tableOfContents"/>
      <w:bookmarkEnd w:id="28"/>
      <w:r w:rsidRPr="004D3578">
        <w:lastRenderedPageBreak/>
        <w:t>Contents</w:t>
      </w:r>
    </w:p>
    <w:p w14:paraId="6E2A3D81" w14:textId="77777777" w:rsidR="007E5B44" w:rsidRDefault="004D3578">
      <w:pPr>
        <w:pStyle w:val="10"/>
        <w:rPr>
          <w:ins w:id="29" w:author="rapporteur-r2" w:date="2021-10-09T11:24:00Z"/>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30" w:author="rapporteur-r2" w:date="2021-10-09T11:24:00Z">
        <w:r w:rsidR="007E5B44">
          <w:t>Foreword</w:t>
        </w:r>
        <w:r w:rsidR="007E5B44">
          <w:tab/>
        </w:r>
        <w:r w:rsidR="007E5B44">
          <w:fldChar w:fldCharType="begin"/>
        </w:r>
        <w:r w:rsidR="007E5B44">
          <w:instrText xml:space="preserve"> PAGEREF _Toc84671189 \h </w:instrText>
        </w:r>
      </w:ins>
      <w:r w:rsidR="007E5B44">
        <w:fldChar w:fldCharType="separate"/>
      </w:r>
      <w:ins w:id="31" w:author="rapporteur-r2" w:date="2021-10-09T11:24:00Z">
        <w:r w:rsidR="007E5B44">
          <w:t>5</w:t>
        </w:r>
        <w:r w:rsidR="007E5B44">
          <w:fldChar w:fldCharType="end"/>
        </w:r>
      </w:ins>
    </w:p>
    <w:p w14:paraId="6586688F" w14:textId="77777777" w:rsidR="007E5B44" w:rsidRDefault="007E5B44">
      <w:pPr>
        <w:pStyle w:val="10"/>
        <w:rPr>
          <w:ins w:id="32" w:author="rapporteur-r2" w:date="2021-10-09T11:24:00Z"/>
          <w:rFonts w:asciiTheme="minorHAnsi" w:hAnsiTheme="minorHAnsi" w:cstheme="minorBidi"/>
          <w:kern w:val="2"/>
          <w:sz w:val="21"/>
          <w:szCs w:val="22"/>
          <w:lang w:val="en-US" w:eastAsia="zh-CN"/>
        </w:rPr>
      </w:pPr>
      <w:ins w:id="33" w:author="rapporteur-r2" w:date="2021-10-09T11:24:00Z">
        <w:r>
          <w:t>Introduction</w:t>
        </w:r>
        <w:r>
          <w:tab/>
        </w:r>
        <w:r>
          <w:fldChar w:fldCharType="begin"/>
        </w:r>
        <w:r>
          <w:instrText xml:space="preserve"> PAGEREF _Toc84671190 \h </w:instrText>
        </w:r>
      </w:ins>
      <w:r>
        <w:fldChar w:fldCharType="separate"/>
      </w:r>
      <w:ins w:id="34" w:author="rapporteur-r2" w:date="2021-10-09T11:24:00Z">
        <w:r>
          <w:t>6</w:t>
        </w:r>
        <w:r>
          <w:fldChar w:fldCharType="end"/>
        </w:r>
      </w:ins>
    </w:p>
    <w:p w14:paraId="70663480" w14:textId="77777777" w:rsidR="007E5B44" w:rsidRDefault="007E5B44">
      <w:pPr>
        <w:pStyle w:val="10"/>
        <w:rPr>
          <w:ins w:id="35" w:author="rapporteur-r2" w:date="2021-10-09T11:24:00Z"/>
          <w:rFonts w:asciiTheme="minorHAnsi" w:hAnsiTheme="minorHAnsi" w:cstheme="minorBidi"/>
          <w:kern w:val="2"/>
          <w:sz w:val="21"/>
          <w:szCs w:val="22"/>
          <w:lang w:val="en-US" w:eastAsia="zh-CN"/>
        </w:rPr>
      </w:pPr>
      <w:ins w:id="36" w:author="rapporteur-r2" w:date="2021-10-09T11:24:00Z">
        <w:r>
          <w:t>1</w:t>
        </w:r>
        <w:r>
          <w:rPr>
            <w:rFonts w:asciiTheme="minorHAnsi" w:hAnsiTheme="minorHAnsi" w:cstheme="minorBidi"/>
            <w:kern w:val="2"/>
            <w:sz w:val="21"/>
            <w:szCs w:val="22"/>
            <w:lang w:val="en-US" w:eastAsia="zh-CN"/>
          </w:rPr>
          <w:tab/>
        </w:r>
        <w:r>
          <w:t>Scope</w:t>
        </w:r>
        <w:r>
          <w:tab/>
        </w:r>
        <w:r>
          <w:fldChar w:fldCharType="begin"/>
        </w:r>
        <w:r>
          <w:instrText xml:space="preserve"> PAGEREF _Toc84671191 \h </w:instrText>
        </w:r>
      </w:ins>
      <w:r>
        <w:fldChar w:fldCharType="separate"/>
      </w:r>
      <w:ins w:id="37" w:author="rapporteur-r2" w:date="2021-10-09T11:24:00Z">
        <w:r>
          <w:t>7</w:t>
        </w:r>
        <w:r>
          <w:fldChar w:fldCharType="end"/>
        </w:r>
      </w:ins>
    </w:p>
    <w:p w14:paraId="1BF90AB0" w14:textId="77777777" w:rsidR="007E5B44" w:rsidRDefault="007E5B44">
      <w:pPr>
        <w:pStyle w:val="10"/>
        <w:rPr>
          <w:ins w:id="38" w:author="rapporteur-r2" w:date="2021-10-09T11:24:00Z"/>
          <w:rFonts w:asciiTheme="minorHAnsi" w:hAnsiTheme="minorHAnsi" w:cstheme="minorBidi"/>
          <w:kern w:val="2"/>
          <w:sz w:val="21"/>
          <w:szCs w:val="22"/>
          <w:lang w:val="en-US" w:eastAsia="zh-CN"/>
        </w:rPr>
      </w:pPr>
      <w:ins w:id="39" w:author="rapporteur-r2" w:date="2021-10-09T11:24: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_Toc84671192 \h </w:instrText>
        </w:r>
      </w:ins>
      <w:r>
        <w:fldChar w:fldCharType="separate"/>
      </w:r>
      <w:ins w:id="40" w:author="rapporteur-r2" w:date="2021-10-09T11:24:00Z">
        <w:r>
          <w:t>7</w:t>
        </w:r>
        <w:r>
          <w:fldChar w:fldCharType="end"/>
        </w:r>
      </w:ins>
    </w:p>
    <w:p w14:paraId="3C1BC2E7" w14:textId="77777777" w:rsidR="007E5B44" w:rsidRDefault="007E5B44">
      <w:pPr>
        <w:pStyle w:val="10"/>
        <w:rPr>
          <w:ins w:id="41" w:author="rapporteur-r2" w:date="2021-10-09T11:24:00Z"/>
          <w:rFonts w:asciiTheme="minorHAnsi" w:hAnsiTheme="minorHAnsi" w:cstheme="minorBidi"/>
          <w:kern w:val="2"/>
          <w:sz w:val="21"/>
          <w:szCs w:val="22"/>
          <w:lang w:val="en-US" w:eastAsia="zh-CN"/>
        </w:rPr>
      </w:pPr>
      <w:ins w:id="42" w:author="rapporteur-r2" w:date="2021-10-09T11:24: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_Toc84671193 \h </w:instrText>
        </w:r>
      </w:ins>
      <w:r>
        <w:fldChar w:fldCharType="separate"/>
      </w:r>
      <w:ins w:id="43" w:author="rapporteur-r2" w:date="2021-10-09T11:24:00Z">
        <w:r>
          <w:t>7</w:t>
        </w:r>
        <w:r>
          <w:fldChar w:fldCharType="end"/>
        </w:r>
      </w:ins>
    </w:p>
    <w:p w14:paraId="1010DDE7" w14:textId="77777777" w:rsidR="007E5B44" w:rsidRDefault="007E5B44">
      <w:pPr>
        <w:pStyle w:val="20"/>
        <w:rPr>
          <w:ins w:id="44" w:author="rapporteur-r2" w:date="2021-10-09T11:24:00Z"/>
          <w:rFonts w:asciiTheme="minorHAnsi" w:hAnsiTheme="minorHAnsi" w:cstheme="minorBidi"/>
          <w:kern w:val="2"/>
          <w:sz w:val="21"/>
          <w:szCs w:val="22"/>
          <w:lang w:val="en-US" w:eastAsia="zh-CN"/>
        </w:rPr>
      </w:pPr>
      <w:ins w:id="45" w:author="rapporteur-r2" w:date="2021-10-09T11:24:00Z">
        <w:r>
          <w:t>3.1</w:t>
        </w:r>
        <w:r>
          <w:rPr>
            <w:rFonts w:asciiTheme="minorHAnsi" w:hAnsiTheme="minorHAnsi" w:cstheme="minorBidi"/>
            <w:kern w:val="2"/>
            <w:sz w:val="21"/>
            <w:szCs w:val="22"/>
            <w:lang w:val="en-US" w:eastAsia="zh-CN"/>
          </w:rPr>
          <w:tab/>
        </w:r>
        <w:r>
          <w:t>Terms</w:t>
        </w:r>
        <w:r>
          <w:tab/>
        </w:r>
        <w:r>
          <w:fldChar w:fldCharType="begin"/>
        </w:r>
        <w:r>
          <w:instrText xml:space="preserve"> PAGEREF _Toc84671194 \h </w:instrText>
        </w:r>
      </w:ins>
      <w:r>
        <w:fldChar w:fldCharType="separate"/>
      </w:r>
      <w:ins w:id="46" w:author="rapporteur-r2" w:date="2021-10-09T11:24:00Z">
        <w:r>
          <w:t>7</w:t>
        </w:r>
        <w:r>
          <w:fldChar w:fldCharType="end"/>
        </w:r>
      </w:ins>
    </w:p>
    <w:p w14:paraId="721DB36B" w14:textId="77777777" w:rsidR="007E5B44" w:rsidRDefault="007E5B44">
      <w:pPr>
        <w:pStyle w:val="20"/>
        <w:rPr>
          <w:ins w:id="47" w:author="rapporteur-r2" w:date="2021-10-09T11:24:00Z"/>
          <w:rFonts w:asciiTheme="minorHAnsi" w:hAnsiTheme="minorHAnsi" w:cstheme="minorBidi"/>
          <w:kern w:val="2"/>
          <w:sz w:val="21"/>
          <w:szCs w:val="22"/>
          <w:lang w:val="en-US" w:eastAsia="zh-CN"/>
        </w:rPr>
      </w:pPr>
      <w:ins w:id="48" w:author="rapporteur-r2" w:date="2021-10-09T11:24:00Z">
        <w:r>
          <w:t>3.2</w:t>
        </w:r>
        <w:r>
          <w:rPr>
            <w:rFonts w:asciiTheme="minorHAnsi" w:hAnsiTheme="minorHAnsi" w:cstheme="minorBidi"/>
            <w:kern w:val="2"/>
            <w:sz w:val="21"/>
            <w:szCs w:val="22"/>
            <w:lang w:val="en-US" w:eastAsia="zh-CN"/>
          </w:rPr>
          <w:tab/>
        </w:r>
        <w:r>
          <w:t>Symbols</w:t>
        </w:r>
        <w:r>
          <w:tab/>
        </w:r>
        <w:r>
          <w:fldChar w:fldCharType="begin"/>
        </w:r>
        <w:r>
          <w:instrText xml:space="preserve"> PAGEREF _Toc84671195 \h </w:instrText>
        </w:r>
      </w:ins>
      <w:r>
        <w:fldChar w:fldCharType="separate"/>
      </w:r>
      <w:ins w:id="49" w:author="rapporteur-r2" w:date="2021-10-09T11:24:00Z">
        <w:r>
          <w:t>7</w:t>
        </w:r>
        <w:r>
          <w:fldChar w:fldCharType="end"/>
        </w:r>
      </w:ins>
    </w:p>
    <w:p w14:paraId="7878FB2A" w14:textId="77777777" w:rsidR="007E5B44" w:rsidRDefault="007E5B44">
      <w:pPr>
        <w:pStyle w:val="20"/>
        <w:rPr>
          <w:ins w:id="50" w:author="rapporteur-r2" w:date="2021-10-09T11:24:00Z"/>
          <w:rFonts w:asciiTheme="minorHAnsi" w:hAnsiTheme="minorHAnsi" w:cstheme="minorBidi"/>
          <w:kern w:val="2"/>
          <w:sz w:val="21"/>
          <w:szCs w:val="22"/>
          <w:lang w:val="en-US" w:eastAsia="zh-CN"/>
        </w:rPr>
      </w:pPr>
      <w:ins w:id="51" w:author="rapporteur-r2" w:date="2021-10-09T11:24: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_Toc84671196 \h </w:instrText>
        </w:r>
      </w:ins>
      <w:r>
        <w:fldChar w:fldCharType="separate"/>
      </w:r>
      <w:ins w:id="52" w:author="rapporteur-r2" w:date="2021-10-09T11:24:00Z">
        <w:r>
          <w:t>8</w:t>
        </w:r>
        <w:r>
          <w:fldChar w:fldCharType="end"/>
        </w:r>
      </w:ins>
    </w:p>
    <w:p w14:paraId="54487EA8" w14:textId="77777777" w:rsidR="007E5B44" w:rsidRDefault="007E5B44">
      <w:pPr>
        <w:pStyle w:val="10"/>
        <w:rPr>
          <w:ins w:id="53" w:author="rapporteur-r2" w:date="2021-10-09T11:24:00Z"/>
          <w:rFonts w:asciiTheme="minorHAnsi" w:hAnsiTheme="minorHAnsi" w:cstheme="minorBidi"/>
          <w:kern w:val="2"/>
          <w:sz w:val="21"/>
          <w:szCs w:val="22"/>
          <w:lang w:val="en-US" w:eastAsia="zh-CN"/>
        </w:rPr>
      </w:pPr>
      <w:ins w:id="54" w:author="rapporteur-r2" w:date="2021-10-09T11:24:00Z">
        <w:r>
          <w:t>4</w:t>
        </w:r>
        <w:r>
          <w:rPr>
            <w:rFonts w:asciiTheme="minorHAnsi" w:hAnsiTheme="minorHAnsi" w:cstheme="minorBidi"/>
            <w:kern w:val="2"/>
            <w:sz w:val="21"/>
            <w:szCs w:val="22"/>
            <w:lang w:val="en-US" w:eastAsia="zh-CN"/>
          </w:rPr>
          <w:tab/>
        </w:r>
        <w:r>
          <w:t>Overview of Multicast-Broadcast Services (MBS)</w:t>
        </w:r>
        <w:r>
          <w:tab/>
        </w:r>
        <w:r>
          <w:fldChar w:fldCharType="begin"/>
        </w:r>
        <w:r>
          <w:instrText xml:space="preserve"> PAGEREF _Toc84671197 \h </w:instrText>
        </w:r>
      </w:ins>
      <w:r>
        <w:fldChar w:fldCharType="separate"/>
      </w:r>
      <w:ins w:id="55" w:author="rapporteur-r2" w:date="2021-10-09T11:24:00Z">
        <w:r>
          <w:t>8</w:t>
        </w:r>
        <w:r>
          <w:fldChar w:fldCharType="end"/>
        </w:r>
      </w:ins>
    </w:p>
    <w:p w14:paraId="7C2FCB5E" w14:textId="77777777" w:rsidR="007E5B44" w:rsidRDefault="007E5B44">
      <w:pPr>
        <w:pStyle w:val="10"/>
        <w:rPr>
          <w:ins w:id="56" w:author="rapporteur-r2" w:date="2021-10-09T11:24:00Z"/>
          <w:rFonts w:asciiTheme="minorHAnsi" w:hAnsiTheme="minorHAnsi" w:cstheme="minorBidi"/>
          <w:kern w:val="2"/>
          <w:sz w:val="21"/>
          <w:szCs w:val="22"/>
          <w:lang w:val="en-US" w:eastAsia="zh-CN"/>
        </w:rPr>
      </w:pPr>
      <w:ins w:id="57" w:author="rapporteur-r2" w:date="2021-10-09T11:24:00Z">
        <w:r>
          <w:t>5</w:t>
        </w:r>
        <w:r>
          <w:rPr>
            <w:rFonts w:asciiTheme="minorHAnsi" w:hAnsiTheme="minorHAnsi" w:cstheme="minorBidi"/>
            <w:kern w:val="2"/>
            <w:sz w:val="21"/>
            <w:szCs w:val="22"/>
            <w:lang w:val="en-US" w:eastAsia="zh-CN"/>
          </w:rPr>
          <w:tab/>
        </w:r>
        <w:r>
          <w:t>Key issues</w:t>
        </w:r>
        <w:r>
          <w:tab/>
        </w:r>
        <w:r>
          <w:fldChar w:fldCharType="begin"/>
        </w:r>
        <w:r>
          <w:instrText xml:space="preserve"> PAGEREF _Toc84671198 \h </w:instrText>
        </w:r>
      </w:ins>
      <w:r>
        <w:fldChar w:fldCharType="separate"/>
      </w:r>
      <w:ins w:id="58" w:author="rapporteur-r2" w:date="2021-10-09T11:24:00Z">
        <w:r>
          <w:t>8</w:t>
        </w:r>
        <w:r>
          <w:fldChar w:fldCharType="end"/>
        </w:r>
      </w:ins>
    </w:p>
    <w:p w14:paraId="5099DB45" w14:textId="77777777" w:rsidR="007E5B44" w:rsidRDefault="007E5B44">
      <w:pPr>
        <w:pStyle w:val="20"/>
        <w:rPr>
          <w:ins w:id="59" w:author="rapporteur-r2" w:date="2021-10-09T11:24:00Z"/>
          <w:rFonts w:asciiTheme="minorHAnsi" w:hAnsiTheme="minorHAnsi" w:cstheme="minorBidi"/>
          <w:kern w:val="2"/>
          <w:sz w:val="21"/>
          <w:szCs w:val="22"/>
          <w:lang w:val="en-US" w:eastAsia="zh-CN"/>
        </w:rPr>
      </w:pPr>
      <w:ins w:id="60" w:author="rapporteur-r2" w:date="2021-10-09T11:24:00Z">
        <w:r>
          <w:t>5.1</w:t>
        </w:r>
        <w:r>
          <w:rPr>
            <w:rFonts w:asciiTheme="minorHAnsi" w:hAnsiTheme="minorHAnsi" w:cstheme="minorBidi"/>
            <w:kern w:val="2"/>
            <w:sz w:val="21"/>
            <w:szCs w:val="22"/>
            <w:lang w:val="en-US" w:eastAsia="zh-CN"/>
          </w:rPr>
          <w:tab/>
        </w:r>
        <w:r>
          <w:t>Key issue #1: Security of authentication and authorization for multicast communication services</w:t>
        </w:r>
        <w:r>
          <w:tab/>
        </w:r>
        <w:r>
          <w:fldChar w:fldCharType="begin"/>
        </w:r>
        <w:r>
          <w:instrText xml:space="preserve"> PAGEREF _Toc84671199 \h </w:instrText>
        </w:r>
      </w:ins>
      <w:r>
        <w:fldChar w:fldCharType="separate"/>
      </w:r>
      <w:ins w:id="61" w:author="rapporteur-r2" w:date="2021-10-09T11:24:00Z">
        <w:r>
          <w:t>8</w:t>
        </w:r>
        <w:r>
          <w:fldChar w:fldCharType="end"/>
        </w:r>
      </w:ins>
    </w:p>
    <w:p w14:paraId="397DC54D" w14:textId="77777777" w:rsidR="007E5B44" w:rsidRDefault="007E5B44">
      <w:pPr>
        <w:pStyle w:val="30"/>
        <w:rPr>
          <w:ins w:id="62" w:author="rapporteur-r2" w:date="2021-10-09T11:24:00Z"/>
          <w:rFonts w:asciiTheme="minorHAnsi" w:hAnsiTheme="minorHAnsi" w:cstheme="minorBidi"/>
          <w:kern w:val="2"/>
          <w:sz w:val="21"/>
          <w:szCs w:val="22"/>
          <w:lang w:val="en-US" w:eastAsia="zh-CN"/>
        </w:rPr>
      </w:pPr>
      <w:ins w:id="63" w:author="rapporteur-r2" w:date="2021-10-09T11:24:00Z">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_Toc84671200 \h </w:instrText>
        </w:r>
      </w:ins>
      <w:r>
        <w:fldChar w:fldCharType="separate"/>
      </w:r>
      <w:ins w:id="64" w:author="rapporteur-r2" w:date="2021-10-09T11:24:00Z">
        <w:r>
          <w:t>8</w:t>
        </w:r>
        <w:r>
          <w:fldChar w:fldCharType="end"/>
        </w:r>
      </w:ins>
    </w:p>
    <w:p w14:paraId="2906EFA5" w14:textId="77777777" w:rsidR="007E5B44" w:rsidRDefault="007E5B44">
      <w:pPr>
        <w:pStyle w:val="30"/>
        <w:rPr>
          <w:ins w:id="65" w:author="rapporteur-r2" w:date="2021-10-09T11:24:00Z"/>
          <w:rFonts w:asciiTheme="minorHAnsi" w:hAnsiTheme="minorHAnsi" w:cstheme="minorBidi"/>
          <w:kern w:val="2"/>
          <w:sz w:val="21"/>
          <w:szCs w:val="22"/>
          <w:lang w:val="en-US" w:eastAsia="zh-CN"/>
        </w:rPr>
      </w:pPr>
      <w:ins w:id="66" w:author="rapporteur-r2" w:date="2021-10-09T11:24:00Z">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_Toc84671201 \h </w:instrText>
        </w:r>
      </w:ins>
      <w:r>
        <w:fldChar w:fldCharType="separate"/>
      </w:r>
      <w:ins w:id="67" w:author="rapporteur-r2" w:date="2021-10-09T11:24:00Z">
        <w:r>
          <w:t>9</w:t>
        </w:r>
        <w:r>
          <w:fldChar w:fldCharType="end"/>
        </w:r>
      </w:ins>
    </w:p>
    <w:p w14:paraId="0A244A29" w14:textId="77777777" w:rsidR="007E5B44" w:rsidRDefault="007E5B44">
      <w:pPr>
        <w:pStyle w:val="30"/>
        <w:rPr>
          <w:ins w:id="68" w:author="rapporteur-r2" w:date="2021-10-09T11:24:00Z"/>
          <w:rFonts w:asciiTheme="minorHAnsi" w:hAnsiTheme="minorHAnsi" w:cstheme="minorBidi"/>
          <w:kern w:val="2"/>
          <w:sz w:val="21"/>
          <w:szCs w:val="22"/>
          <w:lang w:val="en-US" w:eastAsia="zh-CN"/>
        </w:rPr>
      </w:pPr>
      <w:ins w:id="69" w:author="rapporteur-r2" w:date="2021-10-09T11:24:00Z">
        <w:r>
          <w:t>5.1.3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_Toc84671202 \h </w:instrText>
        </w:r>
      </w:ins>
      <w:r>
        <w:fldChar w:fldCharType="separate"/>
      </w:r>
      <w:ins w:id="70" w:author="rapporteur-r2" w:date="2021-10-09T11:24:00Z">
        <w:r>
          <w:t>9</w:t>
        </w:r>
        <w:r>
          <w:fldChar w:fldCharType="end"/>
        </w:r>
      </w:ins>
    </w:p>
    <w:p w14:paraId="2D3DC9BB" w14:textId="77777777" w:rsidR="007E5B44" w:rsidRDefault="007E5B44">
      <w:pPr>
        <w:pStyle w:val="20"/>
        <w:rPr>
          <w:ins w:id="71" w:author="rapporteur-r2" w:date="2021-10-09T11:24:00Z"/>
          <w:rFonts w:asciiTheme="minorHAnsi" w:hAnsiTheme="minorHAnsi" w:cstheme="minorBidi"/>
          <w:kern w:val="2"/>
          <w:sz w:val="21"/>
          <w:szCs w:val="22"/>
          <w:lang w:val="en-US" w:eastAsia="zh-CN"/>
        </w:rPr>
      </w:pPr>
      <w:ins w:id="72" w:author="rapporteur-r2" w:date="2021-10-09T11:24:00Z">
        <w:r>
          <w:t>5.2</w:t>
        </w:r>
        <w:r>
          <w:rPr>
            <w:rFonts w:asciiTheme="minorHAnsi" w:hAnsiTheme="minorHAnsi" w:cstheme="minorBidi"/>
            <w:kern w:val="2"/>
            <w:sz w:val="21"/>
            <w:szCs w:val="22"/>
            <w:lang w:val="en-US" w:eastAsia="zh-CN"/>
          </w:rPr>
          <w:tab/>
        </w:r>
        <w:r>
          <w:t>Key Issue #2: Security protection of MBS traffic</w:t>
        </w:r>
        <w:r>
          <w:tab/>
        </w:r>
        <w:r>
          <w:fldChar w:fldCharType="begin"/>
        </w:r>
        <w:r>
          <w:instrText xml:space="preserve"> PAGEREF _Toc84671203 \h </w:instrText>
        </w:r>
      </w:ins>
      <w:r>
        <w:fldChar w:fldCharType="separate"/>
      </w:r>
      <w:ins w:id="73" w:author="rapporteur-r2" w:date="2021-10-09T11:24:00Z">
        <w:r>
          <w:t>9</w:t>
        </w:r>
        <w:r>
          <w:fldChar w:fldCharType="end"/>
        </w:r>
      </w:ins>
    </w:p>
    <w:p w14:paraId="3670E5AC" w14:textId="77777777" w:rsidR="007E5B44" w:rsidRDefault="007E5B44">
      <w:pPr>
        <w:pStyle w:val="30"/>
        <w:rPr>
          <w:ins w:id="74" w:author="rapporteur-r2" w:date="2021-10-09T11:24:00Z"/>
          <w:rFonts w:asciiTheme="minorHAnsi" w:hAnsiTheme="minorHAnsi" w:cstheme="minorBidi"/>
          <w:kern w:val="2"/>
          <w:sz w:val="21"/>
          <w:szCs w:val="22"/>
          <w:lang w:val="en-US" w:eastAsia="zh-CN"/>
        </w:rPr>
      </w:pPr>
      <w:ins w:id="75" w:author="rapporteur-r2" w:date="2021-10-09T11:24:00Z">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_Toc84671204 \h </w:instrText>
        </w:r>
      </w:ins>
      <w:r>
        <w:fldChar w:fldCharType="separate"/>
      </w:r>
      <w:ins w:id="76" w:author="rapporteur-r2" w:date="2021-10-09T11:24:00Z">
        <w:r>
          <w:t>9</w:t>
        </w:r>
        <w:r>
          <w:fldChar w:fldCharType="end"/>
        </w:r>
      </w:ins>
    </w:p>
    <w:p w14:paraId="2427D00D" w14:textId="77777777" w:rsidR="007E5B44" w:rsidRDefault="007E5B44">
      <w:pPr>
        <w:pStyle w:val="30"/>
        <w:rPr>
          <w:ins w:id="77" w:author="rapporteur-r2" w:date="2021-10-09T11:24:00Z"/>
          <w:rFonts w:asciiTheme="minorHAnsi" w:hAnsiTheme="minorHAnsi" w:cstheme="minorBidi"/>
          <w:kern w:val="2"/>
          <w:sz w:val="21"/>
          <w:szCs w:val="22"/>
          <w:lang w:val="en-US" w:eastAsia="zh-CN"/>
        </w:rPr>
      </w:pPr>
      <w:ins w:id="78" w:author="rapporteur-r2" w:date="2021-10-09T11:24:00Z">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_Toc84671205 \h </w:instrText>
        </w:r>
      </w:ins>
      <w:r>
        <w:fldChar w:fldCharType="separate"/>
      </w:r>
      <w:ins w:id="79" w:author="rapporteur-r2" w:date="2021-10-09T11:24:00Z">
        <w:r>
          <w:t>10</w:t>
        </w:r>
        <w:r>
          <w:fldChar w:fldCharType="end"/>
        </w:r>
      </w:ins>
    </w:p>
    <w:p w14:paraId="26655106" w14:textId="77777777" w:rsidR="007E5B44" w:rsidRDefault="007E5B44">
      <w:pPr>
        <w:pStyle w:val="30"/>
        <w:rPr>
          <w:ins w:id="80" w:author="rapporteur-r2" w:date="2021-10-09T11:24:00Z"/>
          <w:rFonts w:asciiTheme="minorHAnsi" w:hAnsiTheme="minorHAnsi" w:cstheme="minorBidi"/>
          <w:kern w:val="2"/>
          <w:sz w:val="21"/>
          <w:szCs w:val="22"/>
          <w:lang w:val="en-US" w:eastAsia="zh-CN"/>
        </w:rPr>
      </w:pPr>
      <w:ins w:id="81" w:author="rapporteur-r2" w:date="2021-10-09T11:24:00Z">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_Toc84671206 \h </w:instrText>
        </w:r>
      </w:ins>
      <w:r>
        <w:fldChar w:fldCharType="separate"/>
      </w:r>
      <w:ins w:id="82" w:author="rapporteur-r2" w:date="2021-10-09T11:24:00Z">
        <w:r>
          <w:t>10</w:t>
        </w:r>
        <w:r>
          <w:fldChar w:fldCharType="end"/>
        </w:r>
      </w:ins>
    </w:p>
    <w:p w14:paraId="17E225E7" w14:textId="77777777" w:rsidR="007E5B44" w:rsidRDefault="007E5B44">
      <w:pPr>
        <w:pStyle w:val="20"/>
        <w:rPr>
          <w:ins w:id="83" w:author="rapporteur-r2" w:date="2021-10-09T11:24:00Z"/>
          <w:rFonts w:asciiTheme="minorHAnsi" w:hAnsiTheme="minorHAnsi" w:cstheme="minorBidi"/>
          <w:kern w:val="2"/>
          <w:sz w:val="21"/>
          <w:szCs w:val="22"/>
          <w:lang w:val="en-US" w:eastAsia="zh-CN"/>
        </w:rPr>
      </w:pPr>
      <w:ins w:id="84" w:author="rapporteur-r2" w:date="2021-10-09T11:24:00Z">
        <w:r>
          <w:t>5.3</w:t>
        </w:r>
        <w:r>
          <w:rPr>
            <w:rFonts w:asciiTheme="minorHAnsi" w:hAnsiTheme="minorHAnsi" w:cstheme="minorBidi"/>
            <w:kern w:val="2"/>
            <w:sz w:val="21"/>
            <w:szCs w:val="22"/>
            <w:lang w:val="en-US" w:eastAsia="zh-CN"/>
          </w:rPr>
          <w:tab/>
        </w:r>
        <w:r>
          <w:t>Key Issue #3: Security protection of key distribution</w:t>
        </w:r>
        <w:r>
          <w:tab/>
        </w:r>
        <w:r>
          <w:fldChar w:fldCharType="begin"/>
        </w:r>
        <w:r>
          <w:instrText xml:space="preserve"> PAGEREF _Toc84671207 \h </w:instrText>
        </w:r>
      </w:ins>
      <w:r>
        <w:fldChar w:fldCharType="separate"/>
      </w:r>
      <w:ins w:id="85" w:author="rapporteur-r2" w:date="2021-10-09T11:24:00Z">
        <w:r>
          <w:t>10</w:t>
        </w:r>
        <w:r>
          <w:fldChar w:fldCharType="end"/>
        </w:r>
      </w:ins>
    </w:p>
    <w:p w14:paraId="59D4D6C6" w14:textId="77777777" w:rsidR="007E5B44" w:rsidRDefault="007E5B44">
      <w:pPr>
        <w:pStyle w:val="30"/>
        <w:rPr>
          <w:ins w:id="86" w:author="rapporteur-r2" w:date="2021-10-09T11:24:00Z"/>
          <w:rFonts w:asciiTheme="minorHAnsi" w:hAnsiTheme="minorHAnsi" w:cstheme="minorBidi"/>
          <w:kern w:val="2"/>
          <w:sz w:val="21"/>
          <w:szCs w:val="22"/>
          <w:lang w:val="en-US" w:eastAsia="zh-CN"/>
        </w:rPr>
      </w:pPr>
      <w:ins w:id="87" w:author="rapporteur-r2" w:date="2021-10-09T11:24:00Z">
        <w:r>
          <w:t>5.3.1</w:t>
        </w:r>
        <w:r>
          <w:rPr>
            <w:rFonts w:asciiTheme="minorHAnsi" w:hAnsiTheme="minorHAnsi" w:cstheme="minorBidi"/>
            <w:kern w:val="2"/>
            <w:sz w:val="21"/>
            <w:szCs w:val="22"/>
            <w:lang w:val="en-US" w:eastAsia="zh-CN"/>
          </w:rPr>
          <w:tab/>
        </w:r>
        <w:r>
          <w:t>Key issue details</w:t>
        </w:r>
        <w:r>
          <w:tab/>
        </w:r>
        <w:r>
          <w:fldChar w:fldCharType="begin"/>
        </w:r>
        <w:r>
          <w:instrText xml:space="preserve"> PAGEREF _Toc84671208 \h </w:instrText>
        </w:r>
      </w:ins>
      <w:r>
        <w:fldChar w:fldCharType="separate"/>
      </w:r>
      <w:ins w:id="88" w:author="rapporteur-r2" w:date="2021-10-09T11:24:00Z">
        <w:r>
          <w:t>10</w:t>
        </w:r>
        <w:r>
          <w:fldChar w:fldCharType="end"/>
        </w:r>
      </w:ins>
    </w:p>
    <w:p w14:paraId="55404B30" w14:textId="77777777" w:rsidR="007E5B44" w:rsidRDefault="007E5B44">
      <w:pPr>
        <w:pStyle w:val="30"/>
        <w:rPr>
          <w:ins w:id="89" w:author="rapporteur-r2" w:date="2021-10-09T11:24:00Z"/>
          <w:rFonts w:asciiTheme="minorHAnsi" w:hAnsiTheme="minorHAnsi" w:cstheme="minorBidi"/>
          <w:kern w:val="2"/>
          <w:sz w:val="21"/>
          <w:szCs w:val="22"/>
          <w:lang w:val="en-US" w:eastAsia="zh-CN"/>
        </w:rPr>
      </w:pPr>
      <w:ins w:id="90" w:author="rapporteur-r2" w:date="2021-10-09T11:24:00Z">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_Toc84671209 \h </w:instrText>
        </w:r>
      </w:ins>
      <w:r>
        <w:fldChar w:fldCharType="separate"/>
      </w:r>
      <w:ins w:id="91" w:author="rapporteur-r2" w:date="2021-10-09T11:24:00Z">
        <w:r>
          <w:t>10</w:t>
        </w:r>
        <w:r>
          <w:fldChar w:fldCharType="end"/>
        </w:r>
      </w:ins>
    </w:p>
    <w:p w14:paraId="1E914170" w14:textId="77777777" w:rsidR="007E5B44" w:rsidRDefault="007E5B44">
      <w:pPr>
        <w:pStyle w:val="30"/>
        <w:rPr>
          <w:ins w:id="92" w:author="rapporteur-r2" w:date="2021-10-09T11:24:00Z"/>
          <w:rFonts w:asciiTheme="minorHAnsi" w:hAnsiTheme="minorHAnsi" w:cstheme="minorBidi"/>
          <w:kern w:val="2"/>
          <w:sz w:val="21"/>
          <w:szCs w:val="22"/>
          <w:lang w:val="en-US" w:eastAsia="zh-CN"/>
        </w:rPr>
      </w:pPr>
      <w:ins w:id="93" w:author="rapporteur-r2" w:date="2021-10-09T11:24:00Z">
        <w: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_Toc84671210 \h </w:instrText>
        </w:r>
      </w:ins>
      <w:r>
        <w:fldChar w:fldCharType="separate"/>
      </w:r>
      <w:ins w:id="94" w:author="rapporteur-r2" w:date="2021-10-09T11:24:00Z">
        <w:r>
          <w:t>10</w:t>
        </w:r>
        <w:r>
          <w:fldChar w:fldCharType="end"/>
        </w:r>
      </w:ins>
    </w:p>
    <w:p w14:paraId="458826BA" w14:textId="77777777" w:rsidR="007E5B44" w:rsidRDefault="007E5B44">
      <w:pPr>
        <w:pStyle w:val="20"/>
        <w:rPr>
          <w:ins w:id="95" w:author="rapporteur-r2" w:date="2021-10-09T11:24:00Z"/>
          <w:rFonts w:asciiTheme="minorHAnsi" w:hAnsiTheme="minorHAnsi" w:cstheme="minorBidi"/>
          <w:kern w:val="2"/>
          <w:sz w:val="21"/>
          <w:szCs w:val="22"/>
          <w:lang w:val="en-US" w:eastAsia="zh-CN"/>
        </w:rPr>
      </w:pPr>
      <w:ins w:id="96" w:author="rapporteur-r2" w:date="2021-10-09T11:24:00Z">
        <w:r>
          <w:t>5.4</w:t>
        </w:r>
        <w:r>
          <w:rPr>
            <w:rFonts w:asciiTheme="minorHAnsi" w:hAnsiTheme="minorHAnsi" w:cstheme="minorBidi"/>
            <w:kern w:val="2"/>
            <w:sz w:val="21"/>
            <w:szCs w:val="22"/>
            <w:lang w:val="en-US" w:eastAsia="zh-CN"/>
          </w:rPr>
          <w:tab/>
        </w:r>
        <w:r>
          <w:t>Key Issue # 4: Security protection between AF and 5GC</w:t>
        </w:r>
        <w:r>
          <w:tab/>
        </w:r>
        <w:r>
          <w:fldChar w:fldCharType="begin"/>
        </w:r>
        <w:r>
          <w:instrText xml:space="preserve"> PAGEREF _Toc84671211 \h </w:instrText>
        </w:r>
      </w:ins>
      <w:r>
        <w:fldChar w:fldCharType="separate"/>
      </w:r>
      <w:ins w:id="97" w:author="rapporteur-r2" w:date="2021-10-09T11:24:00Z">
        <w:r>
          <w:t>10</w:t>
        </w:r>
        <w:r>
          <w:fldChar w:fldCharType="end"/>
        </w:r>
      </w:ins>
    </w:p>
    <w:p w14:paraId="13427A86" w14:textId="77777777" w:rsidR="007E5B44" w:rsidRDefault="007E5B44">
      <w:pPr>
        <w:pStyle w:val="30"/>
        <w:rPr>
          <w:ins w:id="98" w:author="rapporteur-r2" w:date="2021-10-09T11:24:00Z"/>
          <w:rFonts w:asciiTheme="minorHAnsi" w:hAnsiTheme="minorHAnsi" w:cstheme="minorBidi"/>
          <w:kern w:val="2"/>
          <w:sz w:val="21"/>
          <w:szCs w:val="22"/>
          <w:lang w:val="en-US" w:eastAsia="zh-CN"/>
        </w:rPr>
      </w:pPr>
      <w:ins w:id="99" w:author="rapporteur-r2" w:date="2021-10-09T11:24:00Z">
        <w:r>
          <w:t>5.4.1</w:t>
        </w:r>
        <w:r>
          <w:rPr>
            <w:rFonts w:asciiTheme="minorHAnsi" w:hAnsiTheme="minorHAnsi" w:cstheme="minorBidi"/>
            <w:kern w:val="2"/>
            <w:sz w:val="21"/>
            <w:szCs w:val="22"/>
            <w:lang w:val="en-US" w:eastAsia="zh-CN"/>
          </w:rPr>
          <w:tab/>
        </w:r>
        <w:r>
          <w:t>Key issue details</w:t>
        </w:r>
        <w:r>
          <w:tab/>
        </w:r>
        <w:r>
          <w:fldChar w:fldCharType="begin"/>
        </w:r>
        <w:r>
          <w:instrText xml:space="preserve"> PAGEREF _Toc84671212 \h </w:instrText>
        </w:r>
      </w:ins>
      <w:r>
        <w:fldChar w:fldCharType="separate"/>
      </w:r>
      <w:ins w:id="100" w:author="rapporteur-r2" w:date="2021-10-09T11:24:00Z">
        <w:r>
          <w:t>10</w:t>
        </w:r>
        <w:r>
          <w:fldChar w:fldCharType="end"/>
        </w:r>
      </w:ins>
    </w:p>
    <w:p w14:paraId="78632F0F" w14:textId="77777777" w:rsidR="007E5B44" w:rsidRDefault="007E5B44">
      <w:pPr>
        <w:pStyle w:val="30"/>
        <w:rPr>
          <w:ins w:id="101" w:author="rapporteur-r2" w:date="2021-10-09T11:24:00Z"/>
          <w:rFonts w:asciiTheme="minorHAnsi" w:hAnsiTheme="minorHAnsi" w:cstheme="minorBidi"/>
          <w:kern w:val="2"/>
          <w:sz w:val="21"/>
          <w:szCs w:val="22"/>
          <w:lang w:val="en-US" w:eastAsia="zh-CN"/>
        </w:rPr>
      </w:pPr>
      <w:ins w:id="102" w:author="rapporteur-r2" w:date="2021-10-09T11:24:00Z">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_Toc84671213 \h </w:instrText>
        </w:r>
      </w:ins>
      <w:r>
        <w:fldChar w:fldCharType="separate"/>
      </w:r>
      <w:ins w:id="103" w:author="rapporteur-r2" w:date="2021-10-09T11:24:00Z">
        <w:r>
          <w:t>11</w:t>
        </w:r>
        <w:r>
          <w:fldChar w:fldCharType="end"/>
        </w:r>
      </w:ins>
    </w:p>
    <w:p w14:paraId="10113E20" w14:textId="77777777" w:rsidR="007E5B44" w:rsidRDefault="007E5B44">
      <w:pPr>
        <w:pStyle w:val="30"/>
        <w:rPr>
          <w:ins w:id="104" w:author="rapporteur-r2" w:date="2021-10-09T11:24:00Z"/>
          <w:rFonts w:asciiTheme="minorHAnsi" w:hAnsiTheme="minorHAnsi" w:cstheme="minorBidi"/>
          <w:kern w:val="2"/>
          <w:sz w:val="21"/>
          <w:szCs w:val="22"/>
          <w:lang w:val="en-US" w:eastAsia="zh-CN"/>
        </w:rPr>
      </w:pPr>
      <w:ins w:id="105" w:author="rapporteur-r2" w:date="2021-10-09T11:24:00Z">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_Toc84671214 \h </w:instrText>
        </w:r>
      </w:ins>
      <w:r>
        <w:fldChar w:fldCharType="separate"/>
      </w:r>
      <w:ins w:id="106" w:author="rapporteur-r2" w:date="2021-10-09T11:24:00Z">
        <w:r>
          <w:t>11</w:t>
        </w:r>
        <w:r>
          <w:fldChar w:fldCharType="end"/>
        </w:r>
      </w:ins>
    </w:p>
    <w:p w14:paraId="008905DB" w14:textId="77777777" w:rsidR="007E5B44" w:rsidRDefault="007E5B44">
      <w:pPr>
        <w:pStyle w:val="20"/>
        <w:rPr>
          <w:ins w:id="107" w:author="rapporteur-r2" w:date="2021-10-09T11:24:00Z"/>
          <w:rFonts w:asciiTheme="minorHAnsi" w:hAnsiTheme="minorHAnsi" w:cstheme="minorBidi"/>
          <w:kern w:val="2"/>
          <w:sz w:val="21"/>
          <w:szCs w:val="22"/>
          <w:lang w:val="en-US" w:eastAsia="zh-CN"/>
        </w:rPr>
      </w:pPr>
      <w:ins w:id="108" w:author="rapporteur-r2" w:date="2021-10-09T11:24:00Z">
        <w:r>
          <w:t>5.</w:t>
        </w:r>
        <w:r w:rsidRPr="009D193D">
          <w:rPr>
            <w:highlight w:val="yellow"/>
          </w:rPr>
          <w:t>X</w:t>
        </w:r>
        <w:r>
          <w:rPr>
            <w:rFonts w:asciiTheme="minorHAnsi" w:hAnsiTheme="minorHAnsi" w:cstheme="minorBidi"/>
            <w:kern w:val="2"/>
            <w:sz w:val="21"/>
            <w:szCs w:val="22"/>
            <w:lang w:val="en-US" w:eastAsia="zh-CN"/>
          </w:rPr>
          <w:tab/>
        </w:r>
        <w:r>
          <w:t>Key issue #</w:t>
        </w:r>
        <w:r w:rsidRPr="009D193D">
          <w:rPr>
            <w:highlight w:val="yellow"/>
          </w:rPr>
          <w:t>X</w:t>
        </w:r>
        <w:r>
          <w:t>: &lt;Key issue name&gt;</w:t>
        </w:r>
        <w:r>
          <w:tab/>
        </w:r>
        <w:r>
          <w:fldChar w:fldCharType="begin"/>
        </w:r>
        <w:r>
          <w:instrText xml:space="preserve"> PAGEREF _Toc84671215 \h </w:instrText>
        </w:r>
      </w:ins>
      <w:r>
        <w:fldChar w:fldCharType="separate"/>
      </w:r>
      <w:ins w:id="109" w:author="rapporteur-r2" w:date="2021-10-09T11:24:00Z">
        <w:r>
          <w:t>11</w:t>
        </w:r>
        <w:r>
          <w:fldChar w:fldCharType="end"/>
        </w:r>
      </w:ins>
    </w:p>
    <w:p w14:paraId="23B246D3" w14:textId="77777777" w:rsidR="007E5B44" w:rsidRDefault="007E5B44">
      <w:pPr>
        <w:pStyle w:val="30"/>
        <w:rPr>
          <w:ins w:id="110" w:author="rapporteur-r2" w:date="2021-10-09T11:24:00Z"/>
          <w:rFonts w:asciiTheme="minorHAnsi" w:hAnsiTheme="minorHAnsi" w:cstheme="minorBidi"/>
          <w:kern w:val="2"/>
          <w:sz w:val="21"/>
          <w:szCs w:val="22"/>
          <w:lang w:val="en-US" w:eastAsia="zh-CN"/>
        </w:rPr>
      </w:pPr>
      <w:ins w:id="111" w:author="rapporteur-r2" w:date="2021-10-09T11:24:00Z">
        <w:r>
          <w:t>5.</w:t>
        </w:r>
        <w:r w:rsidRPr="009D193D">
          <w:rPr>
            <w:highlight w:val="yellow"/>
          </w:rPr>
          <w:t>X</w:t>
        </w:r>
        <w:r>
          <w:t>.1</w:t>
        </w:r>
        <w:r>
          <w:rPr>
            <w:rFonts w:asciiTheme="minorHAnsi" w:hAnsiTheme="minorHAnsi" w:cstheme="minorBidi"/>
            <w:kern w:val="2"/>
            <w:sz w:val="21"/>
            <w:szCs w:val="22"/>
            <w:lang w:val="en-US" w:eastAsia="zh-CN"/>
          </w:rPr>
          <w:tab/>
        </w:r>
        <w:r>
          <w:t>Key issue details</w:t>
        </w:r>
        <w:r>
          <w:tab/>
        </w:r>
        <w:r>
          <w:fldChar w:fldCharType="begin"/>
        </w:r>
        <w:r>
          <w:instrText xml:space="preserve"> PAGEREF _Toc84671216 \h </w:instrText>
        </w:r>
      </w:ins>
      <w:r>
        <w:fldChar w:fldCharType="separate"/>
      </w:r>
      <w:ins w:id="112" w:author="rapporteur-r2" w:date="2021-10-09T11:24:00Z">
        <w:r>
          <w:t>11</w:t>
        </w:r>
        <w:r>
          <w:fldChar w:fldCharType="end"/>
        </w:r>
      </w:ins>
    </w:p>
    <w:p w14:paraId="0953E333" w14:textId="77777777" w:rsidR="007E5B44" w:rsidRDefault="007E5B44">
      <w:pPr>
        <w:pStyle w:val="30"/>
        <w:rPr>
          <w:ins w:id="113" w:author="rapporteur-r2" w:date="2021-10-09T11:24:00Z"/>
          <w:rFonts w:asciiTheme="minorHAnsi" w:hAnsiTheme="minorHAnsi" w:cstheme="minorBidi"/>
          <w:kern w:val="2"/>
          <w:sz w:val="21"/>
          <w:szCs w:val="22"/>
          <w:lang w:val="en-US" w:eastAsia="zh-CN"/>
        </w:rPr>
      </w:pPr>
      <w:ins w:id="114" w:author="rapporteur-r2" w:date="2021-10-09T11:24:00Z">
        <w:r>
          <w:t>5.</w:t>
        </w:r>
        <w:r w:rsidRPr="009D193D">
          <w:rPr>
            <w:highlight w:val="yellow"/>
          </w:rPr>
          <w:t>X</w:t>
        </w:r>
        <w:r>
          <w:t>.2</w:t>
        </w:r>
        <w:r>
          <w:rPr>
            <w:rFonts w:asciiTheme="minorHAnsi" w:hAnsiTheme="minorHAnsi" w:cstheme="minorBidi"/>
            <w:kern w:val="2"/>
            <w:sz w:val="21"/>
            <w:szCs w:val="22"/>
            <w:lang w:val="en-US" w:eastAsia="zh-CN"/>
          </w:rPr>
          <w:tab/>
        </w:r>
        <w:r>
          <w:t>Threats</w:t>
        </w:r>
        <w:r>
          <w:tab/>
        </w:r>
        <w:r>
          <w:fldChar w:fldCharType="begin"/>
        </w:r>
        <w:r>
          <w:instrText xml:space="preserve"> PAGEREF _Toc84671217 \h </w:instrText>
        </w:r>
      </w:ins>
      <w:r>
        <w:fldChar w:fldCharType="separate"/>
      </w:r>
      <w:ins w:id="115" w:author="rapporteur-r2" w:date="2021-10-09T11:24:00Z">
        <w:r>
          <w:t>11</w:t>
        </w:r>
        <w:r>
          <w:fldChar w:fldCharType="end"/>
        </w:r>
      </w:ins>
    </w:p>
    <w:p w14:paraId="723FD2A2" w14:textId="77777777" w:rsidR="007E5B44" w:rsidRDefault="007E5B44">
      <w:pPr>
        <w:pStyle w:val="30"/>
        <w:rPr>
          <w:ins w:id="116" w:author="rapporteur-r2" w:date="2021-10-09T11:24:00Z"/>
          <w:rFonts w:asciiTheme="minorHAnsi" w:hAnsiTheme="minorHAnsi" w:cstheme="minorBidi"/>
          <w:kern w:val="2"/>
          <w:sz w:val="21"/>
          <w:szCs w:val="22"/>
          <w:lang w:val="en-US" w:eastAsia="zh-CN"/>
        </w:rPr>
      </w:pPr>
      <w:ins w:id="117" w:author="rapporteur-r2" w:date="2021-10-09T11:24:00Z">
        <w:r>
          <w:t>5.</w:t>
        </w:r>
        <w:r w:rsidRPr="009D193D">
          <w:rPr>
            <w:highlight w:val="yellow"/>
          </w:rPr>
          <w:t>X</w:t>
        </w:r>
        <w:r>
          <w:t>.3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_Toc84671218 \h </w:instrText>
        </w:r>
      </w:ins>
      <w:r>
        <w:fldChar w:fldCharType="separate"/>
      </w:r>
      <w:ins w:id="118" w:author="rapporteur-r2" w:date="2021-10-09T11:24:00Z">
        <w:r>
          <w:t>11</w:t>
        </w:r>
        <w:r>
          <w:fldChar w:fldCharType="end"/>
        </w:r>
      </w:ins>
    </w:p>
    <w:p w14:paraId="158094C4" w14:textId="77777777" w:rsidR="007E5B44" w:rsidRDefault="007E5B44">
      <w:pPr>
        <w:pStyle w:val="10"/>
        <w:rPr>
          <w:ins w:id="119" w:author="rapporteur-r2" w:date="2021-10-09T11:24:00Z"/>
          <w:rFonts w:asciiTheme="minorHAnsi" w:hAnsiTheme="minorHAnsi" w:cstheme="minorBidi"/>
          <w:kern w:val="2"/>
          <w:sz w:val="21"/>
          <w:szCs w:val="22"/>
          <w:lang w:val="en-US" w:eastAsia="zh-CN"/>
        </w:rPr>
      </w:pPr>
      <w:ins w:id="120" w:author="rapporteur-r2" w:date="2021-10-09T11:24:00Z">
        <w:r>
          <w:t>6</w:t>
        </w:r>
        <w:r>
          <w:rPr>
            <w:rFonts w:asciiTheme="minorHAnsi" w:hAnsiTheme="minorHAnsi" w:cstheme="minorBidi"/>
            <w:kern w:val="2"/>
            <w:sz w:val="21"/>
            <w:szCs w:val="22"/>
            <w:lang w:val="en-US" w:eastAsia="zh-CN"/>
          </w:rPr>
          <w:tab/>
        </w:r>
        <w:r>
          <w:t>Proposed solutions</w:t>
        </w:r>
        <w:r>
          <w:tab/>
        </w:r>
        <w:r>
          <w:fldChar w:fldCharType="begin"/>
        </w:r>
        <w:r>
          <w:instrText xml:space="preserve"> PAGEREF _Toc84671219 \h </w:instrText>
        </w:r>
      </w:ins>
      <w:r>
        <w:fldChar w:fldCharType="separate"/>
      </w:r>
      <w:ins w:id="121" w:author="rapporteur-r2" w:date="2021-10-09T11:24:00Z">
        <w:r>
          <w:t>11</w:t>
        </w:r>
        <w:r>
          <w:fldChar w:fldCharType="end"/>
        </w:r>
      </w:ins>
    </w:p>
    <w:p w14:paraId="00D7E179" w14:textId="77777777" w:rsidR="007E5B44" w:rsidRDefault="007E5B44">
      <w:pPr>
        <w:pStyle w:val="20"/>
        <w:rPr>
          <w:ins w:id="122" w:author="rapporteur-r2" w:date="2021-10-09T11:24:00Z"/>
          <w:rFonts w:asciiTheme="minorHAnsi" w:hAnsiTheme="minorHAnsi" w:cstheme="minorBidi"/>
          <w:kern w:val="2"/>
          <w:sz w:val="21"/>
          <w:szCs w:val="22"/>
          <w:lang w:val="en-US" w:eastAsia="zh-CN"/>
        </w:rPr>
      </w:pPr>
      <w:ins w:id="123" w:author="rapporteur-r2" w:date="2021-10-09T11:24:00Z">
        <w:r>
          <w:t>6.0</w:t>
        </w:r>
        <w:r>
          <w:rPr>
            <w:rFonts w:asciiTheme="minorHAnsi" w:hAnsiTheme="minorHAnsi" w:cstheme="minorBidi"/>
            <w:kern w:val="2"/>
            <w:sz w:val="21"/>
            <w:szCs w:val="22"/>
            <w:lang w:val="en-US" w:eastAsia="zh-CN"/>
          </w:rPr>
          <w:tab/>
        </w:r>
        <w:r>
          <w:t>Mapping of solutions to key issues</w:t>
        </w:r>
        <w:r>
          <w:tab/>
        </w:r>
        <w:r>
          <w:fldChar w:fldCharType="begin"/>
        </w:r>
        <w:r>
          <w:instrText xml:space="preserve"> PAGEREF _Toc84671220 \h </w:instrText>
        </w:r>
      </w:ins>
      <w:r>
        <w:fldChar w:fldCharType="separate"/>
      </w:r>
      <w:ins w:id="124" w:author="rapporteur-r2" w:date="2021-10-09T11:24:00Z">
        <w:r>
          <w:t>11</w:t>
        </w:r>
        <w:r>
          <w:fldChar w:fldCharType="end"/>
        </w:r>
      </w:ins>
    </w:p>
    <w:p w14:paraId="74F19042" w14:textId="77777777" w:rsidR="007E5B44" w:rsidRDefault="007E5B44">
      <w:pPr>
        <w:pStyle w:val="20"/>
        <w:rPr>
          <w:ins w:id="125" w:author="rapporteur-r2" w:date="2021-10-09T11:24:00Z"/>
          <w:rFonts w:asciiTheme="minorHAnsi" w:hAnsiTheme="minorHAnsi" w:cstheme="minorBidi"/>
          <w:kern w:val="2"/>
          <w:sz w:val="21"/>
          <w:szCs w:val="22"/>
          <w:lang w:val="en-US" w:eastAsia="zh-CN"/>
        </w:rPr>
      </w:pPr>
      <w:ins w:id="126" w:author="rapporteur-r2" w:date="2021-10-09T11:24:00Z">
        <w:r>
          <w:t>6.1</w:t>
        </w:r>
        <w:r>
          <w:rPr>
            <w:rFonts w:asciiTheme="minorHAnsi" w:hAnsiTheme="minorHAnsi" w:cstheme="minorBidi"/>
            <w:kern w:val="2"/>
            <w:sz w:val="21"/>
            <w:szCs w:val="22"/>
            <w:lang w:val="en-US" w:eastAsia="zh-CN"/>
          </w:rPr>
          <w:tab/>
        </w:r>
        <w:r>
          <w:t>Solution #1: Protection of MBS traffic in transport layer</w:t>
        </w:r>
        <w:r>
          <w:tab/>
        </w:r>
        <w:r>
          <w:fldChar w:fldCharType="begin"/>
        </w:r>
        <w:r>
          <w:instrText xml:space="preserve"> PAGEREF _Toc84671221 \h </w:instrText>
        </w:r>
      </w:ins>
      <w:r>
        <w:fldChar w:fldCharType="separate"/>
      </w:r>
      <w:ins w:id="127" w:author="rapporteur-r2" w:date="2021-10-09T11:24:00Z">
        <w:r>
          <w:t>12</w:t>
        </w:r>
        <w:r>
          <w:fldChar w:fldCharType="end"/>
        </w:r>
      </w:ins>
    </w:p>
    <w:p w14:paraId="723821BF" w14:textId="77777777" w:rsidR="007E5B44" w:rsidRDefault="007E5B44">
      <w:pPr>
        <w:pStyle w:val="30"/>
        <w:rPr>
          <w:ins w:id="128" w:author="rapporteur-r2" w:date="2021-10-09T11:24:00Z"/>
          <w:rFonts w:asciiTheme="minorHAnsi" w:hAnsiTheme="minorHAnsi" w:cstheme="minorBidi"/>
          <w:kern w:val="2"/>
          <w:sz w:val="21"/>
          <w:szCs w:val="22"/>
          <w:lang w:val="en-US" w:eastAsia="zh-CN"/>
        </w:rPr>
      </w:pPr>
      <w:ins w:id="129" w:author="rapporteur-r2" w:date="2021-10-09T11:24:00Z">
        <w:r>
          <w:t>6.1.1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_Toc84671222 \h </w:instrText>
        </w:r>
      </w:ins>
      <w:r>
        <w:fldChar w:fldCharType="separate"/>
      </w:r>
      <w:ins w:id="130" w:author="rapporteur-r2" w:date="2021-10-09T11:24:00Z">
        <w:r>
          <w:t>12</w:t>
        </w:r>
        <w:r>
          <w:fldChar w:fldCharType="end"/>
        </w:r>
      </w:ins>
    </w:p>
    <w:p w14:paraId="6E7385CF" w14:textId="77777777" w:rsidR="007E5B44" w:rsidRDefault="007E5B44">
      <w:pPr>
        <w:pStyle w:val="30"/>
        <w:rPr>
          <w:ins w:id="131" w:author="rapporteur-r2" w:date="2021-10-09T11:24:00Z"/>
          <w:rFonts w:asciiTheme="minorHAnsi" w:hAnsiTheme="minorHAnsi" w:cstheme="minorBidi"/>
          <w:kern w:val="2"/>
          <w:sz w:val="21"/>
          <w:szCs w:val="22"/>
          <w:lang w:val="en-US" w:eastAsia="zh-CN"/>
        </w:rPr>
      </w:pPr>
      <w:ins w:id="132" w:author="rapporteur-r2" w:date="2021-10-09T11:24:00Z">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_Toc84671223 \h </w:instrText>
        </w:r>
      </w:ins>
      <w:r>
        <w:fldChar w:fldCharType="separate"/>
      </w:r>
      <w:ins w:id="133" w:author="rapporteur-r2" w:date="2021-10-09T11:24:00Z">
        <w:r>
          <w:t>12</w:t>
        </w:r>
        <w:r>
          <w:fldChar w:fldCharType="end"/>
        </w:r>
      </w:ins>
    </w:p>
    <w:p w14:paraId="60E145EA" w14:textId="77777777" w:rsidR="007E5B44" w:rsidRDefault="007E5B44">
      <w:pPr>
        <w:pStyle w:val="40"/>
        <w:rPr>
          <w:ins w:id="134" w:author="rapporteur-r2" w:date="2021-10-09T11:24:00Z"/>
          <w:rFonts w:asciiTheme="minorHAnsi" w:hAnsiTheme="minorHAnsi" w:cstheme="minorBidi"/>
          <w:kern w:val="2"/>
          <w:sz w:val="21"/>
          <w:szCs w:val="22"/>
          <w:lang w:val="en-US" w:eastAsia="zh-CN"/>
        </w:rPr>
      </w:pPr>
      <w:ins w:id="135" w:author="rapporteur-r2" w:date="2021-10-09T11:24:00Z">
        <w:r>
          <w:t>6.1.2.1 Security handling in handover</w:t>
        </w:r>
        <w:r>
          <w:tab/>
        </w:r>
        <w:r>
          <w:fldChar w:fldCharType="begin"/>
        </w:r>
        <w:r>
          <w:instrText xml:space="preserve"> PAGEREF _Toc84671224 \h </w:instrText>
        </w:r>
      </w:ins>
      <w:r>
        <w:fldChar w:fldCharType="separate"/>
      </w:r>
      <w:ins w:id="136" w:author="rapporteur-r2" w:date="2021-10-09T11:24:00Z">
        <w:r>
          <w:t>13</w:t>
        </w:r>
        <w:r>
          <w:fldChar w:fldCharType="end"/>
        </w:r>
      </w:ins>
    </w:p>
    <w:p w14:paraId="3D441B9E" w14:textId="77777777" w:rsidR="007E5B44" w:rsidRDefault="007E5B44">
      <w:pPr>
        <w:pStyle w:val="30"/>
        <w:rPr>
          <w:ins w:id="137" w:author="rapporteur-r2" w:date="2021-10-09T11:24:00Z"/>
          <w:rFonts w:asciiTheme="minorHAnsi" w:hAnsiTheme="minorHAnsi" w:cstheme="minorBidi"/>
          <w:kern w:val="2"/>
          <w:sz w:val="21"/>
          <w:szCs w:val="22"/>
          <w:lang w:val="en-US" w:eastAsia="zh-CN"/>
        </w:rPr>
      </w:pPr>
      <w:ins w:id="138" w:author="rapporteur-r2" w:date="2021-10-09T11:24:00Z">
        <w:r>
          <w:t>6.1.3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_Toc84671225 \h </w:instrText>
        </w:r>
      </w:ins>
      <w:r>
        <w:fldChar w:fldCharType="separate"/>
      </w:r>
      <w:ins w:id="139" w:author="rapporteur-r2" w:date="2021-10-09T11:24:00Z">
        <w:r>
          <w:t>14</w:t>
        </w:r>
        <w:r>
          <w:fldChar w:fldCharType="end"/>
        </w:r>
      </w:ins>
    </w:p>
    <w:p w14:paraId="78E44EAB" w14:textId="77777777" w:rsidR="007E5B44" w:rsidRDefault="007E5B44">
      <w:pPr>
        <w:pStyle w:val="20"/>
        <w:rPr>
          <w:ins w:id="140" w:author="rapporteur-r2" w:date="2021-10-09T11:24:00Z"/>
          <w:rFonts w:asciiTheme="minorHAnsi" w:hAnsiTheme="minorHAnsi" w:cstheme="minorBidi"/>
          <w:kern w:val="2"/>
          <w:sz w:val="21"/>
          <w:szCs w:val="22"/>
          <w:lang w:val="en-US" w:eastAsia="zh-CN"/>
        </w:rPr>
      </w:pPr>
      <w:ins w:id="141" w:author="rapporteur-r2" w:date="2021-10-09T11:24:00Z">
        <w:r>
          <w:t>6.2</w:t>
        </w:r>
        <w:r>
          <w:rPr>
            <w:rFonts w:asciiTheme="minorHAnsi" w:hAnsiTheme="minorHAnsi" w:cstheme="minorBidi"/>
            <w:kern w:val="2"/>
            <w:sz w:val="21"/>
            <w:szCs w:val="22"/>
            <w:lang w:val="en-US" w:eastAsia="zh-CN"/>
          </w:rPr>
          <w:tab/>
        </w:r>
        <w:r>
          <w:t>Solution #2: protect MBS traffic in service layer</w:t>
        </w:r>
        <w:r>
          <w:tab/>
        </w:r>
        <w:r>
          <w:fldChar w:fldCharType="begin"/>
        </w:r>
        <w:r>
          <w:instrText xml:space="preserve"> PAGEREF _Toc84671226 \h </w:instrText>
        </w:r>
      </w:ins>
      <w:r>
        <w:fldChar w:fldCharType="separate"/>
      </w:r>
      <w:ins w:id="142" w:author="rapporteur-r2" w:date="2021-10-09T11:24:00Z">
        <w:r>
          <w:t>14</w:t>
        </w:r>
        <w:r>
          <w:fldChar w:fldCharType="end"/>
        </w:r>
      </w:ins>
    </w:p>
    <w:p w14:paraId="69AAE0E4" w14:textId="77777777" w:rsidR="007E5B44" w:rsidRDefault="007E5B44">
      <w:pPr>
        <w:pStyle w:val="30"/>
        <w:rPr>
          <w:ins w:id="143" w:author="rapporteur-r2" w:date="2021-10-09T11:24:00Z"/>
          <w:rFonts w:asciiTheme="minorHAnsi" w:hAnsiTheme="minorHAnsi" w:cstheme="minorBidi"/>
          <w:kern w:val="2"/>
          <w:sz w:val="21"/>
          <w:szCs w:val="22"/>
          <w:lang w:val="en-US" w:eastAsia="zh-CN"/>
        </w:rPr>
      </w:pPr>
      <w:ins w:id="144" w:author="rapporteur-r2" w:date="2021-10-09T11:24:00Z">
        <w:r>
          <w:t>6.2.1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_Toc84671227 \h </w:instrText>
        </w:r>
      </w:ins>
      <w:r>
        <w:fldChar w:fldCharType="separate"/>
      </w:r>
      <w:ins w:id="145" w:author="rapporteur-r2" w:date="2021-10-09T11:24:00Z">
        <w:r>
          <w:t>14</w:t>
        </w:r>
        <w:r>
          <w:fldChar w:fldCharType="end"/>
        </w:r>
      </w:ins>
    </w:p>
    <w:p w14:paraId="5B8284E3" w14:textId="77777777" w:rsidR="007E5B44" w:rsidRDefault="007E5B44">
      <w:pPr>
        <w:pStyle w:val="30"/>
        <w:rPr>
          <w:ins w:id="146" w:author="rapporteur-r2" w:date="2021-10-09T11:24:00Z"/>
          <w:rFonts w:asciiTheme="minorHAnsi" w:hAnsiTheme="minorHAnsi" w:cstheme="minorBidi"/>
          <w:kern w:val="2"/>
          <w:sz w:val="21"/>
          <w:szCs w:val="22"/>
          <w:lang w:val="en-US" w:eastAsia="zh-CN"/>
        </w:rPr>
      </w:pPr>
      <w:ins w:id="147" w:author="rapporteur-r2" w:date="2021-10-09T11:24:00Z">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_Toc84671228 \h </w:instrText>
        </w:r>
      </w:ins>
      <w:r>
        <w:fldChar w:fldCharType="separate"/>
      </w:r>
      <w:ins w:id="148" w:author="rapporteur-r2" w:date="2021-10-09T11:24:00Z">
        <w:r>
          <w:t>14</w:t>
        </w:r>
        <w:r>
          <w:fldChar w:fldCharType="end"/>
        </w:r>
      </w:ins>
    </w:p>
    <w:p w14:paraId="3930CE2F" w14:textId="77777777" w:rsidR="007E5B44" w:rsidRDefault="007E5B44">
      <w:pPr>
        <w:pStyle w:val="30"/>
        <w:rPr>
          <w:ins w:id="149" w:author="rapporteur-r2" w:date="2021-10-09T11:24:00Z"/>
          <w:rFonts w:asciiTheme="minorHAnsi" w:hAnsiTheme="minorHAnsi" w:cstheme="minorBidi"/>
          <w:kern w:val="2"/>
          <w:sz w:val="21"/>
          <w:szCs w:val="22"/>
          <w:lang w:val="en-US" w:eastAsia="zh-CN"/>
        </w:rPr>
      </w:pPr>
      <w:ins w:id="150" w:author="rapporteur-r2" w:date="2021-10-09T11:24:00Z">
        <w:r>
          <w:t>6.2.2.1</w:t>
        </w:r>
        <w:r>
          <w:rPr>
            <w:rFonts w:asciiTheme="minorHAnsi" w:hAnsiTheme="minorHAnsi" w:cstheme="minorBidi"/>
            <w:kern w:val="2"/>
            <w:sz w:val="21"/>
            <w:szCs w:val="22"/>
            <w:lang w:val="en-US" w:eastAsia="zh-CN"/>
          </w:rPr>
          <w:tab/>
        </w:r>
        <w:r>
          <w:t>MBS group key distribution and update</w:t>
        </w:r>
        <w:r>
          <w:tab/>
        </w:r>
        <w:r>
          <w:fldChar w:fldCharType="begin"/>
        </w:r>
        <w:r>
          <w:instrText xml:space="preserve"> PAGEREF _Toc84671229 \h </w:instrText>
        </w:r>
      </w:ins>
      <w:r>
        <w:fldChar w:fldCharType="separate"/>
      </w:r>
      <w:ins w:id="151" w:author="rapporteur-r2" w:date="2021-10-09T11:24:00Z">
        <w:r>
          <w:t>16</w:t>
        </w:r>
        <w:r>
          <w:fldChar w:fldCharType="end"/>
        </w:r>
      </w:ins>
    </w:p>
    <w:p w14:paraId="2062B31F" w14:textId="77777777" w:rsidR="007E5B44" w:rsidRDefault="007E5B44">
      <w:pPr>
        <w:pStyle w:val="30"/>
        <w:rPr>
          <w:ins w:id="152" w:author="rapporteur-r2" w:date="2021-10-09T11:24:00Z"/>
          <w:rFonts w:asciiTheme="minorHAnsi" w:hAnsiTheme="minorHAnsi" w:cstheme="minorBidi"/>
          <w:kern w:val="2"/>
          <w:sz w:val="21"/>
          <w:szCs w:val="22"/>
          <w:lang w:val="en-US" w:eastAsia="zh-CN"/>
        </w:rPr>
      </w:pPr>
      <w:ins w:id="153" w:author="rapporteur-r2" w:date="2021-10-09T11:24:00Z">
        <w:r>
          <w:t>6.2.3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_Toc84671230 \h </w:instrText>
        </w:r>
      </w:ins>
      <w:r>
        <w:fldChar w:fldCharType="separate"/>
      </w:r>
      <w:ins w:id="154" w:author="rapporteur-r2" w:date="2021-10-09T11:24:00Z">
        <w:r>
          <w:t>17</w:t>
        </w:r>
        <w:r>
          <w:fldChar w:fldCharType="end"/>
        </w:r>
      </w:ins>
    </w:p>
    <w:p w14:paraId="057E8222" w14:textId="77777777" w:rsidR="007E5B44" w:rsidRDefault="007E5B44">
      <w:pPr>
        <w:pStyle w:val="20"/>
        <w:rPr>
          <w:ins w:id="155" w:author="rapporteur-r2" w:date="2021-10-09T11:24:00Z"/>
          <w:rFonts w:asciiTheme="minorHAnsi" w:hAnsiTheme="minorHAnsi" w:cstheme="minorBidi"/>
          <w:kern w:val="2"/>
          <w:sz w:val="21"/>
          <w:szCs w:val="22"/>
          <w:lang w:val="en-US" w:eastAsia="zh-CN"/>
        </w:rPr>
      </w:pPr>
      <w:ins w:id="156" w:author="rapporteur-r2" w:date="2021-10-09T11:24:00Z">
        <w:r>
          <w:t>6.3</w:t>
        </w:r>
        <w:r>
          <w:rPr>
            <w:rFonts w:asciiTheme="minorHAnsi" w:hAnsiTheme="minorHAnsi" w:cstheme="minorBidi"/>
            <w:kern w:val="2"/>
            <w:sz w:val="21"/>
            <w:szCs w:val="22"/>
            <w:lang w:val="en-US" w:eastAsia="zh-CN"/>
          </w:rPr>
          <w:tab/>
        </w:r>
        <w:r>
          <w:t>Solution #3: MBS Traffic Protection</w:t>
        </w:r>
        <w:r>
          <w:tab/>
        </w:r>
        <w:r>
          <w:fldChar w:fldCharType="begin"/>
        </w:r>
        <w:r>
          <w:instrText xml:space="preserve"> PAGEREF _Toc84671231 \h </w:instrText>
        </w:r>
      </w:ins>
      <w:r>
        <w:fldChar w:fldCharType="separate"/>
      </w:r>
      <w:ins w:id="157" w:author="rapporteur-r2" w:date="2021-10-09T11:24:00Z">
        <w:r>
          <w:t>18</w:t>
        </w:r>
        <w:r>
          <w:fldChar w:fldCharType="end"/>
        </w:r>
      </w:ins>
    </w:p>
    <w:p w14:paraId="61530BF8" w14:textId="77777777" w:rsidR="007E5B44" w:rsidRDefault="007E5B44">
      <w:pPr>
        <w:pStyle w:val="30"/>
        <w:rPr>
          <w:ins w:id="158" w:author="rapporteur-r2" w:date="2021-10-09T11:24:00Z"/>
          <w:rFonts w:asciiTheme="minorHAnsi" w:hAnsiTheme="minorHAnsi" w:cstheme="minorBidi"/>
          <w:kern w:val="2"/>
          <w:sz w:val="21"/>
          <w:szCs w:val="22"/>
          <w:lang w:val="en-US" w:eastAsia="zh-CN"/>
        </w:rPr>
      </w:pPr>
      <w:ins w:id="159" w:author="rapporteur-r2" w:date="2021-10-09T11:24:00Z">
        <w:r>
          <w:t>6.3.1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_Toc84671232 \h </w:instrText>
        </w:r>
      </w:ins>
      <w:r>
        <w:fldChar w:fldCharType="separate"/>
      </w:r>
      <w:ins w:id="160" w:author="rapporteur-r2" w:date="2021-10-09T11:24:00Z">
        <w:r>
          <w:t>18</w:t>
        </w:r>
        <w:r>
          <w:fldChar w:fldCharType="end"/>
        </w:r>
      </w:ins>
    </w:p>
    <w:p w14:paraId="49FF1D15" w14:textId="77777777" w:rsidR="007E5B44" w:rsidRDefault="007E5B44">
      <w:pPr>
        <w:pStyle w:val="30"/>
        <w:rPr>
          <w:ins w:id="161" w:author="rapporteur-r2" w:date="2021-10-09T11:24:00Z"/>
          <w:rFonts w:asciiTheme="minorHAnsi" w:hAnsiTheme="minorHAnsi" w:cstheme="minorBidi"/>
          <w:kern w:val="2"/>
          <w:sz w:val="21"/>
          <w:szCs w:val="22"/>
          <w:lang w:val="en-US" w:eastAsia="zh-CN"/>
        </w:rPr>
      </w:pPr>
      <w:ins w:id="162" w:author="rapporteur-r2" w:date="2021-10-09T11:24:00Z">
        <w:r>
          <w:t>6.3.2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_Toc84671233 \h </w:instrText>
        </w:r>
      </w:ins>
      <w:r>
        <w:fldChar w:fldCharType="separate"/>
      </w:r>
      <w:ins w:id="163" w:author="rapporteur-r2" w:date="2021-10-09T11:24:00Z">
        <w:r>
          <w:t>18</w:t>
        </w:r>
        <w:r>
          <w:fldChar w:fldCharType="end"/>
        </w:r>
      </w:ins>
    </w:p>
    <w:p w14:paraId="5B0B8F5C" w14:textId="77777777" w:rsidR="007E5B44" w:rsidRDefault="007E5B44">
      <w:pPr>
        <w:pStyle w:val="30"/>
        <w:rPr>
          <w:ins w:id="164" w:author="rapporteur-r2" w:date="2021-10-09T11:24:00Z"/>
          <w:rFonts w:asciiTheme="minorHAnsi" w:hAnsiTheme="minorHAnsi" w:cstheme="minorBidi"/>
          <w:kern w:val="2"/>
          <w:sz w:val="21"/>
          <w:szCs w:val="22"/>
          <w:lang w:val="en-US" w:eastAsia="zh-CN"/>
        </w:rPr>
      </w:pPr>
      <w:ins w:id="165" w:author="rapporteur-r2" w:date="2021-10-09T11:24:00Z">
        <w:r>
          <w:t>6.3.3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_Toc84671234 \h </w:instrText>
        </w:r>
      </w:ins>
      <w:r>
        <w:fldChar w:fldCharType="separate"/>
      </w:r>
      <w:ins w:id="166" w:author="rapporteur-r2" w:date="2021-10-09T11:24:00Z">
        <w:r>
          <w:t>19</w:t>
        </w:r>
        <w:r>
          <w:fldChar w:fldCharType="end"/>
        </w:r>
      </w:ins>
    </w:p>
    <w:p w14:paraId="6587A95E" w14:textId="77777777" w:rsidR="007E5B44" w:rsidRDefault="007E5B44">
      <w:pPr>
        <w:pStyle w:val="20"/>
        <w:rPr>
          <w:ins w:id="167" w:author="rapporteur-r2" w:date="2021-10-09T11:24:00Z"/>
          <w:rFonts w:asciiTheme="minorHAnsi" w:hAnsiTheme="minorHAnsi" w:cstheme="minorBidi"/>
          <w:kern w:val="2"/>
          <w:sz w:val="21"/>
          <w:szCs w:val="22"/>
          <w:lang w:val="en-US" w:eastAsia="zh-CN"/>
        </w:rPr>
      </w:pPr>
      <w:ins w:id="168" w:author="rapporteur-r2" w:date="2021-10-09T11:24:00Z">
        <w:r w:rsidRPr="009D193D">
          <w:t>6.4</w:t>
        </w:r>
        <w:r>
          <w:rPr>
            <w:rFonts w:asciiTheme="minorHAnsi" w:hAnsiTheme="minorHAnsi" w:cstheme="minorBidi"/>
            <w:kern w:val="2"/>
            <w:sz w:val="21"/>
            <w:szCs w:val="22"/>
            <w:lang w:val="en-US" w:eastAsia="zh-CN"/>
          </w:rPr>
          <w:tab/>
        </w:r>
        <w:r w:rsidRPr="009D193D">
          <w:t>Solution #4: Authentication and authorization for multicast communication service</w:t>
        </w:r>
        <w:r>
          <w:tab/>
        </w:r>
        <w:r>
          <w:fldChar w:fldCharType="begin"/>
        </w:r>
        <w:r>
          <w:instrText xml:space="preserve"> PAGEREF _Toc84671235 \h </w:instrText>
        </w:r>
      </w:ins>
      <w:r>
        <w:fldChar w:fldCharType="separate"/>
      </w:r>
      <w:ins w:id="169" w:author="rapporteur-r2" w:date="2021-10-09T11:24:00Z">
        <w:r>
          <w:t>20</w:t>
        </w:r>
        <w:r>
          <w:fldChar w:fldCharType="end"/>
        </w:r>
      </w:ins>
    </w:p>
    <w:p w14:paraId="20795909" w14:textId="77777777" w:rsidR="007E5B44" w:rsidRDefault="007E5B44">
      <w:pPr>
        <w:pStyle w:val="30"/>
        <w:rPr>
          <w:ins w:id="170" w:author="rapporteur-r2" w:date="2021-10-09T11:24:00Z"/>
          <w:rFonts w:asciiTheme="minorHAnsi" w:hAnsiTheme="minorHAnsi" w:cstheme="minorBidi"/>
          <w:kern w:val="2"/>
          <w:sz w:val="21"/>
          <w:szCs w:val="22"/>
          <w:lang w:val="en-US" w:eastAsia="zh-CN"/>
        </w:rPr>
      </w:pPr>
      <w:ins w:id="171" w:author="rapporteur-r2" w:date="2021-10-09T11:24:00Z">
        <w:r w:rsidRPr="009D193D">
          <w:t>6.4.1</w:t>
        </w:r>
        <w:r>
          <w:rPr>
            <w:rFonts w:asciiTheme="minorHAnsi" w:hAnsiTheme="minorHAnsi" w:cstheme="minorBidi"/>
            <w:kern w:val="2"/>
            <w:sz w:val="21"/>
            <w:szCs w:val="22"/>
            <w:lang w:val="en-US" w:eastAsia="zh-CN"/>
          </w:rPr>
          <w:tab/>
        </w:r>
        <w:r w:rsidRPr="009D193D">
          <w:t>Solution overview</w:t>
        </w:r>
        <w:r>
          <w:tab/>
        </w:r>
        <w:r>
          <w:fldChar w:fldCharType="begin"/>
        </w:r>
        <w:r>
          <w:instrText xml:space="preserve"> PAGEREF _Toc84671236 \h </w:instrText>
        </w:r>
      </w:ins>
      <w:r>
        <w:fldChar w:fldCharType="separate"/>
      </w:r>
      <w:ins w:id="172" w:author="rapporteur-r2" w:date="2021-10-09T11:24:00Z">
        <w:r>
          <w:t>20</w:t>
        </w:r>
        <w:r>
          <w:fldChar w:fldCharType="end"/>
        </w:r>
      </w:ins>
    </w:p>
    <w:p w14:paraId="6A597899" w14:textId="77777777" w:rsidR="007E5B44" w:rsidRDefault="007E5B44">
      <w:pPr>
        <w:pStyle w:val="30"/>
        <w:rPr>
          <w:ins w:id="173" w:author="rapporteur-r2" w:date="2021-10-09T11:24:00Z"/>
          <w:rFonts w:asciiTheme="minorHAnsi" w:hAnsiTheme="minorHAnsi" w:cstheme="minorBidi"/>
          <w:kern w:val="2"/>
          <w:sz w:val="21"/>
          <w:szCs w:val="22"/>
          <w:lang w:val="en-US" w:eastAsia="zh-CN"/>
        </w:rPr>
      </w:pPr>
      <w:ins w:id="174" w:author="rapporteur-r2" w:date="2021-10-09T11:24:00Z">
        <w:r w:rsidRPr="009D193D">
          <w:t>6.4.2</w:t>
        </w:r>
        <w:r>
          <w:rPr>
            <w:rFonts w:asciiTheme="minorHAnsi" w:hAnsiTheme="minorHAnsi" w:cstheme="minorBidi"/>
            <w:kern w:val="2"/>
            <w:sz w:val="21"/>
            <w:szCs w:val="22"/>
            <w:lang w:val="en-US" w:eastAsia="zh-CN"/>
          </w:rPr>
          <w:tab/>
        </w:r>
        <w:r w:rsidRPr="009D193D">
          <w:t>Solution details</w:t>
        </w:r>
        <w:r>
          <w:tab/>
        </w:r>
        <w:r>
          <w:fldChar w:fldCharType="begin"/>
        </w:r>
        <w:r>
          <w:instrText xml:space="preserve"> PAGEREF _Toc84671237 \h </w:instrText>
        </w:r>
      </w:ins>
      <w:r>
        <w:fldChar w:fldCharType="separate"/>
      </w:r>
      <w:ins w:id="175" w:author="rapporteur-r2" w:date="2021-10-09T11:24:00Z">
        <w:r>
          <w:t>20</w:t>
        </w:r>
        <w:r>
          <w:fldChar w:fldCharType="end"/>
        </w:r>
      </w:ins>
    </w:p>
    <w:p w14:paraId="0574669E" w14:textId="77777777" w:rsidR="007E5B44" w:rsidRDefault="007E5B44">
      <w:pPr>
        <w:pStyle w:val="40"/>
        <w:rPr>
          <w:ins w:id="176" w:author="rapporteur-r2" w:date="2021-10-09T11:24:00Z"/>
          <w:rFonts w:asciiTheme="minorHAnsi" w:hAnsiTheme="minorHAnsi" w:cstheme="minorBidi"/>
          <w:kern w:val="2"/>
          <w:sz w:val="21"/>
          <w:szCs w:val="22"/>
          <w:lang w:val="en-US" w:eastAsia="zh-CN"/>
        </w:rPr>
      </w:pPr>
      <w:ins w:id="177" w:author="rapporteur-r2" w:date="2021-10-09T11:24:00Z">
        <w:r>
          <w:rPr>
            <w:lang w:eastAsia="zh-CN"/>
          </w:rPr>
          <w:t>6.4.2.1 Authentication and authorization</w:t>
        </w:r>
        <w:r>
          <w:tab/>
        </w:r>
        <w:r>
          <w:fldChar w:fldCharType="begin"/>
        </w:r>
        <w:r>
          <w:instrText xml:space="preserve"> PAGEREF _Toc84671238 \h </w:instrText>
        </w:r>
      </w:ins>
      <w:r>
        <w:fldChar w:fldCharType="separate"/>
      </w:r>
      <w:ins w:id="178" w:author="rapporteur-r2" w:date="2021-10-09T11:24:00Z">
        <w:r>
          <w:t>20</w:t>
        </w:r>
        <w:r>
          <w:fldChar w:fldCharType="end"/>
        </w:r>
      </w:ins>
    </w:p>
    <w:p w14:paraId="5D91777D" w14:textId="77777777" w:rsidR="007E5B44" w:rsidRDefault="007E5B44">
      <w:pPr>
        <w:pStyle w:val="40"/>
        <w:rPr>
          <w:ins w:id="179" w:author="rapporteur-r2" w:date="2021-10-09T11:24:00Z"/>
          <w:rFonts w:asciiTheme="minorHAnsi" w:hAnsiTheme="minorHAnsi" w:cstheme="minorBidi"/>
          <w:kern w:val="2"/>
          <w:sz w:val="21"/>
          <w:szCs w:val="22"/>
          <w:lang w:val="en-US" w:eastAsia="zh-CN"/>
        </w:rPr>
      </w:pPr>
      <w:ins w:id="180" w:author="rapporteur-r2" w:date="2021-10-09T11:24:00Z">
        <w:r>
          <w:rPr>
            <w:lang w:eastAsia="zh-CN"/>
          </w:rPr>
          <w:t>6.4.2.2 Authorization revocation</w:t>
        </w:r>
        <w:r>
          <w:tab/>
        </w:r>
        <w:r>
          <w:fldChar w:fldCharType="begin"/>
        </w:r>
        <w:r>
          <w:instrText xml:space="preserve"> PAGEREF _Toc84671239 \h </w:instrText>
        </w:r>
      </w:ins>
      <w:r>
        <w:fldChar w:fldCharType="separate"/>
      </w:r>
      <w:ins w:id="181" w:author="rapporteur-r2" w:date="2021-10-09T11:24:00Z">
        <w:r>
          <w:t>21</w:t>
        </w:r>
        <w:r>
          <w:fldChar w:fldCharType="end"/>
        </w:r>
      </w:ins>
    </w:p>
    <w:p w14:paraId="30A1EA2D" w14:textId="77777777" w:rsidR="007E5B44" w:rsidRDefault="007E5B44">
      <w:pPr>
        <w:pStyle w:val="30"/>
        <w:rPr>
          <w:ins w:id="182" w:author="rapporteur-r2" w:date="2021-10-09T11:24:00Z"/>
          <w:rFonts w:asciiTheme="minorHAnsi" w:hAnsiTheme="minorHAnsi" w:cstheme="minorBidi"/>
          <w:kern w:val="2"/>
          <w:sz w:val="21"/>
          <w:szCs w:val="22"/>
          <w:lang w:val="en-US" w:eastAsia="zh-CN"/>
        </w:rPr>
      </w:pPr>
      <w:ins w:id="183" w:author="rapporteur-r2" w:date="2021-10-09T11:24:00Z">
        <w:r w:rsidRPr="009D193D">
          <w:t>6.4.3</w:t>
        </w:r>
        <w:r>
          <w:rPr>
            <w:rFonts w:asciiTheme="minorHAnsi" w:hAnsiTheme="minorHAnsi" w:cstheme="minorBidi"/>
            <w:kern w:val="2"/>
            <w:sz w:val="21"/>
            <w:szCs w:val="22"/>
            <w:lang w:val="en-US" w:eastAsia="zh-CN"/>
          </w:rPr>
          <w:tab/>
        </w:r>
        <w:r w:rsidRPr="009D193D">
          <w:t>Solution evaluation</w:t>
        </w:r>
        <w:r>
          <w:tab/>
        </w:r>
        <w:r>
          <w:fldChar w:fldCharType="begin"/>
        </w:r>
        <w:r>
          <w:instrText xml:space="preserve"> PAGEREF _Toc84671240 \h </w:instrText>
        </w:r>
      </w:ins>
      <w:r>
        <w:fldChar w:fldCharType="separate"/>
      </w:r>
      <w:ins w:id="184" w:author="rapporteur-r2" w:date="2021-10-09T11:24:00Z">
        <w:r>
          <w:t>21</w:t>
        </w:r>
        <w:r>
          <w:fldChar w:fldCharType="end"/>
        </w:r>
      </w:ins>
    </w:p>
    <w:p w14:paraId="4EA18C2D" w14:textId="77777777" w:rsidR="007E5B44" w:rsidRDefault="007E5B44">
      <w:pPr>
        <w:pStyle w:val="20"/>
        <w:rPr>
          <w:ins w:id="185" w:author="rapporteur-r2" w:date="2021-10-09T11:24:00Z"/>
          <w:rFonts w:asciiTheme="minorHAnsi" w:hAnsiTheme="minorHAnsi" w:cstheme="minorBidi"/>
          <w:kern w:val="2"/>
          <w:sz w:val="21"/>
          <w:szCs w:val="22"/>
          <w:lang w:val="en-US" w:eastAsia="zh-CN"/>
        </w:rPr>
      </w:pPr>
      <w:ins w:id="186" w:author="rapporteur-r2" w:date="2021-10-09T11:24:00Z">
        <w:r>
          <w:t>6.5</w:t>
        </w:r>
        <w:r>
          <w:rPr>
            <w:rFonts w:asciiTheme="minorHAnsi" w:hAnsiTheme="minorHAnsi" w:cstheme="minorBidi"/>
            <w:kern w:val="2"/>
            <w:sz w:val="21"/>
            <w:szCs w:val="22"/>
            <w:lang w:val="en-US" w:eastAsia="zh-CN"/>
          </w:rPr>
          <w:tab/>
        </w:r>
        <w:r>
          <w:t>Solution #5: Authorization revocation</w:t>
        </w:r>
        <w:r>
          <w:tab/>
        </w:r>
        <w:r>
          <w:fldChar w:fldCharType="begin"/>
        </w:r>
        <w:r>
          <w:instrText xml:space="preserve"> PAGEREF _Toc84671241 \h </w:instrText>
        </w:r>
      </w:ins>
      <w:r>
        <w:fldChar w:fldCharType="separate"/>
      </w:r>
      <w:ins w:id="187" w:author="rapporteur-r2" w:date="2021-10-09T11:24:00Z">
        <w:r>
          <w:t>22</w:t>
        </w:r>
        <w:r>
          <w:fldChar w:fldCharType="end"/>
        </w:r>
      </w:ins>
    </w:p>
    <w:p w14:paraId="268B6D4C" w14:textId="77777777" w:rsidR="007E5B44" w:rsidRDefault="007E5B44">
      <w:pPr>
        <w:pStyle w:val="30"/>
        <w:rPr>
          <w:ins w:id="188" w:author="rapporteur-r2" w:date="2021-10-09T11:24:00Z"/>
          <w:rFonts w:asciiTheme="minorHAnsi" w:hAnsiTheme="minorHAnsi" w:cstheme="minorBidi"/>
          <w:kern w:val="2"/>
          <w:sz w:val="21"/>
          <w:szCs w:val="22"/>
          <w:lang w:val="en-US" w:eastAsia="zh-CN"/>
        </w:rPr>
      </w:pPr>
      <w:ins w:id="189" w:author="rapporteur-r2" w:date="2021-10-09T11:24:00Z">
        <w:r>
          <w:t>6.5.1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_Toc84671242 \h </w:instrText>
        </w:r>
      </w:ins>
      <w:r>
        <w:fldChar w:fldCharType="separate"/>
      </w:r>
      <w:ins w:id="190" w:author="rapporteur-r2" w:date="2021-10-09T11:24:00Z">
        <w:r>
          <w:t>22</w:t>
        </w:r>
        <w:r>
          <w:fldChar w:fldCharType="end"/>
        </w:r>
      </w:ins>
    </w:p>
    <w:p w14:paraId="4DECB302" w14:textId="77777777" w:rsidR="007E5B44" w:rsidRDefault="007E5B44">
      <w:pPr>
        <w:pStyle w:val="30"/>
        <w:rPr>
          <w:ins w:id="191" w:author="rapporteur-r2" w:date="2021-10-09T11:24:00Z"/>
          <w:rFonts w:asciiTheme="minorHAnsi" w:hAnsiTheme="minorHAnsi" w:cstheme="minorBidi"/>
          <w:kern w:val="2"/>
          <w:sz w:val="21"/>
          <w:szCs w:val="22"/>
          <w:lang w:val="en-US" w:eastAsia="zh-CN"/>
        </w:rPr>
      </w:pPr>
      <w:ins w:id="192" w:author="rapporteur-r2" w:date="2021-10-09T11:24:00Z">
        <w:r>
          <w:lastRenderedPageBreak/>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_Toc84671243 \h </w:instrText>
        </w:r>
      </w:ins>
      <w:r>
        <w:fldChar w:fldCharType="separate"/>
      </w:r>
      <w:ins w:id="193" w:author="rapporteur-r2" w:date="2021-10-09T11:24:00Z">
        <w:r>
          <w:t>22</w:t>
        </w:r>
        <w:r>
          <w:fldChar w:fldCharType="end"/>
        </w:r>
      </w:ins>
    </w:p>
    <w:p w14:paraId="0C9C28A0" w14:textId="77777777" w:rsidR="007E5B44" w:rsidRDefault="007E5B44">
      <w:pPr>
        <w:pStyle w:val="30"/>
        <w:rPr>
          <w:ins w:id="194" w:author="rapporteur-r2" w:date="2021-10-09T11:24:00Z"/>
          <w:rFonts w:asciiTheme="minorHAnsi" w:hAnsiTheme="minorHAnsi" w:cstheme="minorBidi"/>
          <w:kern w:val="2"/>
          <w:sz w:val="21"/>
          <w:szCs w:val="22"/>
          <w:lang w:val="en-US" w:eastAsia="zh-CN"/>
        </w:rPr>
      </w:pPr>
      <w:ins w:id="195" w:author="rapporteur-r2" w:date="2021-10-09T11:24:00Z">
        <w:r>
          <w:t>6.5.3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_Toc84671244 \h </w:instrText>
        </w:r>
      </w:ins>
      <w:r>
        <w:fldChar w:fldCharType="separate"/>
      </w:r>
      <w:ins w:id="196" w:author="rapporteur-r2" w:date="2021-10-09T11:24:00Z">
        <w:r>
          <w:t>23</w:t>
        </w:r>
        <w:r>
          <w:fldChar w:fldCharType="end"/>
        </w:r>
      </w:ins>
    </w:p>
    <w:p w14:paraId="5DCF2DE2" w14:textId="77777777" w:rsidR="007E5B44" w:rsidRDefault="007E5B44">
      <w:pPr>
        <w:pStyle w:val="20"/>
        <w:rPr>
          <w:ins w:id="197" w:author="rapporteur-r2" w:date="2021-10-09T11:24:00Z"/>
          <w:rFonts w:asciiTheme="minorHAnsi" w:hAnsiTheme="minorHAnsi" w:cstheme="minorBidi"/>
          <w:kern w:val="2"/>
          <w:sz w:val="21"/>
          <w:szCs w:val="22"/>
          <w:lang w:val="en-US" w:eastAsia="zh-CN"/>
        </w:rPr>
      </w:pPr>
      <w:ins w:id="198" w:author="rapporteur-r2" w:date="2021-10-09T11:24:00Z">
        <w:r>
          <w:t>6.6</w:t>
        </w:r>
        <w:r>
          <w:rPr>
            <w:rFonts w:asciiTheme="minorHAnsi" w:hAnsiTheme="minorHAnsi" w:cstheme="minorBidi"/>
            <w:kern w:val="2"/>
            <w:sz w:val="21"/>
            <w:szCs w:val="22"/>
            <w:lang w:val="en-US" w:eastAsia="zh-CN"/>
          </w:rPr>
          <w:tab/>
        </w:r>
        <w:r>
          <w:t>Solution #6: Authentication and authorization for multicast communication service</w:t>
        </w:r>
        <w:r w:rsidRPr="009D193D">
          <w:rPr>
            <w:rFonts w:eastAsia="宋体"/>
            <w:lang w:val="en-US" w:eastAsia="zh-CN"/>
          </w:rPr>
          <w:t xml:space="preserve"> based on AKMA</w:t>
        </w:r>
        <w:r>
          <w:tab/>
        </w:r>
        <w:r>
          <w:fldChar w:fldCharType="begin"/>
        </w:r>
        <w:r>
          <w:instrText xml:space="preserve"> PAGEREF _Toc84671245 \h </w:instrText>
        </w:r>
      </w:ins>
      <w:r>
        <w:fldChar w:fldCharType="separate"/>
      </w:r>
      <w:ins w:id="199" w:author="rapporteur-r2" w:date="2021-10-09T11:24:00Z">
        <w:r>
          <w:t>23</w:t>
        </w:r>
        <w:r>
          <w:fldChar w:fldCharType="end"/>
        </w:r>
      </w:ins>
    </w:p>
    <w:p w14:paraId="702013EF" w14:textId="77777777" w:rsidR="007E5B44" w:rsidRDefault="007E5B44">
      <w:pPr>
        <w:pStyle w:val="30"/>
        <w:rPr>
          <w:ins w:id="200" w:author="rapporteur-r2" w:date="2021-10-09T11:24:00Z"/>
          <w:rFonts w:asciiTheme="minorHAnsi" w:hAnsiTheme="minorHAnsi" w:cstheme="minorBidi"/>
          <w:kern w:val="2"/>
          <w:sz w:val="21"/>
          <w:szCs w:val="22"/>
          <w:lang w:val="en-US" w:eastAsia="zh-CN"/>
        </w:rPr>
      </w:pPr>
      <w:ins w:id="201" w:author="rapporteur-r2" w:date="2021-10-09T11:24:00Z">
        <w:r>
          <w:t>6.6.1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_Toc84671246 \h </w:instrText>
        </w:r>
      </w:ins>
      <w:r>
        <w:fldChar w:fldCharType="separate"/>
      </w:r>
      <w:ins w:id="202" w:author="rapporteur-r2" w:date="2021-10-09T11:24:00Z">
        <w:r>
          <w:t>23</w:t>
        </w:r>
        <w:r>
          <w:fldChar w:fldCharType="end"/>
        </w:r>
      </w:ins>
    </w:p>
    <w:p w14:paraId="19A9BA0D" w14:textId="77777777" w:rsidR="007E5B44" w:rsidRDefault="007E5B44">
      <w:pPr>
        <w:pStyle w:val="30"/>
        <w:rPr>
          <w:ins w:id="203" w:author="rapporteur-r2" w:date="2021-10-09T11:24:00Z"/>
          <w:rFonts w:asciiTheme="minorHAnsi" w:hAnsiTheme="minorHAnsi" w:cstheme="minorBidi"/>
          <w:kern w:val="2"/>
          <w:sz w:val="21"/>
          <w:szCs w:val="22"/>
          <w:lang w:val="en-US" w:eastAsia="zh-CN"/>
        </w:rPr>
      </w:pPr>
      <w:ins w:id="204" w:author="rapporteur-r2" w:date="2021-10-09T11:24:00Z">
        <w:r>
          <w:t>6.</w:t>
        </w:r>
        <w:r>
          <w:rPr>
            <w:rFonts w:asciiTheme="minorHAnsi" w:hAnsiTheme="minorHAnsi" w:cstheme="minorBidi"/>
            <w:kern w:val="2"/>
            <w:sz w:val="21"/>
            <w:szCs w:val="22"/>
            <w:lang w:val="en-US" w:eastAsia="zh-CN"/>
          </w:rPr>
          <w:tab/>
        </w:r>
        <w:r>
          <w:t>6.2 Solution details</w:t>
        </w:r>
        <w:r>
          <w:tab/>
        </w:r>
        <w:r>
          <w:fldChar w:fldCharType="begin"/>
        </w:r>
        <w:r>
          <w:instrText xml:space="preserve"> PAGEREF _Toc84671247 \h </w:instrText>
        </w:r>
      </w:ins>
      <w:r>
        <w:fldChar w:fldCharType="separate"/>
      </w:r>
      <w:ins w:id="205" w:author="rapporteur-r2" w:date="2021-10-09T11:24:00Z">
        <w:r>
          <w:t>23</w:t>
        </w:r>
        <w:r>
          <w:fldChar w:fldCharType="end"/>
        </w:r>
      </w:ins>
    </w:p>
    <w:p w14:paraId="1F5352E0" w14:textId="77777777" w:rsidR="007E5B44" w:rsidRDefault="007E5B44">
      <w:pPr>
        <w:pStyle w:val="30"/>
        <w:rPr>
          <w:ins w:id="206" w:author="rapporteur-r2" w:date="2021-10-09T11:24:00Z"/>
          <w:rFonts w:asciiTheme="minorHAnsi" w:hAnsiTheme="minorHAnsi" w:cstheme="minorBidi"/>
          <w:kern w:val="2"/>
          <w:sz w:val="21"/>
          <w:szCs w:val="22"/>
          <w:lang w:val="en-US" w:eastAsia="zh-CN"/>
        </w:rPr>
      </w:pPr>
      <w:ins w:id="207" w:author="rapporteur-r2" w:date="2021-10-09T11:24:00Z">
        <w:r>
          <w:t>6.6.3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_Toc84671248 \h </w:instrText>
        </w:r>
      </w:ins>
      <w:r>
        <w:fldChar w:fldCharType="separate"/>
      </w:r>
      <w:ins w:id="208" w:author="rapporteur-r2" w:date="2021-10-09T11:24:00Z">
        <w:r>
          <w:t>24</w:t>
        </w:r>
        <w:r>
          <w:fldChar w:fldCharType="end"/>
        </w:r>
      </w:ins>
    </w:p>
    <w:p w14:paraId="5A9F2028" w14:textId="77777777" w:rsidR="007E5B44" w:rsidRDefault="007E5B44">
      <w:pPr>
        <w:pStyle w:val="20"/>
        <w:rPr>
          <w:ins w:id="209" w:author="rapporteur-r2" w:date="2021-10-09T11:24:00Z"/>
          <w:rFonts w:asciiTheme="minorHAnsi" w:hAnsiTheme="minorHAnsi" w:cstheme="minorBidi"/>
          <w:kern w:val="2"/>
          <w:sz w:val="21"/>
          <w:szCs w:val="22"/>
          <w:lang w:val="en-US" w:eastAsia="zh-CN"/>
        </w:rPr>
      </w:pPr>
      <w:ins w:id="210" w:author="rapporteur-r2" w:date="2021-10-09T11:24:00Z">
        <w:r>
          <w:t>6.7</w:t>
        </w:r>
        <w:r>
          <w:rPr>
            <w:rFonts w:asciiTheme="minorHAnsi" w:hAnsiTheme="minorHAnsi" w:cstheme="minorBidi"/>
            <w:kern w:val="2"/>
            <w:sz w:val="21"/>
            <w:szCs w:val="22"/>
            <w:lang w:val="en-US" w:eastAsia="zh-CN"/>
          </w:rPr>
          <w:tab/>
        </w:r>
        <w:r>
          <w:t>Solution # 7: security protection between AF and 5GC</w:t>
        </w:r>
        <w:r>
          <w:tab/>
        </w:r>
        <w:r>
          <w:fldChar w:fldCharType="begin"/>
        </w:r>
        <w:r>
          <w:instrText xml:space="preserve"> PAGEREF _Toc84671249 \h </w:instrText>
        </w:r>
      </w:ins>
      <w:r>
        <w:fldChar w:fldCharType="separate"/>
      </w:r>
      <w:ins w:id="211" w:author="rapporteur-r2" w:date="2021-10-09T11:24:00Z">
        <w:r>
          <w:t>24</w:t>
        </w:r>
        <w:r>
          <w:fldChar w:fldCharType="end"/>
        </w:r>
      </w:ins>
    </w:p>
    <w:p w14:paraId="25A194FF" w14:textId="77777777" w:rsidR="007E5B44" w:rsidRDefault="007E5B44">
      <w:pPr>
        <w:pStyle w:val="30"/>
        <w:rPr>
          <w:ins w:id="212" w:author="rapporteur-r2" w:date="2021-10-09T11:24:00Z"/>
          <w:rFonts w:asciiTheme="minorHAnsi" w:hAnsiTheme="minorHAnsi" w:cstheme="minorBidi"/>
          <w:kern w:val="2"/>
          <w:sz w:val="21"/>
          <w:szCs w:val="22"/>
          <w:lang w:val="en-US" w:eastAsia="zh-CN"/>
        </w:rPr>
      </w:pPr>
      <w:ins w:id="213" w:author="rapporteur-r2" w:date="2021-10-09T11:24:00Z">
        <w:r>
          <w:t>6.7.1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_Toc84671250 \h </w:instrText>
        </w:r>
      </w:ins>
      <w:r>
        <w:fldChar w:fldCharType="separate"/>
      </w:r>
      <w:ins w:id="214" w:author="rapporteur-r2" w:date="2021-10-09T11:24:00Z">
        <w:r>
          <w:t>24</w:t>
        </w:r>
        <w:r>
          <w:fldChar w:fldCharType="end"/>
        </w:r>
      </w:ins>
    </w:p>
    <w:p w14:paraId="42DDB4C8" w14:textId="77777777" w:rsidR="007E5B44" w:rsidRDefault="007E5B44">
      <w:pPr>
        <w:pStyle w:val="30"/>
        <w:rPr>
          <w:ins w:id="215" w:author="rapporteur-r2" w:date="2021-10-09T11:24:00Z"/>
          <w:rFonts w:asciiTheme="minorHAnsi" w:hAnsiTheme="minorHAnsi" w:cstheme="minorBidi"/>
          <w:kern w:val="2"/>
          <w:sz w:val="21"/>
          <w:szCs w:val="22"/>
          <w:lang w:val="en-US" w:eastAsia="zh-CN"/>
        </w:rPr>
      </w:pPr>
      <w:ins w:id="216" w:author="rapporteur-r2" w:date="2021-10-09T11:24:00Z">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_Toc84671251 \h </w:instrText>
        </w:r>
      </w:ins>
      <w:r>
        <w:fldChar w:fldCharType="separate"/>
      </w:r>
      <w:ins w:id="217" w:author="rapporteur-r2" w:date="2021-10-09T11:24:00Z">
        <w:r>
          <w:t>24</w:t>
        </w:r>
        <w:r>
          <w:fldChar w:fldCharType="end"/>
        </w:r>
      </w:ins>
    </w:p>
    <w:p w14:paraId="4E6D34B2" w14:textId="77777777" w:rsidR="007E5B44" w:rsidRDefault="007E5B44">
      <w:pPr>
        <w:pStyle w:val="30"/>
        <w:rPr>
          <w:ins w:id="218" w:author="rapporteur-r2" w:date="2021-10-09T11:24:00Z"/>
          <w:rFonts w:asciiTheme="minorHAnsi" w:hAnsiTheme="minorHAnsi" w:cstheme="minorBidi"/>
          <w:kern w:val="2"/>
          <w:sz w:val="21"/>
          <w:szCs w:val="22"/>
          <w:lang w:val="en-US" w:eastAsia="zh-CN"/>
        </w:rPr>
      </w:pPr>
      <w:ins w:id="219" w:author="rapporteur-r2" w:date="2021-10-09T11:24:00Z">
        <w:r>
          <w:t>6.7.3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_Toc84671252 \h </w:instrText>
        </w:r>
      </w:ins>
      <w:r>
        <w:fldChar w:fldCharType="separate"/>
      </w:r>
      <w:ins w:id="220" w:author="rapporteur-r2" w:date="2021-10-09T11:24:00Z">
        <w:r>
          <w:t>24</w:t>
        </w:r>
        <w:r>
          <w:fldChar w:fldCharType="end"/>
        </w:r>
      </w:ins>
    </w:p>
    <w:p w14:paraId="4E8B7AE9" w14:textId="77777777" w:rsidR="007E5B44" w:rsidRDefault="007E5B44">
      <w:pPr>
        <w:pStyle w:val="20"/>
        <w:rPr>
          <w:ins w:id="221" w:author="rapporteur-r2" w:date="2021-10-09T11:24:00Z"/>
          <w:rFonts w:asciiTheme="minorHAnsi" w:hAnsiTheme="minorHAnsi" w:cstheme="minorBidi"/>
          <w:kern w:val="2"/>
          <w:sz w:val="21"/>
          <w:szCs w:val="22"/>
          <w:lang w:val="en-US" w:eastAsia="zh-CN"/>
        </w:rPr>
      </w:pPr>
      <w:ins w:id="222" w:author="rapporteur-r2" w:date="2021-10-09T11:24:00Z">
        <w:r>
          <w:t>6.8</w:t>
        </w:r>
        <w:r>
          <w:rPr>
            <w:rFonts w:asciiTheme="minorHAnsi" w:hAnsiTheme="minorHAnsi" w:cstheme="minorBidi"/>
            <w:kern w:val="2"/>
            <w:sz w:val="21"/>
            <w:szCs w:val="22"/>
            <w:lang w:val="en-US" w:eastAsia="zh-CN"/>
          </w:rPr>
          <w:tab/>
        </w:r>
        <w:r>
          <w:t>Solution #8: MBS Traffic Protection</w:t>
        </w:r>
        <w:r>
          <w:tab/>
        </w:r>
        <w:r>
          <w:fldChar w:fldCharType="begin"/>
        </w:r>
        <w:r>
          <w:instrText xml:space="preserve"> PAGEREF _Toc84671253 \h </w:instrText>
        </w:r>
      </w:ins>
      <w:r>
        <w:fldChar w:fldCharType="separate"/>
      </w:r>
      <w:ins w:id="223" w:author="rapporteur-r2" w:date="2021-10-09T11:24:00Z">
        <w:r>
          <w:t>24</w:t>
        </w:r>
        <w:r>
          <w:fldChar w:fldCharType="end"/>
        </w:r>
      </w:ins>
    </w:p>
    <w:p w14:paraId="57F72C36" w14:textId="77777777" w:rsidR="007E5B44" w:rsidRDefault="007E5B44">
      <w:pPr>
        <w:pStyle w:val="30"/>
        <w:rPr>
          <w:ins w:id="224" w:author="rapporteur-r2" w:date="2021-10-09T11:24:00Z"/>
          <w:rFonts w:asciiTheme="minorHAnsi" w:hAnsiTheme="minorHAnsi" w:cstheme="minorBidi"/>
          <w:kern w:val="2"/>
          <w:sz w:val="21"/>
          <w:szCs w:val="22"/>
          <w:lang w:val="en-US" w:eastAsia="zh-CN"/>
        </w:rPr>
      </w:pPr>
      <w:ins w:id="225" w:author="rapporteur-r2" w:date="2021-10-09T11:24:00Z">
        <w:r>
          <w:t>6.8.1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_Toc84671254 \h </w:instrText>
        </w:r>
      </w:ins>
      <w:r>
        <w:fldChar w:fldCharType="separate"/>
      </w:r>
      <w:ins w:id="226" w:author="rapporteur-r2" w:date="2021-10-09T11:24:00Z">
        <w:r>
          <w:t>24</w:t>
        </w:r>
        <w:r>
          <w:fldChar w:fldCharType="end"/>
        </w:r>
      </w:ins>
    </w:p>
    <w:p w14:paraId="4067FF37" w14:textId="77777777" w:rsidR="007E5B44" w:rsidRDefault="007E5B44">
      <w:pPr>
        <w:pStyle w:val="30"/>
        <w:rPr>
          <w:ins w:id="227" w:author="rapporteur-r2" w:date="2021-10-09T11:24:00Z"/>
          <w:rFonts w:asciiTheme="minorHAnsi" w:hAnsiTheme="minorHAnsi" w:cstheme="minorBidi"/>
          <w:kern w:val="2"/>
          <w:sz w:val="21"/>
          <w:szCs w:val="22"/>
          <w:lang w:val="en-US" w:eastAsia="zh-CN"/>
        </w:rPr>
      </w:pPr>
      <w:ins w:id="228" w:author="rapporteur-r2" w:date="2021-10-09T11:24:00Z">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_Toc84671255 \h </w:instrText>
        </w:r>
      </w:ins>
      <w:r>
        <w:fldChar w:fldCharType="separate"/>
      </w:r>
      <w:ins w:id="229" w:author="rapporteur-r2" w:date="2021-10-09T11:24:00Z">
        <w:r>
          <w:t>24</w:t>
        </w:r>
        <w:r>
          <w:fldChar w:fldCharType="end"/>
        </w:r>
      </w:ins>
    </w:p>
    <w:p w14:paraId="70B6B486" w14:textId="77777777" w:rsidR="007E5B44" w:rsidRDefault="007E5B44">
      <w:pPr>
        <w:pStyle w:val="30"/>
        <w:rPr>
          <w:ins w:id="230" w:author="rapporteur-r2" w:date="2021-10-09T11:24:00Z"/>
          <w:rFonts w:asciiTheme="minorHAnsi" w:hAnsiTheme="minorHAnsi" w:cstheme="minorBidi"/>
          <w:kern w:val="2"/>
          <w:sz w:val="21"/>
          <w:szCs w:val="22"/>
          <w:lang w:val="en-US" w:eastAsia="zh-CN"/>
        </w:rPr>
      </w:pPr>
      <w:ins w:id="231" w:author="rapporteur-r2" w:date="2021-10-09T11:24:00Z">
        <w:r>
          <w:t>6.8.3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_Toc84671256 \h </w:instrText>
        </w:r>
      </w:ins>
      <w:r>
        <w:fldChar w:fldCharType="separate"/>
      </w:r>
      <w:ins w:id="232" w:author="rapporteur-r2" w:date="2021-10-09T11:24:00Z">
        <w:r>
          <w:t>26</w:t>
        </w:r>
        <w:r>
          <w:fldChar w:fldCharType="end"/>
        </w:r>
      </w:ins>
    </w:p>
    <w:p w14:paraId="2C3866D3" w14:textId="77777777" w:rsidR="007E5B44" w:rsidRDefault="007E5B44">
      <w:pPr>
        <w:pStyle w:val="20"/>
        <w:rPr>
          <w:ins w:id="233" w:author="rapporteur-r2" w:date="2021-10-09T11:24:00Z"/>
          <w:rFonts w:asciiTheme="minorHAnsi" w:hAnsiTheme="minorHAnsi" w:cstheme="minorBidi"/>
          <w:kern w:val="2"/>
          <w:sz w:val="21"/>
          <w:szCs w:val="22"/>
          <w:lang w:val="en-US" w:eastAsia="zh-CN"/>
        </w:rPr>
      </w:pPr>
      <w:ins w:id="234" w:author="rapporteur-r2" w:date="2021-10-09T11:24:00Z">
        <w:r w:rsidRPr="009D193D">
          <w:rPr>
            <w:rFonts w:eastAsia="宋体"/>
          </w:rPr>
          <w:t>6.9</w:t>
        </w:r>
        <w:r>
          <w:rPr>
            <w:rFonts w:asciiTheme="minorHAnsi" w:hAnsiTheme="minorHAnsi" w:cstheme="minorBidi"/>
            <w:kern w:val="2"/>
            <w:sz w:val="21"/>
            <w:szCs w:val="22"/>
            <w:lang w:val="en-US" w:eastAsia="zh-CN"/>
          </w:rPr>
          <w:tab/>
        </w:r>
        <w:r w:rsidRPr="009D193D">
          <w:rPr>
            <w:rFonts w:eastAsia="宋体"/>
          </w:rPr>
          <w:t>Solution #9: Key update solution</w:t>
        </w:r>
        <w:r>
          <w:tab/>
        </w:r>
        <w:r>
          <w:fldChar w:fldCharType="begin"/>
        </w:r>
        <w:r>
          <w:instrText xml:space="preserve"> PAGEREF _Toc84671257 \h </w:instrText>
        </w:r>
      </w:ins>
      <w:r>
        <w:fldChar w:fldCharType="separate"/>
      </w:r>
      <w:ins w:id="235" w:author="rapporteur-r2" w:date="2021-10-09T11:24:00Z">
        <w:r>
          <w:t>26</w:t>
        </w:r>
        <w:r>
          <w:fldChar w:fldCharType="end"/>
        </w:r>
      </w:ins>
    </w:p>
    <w:p w14:paraId="0ACD8718" w14:textId="77777777" w:rsidR="007E5B44" w:rsidRDefault="007E5B44">
      <w:pPr>
        <w:pStyle w:val="30"/>
        <w:rPr>
          <w:ins w:id="236" w:author="rapporteur-r2" w:date="2021-10-09T11:24:00Z"/>
          <w:rFonts w:asciiTheme="minorHAnsi" w:hAnsiTheme="minorHAnsi" w:cstheme="minorBidi"/>
          <w:kern w:val="2"/>
          <w:sz w:val="21"/>
          <w:szCs w:val="22"/>
          <w:lang w:val="en-US" w:eastAsia="zh-CN"/>
        </w:rPr>
      </w:pPr>
      <w:ins w:id="237" w:author="rapporteur-r2" w:date="2021-10-09T11:24:00Z">
        <w:r w:rsidRPr="009D193D">
          <w:rPr>
            <w:rFonts w:eastAsia="宋体"/>
          </w:rPr>
          <w:t>6.9.1</w:t>
        </w:r>
        <w:r>
          <w:rPr>
            <w:rFonts w:asciiTheme="minorHAnsi" w:hAnsiTheme="minorHAnsi" w:cstheme="minorBidi"/>
            <w:kern w:val="2"/>
            <w:sz w:val="21"/>
            <w:szCs w:val="22"/>
            <w:lang w:val="en-US" w:eastAsia="zh-CN"/>
          </w:rPr>
          <w:tab/>
        </w:r>
        <w:r w:rsidRPr="009D193D">
          <w:rPr>
            <w:rFonts w:eastAsia="宋体"/>
          </w:rPr>
          <w:t>Solution overview</w:t>
        </w:r>
        <w:r>
          <w:tab/>
        </w:r>
        <w:r>
          <w:fldChar w:fldCharType="begin"/>
        </w:r>
        <w:r>
          <w:instrText xml:space="preserve"> PAGEREF _Toc84671258 \h </w:instrText>
        </w:r>
      </w:ins>
      <w:r>
        <w:fldChar w:fldCharType="separate"/>
      </w:r>
      <w:ins w:id="238" w:author="rapporteur-r2" w:date="2021-10-09T11:24:00Z">
        <w:r>
          <w:t>26</w:t>
        </w:r>
        <w:r>
          <w:fldChar w:fldCharType="end"/>
        </w:r>
      </w:ins>
    </w:p>
    <w:p w14:paraId="09C4606A" w14:textId="77777777" w:rsidR="007E5B44" w:rsidRDefault="007E5B44">
      <w:pPr>
        <w:pStyle w:val="30"/>
        <w:rPr>
          <w:ins w:id="239" w:author="rapporteur-r2" w:date="2021-10-09T11:24:00Z"/>
          <w:rFonts w:asciiTheme="minorHAnsi" w:hAnsiTheme="minorHAnsi" w:cstheme="minorBidi"/>
          <w:kern w:val="2"/>
          <w:sz w:val="21"/>
          <w:szCs w:val="22"/>
          <w:lang w:val="en-US" w:eastAsia="zh-CN"/>
        </w:rPr>
      </w:pPr>
      <w:ins w:id="240" w:author="rapporteur-r2" w:date="2021-10-09T11:24:00Z">
        <w:r w:rsidRPr="009D193D">
          <w:rPr>
            <w:rFonts w:eastAsia="宋体"/>
          </w:rPr>
          <w:t xml:space="preserve">6.9.2 </w:t>
        </w:r>
        <w:r>
          <w:rPr>
            <w:rFonts w:asciiTheme="minorHAnsi" w:hAnsiTheme="minorHAnsi" w:cstheme="minorBidi"/>
            <w:kern w:val="2"/>
            <w:sz w:val="21"/>
            <w:szCs w:val="22"/>
            <w:lang w:val="en-US" w:eastAsia="zh-CN"/>
          </w:rPr>
          <w:tab/>
        </w:r>
        <w:r w:rsidRPr="009D193D">
          <w:rPr>
            <w:rFonts w:eastAsia="宋体"/>
          </w:rPr>
          <w:t>Solution Details</w:t>
        </w:r>
        <w:r>
          <w:tab/>
        </w:r>
        <w:r>
          <w:fldChar w:fldCharType="begin"/>
        </w:r>
        <w:r>
          <w:instrText xml:space="preserve"> PAGEREF _Toc84671259 \h </w:instrText>
        </w:r>
      </w:ins>
      <w:r>
        <w:fldChar w:fldCharType="separate"/>
      </w:r>
      <w:ins w:id="241" w:author="rapporteur-r2" w:date="2021-10-09T11:24:00Z">
        <w:r>
          <w:t>26</w:t>
        </w:r>
        <w:r>
          <w:fldChar w:fldCharType="end"/>
        </w:r>
      </w:ins>
    </w:p>
    <w:p w14:paraId="4DB37AEE" w14:textId="77777777" w:rsidR="007E5B44" w:rsidRDefault="007E5B44">
      <w:pPr>
        <w:pStyle w:val="30"/>
        <w:rPr>
          <w:ins w:id="242" w:author="rapporteur-r2" w:date="2021-10-09T11:24:00Z"/>
          <w:rFonts w:asciiTheme="minorHAnsi" w:hAnsiTheme="minorHAnsi" w:cstheme="minorBidi"/>
          <w:kern w:val="2"/>
          <w:sz w:val="21"/>
          <w:szCs w:val="22"/>
          <w:lang w:val="en-US" w:eastAsia="zh-CN"/>
        </w:rPr>
      </w:pPr>
      <w:ins w:id="243" w:author="rapporteur-r2" w:date="2021-10-09T11:24:00Z">
        <w:r w:rsidRPr="009D193D">
          <w:rPr>
            <w:rFonts w:eastAsia="宋体"/>
          </w:rPr>
          <w:t xml:space="preserve">6.9.2.1 </w:t>
        </w:r>
        <w:r>
          <w:rPr>
            <w:rFonts w:asciiTheme="minorHAnsi" w:hAnsiTheme="minorHAnsi" w:cstheme="minorBidi"/>
            <w:kern w:val="2"/>
            <w:sz w:val="21"/>
            <w:szCs w:val="22"/>
            <w:lang w:val="en-US" w:eastAsia="zh-CN"/>
          </w:rPr>
          <w:tab/>
        </w:r>
        <w:r w:rsidRPr="009D193D">
          <w:rPr>
            <w:rFonts w:eastAsia="宋体"/>
          </w:rPr>
          <w:t>Comparison between the default and optimized approaches</w:t>
        </w:r>
        <w:r>
          <w:tab/>
        </w:r>
        <w:r>
          <w:fldChar w:fldCharType="begin"/>
        </w:r>
        <w:r>
          <w:instrText xml:space="preserve"> PAGEREF _Toc84671260 \h </w:instrText>
        </w:r>
      </w:ins>
      <w:r>
        <w:fldChar w:fldCharType="separate"/>
      </w:r>
      <w:ins w:id="244" w:author="rapporteur-r2" w:date="2021-10-09T11:24:00Z">
        <w:r>
          <w:t>29</w:t>
        </w:r>
        <w:r>
          <w:fldChar w:fldCharType="end"/>
        </w:r>
      </w:ins>
    </w:p>
    <w:p w14:paraId="797FCDAE" w14:textId="77777777" w:rsidR="007E5B44" w:rsidRDefault="007E5B44">
      <w:pPr>
        <w:pStyle w:val="30"/>
        <w:rPr>
          <w:ins w:id="245" w:author="rapporteur-r2" w:date="2021-10-09T11:24:00Z"/>
          <w:rFonts w:asciiTheme="minorHAnsi" w:hAnsiTheme="minorHAnsi" w:cstheme="minorBidi"/>
          <w:kern w:val="2"/>
          <w:sz w:val="21"/>
          <w:szCs w:val="22"/>
          <w:lang w:val="en-US" w:eastAsia="zh-CN"/>
        </w:rPr>
      </w:pPr>
      <w:ins w:id="246" w:author="rapporteur-r2" w:date="2021-10-09T11:24:00Z">
        <w:r w:rsidRPr="009D193D">
          <w:rPr>
            <w:rFonts w:eastAsia="宋体"/>
          </w:rPr>
          <w:t xml:space="preserve">6.9.2.2 </w:t>
        </w:r>
        <w:r>
          <w:rPr>
            <w:rFonts w:asciiTheme="minorHAnsi" w:hAnsiTheme="minorHAnsi" w:cstheme="minorBidi"/>
            <w:kern w:val="2"/>
            <w:sz w:val="21"/>
            <w:szCs w:val="22"/>
            <w:lang w:val="en-US" w:eastAsia="zh-CN"/>
          </w:rPr>
          <w:tab/>
        </w:r>
        <w:r w:rsidRPr="009D193D">
          <w:rPr>
            <w:rFonts w:eastAsia="宋体"/>
          </w:rPr>
          <w:t>Key update conditions</w:t>
        </w:r>
        <w:r>
          <w:tab/>
        </w:r>
        <w:r>
          <w:fldChar w:fldCharType="begin"/>
        </w:r>
        <w:r>
          <w:instrText xml:space="preserve"> PAGEREF _Toc84671261 \h </w:instrText>
        </w:r>
      </w:ins>
      <w:r>
        <w:fldChar w:fldCharType="separate"/>
      </w:r>
      <w:ins w:id="247" w:author="rapporteur-r2" w:date="2021-10-09T11:24:00Z">
        <w:r>
          <w:t>32</w:t>
        </w:r>
        <w:r>
          <w:fldChar w:fldCharType="end"/>
        </w:r>
      </w:ins>
    </w:p>
    <w:p w14:paraId="37028885" w14:textId="77777777" w:rsidR="007E5B44" w:rsidRDefault="007E5B44">
      <w:pPr>
        <w:pStyle w:val="30"/>
        <w:rPr>
          <w:ins w:id="248" w:author="rapporteur-r2" w:date="2021-10-09T11:24:00Z"/>
          <w:rFonts w:asciiTheme="minorHAnsi" w:hAnsiTheme="minorHAnsi" w:cstheme="minorBidi"/>
          <w:kern w:val="2"/>
          <w:sz w:val="21"/>
          <w:szCs w:val="22"/>
          <w:lang w:val="en-US" w:eastAsia="zh-CN"/>
        </w:rPr>
      </w:pPr>
      <w:ins w:id="249" w:author="rapporteur-r2" w:date="2021-10-09T11:24:00Z">
        <w:r w:rsidRPr="009D193D">
          <w:rPr>
            <w:rFonts w:eastAsia="宋体"/>
          </w:rPr>
          <w:t>6.9.2.3</w:t>
        </w:r>
        <w:r>
          <w:rPr>
            <w:rFonts w:asciiTheme="minorHAnsi" w:hAnsiTheme="minorHAnsi" w:cstheme="minorBidi"/>
            <w:kern w:val="2"/>
            <w:sz w:val="21"/>
            <w:szCs w:val="22"/>
            <w:lang w:val="en-US" w:eastAsia="zh-CN"/>
          </w:rPr>
          <w:tab/>
        </w:r>
        <w:r w:rsidRPr="009D193D">
          <w:rPr>
            <w:rFonts w:eastAsia="宋体"/>
          </w:rPr>
          <w:t>Applicability to other solutions</w:t>
        </w:r>
        <w:r>
          <w:tab/>
        </w:r>
        <w:r>
          <w:fldChar w:fldCharType="begin"/>
        </w:r>
        <w:r>
          <w:instrText xml:space="preserve"> PAGEREF _Toc84671262 \h </w:instrText>
        </w:r>
      </w:ins>
      <w:r>
        <w:fldChar w:fldCharType="separate"/>
      </w:r>
      <w:ins w:id="250" w:author="rapporteur-r2" w:date="2021-10-09T11:24:00Z">
        <w:r>
          <w:t>33</w:t>
        </w:r>
        <w:r>
          <w:fldChar w:fldCharType="end"/>
        </w:r>
      </w:ins>
    </w:p>
    <w:p w14:paraId="773C16FA" w14:textId="77777777" w:rsidR="007E5B44" w:rsidRDefault="007E5B44">
      <w:pPr>
        <w:pStyle w:val="20"/>
        <w:rPr>
          <w:ins w:id="251" w:author="rapporteur-r2" w:date="2021-10-09T11:24:00Z"/>
          <w:rFonts w:asciiTheme="minorHAnsi" w:hAnsiTheme="minorHAnsi" w:cstheme="minorBidi"/>
          <w:kern w:val="2"/>
          <w:sz w:val="21"/>
          <w:szCs w:val="22"/>
          <w:lang w:val="en-US" w:eastAsia="zh-CN"/>
        </w:rPr>
      </w:pPr>
      <w:ins w:id="252" w:author="rapporteur-r2" w:date="2021-10-09T11:24:00Z">
        <w:r w:rsidRPr="009D193D">
          <w:rPr>
            <w:rFonts w:eastAsia="宋体" w:cs="Arial"/>
          </w:rPr>
          <w:t>6.9.3</w:t>
        </w:r>
        <w:r>
          <w:rPr>
            <w:rFonts w:asciiTheme="minorHAnsi" w:hAnsiTheme="minorHAnsi" w:cstheme="minorBidi"/>
            <w:kern w:val="2"/>
            <w:sz w:val="21"/>
            <w:szCs w:val="22"/>
            <w:lang w:val="en-US" w:eastAsia="zh-CN"/>
          </w:rPr>
          <w:tab/>
        </w:r>
        <w:r w:rsidRPr="009D193D">
          <w:rPr>
            <w:rFonts w:eastAsia="宋体" w:cs="Arial"/>
          </w:rPr>
          <w:t>Evaluation</w:t>
        </w:r>
        <w:r>
          <w:tab/>
        </w:r>
        <w:r>
          <w:fldChar w:fldCharType="begin"/>
        </w:r>
        <w:r>
          <w:instrText xml:space="preserve"> PAGEREF _Toc84671263 \h </w:instrText>
        </w:r>
      </w:ins>
      <w:r>
        <w:fldChar w:fldCharType="separate"/>
      </w:r>
      <w:ins w:id="253" w:author="rapporteur-r2" w:date="2021-10-09T11:24:00Z">
        <w:r>
          <w:t>34</w:t>
        </w:r>
        <w:r>
          <w:fldChar w:fldCharType="end"/>
        </w:r>
      </w:ins>
    </w:p>
    <w:p w14:paraId="574A6BA8" w14:textId="77777777" w:rsidR="007E5B44" w:rsidRDefault="007E5B44">
      <w:pPr>
        <w:pStyle w:val="20"/>
        <w:rPr>
          <w:ins w:id="254" w:author="rapporteur-r2" w:date="2021-10-09T11:24:00Z"/>
          <w:rFonts w:asciiTheme="minorHAnsi" w:hAnsiTheme="minorHAnsi" w:cstheme="minorBidi"/>
          <w:kern w:val="2"/>
          <w:sz w:val="21"/>
          <w:szCs w:val="22"/>
          <w:lang w:val="en-US" w:eastAsia="zh-CN"/>
        </w:rPr>
      </w:pPr>
      <w:ins w:id="255" w:author="rapporteur-r2" w:date="2021-10-09T11:24:00Z">
        <w:r>
          <w:t>6.10</w:t>
        </w:r>
        <w:r>
          <w:rPr>
            <w:rFonts w:asciiTheme="minorHAnsi" w:hAnsiTheme="minorHAnsi" w:cstheme="minorBidi"/>
            <w:kern w:val="2"/>
            <w:sz w:val="21"/>
            <w:szCs w:val="22"/>
            <w:lang w:val="en-US" w:eastAsia="zh-CN"/>
          </w:rPr>
          <w:tab/>
        </w:r>
        <w:r>
          <w:t>Solution #10: Secure framework for Key distribution in MBS</w:t>
        </w:r>
        <w:r>
          <w:tab/>
        </w:r>
        <w:r>
          <w:fldChar w:fldCharType="begin"/>
        </w:r>
        <w:r>
          <w:instrText xml:space="preserve"> PAGEREF _Toc84671264 \h </w:instrText>
        </w:r>
      </w:ins>
      <w:r>
        <w:fldChar w:fldCharType="separate"/>
      </w:r>
      <w:ins w:id="256" w:author="rapporteur-r2" w:date="2021-10-09T11:24:00Z">
        <w:r>
          <w:t>36</w:t>
        </w:r>
        <w:r>
          <w:fldChar w:fldCharType="end"/>
        </w:r>
      </w:ins>
    </w:p>
    <w:p w14:paraId="5D10E92A" w14:textId="77777777" w:rsidR="007E5B44" w:rsidRDefault="007E5B44">
      <w:pPr>
        <w:pStyle w:val="30"/>
        <w:rPr>
          <w:ins w:id="257" w:author="rapporteur-r2" w:date="2021-10-09T11:24:00Z"/>
          <w:rFonts w:asciiTheme="minorHAnsi" w:hAnsiTheme="minorHAnsi" w:cstheme="minorBidi"/>
          <w:kern w:val="2"/>
          <w:sz w:val="21"/>
          <w:szCs w:val="22"/>
          <w:lang w:val="en-US" w:eastAsia="zh-CN"/>
        </w:rPr>
      </w:pPr>
      <w:ins w:id="258" w:author="rapporteur-r2" w:date="2021-10-09T11:24:00Z">
        <w:r>
          <w:t>6.10.1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_Toc84671265 \h </w:instrText>
        </w:r>
      </w:ins>
      <w:r>
        <w:fldChar w:fldCharType="separate"/>
      </w:r>
      <w:ins w:id="259" w:author="rapporteur-r2" w:date="2021-10-09T11:24:00Z">
        <w:r>
          <w:t>36</w:t>
        </w:r>
        <w:r>
          <w:fldChar w:fldCharType="end"/>
        </w:r>
      </w:ins>
    </w:p>
    <w:p w14:paraId="6CCDE7FE" w14:textId="77777777" w:rsidR="007E5B44" w:rsidRDefault="007E5B44">
      <w:pPr>
        <w:pStyle w:val="30"/>
        <w:rPr>
          <w:ins w:id="260" w:author="rapporteur-r2" w:date="2021-10-09T11:24:00Z"/>
          <w:rFonts w:asciiTheme="minorHAnsi" w:hAnsiTheme="minorHAnsi" w:cstheme="minorBidi"/>
          <w:kern w:val="2"/>
          <w:sz w:val="21"/>
          <w:szCs w:val="22"/>
          <w:lang w:val="en-US" w:eastAsia="zh-CN"/>
        </w:rPr>
      </w:pPr>
      <w:ins w:id="261" w:author="rapporteur-r2" w:date="2021-10-09T11:24:00Z">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_Toc84671266 \h </w:instrText>
        </w:r>
      </w:ins>
      <w:r>
        <w:fldChar w:fldCharType="separate"/>
      </w:r>
      <w:ins w:id="262" w:author="rapporteur-r2" w:date="2021-10-09T11:24:00Z">
        <w:r>
          <w:t>36</w:t>
        </w:r>
        <w:r>
          <w:fldChar w:fldCharType="end"/>
        </w:r>
      </w:ins>
    </w:p>
    <w:p w14:paraId="3249DF27" w14:textId="77777777" w:rsidR="007E5B44" w:rsidRDefault="007E5B44">
      <w:pPr>
        <w:pStyle w:val="40"/>
        <w:rPr>
          <w:ins w:id="263" w:author="rapporteur-r2" w:date="2021-10-09T11:24:00Z"/>
          <w:rFonts w:asciiTheme="minorHAnsi" w:hAnsiTheme="minorHAnsi" w:cstheme="minorBidi"/>
          <w:kern w:val="2"/>
          <w:sz w:val="21"/>
          <w:szCs w:val="22"/>
          <w:lang w:val="en-US" w:eastAsia="zh-CN"/>
        </w:rPr>
      </w:pPr>
      <w:ins w:id="264" w:author="rapporteur-r2" w:date="2021-10-09T11:24:00Z">
        <w:r>
          <w:t>6.10.2.1 MBS key generation</w:t>
        </w:r>
        <w:r>
          <w:tab/>
        </w:r>
        <w:r>
          <w:fldChar w:fldCharType="begin"/>
        </w:r>
        <w:r>
          <w:instrText xml:space="preserve"> PAGEREF _Toc84671267 \h </w:instrText>
        </w:r>
      </w:ins>
      <w:r>
        <w:fldChar w:fldCharType="separate"/>
      </w:r>
      <w:ins w:id="265" w:author="rapporteur-r2" w:date="2021-10-09T11:24:00Z">
        <w:r>
          <w:t>36</w:t>
        </w:r>
        <w:r>
          <w:fldChar w:fldCharType="end"/>
        </w:r>
      </w:ins>
    </w:p>
    <w:p w14:paraId="5702B9F4" w14:textId="77777777" w:rsidR="007E5B44" w:rsidRDefault="007E5B44">
      <w:pPr>
        <w:pStyle w:val="40"/>
        <w:rPr>
          <w:ins w:id="266" w:author="rapporteur-r2" w:date="2021-10-09T11:24:00Z"/>
          <w:rFonts w:asciiTheme="minorHAnsi" w:hAnsiTheme="minorHAnsi" w:cstheme="minorBidi"/>
          <w:kern w:val="2"/>
          <w:sz w:val="21"/>
          <w:szCs w:val="22"/>
          <w:lang w:val="en-US" w:eastAsia="zh-CN"/>
        </w:rPr>
      </w:pPr>
      <w:ins w:id="267" w:author="rapporteur-r2" w:date="2021-10-09T11:24:00Z">
        <w:r>
          <w:t>6.10.2.2 MBS procedure for key generation and traffic protection</w:t>
        </w:r>
        <w:r>
          <w:tab/>
        </w:r>
        <w:r>
          <w:fldChar w:fldCharType="begin"/>
        </w:r>
        <w:r>
          <w:instrText xml:space="preserve"> PAGEREF _Toc84671268 \h </w:instrText>
        </w:r>
      </w:ins>
      <w:r>
        <w:fldChar w:fldCharType="separate"/>
      </w:r>
      <w:ins w:id="268" w:author="rapporteur-r2" w:date="2021-10-09T11:24:00Z">
        <w:r>
          <w:t>37</w:t>
        </w:r>
        <w:r>
          <w:fldChar w:fldCharType="end"/>
        </w:r>
      </w:ins>
    </w:p>
    <w:p w14:paraId="1EA496DE" w14:textId="77777777" w:rsidR="007E5B44" w:rsidRDefault="007E5B44">
      <w:pPr>
        <w:pStyle w:val="40"/>
        <w:rPr>
          <w:ins w:id="269" w:author="rapporteur-r2" w:date="2021-10-09T11:24:00Z"/>
          <w:rFonts w:asciiTheme="minorHAnsi" w:hAnsiTheme="minorHAnsi" w:cstheme="minorBidi"/>
          <w:kern w:val="2"/>
          <w:sz w:val="21"/>
          <w:szCs w:val="22"/>
          <w:lang w:val="en-US" w:eastAsia="zh-CN"/>
        </w:rPr>
      </w:pPr>
      <w:ins w:id="270" w:author="rapporteur-r2" w:date="2021-10-09T11:24:00Z">
        <w:r>
          <w:t>6.10.2.3 MBS procedure for re-keying</w:t>
        </w:r>
        <w:r>
          <w:tab/>
        </w:r>
        <w:r>
          <w:fldChar w:fldCharType="begin"/>
        </w:r>
        <w:r>
          <w:instrText xml:space="preserve"> PAGEREF _Toc84671269 \h </w:instrText>
        </w:r>
      </w:ins>
      <w:r>
        <w:fldChar w:fldCharType="separate"/>
      </w:r>
      <w:ins w:id="271" w:author="rapporteur-r2" w:date="2021-10-09T11:24:00Z">
        <w:r>
          <w:t>38</w:t>
        </w:r>
        <w:r>
          <w:fldChar w:fldCharType="end"/>
        </w:r>
      </w:ins>
    </w:p>
    <w:p w14:paraId="2B3C723B" w14:textId="77777777" w:rsidR="007E5B44" w:rsidRDefault="007E5B44">
      <w:pPr>
        <w:pStyle w:val="30"/>
        <w:rPr>
          <w:ins w:id="272" w:author="rapporteur-r2" w:date="2021-10-09T11:24:00Z"/>
          <w:rFonts w:asciiTheme="minorHAnsi" w:hAnsiTheme="minorHAnsi" w:cstheme="minorBidi"/>
          <w:kern w:val="2"/>
          <w:sz w:val="21"/>
          <w:szCs w:val="22"/>
          <w:lang w:val="en-US" w:eastAsia="zh-CN"/>
        </w:rPr>
      </w:pPr>
      <w:ins w:id="273" w:author="rapporteur-r2" w:date="2021-10-09T11:24:00Z">
        <w:r>
          <w:t>6.10.3 Solution Evaluation</w:t>
        </w:r>
        <w:r>
          <w:tab/>
        </w:r>
        <w:r>
          <w:fldChar w:fldCharType="begin"/>
        </w:r>
        <w:r>
          <w:instrText xml:space="preserve"> PAGEREF _Toc84671270 \h </w:instrText>
        </w:r>
      </w:ins>
      <w:r>
        <w:fldChar w:fldCharType="separate"/>
      </w:r>
      <w:ins w:id="274" w:author="rapporteur-r2" w:date="2021-10-09T11:24:00Z">
        <w:r>
          <w:t>41</w:t>
        </w:r>
        <w:r>
          <w:fldChar w:fldCharType="end"/>
        </w:r>
      </w:ins>
    </w:p>
    <w:p w14:paraId="48F70206" w14:textId="77777777" w:rsidR="007E5B44" w:rsidRDefault="007E5B44">
      <w:pPr>
        <w:pStyle w:val="20"/>
        <w:rPr>
          <w:ins w:id="275" w:author="rapporteur-r2" w:date="2021-10-09T11:24:00Z"/>
          <w:rFonts w:asciiTheme="minorHAnsi" w:hAnsiTheme="minorHAnsi" w:cstheme="minorBidi"/>
          <w:kern w:val="2"/>
          <w:sz w:val="21"/>
          <w:szCs w:val="22"/>
          <w:lang w:val="en-US" w:eastAsia="zh-CN"/>
        </w:rPr>
      </w:pPr>
      <w:ins w:id="276" w:author="rapporteur-r2" w:date="2021-10-09T11:24:00Z">
        <w:r w:rsidRPr="009D193D">
          <w:rPr>
            <w:rFonts w:eastAsia="宋体"/>
          </w:rPr>
          <w:t>6.11</w:t>
        </w:r>
        <w:r>
          <w:rPr>
            <w:rFonts w:asciiTheme="minorHAnsi" w:hAnsiTheme="minorHAnsi" w:cstheme="minorBidi"/>
            <w:kern w:val="2"/>
            <w:sz w:val="21"/>
            <w:szCs w:val="22"/>
            <w:lang w:val="en-US" w:eastAsia="zh-CN"/>
          </w:rPr>
          <w:tab/>
        </w:r>
        <w:r w:rsidRPr="009D193D">
          <w:rPr>
            <w:rFonts w:eastAsia="宋体"/>
          </w:rPr>
          <w:t>Solution #</w:t>
        </w:r>
        <w:r w:rsidRPr="009D193D">
          <w:rPr>
            <w:rFonts w:eastAsia="宋体"/>
            <w:lang w:eastAsia="zh-CN"/>
          </w:rPr>
          <w:t>11</w:t>
        </w:r>
        <w:r w:rsidRPr="009D193D">
          <w:rPr>
            <w:rFonts w:eastAsia="宋体"/>
          </w:rPr>
          <w:t>: Update the keys used to protect the MBS traffic</w:t>
        </w:r>
        <w:r>
          <w:tab/>
        </w:r>
        <w:r>
          <w:fldChar w:fldCharType="begin"/>
        </w:r>
        <w:r>
          <w:instrText xml:space="preserve"> PAGEREF _Toc84671271 \h </w:instrText>
        </w:r>
      </w:ins>
      <w:r>
        <w:fldChar w:fldCharType="separate"/>
      </w:r>
      <w:ins w:id="277" w:author="rapporteur-r2" w:date="2021-10-09T11:24:00Z">
        <w:r>
          <w:t>41</w:t>
        </w:r>
        <w:r>
          <w:fldChar w:fldCharType="end"/>
        </w:r>
      </w:ins>
    </w:p>
    <w:p w14:paraId="471569AF" w14:textId="77777777" w:rsidR="007E5B44" w:rsidRDefault="007E5B44">
      <w:pPr>
        <w:pStyle w:val="30"/>
        <w:rPr>
          <w:ins w:id="278" w:author="rapporteur-r2" w:date="2021-10-09T11:24:00Z"/>
          <w:rFonts w:asciiTheme="minorHAnsi" w:hAnsiTheme="minorHAnsi" w:cstheme="minorBidi"/>
          <w:kern w:val="2"/>
          <w:sz w:val="21"/>
          <w:szCs w:val="22"/>
          <w:lang w:val="en-US" w:eastAsia="zh-CN"/>
        </w:rPr>
      </w:pPr>
      <w:ins w:id="279" w:author="rapporteur-r2" w:date="2021-10-09T11:24:00Z">
        <w:r w:rsidRPr="009D193D">
          <w:rPr>
            <w:rFonts w:eastAsia="宋体"/>
          </w:rPr>
          <w:t>6.11.1</w:t>
        </w:r>
        <w:r>
          <w:rPr>
            <w:rFonts w:asciiTheme="minorHAnsi" w:hAnsiTheme="minorHAnsi" w:cstheme="minorBidi"/>
            <w:kern w:val="2"/>
            <w:sz w:val="21"/>
            <w:szCs w:val="22"/>
            <w:lang w:val="en-US" w:eastAsia="zh-CN"/>
          </w:rPr>
          <w:tab/>
        </w:r>
        <w:r w:rsidRPr="009D193D">
          <w:rPr>
            <w:rFonts w:eastAsia="宋体"/>
          </w:rPr>
          <w:t>Introduction</w:t>
        </w:r>
        <w:r>
          <w:tab/>
        </w:r>
        <w:r>
          <w:fldChar w:fldCharType="begin"/>
        </w:r>
        <w:r>
          <w:instrText xml:space="preserve"> PAGEREF _Toc84671272 \h </w:instrText>
        </w:r>
      </w:ins>
      <w:r>
        <w:fldChar w:fldCharType="separate"/>
      </w:r>
      <w:ins w:id="280" w:author="rapporteur-r2" w:date="2021-10-09T11:24:00Z">
        <w:r>
          <w:t>41</w:t>
        </w:r>
        <w:r>
          <w:fldChar w:fldCharType="end"/>
        </w:r>
      </w:ins>
    </w:p>
    <w:p w14:paraId="1B843FAF" w14:textId="77777777" w:rsidR="007E5B44" w:rsidRDefault="007E5B44">
      <w:pPr>
        <w:pStyle w:val="30"/>
        <w:rPr>
          <w:ins w:id="281" w:author="rapporteur-r2" w:date="2021-10-09T11:24:00Z"/>
          <w:rFonts w:asciiTheme="minorHAnsi" w:hAnsiTheme="minorHAnsi" w:cstheme="minorBidi"/>
          <w:kern w:val="2"/>
          <w:sz w:val="21"/>
          <w:szCs w:val="22"/>
          <w:lang w:val="en-US" w:eastAsia="zh-CN"/>
        </w:rPr>
      </w:pPr>
      <w:ins w:id="282" w:author="rapporteur-r2" w:date="2021-10-09T11:24:00Z">
        <w:r w:rsidRPr="009D193D">
          <w:rPr>
            <w:rFonts w:eastAsia="宋体"/>
          </w:rPr>
          <w:t>6.11.2</w:t>
        </w:r>
        <w:r>
          <w:rPr>
            <w:rFonts w:asciiTheme="minorHAnsi" w:hAnsiTheme="minorHAnsi" w:cstheme="minorBidi"/>
            <w:kern w:val="2"/>
            <w:sz w:val="21"/>
            <w:szCs w:val="22"/>
            <w:lang w:val="en-US" w:eastAsia="zh-CN"/>
          </w:rPr>
          <w:tab/>
        </w:r>
        <w:r w:rsidRPr="009D193D">
          <w:rPr>
            <w:rFonts w:eastAsia="宋体"/>
          </w:rPr>
          <w:t>Solution details</w:t>
        </w:r>
        <w:r>
          <w:tab/>
        </w:r>
        <w:r>
          <w:fldChar w:fldCharType="begin"/>
        </w:r>
        <w:r>
          <w:instrText xml:space="preserve"> PAGEREF _Toc84671273 \h </w:instrText>
        </w:r>
      </w:ins>
      <w:r>
        <w:fldChar w:fldCharType="separate"/>
      </w:r>
      <w:ins w:id="283" w:author="rapporteur-r2" w:date="2021-10-09T11:24:00Z">
        <w:r>
          <w:t>41</w:t>
        </w:r>
        <w:r>
          <w:fldChar w:fldCharType="end"/>
        </w:r>
      </w:ins>
    </w:p>
    <w:p w14:paraId="3B8BDFA3" w14:textId="77777777" w:rsidR="007E5B44" w:rsidRDefault="007E5B44">
      <w:pPr>
        <w:pStyle w:val="30"/>
        <w:rPr>
          <w:ins w:id="284" w:author="rapporteur-r2" w:date="2021-10-09T11:24:00Z"/>
          <w:rFonts w:asciiTheme="minorHAnsi" w:hAnsiTheme="minorHAnsi" w:cstheme="minorBidi"/>
          <w:kern w:val="2"/>
          <w:sz w:val="21"/>
          <w:szCs w:val="22"/>
          <w:lang w:val="en-US" w:eastAsia="zh-CN"/>
        </w:rPr>
      </w:pPr>
      <w:ins w:id="285" w:author="rapporteur-r2" w:date="2021-10-09T11:24:00Z">
        <w:r>
          <w:t>6.11. 3</w:t>
        </w:r>
        <w:r>
          <w:rPr>
            <w:rFonts w:asciiTheme="minorHAnsi" w:hAnsiTheme="minorHAnsi" w:cstheme="minorBidi"/>
            <w:kern w:val="2"/>
            <w:sz w:val="21"/>
            <w:szCs w:val="22"/>
            <w:lang w:val="en-US" w:eastAsia="zh-CN"/>
          </w:rPr>
          <w:tab/>
        </w:r>
        <w:r>
          <w:t>Evaluation</w:t>
        </w:r>
        <w:r>
          <w:tab/>
        </w:r>
        <w:r>
          <w:fldChar w:fldCharType="begin"/>
        </w:r>
        <w:r>
          <w:instrText xml:space="preserve"> PAGEREF _Toc84671274 \h </w:instrText>
        </w:r>
      </w:ins>
      <w:r>
        <w:fldChar w:fldCharType="separate"/>
      </w:r>
      <w:ins w:id="286" w:author="rapporteur-r2" w:date="2021-10-09T11:24:00Z">
        <w:r>
          <w:t>43</w:t>
        </w:r>
        <w:r>
          <w:fldChar w:fldCharType="end"/>
        </w:r>
      </w:ins>
    </w:p>
    <w:p w14:paraId="000F3980" w14:textId="77777777" w:rsidR="007E5B44" w:rsidRDefault="007E5B44">
      <w:pPr>
        <w:pStyle w:val="20"/>
        <w:rPr>
          <w:ins w:id="287" w:author="rapporteur-r2" w:date="2021-10-09T11:24:00Z"/>
          <w:rFonts w:asciiTheme="minorHAnsi" w:hAnsiTheme="minorHAnsi" w:cstheme="minorBidi"/>
          <w:kern w:val="2"/>
          <w:sz w:val="21"/>
          <w:szCs w:val="22"/>
          <w:lang w:val="en-US" w:eastAsia="zh-CN"/>
        </w:rPr>
      </w:pPr>
      <w:ins w:id="288" w:author="rapporteur-r2" w:date="2021-10-09T11:24:00Z">
        <w:r w:rsidRPr="009D193D">
          <w:rPr>
            <w:rFonts w:eastAsia="Malgun Gothic"/>
          </w:rPr>
          <w:t>6.12</w:t>
        </w:r>
        <w:r>
          <w:rPr>
            <w:rFonts w:asciiTheme="minorHAnsi" w:hAnsiTheme="minorHAnsi" w:cstheme="minorBidi"/>
            <w:kern w:val="2"/>
            <w:sz w:val="21"/>
            <w:szCs w:val="22"/>
            <w:lang w:val="en-US" w:eastAsia="zh-CN"/>
          </w:rPr>
          <w:tab/>
        </w:r>
        <w:r w:rsidRPr="009D193D">
          <w:rPr>
            <w:rFonts w:eastAsia="Malgun Gothic"/>
          </w:rPr>
          <w:t>Solution #12: Protection of MBS traffic at service layer based on GBA</w:t>
        </w:r>
        <w:r>
          <w:tab/>
        </w:r>
        <w:r>
          <w:fldChar w:fldCharType="begin"/>
        </w:r>
        <w:r>
          <w:instrText xml:space="preserve"> PAGEREF _Toc84671275 \h </w:instrText>
        </w:r>
      </w:ins>
      <w:r>
        <w:fldChar w:fldCharType="separate"/>
      </w:r>
      <w:ins w:id="289" w:author="rapporteur-r2" w:date="2021-10-09T11:24:00Z">
        <w:r>
          <w:t>43</w:t>
        </w:r>
        <w:r>
          <w:fldChar w:fldCharType="end"/>
        </w:r>
      </w:ins>
    </w:p>
    <w:p w14:paraId="631D8956" w14:textId="77777777" w:rsidR="007E5B44" w:rsidRDefault="007E5B44">
      <w:pPr>
        <w:pStyle w:val="30"/>
        <w:rPr>
          <w:ins w:id="290" w:author="rapporteur-r2" w:date="2021-10-09T11:24:00Z"/>
          <w:rFonts w:asciiTheme="minorHAnsi" w:hAnsiTheme="minorHAnsi" w:cstheme="minorBidi"/>
          <w:kern w:val="2"/>
          <w:sz w:val="21"/>
          <w:szCs w:val="22"/>
          <w:lang w:val="en-US" w:eastAsia="zh-CN"/>
        </w:rPr>
      </w:pPr>
      <w:ins w:id="291" w:author="rapporteur-r2" w:date="2021-10-09T11:24:00Z">
        <w:r w:rsidRPr="009D193D">
          <w:rPr>
            <w:rFonts w:eastAsia="Malgun Gothic"/>
          </w:rPr>
          <w:t>6.12.1</w:t>
        </w:r>
        <w:r>
          <w:rPr>
            <w:rFonts w:asciiTheme="minorHAnsi" w:hAnsiTheme="minorHAnsi" w:cstheme="minorBidi"/>
            <w:kern w:val="2"/>
            <w:sz w:val="21"/>
            <w:szCs w:val="22"/>
            <w:lang w:val="en-US" w:eastAsia="zh-CN"/>
          </w:rPr>
          <w:tab/>
        </w:r>
        <w:r w:rsidRPr="009D193D">
          <w:rPr>
            <w:rFonts w:eastAsia="Malgun Gothic"/>
          </w:rPr>
          <w:t>Solution overview</w:t>
        </w:r>
        <w:r>
          <w:tab/>
        </w:r>
        <w:r>
          <w:fldChar w:fldCharType="begin"/>
        </w:r>
        <w:r>
          <w:instrText xml:space="preserve"> PAGEREF _Toc84671276 \h </w:instrText>
        </w:r>
      </w:ins>
      <w:r>
        <w:fldChar w:fldCharType="separate"/>
      </w:r>
      <w:ins w:id="292" w:author="rapporteur-r2" w:date="2021-10-09T11:24:00Z">
        <w:r>
          <w:t>43</w:t>
        </w:r>
        <w:r>
          <w:fldChar w:fldCharType="end"/>
        </w:r>
      </w:ins>
    </w:p>
    <w:p w14:paraId="7F2A9E07" w14:textId="77777777" w:rsidR="007E5B44" w:rsidRDefault="007E5B44">
      <w:pPr>
        <w:pStyle w:val="30"/>
        <w:rPr>
          <w:ins w:id="293" w:author="rapporteur-r2" w:date="2021-10-09T11:24:00Z"/>
          <w:rFonts w:asciiTheme="minorHAnsi" w:hAnsiTheme="minorHAnsi" w:cstheme="minorBidi"/>
          <w:kern w:val="2"/>
          <w:sz w:val="21"/>
          <w:szCs w:val="22"/>
          <w:lang w:val="en-US" w:eastAsia="zh-CN"/>
        </w:rPr>
      </w:pPr>
      <w:ins w:id="294" w:author="rapporteur-r2" w:date="2021-10-09T11:24:00Z">
        <w:r w:rsidRPr="009D193D">
          <w:rPr>
            <w:rFonts w:eastAsia="Malgun Gothic"/>
          </w:rPr>
          <w:t>6.12.2</w:t>
        </w:r>
        <w:r>
          <w:rPr>
            <w:rFonts w:asciiTheme="minorHAnsi" w:hAnsiTheme="minorHAnsi" w:cstheme="minorBidi"/>
            <w:kern w:val="2"/>
            <w:sz w:val="21"/>
            <w:szCs w:val="22"/>
            <w:lang w:val="en-US" w:eastAsia="zh-CN"/>
          </w:rPr>
          <w:tab/>
        </w:r>
        <w:r w:rsidRPr="009D193D">
          <w:rPr>
            <w:rFonts w:eastAsia="Malgun Gothic"/>
          </w:rPr>
          <w:t>Solution details</w:t>
        </w:r>
        <w:r>
          <w:tab/>
        </w:r>
        <w:r>
          <w:fldChar w:fldCharType="begin"/>
        </w:r>
        <w:r>
          <w:instrText xml:space="preserve"> PAGEREF _Toc84671277 \h </w:instrText>
        </w:r>
      </w:ins>
      <w:r>
        <w:fldChar w:fldCharType="separate"/>
      </w:r>
      <w:ins w:id="295" w:author="rapporteur-r2" w:date="2021-10-09T11:24:00Z">
        <w:r>
          <w:t>43</w:t>
        </w:r>
        <w:r>
          <w:fldChar w:fldCharType="end"/>
        </w:r>
      </w:ins>
    </w:p>
    <w:p w14:paraId="20FD6EB4" w14:textId="77777777" w:rsidR="007E5B44" w:rsidRDefault="007E5B44">
      <w:pPr>
        <w:pStyle w:val="30"/>
        <w:rPr>
          <w:ins w:id="296" w:author="rapporteur-r2" w:date="2021-10-09T11:24:00Z"/>
          <w:rFonts w:asciiTheme="minorHAnsi" w:hAnsiTheme="minorHAnsi" w:cstheme="minorBidi"/>
          <w:kern w:val="2"/>
          <w:sz w:val="21"/>
          <w:szCs w:val="22"/>
          <w:lang w:val="en-US" w:eastAsia="zh-CN"/>
        </w:rPr>
      </w:pPr>
      <w:ins w:id="297" w:author="rapporteur-r2" w:date="2021-10-09T11:24:00Z">
        <w:r w:rsidRPr="009D193D">
          <w:rPr>
            <w:rFonts w:eastAsia="Malgun Gothic"/>
          </w:rPr>
          <w:t>6.12.3</w:t>
        </w:r>
        <w:r>
          <w:rPr>
            <w:rFonts w:asciiTheme="minorHAnsi" w:hAnsiTheme="minorHAnsi" w:cstheme="minorBidi"/>
            <w:kern w:val="2"/>
            <w:sz w:val="21"/>
            <w:szCs w:val="22"/>
            <w:lang w:val="en-US" w:eastAsia="zh-CN"/>
          </w:rPr>
          <w:tab/>
        </w:r>
        <w:r w:rsidRPr="009D193D">
          <w:rPr>
            <w:rFonts w:eastAsia="Malgun Gothic"/>
          </w:rPr>
          <w:t>Solution evaluation</w:t>
        </w:r>
        <w:r>
          <w:tab/>
        </w:r>
        <w:r>
          <w:fldChar w:fldCharType="begin"/>
        </w:r>
        <w:r>
          <w:instrText xml:space="preserve"> PAGEREF _Toc84671278 \h </w:instrText>
        </w:r>
      </w:ins>
      <w:r>
        <w:fldChar w:fldCharType="separate"/>
      </w:r>
      <w:ins w:id="298" w:author="rapporteur-r2" w:date="2021-10-09T11:24:00Z">
        <w:r>
          <w:t>45</w:t>
        </w:r>
        <w:r>
          <w:fldChar w:fldCharType="end"/>
        </w:r>
      </w:ins>
    </w:p>
    <w:p w14:paraId="358CA21E" w14:textId="77777777" w:rsidR="007E5B44" w:rsidRDefault="007E5B44">
      <w:pPr>
        <w:pStyle w:val="20"/>
        <w:rPr>
          <w:ins w:id="299" w:author="rapporteur-r2" w:date="2021-10-09T11:24:00Z"/>
          <w:rFonts w:asciiTheme="minorHAnsi" w:hAnsiTheme="minorHAnsi" w:cstheme="minorBidi"/>
          <w:kern w:val="2"/>
          <w:sz w:val="21"/>
          <w:szCs w:val="22"/>
          <w:lang w:val="en-US" w:eastAsia="zh-CN"/>
        </w:rPr>
      </w:pPr>
      <w:ins w:id="300" w:author="rapporteur-r2" w:date="2021-10-09T11:24:00Z">
        <w:r>
          <w:t>6.13</w:t>
        </w:r>
        <w:r>
          <w:rPr>
            <w:rFonts w:asciiTheme="minorHAnsi" w:hAnsiTheme="minorHAnsi" w:cstheme="minorBidi"/>
            <w:kern w:val="2"/>
            <w:sz w:val="21"/>
            <w:szCs w:val="22"/>
            <w:lang w:val="en-US" w:eastAsia="zh-CN"/>
          </w:rPr>
          <w:tab/>
        </w:r>
        <w:r>
          <w:t>Solution #13: Key generation and distribution for MBS</w:t>
        </w:r>
        <w:r>
          <w:tab/>
        </w:r>
        <w:r>
          <w:fldChar w:fldCharType="begin"/>
        </w:r>
        <w:r>
          <w:instrText xml:space="preserve"> PAGEREF _Toc84671279 \h </w:instrText>
        </w:r>
      </w:ins>
      <w:r>
        <w:fldChar w:fldCharType="separate"/>
      </w:r>
      <w:ins w:id="301" w:author="rapporteur-r2" w:date="2021-10-09T11:24:00Z">
        <w:r>
          <w:t>45</w:t>
        </w:r>
        <w:r>
          <w:fldChar w:fldCharType="end"/>
        </w:r>
      </w:ins>
    </w:p>
    <w:p w14:paraId="6F34319C" w14:textId="77777777" w:rsidR="007E5B44" w:rsidRDefault="007E5B44">
      <w:pPr>
        <w:pStyle w:val="30"/>
        <w:rPr>
          <w:ins w:id="302" w:author="rapporteur-r2" w:date="2021-10-09T11:24:00Z"/>
          <w:rFonts w:asciiTheme="minorHAnsi" w:hAnsiTheme="minorHAnsi" w:cstheme="minorBidi"/>
          <w:kern w:val="2"/>
          <w:sz w:val="21"/>
          <w:szCs w:val="22"/>
          <w:lang w:val="en-US" w:eastAsia="zh-CN"/>
        </w:rPr>
      </w:pPr>
      <w:ins w:id="303" w:author="rapporteur-r2" w:date="2021-10-09T11:24:00Z">
        <w:r>
          <w:t>6.13.1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_Toc84671280 \h </w:instrText>
        </w:r>
      </w:ins>
      <w:r>
        <w:fldChar w:fldCharType="separate"/>
      </w:r>
      <w:ins w:id="304" w:author="rapporteur-r2" w:date="2021-10-09T11:24:00Z">
        <w:r>
          <w:t>45</w:t>
        </w:r>
        <w:r>
          <w:fldChar w:fldCharType="end"/>
        </w:r>
      </w:ins>
    </w:p>
    <w:p w14:paraId="40603046" w14:textId="77777777" w:rsidR="007E5B44" w:rsidRDefault="007E5B44">
      <w:pPr>
        <w:pStyle w:val="30"/>
        <w:rPr>
          <w:ins w:id="305" w:author="rapporteur-r2" w:date="2021-10-09T11:24:00Z"/>
          <w:rFonts w:asciiTheme="minorHAnsi" w:hAnsiTheme="minorHAnsi" w:cstheme="minorBidi"/>
          <w:kern w:val="2"/>
          <w:sz w:val="21"/>
          <w:szCs w:val="22"/>
          <w:lang w:val="en-US" w:eastAsia="zh-CN"/>
        </w:rPr>
      </w:pPr>
      <w:ins w:id="306" w:author="rapporteur-r2" w:date="2021-10-09T11:24:00Z">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_Toc84671281 \h </w:instrText>
        </w:r>
      </w:ins>
      <w:r>
        <w:fldChar w:fldCharType="separate"/>
      </w:r>
      <w:ins w:id="307" w:author="rapporteur-r2" w:date="2021-10-09T11:24:00Z">
        <w:r>
          <w:t>46</w:t>
        </w:r>
        <w:r>
          <w:fldChar w:fldCharType="end"/>
        </w:r>
      </w:ins>
    </w:p>
    <w:p w14:paraId="4528B7FC" w14:textId="77777777" w:rsidR="007E5B44" w:rsidRDefault="007E5B44">
      <w:pPr>
        <w:pStyle w:val="30"/>
        <w:rPr>
          <w:ins w:id="308" w:author="rapporteur-r2" w:date="2021-10-09T11:24:00Z"/>
          <w:rFonts w:asciiTheme="minorHAnsi" w:hAnsiTheme="minorHAnsi" w:cstheme="minorBidi"/>
          <w:kern w:val="2"/>
          <w:sz w:val="21"/>
          <w:szCs w:val="22"/>
          <w:lang w:val="en-US" w:eastAsia="zh-CN"/>
        </w:rPr>
      </w:pPr>
      <w:ins w:id="309" w:author="rapporteur-r2" w:date="2021-10-09T11:24:00Z">
        <w:r>
          <w:t>6.13.3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_Toc84671282 \h </w:instrText>
        </w:r>
      </w:ins>
      <w:r>
        <w:fldChar w:fldCharType="separate"/>
      </w:r>
      <w:ins w:id="310" w:author="rapporteur-r2" w:date="2021-10-09T11:24:00Z">
        <w:r>
          <w:t>48</w:t>
        </w:r>
        <w:r>
          <w:fldChar w:fldCharType="end"/>
        </w:r>
      </w:ins>
    </w:p>
    <w:p w14:paraId="46270E1F" w14:textId="77777777" w:rsidR="007E5B44" w:rsidRDefault="007E5B44">
      <w:pPr>
        <w:pStyle w:val="20"/>
        <w:rPr>
          <w:ins w:id="311" w:author="rapporteur-r2" w:date="2021-10-09T11:24:00Z"/>
          <w:rFonts w:asciiTheme="minorHAnsi" w:hAnsiTheme="minorHAnsi" w:cstheme="minorBidi"/>
          <w:kern w:val="2"/>
          <w:sz w:val="21"/>
          <w:szCs w:val="22"/>
          <w:lang w:val="en-US" w:eastAsia="zh-CN"/>
        </w:rPr>
      </w:pPr>
      <w:ins w:id="312" w:author="rapporteur-r2" w:date="2021-10-09T11:24:00Z">
        <w:r>
          <w:t>6.14</w:t>
        </w:r>
        <w:r>
          <w:rPr>
            <w:rFonts w:asciiTheme="minorHAnsi" w:hAnsiTheme="minorHAnsi" w:cstheme="minorBidi"/>
            <w:kern w:val="2"/>
            <w:sz w:val="21"/>
            <w:szCs w:val="22"/>
            <w:lang w:val="en-US" w:eastAsia="zh-CN"/>
          </w:rPr>
          <w:tab/>
        </w:r>
        <w:r>
          <w:t>Solution #14: Secure key delivery in service layer</w:t>
        </w:r>
        <w:r>
          <w:tab/>
        </w:r>
        <w:r>
          <w:fldChar w:fldCharType="begin"/>
        </w:r>
        <w:r>
          <w:instrText xml:space="preserve"> PAGEREF _Toc84671283 \h </w:instrText>
        </w:r>
      </w:ins>
      <w:r>
        <w:fldChar w:fldCharType="separate"/>
      </w:r>
      <w:ins w:id="313" w:author="rapporteur-r2" w:date="2021-10-09T11:24:00Z">
        <w:r>
          <w:t>49</w:t>
        </w:r>
        <w:r>
          <w:fldChar w:fldCharType="end"/>
        </w:r>
      </w:ins>
    </w:p>
    <w:p w14:paraId="6355915A" w14:textId="77777777" w:rsidR="007E5B44" w:rsidRDefault="007E5B44">
      <w:pPr>
        <w:pStyle w:val="30"/>
        <w:rPr>
          <w:ins w:id="314" w:author="rapporteur-r2" w:date="2021-10-09T11:24:00Z"/>
          <w:rFonts w:asciiTheme="minorHAnsi" w:hAnsiTheme="minorHAnsi" w:cstheme="minorBidi"/>
          <w:kern w:val="2"/>
          <w:sz w:val="21"/>
          <w:szCs w:val="22"/>
          <w:lang w:val="en-US" w:eastAsia="zh-CN"/>
        </w:rPr>
      </w:pPr>
      <w:ins w:id="315" w:author="rapporteur-r2" w:date="2021-10-09T11:24:00Z">
        <w:r>
          <w:t>6.14.1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_Toc84671284 \h </w:instrText>
        </w:r>
      </w:ins>
      <w:r>
        <w:fldChar w:fldCharType="separate"/>
      </w:r>
      <w:ins w:id="316" w:author="rapporteur-r2" w:date="2021-10-09T11:24:00Z">
        <w:r>
          <w:t>49</w:t>
        </w:r>
        <w:r>
          <w:fldChar w:fldCharType="end"/>
        </w:r>
      </w:ins>
    </w:p>
    <w:p w14:paraId="64B61E95" w14:textId="77777777" w:rsidR="007E5B44" w:rsidRDefault="007E5B44">
      <w:pPr>
        <w:pStyle w:val="30"/>
        <w:rPr>
          <w:ins w:id="317" w:author="rapporteur-r2" w:date="2021-10-09T11:24:00Z"/>
          <w:rFonts w:asciiTheme="minorHAnsi" w:hAnsiTheme="minorHAnsi" w:cstheme="minorBidi"/>
          <w:kern w:val="2"/>
          <w:sz w:val="21"/>
          <w:szCs w:val="22"/>
          <w:lang w:val="en-US" w:eastAsia="zh-CN"/>
        </w:rPr>
      </w:pPr>
      <w:ins w:id="318" w:author="rapporteur-r2" w:date="2021-10-09T11:24:00Z">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_Toc84671285 \h </w:instrText>
        </w:r>
      </w:ins>
      <w:r>
        <w:fldChar w:fldCharType="separate"/>
      </w:r>
      <w:ins w:id="319" w:author="rapporteur-r2" w:date="2021-10-09T11:24:00Z">
        <w:r>
          <w:t>49</w:t>
        </w:r>
        <w:r>
          <w:fldChar w:fldCharType="end"/>
        </w:r>
      </w:ins>
    </w:p>
    <w:p w14:paraId="39C021C1" w14:textId="77777777" w:rsidR="007E5B44" w:rsidRDefault="007E5B44">
      <w:pPr>
        <w:pStyle w:val="30"/>
        <w:rPr>
          <w:ins w:id="320" w:author="rapporteur-r2" w:date="2021-10-09T11:24:00Z"/>
          <w:rFonts w:asciiTheme="minorHAnsi" w:hAnsiTheme="minorHAnsi" w:cstheme="minorBidi"/>
          <w:kern w:val="2"/>
          <w:sz w:val="21"/>
          <w:szCs w:val="22"/>
          <w:lang w:val="en-US" w:eastAsia="zh-CN"/>
        </w:rPr>
      </w:pPr>
      <w:ins w:id="321" w:author="rapporteur-r2" w:date="2021-10-09T11:24:00Z">
        <w:r>
          <w:t>6.14.3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_Toc84671286 \h </w:instrText>
        </w:r>
      </w:ins>
      <w:r>
        <w:fldChar w:fldCharType="separate"/>
      </w:r>
      <w:ins w:id="322" w:author="rapporteur-r2" w:date="2021-10-09T11:24:00Z">
        <w:r>
          <w:t>50</w:t>
        </w:r>
        <w:r>
          <w:fldChar w:fldCharType="end"/>
        </w:r>
      </w:ins>
    </w:p>
    <w:p w14:paraId="1ADBCAF9" w14:textId="77777777" w:rsidR="007E5B44" w:rsidRDefault="007E5B44">
      <w:pPr>
        <w:pStyle w:val="20"/>
        <w:rPr>
          <w:ins w:id="323" w:author="rapporteur-r2" w:date="2021-10-09T11:24:00Z"/>
          <w:rFonts w:asciiTheme="minorHAnsi" w:hAnsiTheme="minorHAnsi" w:cstheme="minorBidi"/>
          <w:kern w:val="2"/>
          <w:sz w:val="21"/>
          <w:szCs w:val="22"/>
          <w:lang w:val="en-US" w:eastAsia="zh-CN"/>
        </w:rPr>
      </w:pPr>
      <w:ins w:id="324" w:author="rapporteur-r2" w:date="2021-10-09T11:24:00Z">
        <w:r>
          <w:t>6.</w:t>
        </w:r>
        <w:r w:rsidRPr="009D193D">
          <w:rPr>
            <w:highlight w:val="yellow"/>
          </w:rPr>
          <w:t>X</w:t>
        </w:r>
        <w:r>
          <w:rPr>
            <w:rFonts w:asciiTheme="minorHAnsi" w:hAnsiTheme="minorHAnsi" w:cstheme="minorBidi"/>
            <w:kern w:val="2"/>
            <w:sz w:val="21"/>
            <w:szCs w:val="22"/>
            <w:lang w:val="en-US" w:eastAsia="zh-CN"/>
          </w:rPr>
          <w:tab/>
        </w:r>
        <w:r>
          <w:t>Solution #</w:t>
        </w:r>
        <w:r w:rsidRPr="009D193D">
          <w:rPr>
            <w:highlight w:val="yellow"/>
          </w:rPr>
          <w:t>X</w:t>
        </w:r>
        <w:r>
          <w:t>: &lt;Solution name&gt;</w:t>
        </w:r>
        <w:r>
          <w:tab/>
        </w:r>
        <w:r>
          <w:fldChar w:fldCharType="begin"/>
        </w:r>
        <w:r>
          <w:instrText xml:space="preserve"> PAGEREF _Toc84671287 \h </w:instrText>
        </w:r>
      </w:ins>
      <w:r>
        <w:fldChar w:fldCharType="separate"/>
      </w:r>
      <w:ins w:id="325" w:author="rapporteur-r2" w:date="2021-10-09T11:24:00Z">
        <w:r>
          <w:t>50</w:t>
        </w:r>
        <w:r>
          <w:fldChar w:fldCharType="end"/>
        </w:r>
      </w:ins>
    </w:p>
    <w:p w14:paraId="7D066E79" w14:textId="77777777" w:rsidR="007E5B44" w:rsidRDefault="007E5B44">
      <w:pPr>
        <w:pStyle w:val="30"/>
        <w:rPr>
          <w:ins w:id="326" w:author="rapporteur-r2" w:date="2021-10-09T11:24:00Z"/>
          <w:rFonts w:asciiTheme="minorHAnsi" w:hAnsiTheme="minorHAnsi" w:cstheme="minorBidi"/>
          <w:kern w:val="2"/>
          <w:sz w:val="21"/>
          <w:szCs w:val="22"/>
          <w:lang w:val="en-US" w:eastAsia="zh-CN"/>
        </w:rPr>
      </w:pPr>
      <w:ins w:id="327" w:author="rapporteur-r2" w:date="2021-10-09T11:24:00Z">
        <w:r>
          <w:t>6.</w:t>
        </w:r>
        <w:r w:rsidRPr="009D193D">
          <w:rPr>
            <w:highlight w:val="yellow"/>
          </w:rPr>
          <w:t>X</w:t>
        </w:r>
        <w:r>
          <w:t>.1</w:t>
        </w:r>
        <w:r>
          <w:rPr>
            <w:rFonts w:asciiTheme="minorHAnsi" w:hAnsiTheme="minorHAnsi" w:cstheme="minorBidi"/>
            <w:kern w:val="2"/>
            <w:sz w:val="21"/>
            <w:szCs w:val="22"/>
            <w:lang w:val="en-US" w:eastAsia="zh-CN"/>
          </w:rPr>
          <w:tab/>
        </w:r>
        <w:r>
          <w:t>Solution overview</w:t>
        </w:r>
        <w:r>
          <w:tab/>
        </w:r>
        <w:r>
          <w:fldChar w:fldCharType="begin"/>
        </w:r>
        <w:r>
          <w:instrText xml:space="preserve"> PAGEREF _Toc84671288 \h </w:instrText>
        </w:r>
      </w:ins>
      <w:r>
        <w:fldChar w:fldCharType="separate"/>
      </w:r>
      <w:ins w:id="328" w:author="rapporteur-r2" w:date="2021-10-09T11:24:00Z">
        <w:r>
          <w:t>50</w:t>
        </w:r>
        <w:r>
          <w:fldChar w:fldCharType="end"/>
        </w:r>
      </w:ins>
    </w:p>
    <w:p w14:paraId="7AC904C0" w14:textId="77777777" w:rsidR="007E5B44" w:rsidRDefault="007E5B44">
      <w:pPr>
        <w:pStyle w:val="30"/>
        <w:rPr>
          <w:ins w:id="329" w:author="rapporteur-r2" w:date="2021-10-09T11:24:00Z"/>
          <w:rFonts w:asciiTheme="minorHAnsi" w:hAnsiTheme="minorHAnsi" w:cstheme="minorBidi"/>
          <w:kern w:val="2"/>
          <w:sz w:val="21"/>
          <w:szCs w:val="22"/>
          <w:lang w:val="en-US" w:eastAsia="zh-CN"/>
        </w:rPr>
      </w:pPr>
      <w:ins w:id="330" w:author="rapporteur-r2" w:date="2021-10-09T11:24:00Z">
        <w:r>
          <w:t>6.</w:t>
        </w:r>
        <w:r w:rsidRPr="009D193D">
          <w:rPr>
            <w:highlight w:val="yellow"/>
          </w:rPr>
          <w:t>X</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_Toc84671289 \h </w:instrText>
        </w:r>
      </w:ins>
      <w:r>
        <w:fldChar w:fldCharType="separate"/>
      </w:r>
      <w:ins w:id="331" w:author="rapporteur-r2" w:date="2021-10-09T11:24:00Z">
        <w:r>
          <w:t>50</w:t>
        </w:r>
        <w:r>
          <w:fldChar w:fldCharType="end"/>
        </w:r>
      </w:ins>
    </w:p>
    <w:p w14:paraId="0CC83011" w14:textId="77777777" w:rsidR="007E5B44" w:rsidRDefault="007E5B44">
      <w:pPr>
        <w:pStyle w:val="30"/>
        <w:rPr>
          <w:ins w:id="332" w:author="rapporteur-r2" w:date="2021-10-09T11:24:00Z"/>
          <w:rFonts w:asciiTheme="minorHAnsi" w:hAnsiTheme="minorHAnsi" w:cstheme="minorBidi"/>
          <w:kern w:val="2"/>
          <w:sz w:val="21"/>
          <w:szCs w:val="22"/>
          <w:lang w:val="en-US" w:eastAsia="zh-CN"/>
        </w:rPr>
      </w:pPr>
      <w:ins w:id="333" w:author="rapporteur-r2" w:date="2021-10-09T11:24:00Z">
        <w:r>
          <w:t>6.</w:t>
        </w:r>
        <w:r w:rsidRPr="009D193D">
          <w:rPr>
            <w:highlight w:val="yellow"/>
          </w:rPr>
          <w:t>X</w:t>
        </w:r>
        <w:r>
          <w:t>.3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_Toc84671290 \h </w:instrText>
        </w:r>
      </w:ins>
      <w:r>
        <w:fldChar w:fldCharType="separate"/>
      </w:r>
      <w:ins w:id="334" w:author="rapporteur-r2" w:date="2021-10-09T11:24:00Z">
        <w:r>
          <w:t>50</w:t>
        </w:r>
        <w:r>
          <w:fldChar w:fldCharType="end"/>
        </w:r>
      </w:ins>
    </w:p>
    <w:p w14:paraId="76E8A875" w14:textId="77777777" w:rsidR="007E5B44" w:rsidRDefault="007E5B44">
      <w:pPr>
        <w:pStyle w:val="10"/>
        <w:rPr>
          <w:ins w:id="335" w:author="rapporteur-r2" w:date="2021-10-09T11:24:00Z"/>
          <w:rFonts w:asciiTheme="minorHAnsi" w:hAnsiTheme="minorHAnsi" w:cstheme="minorBidi"/>
          <w:kern w:val="2"/>
          <w:sz w:val="21"/>
          <w:szCs w:val="22"/>
          <w:lang w:val="en-US" w:eastAsia="zh-CN"/>
        </w:rPr>
      </w:pPr>
      <w:ins w:id="336" w:author="rapporteur-r2" w:date="2021-10-09T11:24:00Z">
        <w:r>
          <w:t>7</w:t>
        </w:r>
        <w:r>
          <w:rPr>
            <w:rFonts w:asciiTheme="minorHAnsi" w:hAnsiTheme="minorHAnsi" w:cstheme="minorBidi"/>
            <w:kern w:val="2"/>
            <w:sz w:val="21"/>
            <w:szCs w:val="22"/>
            <w:lang w:val="en-US" w:eastAsia="zh-CN"/>
          </w:rPr>
          <w:tab/>
        </w:r>
        <w:r>
          <w:t>Conclusions</w:t>
        </w:r>
        <w:r>
          <w:tab/>
        </w:r>
        <w:r>
          <w:fldChar w:fldCharType="begin"/>
        </w:r>
        <w:r>
          <w:instrText xml:space="preserve"> PAGEREF _Toc84671291 \h </w:instrText>
        </w:r>
      </w:ins>
      <w:r>
        <w:fldChar w:fldCharType="separate"/>
      </w:r>
      <w:ins w:id="337" w:author="rapporteur-r2" w:date="2021-10-09T11:24:00Z">
        <w:r>
          <w:t>50</w:t>
        </w:r>
        <w:r>
          <w:fldChar w:fldCharType="end"/>
        </w:r>
      </w:ins>
    </w:p>
    <w:p w14:paraId="569377C1" w14:textId="77777777" w:rsidR="007E5B44" w:rsidRDefault="007E5B44">
      <w:pPr>
        <w:pStyle w:val="20"/>
        <w:rPr>
          <w:ins w:id="338" w:author="rapporteur-r2" w:date="2021-10-09T11:24:00Z"/>
          <w:rFonts w:asciiTheme="minorHAnsi" w:hAnsiTheme="minorHAnsi" w:cstheme="minorBidi"/>
          <w:kern w:val="2"/>
          <w:sz w:val="21"/>
          <w:szCs w:val="22"/>
          <w:lang w:val="en-US" w:eastAsia="zh-CN"/>
        </w:rPr>
      </w:pPr>
      <w:ins w:id="339" w:author="rapporteur-r2" w:date="2021-10-09T11:24:00Z">
        <w:r>
          <w:t>7.</w:t>
        </w:r>
        <w:r>
          <w:rPr>
            <w:lang w:eastAsia="zh-CN"/>
          </w:rPr>
          <w:t>1</w:t>
        </w:r>
        <w:r>
          <w:rPr>
            <w:rFonts w:asciiTheme="minorHAnsi" w:hAnsiTheme="minorHAnsi" w:cstheme="minorBidi"/>
            <w:kern w:val="2"/>
            <w:sz w:val="21"/>
            <w:szCs w:val="22"/>
            <w:lang w:val="en-US" w:eastAsia="zh-CN"/>
          </w:rPr>
          <w:tab/>
        </w:r>
        <w:r>
          <w:t>Conclusions on Key Issue #1</w:t>
        </w:r>
        <w:r>
          <w:tab/>
        </w:r>
        <w:r>
          <w:fldChar w:fldCharType="begin"/>
        </w:r>
        <w:r>
          <w:instrText xml:space="preserve"> PAGEREF _Toc84671292 \h </w:instrText>
        </w:r>
      </w:ins>
      <w:r>
        <w:fldChar w:fldCharType="separate"/>
      </w:r>
      <w:ins w:id="340" w:author="rapporteur-r2" w:date="2021-10-09T11:24:00Z">
        <w:r>
          <w:t>51</w:t>
        </w:r>
        <w:r>
          <w:fldChar w:fldCharType="end"/>
        </w:r>
      </w:ins>
    </w:p>
    <w:p w14:paraId="72660CA3" w14:textId="77777777" w:rsidR="007E5B44" w:rsidRDefault="007E5B44">
      <w:pPr>
        <w:pStyle w:val="20"/>
        <w:rPr>
          <w:ins w:id="341" w:author="rapporteur-r2" w:date="2021-10-09T11:24:00Z"/>
          <w:rFonts w:asciiTheme="minorHAnsi" w:hAnsiTheme="minorHAnsi" w:cstheme="minorBidi"/>
          <w:kern w:val="2"/>
          <w:sz w:val="21"/>
          <w:szCs w:val="22"/>
          <w:lang w:val="en-US" w:eastAsia="zh-CN"/>
        </w:rPr>
      </w:pPr>
      <w:ins w:id="342" w:author="rapporteur-r2" w:date="2021-10-09T11:24:00Z">
        <w:r>
          <w:t>7.</w:t>
        </w:r>
        <w:r>
          <w:rPr>
            <w:lang w:eastAsia="zh-CN"/>
          </w:rPr>
          <w:t>2</w:t>
        </w:r>
        <w:r>
          <w:rPr>
            <w:rFonts w:asciiTheme="minorHAnsi" w:hAnsiTheme="minorHAnsi" w:cstheme="minorBidi"/>
            <w:kern w:val="2"/>
            <w:sz w:val="21"/>
            <w:szCs w:val="22"/>
            <w:lang w:val="en-US" w:eastAsia="zh-CN"/>
          </w:rPr>
          <w:tab/>
        </w:r>
        <w:r>
          <w:t>Conclusions on Key Issue #2</w:t>
        </w:r>
        <w:r>
          <w:tab/>
        </w:r>
        <w:r>
          <w:fldChar w:fldCharType="begin"/>
        </w:r>
        <w:r>
          <w:instrText xml:space="preserve"> PAGEREF _Toc84671293 \h </w:instrText>
        </w:r>
      </w:ins>
      <w:r>
        <w:fldChar w:fldCharType="separate"/>
      </w:r>
      <w:ins w:id="343" w:author="rapporteur-r2" w:date="2021-10-09T11:24:00Z">
        <w:r>
          <w:t>51</w:t>
        </w:r>
        <w:r>
          <w:fldChar w:fldCharType="end"/>
        </w:r>
      </w:ins>
    </w:p>
    <w:p w14:paraId="4FFFCE23" w14:textId="77777777" w:rsidR="007E5B44" w:rsidRDefault="007E5B44">
      <w:pPr>
        <w:pStyle w:val="20"/>
        <w:rPr>
          <w:ins w:id="344" w:author="rapporteur-r2" w:date="2021-10-09T11:24:00Z"/>
          <w:rFonts w:asciiTheme="minorHAnsi" w:hAnsiTheme="minorHAnsi" w:cstheme="minorBidi"/>
          <w:kern w:val="2"/>
          <w:sz w:val="21"/>
          <w:szCs w:val="22"/>
          <w:lang w:val="en-US" w:eastAsia="zh-CN"/>
        </w:rPr>
      </w:pPr>
      <w:ins w:id="345" w:author="rapporteur-r2" w:date="2021-10-09T11:24:00Z">
        <w:r>
          <w:t>7.3</w:t>
        </w:r>
        <w:r>
          <w:rPr>
            <w:rFonts w:asciiTheme="minorHAnsi" w:hAnsiTheme="minorHAnsi" w:cstheme="minorBidi"/>
            <w:kern w:val="2"/>
            <w:sz w:val="21"/>
            <w:szCs w:val="22"/>
            <w:lang w:val="en-US" w:eastAsia="zh-CN"/>
          </w:rPr>
          <w:tab/>
        </w:r>
        <w:r>
          <w:t>Conclusions for Key Issue #3</w:t>
        </w:r>
        <w:r>
          <w:tab/>
        </w:r>
        <w:r>
          <w:fldChar w:fldCharType="begin"/>
        </w:r>
        <w:r>
          <w:instrText xml:space="preserve"> PAGEREF _Toc84671294 \h </w:instrText>
        </w:r>
      </w:ins>
      <w:r>
        <w:fldChar w:fldCharType="separate"/>
      </w:r>
      <w:ins w:id="346" w:author="rapporteur-r2" w:date="2021-10-09T11:24:00Z">
        <w:r>
          <w:t>51</w:t>
        </w:r>
        <w:r>
          <w:fldChar w:fldCharType="end"/>
        </w:r>
      </w:ins>
    </w:p>
    <w:p w14:paraId="2393F78C" w14:textId="77777777" w:rsidR="007E5B44" w:rsidRDefault="007E5B44">
      <w:pPr>
        <w:pStyle w:val="20"/>
        <w:rPr>
          <w:ins w:id="347" w:author="rapporteur-r2" w:date="2021-10-09T11:24:00Z"/>
          <w:rFonts w:asciiTheme="minorHAnsi" w:hAnsiTheme="minorHAnsi" w:cstheme="minorBidi"/>
          <w:kern w:val="2"/>
          <w:sz w:val="21"/>
          <w:szCs w:val="22"/>
          <w:lang w:val="en-US" w:eastAsia="zh-CN"/>
        </w:rPr>
      </w:pPr>
      <w:ins w:id="348" w:author="rapporteur-r2" w:date="2021-10-09T11:24:00Z">
        <w:r>
          <w:t>7.</w:t>
        </w:r>
        <w:r>
          <w:rPr>
            <w:lang w:eastAsia="zh-CN"/>
          </w:rPr>
          <w:t>4</w:t>
        </w:r>
        <w:r>
          <w:rPr>
            <w:rFonts w:asciiTheme="minorHAnsi" w:hAnsiTheme="minorHAnsi" w:cstheme="minorBidi"/>
            <w:kern w:val="2"/>
            <w:sz w:val="21"/>
            <w:szCs w:val="22"/>
            <w:lang w:val="en-US" w:eastAsia="zh-CN"/>
          </w:rPr>
          <w:tab/>
        </w:r>
        <w:r>
          <w:t>Conclusions on Key Issue #4</w:t>
        </w:r>
        <w:r>
          <w:tab/>
        </w:r>
        <w:r>
          <w:fldChar w:fldCharType="begin"/>
        </w:r>
        <w:r>
          <w:instrText xml:space="preserve"> PAGEREF _Toc84671295 \h </w:instrText>
        </w:r>
      </w:ins>
      <w:r>
        <w:fldChar w:fldCharType="separate"/>
      </w:r>
      <w:ins w:id="349" w:author="rapporteur-r2" w:date="2021-10-09T11:24:00Z">
        <w:r>
          <w:t>51</w:t>
        </w:r>
        <w:r>
          <w:fldChar w:fldCharType="end"/>
        </w:r>
      </w:ins>
    </w:p>
    <w:p w14:paraId="7E8C7FBC" w14:textId="77777777" w:rsidR="007E5B44" w:rsidRDefault="007E5B44">
      <w:pPr>
        <w:pStyle w:val="90"/>
        <w:rPr>
          <w:ins w:id="350" w:author="rapporteur-r2" w:date="2021-10-09T11:24:00Z"/>
          <w:rFonts w:asciiTheme="minorHAnsi" w:hAnsiTheme="minorHAnsi" w:cstheme="minorBidi"/>
          <w:b w:val="0"/>
          <w:kern w:val="2"/>
          <w:sz w:val="21"/>
          <w:szCs w:val="22"/>
          <w:lang w:val="en-US" w:eastAsia="zh-CN"/>
        </w:rPr>
      </w:pPr>
      <w:ins w:id="351" w:author="rapporteur-r2" w:date="2021-10-09T11:24:00Z">
        <w:r>
          <w:lastRenderedPageBreak/>
          <w:t>Annex &lt;A&gt;: &lt;Informative annex title for a Technical Report&gt;</w:t>
        </w:r>
        <w:r>
          <w:tab/>
        </w:r>
        <w:r>
          <w:fldChar w:fldCharType="begin"/>
        </w:r>
        <w:r>
          <w:instrText xml:space="preserve"> PAGEREF _Toc84671296 \h </w:instrText>
        </w:r>
      </w:ins>
      <w:r>
        <w:fldChar w:fldCharType="separate"/>
      </w:r>
      <w:ins w:id="352" w:author="rapporteur-r2" w:date="2021-10-09T11:24:00Z">
        <w:r>
          <w:t>52</w:t>
        </w:r>
        <w:r>
          <w:fldChar w:fldCharType="end"/>
        </w:r>
      </w:ins>
    </w:p>
    <w:p w14:paraId="6F0D533E" w14:textId="77777777" w:rsidR="007E5B44" w:rsidRDefault="007E5B44">
      <w:pPr>
        <w:pStyle w:val="80"/>
        <w:rPr>
          <w:ins w:id="353" w:author="rapporteur-r2" w:date="2021-10-09T11:24:00Z"/>
          <w:rFonts w:asciiTheme="minorHAnsi" w:hAnsiTheme="minorHAnsi" w:cstheme="minorBidi"/>
          <w:b w:val="0"/>
          <w:kern w:val="2"/>
          <w:sz w:val="21"/>
          <w:szCs w:val="22"/>
          <w:lang w:val="en-US" w:eastAsia="zh-CN"/>
        </w:rPr>
      </w:pPr>
      <w:ins w:id="354" w:author="rapporteur-r2" w:date="2021-10-09T11:24:00Z">
        <w:r>
          <w:t>Annex &lt;X&gt; (informative): Change history</w:t>
        </w:r>
        <w:r>
          <w:tab/>
        </w:r>
        <w:r>
          <w:fldChar w:fldCharType="begin"/>
        </w:r>
        <w:r>
          <w:instrText xml:space="preserve"> PAGEREF _Toc84671297 \h </w:instrText>
        </w:r>
      </w:ins>
      <w:r>
        <w:fldChar w:fldCharType="separate"/>
      </w:r>
      <w:ins w:id="355" w:author="rapporteur-r2" w:date="2021-10-09T11:24:00Z">
        <w:r>
          <w:t>53</w:t>
        </w:r>
        <w:r>
          <w:fldChar w:fldCharType="end"/>
        </w:r>
      </w:ins>
    </w:p>
    <w:p w14:paraId="6A3141BD" w14:textId="77777777" w:rsidR="002A6D8F" w:rsidDel="007E5B44" w:rsidRDefault="002A6D8F">
      <w:pPr>
        <w:pStyle w:val="10"/>
        <w:rPr>
          <w:del w:id="356" w:author="rapporteur-r2" w:date="2021-10-09T11:24:00Z"/>
          <w:rFonts w:asciiTheme="minorHAnsi" w:hAnsiTheme="minorHAnsi" w:cstheme="minorBidi"/>
          <w:szCs w:val="22"/>
          <w:lang w:val="en-US" w:eastAsia="zh-CN"/>
        </w:rPr>
      </w:pPr>
      <w:del w:id="357" w:author="rapporteur-r2" w:date="2021-10-09T11:24:00Z">
        <w:r w:rsidDel="007E5B44">
          <w:delText>Foreword</w:delText>
        </w:r>
        <w:r w:rsidDel="007E5B44">
          <w:tab/>
          <w:delText>5</w:delText>
        </w:r>
      </w:del>
    </w:p>
    <w:p w14:paraId="7EB3DE1A" w14:textId="77777777" w:rsidR="002A6D8F" w:rsidDel="007E5B44" w:rsidRDefault="002A6D8F">
      <w:pPr>
        <w:pStyle w:val="10"/>
        <w:rPr>
          <w:del w:id="358" w:author="rapporteur-r2" w:date="2021-10-09T11:24:00Z"/>
          <w:rFonts w:asciiTheme="minorHAnsi" w:hAnsiTheme="minorHAnsi" w:cstheme="minorBidi"/>
          <w:szCs w:val="22"/>
          <w:lang w:val="en-US" w:eastAsia="zh-CN"/>
        </w:rPr>
      </w:pPr>
      <w:del w:id="359" w:author="rapporteur-r2" w:date="2021-10-09T11:24:00Z">
        <w:r w:rsidDel="007E5B44">
          <w:delText>Introduction</w:delText>
        </w:r>
        <w:r w:rsidDel="007E5B44">
          <w:tab/>
          <w:delText>6</w:delText>
        </w:r>
      </w:del>
    </w:p>
    <w:p w14:paraId="555C819B" w14:textId="77777777" w:rsidR="002A6D8F" w:rsidDel="007E5B44" w:rsidRDefault="002A6D8F">
      <w:pPr>
        <w:pStyle w:val="10"/>
        <w:rPr>
          <w:del w:id="360" w:author="rapporteur-r2" w:date="2021-10-09T11:24:00Z"/>
          <w:rFonts w:asciiTheme="minorHAnsi" w:hAnsiTheme="minorHAnsi" w:cstheme="minorBidi"/>
          <w:szCs w:val="22"/>
          <w:lang w:val="en-US" w:eastAsia="zh-CN"/>
        </w:rPr>
      </w:pPr>
      <w:del w:id="361" w:author="rapporteur-r2" w:date="2021-10-09T11:24:00Z">
        <w:r w:rsidDel="007E5B44">
          <w:delText>1</w:delText>
        </w:r>
        <w:r w:rsidDel="007E5B44">
          <w:rPr>
            <w:rFonts w:asciiTheme="minorHAnsi" w:hAnsiTheme="minorHAnsi" w:cstheme="minorBidi"/>
            <w:szCs w:val="22"/>
            <w:lang w:val="en-US" w:eastAsia="zh-CN"/>
          </w:rPr>
          <w:tab/>
        </w:r>
        <w:r w:rsidDel="007E5B44">
          <w:delText>Scope</w:delText>
        </w:r>
        <w:r w:rsidDel="007E5B44">
          <w:tab/>
          <w:delText>7</w:delText>
        </w:r>
      </w:del>
    </w:p>
    <w:p w14:paraId="58E50261" w14:textId="77777777" w:rsidR="002A6D8F" w:rsidDel="007E5B44" w:rsidRDefault="002A6D8F">
      <w:pPr>
        <w:pStyle w:val="10"/>
        <w:rPr>
          <w:del w:id="362" w:author="rapporteur-r2" w:date="2021-10-09T11:24:00Z"/>
          <w:rFonts w:asciiTheme="minorHAnsi" w:hAnsiTheme="minorHAnsi" w:cstheme="minorBidi"/>
          <w:szCs w:val="22"/>
          <w:lang w:val="en-US" w:eastAsia="zh-CN"/>
        </w:rPr>
      </w:pPr>
      <w:del w:id="363" w:author="rapporteur-r2" w:date="2021-10-09T11:24:00Z">
        <w:r w:rsidDel="007E5B44">
          <w:delText>2</w:delText>
        </w:r>
        <w:r w:rsidDel="007E5B44">
          <w:rPr>
            <w:rFonts w:asciiTheme="minorHAnsi" w:hAnsiTheme="minorHAnsi" w:cstheme="minorBidi"/>
            <w:szCs w:val="22"/>
            <w:lang w:val="en-US" w:eastAsia="zh-CN"/>
          </w:rPr>
          <w:tab/>
        </w:r>
        <w:r w:rsidDel="007E5B44">
          <w:delText>References</w:delText>
        </w:r>
        <w:r w:rsidDel="007E5B44">
          <w:tab/>
          <w:delText>7</w:delText>
        </w:r>
      </w:del>
    </w:p>
    <w:p w14:paraId="649932BB" w14:textId="77777777" w:rsidR="002A6D8F" w:rsidDel="007E5B44" w:rsidRDefault="002A6D8F">
      <w:pPr>
        <w:pStyle w:val="10"/>
        <w:rPr>
          <w:del w:id="364" w:author="rapporteur-r2" w:date="2021-10-09T11:24:00Z"/>
          <w:rFonts w:asciiTheme="minorHAnsi" w:hAnsiTheme="minorHAnsi" w:cstheme="minorBidi"/>
          <w:szCs w:val="22"/>
          <w:lang w:val="en-US" w:eastAsia="zh-CN"/>
        </w:rPr>
      </w:pPr>
      <w:del w:id="365" w:author="rapporteur-r2" w:date="2021-10-09T11:24:00Z">
        <w:r w:rsidDel="007E5B44">
          <w:delText>3</w:delText>
        </w:r>
        <w:r w:rsidDel="007E5B44">
          <w:rPr>
            <w:rFonts w:asciiTheme="minorHAnsi" w:hAnsiTheme="minorHAnsi" w:cstheme="minorBidi"/>
            <w:szCs w:val="22"/>
            <w:lang w:val="en-US" w:eastAsia="zh-CN"/>
          </w:rPr>
          <w:tab/>
        </w:r>
        <w:r w:rsidDel="007E5B44">
          <w:delText>Definitions of terms, symbols and abbreviations</w:delText>
        </w:r>
        <w:r w:rsidDel="007E5B44">
          <w:tab/>
          <w:delText>7</w:delText>
        </w:r>
      </w:del>
    </w:p>
    <w:p w14:paraId="643C148F" w14:textId="77777777" w:rsidR="002A6D8F" w:rsidDel="007E5B44" w:rsidRDefault="002A6D8F">
      <w:pPr>
        <w:pStyle w:val="20"/>
        <w:rPr>
          <w:del w:id="366" w:author="rapporteur-r2" w:date="2021-10-09T11:24:00Z"/>
          <w:rFonts w:asciiTheme="minorHAnsi" w:hAnsiTheme="minorHAnsi" w:cstheme="minorBidi"/>
          <w:sz w:val="22"/>
          <w:szCs w:val="22"/>
          <w:lang w:val="en-US" w:eastAsia="zh-CN"/>
        </w:rPr>
      </w:pPr>
      <w:del w:id="367" w:author="rapporteur-r2" w:date="2021-10-09T11:24:00Z">
        <w:r w:rsidDel="007E5B44">
          <w:delText>3.1</w:delText>
        </w:r>
        <w:r w:rsidDel="007E5B44">
          <w:rPr>
            <w:rFonts w:asciiTheme="minorHAnsi" w:hAnsiTheme="minorHAnsi" w:cstheme="minorBidi"/>
            <w:sz w:val="22"/>
            <w:szCs w:val="22"/>
            <w:lang w:val="en-US" w:eastAsia="zh-CN"/>
          </w:rPr>
          <w:tab/>
        </w:r>
        <w:r w:rsidDel="007E5B44">
          <w:delText>Terms</w:delText>
        </w:r>
        <w:r w:rsidDel="007E5B44">
          <w:tab/>
          <w:delText>7</w:delText>
        </w:r>
      </w:del>
    </w:p>
    <w:p w14:paraId="6FEDAFFA" w14:textId="77777777" w:rsidR="002A6D8F" w:rsidDel="007E5B44" w:rsidRDefault="002A6D8F">
      <w:pPr>
        <w:pStyle w:val="20"/>
        <w:rPr>
          <w:del w:id="368" w:author="rapporteur-r2" w:date="2021-10-09T11:24:00Z"/>
          <w:rFonts w:asciiTheme="minorHAnsi" w:hAnsiTheme="minorHAnsi" w:cstheme="minorBidi"/>
          <w:sz w:val="22"/>
          <w:szCs w:val="22"/>
          <w:lang w:val="en-US" w:eastAsia="zh-CN"/>
        </w:rPr>
      </w:pPr>
      <w:del w:id="369" w:author="rapporteur-r2" w:date="2021-10-09T11:24:00Z">
        <w:r w:rsidDel="007E5B44">
          <w:delText>3.2</w:delText>
        </w:r>
        <w:r w:rsidDel="007E5B44">
          <w:rPr>
            <w:rFonts w:asciiTheme="minorHAnsi" w:hAnsiTheme="minorHAnsi" w:cstheme="minorBidi"/>
            <w:sz w:val="22"/>
            <w:szCs w:val="22"/>
            <w:lang w:val="en-US" w:eastAsia="zh-CN"/>
          </w:rPr>
          <w:tab/>
        </w:r>
        <w:r w:rsidDel="007E5B44">
          <w:delText>Symbols</w:delText>
        </w:r>
        <w:r w:rsidDel="007E5B44">
          <w:tab/>
          <w:delText>7</w:delText>
        </w:r>
      </w:del>
    </w:p>
    <w:p w14:paraId="0C84F798" w14:textId="77777777" w:rsidR="002A6D8F" w:rsidDel="007E5B44" w:rsidRDefault="002A6D8F">
      <w:pPr>
        <w:pStyle w:val="20"/>
        <w:rPr>
          <w:del w:id="370" w:author="rapporteur-r2" w:date="2021-10-09T11:24:00Z"/>
          <w:rFonts w:asciiTheme="minorHAnsi" w:hAnsiTheme="minorHAnsi" w:cstheme="minorBidi"/>
          <w:sz w:val="22"/>
          <w:szCs w:val="22"/>
          <w:lang w:val="en-US" w:eastAsia="zh-CN"/>
        </w:rPr>
      </w:pPr>
      <w:del w:id="371" w:author="rapporteur-r2" w:date="2021-10-09T11:24:00Z">
        <w:r w:rsidDel="007E5B44">
          <w:delText>3.3</w:delText>
        </w:r>
        <w:r w:rsidDel="007E5B44">
          <w:rPr>
            <w:rFonts w:asciiTheme="minorHAnsi" w:hAnsiTheme="minorHAnsi" w:cstheme="minorBidi"/>
            <w:sz w:val="22"/>
            <w:szCs w:val="22"/>
            <w:lang w:val="en-US" w:eastAsia="zh-CN"/>
          </w:rPr>
          <w:tab/>
        </w:r>
        <w:r w:rsidDel="007E5B44">
          <w:delText>Abbreviations</w:delText>
        </w:r>
        <w:r w:rsidDel="007E5B44">
          <w:tab/>
          <w:delText>8</w:delText>
        </w:r>
      </w:del>
    </w:p>
    <w:p w14:paraId="641B39BD" w14:textId="77777777" w:rsidR="002A6D8F" w:rsidDel="007E5B44" w:rsidRDefault="002A6D8F">
      <w:pPr>
        <w:pStyle w:val="10"/>
        <w:rPr>
          <w:del w:id="372" w:author="rapporteur-r2" w:date="2021-10-09T11:24:00Z"/>
          <w:rFonts w:asciiTheme="minorHAnsi" w:hAnsiTheme="minorHAnsi" w:cstheme="minorBidi"/>
          <w:szCs w:val="22"/>
          <w:lang w:val="en-US" w:eastAsia="zh-CN"/>
        </w:rPr>
      </w:pPr>
      <w:del w:id="373" w:author="rapporteur-r2" w:date="2021-10-09T11:24:00Z">
        <w:r w:rsidDel="007E5B44">
          <w:delText>4</w:delText>
        </w:r>
        <w:r w:rsidDel="007E5B44">
          <w:rPr>
            <w:rFonts w:asciiTheme="minorHAnsi" w:hAnsiTheme="minorHAnsi" w:cstheme="minorBidi"/>
            <w:szCs w:val="22"/>
            <w:lang w:val="en-US" w:eastAsia="zh-CN"/>
          </w:rPr>
          <w:tab/>
        </w:r>
        <w:r w:rsidDel="007E5B44">
          <w:delText>Overview of Multicast-Broadcast Services (MBS)</w:delText>
        </w:r>
        <w:r w:rsidDel="007E5B44">
          <w:tab/>
          <w:delText>8</w:delText>
        </w:r>
      </w:del>
    </w:p>
    <w:p w14:paraId="0382F85B" w14:textId="77777777" w:rsidR="002A6D8F" w:rsidDel="007E5B44" w:rsidRDefault="002A6D8F">
      <w:pPr>
        <w:pStyle w:val="10"/>
        <w:rPr>
          <w:del w:id="374" w:author="rapporteur-r2" w:date="2021-10-09T11:24:00Z"/>
          <w:rFonts w:asciiTheme="minorHAnsi" w:hAnsiTheme="minorHAnsi" w:cstheme="minorBidi"/>
          <w:szCs w:val="22"/>
          <w:lang w:val="en-US" w:eastAsia="zh-CN"/>
        </w:rPr>
      </w:pPr>
      <w:del w:id="375" w:author="rapporteur-r2" w:date="2021-10-09T11:24:00Z">
        <w:r w:rsidDel="007E5B44">
          <w:delText>5</w:delText>
        </w:r>
        <w:r w:rsidDel="007E5B44">
          <w:rPr>
            <w:rFonts w:asciiTheme="minorHAnsi" w:hAnsiTheme="minorHAnsi" w:cstheme="minorBidi"/>
            <w:szCs w:val="22"/>
            <w:lang w:val="en-US" w:eastAsia="zh-CN"/>
          </w:rPr>
          <w:tab/>
        </w:r>
        <w:r w:rsidDel="007E5B44">
          <w:delText>Key issues</w:delText>
        </w:r>
        <w:r w:rsidDel="007E5B44">
          <w:tab/>
          <w:delText>8</w:delText>
        </w:r>
      </w:del>
    </w:p>
    <w:p w14:paraId="527E75BA" w14:textId="77777777" w:rsidR="002A6D8F" w:rsidDel="007E5B44" w:rsidRDefault="002A6D8F">
      <w:pPr>
        <w:pStyle w:val="20"/>
        <w:rPr>
          <w:del w:id="376" w:author="rapporteur-r2" w:date="2021-10-09T11:24:00Z"/>
          <w:rFonts w:asciiTheme="minorHAnsi" w:hAnsiTheme="minorHAnsi" w:cstheme="minorBidi"/>
          <w:sz w:val="22"/>
          <w:szCs w:val="22"/>
          <w:lang w:val="en-US" w:eastAsia="zh-CN"/>
        </w:rPr>
      </w:pPr>
      <w:del w:id="377" w:author="rapporteur-r2" w:date="2021-10-09T11:24:00Z">
        <w:r w:rsidDel="007E5B44">
          <w:delText>5.1</w:delText>
        </w:r>
        <w:r w:rsidDel="007E5B44">
          <w:rPr>
            <w:rFonts w:asciiTheme="minorHAnsi" w:hAnsiTheme="minorHAnsi" w:cstheme="minorBidi"/>
            <w:sz w:val="22"/>
            <w:szCs w:val="22"/>
            <w:lang w:val="en-US" w:eastAsia="zh-CN"/>
          </w:rPr>
          <w:tab/>
        </w:r>
        <w:r w:rsidDel="007E5B44">
          <w:delText>Key issue #1: Security of authentication and authorization for multicast communication services</w:delText>
        </w:r>
        <w:r w:rsidDel="007E5B44">
          <w:tab/>
          <w:delText>8</w:delText>
        </w:r>
      </w:del>
    </w:p>
    <w:p w14:paraId="58774306" w14:textId="77777777" w:rsidR="002A6D8F" w:rsidDel="007E5B44" w:rsidRDefault="002A6D8F">
      <w:pPr>
        <w:pStyle w:val="30"/>
        <w:rPr>
          <w:del w:id="378" w:author="rapporteur-r2" w:date="2021-10-09T11:24:00Z"/>
          <w:rFonts w:asciiTheme="minorHAnsi" w:hAnsiTheme="minorHAnsi" w:cstheme="minorBidi"/>
          <w:sz w:val="22"/>
          <w:szCs w:val="22"/>
          <w:lang w:val="en-US" w:eastAsia="zh-CN"/>
        </w:rPr>
      </w:pPr>
      <w:del w:id="379" w:author="rapporteur-r2" w:date="2021-10-09T11:24:00Z">
        <w:r w:rsidDel="007E5B44">
          <w:delText>5.1.1</w:delText>
        </w:r>
        <w:r w:rsidDel="007E5B44">
          <w:rPr>
            <w:rFonts w:asciiTheme="minorHAnsi" w:hAnsiTheme="minorHAnsi" w:cstheme="minorBidi"/>
            <w:sz w:val="22"/>
            <w:szCs w:val="22"/>
            <w:lang w:val="en-US" w:eastAsia="zh-CN"/>
          </w:rPr>
          <w:tab/>
        </w:r>
        <w:r w:rsidDel="007E5B44">
          <w:delText>Key issue details</w:delText>
        </w:r>
        <w:r w:rsidDel="007E5B44">
          <w:tab/>
          <w:delText>8</w:delText>
        </w:r>
      </w:del>
    </w:p>
    <w:p w14:paraId="725330F1" w14:textId="77777777" w:rsidR="002A6D8F" w:rsidDel="007E5B44" w:rsidRDefault="002A6D8F">
      <w:pPr>
        <w:pStyle w:val="30"/>
        <w:rPr>
          <w:del w:id="380" w:author="rapporteur-r2" w:date="2021-10-09T11:24:00Z"/>
          <w:rFonts w:asciiTheme="minorHAnsi" w:hAnsiTheme="minorHAnsi" w:cstheme="minorBidi"/>
          <w:sz w:val="22"/>
          <w:szCs w:val="22"/>
          <w:lang w:val="en-US" w:eastAsia="zh-CN"/>
        </w:rPr>
      </w:pPr>
      <w:del w:id="381" w:author="rapporteur-r2" w:date="2021-10-09T11:24:00Z">
        <w:r w:rsidDel="007E5B44">
          <w:delText>5.1.2</w:delText>
        </w:r>
        <w:r w:rsidDel="007E5B44">
          <w:rPr>
            <w:rFonts w:asciiTheme="minorHAnsi" w:hAnsiTheme="minorHAnsi" w:cstheme="minorBidi"/>
            <w:sz w:val="22"/>
            <w:szCs w:val="22"/>
            <w:lang w:val="en-US" w:eastAsia="zh-CN"/>
          </w:rPr>
          <w:tab/>
        </w:r>
        <w:r w:rsidDel="007E5B44">
          <w:delText>Security threats</w:delText>
        </w:r>
        <w:r w:rsidDel="007E5B44">
          <w:tab/>
          <w:delText>9</w:delText>
        </w:r>
      </w:del>
    </w:p>
    <w:p w14:paraId="7C897FBD" w14:textId="77777777" w:rsidR="002A6D8F" w:rsidDel="007E5B44" w:rsidRDefault="002A6D8F">
      <w:pPr>
        <w:pStyle w:val="30"/>
        <w:rPr>
          <w:del w:id="382" w:author="rapporteur-r2" w:date="2021-10-09T11:24:00Z"/>
          <w:rFonts w:asciiTheme="minorHAnsi" w:hAnsiTheme="minorHAnsi" w:cstheme="minorBidi"/>
          <w:sz w:val="22"/>
          <w:szCs w:val="22"/>
          <w:lang w:val="en-US" w:eastAsia="zh-CN"/>
        </w:rPr>
      </w:pPr>
      <w:del w:id="383" w:author="rapporteur-r2" w:date="2021-10-09T11:24:00Z">
        <w:r w:rsidDel="007E5B44">
          <w:delText>5.1.3</w:delText>
        </w:r>
        <w:r w:rsidDel="007E5B44">
          <w:rPr>
            <w:rFonts w:asciiTheme="minorHAnsi" w:hAnsiTheme="minorHAnsi" w:cstheme="minorBidi"/>
            <w:sz w:val="22"/>
            <w:szCs w:val="22"/>
            <w:lang w:val="en-US" w:eastAsia="zh-CN"/>
          </w:rPr>
          <w:tab/>
        </w:r>
        <w:r w:rsidDel="007E5B44">
          <w:delText>Potential security requirements</w:delText>
        </w:r>
        <w:r w:rsidDel="007E5B44">
          <w:tab/>
          <w:delText>9</w:delText>
        </w:r>
      </w:del>
    </w:p>
    <w:p w14:paraId="41F66EF8" w14:textId="77777777" w:rsidR="002A6D8F" w:rsidDel="007E5B44" w:rsidRDefault="002A6D8F">
      <w:pPr>
        <w:pStyle w:val="20"/>
        <w:rPr>
          <w:del w:id="384" w:author="rapporteur-r2" w:date="2021-10-09T11:24:00Z"/>
          <w:rFonts w:asciiTheme="minorHAnsi" w:hAnsiTheme="minorHAnsi" w:cstheme="minorBidi"/>
          <w:sz w:val="22"/>
          <w:szCs w:val="22"/>
          <w:lang w:val="en-US" w:eastAsia="zh-CN"/>
        </w:rPr>
      </w:pPr>
      <w:del w:id="385" w:author="rapporteur-r2" w:date="2021-10-09T11:24:00Z">
        <w:r w:rsidDel="007E5B44">
          <w:delText>5.2</w:delText>
        </w:r>
        <w:r w:rsidDel="007E5B44">
          <w:rPr>
            <w:rFonts w:asciiTheme="minorHAnsi" w:hAnsiTheme="minorHAnsi" w:cstheme="minorBidi"/>
            <w:sz w:val="22"/>
            <w:szCs w:val="22"/>
            <w:lang w:val="en-US" w:eastAsia="zh-CN"/>
          </w:rPr>
          <w:tab/>
        </w:r>
        <w:r w:rsidDel="007E5B44">
          <w:delText>Key Issue #2: Security protection of MBS traffic</w:delText>
        </w:r>
        <w:r w:rsidDel="007E5B44">
          <w:tab/>
          <w:delText>9</w:delText>
        </w:r>
      </w:del>
    </w:p>
    <w:p w14:paraId="260BFCEF" w14:textId="77777777" w:rsidR="002A6D8F" w:rsidDel="007E5B44" w:rsidRDefault="002A6D8F">
      <w:pPr>
        <w:pStyle w:val="30"/>
        <w:rPr>
          <w:del w:id="386" w:author="rapporteur-r2" w:date="2021-10-09T11:24:00Z"/>
          <w:rFonts w:asciiTheme="minorHAnsi" w:hAnsiTheme="minorHAnsi" w:cstheme="minorBidi"/>
          <w:sz w:val="22"/>
          <w:szCs w:val="22"/>
          <w:lang w:val="en-US" w:eastAsia="zh-CN"/>
        </w:rPr>
      </w:pPr>
      <w:del w:id="387" w:author="rapporteur-r2" w:date="2021-10-09T11:24:00Z">
        <w:r w:rsidDel="007E5B44">
          <w:delText>5.2.1</w:delText>
        </w:r>
        <w:r w:rsidDel="007E5B44">
          <w:rPr>
            <w:rFonts w:asciiTheme="minorHAnsi" w:hAnsiTheme="minorHAnsi" w:cstheme="minorBidi"/>
            <w:sz w:val="22"/>
            <w:szCs w:val="22"/>
            <w:lang w:val="en-US" w:eastAsia="zh-CN"/>
          </w:rPr>
          <w:tab/>
        </w:r>
        <w:r w:rsidDel="007E5B44">
          <w:delText>Key issue details</w:delText>
        </w:r>
        <w:r w:rsidDel="007E5B44">
          <w:tab/>
          <w:delText>9</w:delText>
        </w:r>
      </w:del>
    </w:p>
    <w:p w14:paraId="34F31253" w14:textId="77777777" w:rsidR="002A6D8F" w:rsidDel="007E5B44" w:rsidRDefault="002A6D8F">
      <w:pPr>
        <w:pStyle w:val="30"/>
        <w:rPr>
          <w:del w:id="388" w:author="rapporteur-r2" w:date="2021-10-09T11:24:00Z"/>
          <w:rFonts w:asciiTheme="minorHAnsi" w:hAnsiTheme="minorHAnsi" w:cstheme="minorBidi"/>
          <w:sz w:val="22"/>
          <w:szCs w:val="22"/>
          <w:lang w:val="en-US" w:eastAsia="zh-CN"/>
        </w:rPr>
      </w:pPr>
      <w:del w:id="389" w:author="rapporteur-r2" w:date="2021-10-09T11:24:00Z">
        <w:r w:rsidDel="007E5B44">
          <w:delText>5.2.2</w:delText>
        </w:r>
        <w:r w:rsidDel="007E5B44">
          <w:rPr>
            <w:rFonts w:asciiTheme="minorHAnsi" w:hAnsiTheme="minorHAnsi" w:cstheme="minorBidi"/>
            <w:sz w:val="22"/>
            <w:szCs w:val="22"/>
            <w:lang w:val="en-US" w:eastAsia="zh-CN"/>
          </w:rPr>
          <w:tab/>
        </w:r>
        <w:r w:rsidDel="007E5B44">
          <w:delText>Security threats</w:delText>
        </w:r>
        <w:r w:rsidDel="007E5B44">
          <w:tab/>
          <w:delText>10</w:delText>
        </w:r>
      </w:del>
    </w:p>
    <w:p w14:paraId="6C12C826" w14:textId="77777777" w:rsidR="002A6D8F" w:rsidDel="007E5B44" w:rsidRDefault="002A6D8F">
      <w:pPr>
        <w:pStyle w:val="30"/>
        <w:rPr>
          <w:del w:id="390" w:author="rapporteur-r2" w:date="2021-10-09T11:24:00Z"/>
          <w:rFonts w:asciiTheme="minorHAnsi" w:hAnsiTheme="minorHAnsi" w:cstheme="minorBidi"/>
          <w:sz w:val="22"/>
          <w:szCs w:val="22"/>
          <w:lang w:val="en-US" w:eastAsia="zh-CN"/>
        </w:rPr>
      </w:pPr>
      <w:del w:id="391" w:author="rapporteur-r2" w:date="2021-10-09T11:24:00Z">
        <w:r w:rsidDel="007E5B44">
          <w:delText>5.2.3</w:delText>
        </w:r>
        <w:r w:rsidDel="007E5B44">
          <w:rPr>
            <w:rFonts w:asciiTheme="minorHAnsi" w:hAnsiTheme="minorHAnsi" w:cstheme="minorBidi"/>
            <w:sz w:val="22"/>
            <w:szCs w:val="22"/>
            <w:lang w:val="en-US" w:eastAsia="zh-CN"/>
          </w:rPr>
          <w:tab/>
        </w:r>
        <w:r w:rsidDel="007E5B44">
          <w:delText>Potential security requirements</w:delText>
        </w:r>
        <w:r w:rsidDel="007E5B44">
          <w:tab/>
          <w:delText>10</w:delText>
        </w:r>
      </w:del>
    </w:p>
    <w:p w14:paraId="27955D61" w14:textId="77777777" w:rsidR="002A6D8F" w:rsidDel="007E5B44" w:rsidRDefault="002A6D8F">
      <w:pPr>
        <w:pStyle w:val="20"/>
        <w:rPr>
          <w:del w:id="392" w:author="rapporteur-r2" w:date="2021-10-09T11:24:00Z"/>
          <w:rFonts w:asciiTheme="minorHAnsi" w:hAnsiTheme="minorHAnsi" w:cstheme="minorBidi"/>
          <w:sz w:val="22"/>
          <w:szCs w:val="22"/>
          <w:lang w:val="en-US" w:eastAsia="zh-CN"/>
        </w:rPr>
      </w:pPr>
      <w:del w:id="393" w:author="rapporteur-r2" w:date="2021-10-09T11:24:00Z">
        <w:r w:rsidDel="007E5B44">
          <w:delText>5.3</w:delText>
        </w:r>
        <w:r w:rsidDel="007E5B44">
          <w:rPr>
            <w:rFonts w:asciiTheme="minorHAnsi" w:hAnsiTheme="minorHAnsi" w:cstheme="minorBidi"/>
            <w:sz w:val="22"/>
            <w:szCs w:val="22"/>
            <w:lang w:val="en-US" w:eastAsia="zh-CN"/>
          </w:rPr>
          <w:tab/>
        </w:r>
        <w:r w:rsidDel="007E5B44">
          <w:delText>Key Issue #3: Security protection of key distribution</w:delText>
        </w:r>
        <w:r w:rsidDel="007E5B44">
          <w:tab/>
          <w:delText>10</w:delText>
        </w:r>
      </w:del>
    </w:p>
    <w:p w14:paraId="282C2A95" w14:textId="77777777" w:rsidR="002A6D8F" w:rsidDel="007E5B44" w:rsidRDefault="002A6D8F">
      <w:pPr>
        <w:pStyle w:val="30"/>
        <w:rPr>
          <w:del w:id="394" w:author="rapporteur-r2" w:date="2021-10-09T11:24:00Z"/>
          <w:rFonts w:asciiTheme="minorHAnsi" w:hAnsiTheme="minorHAnsi" w:cstheme="minorBidi"/>
          <w:sz w:val="22"/>
          <w:szCs w:val="22"/>
          <w:lang w:val="en-US" w:eastAsia="zh-CN"/>
        </w:rPr>
      </w:pPr>
      <w:del w:id="395" w:author="rapporteur-r2" w:date="2021-10-09T11:24:00Z">
        <w:r w:rsidDel="007E5B44">
          <w:delText>5.3.1</w:delText>
        </w:r>
        <w:r w:rsidDel="007E5B44">
          <w:rPr>
            <w:rFonts w:asciiTheme="minorHAnsi" w:hAnsiTheme="minorHAnsi" w:cstheme="minorBidi"/>
            <w:sz w:val="22"/>
            <w:szCs w:val="22"/>
            <w:lang w:val="en-US" w:eastAsia="zh-CN"/>
          </w:rPr>
          <w:tab/>
        </w:r>
        <w:r w:rsidDel="007E5B44">
          <w:delText>Key issue details</w:delText>
        </w:r>
        <w:r w:rsidDel="007E5B44">
          <w:tab/>
          <w:delText>10</w:delText>
        </w:r>
      </w:del>
    </w:p>
    <w:p w14:paraId="416A4F86" w14:textId="77777777" w:rsidR="002A6D8F" w:rsidDel="007E5B44" w:rsidRDefault="002A6D8F">
      <w:pPr>
        <w:pStyle w:val="30"/>
        <w:rPr>
          <w:del w:id="396" w:author="rapporteur-r2" w:date="2021-10-09T11:24:00Z"/>
          <w:rFonts w:asciiTheme="minorHAnsi" w:hAnsiTheme="minorHAnsi" w:cstheme="minorBidi"/>
          <w:sz w:val="22"/>
          <w:szCs w:val="22"/>
          <w:lang w:val="en-US" w:eastAsia="zh-CN"/>
        </w:rPr>
      </w:pPr>
      <w:del w:id="397" w:author="rapporteur-r2" w:date="2021-10-09T11:24:00Z">
        <w:r w:rsidDel="007E5B44">
          <w:delText>5.3.2</w:delText>
        </w:r>
        <w:r w:rsidDel="007E5B44">
          <w:rPr>
            <w:rFonts w:asciiTheme="minorHAnsi" w:hAnsiTheme="minorHAnsi" w:cstheme="minorBidi"/>
            <w:sz w:val="22"/>
            <w:szCs w:val="22"/>
            <w:lang w:val="en-US" w:eastAsia="zh-CN"/>
          </w:rPr>
          <w:tab/>
        </w:r>
        <w:r w:rsidDel="007E5B44">
          <w:delText>Security threats</w:delText>
        </w:r>
        <w:r w:rsidDel="007E5B44">
          <w:tab/>
          <w:delText>10</w:delText>
        </w:r>
      </w:del>
    </w:p>
    <w:p w14:paraId="2679A6C4" w14:textId="77777777" w:rsidR="002A6D8F" w:rsidDel="007E5B44" w:rsidRDefault="002A6D8F">
      <w:pPr>
        <w:pStyle w:val="30"/>
        <w:rPr>
          <w:del w:id="398" w:author="rapporteur-r2" w:date="2021-10-09T11:24:00Z"/>
          <w:rFonts w:asciiTheme="minorHAnsi" w:hAnsiTheme="minorHAnsi" w:cstheme="minorBidi"/>
          <w:sz w:val="22"/>
          <w:szCs w:val="22"/>
          <w:lang w:val="en-US" w:eastAsia="zh-CN"/>
        </w:rPr>
      </w:pPr>
      <w:del w:id="399" w:author="rapporteur-r2" w:date="2021-10-09T11:24:00Z">
        <w:r w:rsidDel="007E5B44">
          <w:delText>5.3.3</w:delText>
        </w:r>
        <w:r w:rsidDel="007E5B44">
          <w:rPr>
            <w:rFonts w:asciiTheme="minorHAnsi" w:hAnsiTheme="minorHAnsi" w:cstheme="minorBidi"/>
            <w:sz w:val="22"/>
            <w:szCs w:val="22"/>
            <w:lang w:val="en-US" w:eastAsia="zh-CN"/>
          </w:rPr>
          <w:tab/>
        </w:r>
        <w:r w:rsidDel="007E5B44">
          <w:delText>Potential security requirements</w:delText>
        </w:r>
        <w:r w:rsidDel="007E5B44">
          <w:tab/>
          <w:delText>10</w:delText>
        </w:r>
      </w:del>
    </w:p>
    <w:p w14:paraId="23FF73F0" w14:textId="77777777" w:rsidR="002A6D8F" w:rsidDel="007E5B44" w:rsidRDefault="002A6D8F">
      <w:pPr>
        <w:pStyle w:val="20"/>
        <w:rPr>
          <w:del w:id="400" w:author="rapporteur-r2" w:date="2021-10-09T11:24:00Z"/>
          <w:rFonts w:asciiTheme="minorHAnsi" w:hAnsiTheme="minorHAnsi" w:cstheme="minorBidi"/>
          <w:sz w:val="22"/>
          <w:szCs w:val="22"/>
          <w:lang w:val="en-US" w:eastAsia="zh-CN"/>
        </w:rPr>
      </w:pPr>
      <w:del w:id="401" w:author="rapporteur-r2" w:date="2021-10-09T11:24:00Z">
        <w:r w:rsidDel="007E5B44">
          <w:delText>5.4</w:delText>
        </w:r>
        <w:r w:rsidDel="007E5B44">
          <w:rPr>
            <w:rFonts w:asciiTheme="minorHAnsi" w:hAnsiTheme="minorHAnsi" w:cstheme="minorBidi"/>
            <w:sz w:val="22"/>
            <w:szCs w:val="22"/>
            <w:lang w:val="en-US" w:eastAsia="zh-CN"/>
          </w:rPr>
          <w:tab/>
        </w:r>
        <w:r w:rsidDel="007E5B44">
          <w:delText>Key Issue # 4: Security protection between AF and 5GC</w:delText>
        </w:r>
        <w:r w:rsidDel="007E5B44">
          <w:tab/>
          <w:delText>10</w:delText>
        </w:r>
      </w:del>
    </w:p>
    <w:p w14:paraId="1A0F83A6" w14:textId="77777777" w:rsidR="002A6D8F" w:rsidDel="007E5B44" w:rsidRDefault="002A6D8F">
      <w:pPr>
        <w:pStyle w:val="30"/>
        <w:rPr>
          <w:del w:id="402" w:author="rapporteur-r2" w:date="2021-10-09T11:24:00Z"/>
          <w:rFonts w:asciiTheme="minorHAnsi" w:hAnsiTheme="minorHAnsi" w:cstheme="minorBidi"/>
          <w:sz w:val="22"/>
          <w:szCs w:val="22"/>
          <w:lang w:val="en-US" w:eastAsia="zh-CN"/>
        </w:rPr>
      </w:pPr>
      <w:del w:id="403" w:author="rapporteur-r2" w:date="2021-10-09T11:24:00Z">
        <w:r w:rsidDel="007E5B44">
          <w:delText>5.4.1</w:delText>
        </w:r>
        <w:r w:rsidDel="007E5B44">
          <w:rPr>
            <w:rFonts w:asciiTheme="minorHAnsi" w:hAnsiTheme="minorHAnsi" w:cstheme="minorBidi"/>
            <w:sz w:val="22"/>
            <w:szCs w:val="22"/>
            <w:lang w:val="en-US" w:eastAsia="zh-CN"/>
          </w:rPr>
          <w:tab/>
        </w:r>
        <w:r w:rsidDel="007E5B44">
          <w:delText>Key issue details</w:delText>
        </w:r>
        <w:r w:rsidDel="007E5B44">
          <w:tab/>
          <w:delText>10</w:delText>
        </w:r>
      </w:del>
    </w:p>
    <w:p w14:paraId="603A3964" w14:textId="77777777" w:rsidR="002A6D8F" w:rsidDel="007E5B44" w:rsidRDefault="002A6D8F">
      <w:pPr>
        <w:pStyle w:val="30"/>
        <w:rPr>
          <w:del w:id="404" w:author="rapporteur-r2" w:date="2021-10-09T11:24:00Z"/>
          <w:rFonts w:asciiTheme="minorHAnsi" w:hAnsiTheme="minorHAnsi" w:cstheme="minorBidi"/>
          <w:sz w:val="22"/>
          <w:szCs w:val="22"/>
          <w:lang w:val="en-US" w:eastAsia="zh-CN"/>
        </w:rPr>
      </w:pPr>
      <w:del w:id="405" w:author="rapporteur-r2" w:date="2021-10-09T11:24:00Z">
        <w:r w:rsidDel="007E5B44">
          <w:delText>5.4.2</w:delText>
        </w:r>
        <w:r w:rsidDel="007E5B44">
          <w:rPr>
            <w:rFonts w:asciiTheme="minorHAnsi" w:hAnsiTheme="minorHAnsi" w:cstheme="minorBidi"/>
            <w:sz w:val="22"/>
            <w:szCs w:val="22"/>
            <w:lang w:val="en-US" w:eastAsia="zh-CN"/>
          </w:rPr>
          <w:tab/>
        </w:r>
        <w:r w:rsidDel="007E5B44">
          <w:delText>Security threats</w:delText>
        </w:r>
        <w:r w:rsidDel="007E5B44">
          <w:tab/>
          <w:delText>11</w:delText>
        </w:r>
      </w:del>
    </w:p>
    <w:p w14:paraId="34B8931C" w14:textId="77777777" w:rsidR="002A6D8F" w:rsidDel="007E5B44" w:rsidRDefault="002A6D8F">
      <w:pPr>
        <w:pStyle w:val="30"/>
        <w:rPr>
          <w:del w:id="406" w:author="rapporteur-r2" w:date="2021-10-09T11:24:00Z"/>
          <w:rFonts w:asciiTheme="minorHAnsi" w:hAnsiTheme="minorHAnsi" w:cstheme="minorBidi"/>
          <w:sz w:val="22"/>
          <w:szCs w:val="22"/>
          <w:lang w:val="en-US" w:eastAsia="zh-CN"/>
        </w:rPr>
      </w:pPr>
      <w:del w:id="407" w:author="rapporteur-r2" w:date="2021-10-09T11:24:00Z">
        <w:r w:rsidDel="007E5B44">
          <w:delText>5.4.3</w:delText>
        </w:r>
        <w:r w:rsidDel="007E5B44">
          <w:rPr>
            <w:rFonts w:asciiTheme="minorHAnsi" w:hAnsiTheme="minorHAnsi" w:cstheme="minorBidi"/>
            <w:sz w:val="22"/>
            <w:szCs w:val="22"/>
            <w:lang w:val="en-US" w:eastAsia="zh-CN"/>
          </w:rPr>
          <w:tab/>
        </w:r>
        <w:r w:rsidDel="007E5B44">
          <w:delText>Potential security requirements</w:delText>
        </w:r>
        <w:r w:rsidDel="007E5B44">
          <w:tab/>
          <w:delText>11</w:delText>
        </w:r>
      </w:del>
    </w:p>
    <w:p w14:paraId="27F07496" w14:textId="77777777" w:rsidR="002A6D8F" w:rsidDel="007E5B44" w:rsidRDefault="002A6D8F">
      <w:pPr>
        <w:pStyle w:val="20"/>
        <w:rPr>
          <w:del w:id="408" w:author="rapporteur-r2" w:date="2021-10-09T11:24:00Z"/>
          <w:rFonts w:asciiTheme="minorHAnsi" w:hAnsiTheme="minorHAnsi" w:cstheme="minorBidi"/>
          <w:sz w:val="22"/>
          <w:szCs w:val="22"/>
          <w:lang w:val="en-US" w:eastAsia="zh-CN"/>
        </w:rPr>
      </w:pPr>
      <w:del w:id="409" w:author="rapporteur-r2" w:date="2021-10-09T11:24:00Z">
        <w:r w:rsidDel="007E5B44">
          <w:delText>5.</w:delText>
        </w:r>
        <w:r w:rsidRPr="000709CF" w:rsidDel="007E5B44">
          <w:rPr>
            <w:highlight w:val="yellow"/>
          </w:rPr>
          <w:delText>X</w:delText>
        </w:r>
        <w:r w:rsidDel="007E5B44">
          <w:rPr>
            <w:rFonts w:asciiTheme="minorHAnsi" w:hAnsiTheme="minorHAnsi" w:cstheme="minorBidi"/>
            <w:sz w:val="22"/>
            <w:szCs w:val="22"/>
            <w:lang w:val="en-US" w:eastAsia="zh-CN"/>
          </w:rPr>
          <w:tab/>
        </w:r>
        <w:r w:rsidDel="007E5B44">
          <w:delText>Key issue #</w:delText>
        </w:r>
        <w:r w:rsidRPr="000709CF" w:rsidDel="007E5B44">
          <w:rPr>
            <w:highlight w:val="yellow"/>
          </w:rPr>
          <w:delText>X</w:delText>
        </w:r>
        <w:r w:rsidDel="007E5B44">
          <w:delText>: &lt;Key issue name&gt;</w:delText>
        </w:r>
        <w:r w:rsidDel="007E5B44">
          <w:tab/>
          <w:delText>11</w:delText>
        </w:r>
      </w:del>
    </w:p>
    <w:p w14:paraId="4EB5690C" w14:textId="77777777" w:rsidR="002A6D8F" w:rsidDel="007E5B44" w:rsidRDefault="002A6D8F">
      <w:pPr>
        <w:pStyle w:val="30"/>
        <w:rPr>
          <w:del w:id="410" w:author="rapporteur-r2" w:date="2021-10-09T11:24:00Z"/>
          <w:rFonts w:asciiTheme="minorHAnsi" w:hAnsiTheme="minorHAnsi" w:cstheme="minorBidi"/>
          <w:sz w:val="22"/>
          <w:szCs w:val="22"/>
          <w:lang w:val="en-US" w:eastAsia="zh-CN"/>
        </w:rPr>
      </w:pPr>
      <w:del w:id="411" w:author="rapporteur-r2" w:date="2021-10-09T11:24:00Z">
        <w:r w:rsidDel="007E5B44">
          <w:delText>5.</w:delText>
        </w:r>
        <w:r w:rsidRPr="000709CF" w:rsidDel="007E5B44">
          <w:rPr>
            <w:highlight w:val="yellow"/>
          </w:rPr>
          <w:delText>X</w:delText>
        </w:r>
        <w:r w:rsidDel="007E5B44">
          <w:delText>.1</w:delText>
        </w:r>
        <w:r w:rsidDel="007E5B44">
          <w:rPr>
            <w:rFonts w:asciiTheme="minorHAnsi" w:hAnsiTheme="minorHAnsi" w:cstheme="minorBidi"/>
            <w:sz w:val="22"/>
            <w:szCs w:val="22"/>
            <w:lang w:val="en-US" w:eastAsia="zh-CN"/>
          </w:rPr>
          <w:tab/>
        </w:r>
        <w:r w:rsidDel="007E5B44">
          <w:delText>Key issue details</w:delText>
        </w:r>
        <w:r w:rsidDel="007E5B44">
          <w:tab/>
          <w:delText>11</w:delText>
        </w:r>
      </w:del>
    </w:p>
    <w:p w14:paraId="208BC0EF" w14:textId="77777777" w:rsidR="002A6D8F" w:rsidDel="007E5B44" w:rsidRDefault="002A6D8F">
      <w:pPr>
        <w:pStyle w:val="30"/>
        <w:rPr>
          <w:del w:id="412" w:author="rapporteur-r2" w:date="2021-10-09T11:24:00Z"/>
          <w:rFonts w:asciiTheme="minorHAnsi" w:hAnsiTheme="minorHAnsi" w:cstheme="minorBidi"/>
          <w:sz w:val="22"/>
          <w:szCs w:val="22"/>
          <w:lang w:val="en-US" w:eastAsia="zh-CN"/>
        </w:rPr>
      </w:pPr>
      <w:del w:id="413" w:author="rapporteur-r2" w:date="2021-10-09T11:24:00Z">
        <w:r w:rsidDel="007E5B44">
          <w:delText>5.</w:delText>
        </w:r>
        <w:r w:rsidRPr="000709CF" w:rsidDel="007E5B44">
          <w:rPr>
            <w:highlight w:val="yellow"/>
          </w:rPr>
          <w:delText>X</w:delText>
        </w:r>
        <w:r w:rsidDel="007E5B44">
          <w:delText>.2</w:delText>
        </w:r>
        <w:r w:rsidDel="007E5B44">
          <w:rPr>
            <w:rFonts w:asciiTheme="minorHAnsi" w:hAnsiTheme="minorHAnsi" w:cstheme="minorBidi"/>
            <w:sz w:val="22"/>
            <w:szCs w:val="22"/>
            <w:lang w:val="en-US" w:eastAsia="zh-CN"/>
          </w:rPr>
          <w:tab/>
        </w:r>
        <w:r w:rsidDel="007E5B44">
          <w:delText>Threats</w:delText>
        </w:r>
        <w:r w:rsidDel="007E5B44">
          <w:tab/>
          <w:delText>11</w:delText>
        </w:r>
      </w:del>
    </w:p>
    <w:p w14:paraId="2C7566EB" w14:textId="77777777" w:rsidR="002A6D8F" w:rsidDel="007E5B44" w:rsidRDefault="002A6D8F">
      <w:pPr>
        <w:pStyle w:val="30"/>
        <w:rPr>
          <w:del w:id="414" w:author="rapporteur-r2" w:date="2021-10-09T11:24:00Z"/>
          <w:rFonts w:asciiTheme="minorHAnsi" w:hAnsiTheme="minorHAnsi" w:cstheme="minorBidi"/>
          <w:sz w:val="22"/>
          <w:szCs w:val="22"/>
          <w:lang w:val="en-US" w:eastAsia="zh-CN"/>
        </w:rPr>
      </w:pPr>
      <w:del w:id="415" w:author="rapporteur-r2" w:date="2021-10-09T11:24:00Z">
        <w:r w:rsidDel="007E5B44">
          <w:delText>5.</w:delText>
        </w:r>
        <w:r w:rsidRPr="000709CF" w:rsidDel="007E5B44">
          <w:rPr>
            <w:highlight w:val="yellow"/>
          </w:rPr>
          <w:delText>X</w:delText>
        </w:r>
        <w:r w:rsidDel="007E5B44">
          <w:delText>.3</w:delText>
        </w:r>
        <w:r w:rsidDel="007E5B44">
          <w:rPr>
            <w:rFonts w:asciiTheme="minorHAnsi" w:hAnsiTheme="minorHAnsi" w:cstheme="minorBidi"/>
            <w:sz w:val="22"/>
            <w:szCs w:val="22"/>
            <w:lang w:val="en-US" w:eastAsia="zh-CN"/>
          </w:rPr>
          <w:tab/>
        </w:r>
        <w:r w:rsidDel="007E5B44">
          <w:delText>Potential security requirements</w:delText>
        </w:r>
        <w:r w:rsidDel="007E5B44">
          <w:tab/>
          <w:delText>11</w:delText>
        </w:r>
      </w:del>
    </w:p>
    <w:p w14:paraId="2EFA13E6" w14:textId="77777777" w:rsidR="002A6D8F" w:rsidDel="007E5B44" w:rsidRDefault="002A6D8F">
      <w:pPr>
        <w:pStyle w:val="10"/>
        <w:rPr>
          <w:del w:id="416" w:author="rapporteur-r2" w:date="2021-10-09T11:24:00Z"/>
          <w:rFonts w:asciiTheme="minorHAnsi" w:hAnsiTheme="minorHAnsi" w:cstheme="minorBidi"/>
          <w:szCs w:val="22"/>
          <w:lang w:val="en-US" w:eastAsia="zh-CN"/>
        </w:rPr>
      </w:pPr>
      <w:del w:id="417" w:author="rapporteur-r2" w:date="2021-10-09T11:24:00Z">
        <w:r w:rsidDel="007E5B44">
          <w:delText>6</w:delText>
        </w:r>
        <w:r w:rsidDel="007E5B44">
          <w:rPr>
            <w:rFonts w:asciiTheme="minorHAnsi" w:hAnsiTheme="minorHAnsi" w:cstheme="minorBidi"/>
            <w:szCs w:val="22"/>
            <w:lang w:val="en-US" w:eastAsia="zh-CN"/>
          </w:rPr>
          <w:tab/>
        </w:r>
        <w:r w:rsidDel="007E5B44">
          <w:delText>Proposed solutions</w:delText>
        </w:r>
        <w:r w:rsidDel="007E5B44">
          <w:tab/>
          <w:delText>11</w:delText>
        </w:r>
      </w:del>
    </w:p>
    <w:p w14:paraId="4ADA1FD1" w14:textId="77777777" w:rsidR="002A6D8F" w:rsidDel="007E5B44" w:rsidRDefault="002A6D8F">
      <w:pPr>
        <w:pStyle w:val="20"/>
        <w:rPr>
          <w:del w:id="418" w:author="rapporteur-r2" w:date="2021-10-09T11:24:00Z"/>
          <w:rFonts w:asciiTheme="minorHAnsi" w:hAnsiTheme="minorHAnsi" w:cstheme="minorBidi"/>
          <w:sz w:val="22"/>
          <w:szCs w:val="22"/>
          <w:lang w:val="en-US" w:eastAsia="zh-CN"/>
        </w:rPr>
      </w:pPr>
      <w:del w:id="419" w:author="rapporteur-r2" w:date="2021-10-09T11:24:00Z">
        <w:r w:rsidDel="007E5B44">
          <w:delText>6.0</w:delText>
        </w:r>
        <w:r w:rsidDel="007E5B44">
          <w:rPr>
            <w:rFonts w:asciiTheme="minorHAnsi" w:hAnsiTheme="minorHAnsi" w:cstheme="minorBidi"/>
            <w:sz w:val="22"/>
            <w:szCs w:val="22"/>
            <w:lang w:val="en-US" w:eastAsia="zh-CN"/>
          </w:rPr>
          <w:tab/>
        </w:r>
        <w:r w:rsidDel="007E5B44">
          <w:delText>Mapping of solutions to key issues</w:delText>
        </w:r>
        <w:r w:rsidDel="007E5B44">
          <w:tab/>
          <w:delText>11</w:delText>
        </w:r>
      </w:del>
    </w:p>
    <w:p w14:paraId="2D0376C9" w14:textId="77777777" w:rsidR="002A6D8F" w:rsidDel="007E5B44" w:rsidRDefault="002A6D8F">
      <w:pPr>
        <w:pStyle w:val="20"/>
        <w:rPr>
          <w:del w:id="420" w:author="rapporteur-r2" w:date="2021-10-09T11:24:00Z"/>
          <w:rFonts w:asciiTheme="minorHAnsi" w:hAnsiTheme="minorHAnsi" w:cstheme="minorBidi"/>
          <w:sz w:val="22"/>
          <w:szCs w:val="22"/>
          <w:lang w:val="en-US" w:eastAsia="zh-CN"/>
        </w:rPr>
      </w:pPr>
      <w:del w:id="421" w:author="rapporteur-r2" w:date="2021-10-09T11:24:00Z">
        <w:r w:rsidDel="007E5B44">
          <w:delText>6.1</w:delText>
        </w:r>
        <w:r w:rsidDel="007E5B44">
          <w:rPr>
            <w:rFonts w:asciiTheme="minorHAnsi" w:hAnsiTheme="minorHAnsi" w:cstheme="minorBidi"/>
            <w:sz w:val="22"/>
            <w:szCs w:val="22"/>
            <w:lang w:val="en-US" w:eastAsia="zh-CN"/>
          </w:rPr>
          <w:tab/>
        </w:r>
        <w:r w:rsidDel="007E5B44">
          <w:delText>Solution #1: Protection of MBS traffic in transport layer</w:delText>
        </w:r>
        <w:r w:rsidDel="007E5B44">
          <w:tab/>
          <w:delText>12</w:delText>
        </w:r>
      </w:del>
    </w:p>
    <w:p w14:paraId="78F0B909" w14:textId="77777777" w:rsidR="002A6D8F" w:rsidDel="007E5B44" w:rsidRDefault="002A6D8F">
      <w:pPr>
        <w:pStyle w:val="30"/>
        <w:rPr>
          <w:del w:id="422" w:author="rapporteur-r2" w:date="2021-10-09T11:24:00Z"/>
          <w:rFonts w:asciiTheme="minorHAnsi" w:hAnsiTheme="minorHAnsi" w:cstheme="minorBidi"/>
          <w:sz w:val="22"/>
          <w:szCs w:val="22"/>
          <w:lang w:val="en-US" w:eastAsia="zh-CN"/>
        </w:rPr>
      </w:pPr>
      <w:del w:id="423" w:author="rapporteur-r2" w:date="2021-10-09T11:24:00Z">
        <w:r w:rsidDel="007E5B44">
          <w:delText>6.1.1</w:delText>
        </w:r>
        <w:r w:rsidDel="007E5B44">
          <w:rPr>
            <w:rFonts w:asciiTheme="minorHAnsi" w:hAnsiTheme="minorHAnsi" w:cstheme="minorBidi"/>
            <w:sz w:val="22"/>
            <w:szCs w:val="22"/>
            <w:lang w:val="en-US" w:eastAsia="zh-CN"/>
          </w:rPr>
          <w:tab/>
        </w:r>
        <w:r w:rsidDel="007E5B44">
          <w:delText>Solution overview</w:delText>
        </w:r>
        <w:r w:rsidDel="007E5B44">
          <w:tab/>
          <w:delText>12</w:delText>
        </w:r>
      </w:del>
    </w:p>
    <w:p w14:paraId="45F77B11" w14:textId="77777777" w:rsidR="002A6D8F" w:rsidDel="007E5B44" w:rsidRDefault="002A6D8F">
      <w:pPr>
        <w:pStyle w:val="30"/>
        <w:rPr>
          <w:del w:id="424" w:author="rapporteur-r2" w:date="2021-10-09T11:24:00Z"/>
          <w:rFonts w:asciiTheme="minorHAnsi" w:hAnsiTheme="minorHAnsi" w:cstheme="minorBidi"/>
          <w:sz w:val="22"/>
          <w:szCs w:val="22"/>
          <w:lang w:val="en-US" w:eastAsia="zh-CN"/>
        </w:rPr>
      </w:pPr>
      <w:del w:id="425" w:author="rapporteur-r2" w:date="2021-10-09T11:24:00Z">
        <w:r w:rsidDel="007E5B44">
          <w:delText>6.1.2</w:delText>
        </w:r>
        <w:r w:rsidDel="007E5B44">
          <w:rPr>
            <w:rFonts w:asciiTheme="minorHAnsi" w:hAnsiTheme="minorHAnsi" w:cstheme="minorBidi"/>
            <w:sz w:val="22"/>
            <w:szCs w:val="22"/>
            <w:lang w:val="en-US" w:eastAsia="zh-CN"/>
          </w:rPr>
          <w:tab/>
        </w:r>
        <w:r w:rsidDel="007E5B44">
          <w:delText>Solution details</w:delText>
        </w:r>
        <w:r w:rsidDel="007E5B44">
          <w:tab/>
          <w:delText>12</w:delText>
        </w:r>
      </w:del>
    </w:p>
    <w:p w14:paraId="42390B20" w14:textId="77777777" w:rsidR="002A6D8F" w:rsidDel="007E5B44" w:rsidRDefault="002A6D8F">
      <w:pPr>
        <w:pStyle w:val="40"/>
        <w:rPr>
          <w:del w:id="426" w:author="rapporteur-r2" w:date="2021-10-09T11:24:00Z"/>
          <w:rFonts w:asciiTheme="minorHAnsi" w:hAnsiTheme="minorHAnsi" w:cstheme="minorBidi"/>
          <w:sz w:val="22"/>
          <w:szCs w:val="22"/>
          <w:lang w:val="en-US" w:eastAsia="zh-CN"/>
        </w:rPr>
      </w:pPr>
      <w:del w:id="427" w:author="rapporteur-r2" w:date="2021-10-09T11:24:00Z">
        <w:r w:rsidDel="007E5B44">
          <w:delText>6.1.2.1 Security handling in handover</w:delText>
        </w:r>
        <w:r w:rsidDel="007E5B44">
          <w:tab/>
          <w:delText>13</w:delText>
        </w:r>
      </w:del>
    </w:p>
    <w:p w14:paraId="216C9D33" w14:textId="77777777" w:rsidR="002A6D8F" w:rsidDel="007E5B44" w:rsidRDefault="002A6D8F">
      <w:pPr>
        <w:pStyle w:val="30"/>
        <w:rPr>
          <w:del w:id="428" w:author="rapporteur-r2" w:date="2021-10-09T11:24:00Z"/>
          <w:rFonts w:asciiTheme="minorHAnsi" w:hAnsiTheme="minorHAnsi" w:cstheme="minorBidi"/>
          <w:sz w:val="22"/>
          <w:szCs w:val="22"/>
          <w:lang w:val="en-US" w:eastAsia="zh-CN"/>
        </w:rPr>
      </w:pPr>
      <w:del w:id="429" w:author="rapporteur-r2" w:date="2021-10-09T11:24:00Z">
        <w:r w:rsidDel="007E5B44">
          <w:delText>6.1.3</w:delText>
        </w:r>
        <w:r w:rsidDel="007E5B44">
          <w:rPr>
            <w:rFonts w:asciiTheme="minorHAnsi" w:hAnsiTheme="minorHAnsi" w:cstheme="minorBidi"/>
            <w:sz w:val="22"/>
            <w:szCs w:val="22"/>
            <w:lang w:val="en-US" w:eastAsia="zh-CN"/>
          </w:rPr>
          <w:tab/>
        </w:r>
        <w:r w:rsidDel="007E5B44">
          <w:delText>Solution evaluation</w:delText>
        </w:r>
        <w:r w:rsidDel="007E5B44">
          <w:tab/>
          <w:delText>14</w:delText>
        </w:r>
      </w:del>
    </w:p>
    <w:p w14:paraId="5ED76772" w14:textId="77777777" w:rsidR="002A6D8F" w:rsidDel="007E5B44" w:rsidRDefault="002A6D8F">
      <w:pPr>
        <w:pStyle w:val="20"/>
        <w:rPr>
          <w:del w:id="430" w:author="rapporteur-r2" w:date="2021-10-09T11:24:00Z"/>
          <w:rFonts w:asciiTheme="minorHAnsi" w:hAnsiTheme="minorHAnsi" w:cstheme="minorBidi"/>
          <w:sz w:val="22"/>
          <w:szCs w:val="22"/>
          <w:lang w:val="en-US" w:eastAsia="zh-CN"/>
        </w:rPr>
      </w:pPr>
      <w:del w:id="431" w:author="rapporteur-r2" w:date="2021-10-09T11:24:00Z">
        <w:r w:rsidDel="007E5B44">
          <w:delText>6.2</w:delText>
        </w:r>
        <w:r w:rsidDel="007E5B44">
          <w:rPr>
            <w:rFonts w:asciiTheme="minorHAnsi" w:hAnsiTheme="minorHAnsi" w:cstheme="minorBidi"/>
            <w:sz w:val="22"/>
            <w:szCs w:val="22"/>
            <w:lang w:val="en-US" w:eastAsia="zh-CN"/>
          </w:rPr>
          <w:tab/>
        </w:r>
        <w:r w:rsidDel="007E5B44">
          <w:delText>Solution #2: protect MBS traffic in service layer</w:delText>
        </w:r>
        <w:r w:rsidDel="007E5B44">
          <w:tab/>
          <w:delText>14</w:delText>
        </w:r>
      </w:del>
    </w:p>
    <w:p w14:paraId="08A869EB" w14:textId="77777777" w:rsidR="002A6D8F" w:rsidDel="007E5B44" w:rsidRDefault="002A6D8F">
      <w:pPr>
        <w:pStyle w:val="30"/>
        <w:rPr>
          <w:del w:id="432" w:author="rapporteur-r2" w:date="2021-10-09T11:24:00Z"/>
          <w:rFonts w:asciiTheme="minorHAnsi" w:hAnsiTheme="minorHAnsi" w:cstheme="minorBidi"/>
          <w:sz w:val="22"/>
          <w:szCs w:val="22"/>
          <w:lang w:val="en-US" w:eastAsia="zh-CN"/>
        </w:rPr>
      </w:pPr>
      <w:del w:id="433" w:author="rapporteur-r2" w:date="2021-10-09T11:24:00Z">
        <w:r w:rsidDel="007E5B44">
          <w:delText>6.2.1</w:delText>
        </w:r>
        <w:r w:rsidDel="007E5B44">
          <w:rPr>
            <w:rFonts w:asciiTheme="minorHAnsi" w:hAnsiTheme="minorHAnsi" w:cstheme="minorBidi"/>
            <w:sz w:val="22"/>
            <w:szCs w:val="22"/>
            <w:lang w:val="en-US" w:eastAsia="zh-CN"/>
          </w:rPr>
          <w:tab/>
        </w:r>
        <w:r w:rsidDel="007E5B44">
          <w:delText>Solution overview</w:delText>
        </w:r>
        <w:r w:rsidDel="007E5B44">
          <w:tab/>
          <w:delText>14</w:delText>
        </w:r>
      </w:del>
    </w:p>
    <w:p w14:paraId="3FF40642" w14:textId="77777777" w:rsidR="002A6D8F" w:rsidDel="007E5B44" w:rsidRDefault="002A6D8F">
      <w:pPr>
        <w:pStyle w:val="30"/>
        <w:rPr>
          <w:del w:id="434" w:author="rapporteur-r2" w:date="2021-10-09T11:24:00Z"/>
          <w:rFonts w:asciiTheme="minorHAnsi" w:hAnsiTheme="minorHAnsi" w:cstheme="minorBidi"/>
          <w:sz w:val="22"/>
          <w:szCs w:val="22"/>
          <w:lang w:val="en-US" w:eastAsia="zh-CN"/>
        </w:rPr>
      </w:pPr>
      <w:del w:id="435" w:author="rapporteur-r2" w:date="2021-10-09T11:24:00Z">
        <w:r w:rsidDel="007E5B44">
          <w:delText>6.2.2</w:delText>
        </w:r>
        <w:r w:rsidDel="007E5B44">
          <w:rPr>
            <w:rFonts w:asciiTheme="minorHAnsi" w:hAnsiTheme="minorHAnsi" w:cstheme="minorBidi"/>
            <w:sz w:val="22"/>
            <w:szCs w:val="22"/>
            <w:lang w:val="en-US" w:eastAsia="zh-CN"/>
          </w:rPr>
          <w:tab/>
        </w:r>
        <w:r w:rsidDel="007E5B44">
          <w:delText>Solution details</w:delText>
        </w:r>
        <w:r w:rsidDel="007E5B44">
          <w:tab/>
          <w:delText>14</w:delText>
        </w:r>
      </w:del>
    </w:p>
    <w:p w14:paraId="0FA0DA10" w14:textId="77777777" w:rsidR="002A6D8F" w:rsidDel="007E5B44" w:rsidRDefault="002A6D8F">
      <w:pPr>
        <w:pStyle w:val="30"/>
        <w:rPr>
          <w:del w:id="436" w:author="rapporteur-r2" w:date="2021-10-09T11:24:00Z"/>
          <w:rFonts w:asciiTheme="minorHAnsi" w:hAnsiTheme="minorHAnsi" w:cstheme="minorBidi"/>
          <w:sz w:val="22"/>
          <w:szCs w:val="22"/>
          <w:lang w:val="en-US" w:eastAsia="zh-CN"/>
        </w:rPr>
      </w:pPr>
      <w:del w:id="437" w:author="rapporteur-r2" w:date="2021-10-09T11:24:00Z">
        <w:r w:rsidDel="007E5B44">
          <w:delText>6.2.2.1</w:delText>
        </w:r>
        <w:r w:rsidDel="007E5B44">
          <w:rPr>
            <w:rFonts w:asciiTheme="minorHAnsi" w:hAnsiTheme="minorHAnsi" w:cstheme="minorBidi"/>
            <w:sz w:val="22"/>
            <w:szCs w:val="22"/>
            <w:lang w:val="en-US" w:eastAsia="zh-CN"/>
          </w:rPr>
          <w:tab/>
        </w:r>
        <w:r w:rsidDel="007E5B44">
          <w:delText>MBS group key distribution and update</w:delText>
        </w:r>
        <w:r w:rsidDel="007E5B44">
          <w:tab/>
          <w:delText>16</w:delText>
        </w:r>
      </w:del>
    </w:p>
    <w:p w14:paraId="28DA4140" w14:textId="77777777" w:rsidR="002A6D8F" w:rsidDel="007E5B44" w:rsidRDefault="002A6D8F">
      <w:pPr>
        <w:pStyle w:val="30"/>
        <w:rPr>
          <w:del w:id="438" w:author="rapporteur-r2" w:date="2021-10-09T11:24:00Z"/>
          <w:rFonts w:asciiTheme="minorHAnsi" w:hAnsiTheme="minorHAnsi" w:cstheme="minorBidi"/>
          <w:sz w:val="22"/>
          <w:szCs w:val="22"/>
          <w:lang w:val="en-US" w:eastAsia="zh-CN"/>
        </w:rPr>
      </w:pPr>
      <w:del w:id="439" w:author="rapporteur-r2" w:date="2021-10-09T11:24:00Z">
        <w:r w:rsidDel="007E5B44">
          <w:delText>6.2.3</w:delText>
        </w:r>
        <w:r w:rsidDel="007E5B44">
          <w:rPr>
            <w:rFonts w:asciiTheme="minorHAnsi" w:hAnsiTheme="minorHAnsi" w:cstheme="minorBidi"/>
            <w:sz w:val="22"/>
            <w:szCs w:val="22"/>
            <w:lang w:val="en-US" w:eastAsia="zh-CN"/>
          </w:rPr>
          <w:tab/>
        </w:r>
        <w:r w:rsidDel="007E5B44">
          <w:delText>Solution evaluation</w:delText>
        </w:r>
        <w:r w:rsidDel="007E5B44">
          <w:tab/>
          <w:delText>17</w:delText>
        </w:r>
      </w:del>
    </w:p>
    <w:p w14:paraId="5805F8E2" w14:textId="77777777" w:rsidR="002A6D8F" w:rsidDel="007E5B44" w:rsidRDefault="002A6D8F">
      <w:pPr>
        <w:pStyle w:val="20"/>
        <w:rPr>
          <w:del w:id="440" w:author="rapporteur-r2" w:date="2021-10-09T11:24:00Z"/>
          <w:rFonts w:asciiTheme="minorHAnsi" w:hAnsiTheme="minorHAnsi" w:cstheme="minorBidi"/>
          <w:sz w:val="22"/>
          <w:szCs w:val="22"/>
          <w:lang w:val="en-US" w:eastAsia="zh-CN"/>
        </w:rPr>
      </w:pPr>
      <w:del w:id="441" w:author="rapporteur-r2" w:date="2021-10-09T11:24:00Z">
        <w:r w:rsidDel="007E5B44">
          <w:delText>6.3</w:delText>
        </w:r>
        <w:r w:rsidDel="007E5B44">
          <w:rPr>
            <w:rFonts w:asciiTheme="minorHAnsi" w:hAnsiTheme="minorHAnsi" w:cstheme="minorBidi"/>
            <w:sz w:val="22"/>
            <w:szCs w:val="22"/>
            <w:lang w:val="en-US" w:eastAsia="zh-CN"/>
          </w:rPr>
          <w:tab/>
        </w:r>
        <w:r w:rsidDel="007E5B44">
          <w:delText>Solution #3: MBS Traffic Protection</w:delText>
        </w:r>
        <w:r w:rsidDel="007E5B44">
          <w:tab/>
          <w:delText>17</w:delText>
        </w:r>
      </w:del>
    </w:p>
    <w:p w14:paraId="7829DEA0" w14:textId="77777777" w:rsidR="002A6D8F" w:rsidDel="007E5B44" w:rsidRDefault="002A6D8F">
      <w:pPr>
        <w:pStyle w:val="30"/>
        <w:rPr>
          <w:del w:id="442" w:author="rapporteur-r2" w:date="2021-10-09T11:24:00Z"/>
          <w:rFonts w:asciiTheme="minorHAnsi" w:hAnsiTheme="minorHAnsi" w:cstheme="minorBidi"/>
          <w:sz w:val="22"/>
          <w:szCs w:val="22"/>
          <w:lang w:val="en-US" w:eastAsia="zh-CN"/>
        </w:rPr>
      </w:pPr>
      <w:del w:id="443" w:author="rapporteur-r2" w:date="2021-10-09T11:24:00Z">
        <w:r w:rsidDel="007E5B44">
          <w:delText>6.3.1</w:delText>
        </w:r>
        <w:r w:rsidDel="007E5B44">
          <w:rPr>
            <w:rFonts w:asciiTheme="minorHAnsi" w:hAnsiTheme="minorHAnsi" w:cstheme="minorBidi"/>
            <w:sz w:val="22"/>
            <w:szCs w:val="22"/>
            <w:lang w:val="en-US" w:eastAsia="zh-CN"/>
          </w:rPr>
          <w:tab/>
        </w:r>
        <w:r w:rsidDel="007E5B44">
          <w:delText>Solution overview</w:delText>
        </w:r>
        <w:r w:rsidDel="007E5B44">
          <w:tab/>
          <w:delText>17</w:delText>
        </w:r>
      </w:del>
    </w:p>
    <w:p w14:paraId="794E88DF" w14:textId="77777777" w:rsidR="002A6D8F" w:rsidDel="007E5B44" w:rsidRDefault="002A6D8F">
      <w:pPr>
        <w:pStyle w:val="30"/>
        <w:rPr>
          <w:del w:id="444" w:author="rapporteur-r2" w:date="2021-10-09T11:24:00Z"/>
          <w:rFonts w:asciiTheme="minorHAnsi" w:hAnsiTheme="minorHAnsi" w:cstheme="minorBidi"/>
          <w:sz w:val="22"/>
          <w:szCs w:val="22"/>
          <w:lang w:val="en-US" w:eastAsia="zh-CN"/>
        </w:rPr>
      </w:pPr>
      <w:del w:id="445" w:author="rapporteur-r2" w:date="2021-10-09T11:24:00Z">
        <w:r w:rsidDel="007E5B44">
          <w:delText>6.3.2</w:delText>
        </w:r>
        <w:r w:rsidDel="007E5B44">
          <w:rPr>
            <w:rFonts w:asciiTheme="minorHAnsi" w:hAnsiTheme="minorHAnsi" w:cstheme="minorBidi"/>
            <w:sz w:val="22"/>
            <w:szCs w:val="22"/>
            <w:lang w:val="en-US" w:eastAsia="zh-CN"/>
          </w:rPr>
          <w:tab/>
        </w:r>
        <w:r w:rsidDel="007E5B44">
          <w:delText>Solution details</w:delText>
        </w:r>
        <w:r w:rsidDel="007E5B44">
          <w:tab/>
          <w:delText>18</w:delText>
        </w:r>
      </w:del>
    </w:p>
    <w:p w14:paraId="54E5D0D1" w14:textId="77777777" w:rsidR="002A6D8F" w:rsidDel="007E5B44" w:rsidRDefault="002A6D8F">
      <w:pPr>
        <w:pStyle w:val="30"/>
        <w:rPr>
          <w:del w:id="446" w:author="rapporteur-r2" w:date="2021-10-09T11:24:00Z"/>
          <w:rFonts w:asciiTheme="minorHAnsi" w:hAnsiTheme="minorHAnsi" w:cstheme="minorBidi"/>
          <w:sz w:val="22"/>
          <w:szCs w:val="22"/>
          <w:lang w:val="en-US" w:eastAsia="zh-CN"/>
        </w:rPr>
      </w:pPr>
      <w:del w:id="447" w:author="rapporteur-r2" w:date="2021-10-09T11:24:00Z">
        <w:r w:rsidDel="007E5B44">
          <w:delText>6.3.3</w:delText>
        </w:r>
        <w:r w:rsidDel="007E5B44">
          <w:rPr>
            <w:rFonts w:asciiTheme="minorHAnsi" w:hAnsiTheme="minorHAnsi" w:cstheme="minorBidi"/>
            <w:sz w:val="22"/>
            <w:szCs w:val="22"/>
            <w:lang w:val="en-US" w:eastAsia="zh-CN"/>
          </w:rPr>
          <w:tab/>
        </w:r>
        <w:r w:rsidDel="007E5B44">
          <w:delText>Solution evaluation</w:delText>
        </w:r>
        <w:r w:rsidDel="007E5B44">
          <w:tab/>
          <w:delText>19</w:delText>
        </w:r>
      </w:del>
    </w:p>
    <w:p w14:paraId="0F88BADE" w14:textId="77777777" w:rsidR="002A6D8F" w:rsidDel="007E5B44" w:rsidRDefault="002A6D8F">
      <w:pPr>
        <w:pStyle w:val="20"/>
        <w:rPr>
          <w:del w:id="448" w:author="rapporteur-r2" w:date="2021-10-09T11:24:00Z"/>
          <w:rFonts w:asciiTheme="minorHAnsi" w:hAnsiTheme="minorHAnsi" w:cstheme="minorBidi"/>
          <w:sz w:val="22"/>
          <w:szCs w:val="22"/>
          <w:lang w:val="en-US" w:eastAsia="zh-CN"/>
        </w:rPr>
      </w:pPr>
      <w:del w:id="449" w:author="rapporteur-r2" w:date="2021-10-09T11:24:00Z">
        <w:r w:rsidRPr="000709CF" w:rsidDel="007E5B44">
          <w:delText>6.4</w:delText>
        </w:r>
        <w:r w:rsidDel="007E5B44">
          <w:rPr>
            <w:rFonts w:asciiTheme="minorHAnsi" w:hAnsiTheme="minorHAnsi" w:cstheme="minorBidi"/>
            <w:sz w:val="22"/>
            <w:szCs w:val="22"/>
            <w:lang w:val="en-US" w:eastAsia="zh-CN"/>
          </w:rPr>
          <w:tab/>
        </w:r>
        <w:r w:rsidRPr="000709CF" w:rsidDel="007E5B44">
          <w:delText>Solution #4: Authentication and authorization for multicast communication service</w:delText>
        </w:r>
        <w:r w:rsidDel="007E5B44">
          <w:tab/>
          <w:delText>19</w:delText>
        </w:r>
      </w:del>
    </w:p>
    <w:p w14:paraId="0B75A16E" w14:textId="77777777" w:rsidR="002A6D8F" w:rsidDel="007E5B44" w:rsidRDefault="002A6D8F">
      <w:pPr>
        <w:pStyle w:val="30"/>
        <w:rPr>
          <w:del w:id="450" w:author="rapporteur-r2" w:date="2021-10-09T11:24:00Z"/>
          <w:rFonts w:asciiTheme="minorHAnsi" w:hAnsiTheme="minorHAnsi" w:cstheme="minorBidi"/>
          <w:sz w:val="22"/>
          <w:szCs w:val="22"/>
          <w:lang w:val="en-US" w:eastAsia="zh-CN"/>
        </w:rPr>
      </w:pPr>
      <w:del w:id="451" w:author="rapporteur-r2" w:date="2021-10-09T11:24:00Z">
        <w:r w:rsidRPr="000709CF" w:rsidDel="007E5B44">
          <w:delText>6.4.1</w:delText>
        </w:r>
        <w:r w:rsidDel="007E5B44">
          <w:rPr>
            <w:rFonts w:asciiTheme="minorHAnsi" w:hAnsiTheme="minorHAnsi" w:cstheme="minorBidi"/>
            <w:sz w:val="22"/>
            <w:szCs w:val="22"/>
            <w:lang w:val="en-US" w:eastAsia="zh-CN"/>
          </w:rPr>
          <w:tab/>
        </w:r>
        <w:r w:rsidRPr="000709CF" w:rsidDel="007E5B44">
          <w:delText>Solution overview</w:delText>
        </w:r>
        <w:r w:rsidDel="007E5B44">
          <w:tab/>
          <w:delText>19</w:delText>
        </w:r>
      </w:del>
    </w:p>
    <w:p w14:paraId="3ABEB714" w14:textId="77777777" w:rsidR="002A6D8F" w:rsidDel="007E5B44" w:rsidRDefault="002A6D8F">
      <w:pPr>
        <w:pStyle w:val="30"/>
        <w:rPr>
          <w:del w:id="452" w:author="rapporteur-r2" w:date="2021-10-09T11:24:00Z"/>
          <w:rFonts w:asciiTheme="minorHAnsi" w:hAnsiTheme="minorHAnsi" w:cstheme="minorBidi"/>
          <w:sz w:val="22"/>
          <w:szCs w:val="22"/>
          <w:lang w:val="en-US" w:eastAsia="zh-CN"/>
        </w:rPr>
      </w:pPr>
      <w:del w:id="453" w:author="rapporteur-r2" w:date="2021-10-09T11:24:00Z">
        <w:r w:rsidRPr="000709CF" w:rsidDel="007E5B44">
          <w:delText>6.4.2</w:delText>
        </w:r>
        <w:r w:rsidDel="007E5B44">
          <w:rPr>
            <w:rFonts w:asciiTheme="minorHAnsi" w:hAnsiTheme="minorHAnsi" w:cstheme="minorBidi"/>
            <w:sz w:val="22"/>
            <w:szCs w:val="22"/>
            <w:lang w:val="en-US" w:eastAsia="zh-CN"/>
          </w:rPr>
          <w:tab/>
        </w:r>
        <w:r w:rsidRPr="000709CF" w:rsidDel="007E5B44">
          <w:delText>Solution details</w:delText>
        </w:r>
        <w:r w:rsidDel="007E5B44">
          <w:tab/>
          <w:delText>19</w:delText>
        </w:r>
      </w:del>
    </w:p>
    <w:p w14:paraId="418243FF" w14:textId="77777777" w:rsidR="002A6D8F" w:rsidDel="007E5B44" w:rsidRDefault="002A6D8F">
      <w:pPr>
        <w:pStyle w:val="40"/>
        <w:rPr>
          <w:del w:id="454" w:author="rapporteur-r2" w:date="2021-10-09T11:24:00Z"/>
          <w:rFonts w:asciiTheme="minorHAnsi" w:hAnsiTheme="minorHAnsi" w:cstheme="minorBidi"/>
          <w:sz w:val="22"/>
          <w:szCs w:val="22"/>
          <w:lang w:val="en-US" w:eastAsia="zh-CN"/>
        </w:rPr>
      </w:pPr>
      <w:del w:id="455" w:author="rapporteur-r2" w:date="2021-10-09T11:24:00Z">
        <w:r w:rsidDel="007E5B44">
          <w:rPr>
            <w:lang w:eastAsia="zh-CN"/>
          </w:rPr>
          <w:delText>6.4.2.1 Authentication and authorization</w:delText>
        </w:r>
        <w:r w:rsidDel="007E5B44">
          <w:tab/>
          <w:delText>20</w:delText>
        </w:r>
      </w:del>
    </w:p>
    <w:p w14:paraId="3D775D49" w14:textId="77777777" w:rsidR="002A6D8F" w:rsidDel="007E5B44" w:rsidRDefault="002A6D8F">
      <w:pPr>
        <w:pStyle w:val="40"/>
        <w:rPr>
          <w:del w:id="456" w:author="rapporteur-r2" w:date="2021-10-09T11:24:00Z"/>
          <w:rFonts w:asciiTheme="minorHAnsi" w:hAnsiTheme="minorHAnsi" w:cstheme="minorBidi"/>
          <w:sz w:val="22"/>
          <w:szCs w:val="22"/>
          <w:lang w:val="en-US" w:eastAsia="zh-CN"/>
        </w:rPr>
      </w:pPr>
      <w:del w:id="457" w:author="rapporteur-r2" w:date="2021-10-09T11:24:00Z">
        <w:r w:rsidDel="007E5B44">
          <w:rPr>
            <w:lang w:eastAsia="zh-CN"/>
          </w:rPr>
          <w:delText>6.4.2.2 Authorization revocation</w:delText>
        </w:r>
        <w:r w:rsidDel="007E5B44">
          <w:tab/>
          <w:delText>21</w:delText>
        </w:r>
      </w:del>
    </w:p>
    <w:p w14:paraId="27429695" w14:textId="77777777" w:rsidR="002A6D8F" w:rsidDel="007E5B44" w:rsidRDefault="002A6D8F">
      <w:pPr>
        <w:pStyle w:val="30"/>
        <w:rPr>
          <w:del w:id="458" w:author="rapporteur-r2" w:date="2021-10-09T11:24:00Z"/>
          <w:rFonts w:asciiTheme="minorHAnsi" w:hAnsiTheme="minorHAnsi" w:cstheme="minorBidi"/>
          <w:sz w:val="22"/>
          <w:szCs w:val="22"/>
          <w:lang w:val="en-US" w:eastAsia="zh-CN"/>
        </w:rPr>
      </w:pPr>
      <w:del w:id="459" w:author="rapporteur-r2" w:date="2021-10-09T11:24:00Z">
        <w:r w:rsidRPr="000709CF" w:rsidDel="007E5B44">
          <w:delText>6.4.3</w:delText>
        </w:r>
        <w:r w:rsidDel="007E5B44">
          <w:rPr>
            <w:rFonts w:asciiTheme="minorHAnsi" w:hAnsiTheme="minorHAnsi" w:cstheme="minorBidi"/>
            <w:sz w:val="22"/>
            <w:szCs w:val="22"/>
            <w:lang w:val="en-US" w:eastAsia="zh-CN"/>
          </w:rPr>
          <w:tab/>
        </w:r>
        <w:r w:rsidRPr="000709CF" w:rsidDel="007E5B44">
          <w:delText>Solution evaluation</w:delText>
        </w:r>
        <w:r w:rsidDel="007E5B44">
          <w:tab/>
          <w:delText>21</w:delText>
        </w:r>
      </w:del>
    </w:p>
    <w:p w14:paraId="40979C88" w14:textId="77777777" w:rsidR="002A6D8F" w:rsidDel="007E5B44" w:rsidRDefault="002A6D8F">
      <w:pPr>
        <w:pStyle w:val="20"/>
        <w:rPr>
          <w:del w:id="460" w:author="rapporteur-r2" w:date="2021-10-09T11:24:00Z"/>
          <w:rFonts w:asciiTheme="minorHAnsi" w:hAnsiTheme="minorHAnsi" w:cstheme="minorBidi"/>
          <w:sz w:val="22"/>
          <w:szCs w:val="22"/>
          <w:lang w:val="en-US" w:eastAsia="zh-CN"/>
        </w:rPr>
      </w:pPr>
      <w:del w:id="461" w:author="rapporteur-r2" w:date="2021-10-09T11:24:00Z">
        <w:r w:rsidDel="007E5B44">
          <w:delText>6.5</w:delText>
        </w:r>
        <w:r w:rsidDel="007E5B44">
          <w:rPr>
            <w:rFonts w:asciiTheme="minorHAnsi" w:hAnsiTheme="minorHAnsi" w:cstheme="minorBidi"/>
            <w:sz w:val="22"/>
            <w:szCs w:val="22"/>
            <w:lang w:val="en-US" w:eastAsia="zh-CN"/>
          </w:rPr>
          <w:tab/>
        </w:r>
        <w:r w:rsidDel="007E5B44">
          <w:delText>Solution #5: Authorization revocation</w:delText>
        </w:r>
        <w:r w:rsidDel="007E5B44">
          <w:tab/>
          <w:delText>21</w:delText>
        </w:r>
      </w:del>
    </w:p>
    <w:p w14:paraId="135CF569" w14:textId="77777777" w:rsidR="002A6D8F" w:rsidDel="007E5B44" w:rsidRDefault="002A6D8F">
      <w:pPr>
        <w:pStyle w:val="30"/>
        <w:rPr>
          <w:del w:id="462" w:author="rapporteur-r2" w:date="2021-10-09T11:24:00Z"/>
          <w:rFonts w:asciiTheme="minorHAnsi" w:hAnsiTheme="minorHAnsi" w:cstheme="minorBidi"/>
          <w:sz w:val="22"/>
          <w:szCs w:val="22"/>
          <w:lang w:val="en-US" w:eastAsia="zh-CN"/>
        </w:rPr>
      </w:pPr>
      <w:del w:id="463" w:author="rapporteur-r2" w:date="2021-10-09T11:24:00Z">
        <w:r w:rsidDel="007E5B44">
          <w:delText>6.5.1</w:delText>
        </w:r>
        <w:r w:rsidDel="007E5B44">
          <w:rPr>
            <w:rFonts w:asciiTheme="minorHAnsi" w:hAnsiTheme="minorHAnsi" w:cstheme="minorBidi"/>
            <w:sz w:val="22"/>
            <w:szCs w:val="22"/>
            <w:lang w:val="en-US" w:eastAsia="zh-CN"/>
          </w:rPr>
          <w:tab/>
        </w:r>
        <w:r w:rsidDel="007E5B44">
          <w:delText>Solution overview</w:delText>
        </w:r>
        <w:r w:rsidDel="007E5B44">
          <w:tab/>
          <w:delText>21</w:delText>
        </w:r>
      </w:del>
    </w:p>
    <w:p w14:paraId="703F751D" w14:textId="77777777" w:rsidR="002A6D8F" w:rsidDel="007E5B44" w:rsidRDefault="002A6D8F">
      <w:pPr>
        <w:pStyle w:val="30"/>
        <w:rPr>
          <w:del w:id="464" w:author="rapporteur-r2" w:date="2021-10-09T11:24:00Z"/>
          <w:rFonts w:asciiTheme="minorHAnsi" w:hAnsiTheme="minorHAnsi" w:cstheme="minorBidi"/>
          <w:sz w:val="22"/>
          <w:szCs w:val="22"/>
          <w:lang w:val="en-US" w:eastAsia="zh-CN"/>
        </w:rPr>
      </w:pPr>
      <w:del w:id="465" w:author="rapporteur-r2" w:date="2021-10-09T11:24:00Z">
        <w:r w:rsidDel="007E5B44">
          <w:lastRenderedPageBreak/>
          <w:delText>6.5.2</w:delText>
        </w:r>
        <w:r w:rsidDel="007E5B44">
          <w:rPr>
            <w:rFonts w:asciiTheme="minorHAnsi" w:hAnsiTheme="minorHAnsi" w:cstheme="minorBidi"/>
            <w:sz w:val="22"/>
            <w:szCs w:val="22"/>
            <w:lang w:val="en-US" w:eastAsia="zh-CN"/>
          </w:rPr>
          <w:tab/>
        </w:r>
        <w:r w:rsidDel="007E5B44">
          <w:delText>Solution details</w:delText>
        </w:r>
        <w:r w:rsidDel="007E5B44">
          <w:tab/>
          <w:delText>22</w:delText>
        </w:r>
      </w:del>
    </w:p>
    <w:p w14:paraId="4D7CCDAC" w14:textId="77777777" w:rsidR="002A6D8F" w:rsidDel="007E5B44" w:rsidRDefault="002A6D8F">
      <w:pPr>
        <w:pStyle w:val="30"/>
        <w:rPr>
          <w:del w:id="466" w:author="rapporteur-r2" w:date="2021-10-09T11:24:00Z"/>
          <w:rFonts w:asciiTheme="minorHAnsi" w:hAnsiTheme="minorHAnsi" w:cstheme="minorBidi"/>
          <w:sz w:val="22"/>
          <w:szCs w:val="22"/>
          <w:lang w:val="en-US" w:eastAsia="zh-CN"/>
        </w:rPr>
      </w:pPr>
      <w:del w:id="467" w:author="rapporteur-r2" w:date="2021-10-09T11:24:00Z">
        <w:r w:rsidDel="007E5B44">
          <w:delText>6.5.3</w:delText>
        </w:r>
        <w:r w:rsidDel="007E5B44">
          <w:rPr>
            <w:rFonts w:asciiTheme="minorHAnsi" w:hAnsiTheme="minorHAnsi" w:cstheme="minorBidi"/>
            <w:sz w:val="22"/>
            <w:szCs w:val="22"/>
            <w:lang w:val="en-US" w:eastAsia="zh-CN"/>
          </w:rPr>
          <w:tab/>
        </w:r>
        <w:r w:rsidDel="007E5B44">
          <w:delText>Solution evaluation</w:delText>
        </w:r>
        <w:r w:rsidDel="007E5B44">
          <w:tab/>
          <w:delText>22</w:delText>
        </w:r>
      </w:del>
    </w:p>
    <w:p w14:paraId="47EB2E4E" w14:textId="77777777" w:rsidR="002A6D8F" w:rsidDel="007E5B44" w:rsidRDefault="002A6D8F">
      <w:pPr>
        <w:pStyle w:val="20"/>
        <w:rPr>
          <w:del w:id="468" w:author="rapporteur-r2" w:date="2021-10-09T11:24:00Z"/>
          <w:rFonts w:asciiTheme="minorHAnsi" w:hAnsiTheme="minorHAnsi" w:cstheme="minorBidi"/>
          <w:sz w:val="22"/>
          <w:szCs w:val="22"/>
          <w:lang w:val="en-US" w:eastAsia="zh-CN"/>
        </w:rPr>
      </w:pPr>
      <w:del w:id="469" w:author="rapporteur-r2" w:date="2021-10-09T11:24:00Z">
        <w:r w:rsidDel="007E5B44">
          <w:delText>6.6</w:delText>
        </w:r>
        <w:r w:rsidDel="007E5B44">
          <w:rPr>
            <w:rFonts w:asciiTheme="minorHAnsi" w:hAnsiTheme="minorHAnsi" w:cstheme="minorBidi"/>
            <w:sz w:val="22"/>
            <w:szCs w:val="22"/>
            <w:lang w:val="en-US" w:eastAsia="zh-CN"/>
          </w:rPr>
          <w:tab/>
        </w:r>
        <w:r w:rsidDel="007E5B44">
          <w:delText>Solution #6: Authentication and authorization for multicast communication service</w:delText>
        </w:r>
        <w:r w:rsidRPr="000709CF" w:rsidDel="007E5B44">
          <w:rPr>
            <w:rFonts w:eastAsia="宋体"/>
            <w:lang w:val="en-US" w:eastAsia="zh-CN"/>
          </w:rPr>
          <w:delText xml:space="preserve"> based on AKMA</w:delText>
        </w:r>
        <w:r w:rsidDel="007E5B44">
          <w:tab/>
          <w:delText>23</w:delText>
        </w:r>
      </w:del>
    </w:p>
    <w:p w14:paraId="245C329D" w14:textId="77777777" w:rsidR="002A6D8F" w:rsidDel="007E5B44" w:rsidRDefault="002A6D8F">
      <w:pPr>
        <w:pStyle w:val="30"/>
        <w:rPr>
          <w:del w:id="470" w:author="rapporteur-r2" w:date="2021-10-09T11:24:00Z"/>
          <w:rFonts w:asciiTheme="minorHAnsi" w:hAnsiTheme="minorHAnsi" w:cstheme="minorBidi"/>
          <w:sz w:val="22"/>
          <w:szCs w:val="22"/>
          <w:lang w:val="en-US" w:eastAsia="zh-CN"/>
        </w:rPr>
      </w:pPr>
      <w:del w:id="471" w:author="rapporteur-r2" w:date="2021-10-09T11:24:00Z">
        <w:r w:rsidDel="007E5B44">
          <w:delText>6.6.1</w:delText>
        </w:r>
        <w:r w:rsidDel="007E5B44">
          <w:rPr>
            <w:rFonts w:asciiTheme="minorHAnsi" w:hAnsiTheme="minorHAnsi" w:cstheme="minorBidi"/>
            <w:sz w:val="22"/>
            <w:szCs w:val="22"/>
            <w:lang w:val="en-US" w:eastAsia="zh-CN"/>
          </w:rPr>
          <w:tab/>
        </w:r>
        <w:r w:rsidDel="007E5B44">
          <w:delText>Solution overview</w:delText>
        </w:r>
        <w:r w:rsidDel="007E5B44">
          <w:tab/>
          <w:delText>23</w:delText>
        </w:r>
      </w:del>
    </w:p>
    <w:p w14:paraId="000E876F" w14:textId="77777777" w:rsidR="002A6D8F" w:rsidDel="007E5B44" w:rsidRDefault="002A6D8F">
      <w:pPr>
        <w:pStyle w:val="30"/>
        <w:rPr>
          <w:del w:id="472" w:author="rapporteur-r2" w:date="2021-10-09T11:24:00Z"/>
          <w:rFonts w:asciiTheme="minorHAnsi" w:hAnsiTheme="minorHAnsi" w:cstheme="minorBidi"/>
          <w:sz w:val="22"/>
          <w:szCs w:val="22"/>
          <w:lang w:val="en-US" w:eastAsia="zh-CN"/>
        </w:rPr>
      </w:pPr>
      <w:del w:id="473" w:author="rapporteur-r2" w:date="2021-10-09T11:24:00Z">
        <w:r w:rsidDel="007E5B44">
          <w:delText>6.</w:delText>
        </w:r>
        <w:r w:rsidDel="007E5B44">
          <w:rPr>
            <w:rFonts w:asciiTheme="minorHAnsi" w:hAnsiTheme="minorHAnsi" w:cstheme="minorBidi"/>
            <w:sz w:val="22"/>
            <w:szCs w:val="22"/>
            <w:lang w:val="en-US" w:eastAsia="zh-CN"/>
          </w:rPr>
          <w:tab/>
        </w:r>
        <w:r w:rsidDel="007E5B44">
          <w:delText>6.2 Solution details</w:delText>
        </w:r>
        <w:r w:rsidDel="007E5B44">
          <w:tab/>
          <w:delText>23</w:delText>
        </w:r>
      </w:del>
    </w:p>
    <w:p w14:paraId="486E4AFF" w14:textId="77777777" w:rsidR="002A6D8F" w:rsidDel="007E5B44" w:rsidRDefault="002A6D8F">
      <w:pPr>
        <w:pStyle w:val="30"/>
        <w:rPr>
          <w:del w:id="474" w:author="rapporteur-r2" w:date="2021-10-09T11:24:00Z"/>
          <w:rFonts w:asciiTheme="minorHAnsi" w:hAnsiTheme="minorHAnsi" w:cstheme="minorBidi"/>
          <w:sz w:val="22"/>
          <w:szCs w:val="22"/>
          <w:lang w:val="en-US" w:eastAsia="zh-CN"/>
        </w:rPr>
      </w:pPr>
      <w:del w:id="475" w:author="rapporteur-r2" w:date="2021-10-09T11:24:00Z">
        <w:r w:rsidDel="007E5B44">
          <w:delText>6.6.3</w:delText>
        </w:r>
        <w:r w:rsidDel="007E5B44">
          <w:rPr>
            <w:rFonts w:asciiTheme="minorHAnsi" w:hAnsiTheme="minorHAnsi" w:cstheme="minorBidi"/>
            <w:sz w:val="22"/>
            <w:szCs w:val="22"/>
            <w:lang w:val="en-US" w:eastAsia="zh-CN"/>
          </w:rPr>
          <w:tab/>
        </w:r>
        <w:r w:rsidDel="007E5B44">
          <w:delText>Solution evaluation</w:delText>
        </w:r>
        <w:r w:rsidDel="007E5B44">
          <w:tab/>
          <w:delText>24</w:delText>
        </w:r>
      </w:del>
    </w:p>
    <w:p w14:paraId="4A3FEFC8" w14:textId="77777777" w:rsidR="002A6D8F" w:rsidDel="007E5B44" w:rsidRDefault="002A6D8F">
      <w:pPr>
        <w:pStyle w:val="20"/>
        <w:rPr>
          <w:del w:id="476" w:author="rapporteur-r2" w:date="2021-10-09T11:24:00Z"/>
          <w:rFonts w:asciiTheme="minorHAnsi" w:hAnsiTheme="minorHAnsi" w:cstheme="minorBidi"/>
          <w:sz w:val="22"/>
          <w:szCs w:val="22"/>
          <w:lang w:val="en-US" w:eastAsia="zh-CN"/>
        </w:rPr>
      </w:pPr>
      <w:del w:id="477" w:author="rapporteur-r2" w:date="2021-10-09T11:24:00Z">
        <w:r w:rsidDel="007E5B44">
          <w:delText>6.7</w:delText>
        </w:r>
        <w:r w:rsidDel="007E5B44">
          <w:rPr>
            <w:rFonts w:asciiTheme="minorHAnsi" w:hAnsiTheme="minorHAnsi" w:cstheme="minorBidi"/>
            <w:sz w:val="22"/>
            <w:szCs w:val="22"/>
            <w:lang w:val="en-US" w:eastAsia="zh-CN"/>
          </w:rPr>
          <w:tab/>
        </w:r>
        <w:r w:rsidDel="007E5B44">
          <w:delText>Solution # 7: security protection between AF and 5GC</w:delText>
        </w:r>
        <w:r w:rsidDel="007E5B44">
          <w:tab/>
          <w:delText>24</w:delText>
        </w:r>
      </w:del>
    </w:p>
    <w:p w14:paraId="11DE964A" w14:textId="77777777" w:rsidR="002A6D8F" w:rsidDel="007E5B44" w:rsidRDefault="002A6D8F">
      <w:pPr>
        <w:pStyle w:val="30"/>
        <w:rPr>
          <w:del w:id="478" w:author="rapporteur-r2" w:date="2021-10-09T11:24:00Z"/>
          <w:rFonts w:asciiTheme="minorHAnsi" w:hAnsiTheme="minorHAnsi" w:cstheme="minorBidi"/>
          <w:sz w:val="22"/>
          <w:szCs w:val="22"/>
          <w:lang w:val="en-US" w:eastAsia="zh-CN"/>
        </w:rPr>
      </w:pPr>
      <w:del w:id="479" w:author="rapporteur-r2" w:date="2021-10-09T11:24:00Z">
        <w:r w:rsidDel="007E5B44">
          <w:delText>6.7.1</w:delText>
        </w:r>
        <w:r w:rsidDel="007E5B44">
          <w:rPr>
            <w:rFonts w:asciiTheme="minorHAnsi" w:hAnsiTheme="minorHAnsi" w:cstheme="minorBidi"/>
            <w:sz w:val="22"/>
            <w:szCs w:val="22"/>
            <w:lang w:val="en-US" w:eastAsia="zh-CN"/>
          </w:rPr>
          <w:tab/>
        </w:r>
        <w:r w:rsidDel="007E5B44">
          <w:delText>Solution overview</w:delText>
        </w:r>
        <w:r w:rsidDel="007E5B44">
          <w:tab/>
          <w:delText>24</w:delText>
        </w:r>
      </w:del>
    </w:p>
    <w:p w14:paraId="23384510" w14:textId="77777777" w:rsidR="002A6D8F" w:rsidDel="007E5B44" w:rsidRDefault="002A6D8F">
      <w:pPr>
        <w:pStyle w:val="30"/>
        <w:rPr>
          <w:del w:id="480" w:author="rapporteur-r2" w:date="2021-10-09T11:24:00Z"/>
          <w:rFonts w:asciiTheme="minorHAnsi" w:hAnsiTheme="minorHAnsi" w:cstheme="minorBidi"/>
          <w:sz w:val="22"/>
          <w:szCs w:val="22"/>
          <w:lang w:val="en-US" w:eastAsia="zh-CN"/>
        </w:rPr>
      </w:pPr>
      <w:del w:id="481" w:author="rapporteur-r2" w:date="2021-10-09T11:24:00Z">
        <w:r w:rsidDel="007E5B44">
          <w:delText>6.7.2</w:delText>
        </w:r>
        <w:r w:rsidDel="007E5B44">
          <w:rPr>
            <w:rFonts w:asciiTheme="minorHAnsi" w:hAnsiTheme="minorHAnsi" w:cstheme="minorBidi"/>
            <w:sz w:val="22"/>
            <w:szCs w:val="22"/>
            <w:lang w:val="en-US" w:eastAsia="zh-CN"/>
          </w:rPr>
          <w:tab/>
        </w:r>
        <w:r w:rsidDel="007E5B44">
          <w:delText>Solution details</w:delText>
        </w:r>
        <w:r w:rsidDel="007E5B44">
          <w:tab/>
          <w:delText>24</w:delText>
        </w:r>
      </w:del>
    </w:p>
    <w:p w14:paraId="40BE48C9" w14:textId="77777777" w:rsidR="002A6D8F" w:rsidDel="007E5B44" w:rsidRDefault="002A6D8F">
      <w:pPr>
        <w:pStyle w:val="30"/>
        <w:rPr>
          <w:del w:id="482" w:author="rapporteur-r2" w:date="2021-10-09T11:24:00Z"/>
          <w:rFonts w:asciiTheme="minorHAnsi" w:hAnsiTheme="minorHAnsi" w:cstheme="minorBidi"/>
          <w:sz w:val="22"/>
          <w:szCs w:val="22"/>
          <w:lang w:val="en-US" w:eastAsia="zh-CN"/>
        </w:rPr>
      </w:pPr>
      <w:del w:id="483" w:author="rapporteur-r2" w:date="2021-10-09T11:24:00Z">
        <w:r w:rsidDel="007E5B44">
          <w:delText>6.7.3</w:delText>
        </w:r>
        <w:r w:rsidDel="007E5B44">
          <w:rPr>
            <w:rFonts w:asciiTheme="minorHAnsi" w:hAnsiTheme="minorHAnsi" w:cstheme="minorBidi"/>
            <w:sz w:val="22"/>
            <w:szCs w:val="22"/>
            <w:lang w:val="en-US" w:eastAsia="zh-CN"/>
          </w:rPr>
          <w:tab/>
        </w:r>
        <w:r w:rsidDel="007E5B44">
          <w:delText>Solution evaluation</w:delText>
        </w:r>
        <w:r w:rsidDel="007E5B44">
          <w:tab/>
          <w:delText>24</w:delText>
        </w:r>
      </w:del>
    </w:p>
    <w:p w14:paraId="5EFB15EB" w14:textId="77777777" w:rsidR="002A6D8F" w:rsidDel="007E5B44" w:rsidRDefault="002A6D8F">
      <w:pPr>
        <w:pStyle w:val="20"/>
        <w:rPr>
          <w:del w:id="484" w:author="rapporteur-r2" w:date="2021-10-09T11:24:00Z"/>
          <w:rFonts w:asciiTheme="minorHAnsi" w:hAnsiTheme="minorHAnsi" w:cstheme="minorBidi"/>
          <w:sz w:val="22"/>
          <w:szCs w:val="22"/>
          <w:lang w:val="en-US" w:eastAsia="zh-CN"/>
        </w:rPr>
      </w:pPr>
      <w:del w:id="485" w:author="rapporteur-r2" w:date="2021-10-09T11:24:00Z">
        <w:r w:rsidDel="007E5B44">
          <w:delText>6.8</w:delText>
        </w:r>
        <w:r w:rsidDel="007E5B44">
          <w:rPr>
            <w:rFonts w:asciiTheme="minorHAnsi" w:hAnsiTheme="minorHAnsi" w:cstheme="minorBidi"/>
            <w:sz w:val="22"/>
            <w:szCs w:val="22"/>
            <w:lang w:val="en-US" w:eastAsia="zh-CN"/>
          </w:rPr>
          <w:tab/>
        </w:r>
        <w:r w:rsidDel="007E5B44">
          <w:delText>Solution #8: MBS Traffic Protection</w:delText>
        </w:r>
        <w:r w:rsidDel="007E5B44">
          <w:tab/>
          <w:delText>24</w:delText>
        </w:r>
      </w:del>
    </w:p>
    <w:p w14:paraId="6184BC79" w14:textId="77777777" w:rsidR="002A6D8F" w:rsidDel="007E5B44" w:rsidRDefault="002A6D8F">
      <w:pPr>
        <w:pStyle w:val="30"/>
        <w:rPr>
          <w:del w:id="486" w:author="rapporteur-r2" w:date="2021-10-09T11:24:00Z"/>
          <w:rFonts w:asciiTheme="minorHAnsi" w:hAnsiTheme="minorHAnsi" w:cstheme="minorBidi"/>
          <w:sz w:val="22"/>
          <w:szCs w:val="22"/>
          <w:lang w:val="en-US" w:eastAsia="zh-CN"/>
        </w:rPr>
      </w:pPr>
      <w:del w:id="487" w:author="rapporteur-r2" w:date="2021-10-09T11:24:00Z">
        <w:r w:rsidDel="007E5B44">
          <w:delText>6.8.1</w:delText>
        </w:r>
        <w:r w:rsidDel="007E5B44">
          <w:rPr>
            <w:rFonts w:asciiTheme="minorHAnsi" w:hAnsiTheme="minorHAnsi" w:cstheme="minorBidi"/>
            <w:sz w:val="22"/>
            <w:szCs w:val="22"/>
            <w:lang w:val="en-US" w:eastAsia="zh-CN"/>
          </w:rPr>
          <w:tab/>
        </w:r>
        <w:r w:rsidDel="007E5B44">
          <w:delText>Solution overview</w:delText>
        </w:r>
        <w:r w:rsidDel="007E5B44">
          <w:tab/>
          <w:delText>24</w:delText>
        </w:r>
      </w:del>
    </w:p>
    <w:p w14:paraId="3C3F6192" w14:textId="77777777" w:rsidR="002A6D8F" w:rsidDel="007E5B44" w:rsidRDefault="002A6D8F">
      <w:pPr>
        <w:pStyle w:val="30"/>
        <w:rPr>
          <w:del w:id="488" w:author="rapporteur-r2" w:date="2021-10-09T11:24:00Z"/>
          <w:rFonts w:asciiTheme="minorHAnsi" w:hAnsiTheme="minorHAnsi" w:cstheme="minorBidi"/>
          <w:sz w:val="22"/>
          <w:szCs w:val="22"/>
          <w:lang w:val="en-US" w:eastAsia="zh-CN"/>
        </w:rPr>
      </w:pPr>
      <w:del w:id="489" w:author="rapporteur-r2" w:date="2021-10-09T11:24:00Z">
        <w:r w:rsidDel="007E5B44">
          <w:delText>6.8.2</w:delText>
        </w:r>
        <w:r w:rsidDel="007E5B44">
          <w:rPr>
            <w:rFonts w:asciiTheme="minorHAnsi" w:hAnsiTheme="minorHAnsi" w:cstheme="minorBidi"/>
            <w:sz w:val="22"/>
            <w:szCs w:val="22"/>
            <w:lang w:val="en-US" w:eastAsia="zh-CN"/>
          </w:rPr>
          <w:tab/>
        </w:r>
        <w:r w:rsidDel="007E5B44">
          <w:delText>Solution details</w:delText>
        </w:r>
        <w:r w:rsidDel="007E5B44">
          <w:tab/>
          <w:delText>24</w:delText>
        </w:r>
      </w:del>
    </w:p>
    <w:p w14:paraId="668F024B" w14:textId="77777777" w:rsidR="002A6D8F" w:rsidDel="007E5B44" w:rsidRDefault="002A6D8F">
      <w:pPr>
        <w:pStyle w:val="30"/>
        <w:rPr>
          <w:del w:id="490" w:author="rapporteur-r2" w:date="2021-10-09T11:24:00Z"/>
          <w:rFonts w:asciiTheme="minorHAnsi" w:hAnsiTheme="minorHAnsi" w:cstheme="minorBidi"/>
          <w:sz w:val="22"/>
          <w:szCs w:val="22"/>
          <w:lang w:val="en-US" w:eastAsia="zh-CN"/>
        </w:rPr>
      </w:pPr>
      <w:del w:id="491" w:author="rapporteur-r2" w:date="2021-10-09T11:24:00Z">
        <w:r w:rsidDel="007E5B44">
          <w:delText>6.8.3</w:delText>
        </w:r>
        <w:r w:rsidDel="007E5B44">
          <w:rPr>
            <w:rFonts w:asciiTheme="minorHAnsi" w:hAnsiTheme="minorHAnsi" w:cstheme="minorBidi"/>
            <w:sz w:val="22"/>
            <w:szCs w:val="22"/>
            <w:lang w:val="en-US" w:eastAsia="zh-CN"/>
          </w:rPr>
          <w:tab/>
        </w:r>
        <w:r w:rsidDel="007E5B44">
          <w:delText>Solution evaluation</w:delText>
        </w:r>
        <w:r w:rsidDel="007E5B44">
          <w:tab/>
          <w:delText>26</w:delText>
        </w:r>
      </w:del>
    </w:p>
    <w:p w14:paraId="1757D270" w14:textId="77777777" w:rsidR="002A6D8F" w:rsidDel="007E5B44" w:rsidRDefault="002A6D8F">
      <w:pPr>
        <w:pStyle w:val="20"/>
        <w:rPr>
          <w:del w:id="492" w:author="rapporteur-r2" w:date="2021-10-09T11:24:00Z"/>
          <w:rFonts w:asciiTheme="minorHAnsi" w:hAnsiTheme="minorHAnsi" w:cstheme="minorBidi"/>
          <w:sz w:val="22"/>
          <w:szCs w:val="22"/>
          <w:lang w:val="en-US" w:eastAsia="zh-CN"/>
        </w:rPr>
      </w:pPr>
      <w:del w:id="493" w:author="rapporteur-r2" w:date="2021-10-09T11:24:00Z">
        <w:r w:rsidDel="007E5B44">
          <w:delText>6.9</w:delText>
        </w:r>
        <w:r w:rsidDel="007E5B44">
          <w:rPr>
            <w:rFonts w:asciiTheme="minorHAnsi" w:hAnsiTheme="minorHAnsi" w:cstheme="minorBidi"/>
            <w:sz w:val="22"/>
            <w:szCs w:val="22"/>
            <w:lang w:val="en-US" w:eastAsia="zh-CN"/>
          </w:rPr>
          <w:tab/>
        </w:r>
        <w:r w:rsidDel="007E5B44">
          <w:delText>Solution #9: Key update solution</w:delText>
        </w:r>
        <w:r w:rsidDel="007E5B44">
          <w:tab/>
          <w:delText>26</w:delText>
        </w:r>
      </w:del>
    </w:p>
    <w:p w14:paraId="1F30C857" w14:textId="77777777" w:rsidR="002A6D8F" w:rsidDel="007E5B44" w:rsidRDefault="002A6D8F">
      <w:pPr>
        <w:pStyle w:val="30"/>
        <w:rPr>
          <w:del w:id="494" w:author="rapporteur-r2" w:date="2021-10-09T11:24:00Z"/>
          <w:rFonts w:asciiTheme="minorHAnsi" w:hAnsiTheme="minorHAnsi" w:cstheme="minorBidi"/>
          <w:sz w:val="22"/>
          <w:szCs w:val="22"/>
          <w:lang w:val="en-US" w:eastAsia="zh-CN"/>
        </w:rPr>
      </w:pPr>
      <w:del w:id="495" w:author="rapporteur-r2" w:date="2021-10-09T11:24:00Z">
        <w:r w:rsidDel="007E5B44">
          <w:delText>6.9.1</w:delText>
        </w:r>
        <w:r w:rsidDel="007E5B44">
          <w:rPr>
            <w:rFonts w:asciiTheme="minorHAnsi" w:hAnsiTheme="minorHAnsi" w:cstheme="minorBidi"/>
            <w:sz w:val="22"/>
            <w:szCs w:val="22"/>
            <w:lang w:val="en-US" w:eastAsia="zh-CN"/>
          </w:rPr>
          <w:tab/>
        </w:r>
        <w:r w:rsidDel="007E5B44">
          <w:delText>Solution overview</w:delText>
        </w:r>
        <w:r w:rsidDel="007E5B44">
          <w:tab/>
          <w:delText>26</w:delText>
        </w:r>
      </w:del>
    </w:p>
    <w:p w14:paraId="2D82672E" w14:textId="77777777" w:rsidR="002A6D8F" w:rsidDel="007E5B44" w:rsidRDefault="002A6D8F">
      <w:pPr>
        <w:pStyle w:val="30"/>
        <w:rPr>
          <w:del w:id="496" w:author="rapporteur-r2" w:date="2021-10-09T11:24:00Z"/>
          <w:rFonts w:asciiTheme="minorHAnsi" w:hAnsiTheme="minorHAnsi" w:cstheme="minorBidi"/>
          <w:sz w:val="22"/>
          <w:szCs w:val="22"/>
          <w:lang w:val="en-US" w:eastAsia="zh-CN"/>
        </w:rPr>
      </w:pPr>
      <w:del w:id="497" w:author="rapporteur-r2" w:date="2021-10-09T11:24:00Z">
        <w:r w:rsidDel="007E5B44">
          <w:delText xml:space="preserve">6.9.2 </w:delText>
        </w:r>
        <w:r w:rsidDel="007E5B44">
          <w:rPr>
            <w:rFonts w:asciiTheme="minorHAnsi" w:hAnsiTheme="minorHAnsi" w:cstheme="minorBidi"/>
            <w:sz w:val="22"/>
            <w:szCs w:val="22"/>
            <w:lang w:val="en-US" w:eastAsia="zh-CN"/>
          </w:rPr>
          <w:tab/>
        </w:r>
        <w:r w:rsidDel="007E5B44">
          <w:delText>Solution Details</w:delText>
        </w:r>
        <w:r w:rsidDel="007E5B44">
          <w:tab/>
          <w:delText>26</w:delText>
        </w:r>
      </w:del>
    </w:p>
    <w:p w14:paraId="7EBD24AD" w14:textId="77777777" w:rsidR="002A6D8F" w:rsidDel="007E5B44" w:rsidRDefault="002A6D8F">
      <w:pPr>
        <w:pStyle w:val="30"/>
        <w:rPr>
          <w:del w:id="498" w:author="rapporteur-r2" w:date="2021-10-09T11:24:00Z"/>
          <w:rFonts w:asciiTheme="minorHAnsi" w:hAnsiTheme="minorHAnsi" w:cstheme="minorBidi"/>
          <w:sz w:val="22"/>
          <w:szCs w:val="22"/>
          <w:lang w:val="en-US" w:eastAsia="zh-CN"/>
        </w:rPr>
      </w:pPr>
      <w:del w:id="499" w:author="rapporteur-r2" w:date="2021-10-09T11:24:00Z">
        <w:r w:rsidDel="007E5B44">
          <w:delText xml:space="preserve">6.9.2.1 </w:delText>
        </w:r>
        <w:r w:rsidDel="007E5B44">
          <w:rPr>
            <w:rFonts w:asciiTheme="minorHAnsi" w:hAnsiTheme="minorHAnsi" w:cstheme="minorBidi"/>
            <w:sz w:val="22"/>
            <w:szCs w:val="22"/>
            <w:lang w:val="en-US" w:eastAsia="zh-CN"/>
          </w:rPr>
          <w:tab/>
        </w:r>
        <w:r w:rsidDel="007E5B44">
          <w:delText>Comparison between the default and optimized approaches</w:delText>
        </w:r>
        <w:r w:rsidDel="007E5B44">
          <w:tab/>
          <w:delText>28</w:delText>
        </w:r>
      </w:del>
    </w:p>
    <w:p w14:paraId="3935004D" w14:textId="77777777" w:rsidR="002A6D8F" w:rsidDel="007E5B44" w:rsidRDefault="002A6D8F">
      <w:pPr>
        <w:pStyle w:val="30"/>
        <w:rPr>
          <w:del w:id="500" w:author="rapporteur-r2" w:date="2021-10-09T11:24:00Z"/>
          <w:rFonts w:asciiTheme="minorHAnsi" w:hAnsiTheme="minorHAnsi" w:cstheme="minorBidi"/>
          <w:sz w:val="22"/>
          <w:szCs w:val="22"/>
          <w:lang w:val="en-US" w:eastAsia="zh-CN"/>
        </w:rPr>
      </w:pPr>
      <w:del w:id="501" w:author="rapporteur-r2" w:date="2021-10-09T11:24:00Z">
        <w:r w:rsidDel="007E5B44">
          <w:delText xml:space="preserve">6.9.2.2 </w:delText>
        </w:r>
        <w:r w:rsidDel="007E5B44">
          <w:rPr>
            <w:rFonts w:asciiTheme="minorHAnsi" w:hAnsiTheme="minorHAnsi" w:cstheme="minorBidi"/>
            <w:sz w:val="22"/>
            <w:szCs w:val="22"/>
            <w:lang w:val="en-US" w:eastAsia="zh-CN"/>
          </w:rPr>
          <w:tab/>
        </w:r>
        <w:r w:rsidDel="007E5B44">
          <w:delText>Key update conditions</w:delText>
        </w:r>
        <w:r w:rsidDel="007E5B44">
          <w:tab/>
          <w:delText>29</w:delText>
        </w:r>
      </w:del>
    </w:p>
    <w:p w14:paraId="415962C3" w14:textId="77777777" w:rsidR="002A6D8F" w:rsidDel="007E5B44" w:rsidRDefault="002A6D8F">
      <w:pPr>
        <w:pStyle w:val="30"/>
        <w:rPr>
          <w:del w:id="502" w:author="rapporteur-r2" w:date="2021-10-09T11:24:00Z"/>
          <w:rFonts w:asciiTheme="minorHAnsi" w:hAnsiTheme="minorHAnsi" w:cstheme="minorBidi"/>
          <w:sz w:val="22"/>
          <w:szCs w:val="22"/>
          <w:lang w:val="en-US" w:eastAsia="zh-CN"/>
        </w:rPr>
      </w:pPr>
      <w:del w:id="503" w:author="rapporteur-r2" w:date="2021-10-09T11:24:00Z">
        <w:r w:rsidDel="007E5B44">
          <w:delText>6.9.2.3</w:delText>
        </w:r>
        <w:r w:rsidDel="007E5B44">
          <w:rPr>
            <w:rFonts w:asciiTheme="minorHAnsi" w:hAnsiTheme="minorHAnsi" w:cstheme="minorBidi"/>
            <w:sz w:val="22"/>
            <w:szCs w:val="22"/>
            <w:lang w:val="en-US" w:eastAsia="zh-CN"/>
          </w:rPr>
          <w:tab/>
        </w:r>
        <w:r w:rsidDel="007E5B44">
          <w:delText>Applicability to other solutions</w:delText>
        </w:r>
        <w:r w:rsidDel="007E5B44">
          <w:tab/>
          <w:delText>30</w:delText>
        </w:r>
      </w:del>
    </w:p>
    <w:p w14:paraId="1D2EB60C" w14:textId="77777777" w:rsidR="002A6D8F" w:rsidDel="007E5B44" w:rsidRDefault="002A6D8F">
      <w:pPr>
        <w:pStyle w:val="20"/>
        <w:rPr>
          <w:del w:id="504" w:author="rapporteur-r2" w:date="2021-10-09T11:24:00Z"/>
          <w:rFonts w:asciiTheme="minorHAnsi" w:hAnsiTheme="minorHAnsi" w:cstheme="minorBidi"/>
          <w:sz w:val="22"/>
          <w:szCs w:val="22"/>
          <w:lang w:val="en-US" w:eastAsia="zh-CN"/>
        </w:rPr>
      </w:pPr>
      <w:del w:id="505" w:author="rapporteur-r2" w:date="2021-10-09T11:24:00Z">
        <w:r w:rsidRPr="000709CF" w:rsidDel="007E5B44">
          <w:rPr>
            <w:rFonts w:cs="Arial"/>
          </w:rPr>
          <w:delText>6.9.3</w:delText>
        </w:r>
        <w:r w:rsidDel="007E5B44">
          <w:rPr>
            <w:rFonts w:asciiTheme="minorHAnsi" w:hAnsiTheme="minorHAnsi" w:cstheme="minorBidi"/>
            <w:sz w:val="22"/>
            <w:szCs w:val="22"/>
            <w:lang w:val="en-US" w:eastAsia="zh-CN"/>
          </w:rPr>
          <w:tab/>
        </w:r>
        <w:r w:rsidRPr="000709CF" w:rsidDel="007E5B44">
          <w:rPr>
            <w:rFonts w:cs="Arial"/>
          </w:rPr>
          <w:delText>Evaluation</w:delText>
        </w:r>
        <w:r w:rsidDel="007E5B44">
          <w:tab/>
          <w:delText>31</w:delText>
        </w:r>
      </w:del>
    </w:p>
    <w:p w14:paraId="240AB0B8" w14:textId="77777777" w:rsidR="002A6D8F" w:rsidDel="007E5B44" w:rsidRDefault="002A6D8F">
      <w:pPr>
        <w:pStyle w:val="20"/>
        <w:rPr>
          <w:del w:id="506" w:author="rapporteur-r2" w:date="2021-10-09T11:24:00Z"/>
          <w:rFonts w:asciiTheme="minorHAnsi" w:hAnsiTheme="minorHAnsi" w:cstheme="minorBidi"/>
          <w:sz w:val="22"/>
          <w:szCs w:val="22"/>
          <w:lang w:val="en-US" w:eastAsia="zh-CN"/>
        </w:rPr>
      </w:pPr>
      <w:del w:id="507" w:author="rapporteur-r2" w:date="2021-10-09T11:24:00Z">
        <w:r w:rsidDel="007E5B44">
          <w:delText>6.10</w:delText>
        </w:r>
        <w:r w:rsidDel="007E5B44">
          <w:rPr>
            <w:rFonts w:asciiTheme="minorHAnsi" w:hAnsiTheme="minorHAnsi" w:cstheme="minorBidi"/>
            <w:sz w:val="22"/>
            <w:szCs w:val="22"/>
            <w:lang w:val="en-US" w:eastAsia="zh-CN"/>
          </w:rPr>
          <w:tab/>
        </w:r>
        <w:r w:rsidDel="007E5B44">
          <w:delText>Solution #10: Secure fra</w:delText>
        </w:r>
        <w:bookmarkStart w:id="508" w:name="_GoBack"/>
        <w:bookmarkEnd w:id="508"/>
        <w:r w:rsidDel="007E5B44">
          <w:delText>mework for Key distribution in MBS</w:delText>
        </w:r>
        <w:r w:rsidDel="007E5B44">
          <w:tab/>
          <w:delText>31</w:delText>
        </w:r>
      </w:del>
    </w:p>
    <w:p w14:paraId="492A4BD3" w14:textId="77777777" w:rsidR="002A6D8F" w:rsidDel="007E5B44" w:rsidRDefault="002A6D8F">
      <w:pPr>
        <w:pStyle w:val="30"/>
        <w:rPr>
          <w:del w:id="509" w:author="rapporteur-r2" w:date="2021-10-09T11:24:00Z"/>
          <w:rFonts w:asciiTheme="minorHAnsi" w:hAnsiTheme="minorHAnsi" w:cstheme="minorBidi"/>
          <w:sz w:val="22"/>
          <w:szCs w:val="22"/>
          <w:lang w:val="en-US" w:eastAsia="zh-CN"/>
        </w:rPr>
      </w:pPr>
      <w:del w:id="510" w:author="rapporteur-r2" w:date="2021-10-09T11:24:00Z">
        <w:r w:rsidDel="007E5B44">
          <w:delText>6.10.1</w:delText>
        </w:r>
        <w:r w:rsidDel="007E5B44">
          <w:rPr>
            <w:rFonts w:asciiTheme="minorHAnsi" w:hAnsiTheme="minorHAnsi" w:cstheme="minorBidi"/>
            <w:sz w:val="22"/>
            <w:szCs w:val="22"/>
            <w:lang w:val="en-US" w:eastAsia="zh-CN"/>
          </w:rPr>
          <w:tab/>
        </w:r>
        <w:r w:rsidDel="007E5B44">
          <w:delText>Solution overview</w:delText>
        </w:r>
        <w:r w:rsidDel="007E5B44">
          <w:tab/>
          <w:delText>31</w:delText>
        </w:r>
      </w:del>
    </w:p>
    <w:p w14:paraId="76ABB457" w14:textId="77777777" w:rsidR="002A6D8F" w:rsidDel="007E5B44" w:rsidRDefault="002A6D8F">
      <w:pPr>
        <w:pStyle w:val="30"/>
        <w:rPr>
          <w:del w:id="511" w:author="rapporteur-r2" w:date="2021-10-09T11:24:00Z"/>
          <w:rFonts w:asciiTheme="minorHAnsi" w:hAnsiTheme="minorHAnsi" w:cstheme="minorBidi"/>
          <w:sz w:val="22"/>
          <w:szCs w:val="22"/>
          <w:lang w:val="en-US" w:eastAsia="zh-CN"/>
        </w:rPr>
      </w:pPr>
      <w:del w:id="512" w:author="rapporteur-r2" w:date="2021-10-09T11:24:00Z">
        <w:r w:rsidDel="007E5B44">
          <w:delText>6.10.2</w:delText>
        </w:r>
        <w:r w:rsidDel="007E5B44">
          <w:rPr>
            <w:rFonts w:asciiTheme="minorHAnsi" w:hAnsiTheme="minorHAnsi" w:cstheme="minorBidi"/>
            <w:sz w:val="22"/>
            <w:szCs w:val="22"/>
            <w:lang w:val="en-US" w:eastAsia="zh-CN"/>
          </w:rPr>
          <w:tab/>
        </w:r>
        <w:r w:rsidDel="007E5B44">
          <w:delText>Solution details</w:delText>
        </w:r>
        <w:r w:rsidDel="007E5B44">
          <w:tab/>
          <w:delText>32</w:delText>
        </w:r>
      </w:del>
    </w:p>
    <w:p w14:paraId="343273E1" w14:textId="77777777" w:rsidR="002A6D8F" w:rsidDel="007E5B44" w:rsidRDefault="002A6D8F">
      <w:pPr>
        <w:pStyle w:val="40"/>
        <w:rPr>
          <w:del w:id="513" w:author="rapporteur-r2" w:date="2021-10-09T11:24:00Z"/>
          <w:rFonts w:asciiTheme="minorHAnsi" w:hAnsiTheme="minorHAnsi" w:cstheme="minorBidi"/>
          <w:sz w:val="22"/>
          <w:szCs w:val="22"/>
          <w:lang w:val="en-US" w:eastAsia="zh-CN"/>
        </w:rPr>
      </w:pPr>
      <w:del w:id="514" w:author="rapporteur-r2" w:date="2021-10-09T11:24:00Z">
        <w:r w:rsidDel="007E5B44">
          <w:delText>6.10.2.1 MBS key generation</w:delText>
        </w:r>
        <w:r w:rsidDel="007E5B44">
          <w:tab/>
          <w:delText>32</w:delText>
        </w:r>
      </w:del>
    </w:p>
    <w:p w14:paraId="0E944566" w14:textId="77777777" w:rsidR="002A6D8F" w:rsidDel="007E5B44" w:rsidRDefault="002A6D8F">
      <w:pPr>
        <w:pStyle w:val="40"/>
        <w:rPr>
          <w:del w:id="515" w:author="rapporteur-r2" w:date="2021-10-09T11:24:00Z"/>
          <w:rFonts w:asciiTheme="minorHAnsi" w:hAnsiTheme="minorHAnsi" w:cstheme="minorBidi"/>
          <w:sz w:val="22"/>
          <w:szCs w:val="22"/>
          <w:lang w:val="en-US" w:eastAsia="zh-CN"/>
        </w:rPr>
      </w:pPr>
      <w:del w:id="516" w:author="rapporteur-r2" w:date="2021-10-09T11:24:00Z">
        <w:r w:rsidDel="007E5B44">
          <w:delText>6.10.2.2 MBS procedure for key generation and traffic protection</w:delText>
        </w:r>
        <w:r w:rsidDel="007E5B44">
          <w:tab/>
          <w:delText>32</w:delText>
        </w:r>
      </w:del>
    </w:p>
    <w:p w14:paraId="6937188B" w14:textId="77777777" w:rsidR="002A6D8F" w:rsidDel="007E5B44" w:rsidRDefault="002A6D8F">
      <w:pPr>
        <w:pStyle w:val="40"/>
        <w:rPr>
          <w:del w:id="517" w:author="rapporteur-r2" w:date="2021-10-09T11:24:00Z"/>
          <w:rFonts w:asciiTheme="minorHAnsi" w:hAnsiTheme="minorHAnsi" w:cstheme="minorBidi"/>
          <w:sz w:val="22"/>
          <w:szCs w:val="22"/>
          <w:lang w:val="en-US" w:eastAsia="zh-CN"/>
        </w:rPr>
      </w:pPr>
      <w:del w:id="518" w:author="rapporteur-r2" w:date="2021-10-09T11:24:00Z">
        <w:r w:rsidDel="007E5B44">
          <w:delText>6.10.2.3 MBS procedure for re-keying</w:delText>
        </w:r>
        <w:r w:rsidDel="007E5B44">
          <w:tab/>
          <w:delText>34</w:delText>
        </w:r>
      </w:del>
    </w:p>
    <w:p w14:paraId="01B57912" w14:textId="77777777" w:rsidR="002A6D8F" w:rsidDel="007E5B44" w:rsidRDefault="002A6D8F">
      <w:pPr>
        <w:pStyle w:val="30"/>
        <w:rPr>
          <w:del w:id="519" w:author="rapporteur-r2" w:date="2021-10-09T11:24:00Z"/>
          <w:rFonts w:asciiTheme="minorHAnsi" w:hAnsiTheme="minorHAnsi" w:cstheme="minorBidi"/>
          <w:sz w:val="22"/>
          <w:szCs w:val="22"/>
          <w:lang w:val="en-US" w:eastAsia="zh-CN"/>
        </w:rPr>
      </w:pPr>
      <w:del w:id="520" w:author="rapporteur-r2" w:date="2021-10-09T11:24:00Z">
        <w:r w:rsidDel="007E5B44">
          <w:delText>6.10.3 Solution Evaluation</w:delText>
        </w:r>
        <w:r w:rsidDel="007E5B44">
          <w:tab/>
          <w:delText>37</w:delText>
        </w:r>
      </w:del>
    </w:p>
    <w:p w14:paraId="29F26296" w14:textId="77777777" w:rsidR="002A6D8F" w:rsidDel="007E5B44" w:rsidRDefault="002A6D8F">
      <w:pPr>
        <w:pStyle w:val="20"/>
        <w:rPr>
          <w:del w:id="521" w:author="rapporteur-r2" w:date="2021-10-09T11:24:00Z"/>
          <w:rFonts w:asciiTheme="minorHAnsi" w:hAnsiTheme="minorHAnsi" w:cstheme="minorBidi"/>
          <w:sz w:val="22"/>
          <w:szCs w:val="22"/>
          <w:lang w:val="en-US" w:eastAsia="zh-CN"/>
        </w:rPr>
      </w:pPr>
      <w:del w:id="522" w:author="rapporteur-r2" w:date="2021-10-09T11:24:00Z">
        <w:r w:rsidDel="007E5B44">
          <w:delText>6.11</w:delText>
        </w:r>
        <w:r w:rsidDel="007E5B44">
          <w:rPr>
            <w:rFonts w:asciiTheme="minorHAnsi" w:hAnsiTheme="minorHAnsi" w:cstheme="minorBidi"/>
            <w:sz w:val="22"/>
            <w:szCs w:val="22"/>
            <w:lang w:val="en-US" w:eastAsia="zh-CN"/>
          </w:rPr>
          <w:tab/>
        </w:r>
        <w:r w:rsidDel="007E5B44">
          <w:delText>Solution #</w:delText>
        </w:r>
        <w:r w:rsidDel="007E5B44">
          <w:rPr>
            <w:lang w:eastAsia="zh-CN"/>
          </w:rPr>
          <w:delText>11</w:delText>
        </w:r>
        <w:r w:rsidDel="007E5B44">
          <w:delText>: Update the keys used to protect the MBS traffic</w:delText>
        </w:r>
        <w:r w:rsidDel="007E5B44">
          <w:tab/>
          <w:delText>37</w:delText>
        </w:r>
      </w:del>
    </w:p>
    <w:p w14:paraId="52BCCD11" w14:textId="77777777" w:rsidR="002A6D8F" w:rsidDel="007E5B44" w:rsidRDefault="002A6D8F">
      <w:pPr>
        <w:pStyle w:val="30"/>
        <w:rPr>
          <w:del w:id="523" w:author="rapporteur-r2" w:date="2021-10-09T11:24:00Z"/>
          <w:rFonts w:asciiTheme="minorHAnsi" w:hAnsiTheme="minorHAnsi" w:cstheme="minorBidi"/>
          <w:sz w:val="22"/>
          <w:szCs w:val="22"/>
          <w:lang w:val="en-US" w:eastAsia="zh-CN"/>
        </w:rPr>
      </w:pPr>
      <w:del w:id="524" w:author="rapporteur-r2" w:date="2021-10-09T11:24:00Z">
        <w:r w:rsidDel="007E5B44">
          <w:delText>6.11.1</w:delText>
        </w:r>
        <w:r w:rsidDel="007E5B44">
          <w:rPr>
            <w:rFonts w:asciiTheme="minorHAnsi" w:hAnsiTheme="minorHAnsi" w:cstheme="minorBidi"/>
            <w:sz w:val="22"/>
            <w:szCs w:val="22"/>
            <w:lang w:val="en-US" w:eastAsia="zh-CN"/>
          </w:rPr>
          <w:tab/>
        </w:r>
        <w:r w:rsidDel="007E5B44">
          <w:delText>Introduction</w:delText>
        </w:r>
        <w:r w:rsidDel="007E5B44">
          <w:tab/>
          <w:delText>37</w:delText>
        </w:r>
      </w:del>
    </w:p>
    <w:p w14:paraId="3013D4FA" w14:textId="77777777" w:rsidR="002A6D8F" w:rsidDel="007E5B44" w:rsidRDefault="002A6D8F">
      <w:pPr>
        <w:pStyle w:val="30"/>
        <w:rPr>
          <w:del w:id="525" w:author="rapporteur-r2" w:date="2021-10-09T11:24:00Z"/>
          <w:rFonts w:asciiTheme="minorHAnsi" w:hAnsiTheme="minorHAnsi" w:cstheme="minorBidi"/>
          <w:sz w:val="22"/>
          <w:szCs w:val="22"/>
          <w:lang w:val="en-US" w:eastAsia="zh-CN"/>
        </w:rPr>
      </w:pPr>
      <w:del w:id="526" w:author="rapporteur-r2" w:date="2021-10-09T11:24:00Z">
        <w:r w:rsidDel="007E5B44">
          <w:delText>6.11.2</w:delText>
        </w:r>
        <w:r w:rsidDel="007E5B44">
          <w:rPr>
            <w:rFonts w:asciiTheme="minorHAnsi" w:hAnsiTheme="minorHAnsi" w:cstheme="minorBidi"/>
            <w:sz w:val="22"/>
            <w:szCs w:val="22"/>
            <w:lang w:val="en-US" w:eastAsia="zh-CN"/>
          </w:rPr>
          <w:tab/>
        </w:r>
        <w:r w:rsidDel="007E5B44">
          <w:delText>Solution details</w:delText>
        </w:r>
        <w:r w:rsidDel="007E5B44">
          <w:tab/>
          <w:delText>37</w:delText>
        </w:r>
      </w:del>
    </w:p>
    <w:p w14:paraId="03DE3F75" w14:textId="77777777" w:rsidR="002A6D8F" w:rsidDel="007E5B44" w:rsidRDefault="002A6D8F">
      <w:pPr>
        <w:pStyle w:val="30"/>
        <w:rPr>
          <w:del w:id="527" w:author="rapporteur-r2" w:date="2021-10-09T11:24:00Z"/>
          <w:rFonts w:asciiTheme="minorHAnsi" w:hAnsiTheme="minorHAnsi" w:cstheme="minorBidi"/>
          <w:sz w:val="22"/>
          <w:szCs w:val="22"/>
          <w:lang w:val="en-US" w:eastAsia="zh-CN"/>
        </w:rPr>
      </w:pPr>
      <w:del w:id="528" w:author="rapporteur-r2" w:date="2021-10-09T11:24:00Z">
        <w:r w:rsidDel="007E5B44">
          <w:delText>6.11. 3</w:delText>
        </w:r>
        <w:r w:rsidDel="007E5B44">
          <w:rPr>
            <w:rFonts w:asciiTheme="minorHAnsi" w:hAnsiTheme="minorHAnsi" w:cstheme="minorBidi"/>
            <w:sz w:val="22"/>
            <w:szCs w:val="22"/>
            <w:lang w:val="en-US" w:eastAsia="zh-CN"/>
          </w:rPr>
          <w:tab/>
        </w:r>
        <w:r w:rsidDel="007E5B44">
          <w:delText>Evaluation</w:delText>
        </w:r>
        <w:r w:rsidDel="007E5B44">
          <w:tab/>
          <w:delText>38</w:delText>
        </w:r>
      </w:del>
    </w:p>
    <w:p w14:paraId="00352DAB" w14:textId="77777777" w:rsidR="002A6D8F" w:rsidDel="007E5B44" w:rsidRDefault="002A6D8F">
      <w:pPr>
        <w:pStyle w:val="20"/>
        <w:rPr>
          <w:del w:id="529" w:author="rapporteur-r2" w:date="2021-10-09T11:24:00Z"/>
          <w:rFonts w:asciiTheme="minorHAnsi" w:hAnsiTheme="minorHAnsi" w:cstheme="minorBidi"/>
          <w:sz w:val="22"/>
          <w:szCs w:val="22"/>
          <w:lang w:val="en-US" w:eastAsia="zh-CN"/>
        </w:rPr>
      </w:pPr>
      <w:del w:id="530" w:author="rapporteur-r2" w:date="2021-10-09T11:24:00Z">
        <w:r w:rsidRPr="000709CF" w:rsidDel="007E5B44">
          <w:rPr>
            <w:rFonts w:eastAsia="Malgun Gothic"/>
          </w:rPr>
          <w:delText>6.12</w:delText>
        </w:r>
        <w:r w:rsidDel="007E5B44">
          <w:rPr>
            <w:rFonts w:asciiTheme="minorHAnsi" w:hAnsiTheme="minorHAnsi" w:cstheme="minorBidi"/>
            <w:sz w:val="22"/>
            <w:szCs w:val="22"/>
            <w:lang w:val="en-US" w:eastAsia="zh-CN"/>
          </w:rPr>
          <w:tab/>
        </w:r>
        <w:r w:rsidRPr="000709CF" w:rsidDel="007E5B44">
          <w:rPr>
            <w:rFonts w:eastAsia="Malgun Gothic"/>
          </w:rPr>
          <w:delText>Solution #12: Protection of MBS traffic at service layer based on GBA</w:delText>
        </w:r>
        <w:r w:rsidDel="007E5B44">
          <w:tab/>
          <w:delText>39</w:delText>
        </w:r>
      </w:del>
    </w:p>
    <w:p w14:paraId="1325BB83" w14:textId="77777777" w:rsidR="002A6D8F" w:rsidDel="007E5B44" w:rsidRDefault="002A6D8F">
      <w:pPr>
        <w:pStyle w:val="30"/>
        <w:rPr>
          <w:del w:id="531" w:author="rapporteur-r2" w:date="2021-10-09T11:24:00Z"/>
          <w:rFonts w:asciiTheme="minorHAnsi" w:hAnsiTheme="minorHAnsi" w:cstheme="minorBidi"/>
          <w:sz w:val="22"/>
          <w:szCs w:val="22"/>
          <w:lang w:val="en-US" w:eastAsia="zh-CN"/>
        </w:rPr>
      </w:pPr>
      <w:del w:id="532" w:author="rapporteur-r2" w:date="2021-10-09T11:24:00Z">
        <w:r w:rsidRPr="000709CF" w:rsidDel="007E5B44">
          <w:rPr>
            <w:rFonts w:eastAsia="Malgun Gothic"/>
          </w:rPr>
          <w:delText>6.12.1</w:delText>
        </w:r>
        <w:r w:rsidDel="007E5B44">
          <w:rPr>
            <w:rFonts w:asciiTheme="minorHAnsi" w:hAnsiTheme="minorHAnsi" w:cstheme="minorBidi"/>
            <w:sz w:val="22"/>
            <w:szCs w:val="22"/>
            <w:lang w:val="en-US" w:eastAsia="zh-CN"/>
          </w:rPr>
          <w:tab/>
        </w:r>
        <w:r w:rsidRPr="000709CF" w:rsidDel="007E5B44">
          <w:rPr>
            <w:rFonts w:eastAsia="Malgun Gothic"/>
          </w:rPr>
          <w:delText>Solution overview</w:delText>
        </w:r>
        <w:r w:rsidDel="007E5B44">
          <w:tab/>
          <w:delText>39</w:delText>
        </w:r>
      </w:del>
    </w:p>
    <w:p w14:paraId="29974185" w14:textId="77777777" w:rsidR="002A6D8F" w:rsidDel="007E5B44" w:rsidRDefault="002A6D8F">
      <w:pPr>
        <w:pStyle w:val="30"/>
        <w:rPr>
          <w:del w:id="533" w:author="rapporteur-r2" w:date="2021-10-09T11:24:00Z"/>
          <w:rFonts w:asciiTheme="minorHAnsi" w:hAnsiTheme="minorHAnsi" w:cstheme="minorBidi"/>
          <w:sz w:val="22"/>
          <w:szCs w:val="22"/>
          <w:lang w:val="en-US" w:eastAsia="zh-CN"/>
        </w:rPr>
      </w:pPr>
      <w:del w:id="534" w:author="rapporteur-r2" w:date="2021-10-09T11:24:00Z">
        <w:r w:rsidRPr="000709CF" w:rsidDel="007E5B44">
          <w:rPr>
            <w:rFonts w:eastAsia="Malgun Gothic"/>
          </w:rPr>
          <w:delText>6.12.2</w:delText>
        </w:r>
        <w:r w:rsidDel="007E5B44">
          <w:rPr>
            <w:rFonts w:asciiTheme="minorHAnsi" w:hAnsiTheme="minorHAnsi" w:cstheme="minorBidi"/>
            <w:sz w:val="22"/>
            <w:szCs w:val="22"/>
            <w:lang w:val="en-US" w:eastAsia="zh-CN"/>
          </w:rPr>
          <w:tab/>
        </w:r>
        <w:r w:rsidRPr="000709CF" w:rsidDel="007E5B44">
          <w:rPr>
            <w:rFonts w:eastAsia="Malgun Gothic"/>
          </w:rPr>
          <w:delText>Solution details</w:delText>
        </w:r>
        <w:r w:rsidDel="007E5B44">
          <w:tab/>
          <w:delText>39</w:delText>
        </w:r>
      </w:del>
    </w:p>
    <w:p w14:paraId="2AB9649D" w14:textId="77777777" w:rsidR="002A6D8F" w:rsidDel="007E5B44" w:rsidRDefault="002A6D8F">
      <w:pPr>
        <w:pStyle w:val="30"/>
        <w:rPr>
          <w:del w:id="535" w:author="rapporteur-r2" w:date="2021-10-09T11:24:00Z"/>
          <w:rFonts w:asciiTheme="minorHAnsi" w:hAnsiTheme="minorHAnsi" w:cstheme="minorBidi"/>
          <w:sz w:val="22"/>
          <w:szCs w:val="22"/>
          <w:lang w:val="en-US" w:eastAsia="zh-CN"/>
        </w:rPr>
      </w:pPr>
      <w:del w:id="536" w:author="rapporteur-r2" w:date="2021-10-09T11:24:00Z">
        <w:r w:rsidRPr="000709CF" w:rsidDel="007E5B44">
          <w:rPr>
            <w:rFonts w:eastAsia="Malgun Gothic"/>
          </w:rPr>
          <w:delText>6.12.3</w:delText>
        </w:r>
        <w:r w:rsidDel="007E5B44">
          <w:rPr>
            <w:rFonts w:asciiTheme="minorHAnsi" w:hAnsiTheme="minorHAnsi" w:cstheme="minorBidi"/>
            <w:sz w:val="22"/>
            <w:szCs w:val="22"/>
            <w:lang w:val="en-US" w:eastAsia="zh-CN"/>
          </w:rPr>
          <w:tab/>
        </w:r>
        <w:r w:rsidRPr="000709CF" w:rsidDel="007E5B44">
          <w:rPr>
            <w:rFonts w:eastAsia="Malgun Gothic"/>
          </w:rPr>
          <w:delText>Solution evaluation</w:delText>
        </w:r>
        <w:r w:rsidDel="007E5B44">
          <w:tab/>
          <w:delText>40</w:delText>
        </w:r>
      </w:del>
    </w:p>
    <w:p w14:paraId="2555AA29" w14:textId="77777777" w:rsidR="002A6D8F" w:rsidDel="007E5B44" w:rsidRDefault="002A6D8F">
      <w:pPr>
        <w:pStyle w:val="20"/>
        <w:rPr>
          <w:del w:id="537" w:author="rapporteur-r2" w:date="2021-10-09T11:24:00Z"/>
          <w:rFonts w:asciiTheme="minorHAnsi" w:hAnsiTheme="minorHAnsi" w:cstheme="minorBidi"/>
          <w:sz w:val="22"/>
          <w:szCs w:val="22"/>
          <w:lang w:val="en-US" w:eastAsia="zh-CN"/>
        </w:rPr>
      </w:pPr>
      <w:del w:id="538" w:author="rapporteur-r2" w:date="2021-10-09T11:24:00Z">
        <w:r w:rsidDel="007E5B44">
          <w:delText>6.13</w:delText>
        </w:r>
        <w:r w:rsidDel="007E5B44">
          <w:rPr>
            <w:rFonts w:asciiTheme="minorHAnsi" w:hAnsiTheme="minorHAnsi" w:cstheme="minorBidi"/>
            <w:sz w:val="22"/>
            <w:szCs w:val="22"/>
            <w:lang w:val="en-US" w:eastAsia="zh-CN"/>
          </w:rPr>
          <w:tab/>
        </w:r>
        <w:r w:rsidDel="007E5B44">
          <w:delText>Solution #13: Key generation and distribution for MBS</w:delText>
        </w:r>
        <w:r w:rsidDel="007E5B44">
          <w:tab/>
          <w:delText>41</w:delText>
        </w:r>
      </w:del>
    </w:p>
    <w:p w14:paraId="626DB98A" w14:textId="77777777" w:rsidR="002A6D8F" w:rsidDel="007E5B44" w:rsidRDefault="002A6D8F">
      <w:pPr>
        <w:pStyle w:val="30"/>
        <w:rPr>
          <w:del w:id="539" w:author="rapporteur-r2" w:date="2021-10-09T11:24:00Z"/>
          <w:rFonts w:asciiTheme="minorHAnsi" w:hAnsiTheme="minorHAnsi" w:cstheme="minorBidi"/>
          <w:sz w:val="22"/>
          <w:szCs w:val="22"/>
          <w:lang w:val="en-US" w:eastAsia="zh-CN"/>
        </w:rPr>
      </w:pPr>
      <w:del w:id="540" w:author="rapporteur-r2" w:date="2021-10-09T11:24:00Z">
        <w:r w:rsidDel="007E5B44">
          <w:delText>6.13.1</w:delText>
        </w:r>
        <w:r w:rsidDel="007E5B44">
          <w:rPr>
            <w:rFonts w:asciiTheme="minorHAnsi" w:hAnsiTheme="minorHAnsi" w:cstheme="minorBidi"/>
            <w:sz w:val="22"/>
            <w:szCs w:val="22"/>
            <w:lang w:val="en-US" w:eastAsia="zh-CN"/>
          </w:rPr>
          <w:tab/>
        </w:r>
        <w:r w:rsidDel="007E5B44">
          <w:delText>Solution overview</w:delText>
        </w:r>
        <w:r w:rsidDel="007E5B44">
          <w:tab/>
          <w:delText>41</w:delText>
        </w:r>
      </w:del>
    </w:p>
    <w:p w14:paraId="2673CA63" w14:textId="77777777" w:rsidR="002A6D8F" w:rsidDel="007E5B44" w:rsidRDefault="002A6D8F">
      <w:pPr>
        <w:pStyle w:val="30"/>
        <w:rPr>
          <w:del w:id="541" w:author="rapporteur-r2" w:date="2021-10-09T11:24:00Z"/>
          <w:rFonts w:asciiTheme="minorHAnsi" w:hAnsiTheme="minorHAnsi" w:cstheme="minorBidi"/>
          <w:sz w:val="22"/>
          <w:szCs w:val="22"/>
          <w:lang w:val="en-US" w:eastAsia="zh-CN"/>
        </w:rPr>
      </w:pPr>
      <w:del w:id="542" w:author="rapporteur-r2" w:date="2021-10-09T11:24:00Z">
        <w:r w:rsidDel="007E5B44">
          <w:delText>6.13.2</w:delText>
        </w:r>
        <w:r w:rsidDel="007E5B44">
          <w:rPr>
            <w:rFonts w:asciiTheme="minorHAnsi" w:hAnsiTheme="minorHAnsi" w:cstheme="minorBidi"/>
            <w:sz w:val="22"/>
            <w:szCs w:val="22"/>
            <w:lang w:val="en-US" w:eastAsia="zh-CN"/>
          </w:rPr>
          <w:tab/>
        </w:r>
        <w:r w:rsidDel="007E5B44">
          <w:delText>Solution details</w:delText>
        </w:r>
        <w:r w:rsidDel="007E5B44">
          <w:tab/>
          <w:delText>41</w:delText>
        </w:r>
      </w:del>
    </w:p>
    <w:p w14:paraId="4327F6FB" w14:textId="77777777" w:rsidR="002A6D8F" w:rsidDel="007E5B44" w:rsidRDefault="002A6D8F">
      <w:pPr>
        <w:pStyle w:val="30"/>
        <w:rPr>
          <w:del w:id="543" w:author="rapporteur-r2" w:date="2021-10-09T11:24:00Z"/>
          <w:rFonts w:asciiTheme="minorHAnsi" w:hAnsiTheme="minorHAnsi" w:cstheme="minorBidi"/>
          <w:sz w:val="22"/>
          <w:szCs w:val="22"/>
          <w:lang w:val="en-US" w:eastAsia="zh-CN"/>
        </w:rPr>
      </w:pPr>
      <w:del w:id="544" w:author="rapporteur-r2" w:date="2021-10-09T11:24:00Z">
        <w:r w:rsidDel="007E5B44">
          <w:delText>6.13.3</w:delText>
        </w:r>
        <w:r w:rsidDel="007E5B44">
          <w:rPr>
            <w:rFonts w:asciiTheme="minorHAnsi" w:hAnsiTheme="minorHAnsi" w:cstheme="minorBidi"/>
            <w:sz w:val="22"/>
            <w:szCs w:val="22"/>
            <w:lang w:val="en-US" w:eastAsia="zh-CN"/>
          </w:rPr>
          <w:tab/>
        </w:r>
        <w:r w:rsidDel="007E5B44">
          <w:delText>Solution evaluation</w:delText>
        </w:r>
        <w:r w:rsidDel="007E5B44">
          <w:tab/>
          <w:delText>44</w:delText>
        </w:r>
      </w:del>
    </w:p>
    <w:p w14:paraId="6F3ACBCE" w14:textId="77777777" w:rsidR="002A6D8F" w:rsidDel="007E5B44" w:rsidRDefault="002A6D8F">
      <w:pPr>
        <w:pStyle w:val="20"/>
        <w:rPr>
          <w:del w:id="545" w:author="rapporteur-r2" w:date="2021-10-09T11:24:00Z"/>
          <w:rFonts w:asciiTheme="minorHAnsi" w:hAnsiTheme="minorHAnsi" w:cstheme="minorBidi"/>
          <w:sz w:val="22"/>
          <w:szCs w:val="22"/>
          <w:lang w:val="en-US" w:eastAsia="zh-CN"/>
        </w:rPr>
      </w:pPr>
      <w:del w:id="546" w:author="rapporteur-r2" w:date="2021-10-09T11:24:00Z">
        <w:r w:rsidDel="007E5B44">
          <w:delText>6.14</w:delText>
        </w:r>
        <w:r w:rsidDel="007E5B44">
          <w:rPr>
            <w:rFonts w:asciiTheme="minorHAnsi" w:hAnsiTheme="minorHAnsi" w:cstheme="minorBidi"/>
            <w:sz w:val="22"/>
            <w:szCs w:val="22"/>
            <w:lang w:val="en-US" w:eastAsia="zh-CN"/>
          </w:rPr>
          <w:tab/>
        </w:r>
        <w:r w:rsidDel="007E5B44">
          <w:delText>Solution #14: Secure key delivery in service layer</w:delText>
        </w:r>
        <w:r w:rsidDel="007E5B44">
          <w:tab/>
          <w:delText>44</w:delText>
        </w:r>
      </w:del>
    </w:p>
    <w:p w14:paraId="3DA988C2" w14:textId="77777777" w:rsidR="002A6D8F" w:rsidDel="007E5B44" w:rsidRDefault="002A6D8F">
      <w:pPr>
        <w:pStyle w:val="30"/>
        <w:rPr>
          <w:del w:id="547" w:author="rapporteur-r2" w:date="2021-10-09T11:24:00Z"/>
          <w:rFonts w:asciiTheme="minorHAnsi" w:hAnsiTheme="minorHAnsi" w:cstheme="minorBidi"/>
          <w:sz w:val="22"/>
          <w:szCs w:val="22"/>
          <w:lang w:val="en-US" w:eastAsia="zh-CN"/>
        </w:rPr>
      </w:pPr>
      <w:del w:id="548" w:author="rapporteur-r2" w:date="2021-10-09T11:24:00Z">
        <w:r w:rsidDel="007E5B44">
          <w:delText>6.14.1</w:delText>
        </w:r>
        <w:r w:rsidDel="007E5B44">
          <w:rPr>
            <w:rFonts w:asciiTheme="minorHAnsi" w:hAnsiTheme="minorHAnsi" w:cstheme="minorBidi"/>
            <w:sz w:val="22"/>
            <w:szCs w:val="22"/>
            <w:lang w:val="en-US" w:eastAsia="zh-CN"/>
          </w:rPr>
          <w:tab/>
        </w:r>
        <w:r w:rsidDel="007E5B44">
          <w:delText>Solution overview</w:delText>
        </w:r>
        <w:r w:rsidDel="007E5B44">
          <w:tab/>
          <w:delText>44</w:delText>
        </w:r>
      </w:del>
    </w:p>
    <w:p w14:paraId="2BF05C1C" w14:textId="77777777" w:rsidR="002A6D8F" w:rsidDel="007E5B44" w:rsidRDefault="002A6D8F">
      <w:pPr>
        <w:pStyle w:val="30"/>
        <w:rPr>
          <w:del w:id="549" w:author="rapporteur-r2" w:date="2021-10-09T11:24:00Z"/>
          <w:rFonts w:asciiTheme="minorHAnsi" w:hAnsiTheme="minorHAnsi" w:cstheme="minorBidi"/>
          <w:sz w:val="22"/>
          <w:szCs w:val="22"/>
          <w:lang w:val="en-US" w:eastAsia="zh-CN"/>
        </w:rPr>
      </w:pPr>
      <w:del w:id="550" w:author="rapporteur-r2" w:date="2021-10-09T11:24:00Z">
        <w:r w:rsidDel="007E5B44">
          <w:delText>6.14.2</w:delText>
        </w:r>
        <w:r w:rsidDel="007E5B44">
          <w:rPr>
            <w:rFonts w:asciiTheme="minorHAnsi" w:hAnsiTheme="minorHAnsi" w:cstheme="minorBidi"/>
            <w:sz w:val="22"/>
            <w:szCs w:val="22"/>
            <w:lang w:val="en-US" w:eastAsia="zh-CN"/>
          </w:rPr>
          <w:tab/>
        </w:r>
        <w:r w:rsidDel="007E5B44">
          <w:delText>Solution details</w:delText>
        </w:r>
        <w:r w:rsidDel="007E5B44">
          <w:tab/>
          <w:delText>44</w:delText>
        </w:r>
      </w:del>
    </w:p>
    <w:p w14:paraId="3F0A6BA6" w14:textId="77777777" w:rsidR="002A6D8F" w:rsidDel="007E5B44" w:rsidRDefault="002A6D8F">
      <w:pPr>
        <w:pStyle w:val="30"/>
        <w:rPr>
          <w:del w:id="551" w:author="rapporteur-r2" w:date="2021-10-09T11:24:00Z"/>
          <w:rFonts w:asciiTheme="minorHAnsi" w:hAnsiTheme="minorHAnsi" w:cstheme="minorBidi"/>
          <w:sz w:val="22"/>
          <w:szCs w:val="22"/>
          <w:lang w:val="en-US" w:eastAsia="zh-CN"/>
        </w:rPr>
      </w:pPr>
      <w:del w:id="552" w:author="rapporteur-r2" w:date="2021-10-09T11:24:00Z">
        <w:r w:rsidDel="007E5B44">
          <w:delText>6.14.3</w:delText>
        </w:r>
        <w:r w:rsidDel="007E5B44">
          <w:rPr>
            <w:rFonts w:asciiTheme="minorHAnsi" w:hAnsiTheme="minorHAnsi" w:cstheme="minorBidi"/>
            <w:sz w:val="22"/>
            <w:szCs w:val="22"/>
            <w:lang w:val="en-US" w:eastAsia="zh-CN"/>
          </w:rPr>
          <w:tab/>
        </w:r>
        <w:r w:rsidDel="007E5B44">
          <w:delText>Solution evaluation</w:delText>
        </w:r>
        <w:r w:rsidDel="007E5B44">
          <w:tab/>
          <w:delText>46</w:delText>
        </w:r>
      </w:del>
    </w:p>
    <w:p w14:paraId="0DD0921B" w14:textId="77777777" w:rsidR="002A6D8F" w:rsidDel="007E5B44" w:rsidRDefault="002A6D8F">
      <w:pPr>
        <w:pStyle w:val="20"/>
        <w:rPr>
          <w:del w:id="553" w:author="rapporteur-r2" w:date="2021-10-09T11:24:00Z"/>
          <w:rFonts w:asciiTheme="minorHAnsi" w:hAnsiTheme="minorHAnsi" w:cstheme="minorBidi"/>
          <w:sz w:val="22"/>
          <w:szCs w:val="22"/>
          <w:lang w:val="en-US" w:eastAsia="zh-CN"/>
        </w:rPr>
      </w:pPr>
      <w:del w:id="554" w:author="rapporteur-r2" w:date="2021-10-09T11:24:00Z">
        <w:r w:rsidDel="007E5B44">
          <w:delText>6.</w:delText>
        </w:r>
        <w:r w:rsidRPr="000709CF" w:rsidDel="007E5B44">
          <w:rPr>
            <w:highlight w:val="yellow"/>
          </w:rPr>
          <w:delText>X</w:delText>
        </w:r>
        <w:r w:rsidDel="007E5B44">
          <w:rPr>
            <w:rFonts w:asciiTheme="minorHAnsi" w:hAnsiTheme="minorHAnsi" w:cstheme="minorBidi"/>
            <w:sz w:val="22"/>
            <w:szCs w:val="22"/>
            <w:lang w:val="en-US" w:eastAsia="zh-CN"/>
          </w:rPr>
          <w:tab/>
        </w:r>
        <w:r w:rsidDel="007E5B44">
          <w:delText>Solution #</w:delText>
        </w:r>
        <w:r w:rsidRPr="000709CF" w:rsidDel="007E5B44">
          <w:rPr>
            <w:highlight w:val="yellow"/>
          </w:rPr>
          <w:delText>X</w:delText>
        </w:r>
        <w:r w:rsidDel="007E5B44">
          <w:delText>: &lt;Solution name&gt;</w:delText>
        </w:r>
        <w:r w:rsidDel="007E5B44">
          <w:tab/>
          <w:delText>46</w:delText>
        </w:r>
      </w:del>
    </w:p>
    <w:p w14:paraId="1581BE46" w14:textId="77777777" w:rsidR="002A6D8F" w:rsidDel="007E5B44" w:rsidRDefault="002A6D8F">
      <w:pPr>
        <w:pStyle w:val="30"/>
        <w:rPr>
          <w:del w:id="555" w:author="rapporteur-r2" w:date="2021-10-09T11:24:00Z"/>
          <w:rFonts w:asciiTheme="minorHAnsi" w:hAnsiTheme="minorHAnsi" w:cstheme="minorBidi"/>
          <w:sz w:val="22"/>
          <w:szCs w:val="22"/>
          <w:lang w:val="en-US" w:eastAsia="zh-CN"/>
        </w:rPr>
      </w:pPr>
      <w:del w:id="556" w:author="rapporteur-r2" w:date="2021-10-09T11:24:00Z">
        <w:r w:rsidDel="007E5B44">
          <w:delText>6.</w:delText>
        </w:r>
        <w:r w:rsidRPr="000709CF" w:rsidDel="007E5B44">
          <w:rPr>
            <w:highlight w:val="yellow"/>
          </w:rPr>
          <w:delText>X</w:delText>
        </w:r>
        <w:r w:rsidDel="007E5B44">
          <w:delText>.1</w:delText>
        </w:r>
        <w:r w:rsidDel="007E5B44">
          <w:rPr>
            <w:rFonts w:asciiTheme="minorHAnsi" w:hAnsiTheme="minorHAnsi" w:cstheme="minorBidi"/>
            <w:sz w:val="22"/>
            <w:szCs w:val="22"/>
            <w:lang w:val="en-US" w:eastAsia="zh-CN"/>
          </w:rPr>
          <w:tab/>
        </w:r>
        <w:r w:rsidDel="007E5B44">
          <w:delText>Solution overview</w:delText>
        </w:r>
        <w:r w:rsidDel="007E5B44">
          <w:tab/>
          <w:delText>46</w:delText>
        </w:r>
      </w:del>
    </w:p>
    <w:p w14:paraId="2D6D3A34" w14:textId="77777777" w:rsidR="002A6D8F" w:rsidDel="007E5B44" w:rsidRDefault="002A6D8F">
      <w:pPr>
        <w:pStyle w:val="30"/>
        <w:rPr>
          <w:del w:id="557" w:author="rapporteur-r2" w:date="2021-10-09T11:24:00Z"/>
          <w:rFonts w:asciiTheme="minorHAnsi" w:hAnsiTheme="minorHAnsi" w:cstheme="minorBidi"/>
          <w:sz w:val="22"/>
          <w:szCs w:val="22"/>
          <w:lang w:val="en-US" w:eastAsia="zh-CN"/>
        </w:rPr>
      </w:pPr>
      <w:del w:id="558" w:author="rapporteur-r2" w:date="2021-10-09T11:24:00Z">
        <w:r w:rsidDel="007E5B44">
          <w:delText>6.</w:delText>
        </w:r>
        <w:r w:rsidRPr="000709CF" w:rsidDel="007E5B44">
          <w:rPr>
            <w:highlight w:val="yellow"/>
          </w:rPr>
          <w:delText>X</w:delText>
        </w:r>
        <w:r w:rsidDel="007E5B44">
          <w:delText>.2</w:delText>
        </w:r>
        <w:r w:rsidDel="007E5B44">
          <w:rPr>
            <w:rFonts w:asciiTheme="minorHAnsi" w:hAnsiTheme="minorHAnsi" w:cstheme="minorBidi"/>
            <w:sz w:val="22"/>
            <w:szCs w:val="22"/>
            <w:lang w:val="en-US" w:eastAsia="zh-CN"/>
          </w:rPr>
          <w:tab/>
        </w:r>
        <w:r w:rsidDel="007E5B44">
          <w:delText>Solution details</w:delText>
        </w:r>
        <w:r w:rsidDel="007E5B44">
          <w:tab/>
          <w:delText>46</w:delText>
        </w:r>
      </w:del>
    </w:p>
    <w:p w14:paraId="525EAE43" w14:textId="77777777" w:rsidR="002A6D8F" w:rsidDel="007E5B44" w:rsidRDefault="002A6D8F">
      <w:pPr>
        <w:pStyle w:val="30"/>
        <w:rPr>
          <w:del w:id="559" w:author="rapporteur-r2" w:date="2021-10-09T11:24:00Z"/>
          <w:rFonts w:asciiTheme="minorHAnsi" w:hAnsiTheme="minorHAnsi" w:cstheme="minorBidi"/>
          <w:sz w:val="22"/>
          <w:szCs w:val="22"/>
          <w:lang w:val="en-US" w:eastAsia="zh-CN"/>
        </w:rPr>
      </w:pPr>
      <w:del w:id="560" w:author="rapporteur-r2" w:date="2021-10-09T11:24:00Z">
        <w:r w:rsidDel="007E5B44">
          <w:delText>6.</w:delText>
        </w:r>
        <w:r w:rsidRPr="000709CF" w:rsidDel="007E5B44">
          <w:rPr>
            <w:highlight w:val="yellow"/>
          </w:rPr>
          <w:delText>X</w:delText>
        </w:r>
        <w:r w:rsidDel="007E5B44">
          <w:delText>.3</w:delText>
        </w:r>
        <w:r w:rsidDel="007E5B44">
          <w:rPr>
            <w:rFonts w:asciiTheme="minorHAnsi" w:hAnsiTheme="minorHAnsi" w:cstheme="minorBidi"/>
            <w:sz w:val="22"/>
            <w:szCs w:val="22"/>
            <w:lang w:val="en-US" w:eastAsia="zh-CN"/>
          </w:rPr>
          <w:tab/>
        </w:r>
        <w:r w:rsidDel="007E5B44">
          <w:delText>Solution evaluation</w:delText>
        </w:r>
        <w:r w:rsidDel="007E5B44">
          <w:tab/>
          <w:delText>46</w:delText>
        </w:r>
      </w:del>
    </w:p>
    <w:p w14:paraId="15502439" w14:textId="77777777" w:rsidR="002A6D8F" w:rsidDel="007E5B44" w:rsidRDefault="002A6D8F">
      <w:pPr>
        <w:pStyle w:val="10"/>
        <w:rPr>
          <w:del w:id="561" w:author="rapporteur-r2" w:date="2021-10-09T11:24:00Z"/>
          <w:rFonts w:asciiTheme="minorHAnsi" w:hAnsiTheme="minorHAnsi" w:cstheme="minorBidi"/>
          <w:szCs w:val="22"/>
          <w:lang w:val="en-US" w:eastAsia="zh-CN"/>
        </w:rPr>
      </w:pPr>
      <w:del w:id="562" w:author="rapporteur-r2" w:date="2021-10-09T11:24:00Z">
        <w:r w:rsidDel="007E5B44">
          <w:delText>7</w:delText>
        </w:r>
        <w:r w:rsidDel="007E5B44">
          <w:rPr>
            <w:rFonts w:asciiTheme="minorHAnsi" w:hAnsiTheme="minorHAnsi" w:cstheme="minorBidi"/>
            <w:szCs w:val="22"/>
            <w:lang w:val="en-US" w:eastAsia="zh-CN"/>
          </w:rPr>
          <w:tab/>
        </w:r>
        <w:r w:rsidDel="007E5B44">
          <w:delText>Conclusions</w:delText>
        </w:r>
        <w:r w:rsidDel="007E5B44">
          <w:tab/>
          <w:delText>46</w:delText>
        </w:r>
      </w:del>
    </w:p>
    <w:p w14:paraId="3E8A570E" w14:textId="77777777" w:rsidR="002A6D8F" w:rsidDel="007E5B44" w:rsidRDefault="002A6D8F">
      <w:pPr>
        <w:pStyle w:val="20"/>
        <w:rPr>
          <w:del w:id="563" w:author="rapporteur-r2" w:date="2021-10-09T11:24:00Z"/>
          <w:rFonts w:asciiTheme="minorHAnsi" w:hAnsiTheme="minorHAnsi" w:cstheme="minorBidi"/>
          <w:sz w:val="22"/>
          <w:szCs w:val="22"/>
          <w:lang w:val="en-US" w:eastAsia="zh-CN"/>
        </w:rPr>
      </w:pPr>
      <w:del w:id="564" w:author="rapporteur-r2" w:date="2021-10-09T11:24:00Z">
        <w:r w:rsidDel="007E5B44">
          <w:delText>7.</w:delText>
        </w:r>
        <w:r w:rsidDel="007E5B44">
          <w:rPr>
            <w:lang w:eastAsia="zh-CN"/>
          </w:rPr>
          <w:delText>1</w:delText>
        </w:r>
        <w:r w:rsidDel="007E5B44">
          <w:rPr>
            <w:rFonts w:asciiTheme="minorHAnsi" w:hAnsiTheme="minorHAnsi" w:cstheme="minorBidi"/>
            <w:sz w:val="22"/>
            <w:szCs w:val="22"/>
            <w:lang w:val="en-US" w:eastAsia="zh-CN"/>
          </w:rPr>
          <w:tab/>
        </w:r>
        <w:r w:rsidDel="007E5B44">
          <w:delText>Conclusions on Key Issue #1</w:delText>
        </w:r>
        <w:r w:rsidDel="007E5B44">
          <w:tab/>
          <w:delText>46</w:delText>
        </w:r>
      </w:del>
    </w:p>
    <w:p w14:paraId="5C3A7E57" w14:textId="77777777" w:rsidR="002A6D8F" w:rsidDel="007E5B44" w:rsidRDefault="002A6D8F">
      <w:pPr>
        <w:pStyle w:val="20"/>
        <w:rPr>
          <w:del w:id="565" w:author="rapporteur-r2" w:date="2021-10-09T11:24:00Z"/>
          <w:rFonts w:asciiTheme="minorHAnsi" w:hAnsiTheme="minorHAnsi" w:cstheme="minorBidi"/>
          <w:sz w:val="22"/>
          <w:szCs w:val="22"/>
          <w:lang w:val="en-US" w:eastAsia="zh-CN"/>
        </w:rPr>
      </w:pPr>
      <w:del w:id="566" w:author="rapporteur-r2" w:date="2021-10-09T11:24:00Z">
        <w:r w:rsidDel="007E5B44">
          <w:delText>7.</w:delText>
        </w:r>
        <w:r w:rsidDel="007E5B44">
          <w:rPr>
            <w:lang w:eastAsia="zh-CN"/>
          </w:rPr>
          <w:delText>2</w:delText>
        </w:r>
        <w:r w:rsidDel="007E5B44">
          <w:rPr>
            <w:rFonts w:asciiTheme="minorHAnsi" w:hAnsiTheme="minorHAnsi" w:cstheme="minorBidi"/>
            <w:sz w:val="22"/>
            <w:szCs w:val="22"/>
            <w:lang w:val="en-US" w:eastAsia="zh-CN"/>
          </w:rPr>
          <w:tab/>
        </w:r>
        <w:r w:rsidDel="007E5B44">
          <w:delText>Conclusions on Key Issue #2</w:delText>
        </w:r>
        <w:r w:rsidDel="007E5B44">
          <w:tab/>
          <w:delText>46</w:delText>
        </w:r>
      </w:del>
    </w:p>
    <w:p w14:paraId="4B0DA9AB" w14:textId="77777777" w:rsidR="002A6D8F" w:rsidDel="007E5B44" w:rsidRDefault="002A6D8F">
      <w:pPr>
        <w:pStyle w:val="20"/>
        <w:rPr>
          <w:del w:id="567" w:author="rapporteur-r2" w:date="2021-10-09T11:24:00Z"/>
          <w:rFonts w:asciiTheme="minorHAnsi" w:hAnsiTheme="minorHAnsi" w:cstheme="minorBidi"/>
          <w:sz w:val="22"/>
          <w:szCs w:val="22"/>
          <w:lang w:val="en-US" w:eastAsia="zh-CN"/>
        </w:rPr>
      </w:pPr>
      <w:del w:id="568" w:author="rapporteur-r2" w:date="2021-10-09T11:24:00Z">
        <w:r w:rsidDel="007E5B44">
          <w:delText>7.</w:delText>
        </w:r>
        <w:r w:rsidDel="007E5B44">
          <w:rPr>
            <w:lang w:eastAsia="zh-CN"/>
          </w:rPr>
          <w:delText>3</w:delText>
        </w:r>
        <w:r w:rsidDel="007E5B44">
          <w:rPr>
            <w:rFonts w:asciiTheme="minorHAnsi" w:hAnsiTheme="minorHAnsi" w:cstheme="minorBidi"/>
            <w:sz w:val="22"/>
            <w:szCs w:val="22"/>
            <w:lang w:val="en-US" w:eastAsia="zh-CN"/>
          </w:rPr>
          <w:tab/>
        </w:r>
        <w:r w:rsidDel="007E5B44">
          <w:delText>Conclusions on Key Issue #4</w:delText>
        </w:r>
        <w:r w:rsidDel="007E5B44">
          <w:tab/>
          <w:delText>46</w:delText>
        </w:r>
      </w:del>
    </w:p>
    <w:p w14:paraId="6632EBB2" w14:textId="77777777" w:rsidR="002A6D8F" w:rsidDel="007E5B44" w:rsidRDefault="002A6D8F">
      <w:pPr>
        <w:pStyle w:val="90"/>
        <w:rPr>
          <w:del w:id="569" w:author="rapporteur-r2" w:date="2021-10-09T11:24:00Z"/>
          <w:rFonts w:asciiTheme="minorHAnsi" w:hAnsiTheme="minorHAnsi" w:cstheme="minorBidi"/>
          <w:b w:val="0"/>
          <w:szCs w:val="22"/>
          <w:lang w:val="en-US" w:eastAsia="zh-CN"/>
        </w:rPr>
      </w:pPr>
      <w:del w:id="570" w:author="rapporteur-r2" w:date="2021-10-09T11:24:00Z">
        <w:r w:rsidDel="007E5B44">
          <w:delText>Annex &lt;A&gt;: &lt;Informative annex title for a Technical Report&gt;</w:delText>
        </w:r>
        <w:r w:rsidDel="007E5B44">
          <w:tab/>
          <w:delText>47</w:delText>
        </w:r>
      </w:del>
    </w:p>
    <w:p w14:paraId="4A88FF0E" w14:textId="77777777" w:rsidR="002A6D8F" w:rsidDel="007E5B44" w:rsidRDefault="002A6D8F">
      <w:pPr>
        <w:pStyle w:val="80"/>
        <w:rPr>
          <w:del w:id="571" w:author="rapporteur-r2" w:date="2021-10-09T11:24:00Z"/>
          <w:rFonts w:asciiTheme="minorHAnsi" w:hAnsiTheme="minorHAnsi" w:cstheme="minorBidi"/>
          <w:b w:val="0"/>
          <w:szCs w:val="22"/>
          <w:lang w:val="en-US" w:eastAsia="zh-CN"/>
        </w:rPr>
      </w:pPr>
      <w:del w:id="572" w:author="rapporteur-r2" w:date="2021-10-09T11:24:00Z">
        <w:r w:rsidDel="007E5B44">
          <w:delText>Annex &lt;X&gt; (informative): Change history</w:delText>
        </w:r>
        <w:r w:rsidDel="007E5B44">
          <w:tab/>
          <w:delText>48</w:delText>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573" w:name="foreword"/>
      <w:bookmarkStart w:id="574" w:name="_Toc84671189"/>
      <w:bookmarkEnd w:id="573"/>
      <w:r w:rsidRPr="004D3578">
        <w:lastRenderedPageBreak/>
        <w:t>Foreword</w:t>
      </w:r>
      <w:bookmarkEnd w:id="574"/>
    </w:p>
    <w:p w14:paraId="0AD6ABA1" w14:textId="7F328A5B" w:rsidR="00080512" w:rsidRPr="004D3578" w:rsidRDefault="00080512">
      <w:r w:rsidRPr="004D3578">
        <w:t xml:space="preserve">This Technical </w:t>
      </w:r>
      <w:bookmarkStart w:id="575" w:name="spectype3"/>
      <w:r w:rsidR="00602AEA" w:rsidRPr="000E198D">
        <w:t>Report</w:t>
      </w:r>
      <w:bookmarkEnd w:id="575"/>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576" w:name="introduction"/>
      <w:bookmarkStart w:id="577" w:name="_Toc84671190"/>
      <w:bookmarkEnd w:id="576"/>
      <w:r w:rsidRPr="004D3578">
        <w:t>Introduction</w:t>
      </w:r>
      <w:bookmarkEnd w:id="577"/>
    </w:p>
    <w:p w14:paraId="571ADAD1" w14:textId="2C834C0A" w:rsidR="00080512" w:rsidRPr="004D3578" w:rsidRDefault="000E198D" w:rsidP="000E198D">
      <w:pPr>
        <w:pStyle w:val="EditorsNote"/>
      </w:pPr>
      <w:bookmarkStart w:id="578" w:name="_Hlk38891638"/>
      <w:r>
        <w:t>Editor’s Note: Content is FFS</w:t>
      </w:r>
    </w:p>
    <w:bookmarkEnd w:id="578"/>
    <w:p w14:paraId="3C49731F" w14:textId="77777777" w:rsidR="00080512" w:rsidRPr="004D3578" w:rsidRDefault="00080512">
      <w:pPr>
        <w:pStyle w:val="1"/>
      </w:pPr>
      <w:r w:rsidRPr="004D3578">
        <w:br w:type="page"/>
      </w:r>
      <w:bookmarkStart w:id="579" w:name="scope"/>
      <w:bookmarkStart w:id="580" w:name="_Toc84671191"/>
      <w:bookmarkEnd w:id="579"/>
      <w:r w:rsidRPr="004D3578">
        <w:lastRenderedPageBreak/>
        <w:t>1</w:t>
      </w:r>
      <w:r w:rsidRPr="004D3578">
        <w:tab/>
        <w:t>Scope</w:t>
      </w:r>
      <w:bookmarkEnd w:id="580"/>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581" w:name="references"/>
      <w:bookmarkStart w:id="582" w:name="_Toc84671192"/>
      <w:bookmarkEnd w:id="581"/>
      <w:r w:rsidRPr="004D3578">
        <w:t>2</w:t>
      </w:r>
      <w:r w:rsidRPr="004D3578">
        <w:tab/>
        <w:t>References</w:t>
      </w:r>
      <w:bookmarkEnd w:id="582"/>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709CF7E3"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w:t>
      </w:r>
      <w:r w:rsidRPr="009D58FC">
        <w:t xml:space="preserve"> </w:t>
      </w:r>
      <w:r>
        <w:t>Study on architectural enhancements for</w:t>
      </w:r>
      <w:r>
        <w:rPr>
          <w:rFonts w:hint="eastAsia"/>
          <w:lang w:eastAsia="zh-CN"/>
        </w:rPr>
        <w:t xml:space="preserve"> </w:t>
      </w:r>
      <w:r>
        <w:t>5G multicast-broadcast services</w:t>
      </w:r>
      <w:r w:rsidRPr="0098330B">
        <w:t xml:space="preserve"> ".</w:t>
      </w:r>
    </w:p>
    <w:p w14:paraId="7522DD7B" w14:textId="213AD674" w:rsidR="005528EB" w:rsidRDefault="005528EB" w:rsidP="005528EB">
      <w:pPr>
        <w:pStyle w:val="EX"/>
      </w:pPr>
      <w:r>
        <w:t>[3]</w:t>
      </w:r>
      <w:r>
        <w:tab/>
        <w:t>3GPP TS 33.246:</w:t>
      </w:r>
      <w:r w:rsidRPr="00FB3B5D">
        <w:t xml:space="preserve"> </w:t>
      </w:r>
      <w:r w:rsidRPr="0098330B">
        <w:t>"</w:t>
      </w:r>
      <w:r w:rsidRPr="009D58FC">
        <w:t xml:space="preserve"> </w:t>
      </w:r>
      <w:r w:rsidRPr="00FB3B5D">
        <w:t>Security of Multimedia Broadcast/Multicast Service (MBMS)</w:t>
      </w:r>
      <w:r w:rsidRPr="0098330B">
        <w:t xml:space="preserve"> ".</w:t>
      </w:r>
    </w:p>
    <w:p w14:paraId="0B099998" w14:textId="78D65CE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55D2CB33"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E361CA2" w:rsidR="00112A4F" w:rsidRDefault="00112A4F" w:rsidP="00112A4F">
      <w:pPr>
        <w:pStyle w:val="EX"/>
      </w:pPr>
      <w:r w:rsidRPr="00112A4F">
        <w:t>[6]</w:t>
      </w:r>
      <w:r w:rsidRPr="004D3578">
        <w:tab/>
        <w:t>3GPP T</w:t>
      </w:r>
      <w:r>
        <w:t>S</w:t>
      </w:r>
      <w:r w:rsidRPr="004D3578">
        <w:t> </w:t>
      </w:r>
      <w:r>
        <w:t>33.501</w:t>
      </w:r>
      <w:r w:rsidRPr="004D3578">
        <w:t>: "</w:t>
      </w:r>
      <w:r w:rsidRPr="007C0808">
        <w:t xml:space="preserve"> Security architecture and procedures for 5G system</w:t>
      </w:r>
      <w:r w:rsidRPr="004D3578">
        <w:t>".</w:t>
      </w:r>
    </w:p>
    <w:p w14:paraId="0E402CB4" w14:textId="766636CE"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 Group Communication System Enablers for LTE (GCSE_LTE); Stage 2.</w:t>
      </w:r>
    </w:p>
    <w:p w14:paraId="7F70DDA2" w14:textId="38318B2A" w:rsidR="00112A4F" w:rsidRPr="00112A4F" w:rsidRDefault="00971CFB" w:rsidP="005528EB">
      <w:pPr>
        <w:pStyle w:val="EX"/>
        <w:rPr>
          <w:lang w:eastAsia="zh-CN"/>
        </w:rPr>
      </w:pPr>
      <w:r>
        <w:rPr>
          <w:rFonts w:hint="eastAsia"/>
          <w:lang w:eastAsia="zh-CN"/>
        </w:rPr>
        <w:t>[</w:t>
      </w:r>
      <w:r>
        <w:rPr>
          <w:lang w:eastAsia="zh-CN"/>
        </w:rPr>
        <w:t>8]</w:t>
      </w:r>
      <w:r>
        <w:rPr>
          <w:lang w:eastAsia="zh-CN"/>
        </w:rPr>
        <w:tab/>
      </w:r>
      <w:r w:rsidRPr="00971CFB">
        <w:rPr>
          <w:lang w:eastAsia="zh-CN"/>
        </w:rPr>
        <w:t>3GPP TS 33.220 Generic Authentication Architecture (GAA); Generic Bootstrapping Architecture (GBA).</w:t>
      </w:r>
    </w:p>
    <w:p w14:paraId="016FD6C7" w14:textId="77777777" w:rsidR="00080512" w:rsidRPr="004D3578" w:rsidRDefault="00080512">
      <w:pPr>
        <w:pStyle w:val="1"/>
      </w:pPr>
      <w:bookmarkStart w:id="583" w:name="definitions"/>
      <w:bookmarkStart w:id="584" w:name="_Toc84671193"/>
      <w:bookmarkEnd w:id="583"/>
      <w:r w:rsidRPr="004D3578">
        <w:t>3</w:t>
      </w:r>
      <w:r w:rsidRPr="004D3578">
        <w:tab/>
        <w:t>Definitions</w:t>
      </w:r>
      <w:r w:rsidR="00602AEA">
        <w:t xml:space="preserve"> of terms, symbols and abbreviations</w:t>
      </w:r>
      <w:bookmarkEnd w:id="584"/>
    </w:p>
    <w:p w14:paraId="2202D274" w14:textId="77777777" w:rsidR="00080512" w:rsidRPr="004D3578" w:rsidRDefault="00080512">
      <w:pPr>
        <w:pStyle w:val="2"/>
      </w:pPr>
      <w:bookmarkStart w:id="585" w:name="_Toc84671194"/>
      <w:r w:rsidRPr="004D3578">
        <w:t>3.1</w:t>
      </w:r>
      <w:r w:rsidRPr="004D3578">
        <w:tab/>
      </w:r>
      <w:r w:rsidR="002B6339">
        <w:t>Terms</w:t>
      </w:r>
      <w:bookmarkEnd w:id="585"/>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17EBFA32" w:rsidR="00080512" w:rsidRDefault="00080512">
      <w:r w:rsidRPr="004D3578">
        <w:rPr>
          <w:b/>
        </w:rPr>
        <w:t>example:</w:t>
      </w:r>
      <w:r w:rsidRPr="004D3578">
        <w:t xml:space="preserve"> text used to clarify abstract rules by applying them literally.</w:t>
      </w:r>
    </w:p>
    <w:p w14:paraId="52E9FFE4" w14:textId="267FDF04" w:rsidR="00834538" w:rsidRPr="004D3578" w:rsidRDefault="00834538" w:rsidP="00834538">
      <w:pPr>
        <w:pStyle w:val="EditorsNote"/>
      </w:pPr>
      <w:r>
        <w:t>Editor’s Note: Example needs to be deleted</w:t>
      </w:r>
    </w:p>
    <w:p w14:paraId="53A842B1" w14:textId="77777777" w:rsidR="00080512" w:rsidRPr="004D3578" w:rsidRDefault="00080512">
      <w:pPr>
        <w:pStyle w:val="2"/>
      </w:pPr>
      <w:bookmarkStart w:id="586" w:name="_Toc84671195"/>
      <w:r w:rsidRPr="004D3578">
        <w:t>3.2</w:t>
      </w:r>
      <w:r w:rsidRPr="004D3578">
        <w:tab/>
        <w:t>Symbols</w:t>
      </w:r>
      <w:bookmarkEnd w:id="586"/>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2"/>
      </w:pPr>
      <w:bookmarkStart w:id="587" w:name="_Toc84671196"/>
      <w:r w:rsidRPr="004D3578">
        <w:lastRenderedPageBreak/>
        <w:t>3.3</w:t>
      </w:r>
      <w:r w:rsidRPr="004D3578">
        <w:tab/>
        <w:t>Abbreviations</w:t>
      </w:r>
      <w:bookmarkEnd w:id="587"/>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r>
        <w:rPr>
          <w:rFonts w:hint="eastAsia"/>
        </w:rPr>
        <w:t>M</w:t>
      </w:r>
      <w:r>
        <w:t>BSTF</w:t>
      </w:r>
      <w:r>
        <w:tab/>
        <w:t>Multicast/Broadcast Service Transport Function</w:t>
      </w:r>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588" w:name="clause4"/>
      <w:bookmarkStart w:id="589" w:name="_Toc84671197"/>
      <w:bookmarkEnd w:id="588"/>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589"/>
    </w:p>
    <w:p w14:paraId="41E99C54" w14:textId="3A1F2C8A" w:rsidR="00E718B2" w:rsidRDefault="00720CF6" w:rsidP="00E718B2">
      <w:pPr>
        <w:pStyle w:val="EditorsNote"/>
      </w:pPr>
      <w:r>
        <w:t xml:space="preserve">Editor’s Note: </w:t>
      </w:r>
      <w:r w:rsidR="003A6ED2">
        <w:t>This clause will contain</w:t>
      </w:r>
      <w:r w:rsidR="001F41B4">
        <w:t xml:space="preserve"> a brief overview on </w:t>
      </w:r>
      <w:r w:rsidR="00E74DFC">
        <w:t>MBS</w:t>
      </w:r>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roup communications and IoT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lang w:eastAsia="zh-CN"/>
        </w:rPr>
      </w:pPr>
      <w:r>
        <w:rPr>
          <w:rFonts w:hint="eastAsia"/>
          <w:lang w:eastAsia="zh-CN"/>
        </w:rPr>
        <w:t>R</w:t>
      </w:r>
      <w:r>
        <w:rPr>
          <w:lang w:eastAsia="zh-CN"/>
        </w:rPr>
        <w:t>AN delivers MBS data to UEs using either Point-to-Point delivery or Point-to-Multipoint (PTM) delivery.</w:t>
      </w:r>
    </w:p>
    <w:p w14:paraId="607BFE95" w14:textId="10313B2B" w:rsidR="002D173A" w:rsidRDefault="002D173A" w:rsidP="002D173A">
      <w:pPr>
        <w:rPr>
          <w:lang w:eastAsia="zh-CN"/>
        </w:rPr>
      </w:pPr>
      <w:r>
        <w:rPr>
          <w:rFonts w:hint="eastAsia"/>
          <w:lang w:eastAsia="zh-CN"/>
        </w:rPr>
        <w:t>T</w:t>
      </w:r>
      <w:r>
        <w:rPr>
          <w:lang w:eastAsia="zh-CN"/>
        </w:rPr>
        <w:t xml:space="preserve">he study item includes security aspects on </w:t>
      </w:r>
      <w:del w:id="590" w:author="rapporteur-r2" w:date="2021-10-09T11:02:00Z">
        <w:r w:rsidDel="00A86964">
          <w:rPr>
            <w:lang w:eastAsia="zh-CN"/>
          </w:rPr>
          <w:delText>muticast</w:delText>
        </w:r>
      </w:del>
      <w:ins w:id="591" w:author="rapporteur-r2" w:date="2021-10-09T11:02:00Z">
        <w:r w:rsidR="00A86964">
          <w:rPr>
            <w:lang w:eastAsia="zh-CN"/>
          </w:rPr>
          <w:t>multicast</w:t>
        </w:r>
      </w:ins>
      <w:r>
        <w:rPr>
          <w:lang w:eastAsia="zh-CN"/>
        </w:rPr>
        <w:t xml:space="preserve"> and broadcast service:</w:t>
      </w:r>
    </w:p>
    <w:p w14:paraId="0FE27EC3" w14:textId="77777777" w:rsidR="002D173A" w:rsidRDefault="002D173A" w:rsidP="002D173A">
      <w:pPr>
        <w:numPr>
          <w:ilvl w:val="0"/>
          <w:numId w:val="27"/>
        </w:numPr>
      </w:pPr>
      <w:r w:rsidRPr="008D4F46">
        <w:t xml:space="preserve">Security of authentication and authorization for </w:t>
      </w:r>
      <w:r w:rsidRPr="00E11055">
        <w:t>multicast communication services</w:t>
      </w:r>
    </w:p>
    <w:p w14:paraId="7F25B024" w14:textId="77777777" w:rsidR="002D173A" w:rsidRDefault="002D173A" w:rsidP="002D173A">
      <w:pPr>
        <w:numPr>
          <w:ilvl w:val="0"/>
          <w:numId w:val="27"/>
        </w:numPr>
        <w:rPr>
          <w:lang w:eastAsia="zh-CN"/>
        </w:rPr>
      </w:pPr>
      <w:r w:rsidRPr="009E0DA7">
        <w:rPr>
          <w:lang w:eastAsia="zh-CN"/>
        </w:rPr>
        <w:t>Security protection of MBS traffic</w:t>
      </w:r>
    </w:p>
    <w:p w14:paraId="63E342D9" w14:textId="77777777" w:rsidR="002D173A" w:rsidRDefault="002D173A" w:rsidP="002D173A">
      <w:pPr>
        <w:numPr>
          <w:ilvl w:val="0"/>
          <w:numId w:val="27"/>
        </w:numPr>
        <w:rPr>
          <w:lang w:eastAsia="zh-CN"/>
        </w:rPr>
      </w:pPr>
      <w:r w:rsidRPr="009E0DA7">
        <w:rPr>
          <w:lang w:eastAsia="zh-CN"/>
        </w:rPr>
        <w:t>Security protection of key distribution</w:t>
      </w:r>
    </w:p>
    <w:p w14:paraId="20885CB8" w14:textId="77777777" w:rsidR="002D173A" w:rsidRDefault="002D173A" w:rsidP="002D173A">
      <w:pPr>
        <w:numPr>
          <w:ilvl w:val="0"/>
          <w:numId w:val="27"/>
        </w:numPr>
        <w:rPr>
          <w:lang w:eastAsia="zh-CN"/>
        </w:rPr>
      </w:pPr>
      <w:r w:rsidRPr="009E0DA7">
        <w:rPr>
          <w:lang w:eastAsia="zh-CN"/>
        </w:rPr>
        <w:t>Security protection between AF and 5GC</w:t>
      </w:r>
      <w:r>
        <w:rPr>
          <w:lang w:eastAsia="zh-CN"/>
        </w:rPr>
        <w:t xml:space="preserve"> </w:t>
      </w:r>
    </w:p>
    <w:p w14:paraId="0B874C04" w14:textId="2A59C92D" w:rsidR="002D173A" w:rsidRPr="004D3578" w:rsidRDefault="002D173A" w:rsidP="002D173A">
      <w:pPr>
        <w:pStyle w:val="NO"/>
        <w:rPr>
          <w:lang w:eastAsia="zh-CN"/>
        </w:rPr>
      </w:pPr>
      <w:r w:rsidRPr="00D134B1">
        <w:rPr>
          <w:lang w:eastAsia="zh-CN"/>
        </w:rPr>
        <w:t>NOTE: Different solutions may use different nomenclature for the Service Functionality MBSF/MBSTF, e.g. both MBSF and MBSTF or MBSF-C and MBSF-U.</w:t>
      </w:r>
    </w:p>
    <w:p w14:paraId="1EAAE34A" w14:textId="386191C8" w:rsidR="001F41B4" w:rsidRPr="004D3578" w:rsidRDefault="001F41B4" w:rsidP="001F41B4">
      <w:pPr>
        <w:pStyle w:val="1"/>
      </w:pPr>
      <w:bookmarkStart w:id="592" w:name="_Toc84671198"/>
      <w:r>
        <w:t>5</w:t>
      </w:r>
      <w:r w:rsidRPr="004D3578">
        <w:tab/>
      </w:r>
      <w:r>
        <w:t xml:space="preserve">Key </w:t>
      </w:r>
      <w:r w:rsidR="00F874F4">
        <w:t>i</w:t>
      </w:r>
      <w:r>
        <w:t>ssues</w:t>
      </w:r>
      <w:bookmarkEnd w:id="592"/>
    </w:p>
    <w:p w14:paraId="1CDE60FB" w14:textId="0B53D069" w:rsidR="001F41B4" w:rsidRPr="004D3578" w:rsidRDefault="001F41B4" w:rsidP="001F41B4">
      <w:pPr>
        <w:pStyle w:val="EditorsNote"/>
      </w:pPr>
      <w:bookmarkStart w:id="593" w:name="_Hlk38892577"/>
      <w:r>
        <w:t>Editor’s Note: This clause will contain the agreed key issues</w:t>
      </w:r>
    </w:p>
    <w:p w14:paraId="7C6CE626" w14:textId="4223D09D" w:rsidR="00F874F4" w:rsidRDefault="001F41B4" w:rsidP="001F41B4">
      <w:pPr>
        <w:pStyle w:val="2"/>
      </w:pPr>
      <w:bookmarkStart w:id="594" w:name="_Toc84671199"/>
      <w:bookmarkEnd w:id="593"/>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594"/>
      <w:r w:rsidR="005F4B77">
        <w:t xml:space="preserve"> </w:t>
      </w:r>
    </w:p>
    <w:p w14:paraId="63BFD8C7" w14:textId="28D84556" w:rsidR="006311D2" w:rsidRDefault="006311D2" w:rsidP="006311D2">
      <w:pPr>
        <w:pStyle w:val="3"/>
      </w:pPr>
      <w:bookmarkStart w:id="595" w:name="_Toc84671200"/>
      <w:r>
        <w:t>5.1.1</w:t>
      </w:r>
      <w:r>
        <w:tab/>
        <w:t>Key issue details</w:t>
      </w:r>
      <w:bookmarkEnd w:id="595"/>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w:t>
      </w:r>
      <w:r>
        <w:rPr>
          <w:lang w:eastAsia="zh-CN"/>
        </w:rPr>
        <w:lastRenderedPageBreak/>
        <w:t xml:space="preserve">1b shows the MBS architecture for </w:t>
      </w:r>
      <w:r w:rsidR="00DE20D1">
        <w:rPr>
          <w:lang w:eastAsia="zh-CN"/>
        </w:rPr>
        <w:t>LTE</w:t>
      </w:r>
      <w:r>
        <w:rPr>
          <w:lang w:eastAsia="zh-CN"/>
        </w:rPr>
        <w:t xml:space="preserve"> and before</w:t>
      </w:r>
      <w:r w:rsidRPr="0024796D">
        <w:rPr>
          <w:lang w:eastAsia="zh-CN"/>
        </w:rPr>
        <w:t xml:space="preserve"> </w:t>
      </w:r>
      <w:r>
        <w:rPr>
          <w:lang w:eastAsia="zh-CN"/>
        </w:rPr>
        <w:t xml:space="preserve">in TS 23.246 [3], and </w:t>
      </w:r>
      <w:r w:rsidRPr="007E5AEB">
        <w:rPr>
          <w:lang w:eastAsia="zh-CN"/>
        </w:rPr>
        <w:t xml:space="preserve"> Figure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596" w:name="_Toc84671201"/>
      <w:r>
        <w:t>5.1.2</w:t>
      </w:r>
      <w:r>
        <w:tab/>
      </w:r>
      <w:r w:rsidR="00252922">
        <w:t>Security threats</w:t>
      </w:r>
      <w:bookmarkEnd w:id="596"/>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597" w:name="_Toc84671202"/>
      <w:r>
        <w:t>5.</w:t>
      </w:r>
      <w:r w:rsidR="00252922">
        <w:t>1</w:t>
      </w:r>
      <w:r>
        <w:t>.3</w:t>
      </w:r>
      <w:r>
        <w:tab/>
        <w:t>Potential security requirements</w:t>
      </w:r>
      <w:bookmarkEnd w:id="597"/>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598" w:name="_Toc536799386"/>
      <w:bookmarkStart w:id="599" w:name="_Toc536799438"/>
      <w:bookmarkStart w:id="600" w:name="_Toc536799490"/>
      <w:bookmarkStart w:id="601" w:name="_Toc84671203"/>
      <w:r>
        <w:t>5.2</w:t>
      </w:r>
      <w:r>
        <w:tab/>
        <w:t xml:space="preserve">Key Issue #2: </w:t>
      </w:r>
      <w:bookmarkStart w:id="602" w:name="_Hlk1551659"/>
      <w:bookmarkEnd w:id="598"/>
      <w:bookmarkEnd w:id="599"/>
      <w:bookmarkEnd w:id="600"/>
      <w:r>
        <w:t xml:space="preserve">Security </w:t>
      </w:r>
      <w:r w:rsidRPr="009F1A0F">
        <w:t>protection of MBS traffic</w:t>
      </w:r>
      <w:bookmarkEnd w:id="601"/>
    </w:p>
    <w:p w14:paraId="360D3AD5" w14:textId="442E5322" w:rsidR="006311D2" w:rsidRDefault="006311D2" w:rsidP="006311D2">
      <w:pPr>
        <w:pStyle w:val="3"/>
      </w:pPr>
      <w:bookmarkStart w:id="603" w:name="_Toc536799387"/>
      <w:bookmarkStart w:id="604" w:name="_Toc536799439"/>
      <w:bookmarkStart w:id="605" w:name="_Toc536799491"/>
      <w:bookmarkStart w:id="606" w:name="_Toc84671204"/>
      <w:bookmarkEnd w:id="602"/>
      <w:r>
        <w:t>5.2.1</w:t>
      </w:r>
      <w:r>
        <w:tab/>
        <w:t>Key issue details</w:t>
      </w:r>
      <w:bookmarkEnd w:id="603"/>
      <w:bookmarkEnd w:id="604"/>
      <w:bookmarkEnd w:id="605"/>
      <w:bookmarkEnd w:id="606"/>
      <w:r>
        <w:t xml:space="preserve"> </w:t>
      </w:r>
    </w:p>
    <w:p w14:paraId="3496D9C4" w14:textId="727B310A" w:rsidR="006311D2" w:rsidRPr="00F62681" w:rsidRDefault="006311D2" w:rsidP="006311D2">
      <w:bookmarkStart w:id="607" w:name="_Toc536799388"/>
      <w:bookmarkStart w:id="608" w:name="_Toc536799440"/>
      <w:bookmarkStart w:id="609"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t>The 5GS may provide multiple inte</w:t>
      </w:r>
      <w:r>
        <w:t>rfaces for transferring MBS data between UE and</w:t>
      </w:r>
      <w:r w:rsidRPr="00EF3174">
        <w:t xml:space="preserve"> external services/networks</w:t>
      </w:r>
      <w:r>
        <w:t xml:space="preserve">, such as Uu, N3, N6.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IoT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fully separate from the transport layer. This allows for applications that do not require a service layer to establish a multicast transport directly via Nnef (control plane and N6 (user plane data)</w:t>
      </w:r>
    </w:p>
    <w:p w14:paraId="288DD697" w14:textId="77777777" w:rsidR="006311D2" w:rsidRPr="00167520" w:rsidRDefault="006311D2" w:rsidP="006311D2"/>
    <w:p w14:paraId="646E25F6" w14:textId="77777777" w:rsidR="006311D2" w:rsidRDefault="006311D2" w:rsidP="006311D2">
      <w:pPr>
        <w:pStyle w:val="EditorsNote"/>
      </w:pPr>
      <w:r>
        <w:lastRenderedPageBreak/>
        <w:t>Editor’s Note: this key issue may need to be updated based on the progress of the 5G MBS architecture design by SA2 and RAN WGs.</w:t>
      </w:r>
    </w:p>
    <w:p w14:paraId="70B336AA" w14:textId="77777777" w:rsidR="006311D2" w:rsidRPr="001C5A52" w:rsidRDefault="006311D2" w:rsidP="006311D2"/>
    <w:p w14:paraId="264511F8" w14:textId="02D2E33D" w:rsidR="006311D2" w:rsidRDefault="006311D2" w:rsidP="006311D2">
      <w:pPr>
        <w:pStyle w:val="3"/>
      </w:pPr>
      <w:bookmarkStart w:id="610" w:name="_Toc84671205"/>
      <w:r>
        <w:t>5.2.2</w:t>
      </w:r>
      <w:r>
        <w:tab/>
        <w:t>Security threats</w:t>
      </w:r>
      <w:bookmarkEnd w:id="607"/>
      <w:bookmarkEnd w:id="608"/>
      <w:bookmarkEnd w:id="609"/>
      <w:bookmarkEnd w:id="610"/>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611" w:name="_Toc536799389"/>
      <w:bookmarkStart w:id="612" w:name="_Toc536799441"/>
      <w:bookmarkStart w:id="613" w:name="_Toc536799493"/>
      <w:bookmarkStart w:id="614" w:name="_Toc84671206"/>
      <w:r>
        <w:t>5.2.3</w:t>
      </w:r>
      <w:r>
        <w:tab/>
        <w:t>Potential security requirements</w:t>
      </w:r>
      <w:bookmarkEnd w:id="611"/>
      <w:bookmarkEnd w:id="612"/>
      <w:bookmarkEnd w:id="613"/>
      <w:bookmarkEnd w:id="614"/>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615" w:name="_Toc84671207"/>
      <w:r>
        <w:t>5.3</w:t>
      </w:r>
      <w:r>
        <w:tab/>
        <w:t>Key Issue #</w:t>
      </w:r>
      <w:r w:rsidR="00252922">
        <w:t>3</w:t>
      </w:r>
      <w:r>
        <w:t xml:space="preserve">: Security </w:t>
      </w:r>
      <w:r w:rsidRPr="009F1A0F">
        <w:t xml:space="preserve">protection of </w:t>
      </w:r>
      <w:r w:rsidRPr="006B2B25">
        <w:t>key distribution</w:t>
      </w:r>
      <w:bookmarkEnd w:id="615"/>
    </w:p>
    <w:p w14:paraId="33A618A7" w14:textId="2B98A18B" w:rsidR="006311D2" w:rsidRDefault="006311D2" w:rsidP="006311D2">
      <w:pPr>
        <w:pStyle w:val="3"/>
      </w:pPr>
      <w:bookmarkStart w:id="616" w:name="_Toc84671208"/>
      <w:r>
        <w:t>5.3.1</w:t>
      </w:r>
      <w:r>
        <w:tab/>
        <w:t>Key issue details</w:t>
      </w:r>
      <w:bookmarkEnd w:id="616"/>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617" w:name="_Toc84671209"/>
      <w:r>
        <w:t>5.3.2</w:t>
      </w:r>
      <w:r>
        <w:tab/>
        <w:t>Security threats</w:t>
      </w:r>
      <w:bookmarkEnd w:id="617"/>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are not integrity or anti-replay protected, the authorised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If a device in the group leaves, the device might be able to access the content</w:t>
      </w:r>
      <w:r>
        <w:rPr>
          <w:rFonts w:eastAsia="Times New Roman"/>
          <w:color w:val="000000"/>
          <w:lang w:val="en-US" w:eastAsia="en-GB"/>
        </w:rPr>
        <w:t xml:space="preserve"> after leaving</w:t>
      </w:r>
      <w:r w:rsidRPr="00363FF9">
        <w:rPr>
          <w:rFonts w:eastAsia="Times New Roman"/>
          <w:color w:val="000000"/>
          <w:lang w:val="en-US" w:eastAsia="en-GB"/>
        </w:rPr>
        <w:t>,</w:t>
      </w:r>
    </w:p>
    <w:p w14:paraId="57ADA555"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 xml:space="preserve">If a device joins the group, the device might be able to access previous content, </w:t>
      </w:r>
    </w:p>
    <w:p w14:paraId="7D042305" w14:textId="3BAC93EF" w:rsidR="002560DE" w:rsidRPr="00B47F8B" w:rsidRDefault="002560DE" w:rsidP="002560DE">
      <w:pPr>
        <w:numPr>
          <w:ilvl w:val="0"/>
          <w:numId w:val="15"/>
        </w:numPr>
        <w:spacing w:after="0"/>
        <w:rPr>
          <w:rStyle w:val="Style12pt"/>
          <w:rFonts w:eastAsia="Times New Roman"/>
          <w:color w:val="000000"/>
          <w:sz w:val="20"/>
          <w:lang w:val="en-US" w:eastAsia="en-GB"/>
        </w:rPr>
      </w:pPr>
      <w:r w:rsidRPr="002560DE">
        <w:rPr>
          <w:rFonts w:eastAsia="Times New Roman"/>
          <w:color w:val="000000"/>
          <w:lang w:val="en-US" w:eastAsia="en-GB"/>
        </w:rPr>
        <w:t>If a device in the group is malicious, the device might be able to inject fake content.</w:t>
      </w:r>
    </w:p>
    <w:p w14:paraId="1B86BE16" w14:textId="4557004D" w:rsidR="006311D2" w:rsidRDefault="006311D2" w:rsidP="006311D2">
      <w:pPr>
        <w:pStyle w:val="3"/>
      </w:pPr>
      <w:bookmarkStart w:id="618" w:name="_Toc84671210"/>
      <w:r>
        <w:t>5.3.3</w:t>
      </w:r>
      <w:r>
        <w:tab/>
        <w:t>Potential security requirements</w:t>
      </w:r>
      <w:bookmarkEnd w:id="618"/>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619" w:name="OLE_LINK126"/>
      <w:bookmarkStart w:id="620" w:name="OLE_LINK127"/>
      <w:r>
        <w:t>integrity and anti-replay</w:t>
      </w:r>
      <w:bookmarkEnd w:id="619"/>
      <w:bookmarkEnd w:id="620"/>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621" w:name="_Toc25854900"/>
      <w:bookmarkStart w:id="622" w:name="_Toc84671211"/>
      <w:r>
        <w:t>5.4</w:t>
      </w:r>
      <w:r>
        <w:tab/>
        <w:t>Key Issue #</w:t>
      </w:r>
      <w:r w:rsidRPr="00112A4F">
        <w:t xml:space="preserve"> </w:t>
      </w:r>
      <w:r>
        <w:t xml:space="preserve">4: </w:t>
      </w:r>
      <w:bookmarkEnd w:id="621"/>
      <w:r>
        <w:t>S</w:t>
      </w:r>
      <w:r w:rsidRPr="00EB3B7E">
        <w:t xml:space="preserve">ecurity protection between </w:t>
      </w:r>
      <w:r>
        <w:t>AF</w:t>
      </w:r>
      <w:r w:rsidRPr="00EB3B7E">
        <w:t xml:space="preserve"> and 5GC</w:t>
      </w:r>
      <w:bookmarkEnd w:id="622"/>
    </w:p>
    <w:p w14:paraId="4007C91D" w14:textId="1DDE4E3A" w:rsidR="00112A4F" w:rsidRPr="00F53A9F" w:rsidRDefault="00112A4F" w:rsidP="00F53A9F">
      <w:pPr>
        <w:pStyle w:val="3"/>
      </w:pPr>
      <w:bookmarkStart w:id="623" w:name="_Toc25854901"/>
      <w:bookmarkStart w:id="624" w:name="_Toc84671212"/>
      <w:r w:rsidRPr="00F53A9F">
        <w:t>5.4.1</w:t>
      </w:r>
      <w:r w:rsidRPr="00F53A9F">
        <w:tab/>
        <w:t>Key issue details</w:t>
      </w:r>
      <w:bookmarkEnd w:id="623"/>
      <w:bookmarkEnd w:id="624"/>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lastRenderedPageBreak/>
        <w:t>The reference architecture provides the</w:t>
      </w:r>
      <w:r w:rsidRPr="00DD7880">
        <w:t xml:space="preserve"> configuration variants for </w:t>
      </w:r>
      <w:r>
        <w:t>AF</w:t>
      </w:r>
      <w:r w:rsidRPr="00DD7880">
        <w:t xml:space="preserve"> interaction with 5G Core Network, usage of </w:t>
      </w:r>
      <w:bookmarkStart w:id="625" w:name="OLE_LINK1"/>
      <w:bookmarkStart w:id="626" w:name="OLE_LINK2"/>
      <w:r w:rsidRPr="00DD7880">
        <w:t>NEF</w:t>
      </w:r>
      <w:bookmarkEnd w:id="625"/>
      <w:bookmarkEnd w:id="626"/>
      <w:r w:rsidRPr="00DD7880">
        <w:t xml:space="preserve"> or MBSF-C in the control plane, and usage of N6, MB2-C or xMB-U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MB2-C/xMB-C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627" w:name="_Toc25854902"/>
      <w:bookmarkStart w:id="628" w:name="_Toc84671213"/>
      <w:r w:rsidRPr="00F53A9F">
        <w:t>5.4.2</w:t>
      </w:r>
      <w:r w:rsidRPr="00F53A9F">
        <w:tab/>
        <w:t>Security threats</w:t>
      </w:r>
      <w:bookmarkEnd w:id="627"/>
      <w:bookmarkEnd w:id="628"/>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629" w:name="OLE_LINK5"/>
      <w:bookmarkStart w:id="630" w:name="OLE_LINK6"/>
      <w:r>
        <w:t>imperson</w:t>
      </w:r>
      <w:bookmarkEnd w:id="629"/>
      <w:bookmarkEnd w:id="630"/>
      <w:r>
        <w:t xml:space="preserve">ate the actual source and publish fake content. </w:t>
      </w:r>
    </w:p>
    <w:p w14:paraId="1A9B0582" w14:textId="76E5FD6B" w:rsidR="00112A4F" w:rsidRPr="001039BD" w:rsidRDefault="00112A4F" w:rsidP="00F53A9F">
      <w:pPr>
        <w:pStyle w:val="3"/>
      </w:pPr>
      <w:bookmarkStart w:id="631" w:name="_Toc25854903"/>
      <w:bookmarkStart w:id="632" w:name="_Toc84671214"/>
      <w:r>
        <w:t>5.4.3</w:t>
      </w:r>
      <w:r>
        <w:tab/>
        <w:t>Potential security requirements</w:t>
      </w:r>
      <w:bookmarkEnd w:id="631"/>
      <w:bookmarkEnd w:id="632"/>
    </w:p>
    <w:p w14:paraId="482F1369" w14:textId="77777777" w:rsidR="00112A4F" w:rsidRDefault="00112A4F" w:rsidP="00112A4F">
      <w:r w:rsidRPr="00342230">
        <w:t xml:space="preserve">Integrity protection, replay protection and confidentiality protection for communication between </w:t>
      </w:r>
      <w:bookmarkStart w:id="633" w:name="OLE_LINK3"/>
      <w:bookmarkStart w:id="634" w:name="OLE_LINK4"/>
      <w:r>
        <w:t>5GC</w:t>
      </w:r>
      <w:r w:rsidRPr="00342230">
        <w:t xml:space="preserve"> and </w:t>
      </w:r>
      <w:bookmarkEnd w:id="633"/>
      <w:bookmarkEnd w:id="634"/>
      <w:r>
        <w:t>AF</w:t>
      </w:r>
      <w:r w:rsidRPr="00342230">
        <w:t xml:space="preserve"> shall be supported.</w:t>
      </w:r>
      <w:r>
        <w:t>.</w:t>
      </w:r>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75D07F1F" w:rsidR="00643D59" w:rsidRDefault="00643D59" w:rsidP="00112A4F">
      <w:pPr>
        <w:pStyle w:val="2"/>
        <w:ind w:left="0" w:firstLine="0"/>
      </w:pPr>
      <w:bookmarkStart w:id="635" w:name="_Toc84671215"/>
      <w:r>
        <w:t>5</w:t>
      </w:r>
      <w:r w:rsidRPr="004D3578">
        <w:t>.</w:t>
      </w:r>
      <w:r w:rsidRPr="00643D59">
        <w:rPr>
          <w:highlight w:val="yellow"/>
        </w:rPr>
        <w:t>X</w:t>
      </w:r>
      <w:r w:rsidRPr="004D3578">
        <w:tab/>
      </w:r>
      <w:r>
        <w:t>Key issue #</w:t>
      </w:r>
      <w:r w:rsidRPr="00643D59">
        <w:rPr>
          <w:highlight w:val="yellow"/>
        </w:rPr>
        <w:t>X</w:t>
      </w:r>
      <w:r>
        <w:t>: &lt;Key issue name&gt;</w:t>
      </w:r>
      <w:bookmarkEnd w:id="635"/>
    </w:p>
    <w:p w14:paraId="5D43C9C8" w14:textId="2BF4A64D" w:rsidR="00643D59" w:rsidRDefault="00643D59" w:rsidP="00C97428">
      <w:pPr>
        <w:pStyle w:val="3"/>
      </w:pPr>
      <w:bookmarkStart w:id="636" w:name="_Toc84671216"/>
      <w:r>
        <w:t>5.</w:t>
      </w:r>
      <w:r w:rsidRPr="00C97428">
        <w:rPr>
          <w:highlight w:val="yellow"/>
        </w:rPr>
        <w:t>X</w:t>
      </w:r>
      <w:r>
        <w:t>.1</w:t>
      </w:r>
      <w:r>
        <w:tab/>
        <w:t>Key issue details</w:t>
      </w:r>
      <w:bookmarkEnd w:id="636"/>
      <w:r>
        <w:t xml:space="preserve"> </w:t>
      </w:r>
    </w:p>
    <w:p w14:paraId="0CA0D553" w14:textId="63788A48" w:rsidR="00643D59" w:rsidRDefault="00643D59" w:rsidP="00C97428">
      <w:pPr>
        <w:pStyle w:val="3"/>
      </w:pPr>
      <w:bookmarkStart w:id="637" w:name="_Toc84671217"/>
      <w:r>
        <w:t>5.</w:t>
      </w:r>
      <w:r w:rsidRPr="00C97428">
        <w:rPr>
          <w:highlight w:val="yellow"/>
        </w:rPr>
        <w:t>X</w:t>
      </w:r>
      <w:r>
        <w:t>.2</w:t>
      </w:r>
      <w:r>
        <w:tab/>
        <w:t>Threats</w:t>
      </w:r>
      <w:bookmarkEnd w:id="637"/>
    </w:p>
    <w:p w14:paraId="11249890" w14:textId="18772864" w:rsidR="00643D59" w:rsidRDefault="00643D59" w:rsidP="00C97428">
      <w:pPr>
        <w:pStyle w:val="3"/>
      </w:pPr>
      <w:bookmarkStart w:id="638" w:name="_Toc84671218"/>
      <w:r>
        <w:t>5.</w:t>
      </w:r>
      <w:r w:rsidRPr="00C97428">
        <w:rPr>
          <w:highlight w:val="yellow"/>
        </w:rPr>
        <w:t>X</w:t>
      </w:r>
      <w:r>
        <w:t>.3</w:t>
      </w:r>
      <w:r>
        <w:tab/>
        <w:t>Potential security requirements</w:t>
      </w:r>
      <w:bookmarkEnd w:id="638"/>
      <w:r>
        <w:t xml:space="preserve"> </w:t>
      </w:r>
    </w:p>
    <w:p w14:paraId="2E553063" w14:textId="77777777" w:rsidR="00373CEF" w:rsidRPr="00373CEF" w:rsidRDefault="00373CEF" w:rsidP="00373CEF"/>
    <w:p w14:paraId="0651C8A3" w14:textId="4BA13E81" w:rsidR="00373CEF" w:rsidRPr="004D3578" w:rsidRDefault="00F03824" w:rsidP="00373CEF">
      <w:pPr>
        <w:pStyle w:val="1"/>
      </w:pPr>
      <w:bookmarkStart w:id="639" w:name="_Toc84671219"/>
      <w:r>
        <w:t>6</w:t>
      </w:r>
      <w:r w:rsidR="00373CEF" w:rsidRPr="004D3578">
        <w:tab/>
      </w:r>
      <w:r w:rsidR="00373CEF">
        <w:t>Proposed solutions</w:t>
      </w:r>
      <w:bookmarkEnd w:id="639"/>
    </w:p>
    <w:p w14:paraId="0A8AD2BC" w14:textId="0A78C673" w:rsidR="00373CEF" w:rsidRPr="004D3578" w:rsidRDefault="00373CEF" w:rsidP="00373CEF">
      <w:pPr>
        <w:pStyle w:val="EditorsNote"/>
      </w:pPr>
      <w:bookmarkStart w:id="640" w:name="_Hlk38892790"/>
      <w:r>
        <w:t>Editor’s Note: This clause will contain the proposed solutions</w:t>
      </w:r>
    </w:p>
    <w:p w14:paraId="08B61EE1" w14:textId="1CE6E8E4" w:rsidR="005C1223" w:rsidRPr="00F62681" w:rsidRDefault="005C1223" w:rsidP="005C1223">
      <w:pPr>
        <w:pStyle w:val="2"/>
      </w:pPr>
      <w:bookmarkStart w:id="641" w:name="_Toc22552196"/>
      <w:bookmarkStart w:id="642" w:name="_Toc22930369"/>
      <w:bookmarkStart w:id="643" w:name="_Toc22987239"/>
      <w:bookmarkStart w:id="644" w:name="_Toc23256825"/>
      <w:bookmarkStart w:id="645" w:name="_Toc25353553"/>
      <w:bookmarkStart w:id="646" w:name="_Toc25918799"/>
      <w:bookmarkStart w:id="647" w:name="_Toc31011418"/>
      <w:bookmarkStart w:id="648" w:name="_Toc43297416"/>
      <w:bookmarkStart w:id="649" w:name="_Toc43733114"/>
      <w:bookmarkStart w:id="650" w:name="_Toc43733354"/>
      <w:bookmarkStart w:id="651" w:name="_Toc84671220"/>
      <w:bookmarkEnd w:id="640"/>
      <w:r w:rsidRPr="00F62681">
        <w:t>6.0</w:t>
      </w:r>
      <w:r w:rsidRPr="00F62681">
        <w:tab/>
        <w:t>Mapping of solutions to key issues</w:t>
      </w:r>
      <w:bookmarkEnd w:id="641"/>
      <w:bookmarkEnd w:id="642"/>
      <w:bookmarkEnd w:id="643"/>
      <w:bookmarkEnd w:id="644"/>
      <w:bookmarkEnd w:id="645"/>
      <w:bookmarkEnd w:id="646"/>
      <w:bookmarkEnd w:id="647"/>
      <w:bookmarkEnd w:id="648"/>
      <w:bookmarkEnd w:id="649"/>
      <w:bookmarkEnd w:id="650"/>
      <w:bookmarkEnd w:id="651"/>
    </w:p>
    <w:p w14:paraId="1447D4DF" w14:textId="77777777" w:rsidR="006056B6" w:rsidRDefault="006056B6" w:rsidP="006056B6">
      <w:pPr>
        <w:pStyle w:val="TH"/>
        <w:rPr>
          <w:lang w:eastAsia="zh-CN"/>
        </w:rPr>
      </w:pPr>
      <w:r>
        <w:rPr>
          <w:lang w:eastAsia="zh-CN"/>
        </w:rPr>
        <w:t>Table 6.0-1: Mapping of Solutions to Key Issues</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992"/>
        <w:gridCol w:w="992"/>
        <w:gridCol w:w="1134"/>
        <w:gridCol w:w="993"/>
        <w:gridCol w:w="822"/>
      </w:tblGrid>
      <w:tr w:rsidR="00D163BB" w14:paraId="1CB2E2FF" w14:textId="77777777" w:rsidTr="008F75AF">
        <w:tc>
          <w:tcPr>
            <w:tcW w:w="5132" w:type="dxa"/>
            <w:vMerge w:val="restart"/>
            <w:tcBorders>
              <w:top w:val="single" w:sz="4" w:space="0" w:color="auto"/>
              <w:left w:val="single" w:sz="4" w:space="0" w:color="auto"/>
              <w:bottom w:val="single" w:sz="4" w:space="0" w:color="auto"/>
              <w:right w:val="single" w:sz="4" w:space="0" w:color="auto"/>
            </w:tcBorders>
            <w:hideMark/>
          </w:tcPr>
          <w:p w14:paraId="22BE2F87" w14:textId="77777777" w:rsidR="00D163BB" w:rsidRDefault="00D163BB" w:rsidP="005F4B77">
            <w:pPr>
              <w:pStyle w:val="TAH"/>
              <w:rPr>
                <w:lang w:eastAsia="ja-JP"/>
              </w:rPr>
            </w:pPr>
            <w:r>
              <w:t>Solutions</w:t>
            </w:r>
          </w:p>
        </w:tc>
        <w:tc>
          <w:tcPr>
            <w:tcW w:w="4933" w:type="dxa"/>
            <w:gridSpan w:val="5"/>
            <w:tcBorders>
              <w:top w:val="single" w:sz="4" w:space="0" w:color="auto"/>
              <w:left w:val="single" w:sz="4" w:space="0" w:color="auto"/>
              <w:bottom w:val="single" w:sz="4" w:space="0" w:color="auto"/>
              <w:right w:val="single" w:sz="4" w:space="0" w:color="auto"/>
            </w:tcBorders>
          </w:tcPr>
          <w:p w14:paraId="75321094" w14:textId="571F6BB8" w:rsidR="00D163BB" w:rsidRDefault="00D163BB" w:rsidP="005F4B77">
            <w:pPr>
              <w:pStyle w:val="TAH"/>
            </w:pPr>
            <w:r>
              <w:t>Key Issues</w:t>
            </w:r>
          </w:p>
        </w:tc>
      </w:tr>
      <w:tr w:rsidR="008F75AF" w14:paraId="2CB760C5" w14:textId="77777777" w:rsidTr="008F75AF">
        <w:tc>
          <w:tcPr>
            <w:tcW w:w="5132" w:type="dxa"/>
            <w:vMerge/>
            <w:tcBorders>
              <w:top w:val="single" w:sz="4" w:space="0" w:color="auto"/>
              <w:left w:val="single" w:sz="4" w:space="0" w:color="auto"/>
              <w:bottom w:val="single" w:sz="4" w:space="0" w:color="auto"/>
              <w:right w:val="single" w:sz="4" w:space="0" w:color="auto"/>
            </w:tcBorders>
            <w:vAlign w:val="center"/>
            <w:hideMark/>
          </w:tcPr>
          <w:p w14:paraId="15BB1367" w14:textId="77777777" w:rsidR="00D163BB" w:rsidRDefault="00D163BB"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E403D3" w14:textId="77777777" w:rsidR="00D163BB" w:rsidRDefault="00D163BB"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
          <w:p w14:paraId="7A739256" w14:textId="7E8255B3" w:rsidR="00D163BB" w:rsidRDefault="00D163BB"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14:paraId="3EC1E188" w14:textId="30F64FC7" w:rsidR="00D163BB" w:rsidRDefault="00D163BB"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
          <w:p w14:paraId="3F8D884D" w14:textId="1D8BEE0D" w:rsidR="00D163BB" w:rsidRPr="00E33688" w:rsidRDefault="00D163BB" w:rsidP="005F4B77">
            <w:pPr>
              <w:pStyle w:val="TAH"/>
              <w:rPr>
                <w:highlight w:val="yellow"/>
                <w:lang w:eastAsia="zh-CN"/>
              </w:rPr>
            </w:pPr>
            <w:r w:rsidRPr="00D163BB">
              <w:rPr>
                <w:rFonts w:hint="eastAsia"/>
                <w:lang w:eastAsia="zh-CN"/>
              </w:rPr>
              <w:t>4</w:t>
            </w:r>
          </w:p>
        </w:tc>
        <w:tc>
          <w:tcPr>
            <w:tcW w:w="822" w:type="dxa"/>
            <w:tcBorders>
              <w:top w:val="single" w:sz="4" w:space="0" w:color="auto"/>
              <w:left w:val="single" w:sz="4" w:space="0" w:color="auto"/>
              <w:bottom w:val="single" w:sz="4" w:space="0" w:color="auto"/>
              <w:right w:val="single" w:sz="4" w:space="0" w:color="auto"/>
            </w:tcBorders>
            <w:hideMark/>
          </w:tcPr>
          <w:p w14:paraId="2EF5F4A6" w14:textId="6682B603" w:rsidR="00D163BB" w:rsidRDefault="00D163BB" w:rsidP="005F4B77">
            <w:pPr>
              <w:pStyle w:val="TAH"/>
              <w:rPr>
                <w:lang w:eastAsia="zh-CN"/>
              </w:rPr>
            </w:pPr>
            <w:r w:rsidRPr="00E33688">
              <w:rPr>
                <w:highlight w:val="yellow"/>
                <w:lang w:eastAsia="zh-CN"/>
              </w:rPr>
              <w:t>X</w:t>
            </w:r>
          </w:p>
        </w:tc>
      </w:tr>
      <w:tr w:rsidR="008F75AF" w14:paraId="3F488F44"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12081E97" w14:textId="2C884448" w:rsidR="00D163BB" w:rsidRDefault="00D163BB" w:rsidP="005F4B77">
            <w:pPr>
              <w:pStyle w:val="TAH"/>
              <w:ind w:left="317" w:hangingChars="176" w:hanging="317"/>
              <w:jc w:val="left"/>
              <w:rPr>
                <w:b w:val="0"/>
                <w:lang w:eastAsia="zh-CN"/>
              </w:rPr>
            </w:pPr>
            <w:r>
              <w:rPr>
                <w:b w:val="0"/>
                <w:lang w:eastAsia="zh-CN"/>
              </w:rPr>
              <w:lastRenderedPageBreak/>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
          <w:p w14:paraId="5C8A4319"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F3CF16C" w14:textId="7E3B234C"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0067FD2" w14:textId="3DC62933"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D335CE1"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34626EFC" w14:textId="33B2CB70" w:rsidR="00D163BB" w:rsidRDefault="00D163BB" w:rsidP="005F4B77">
            <w:pPr>
              <w:pStyle w:val="TAC"/>
            </w:pPr>
          </w:p>
        </w:tc>
      </w:tr>
      <w:tr w:rsidR="008F75AF" w14:paraId="24AAD0C4" w14:textId="77777777" w:rsidTr="008F75AF">
        <w:tc>
          <w:tcPr>
            <w:tcW w:w="5132" w:type="dxa"/>
            <w:tcBorders>
              <w:top w:val="single" w:sz="4" w:space="0" w:color="auto"/>
              <w:left w:val="single" w:sz="4" w:space="0" w:color="auto"/>
              <w:bottom w:val="single" w:sz="4" w:space="0" w:color="auto"/>
              <w:right w:val="single" w:sz="4" w:space="0" w:color="auto"/>
            </w:tcBorders>
          </w:tcPr>
          <w:p w14:paraId="14D0E62E" w14:textId="61E3ED1D" w:rsidR="00D163BB" w:rsidRDefault="00D163BB"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
          <w:p w14:paraId="2D1B32ED"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77D7B21" w14:textId="7627567A"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3E949F9" w14:textId="5E2D7510"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3D825A6"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57C7BD02" w14:textId="667F11BB" w:rsidR="00D163BB" w:rsidRDefault="00D163BB" w:rsidP="005F4B77">
            <w:pPr>
              <w:pStyle w:val="TAC"/>
            </w:pPr>
          </w:p>
        </w:tc>
      </w:tr>
      <w:tr w:rsidR="008F75AF" w14:paraId="33449B63" w14:textId="77777777" w:rsidTr="008F75AF">
        <w:tc>
          <w:tcPr>
            <w:tcW w:w="5132" w:type="dxa"/>
            <w:tcBorders>
              <w:top w:val="single" w:sz="4" w:space="0" w:color="auto"/>
              <w:left w:val="single" w:sz="4" w:space="0" w:color="auto"/>
              <w:bottom w:val="single" w:sz="4" w:space="0" w:color="auto"/>
              <w:right w:val="single" w:sz="4" w:space="0" w:color="auto"/>
            </w:tcBorders>
          </w:tcPr>
          <w:p w14:paraId="1CC81FE1" w14:textId="4889E2C8" w:rsidR="00D163BB" w:rsidRDefault="00D163BB"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447BC212"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D10361" w14:textId="10F0D2A3"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F7B8E16" w14:textId="01CD794E"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4F01608"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6206A068" w14:textId="06292EAB" w:rsidR="00D163BB" w:rsidRDefault="00D163BB" w:rsidP="005F4B77">
            <w:pPr>
              <w:pStyle w:val="TAC"/>
            </w:pPr>
          </w:p>
        </w:tc>
      </w:tr>
      <w:tr w:rsidR="008F75AF" w14:paraId="60829124" w14:textId="77777777" w:rsidTr="008F75AF">
        <w:tc>
          <w:tcPr>
            <w:tcW w:w="5132" w:type="dxa"/>
            <w:tcBorders>
              <w:top w:val="single" w:sz="4" w:space="0" w:color="auto"/>
              <w:left w:val="single" w:sz="4" w:space="0" w:color="auto"/>
              <w:bottom w:val="single" w:sz="4" w:space="0" w:color="auto"/>
              <w:right w:val="single" w:sz="4" w:space="0" w:color="auto"/>
            </w:tcBorders>
          </w:tcPr>
          <w:p w14:paraId="2F8B1706" w14:textId="320962CB" w:rsidR="00D163BB" w:rsidRDefault="00D163BB"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
          <w:p w14:paraId="05FF1361" w14:textId="1157D4B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25972DAE"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33C043F4"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0531B4DB"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1FBB603" w14:textId="398A2EC9" w:rsidR="00D163BB" w:rsidRDefault="00D163BB" w:rsidP="005F4B77">
            <w:pPr>
              <w:pStyle w:val="TAC"/>
            </w:pPr>
          </w:p>
        </w:tc>
      </w:tr>
      <w:tr w:rsidR="008F75AF" w14:paraId="697603A2" w14:textId="77777777" w:rsidTr="008F75AF">
        <w:tc>
          <w:tcPr>
            <w:tcW w:w="5132" w:type="dxa"/>
            <w:tcBorders>
              <w:top w:val="single" w:sz="4" w:space="0" w:color="auto"/>
              <w:left w:val="single" w:sz="4" w:space="0" w:color="auto"/>
              <w:bottom w:val="single" w:sz="4" w:space="0" w:color="auto"/>
              <w:right w:val="single" w:sz="4" w:space="0" w:color="auto"/>
            </w:tcBorders>
          </w:tcPr>
          <w:p w14:paraId="48D52DB8" w14:textId="34A74D93" w:rsidR="00D163BB" w:rsidRDefault="00D163BB"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
          <w:p w14:paraId="3547CE3A" w14:textId="718797C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1EBF4D81"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C0D1DD0"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0145ADC"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0E3D8723" w14:textId="5EF3F53F" w:rsidR="00D163BB" w:rsidRDefault="00D163BB" w:rsidP="005F4B77">
            <w:pPr>
              <w:pStyle w:val="TAC"/>
            </w:pPr>
          </w:p>
        </w:tc>
      </w:tr>
      <w:tr w:rsidR="008F75AF" w14:paraId="5D7C9C71" w14:textId="77777777" w:rsidTr="008F75AF">
        <w:tc>
          <w:tcPr>
            <w:tcW w:w="5132" w:type="dxa"/>
            <w:tcBorders>
              <w:top w:val="single" w:sz="4" w:space="0" w:color="auto"/>
              <w:left w:val="single" w:sz="4" w:space="0" w:color="auto"/>
              <w:bottom w:val="single" w:sz="4" w:space="0" w:color="auto"/>
              <w:right w:val="single" w:sz="4" w:space="0" w:color="auto"/>
            </w:tcBorders>
          </w:tcPr>
          <w:p w14:paraId="5205F13E" w14:textId="3435A5F6" w:rsidR="00D163BB" w:rsidRPr="0037257F" w:rsidRDefault="00D163BB"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
          <w:p w14:paraId="4904BC4D" w14:textId="0C3BE2F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55B8BB93"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B00DBEF"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B021805"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A605A7E" w14:textId="77777777" w:rsidR="00D163BB" w:rsidRDefault="00D163BB" w:rsidP="005F4B77">
            <w:pPr>
              <w:pStyle w:val="TAC"/>
            </w:pPr>
          </w:p>
        </w:tc>
      </w:tr>
      <w:tr w:rsidR="008F75AF" w14:paraId="063396C4" w14:textId="77777777" w:rsidTr="008F75AF">
        <w:tc>
          <w:tcPr>
            <w:tcW w:w="5132" w:type="dxa"/>
            <w:tcBorders>
              <w:top w:val="single" w:sz="4" w:space="0" w:color="auto"/>
              <w:left w:val="single" w:sz="4" w:space="0" w:color="auto"/>
              <w:bottom w:val="single" w:sz="4" w:space="0" w:color="auto"/>
              <w:right w:val="single" w:sz="4" w:space="0" w:color="auto"/>
            </w:tcBorders>
          </w:tcPr>
          <w:p w14:paraId="6AC8E08B" w14:textId="2218FF11" w:rsidR="00D163BB" w:rsidRPr="00D163BB" w:rsidRDefault="00D163BB"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
          <w:p w14:paraId="375B1754"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C9ABB78"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1716CF26"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6115B580" w14:textId="707E43BD" w:rsidR="00D163BB" w:rsidRDefault="00D163BB" w:rsidP="005F4B77">
            <w:pPr>
              <w:pStyle w:val="TAC"/>
            </w:pPr>
            <w:r>
              <w:rPr>
                <w:rFonts w:hint="eastAsia"/>
                <w:lang w:eastAsia="zh-CN"/>
              </w:rPr>
              <w:t>x</w:t>
            </w:r>
          </w:p>
        </w:tc>
        <w:tc>
          <w:tcPr>
            <w:tcW w:w="822" w:type="dxa"/>
            <w:tcBorders>
              <w:top w:val="single" w:sz="4" w:space="0" w:color="auto"/>
              <w:left w:val="single" w:sz="4" w:space="0" w:color="auto"/>
              <w:bottom w:val="single" w:sz="4" w:space="0" w:color="auto"/>
              <w:right w:val="single" w:sz="4" w:space="0" w:color="auto"/>
            </w:tcBorders>
          </w:tcPr>
          <w:p w14:paraId="18E0E165" w14:textId="77777777" w:rsidR="00D163BB" w:rsidRDefault="00D163BB" w:rsidP="005F4B77">
            <w:pPr>
              <w:pStyle w:val="TAC"/>
            </w:pPr>
          </w:p>
        </w:tc>
      </w:tr>
      <w:tr w:rsidR="008F75AF" w14:paraId="328AFFEC" w14:textId="77777777" w:rsidTr="008F75AF">
        <w:tc>
          <w:tcPr>
            <w:tcW w:w="5132" w:type="dxa"/>
            <w:tcBorders>
              <w:top w:val="single" w:sz="4" w:space="0" w:color="auto"/>
              <w:left w:val="single" w:sz="4" w:space="0" w:color="auto"/>
              <w:bottom w:val="single" w:sz="4" w:space="0" w:color="auto"/>
              <w:right w:val="single" w:sz="4" w:space="0" w:color="auto"/>
            </w:tcBorders>
          </w:tcPr>
          <w:p w14:paraId="0F8DE96A" w14:textId="0817F9E0" w:rsidR="00007417" w:rsidRDefault="0000741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524045B3" w14:textId="77777777" w:rsidR="00007417" w:rsidRDefault="0000741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6BEB4BB" w14:textId="31FFFB67" w:rsidR="00007417" w:rsidRDefault="0000741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D280F19" w14:textId="445C5EEE" w:rsidR="00007417" w:rsidRDefault="0000741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4D80F84" w14:textId="77777777" w:rsidR="00007417" w:rsidRDefault="00007417" w:rsidP="00007417">
            <w:pPr>
              <w:pStyle w:val="TAC"/>
              <w:rPr>
                <w:lang w:eastAsia="zh-CN"/>
              </w:rPr>
            </w:pPr>
          </w:p>
        </w:tc>
        <w:tc>
          <w:tcPr>
            <w:tcW w:w="822" w:type="dxa"/>
            <w:tcBorders>
              <w:top w:val="single" w:sz="4" w:space="0" w:color="auto"/>
              <w:left w:val="single" w:sz="4" w:space="0" w:color="auto"/>
              <w:bottom w:val="single" w:sz="4" w:space="0" w:color="auto"/>
              <w:right w:val="single" w:sz="4" w:space="0" w:color="auto"/>
            </w:tcBorders>
          </w:tcPr>
          <w:p w14:paraId="4FD82833" w14:textId="77777777" w:rsidR="00007417" w:rsidRDefault="00007417" w:rsidP="00007417">
            <w:pPr>
              <w:pStyle w:val="TAC"/>
            </w:pPr>
          </w:p>
        </w:tc>
      </w:tr>
      <w:tr w:rsidR="008F75AF" w14:paraId="77828689" w14:textId="77777777" w:rsidTr="008F75AF">
        <w:tc>
          <w:tcPr>
            <w:tcW w:w="5132" w:type="dxa"/>
            <w:tcBorders>
              <w:top w:val="single" w:sz="4" w:space="0" w:color="auto"/>
              <w:left w:val="single" w:sz="4" w:space="0" w:color="auto"/>
              <w:bottom w:val="single" w:sz="4" w:space="0" w:color="auto"/>
              <w:right w:val="single" w:sz="4" w:space="0" w:color="auto"/>
            </w:tcBorders>
          </w:tcPr>
          <w:p w14:paraId="29328077" w14:textId="672F132D" w:rsidR="001D469C" w:rsidRDefault="001D469C"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
          <w:p w14:paraId="11772D93" w14:textId="77777777" w:rsidR="001D469C" w:rsidRDefault="001D469C"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1C19CD" w14:textId="4AA48D42" w:rsidR="001D469C" w:rsidRDefault="001D469C"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168631" w14:textId="77777777" w:rsidR="001D469C" w:rsidRDefault="001D469C" w:rsidP="00007417">
            <w:pPr>
              <w:pStyle w:val="TAC"/>
            </w:pPr>
          </w:p>
        </w:tc>
        <w:tc>
          <w:tcPr>
            <w:tcW w:w="993" w:type="dxa"/>
            <w:tcBorders>
              <w:top w:val="single" w:sz="4" w:space="0" w:color="auto"/>
              <w:left w:val="single" w:sz="4" w:space="0" w:color="auto"/>
              <w:bottom w:val="single" w:sz="4" w:space="0" w:color="auto"/>
              <w:right w:val="single" w:sz="4" w:space="0" w:color="auto"/>
            </w:tcBorders>
          </w:tcPr>
          <w:p w14:paraId="2C26F2E6" w14:textId="77777777" w:rsidR="001D469C" w:rsidRDefault="001D469C" w:rsidP="00007417">
            <w:pPr>
              <w:pStyle w:val="TAC"/>
            </w:pPr>
          </w:p>
        </w:tc>
        <w:tc>
          <w:tcPr>
            <w:tcW w:w="822" w:type="dxa"/>
            <w:tcBorders>
              <w:top w:val="single" w:sz="4" w:space="0" w:color="auto"/>
              <w:left w:val="single" w:sz="4" w:space="0" w:color="auto"/>
              <w:bottom w:val="single" w:sz="4" w:space="0" w:color="auto"/>
              <w:right w:val="single" w:sz="4" w:space="0" w:color="auto"/>
            </w:tcBorders>
          </w:tcPr>
          <w:p w14:paraId="6D412703" w14:textId="77777777" w:rsidR="001D469C" w:rsidRDefault="001D469C" w:rsidP="00007417">
            <w:pPr>
              <w:pStyle w:val="TAC"/>
            </w:pPr>
          </w:p>
        </w:tc>
      </w:tr>
      <w:tr w:rsidR="008F75AF" w14:paraId="08F2A21E" w14:textId="77777777" w:rsidTr="008F75AF">
        <w:tc>
          <w:tcPr>
            <w:tcW w:w="5132" w:type="dxa"/>
            <w:tcBorders>
              <w:top w:val="single" w:sz="4" w:space="0" w:color="auto"/>
              <w:left w:val="single" w:sz="4" w:space="0" w:color="auto"/>
              <w:bottom w:val="single" w:sz="4" w:space="0" w:color="auto"/>
              <w:right w:val="single" w:sz="4" w:space="0" w:color="auto"/>
            </w:tcBorders>
          </w:tcPr>
          <w:p w14:paraId="64BC785A" w14:textId="436C4A9F" w:rsidR="00F47311" w:rsidRPr="001D469C" w:rsidRDefault="00F47311"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
          <w:p w14:paraId="2D62058A"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7B47BE" w14:textId="55F3A61B" w:rsidR="00F47311" w:rsidRDefault="00F47311"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87BF7E0" w14:textId="7F384CAC" w:rsidR="00F47311" w:rsidRDefault="00F47311"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6E11A87"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4C371D3" w14:textId="77777777" w:rsidR="00F47311" w:rsidRDefault="00F47311" w:rsidP="00F47311">
            <w:pPr>
              <w:pStyle w:val="TAC"/>
            </w:pPr>
          </w:p>
        </w:tc>
      </w:tr>
      <w:tr w:rsidR="008F75AF" w14:paraId="0BA5BBC4" w14:textId="77777777" w:rsidTr="008F75AF">
        <w:tc>
          <w:tcPr>
            <w:tcW w:w="5132" w:type="dxa"/>
            <w:tcBorders>
              <w:top w:val="single" w:sz="4" w:space="0" w:color="auto"/>
              <w:left w:val="single" w:sz="4" w:space="0" w:color="auto"/>
              <w:bottom w:val="single" w:sz="4" w:space="0" w:color="auto"/>
              <w:right w:val="single" w:sz="4" w:space="0" w:color="auto"/>
            </w:tcBorders>
          </w:tcPr>
          <w:p w14:paraId="567FCB85" w14:textId="23C3690A" w:rsidR="00F47311" w:rsidRPr="001D469C" w:rsidRDefault="00702CD0"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
          <w:p w14:paraId="7FAF9C5B"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F0E569B" w14:textId="1C5A445D" w:rsidR="00F47311" w:rsidRDefault="00702CD0"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41D426A" w14:textId="5E3B19D1" w:rsidR="00F47311" w:rsidRDefault="00F47311"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
          <w:p w14:paraId="6189A8A2"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9173DAB" w14:textId="77777777" w:rsidR="00F47311" w:rsidRDefault="00F47311" w:rsidP="00F47311">
            <w:pPr>
              <w:pStyle w:val="TAC"/>
            </w:pPr>
          </w:p>
        </w:tc>
      </w:tr>
      <w:tr w:rsidR="008F75AF" w14:paraId="573004FA" w14:textId="77777777" w:rsidTr="008F75AF">
        <w:tc>
          <w:tcPr>
            <w:tcW w:w="5132" w:type="dxa"/>
            <w:tcBorders>
              <w:top w:val="single" w:sz="4" w:space="0" w:color="auto"/>
              <w:left w:val="single" w:sz="4" w:space="0" w:color="auto"/>
              <w:bottom w:val="single" w:sz="4" w:space="0" w:color="auto"/>
              <w:right w:val="single" w:sz="4" w:space="0" w:color="auto"/>
            </w:tcBorders>
          </w:tcPr>
          <w:p w14:paraId="3A0D0DF6" w14:textId="1D6B57ED" w:rsidR="00702CD0" w:rsidRPr="001D469C" w:rsidRDefault="00702CD0"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
          <w:p w14:paraId="21DD7049" w14:textId="77777777" w:rsidR="00702CD0" w:rsidRPr="00702CD0" w:rsidRDefault="00702CD0"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72952CC" w14:textId="17CE851B" w:rsidR="00702CD0" w:rsidRDefault="00702CD0"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75A3161" w14:textId="68D50BC9" w:rsidR="00702CD0" w:rsidRDefault="00702CD0"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A2524D6" w14:textId="77777777" w:rsidR="00702CD0" w:rsidRDefault="00702CD0" w:rsidP="00702CD0">
            <w:pPr>
              <w:pStyle w:val="TAC"/>
            </w:pPr>
          </w:p>
        </w:tc>
        <w:tc>
          <w:tcPr>
            <w:tcW w:w="822" w:type="dxa"/>
            <w:tcBorders>
              <w:top w:val="single" w:sz="4" w:space="0" w:color="auto"/>
              <w:left w:val="single" w:sz="4" w:space="0" w:color="auto"/>
              <w:bottom w:val="single" w:sz="4" w:space="0" w:color="auto"/>
              <w:right w:val="single" w:sz="4" w:space="0" w:color="auto"/>
            </w:tcBorders>
          </w:tcPr>
          <w:p w14:paraId="7E031455" w14:textId="77777777" w:rsidR="00702CD0" w:rsidRDefault="00702CD0" w:rsidP="00702CD0">
            <w:pPr>
              <w:pStyle w:val="TAC"/>
            </w:pPr>
          </w:p>
        </w:tc>
      </w:tr>
      <w:tr w:rsidR="008F75AF" w14:paraId="17117082" w14:textId="77777777" w:rsidTr="008F75AF">
        <w:tc>
          <w:tcPr>
            <w:tcW w:w="5132" w:type="dxa"/>
            <w:tcBorders>
              <w:top w:val="single" w:sz="4" w:space="0" w:color="auto"/>
              <w:left w:val="single" w:sz="4" w:space="0" w:color="auto"/>
              <w:bottom w:val="single" w:sz="4" w:space="0" w:color="auto"/>
              <w:right w:val="single" w:sz="4" w:space="0" w:color="auto"/>
            </w:tcBorders>
          </w:tcPr>
          <w:p w14:paraId="72F99F48" w14:textId="5BACBBC0" w:rsidR="00971CFB" w:rsidRPr="001D469C" w:rsidRDefault="00971CFB"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
          <w:p w14:paraId="6D60850A"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DCC273" w14:textId="43BE8411" w:rsidR="00971CFB" w:rsidRDefault="00971CFB"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21C8C51" w14:textId="7EDD6387" w:rsidR="00971CFB" w:rsidRDefault="00971CFB"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4C3FF7C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4D10C2E4" w14:textId="77777777" w:rsidR="00971CFB" w:rsidRDefault="00971CFB" w:rsidP="00971CFB">
            <w:pPr>
              <w:pStyle w:val="TAC"/>
            </w:pPr>
          </w:p>
        </w:tc>
      </w:tr>
      <w:tr w:rsidR="008F75AF" w14:paraId="56A3947E"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5DACF5C0" w14:textId="02B05826" w:rsidR="00971CFB" w:rsidRDefault="00971CFB" w:rsidP="00971CFB">
            <w:pPr>
              <w:pStyle w:val="TAH"/>
              <w:jc w:val="left"/>
              <w:rPr>
                <w:b w:val="0"/>
                <w:lang w:eastAsia="zh-CN"/>
              </w:rPr>
            </w:pPr>
            <w:r>
              <w:rPr>
                <w:b w:val="0"/>
                <w:lang w:eastAsia="zh-CN"/>
              </w:rPr>
              <w:t>#</w:t>
            </w:r>
            <w:r w:rsidRPr="00103FB1">
              <w:rPr>
                <w:b w:val="0"/>
                <w:highlight w:val="yellow"/>
                <w:lang w:eastAsia="zh-CN"/>
              </w:rPr>
              <w:t>X</w:t>
            </w:r>
            <w:r>
              <w:rPr>
                <w:b w:val="0"/>
                <w:lang w:eastAsia="zh-CN"/>
              </w:rPr>
              <w:t>: &lt;Solution name&gt;</w:t>
            </w:r>
          </w:p>
        </w:tc>
        <w:tc>
          <w:tcPr>
            <w:tcW w:w="992" w:type="dxa"/>
            <w:tcBorders>
              <w:top w:val="single" w:sz="4" w:space="0" w:color="auto"/>
              <w:left w:val="single" w:sz="4" w:space="0" w:color="auto"/>
              <w:bottom w:val="single" w:sz="4" w:space="0" w:color="auto"/>
              <w:right w:val="single" w:sz="4" w:space="0" w:color="auto"/>
            </w:tcBorders>
            <w:hideMark/>
          </w:tcPr>
          <w:p w14:paraId="4F5C9C9E"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EF13962" w14:textId="77777777" w:rsidR="00971CFB" w:rsidRDefault="00971CFB"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77333239" w14:textId="77777777" w:rsidR="00971CFB" w:rsidRDefault="00971CFB" w:rsidP="00971CFB">
            <w:pPr>
              <w:pStyle w:val="TAC"/>
            </w:pPr>
          </w:p>
        </w:tc>
        <w:tc>
          <w:tcPr>
            <w:tcW w:w="993" w:type="dxa"/>
            <w:tcBorders>
              <w:top w:val="single" w:sz="4" w:space="0" w:color="auto"/>
              <w:left w:val="single" w:sz="4" w:space="0" w:color="auto"/>
              <w:bottom w:val="single" w:sz="4" w:space="0" w:color="auto"/>
              <w:right w:val="single" w:sz="4" w:space="0" w:color="auto"/>
            </w:tcBorders>
          </w:tcPr>
          <w:p w14:paraId="5701E1D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021ABBCF" w14:textId="37EE961F" w:rsidR="00971CFB" w:rsidRDefault="00971CFB" w:rsidP="00971CFB">
            <w:pPr>
              <w:pStyle w:val="TAC"/>
            </w:pPr>
          </w:p>
        </w:tc>
      </w:tr>
    </w:tbl>
    <w:p w14:paraId="35ABA0E2" w14:textId="77777777" w:rsidR="006056B6" w:rsidRDefault="006056B6" w:rsidP="006056B6">
      <w:pPr>
        <w:pStyle w:val="EditorsNote"/>
        <w:ind w:left="0" w:firstLine="0"/>
      </w:pPr>
    </w:p>
    <w:p w14:paraId="2B134B64" w14:textId="077F91EF" w:rsidR="00373CEF" w:rsidRPr="00E65734" w:rsidRDefault="005C1223" w:rsidP="00B47F8B">
      <w:pPr>
        <w:pStyle w:val="EditorsNote"/>
      </w:pPr>
      <w:r w:rsidRPr="00F62681">
        <w:t>Editor's note:</w:t>
      </w:r>
      <w:r w:rsidRPr="00F62681">
        <w:tab/>
        <w:t>This clause describes the mapping between solutions and key issues.</w:t>
      </w:r>
    </w:p>
    <w:p w14:paraId="735D95C1" w14:textId="3E664DD7" w:rsidR="00E65734" w:rsidRDefault="00E65734" w:rsidP="00E65734">
      <w:pPr>
        <w:pStyle w:val="2"/>
      </w:pPr>
      <w:bookmarkStart w:id="652" w:name="_Toc84671221"/>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652"/>
    </w:p>
    <w:p w14:paraId="6846FDF4" w14:textId="2FDC42BC" w:rsidR="00E65734" w:rsidRDefault="00E65734" w:rsidP="00E65734">
      <w:pPr>
        <w:pStyle w:val="3"/>
      </w:pPr>
      <w:bookmarkStart w:id="653" w:name="_Toc84671222"/>
      <w:r>
        <w:t>6.</w:t>
      </w:r>
      <w:r w:rsidR="00BD24A9">
        <w:t>1</w:t>
      </w:r>
      <w:r>
        <w:t>.1</w:t>
      </w:r>
      <w:r>
        <w:tab/>
      </w:r>
      <w:r w:rsidRPr="007B6DA1">
        <w:t>Solution overview</w:t>
      </w:r>
      <w:bookmarkEnd w:id="653"/>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654" w:name="_Toc84671223"/>
      <w:r>
        <w:t>6.</w:t>
      </w:r>
      <w:r w:rsidR="00BD24A9">
        <w:t>1</w:t>
      </w:r>
      <w:r>
        <w:t>.2</w:t>
      </w:r>
      <w:r>
        <w:tab/>
      </w:r>
      <w:r w:rsidRPr="007B6DA1">
        <w:t>Solution details</w:t>
      </w:r>
      <w:bookmarkEnd w:id="654"/>
    </w:p>
    <w:p w14:paraId="7F2827F0" w14:textId="77777777" w:rsidR="00B47F8B" w:rsidRDefault="00B47F8B" w:rsidP="00E65734">
      <w:pPr>
        <w:widowControl w:val="0"/>
        <w:spacing w:after="0"/>
        <w:jc w:val="both"/>
      </w:pPr>
    </w:p>
    <w:p w14:paraId="4F370502" w14:textId="77777777" w:rsidR="00D163BB" w:rsidRDefault="00D163BB" w:rsidP="00E65734">
      <w:pPr>
        <w:widowControl w:val="0"/>
        <w:spacing w:after="0"/>
        <w:jc w:val="both"/>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CB052B" w:rsidRDefault="00CB052B"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CB052B" w:rsidRDefault="00CB052B"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CB052B" w:rsidRDefault="00CB052B"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CB052B" w:rsidRDefault="00CB052B"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CB052B" w:rsidRDefault="00CB052B"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CB052B" w:rsidRDefault="00CB052B"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CB052B" w:rsidRDefault="00CB052B"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CB052B" w:rsidRDefault="00CB052B"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CB052B" w:rsidRDefault="00CB052B"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CB052B" w:rsidRDefault="00CB052B"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CB052B" w:rsidRDefault="00CB052B"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CB052B" w:rsidRDefault="00CB052B"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CB052B" w:rsidRDefault="00CB052B"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CB052B" w:rsidRDefault="00CB052B"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CB052B" w:rsidRDefault="00CB052B"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CB052B" w:rsidRDefault="00CB052B"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CB052B" w:rsidRDefault="00CB052B" w:rsidP="00E65734">
                            <w:pPr>
                              <w:snapToGrid w:val="0"/>
                              <w:spacing w:after="60"/>
                              <w:jc w:val="center"/>
                              <w:rPr>
                                <w:sz w:val="12"/>
                              </w:rPr>
                            </w:pPr>
                            <w:r>
                              <w:rPr>
                                <w:color w:val="000000"/>
                                <w:sz w:val="13"/>
                                <w:szCs w:val="13"/>
                              </w:rPr>
                              <w:t>4.Nsmf PDU session update SMcontext</w:t>
                            </w:r>
                          </w:p>
                          <w:p w14:paraId="70CBE290" w14:textId="77777777" w:rsidR="00CB052B" w:rsidRDefault="00CB052B"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CB052B" w:rsidRDefault="00CB052B" w:rsidP="00E65734">
                      <w:pPr>
                        <w:snapToGrid w:val="0"/>
                        <w:spacing w:after="60"/>
                        <w:jc w:val="center"/>
                        <w:rPr>
                          <w:sz w:val="12"/>
                        </w:rPr>
                      </w:pPr>
                      <w:r>
                        <w:rPr>
                          <w:color w:val="000000"/>
                          <w:sz w:val="13"/>
                          <w:szCs w:val="13"/>
                        </w:rPr>
                        <w:t>4.Nsmf PDU session update SMcontext</w:t>
                      </w:r>
                    </w:p>
                    <w:p w14:paraId="70CBE290" w14:textId="77777777" w:rsidR="00CB052B" w:rsidRDefault="00CB052B" w:rsidP="00E65734">
                      <w:pPr>
                        <w:snapToGrid w:val="0"/>
                        <w:spacing w:after="60"/>
                        <w:jc w:val="center"/>
                        <w:rPr>
                          <w:sz w:val="12"/>
                        </w:rPr>
                      </w:pPr>
                      <w:r>
                        <w:rPr>
                          <w:color w:val="000000"/>
                          <w:sz w:val="13"/>
                          <w:szCs w:val="13"/>
                        </w:rPr>
                        <w:t>(multicast_group_info)</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CB052B" w:rsidRDefault="00CB052B" w:rsidP="00E65734">
                            <w:pPr>
                              <w:snapToGrid w:val="0"/>
                              <w:jc w:val="center"/>
                              <w:rPr>
                                <w:sz w:val="12"/>
                              </w:rPr>
                            </w:pPr>
                            <w:r>
                              <w:rPr>
                                <w:color w:val="000000"/>
                                <w:sz w:val="13"/>
                                <w:szCs w:val="13"/>
                              </w:rPr>
                              <w:t>5.Multicast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CB052B" w:rsidRDefault="00CB052B" w:rsidP="00E65734">
                      <w:pPr>
                        <w:snapToGrid w:val="0"/>
                        <w:jc w:val="center"/>
                        <w:rPr>
                          <w:sz w:val="12"/>
                        </w:rPr>
                      </w:pPr>
                      <w:r>
                        <w:rPr>
                          <w:color w:val="000000"/>
                          <w:sz w:val="13"/>
                          <w:szCs w:val="13"/>
                        </w:rPr>
                        <w:t>5.Multicast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CB052B" w:rsidRDefault="00CB052B" w:rsidP="00E65734">
                            <w:pPr>
                              <w:snapToGrid w:val="0"/>
                              <w:jc w:val="center"/>
                              <w:rPr>
                                <w:sz w:val="12"/>
                              </w:rPr>
                            </w:pPr>
                            <w:r>
                              <w:rPr>
                                <w:color w:val="000000"/>
                                <w:sz w:val="13"/>
                                <w:szCs w:val="13"/>
                              </w:rPr>
                              <w:t>6.NamfcommunicationN1N2messageTransfer</w:t>
                            </w:r>
                          </w:p>
                          <w:p w14:paraId="0228FDB2" w14:textId="77777777" w:rsidR="00CB052B" w:rsidRDefault="00CB052B"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CB052B" w:rsidRDefault="00CB052B" w:rsidP="00E65734">
                      <w:pPr>
                        <w:snapToGrid w:val="0"/>
                        <w:jc w:val="center"/>
                        <w:rPr>
                          <w:sz w:val="12"/>
                        </w:rPr>
                      </w:pPr>
                      <w:r>
                        <w:rPr>
                          <w:color w:val="000000"/>
                          <w:sz w:val="13"/>
                          <w:szCs w:val="13"/>
                        </w:rPr>
                        <w:t>6.NamfcommunicationN1N2messageTransfer</w:t>
                      </w:r>
                    </w:p>
                    <w:p w14:paraId="0228FDB2" w14:textId="77777777" w:rsidR="00CB052B" w:rsidRDefault="00CB052B"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CB052B" w:rsidRDefault="00CB052B" w:rsidP="00E65734">
                            <w:pPr>
                              <w:snapToGrid w:val="0"/>
                              <w:spacing w:after="60"/>
                              <w:jc w:val="center"/>
                              <w:rPr>
                                <w:sz w:val="12"/>
                              </w:rPr>
                            </w:pPr>
                            <w:r>
                              <w:rPr>
                                <w:color w:val="000000"/>
                                <w:sz w:val="13"/>
                                <w:szCs w:val="13"/>
                              </w:rPr>
                              <w:t>7.N2 session request</w:t>
                            </w:r>
                          </w:p>
                          <w:p w14:paraId="09DF6D03" w14:textId="77777777" w:rsidR="00CB052B" w:rsidRDefault="00CB052B" w:rsidP="00E65734">
                            <w:pPr>
                              <w:snapToGrid w:val="0"/>
                              <w:spacing w:after="60"/>
                              <w:jc w:val="center"/>
                              <w:rPr>
                                <w:sz w:val="12"/>
                              </w:rPr>
                            </w:pPr>
                            <w:r>
                              <w:rPr>
                                <w:color w:val="000000"/>
                                <w:sz w:val="13"/>
                                <w:szCs w:val="13"/>
                              </w:rPr>
                              <w:t>（</w:t>
                            </w:r>
                            <w:r>
                              <w:rPr>
                                <w:color w:val="000000"/>
                                <w:sz w:val="13"/>
                                <w:szCs w:val="13"/>
                              </w:rPr>
                              <w:t>multicast_group_info</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CB052B" w:rsidRDefault="00CB052B" w:rsidP="00E65734">
                      <w:pPr>
                        <w:snapToGrid w:val="0"/>
                        <w:spacing w:after="60"/>
                        <w:jc w:val="center"/>
                        <w:rPr>
                          <w:sz w:val="12"/>
                        </w:rPr>
                      </w:pPr>
                      <w:r>
                        <w:rPr>
                          <w:color w:val="000000"/>
                          <w:sz w:val="13"/>
                          <w:szCs w:val="13"/>
                        </w:rPr>
                        <w:t>7.N2 session request</w:t>
                      </w:r>
                    </w:p>
                    <w:p w14:paraId="09DF6D03" w14:textId="77777777" w:rsidR="00CB052B" w:rsidRDefault="00CB052B" w:rsidP="00E65734">
                      <w:pPr>
                        <w:snapToGrid w:val="0"/>
                        <w:spacing w:after="60"/>
                        <w:jc w:val="center"/>
                        <w:rPr>
                          <w:sz w:val="12"/>
                        </w:rPr>
                      </w:pPr>
                      <w:r>
                        <w:rPr>
                          <w:color w:val="000000"/>
                          <w:sz w:val="13"/>
                          <w:szCs w:val="13"/>
                        </w:rPr>
                        <w:t>（</w:t>
                      </w:r>
                      <w:r>
                        <w:rPr>
                          <w:color w:val="000000"/>
                          <w:sz w:val="13"/>
                          <w:szCs w:val="13"/>
                        </w:rPr>
                        <w:t>multicast_group_info</w:t>
                      </w:r>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CB052B" w:rsidRDefault="00CB052B"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CB052B" w:rsidRDefault="00CB052B"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CB052B" w:rsidRDefault="00CB052B" w:rsidP="00E65734">
                            <w:pPr>
                              <w:snapToGrid w:val="0"/>
                              <w:jc w:val="center"/>
                              <w:rPr>
                                <w:sz w:val="12"/>
                              </w:rPr>
                            </w:pPr>
                            <w:r>
                              <w:rPr>
                                <w:color w:val="000000"/>
                                <w:sz w:val="13"/>
                                <w:szCs w:val="13"/>
                              </w:rPr>
                              <w:t>8. generate K_group,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CB052B" w:rsidRDefault="00CB052B" w:rsidP="00E65734">
                      <w:pPr>
                        <w:snapToGrid w:val="0"/>
                        <w:jc w:val="center"/>
                        <w:rPr>
                          <w:sz w:val="12"/>
                        </w:rPr>
                      </w:pPr>
                      <w:r>
                        <w:rPr>
                          <w:color w:val="000000"/>
                          <w:sz w:val="13"/>
                          <w:szCs w:val="13"/>
                        </w:rPr>
                        <w:t>8. generate K_group,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CB052B" w:rsidRDefault="00CB052B" w:rsidP="00E65734">
                            <w:pPr>
                              <w:snapToGrid w:val="0"/>
                              <w:spacing w:after="60"/>
                              <w:ind w:firstLineChars="100" w:firstLine="130"/>
                              <w:rPr>
                                <w:sz w:val="12"/>
                              </w:rPr>
                            </w:pPr>
                            <w:r>
                              <w:rPr>
                                <w:color w:val="000000"/>
                                <w:sz w:val="13"/>
                                <w:szCs w:val="13"/>
                              </w:rPr>
                              <w:t>9. RRC reconfiguration request</w:t>
                            </w:r>
                          </w:p>
                          <w:p w14:paraId="11CD6532" w14:textId="77777777" w:rsidR="00CB052B" w:rsidRDefault="00CB052B" w:rsidP="00E65734">
                            <w:pPr>
                              <w:snapToGrid w:val="0"/>
                              <w:spacing w:after="60"/>
                              <w:jc w:val="center"/>
                              <w:rPr>
                                <w:sz w:val="12"/>
                              </w:rPr>
                            </w:pPr>
                            <w:r>
                              <w:rPr>
                                <w:color w:val="000000"/>
                                <w:sz w:val="13"/>
                                <w:szCs w:val="13"/>
                              </w:rPr>
                              <w:t>（</w:t>
                            </w:r>
                            <w:r>
                              <w:rPr>
                                <w:color w:val="000000"/>
                                <w:sz w:val="13"/>
                                <w:szCs w:val="13"/>
                              </w:rPr>
                              <w:t>key_ID, K_group_enc,  K_group_int,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CB052B" w:rsidRDefault="00CB052B" w:rsidP="00E65734">
                      <w:pPr>
                        <w:snapToGrid w:val="0"/>
                        <w:spacing w:after="60"/>
                        <w:ind w:firstLineChars="100" w:firstLine="130"/>
                        <w:rPr>
                          <w:sz w:val="12"/>
                        </w:rPr>
                      </w:pPr>
                      <w:r>
                        <w:rPr>
                          <w:color w:val="000000"/>
                          <w:sz w:val="13"/>
                          <w:szCs w:val="13"/>
                        </w:rPr>
                        <w:t>9. RRC reconfiguration request</w:t>
                      </w:r>
                    </w:p>
                    <w:p w14:paraId="11CD6532" w14:textId="77777777" w:rsidR="00CB052B" w:rsidRDefault="00CB052B" w:rsidP="00E65734">
                      <w:pPr>
                        <w:snapToGrid w:val="0"/>
                        <w:spacing w:after="60"/>
                        <w:jc w:val="center"/>
                        <w:rPr>
                          <w:sz w:val="12"/>
                        </w:rPr>
                      </w:pPr>
                      <w:r>
                        <w:rPr>
                          <w:color w:val="000000"/>
                          <w:sz w:val="13"/>
                          <w:szCs w:val="13"/>
                        </w:rPr>
                        <w:t>（</w:t>
                      </w:r>
                      <w:r>
                        <w:rPr>
                          <w:color w:val="000000"/>
                          <w:sz w:val="13"/>
                          <w:szCs w:val="13"/>
                        </w:rPr>
                        <w:t>key_ID, K_group_enc,  K_group_int,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CB052B" w:rsidRDefault="00CB052B" w:rsidP="00E65734">
                            <w:pPr>
                              <w:snapToGrid w:val="0"/>
                              <w:jc w:val="center"/>
                              <w:rPr>
                                <w:sz w:val="12"/>
                              </w:rPr>
                            </w:pPr>
                            <w:r>
                              <w:rPr>
                                <w:color w:val="000000"/>
                                <w:sz w:val="13"/>
                                <w:szCs w:val="13"/>
                              </w:rPr>
                              <w:t>10. UE recieves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CB052B" w:rsidRDefault="00CB052B" w:rsidP="00E65734">
                      <w:pPr>
                        <w:snapToGrid w:val="0"/>
                        <w:jc w:val="center"/>
                        <w:rPr>
                          <w:sz w:val="12"/>
                        </w:rPr>
                      </w:pPr>
                      <w:r>
                        <w:rPr>
                          <w:color w:val="000000"/>
                          <w:sz w:val="13"/>
                          <w:szCs w:val="13"/>
                        </w:rPr>
                        <w:t>10. UE recieves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CB052B" w:rsidRDefault="00CB052B" w:rsidP="00E65734">
                            <w:pPr>
                              <w:snapToGrid w:val="0"/>
                              <w:rPr>
                                <w:sz w:val="12"/>
                              </w:rPr>
                            </w:pPr>
                            <w:r>
                              <w:rPr>
                                <w:color w:val="000000"/>
                                <w:sz w:val="13"/>
                                <w:szCs w:val="13"/>
                              </w:rPr>
                              <w:t>11. continue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CB052B" w:rsidRDefault="00CB052B" w:rsidP="00E65734">
                      <w:pPr>
                        <w:snapToGrid w:val="0"/>
                        <w:rPr>
                          <w:sz w:val="12"/>
                        </w:rPr>
                      </w:pPr>
                      <w:r>
                        <w:rPr>
                          <w:color w:val="000000"/>
                          <w:sz w:val="13"/>
                          <w:szCs w:val="13"/>
                        </w:rPr>
                        <w:t>11. continue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CB052B" w:rsidRDefault="00CB052B" w:rsidP="00E65734">
                            <w:pPr>
                              <w:snapToGrid w:val="0"/>
                              <w:spacing w:after="60"/>
                              <w:jc w:val="center"/>
                              <w:rPr>
                                <w:sz w:val="12"/>
                              </w:rPr>
                            </w:pPr>
                            <w:r>
                              <w:rPr>
                                <w:color w:val="000000"/>
                                <w:sz w:val="13"/>
                                <w:szCs w:val="13"/>
                              </w:rPr>
                              <w:t>3.PDU session modification request</w:t>
                            </w:r>
                          </w:p>
                          <w:p w14:paraId="624E5D49" w14:textId="77777777" w:rsidR="00CB052B" w:rsidRDefault="00CB052B"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CB052B" w:rsidRDefault="00CB052B" w:rsidP="00E65734">
                      <w:pPr>
                        <w:snapToGrid w:val="0"/>
                        <w:spacing w:after="60"/>
                        <w:jc w:val="center"/>
                        <w:rPr>
                          <w:sz w:val="12"/>
                        </w:rPr>
                      </w:pPr>
                      <w:r>
                        <w:rPr>
                          <w:color w:val="000000"/>
                          <w:sz w:val="13"/>
                          <w:szCs w:val="13"/>
                        </w:rPr>
                        <w:t>3.PDU session modification request</w:t>
                      </w:r>
                    </w:p>
                    <w:p w14:paraId="624E5D49" w14:textId="77777777" w:rsidR="00CB052B" w:rsidRDefault="00CB052B" w:rsidP="00E65734">
                      <w:pPr>
                        <w:snapToGrid w:val="0"/>
                        <w:spacing w:after="60"/>
                        <w:jc w:val="center"/>
                        <w:rPr>
                          <w:sz w:val="12"/>
                        </w:rPr>
                      </w:pPr>
                      <w:r>
                        <w:rPr>
                          <w:color w:val="000000"/>
                          <w:sz w:val="13"/>
                          <w:szCs w:val="13"/>
                        </w:rPr>
                        <w:t>(multicast_group_info)</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0A7819AA" w:rsidR="00E65734" w:rsidRDefault="00E65734" w:rsidP="00E65734">
      <w:pPr>
        <w:numPr>
          <w:ilvl w:val="0"/>
          <w:numId w:val="5"/>
        </w:numPr>
        <w:rPr>
          <w:lang w:eastAsia="zh-CN"/>
        </w:rPr>
      </w:pPr>
      <w:r>
        <w:rPr>
          <w:lang w:eastAsia="zh-CN"/>
        </w:rPr>
        <w:lastRenderedPageBreak/>
        <w:t>The UE registers in 5GS</w:t>
      </w:r>
      <w:r w:rsidRPr="00061019">
        <w:rPr>
          <w:lang w:eastAsia="zh-CN"/>
        </w:rPr>
        <w:t xml:space="preserve"> and </w:t>
      </w:r>
      <w:r w:rsidR="00BD24A9">
        <w:rPr>
          <w:lang w:eastAsia="zh-CN"/>
        </w:rPr>
        <w:t>establishes</w:t>
      </w:r>
      <w:r w:rsidRPr="00061019">
        <w:rPr>
          <w:lang w:eastAsia="zh-CN"/>
        </w:rPr>
        <w:t xml:space="preserve"> a PDU session</w:t>
      </w:r>
      <w:r>
        <w:rPr>
          <w:lang w:eastAsia="zh-CN"/>
        </w:rPr>
        <w:t>.</w:t>
      </w:r>
    </w:p>
    <w:p w14:paraId="6E1C6BE5" w14:textId="77777777" w:rsidR="00E65734" w:rsidRDefault="00E65734" w:rsidP="00E65734">
      <w:pPr>
        <w:numPr>
          <w:ilvl w:val="0"/>
          <w:numId w:val="5"/>
        </w:numPr>
        <w:rPr>
          <w:lang w:eastAsia="zh-CN"/>
        </w:rPr>
      </w:pPr>
      <w:r w:rsidRPr="00061019">
        <w:rPr>
          <w:lang w:eastAsia="zh-CN"/>
        </w:rPr>
        <w:t>The content provider announces the availability of multicast using higher layers (e.g., application layer).</w:t>
      </w:r>
    </w:p>
    <w:p w14:paraId="53641AD0" w14:textId="2385E139" w:rsidR="00E65734" w:rsidRDefault="00E65734" w:rsidP="00E65734">
      <w:pPr>
        <w:numPr>
          <w:ilvl w:val="0"/>
          <w:numId w:val="5"/>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rsidR="00BD24A9">
        <w:t>identifier</w:t>
      </w:r>
      <w:r>
        <w:rPr>
          <w:lang w:eastAsia="zh-CN"/>
        </w:rPr>
        <w:t xml:space="preserve"> of the </w:t>
      </w:r>
      <w:r>
        <w:t>multicast group, which UE wants to join, shall be sent. Multicast_group_ID can be multicast address or other identifier</w:t>
      </w:r>
      <w:r w:rsidR="00B42148">
        <w:t>s</w:t>
      </w:r>
      <w:r>
        <w:t>.</w:t>
      </w:r>
    </w:p>
    <w:p w14:paraId="426589AF" w14:textId="77777777" w:rsidR="00E65734" w:rsidRDefault="00E65734" w:rsidP="00E65734">
      <w:pPr>
        <w:numPr>
          <w:ilvl w:val="0"/>
          <w:numId w:val="5"/>
        </w:numPr>
        <w:rPr>
          <w:lang w:eastAsia="zh-CN"/>
        </w:rPr>
      </w:pPr>
      <w:r w:rsidRPr="00526AE4">
        <w:rPr>
          <w:lang w:eastAsia="zh-CN"/>
        </w:rPr>
        <w:t>The AMF invokes Nsmf_PDUSession_UpdateSMContext</w:t>
      </w:r>
      <w:r>
        <w:rPr>
          <w:lang w:eastAsia="zh-CN"/>
        </w:rPr>
        <w:t>, in which i</w:t>
      </w:r>
      <w:r>
        <w:t>nformation about multicast group is included.</w:t>
      </w:r>
      <w:r w:rsidRPr="005E13A0">
        <w:t xml:space="preserve"> </w:t>
      </w:r>
      <w:r>
        <w:t>The SMF checks whether the UE is authorized to receive the requested multicast service based on the UE’s subscription information.</w:t>
      </w:r>
    </w:p>
    <w:p w14:paraId="4C5FDC89" w14:textId="77777777" w:rsidR="00E65734" w:rsidRPr="009F1BB7" w:rsidRDefault="00E65734" w:rsidP="009F1BB7">
      <w:pPr>
        <w:pStyle w:val="EditorsNote"/>
      </w:pPr>
      <w:r w:rsidRPr="009F1BB7">
        <w:t>Editor’s Note: Step 3&amp;4 need to be revised if SA2 agrees to support UE’s multicast session join/leave operation via UP e.g. IGMP Join/Leave.</w:t>
      </w:r>
    </w:p>
    <w:p w14:paraId="149C4512" w14:textId="77777777" w:rsidR="00E65734" w:rsidRDefault="00E65734" w:rsidP="00E65734">
      <w:pPr>
        <w:numPr>
          <w:ilvl w:val="0"/>
          <w:numId w:val="5"/>
        </w:numPr>
        <w:rPr>
          <w:lang w:eastAsia="zh-CN"/>
        </w:rPr>
      </w:pPr>
      <w:r>
        <w:t xml:space="preserve">If MBS context is not </w:t>
      </w:r>
      <w:r w:rsidRPr="00FB1F2D">
        <w:t>available</w:t>
      </w:r>
      <w:r>
        <w:t xml:space="preserve"> in </w:t>
      </w:r>
      <w:r w:rsidRPr="00561EFE">
        <w:t>(MB-)</w:t>
      </w:r>
      <w:r>
        <w:t xml:space="preserve">SMF, </w:t>
      </w:r>
      <w:r w:rsidRPr="00561EFE">
        <w:t>(MB-)</w:t>
      </w:r>
      <w:r>
        <w:t xml:space="preserve">SMF interacts with UDM to check </w:t>
      </w:r>
      <w:r w:rsidRPr="00526AE4">
        <w:t>whether a multicast context for the multicast group exists in the system.</w:t>
      </w:r>
    </w:p>
    <w:p w14:paraId="4A127A16" w14:textId="52BBE140" w:rsidR="00E65734" w:rsidRDefault="00E65734" w:rsidP="00E65734">
      <w:pPr>
        <w:numPr>
          <w:ilvl w:val="0"/>
          <w:numId w:val="5"/>
        </w:numPr>
        <w:rPr>
          <w:lang w:eastAsia="zh-CN"/>
        </w:rPr>
      </w:pPr>
      <w:r w:rsidRPr="00561EFE">
        <w:rPr>
          <w:lang w:eastAsia="zh-CN"/>
        </w:rP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In addition, t</w:t>
      </w:r>
      <w:r w:rsidRPr="005E13A0">
        <w:t>he SMF sends a security policy for the multicast service to the gNB via AMF.</w:t>
      </w:r>
      <w:r w:rsidR="00B42148">
        <w:t xml:space="preserve"> Security policy indicates whether confidentiality and/or integrity protection needs to be activated or not for all bearers belonging to that MBS service.</w:t>
      </w:r>
    </w:p>
    <w:p w14:paraId="41E280D3" w14:textId="77777777" w:rsidR="00E65734" w:rsidRDefault="00E65734" w:rsidP="00E65734">
      <w:pPr>
        <w:numPr>
          <w:ilvl w:val="0"/>
          <w:numId w:val="5"/>
        </w:numPr>
        <w:rPr>
          <w:lang w:eastAsia="zh-CN"/>
        </w:rPr>
      </w:pPr>
      <w:r w:rsidRPr="00B50D38">
        <w:rPr>
          <w:lang w:eastAsia="zh-CN"/>
        </w:rPr>
        <w:t>The N2 session modification request is sent to the RAN</w:t>
      </w:r>
      <w:r>
        <w:rPr>
          <w:lang w:eastAsia="zh-CN"/>
        </w:rPr>
        <w:t>, in which i</w:t>
      </w:r>
      <w:r>
        <w:t>nformation about multicast group and the security policy is included.</w:t>
      </w:r>
    </w:p>
    <w:p w14:paraId="2974E889" w14:textId="77777777" w:rsidR="00E65734" w:rsidRDefault="00E65734" w:rsidP="00E65734">
      <w:pPr>
        <w:numPr>
          <w:ilvl w:val="0"/>
          <w:numId w:val="5"/>
        </w:numPr>
        <w:rPr>
          <w:lang w:eastAsia="zh-CN"/>
        </w:rPr>
      </w:pPr>
      <w:r>
        <w:rPr>
          <w:rFonts w:hint="eastAsia"/>
          <w:lang w:eastAsia="zh-CN"/>
        </w:rPr>
        <w:t>R</w:t>
      </w:r>
      <w:r>
        <w:rPr>
          <w:lang w:eastAsia="zh-CN"/>
        </w:rPr>
        <w:t xml:space="preserve">AN check whether the MBS security context for </w:t>
      </w:r>
      <w:r>
        <w:t>this</w:t>
      </w:r>
      <w:r w:rsidRPr="00526AE4">
        <w:t xml:space="preserve"> multicast group </w:t>
      </w:r>
      <w:r>
        <w:t xml:space="preserve">is available. </w:t>
      </w:r>
      <w:r>
        <w:rPr>
          <w:lang w:eastAsia="zh-CN"/>
        </w:rPr>
        <w:t>MBS security context, which is used for MBS traffic protection,</w:t>
      </w:r>
      <w:r>
        <w:t xml:space="preserve"> includes the key_ID, </w:t>
      </w:r>
      <w:r w:rsidRPr="00FB5785">
        <w:t>K_group_enc,  K_group_</w:t>
      </w:r>
      <w:r>
        <w:t>int</w:t>
      </w:r>
      <w:r w:rsidRPr="00FB5785">
        <w:t xml:space="preserve">, </w:t>
      </w:r>
      <w:r>
        <w:t>encryption and integrity</w:t>
      </w:r>
      <w:r w:rsidRPr="00FB5785">
        <w:t xml:space="preserve"> algorithms</w:t>
      </w:r>
      <w:r>
        <w:t xml:space="preserve">. The </w:t>
      </w:r>
      <w:r w:rsidRPr="00FB1F2D">
        <w:t xml:space="preserve">key_ID </w:t>
      </w:r>
      <w:r>
        <w:t>is</w:t>
      </w:r>
      <w:r w:rsidRPr="00644BC3">
        <w:t xml:space="preserve"> </w:t>
      </w:r>
      <w:r>
        <w:t xml:space="preserve">the key identifier and </w:t>
      </w:r>
      <w:r w:rsidRPr="00644BC3">
        <w:t>associated with the K_group_enc</w:t>
      </w:r>
      <w:r>
        <w:t xml:space="preserve"> and</w:t>
      </w:r>
      <w:r w:rsidRPr="00644BC3">
        <w:t xml:space="preserve"> K_group_int</w:t>
      </w:r>
      <w:r>
        <w:t>. K_group_enc and</w:t>
      </w:r>
      <w:r w:rsidRPr="00FB5785">
        <w:t xml:space="preserve">  K_group_</w:t>
      </w:r>
      <w:r>
        <w:t>int are used for encryption and integrity protection of MBS traffic respectively.</w:t>
      </w:r>
    </w:p>
    <w:p w14:paraId="050986FF" w14:textId="77777777" w:rsidR="00E65734" w:rsidRDefault="00E65734" w:rsidP="00E65734">
      <w:pPr>
        <w:ind w:left="360"/>
      </w:pPr>
      <w:r>
        <w:t xml:space="preserve">If </w:t>
      </w:r>
      <w:r>
        <w:rPr>
          <w:lang w:eastAsia="zh-CN"/>
        </w:rPr>
        <w:t>not</w:t>
      </w:r>
      <w:r>
        <w:t xml:space="preserve">, RAN </w:t>
      </w:r>
      <w:r>
        <w:rPr>
          <w:lang w:eastAsia="zh-CN"/>
        </w:rPr>
        <w:t xml:space="preserve">generates K_group and derives the K_group_enc and K_group_int.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The K_group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K_group to ensure that </w:t>
      </w:r>
      <w:r w:rsidR="00297E2E">
        <w:t>the same PDCP COUNT value is not used multiple times to encrypt and/or integrity protect the MRB traffic</w:t>
      </w:r>
      <w:r w:rsidR="00297E2E">
        <w:rPr>
          <w:lang w:eastAsia="zh-CN"/>
        </w:rPr>
        <w:t>.</w:t>
      </w:r>
      <w:r>
        <w:rPr>
          <w:lang w:eastAsia="zh-CN"/>
        </w:rPr>
        <w:t>.</w:t>
      </w:r>
    </w:p>
    <w:p w14:paraId="6243B84B" w14:textId="0A72EDB0" w:rsidR="00B42148" w:rsidRDefault="00E65734" w:rsidP="00B42148">
      <w:pPr>
        <w:numPr>
          <w:ilvl w:val="0"/>
          <w:numId w:val="5"/>
        </w:numPr>
        <w:rPr>
          <w:lang w:eastAsia="zh-CN"/>
        </w:rPr>
      </w:pPr>
      <w:r>
        <w:t xml:space="preserve">The MBS security context is distributed from RAN to UE. </w:t>
      </w:r>
      <w:r w:rsidRPr="00B84A93">
        <w:t xml:space="preserve">The RRC </w:t>
      </w:r>
      <w:r w:rsidR="00297E2E">
        <w:t>Re</w:t>
      </w:r>
      <w:r w:rsidRPr="00B84A93">
        <w:t>config</w:t>
      </w:r>
      <w:r w:rsidR="00297E2E">
        <w:t>uration</w:t>
      </w:r>
      <w:r w:rsidRPr="00B84A93">
        <w:t xml:space="preserve"> message further contains the curr</w:t>
      </w:r>
      <w:r>
        <w:t xml:space="preserve">ent PDCP COUNT value for the </w:t>
      </w:r>
      <w:r>
        <w:rPr>
          <w:lang w:eastAsia="zh-CN"/>
        </w:rPr>
        <w:t>K_group</w:t>
      </w:r>
      <w:r w:rsidRPr="00B84A93">
        <w:t xml:space="preserve">. </w:t>
      </w:r>
    </w:p>
    <w:p w14:paraId="31744440" w14:textId="47CC11FE" w:rsidR="00297E2E" w:rsidRDefault="00297E2E" w:rsidP="00297E2E">
      <w:pPr>
        <w:pStyle w:val="NO"/>
      </w:pPr>
      <w:bookmarkStart w:id="655" w:name="OLE_LINK58"/>
      <w:bookmarkStart w:id="656" w:name="OLE_LINK59"/>
      <w:r>
        <w:t xml:space="preserve">NOTE: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655"/>
    <w:bookmarkEnd w:id="656"/>
    <w:p w14:paraId="65546D6A" w14:textId="6CD988B4" w:rsidR="00B42148" w:rsidRPr="00A86964" w:rsidRDefault="00B42148" w:rsidP="00B42148">
      <w:pPr>
        <w:keepLines/>
        <w:rPr>
          <w:color w:val="FF0000"/>
        </w:rPr>
      </w:pPr>
    </w:p>
    <w:p w14:paraId="553CDDFE" w14:textId="1B1D330A" w:rsidR="00297E2E" w:rsidRPr="00B42148" w:rsidRDefault="00297E2E" w:rsidP="00297E2E">
      <w:pPr>
        <w:pStyle w:val="EditorsNote"/>
      </w:pPr>
      <w:r>
        <w:t>Editor’s Note: PDCP COUNT setting for the MRB should be determined in coordination with RAN WGs.</w:t>
      </w:r>
    </w:p>
    <w:p w14:paraId="00F3CAE0" w14:textId="77777777" w:rsidR="00E65734" w:rsidRDefault="00E65734" w:rsidP="00E65734">
      <w:pPr>
        <w:numPr>
          <w:ilvl w:val="0"/>
          <w:numId w:val="5"/>
        </w:numPr>
        <w:rPr>
          <w:lang w:eastAsia="zh-CN"/>
        </w:rPr>
      </w:pPr>
      <w:r>
        <w:t>UE receives and stores the MBS security context for the multicast group.</w:t>
      </w:r>
    </w:p>
    <w:p w14:paraId="23BAADF9" w14:textId="77777777" w:rsidR="00E65734" w:rsidRDefault="00E65734" w:rsidP="00E65734">
      <w:pPr>
        <w:numPr>
          <w:ilvl w:val="0"/>
          <w:numId w:val="5"/>
        </w:numPr>
        <w:rPr>
          <w:lang w:eastAsia="zh-CN"/>
        </w:rPr>
      </w:pPr>
      <w:r>
        <w:rPr>
          <w:lang w:eastAsia="zh-CN"/>
        </w:rPr>
        <w:t>C</w:t>
      </w:r>
      <w:r w:rsidRPr="00FB097C">
        <w:rPr>
          <w:lang w:eastAsia="zh-CN"/>
        </w:rPr>
        <w:t>ontinue with the multicast service initiation procedure</w:t>
      </w:r>
      <w:r>
        <w:rPr>
          <w:lang w:eastAsia="zh-CN"/>
        </w:rPr>
        <w:t xml:space="preserve">. </w:t>
      </w:r>
      <w:r w:rsidRPr="00C91B91">
        <w:rPr>
          <w:lang w:eastAsia="zh-CN"/>
        </w:rPr>
        <w:t xml:space="preserve">Then, the UE decrypts and/or checks the integrity of PDCP PDUs sent over the </w:t>
      </w:r>
      <w:r>
        <w:rPr>
          <w:lang w:eastAsia="zh-CN"/>
        </w:rPr>
        <w:t>K_group</w:t>
      </w:r>
      <w:r w:rsidRPr="00C91B91">
        <w:rPr>
          <w:lang w:eastAsia="zh-CN"/>
        </w:rPr>
        <w:t xml:space="preserve"> based on the security </w:t>
      </w:r>
      <w:r>
        <w:rPr>
          <w:lang w:eastAsia="zh-CN"/>
        </w:rPr>
        <w:t>policy</w:t>
      </w:r>
      <w:r w:rsidRPr="00C91B91">
        <w:rPr>
          <w:lang w:eastAsia="zh-CN"/>
        </w:rPr>
        <w:t>.</w:t>
      </w:r>
    </w:p>
    <w:p w14:paraId="03083E14" w14:textId="2560A3A8" w:rsidR="00B42148" w:rsidRDefault="00B42148" w:rsidP="00B42148">
      <w:pPr>
        <w:pStyle w:val="NO"/>
        <w:ind w:left="360" w:firstLine="0"/>
        <w:rPr>
          <w:lang w:eastAsia="zh-CN"/>
        </w:rPr>
      </w:pPr>
      <w:r>
        <w:rPr>
          <w:rFonts w:hint="eastAsia"/>
          <w:lang w:eastAsia="zh-CN"/>
        </w:rPr>
        <w:t>N</w:t>
      </w:r>
      <w:r>
        <w:rPr>
          <w:lang w:eastAsia="zh-CN"/>
        </w:rPr>
        <w:t>OTE 3: The support for mobility of UEs is addressed in other solutions.</w:t>
      </w:r>
    </w:p>
    <w:p w14:paraId="5CD57CD5" w14:textId="53DDB6A9" w:rsidR="001D469C" w:rsidRDefault="001D469C" w:rsidP="001D469C">
      <w:pPr>
        <w:pStyle w:val="4"/>
      </w:pPr>
      <w:bookmarkStart w:id="657" w:name="_Toc84671224"/>
      <w:r>
        <w:t>6.1.2.1 Security handling in handover</w:t>
      </w:r>
      <w:bookmarkEnd w:id="657"/>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rsidP="001D469C">
      <w:pPr>
        <w:pStyle w:val="aa"/>
        <w:numPr>
          <w:ilvl w:val="0"/>
          <w:numId w:val="24"/>
        </w:numPr>
        <w:ind w:firstLineChars="0"/>
        <w:contextualSpacing/>
      </w:pPr>
      <w:r>
        <w:lastRenderedPageBreak/>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AD0134C" w:rsidR="001D469C" w:rsidRDefault="001D469C" w:rsidP="001D469C">
      <w:pPr>
        <w:pStyle w:val="NO"/>
        <w:ind w:left="360" w:firstLine="0"/>
      </w:pPr>
      <w:r>
        <w:rPr>
          <w:lang w:eastAsia="zh-CN"/>
        </w:rPr>
        <w:t>NOTE 4: It is possible that the target RAN node creates an MBS security context for the MBS PDU session when it has received a Handover request from the source RAN node.</w:t>
      </w:r>
      <w:r>
        <w:t xml:space="preserve"> </w:t>
      </w:r>
    </w:p>
    <w:p w14:paraId="09E0C5A5" w14:textId="77777777" w:rsidR="001D469C" w:rsidRDefault="001D469C" w:rsidP="001D469C">
      <w:pPr>
        <w:pStyle w:val="aa"/>
        <w:numPr>
          <w:ilvl w:val="0"/>
          <w:numId w:val="24"/>
        </w:numPr>
        <w:ind w:firstLineChars="0"/>
        <w:contextualSpacing/>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The above security handling of MBS traffic during the handover is applicable to both Xn-based and N2-based Handover procedures.</w:t>
      </w:r>
    </w:p>
    <w:p w14:paraId="5ACEF028" w14:textId="7AE110F0" w:rsidR="00E65734" w:rsidRDefault="00E65734" w:rsidP="00E65734">
      <w:pPr>
        <w:pStyle w:val="3"/>
      </w:pPr>
      <w:bookmarkStart w:id="658" w:name="_Toc84671225"/>
      <w:r>
        <w:t>6.</w:t>
      </w:r>
      <w:r w:rsidR="00BD24A9">
        <w:t>1</w:t>
      </w:r>
      <w:r>
        <w:t>.3</w:t>
      </w:r>
      <w:r>
        <w:tab/>
        <w:t>Solution evaluation</w:t>
      </w:r>
      <w:bookmarkEnd w:id="658"/>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0F664513" w:rsidR="00CF1689" w:rsidRDefault="00E26025" w:rsidP="00CF1689">
      <w:pPr>
        <w:rPr>
          <w:lang w:eastAsia="zh-CN"/>
        </w:rPr>
      </w:pPr>
      <w:ins w:id="659" w:author="Huawei" w:date="2021-10-03T17:35:00Z">
        <w:r>
          <w:rPr>
            <w:lang w:eastAsia="zh-CN"/>
          </w:rPr>
          <w:t>K_group_enc and K_group_int</w:t>
        </w:r>
        <w:r>
          <w:t xml:space="preserve"> are</w:t>
        </w:r>
      </w:ins>
      <w:del w:id="660" w:author="Huawei" w:date="2021-10-03T17:35:00Z">
        <w:r w:rsidR="00CF1689" w:rsidDel="00E26025">
          <w:delText>K</w:delText>
        </w:r>
        <w:r w:rsidR="00CF1689" w:rsidDel="00E26025">
          <w:rPr>
            <w:rFonts w:hint="eastAsia"/>
            <w:lang w:eastAsia="zh-CN"/>
          </w:rPr>
          <w:delText>_group</w:delText>
        </w:r>
        <w:r w:rsidR="00CF1689" w:rsidDel="00E26025">
          <w:delText xml:space="preserve"> is </w:delText>
        </w:r>
        <w:r w:rsidR="00CF1689" w:rsidDel="00E26025">
          <w:rPr>
            <w:rFonts w:hint="eastAsia"/>
            <w:lang w:eastAsia="zh-CN"/>
          </w:rPr>
          <w:delText>a</w:delText>
        </w:r>
      </w:del>
      <w:r w:rsidR="00CF1689">
        <w:t xml:space="preserve"> one-to-many key</w:t>
      </w:r>
      <w:ins w:id="661" w:author="Huawei" w:date="2021-10-03T17:35:00Z">
        <w:r>
          <w:t>s</w:t>
        </w:r>
      </w:ins>
      <w:r w:rsidR="00CF1689">
        <w:t xml:space="preserve"> to protect the MBS traffic</w:t>
      </w:r>
      <w:r w:rsidR="00CF1689">
        <w:rPr>
          <w:rFonts w:hint="eastAsia"/>
          <w:lang w:eastAsia="zh-CN"/>
        </w:rPr>
        <w:t>, and</w:t>
      </w:r>
      <w:r w:rsidR="00CF1689">
        <w:t xml:space="preserve"> </w:t>
      </w:r>
      <w:ins w:id="662" w:author="Huawei" w:date="2021-10-03T17:35:00Z">
        <w:r>
          <w:t>are</w:t>
        </w:r>
      </w:ins>
      <w:del w:id="663" w:author="Huawei" w:date="2021-10-03T17:35:00Z">
        <w:r w:rsidR="00CF1689" w:rsidDel="00E26025">
          <w:delText>is</w:delText>
        </w:r>
      </w:del>
      <w:r w:rsidR="00CF1689">
        <w:t xml:space="preserve"> distributed and updated in a secure way</w:t>
      </w:r>
      <w:r w:rsidR="00CF1689">
        <w:rPr>
          <w:rFonts w:hint="eastAsia"/>
          <w:lang w:eastAsia="zh-CN"/>
        </w:rPr>
        <w:t>.</w:t>
      </w:r>
    </w:p>
    <w:p w14:paraId="168CBB24" w14:textId="77777777" w:rsidR="00E26025" w:rsidRDefault="00E26025" w:rsidP="00E26025">
      <w:pPr>
        <w:rPr>
          <w:ins w:id="664" w:author="Huawei" w:date="2021-10-03T17:34:00Z"/>
        </w:rPr>
      </w:pPr>
      <w:ins w:id="665" w:author="Huawei" w:date="2021-10-03T17:34:00Z">
        <w:r>
          <w:t>This solution assumes that the UE within the multicast group all support the encryption and integrity algorithms selected by the RAN.</w:t>
        </w:r>
      </w:ins>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666" w:name="_Toc84671226"/>
      <w:r>
        <w:t>6</w:t>
      </w:r>
      <w:r w:rsidRPr="004D3578">
        <w:t>.</w:t>
      </w:r>
      <w:r>
        <w:t>2</w:t>
      </w:r>
      <w:r w:rsidRPr="004D3578">
        <w:tab/>
      </w:r>
      <w:r w:rsidRPr="007B6DA1">
        <w:t>Solution #</w:t>
      </w:r>
      <w:r>
        <w:t>2</w:t>
      </w:r>
      <w:r w:rsidRPr="007B6DA1">
        <w:t xml:space="preserve">: </w:t>
      </w:r>
      <w:r w:rsidRPr="00B479DE">
        <w:t>protect MBS traffic in service layer</w:t>
      </w:r>
      <w:bookmarkEnd w:id="666"/>
    </w:p>
    <w:p w14:paraId="7F58E6F2" w14:textId="1F0F4B23" w:rsidR="00DC79AA" w:rsidRDefault="00DC79AA" w:rsidP="00DC79AA">
      <w:pPr>
        <w:pStyle w:val="3"/>
      </w:pPr>
      <w:bookmarkStart w:id="667" w:name="_Toc84671227"/>
      <w:r>
        <w:t>6.2.1</w:t>
      </w:r>
      <w:r>
        <w:tab/>
      </w:r>
      <w:r w:rsidRPr="007B6DA1">
        <w:t>Solution overview</w:t>
      </w:r>
      <w:bookmarkEnd w:id="667"/>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architecture  in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668" w:name="_Toc84671228"/>
      <w:r>
        <w:t>6.2.2</w:t>
      </w:r>
      <w:r>
        <w:tab/>
      </w:r>
      <w:r w:rsidRPr="007B6DA1">
        <w:t>Solution details</w:t>
      </w:r>
      <w:bookmarkEnd w:id="668"/>
    </w:p>
    <w:p w14:paraId="7FA5832C" w14:textId="77777777" w:rsidR="00B47F8B" w:rsidRDefault="00B47F8B" w:rsidP="00B47F8B"/>
    <w:p w14:paraId="721BD820" w14:textId="77777777" w:rsidR="00BD16AB" w:rsidRDefault="00BD16AB" w:rsidP="00B47F8B"/>
    <w:p w14:paraId="313F4447" w14:textId="77777777" w:rsidR="00BD16AB" w:rsidRDefault="00BD16AB" w:rsidP="00B47F8B"/>
    <w:p w14:paraId="632B2CFC" w14:textId="77777777" w:rsidR="00BD16AB" w:rsidRDefault="00BD16AB" w:rsidP="00B47F8B"/>
    <w:p w14:paraId="0A69AD8C" w14:textId="77777777" w:rsidR="00BD16AB" w:rsidRDefault="00BD16AB" w:rsidP="00B47F8B"/>
    <w:p w14:paraId="133379DA" w14:textId="77777777" w:rsidR="00BD16AB" w:rsidRDefault="00BD16AB" w:rsidP="00B47F8B"/>
    <w:p w14:paraId="38D65732" w14:textId="77777777" w:rsidR="00BD16AB" w:rsidRDefault="00BD16AB" w:rsidP="00B47F8B"/>
    <w:p w14:paraId="11DBD915" w14:textId="77777777" w:rsidR="00BD16AB" w:rsidRDefault="00BD16AB" w:rsidP="00B47F8B"/>
    <w:p w14:paraId="3A23ABC8" w14:textId="77777777" w:rsidR="00BD16AB" w:rsidRDefault="00BD16AB" w:rsidP="00B47F8B"/>
    <w:p w14:paraId="0581F77E" w14:textId="77777777" w:rsidR="00BD16AB" w:rsidRDefault="00BD16AB" w:rsidP="00B47F8B"/>
    <w:p w14:paraId="66005C76" w14:textId="77777777" w:rsidR="00BD16AB" w:rsidRPr="00BD16AB" w:rsidRDefault="00BD16AB" w:rsidP="00B47F8B"/>
    <w:p w14:paraId="651475AB" w14:textId="4F871757" w:rsidR="00DC79AA" w:rsidRDefault="00B47F8B" w:rsidP="00B47F8B">
      <w:r>
        <w:rPr>
          <w:noProof/>
          <w:lang w:val="en-US" w:eastAsia="zh-CN"/>
        </w:rPr>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CB052B" w:rsidRDefault="00CB052B" w:rsidP="00DC79AA">
                              <w:pPr>
                                <w:snapToGrid w:val="0"/>
                                <w:spacing w:after="60"/>
                                <w:jc w:val="center"/>
                                <w:rPr>
                                  <w:sz w:val="12"/>
                                </w:rPr>
                              </w:pPr>
                              <w:r>
                                <w:rPr>
                                  <w:color w:val="000000"/>
                                  <w:sz w:val="13"/>
                                  <w:szCs w:val="13"/>
                                </w:rPr>
                                <w:t>3.PDU session modification request</w:t>
                              </w:r>
                            </w:p>
                            <w:p w14:paraId="1B38DF5C" w14:textId="77777777" w:rsidR="00CB052B" w:rsidRDefault="00CB052B"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CB052B" w:rsidRDefault="00CB052B" w:rsidP="00DC79AA">
                              <w:pPr>
                                <w:snapToGrid w:val="0"/>
                                <w:spacing w:after="60"/>
                                <w:jc w:val="center"/>
                                <w:rPr>
                                  <w:sz w:val="12"/>
                                </w:rPr>
                              </w:pPr>
                              <w:r>
                                <w:rPr>
                                  <w:color w:val="000000"/>
                                  <w:sz w:val="13"/>
                                  <w:szCs w:val="13"/>
                                </w:rPr>
                                <w:t>4.Nsmf PDU session update SMcontext</w:t>
                              </w:r>
                            </w:p>
                            <w:p w14:paraId="2AB09485" w14:textId="77777777" w:rsidR="00CB052B" w:rsidRDefault="00CB052B"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CB052B" w:rsidRDefault="00CB052B" w:rsidP="00DC79AA">
                              <w:pPr>
                                <w:snapToGrid w:val="0"/>
                                <w:jc w:val="center"/>
                                <w:rPr>
                                  <w:sz w:val="12"/>
                                </w:rPr>
                              </w:pPr>
                              <w:r>
                                <w:rPr>
                                  <w:color w:val="000000"/>
                                  <w:sz w:val="13"/>
                                  <w:szCs w:val="13"/>
                                </w:rPr>
                                <w:t>5.Multicast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CB052B" w:rsidRDefault="00CB052B" w:rsidP="00DC79AA">
                              <w:pPr>
                                <w:snapToGrid w:val="0"/>
                                <w:jc w:val="center"/>
                                <w:rPr>
                                  <w:sz w:val="12"/>
                                </w:rPr>
                              </w:pPr>
                              <w:r>
                                <w:rPr>
                                  <w:color w:val="000000"/>
                                  <w:sz w:val="13"/>
                                  <w:szCs w:val="13"/>
                                </w:rPr>
                                <w:t>6.NamfcommunicationN1N2messageTransfer</w:t>
                              </w:r>
                            </w:p>
                            <w:p w14:paraId="0B8198CC" w14:textId="77777777" w:rsidR="00CB052B" w:rsidRDefault="00CB052B"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CB052B" w:rsidRDefault="00CB052B" w:rsidP="00DC79AA">
                              <w:pPr>
                                <w:snapToGrid w:val="0"/>
                                <w:jc w:val="center"/>
                                <w:rPr>
                                  <w:sz w:val="12"/>
                                </w:rPr>
                              </w:pPr>
                              <w:r>
                                <w:rPr>
                                  <w:color w:val="000000"/>
                                  <w:sz w:val="13"/>
                                  <w:szCs w:val="13"/>
                                </w:rPr>
                                <w:t>7.N2 session request</w:t>
                              </w:r>
                            </w:p>
                            <w:p w14:paraId="442C9686" w14:textId="77777777" w:rsidR="00CB052B" w:rsidRDefault="00CB052B"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CB052B" w:rsidRDefault="00CB052B" w:rsidP="00DC79AA">
                              <w:pPr>
                                <w:snapToGrid w:val="0"/>
                                <w:spacing w:after="60"/>
                                <w:rPr>
                                  <w:color w:val="000000"/>
                                  <w:sz w:val="13"/>
                                  <w:szCs w:val="13"/>
                                </w:rPr>
                              </w:pPr>
                            </w:p>
                            <w:p w14:paraId="4D6F49B2" w14:textId="77777777" w:rsidR="00CB052B" w:rsidRDefault="00CB052B"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CB052B" w:rsidRDefault="00CB052B"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CB052B" w:rsidRDefault="00CB052B"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CB052B" w:rsidRDefault="00CB052B"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CB052B" w:rsidRDefault="00CB052B"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CB052B" w:rsidRPr="000E1FFE" w:rsidRDefault="00CB052B"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CB052B" w:rsidRDefault="00CB052B"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CB052B" w:rsidRDefault="00CB052B"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CB052B" w:rsidRDefault="00CB052B"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CB052B" w:rsidRDefault="00CB052B" w:rsidP="00DC79AA">
                              <w:pPr>
                                <w:snapToGrid w:val="0"/>
                                <w:jc w:val="center"/>
                                <w:rPr>
                                  <w:sz w:val="12"/>
                                </w:rPr>
                              </w:pPr>
                              <w:r>
                                <w:rPr>
                                  <w:color w:val="000000"/>
                                  <w:sz w:val="13"/>
                                  <w:szCs w:val="13"/>
                                </w:rPr>
                                <w:t>16. generate K_group, K_transport_i,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CB052B" w:rsidRDefault="00CB052B" w:rsidP="00DC79AA">
                              <w:pPr>
                                <w:snapToGrid w:val="0"/>
                                <w:rPr>
                                  <w:sz w:val="12"/>
                                </w:rPr>
                              </w:pPr>
                              <w:r>
                                <w:rPr>
                                  <w:color w:val="000000"/>
                                  <w:sz w:val="13"/>
                                  <w:szCs w:val="13"/>
                                </w:rPr>
                                <w:t>8. RRC reconfiguration request</w:t>
                              </w:r>
                            </w:p>
                            <w:p w14:paraId="5F04281A" w14:textId="77777777" w:rsidR="00CB052B" w:rsidRDefault="00CB052B"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CB052B" w:rsidRDefault="00CB052B" w:rsidP="00DC79AA">
                              <w:pPr>
                                <w:snapToGrid w:val="0"/>
                                <w:jc w:val="center"/>
                                <w:rPr>
                                  <w:sz w:val="12"/>
                                </w:rPr>
                              </w:pPr>
                              <w:r>
                                <w:rPr>
                                  <w:color w:val="000000"/>
                                  <w:sz w:val="13"/>
                                  <w:szCs w:val="13"/>
                                </w:rPr>
                                <w:t>9. UE derive MUK based on Kausf and multicast_group_info</w:t>
                              </w:r>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CB052B" w:rsidRDefault="00CB052B" w:rsidP="00DC79AA">
                              <w:pPr>
                                <w:snapToGrid w:val="0"/>
                                <w:rPr>
                                  <w:sz w:val="12"/>
                                </w:rPr>
                              </w:pPr>
                              <w:r>
                                <w:rPr>
                                  <w:color w:val="000000"/>
                                  <w:sz w:val="13"/>
                                  <w:szCs w:val="13"/>
                                </w:rPr>
                                <w:t>15. continue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CB052B" w:rsidRDefault="00CB052B"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CB052B" w:rsidRDefault="00CB052B" w:rsidP="00DC79AA">
                              <w:pPr>
                                <w:snapToGrid w:val="0"/>
                                <w:jc w:val="center"/>
                                <w:rPr>
                                  <w:sz w:val="12"/>
                                </w:rPr>
                              </w:pPr>
                              <w:r>
                                <w:rPr>
                                  <w:color w:val="000000"/>
                                  <w:sz w:val="13"/>
                                  <w:szCs w:val="13"/>
                                </w:rPr>
                                <w:t>11. AUSF derive MUK based on Kausf and multicast_group_info</w:t>
                              </w:r>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CB052B" w:rsidRDefault="00CB052B" w:rsidP="00DC79AA">
                              <w:pPr>
                                <w:snapToGrid w:val="0"/>
                                <w:spacing w:after="60"/>
                                <w:jc w:val="center"/>
                                <w:rPr>
                                  <w:sz w:val="12"/>
                                </w:rPr>
                              </w:pPr>
                              <w:r>
                                <w:rPr>
                                  <w:color w:val="000000"/>
                                  <w:sz w:val="13"/>
                                  <w:szCs w:val="13"/>
                                </w:rPr>
                                <w:t>10.MUK request</w:t>
                              </w:r>
                            </w:p>
                            <w:p w14:paraId="1C14E9AD" w14:textId="77777777" w:rsidR="00CB052B" w:rsidRDefault="00CB052B"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CB052B" w:rsidRDefault="00CB052B" w:rsidP="00DC79AA">
                              <w:pPr>
                                <w:snapToGrid w:val="0"/>
                                <w:spacing w:after="60"/>
                                <w:jc w:val="center"/>
                                <w:rPr>
                                  <w:sz w:val="12"/>
                                </w:rPr>
                              </w:pPr>
                              <w:r>
                                <w:rPr>
                                  <w:color w:val="000000"/>
                                  <w:sz w:val="13"/>
                                  <w:szCs w:val="13"/>
                                </w:rPr>
                                <w:t>12.MUK response</w:t>
                              </w:r>
                            </w:p>
                            <w:p w14:paraId="614C9A6C" w14:textId="77777777" w:rsidR="00CB052B" w:rsidRDefault="00CB052B" w:rsidP="00DC79AA">
                              <w:pPr>
                                <w:snapToGrid w:val="0"/>
                                <w:spacing w:after="60"/>
                                <w:jc w:val="center"/>
                                <w:rPr>
                                  <w:sz w:val="12"/>
                                </w:rPr>
                              </w:pPr>
                              <w:r>
                                <w:rPr>
                                  <w:color w:val="000000"/>
                                  <w:sz w:val="13"/>
                                  <w:szCs w:val="13"/>
                                </w:rPr>
                                <w:t>(MUK)</w:t>
                              </w:r>
                            </w:p>
                            <w:p w14:paraId="52CD1A05" w14:textId="77777777" w:rsidR="00CB052B" w:rsidRDefault="00CB052B"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CB052B" w:rsidRDefault="00CB052B" w:rsidP="00DC79AA">
                              <w:pPr>
                                <w:snapToGrid w:val="0"/>
                                <w:spacing w:after="60"/>
                                <w:jc w:val="center"/>
                                <w:rPr>
                                  <w:sz w:val="12"/>
                                </w:rPr>
                              </w:pPr>
                              <w:r>
                                <w:rPr>
                                  <w:color w:val="000000"/>
                                  <w:sz w:val="13"/>
                                  <w:szCs w:val="13"/>
                                </w:rPr>
                                <w:t>13.MUK distribution</w:t>
                              </w:r>
                            </w:p>
                            <w:p w14:paraId="3F1B5EB7" w14:textId="77777777" w:rsidR="00CB052B" w:rsidRDefault="00CB052B"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CB052B" w:rsidRDefault="00CB052B"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CB052B" w:rsidRDefault="00CB052B" w:rsidP="00DC79AA">
                              <w:pPr>
                                <w:snapToGrid w:val="0"/>
                                <w:spacing w:after="60"/>
                                <w:jc w:val="center"/>
                                <w:rPr>
                                  <w:sz w:val="12"/>
                                </w:rPr>
                              </w:pPr>
                              <w:r>
                                <w:rPr>
                                  <w:color w:val="000000"/>
                                  <w:sz w:val="13"/>
                                  <w:szCs w:val="13"/>
                                </w:rPr>
                                <w:t>18a. transport key response</w:t>
                              </w:r>
                            </w:p>
                            <w:p w14:paraId="59466DF3" w14:textId="271CF505" w:rsidR="00CB052B" w:rsidRDefault="00CB052B"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r>
                                <w:rPr>
                                  <w:color w:val="000000"/>
                                  <w:sz w:val="13"/>
                                  <w:szCs w:val="13"/>
                                </w:rPr>
                                <w:t>key_ID, K_enc,  K_int,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CB052B" w:rsidRDefault="00CB052B" w:rsidP="00DC79AA">
                              <w:pPr>
                                <w:snapToGrid w:val="0"/>
                                <w:spacing w:after="60"/>
                                <w:jc w:val="center"/>
                                <w:rPr>
                                  <w:sz w:val="12"/>
                                </w:rPr>
                              </w:pPr>
                              <w:r>
                                <w:rPr>
                                  <w:color w:val="000000"/>
                                  <w:sz w:val="13"/>
                                  <w:szCs w:val="13"/>
                                </w:rPr>
                                <w:t xml:space="preserve">17. </w:t>
                              </w:r>
                              <w:r w:rsidRPr="002560DE">
                                <w:rPr>
                                  <w:color w:val="000000"/>
                                  <w:sz w:val="13"/>
                                  <w:szCs w:val="13"/>
                                </w:rPr>
                                <w:t xml:space="preserve">transport and </w:t>
                              </w:r>
                              <w:r>
                                <w:rPr>
                                  <w:color w:val="000000"/>
                                  <w:sz w:val="13"/>
                                  <w:szCs w:val="13"/>
                                </w:rPr>
                                <w:t>traffic key request</w:t>
                              </w:r>
                            </w:p>
                            <w:p w14:paraId="58021668" w14:textId="77777777" w:rsidR="00CB052B" w:rsidRDefault="00CB052B" w:rsidP="00DC79AA">
                              <w:pPr>
                                <w:snapToGrid w:val="0"/>
                                <w:spacing w:after="60"/>
                                <w:jc w:val="center"/>
                                <w:rPr>
                                  <w:sz w:val="12"/>
                                </w:rPr>
                              </w:pPr>
                              <w:r>
                                <w:rPr>
                                  <w:color w:val="000000"/>
                                  <w:sz w:val="13"/>
                                  <w:szCs w:val="13"/>
                                </w:rPr>
                                <w:t>(token)</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CB052B" w:rsidRDefault="00CB052B" w:rsidP="00DC79AA">
                        <w:pPr>
                          <w:snapToGrid w:val="0"/>
                          <w:spacing w:after="60"/>
                          <w:jc w:val="center"/>
                          <w:rPr>
                            <w:sz w:val="12"/>
                          </w:rPr>
                        </w:pPr>
                        <w:r>
                          <w:rPr>
                            <w:color w:val="000000"/>
                            <w:sz w:val="13"/>
                            <w:szCs w:val="13"/>
                          </w:rPr>
                          <w:t>3.PDU session modification request</w:t>
                        </w:r>
                      </w:p>
                      <w:p w14:paraId="1B38DF5C" w14:textId="77777777" w:rsidR="00CB052B" w:rsidRDefault="00CB052B" w:rsidP="00DC79AA">
                        <w:pPr>
                          <w:snapToGrid w:val="0"/>
                          <w:spacing w:after="60"/>
                          <w:jc w:val="center"/>
                          <w:rPr>
                            <w:sz w:val="12"/>
                          </w:rPr>
                        </w:pPr>
                        <w:r>
                          <w:rPr>
                            <w:color w:val="000000"/>
                            <w:sz w:val="13"/>
                            <w:szCs w:val="13"/>
                          </w:rPr>
                          <w:t>(multicast_group_info)</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CB052B" w:rsidRDefault="00CB052B" w:rsidP="00DC79AA">
                        <w:pPr>
                          <w:snapToGrid w:val="0"/>
                          <w:spacing w:after="60"/>
                          <w:jc w:val="center"/>
                          <w:rPr>
                            <w:sz w:val="12"/>
                          </w:rPr>
                        </w:pPr>
                        <w:r>
                          <w:rPr>
                            <w:color w:val="000000"/>
                            <w:sz w:val="13"/>
                            <w:szCs w:val="13"/>
                          </w:rPr>
                          <w:t>4.Nsmf PDU session update SMcontext</w:t>
                        </w:r>
                      </w:p>
                      <w:p w14:paraId="2AB09485" w14:textId="77777777" w:rsidR="00CB052B" w:rsidRDefault="00CB052B" w:rsidP="00DC79AA">
                        <w:pPr>
                          <w:snapToGrid w:val="0"/>
                          <w:spacing w:after="60"/>
                          <w:jc w:val="center"/>
                          <w:rPr>
                            <w:sz w:val="12"/>
                          </w:rPr>
                        </w:pPr>
                        <w:r>
                          <w:rPr>
                            <w:color w:val="000000"/>
                            <w:sz w:val="13"/>
                            <w:szCs w:val="13"/>
                          </w:rPr>
                          <w:t>(multicast_group_info)</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CB052B" w:rsidRDefault="00CB052B" w:rsidP="00DC79AA">
                        <w:pPr>
                          <w:snapToGrid w:val="0"/>
                          <w:jc w:val="center"/>
                          <w:rPr>
                            <w:sz w:val="12"/>
                          </w:rPr>
                        </w:pPr>
                        <w:r>
                          <w:rPr>
                            <w:color w:val="000000"/>
                            <w:sz w:val="13"/>
                            <w:szCs w:val="13"/>
                          </w:rPr>
                          <w:t>5.Multicast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CB052B" w:rsidRDefault="00CB052B" w:rsidP="00DC79AA">
                        <w:pPr>
                          <w:snapToGrid w:val="0"/>
                          <w:jc w:val="center"/>
                          <w:rPr>
                            <w:sz w:val="12"/>
                          </w:rPr>
                        </w:pPr>
                        <w:r>
                          <w:rPr>
                            <w:color w:val="000000"/>
                            <w:sz w:val="13"/>
                            <w:szCs w:val="13"/>
                          </w:rPr>
                          <w:t>6.NamfcommunicationN1N2messageTransfer</w:t>
                        </w:r>
                      </w:p>
                      <w:p w14:paraId="0B8198CC" w14:textId="77777777" w:rsidR="00CB052B" w:rsidRDefault="00CB052B"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CB052B" w:rsidRDefault="00CB052B" w:rsidP="00DC79AA">
                        <w:pPr>
                          <w:snapToGrid w:val="0"/>
                          <w:jc w:val="center"/>
                          <w:rPr>
                            <w:sz w:val="12"/>
                          </w:rPr>
                        </w:pPr>
                        <w:r>
                          <w:rPr>
                            <w:color w:val="000000"/>
                            <w:sz w:val="13"/>
                            <w:szCs w:val="13"/>
                          </w:rPr>
                          <w:t>7.N2 session request</w:t>
                        </w:r>
                      </w:p>
                      <w:p w14:paraId="442C9686" w14:textId="77777777" w:rsidR="00CB052B" w:rsidRDefault="00CB052B"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CB052B" w:rsidRDefault="00CB052B" w:rsidP="00DC79AA">
                        <w:pPr>
                          <w:snapToGrid w:val="0"/>
                          <w:spacing w:after="60"/>
                          <w:rPr>
                            <w:color w:val="000000"/>
                            <w:sz w:val="13"/>
                            <w:szCs w:val="13"/>
                          </w:rPr>
                        </w:pPr>
                      </w:p>
                      <w:p w14:paraId="4D6F49B2" w14:textId="77777777" w:rsidR="00CB052B" w:rsidRDefault="00CB052B"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CB052B" w:rsidRDefault="00CB052B"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CB052B" w:rsidRDefault="00CB052B"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CB052B" w:rsidRDefault="00CB052B"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CB052B" w:rsidRDefault="00CB052B"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CB052B" w:rsidRPr="000E1FFE" w:rsidRDefault="00CB052B"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CB052B" w:rsidRDefault="00CB052B"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CB052B" w:rsidRDefault="00CB052B"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CB052B" w:rsidRDefault="00CB052B"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CB052B" w:rsidRDefault="00CB052B" w:rsidP="00DC79AA">
                        <w:pPr>
                          <w:snapToGrid w:val="0"/>
                          <w:jc w:val="center"/>
                          <w:rPr>
                            <w:sz w:val="12"/>
                          </w:rPr>
                        </w:pPr>
                        <w:r>
                          <w:rPr>
                            <w:color w:val="000000"/>
                            <w:sz w:val="13"/>
                            <w:szCs w:val="13"/>
                          </w:rPr>
                          <w:t>16. generate K_group, K_transport_i,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CB052B" w:rsidRDefault="00CB052B" w:rsidP="00DC79AA">
                        <w:pPr>
                          <w:snapToGrid w:val="0"/>
                          <w:rPr>
                            <w:sz w:val="12"/>
                          </w:rPr>
                        </w:pPr>
                        <w:r>
                          <w:rPr>
                            <w:color w:val="000000"/>
                            <w:sz w:val="13"/>
                            <w:szCs w:val="13"/>
                          </w:rPr>
                          <w:t>8. RRC reconfiguration request</w:t>
                        </w:r>
                      </w:p>
                      <w:p w14:paraId="5F04281A" w14:textId="77777777" w:rsidR="00CB052B" w:rsidRDefault="00CB052B"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CB052B" w:rsidRDefault="00CB052B" w:rsidP="00DC79AA">
                        <w:pPr>
                          <w:snapToGrid w:val="0"/>
                          <w:jc w:val="center"/>
                          <w:rPr>
                            <w:sz w:val="12"/>
                          </w:rPr>
                        </w:pPr>
                        <w:r>
                          <w:rPr>
                            <w:color w:val="000000"/>
                            <w:sz w:val="13"/>
                            <w:szCs w:val="13"/>
                          </w:rPr>
                          <w:t>9. UE derive MUK based on Kausf and multicast_group_info</w:t>
                        </w:r>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CB052B" w:rsidRDefault="00CB052B" w:rsidP="00DC79AA">
                        <w:pPr>
                          <w:snapToGrid w:val="0"/>
                          <w:rPr>
                            <w:sz w:val="12"/>
                          </w:rPr>
                        </w:pPr>
                        <w:r>
                          <w:rPr>
                            <w:color w:val="000000"/>
                            <w:sz w:val="13"/>
                            <w:szCs w:val="13"/>
                          </w:rPr>
                          <w:t>15. continue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CB052B" w:rsidRDefault="00CB052B"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CB052B" w:rsidRDefault="00CB052B" w:rsidP="00DC79AA">
                        <w:pPr>
                          <w:snapToGrid w:val="0"/>
                          <w:jc w:val="center"/>
                          <w:rPr>
                            <w:sz w:val="12"/>
                          </w:rPr>
                        </w:pPr>
                        <w:r>
                          <w:rPr>
                            <w:color w:val="000000"/>
                            <w:sz w:val="13"/>
                            <w:szCs w:val="13"/>
                          </w:rPr>
                          <w:t>11. AUSF derive MUK based on Kausf and multicast_group_info</w:t>
                        </w:r>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CB052B" w:rsidRDefault="00CB052B" w:rsidP="00DC79AA">
                        <w:pPr>
                          <w:snapToGrid w:val="0"/>
                          <w:spacing w:after="60"/>
                          <w:jc w:val="center"/>
                          <w:rPr>
                            <w:sz w:val="12"/>
                          </w:rPr>
                        </w:pPr>
                        <w:r>
                          <w:rPr>
                            <w:color w:val="000000"/>
                            <w:sz w:val="13"/>
                            <w:szCs w:val="13"/>
                          </w:rPr>
                          <w:t>10.MUK request</w:t>
                        </w:r>
                      </w:p>
                      <w:p w14:paraId="1C14E9AD" w14:textId="77777777" w:rsidR="00CB052B" w:rsidRDefault="00CB052B" w:rsidP="00DC79AA">
                        <w:pPr>
                          <w:snapToGrid w:val="0"/>
                          <w:spacing w:after="60"/>
                          <w:jc w:val="center"/>
                          <w:rPr>
                            <w:sz w:val="12"/>
                          </w:rPr>
                        </w:pPr>
                        <w:r>
                          <w:rPr>
                            <w:color w:val="000000"/>
                            <w:sz w:val="13"/>
                            <w:szCs w:val="13"/>
                          </w:rPr>
                          <w:t>(multicast_group_info)</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CB052B" w:rsidRDefault="00CB052B" w:rsidP="00DC79AA">
                        <w:pPr>
                          <w:snapToGrid w:val="0"/>
                          <w:spacing w:after="60"/>
                          <w:jc w:val="center"/>
                          <w:rPr>
                            <w:sz w:val="12"/>
                          </w:rPr>
                        </w:pPr>
                        <w:r>
                          <w:rPr>
                            <w:color w:val="000000"/>
                            <w:sz w:val="13"/>
                            <w:szCs w:val="13"/>
                          </w:rPr>
                          <w:t>12.MUK response</w:t>
                        </w:r>
                      </w:p>
                      <w:p w14:paraId="614C9A6C" w14:textId="77777777" w:rsidR="00CB052B" w:rsidRDefault="00CB052B" w:rsidP="00DC79AA">
                        <w:pPr>
                          <w:snapToGrid w:val="0"/>
                          <w:spacing w:after="60"/>
                          <w:jc w:val="center"/>
                          <w:rPr>
                            <w:sz w:val="12"/>
                          </w:rPr>
                        </w:pPr>
                        <w:r>
                          <w:rPr>
                            <w:color w:val="000000"/>
                            <w:sz w:val="13"/>
                            <w:szCs w:val="13"/>
                          </w:rPr>
                          <w:t>(MUK)</w:t>
                        </w:r>
                      </w:p>
                      <w:p w14:paraId="52CD1A05" w14:textId="77777777" w:rsidR="00CB052B" w:rsidRDefault="00CB052B"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CB052B" w:rsidRDefault="00CB052B" w:rsidP="00DC79AA">
                        <w:pPr>
                          <w:snapToGrid w:val="0"/>
                          <w:spacing w:after="60"/>
                          <w:jc w:val="center"/>
                          <w:rPr>
                            <w:sz w:val="12"/>
                          </w:rPr>
                        </w:pPr>
                        <w:r>
                          <w:rPr>
                            <w:color w:val="000000"/>
                            <w:sz w:val="13"/>
                            <w:szCs w:val="13"/>
                          </w:rPr>
                          <w:t>13.MUK distribution</w:t>
                        </w:r>
                      </w:p>
                      <w:p w14:paraId="3F1B5EB7" w14:textId="77777777" w:rsidR="00CB052B" w:rsidRDefault="00CB052B"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CB052B" w:rsidRDefault="00CB052B"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CB052B" w:rsidRDefault="00CB052B" w:rsidP="00DC79AA">
                        <w:pPr>
                          <w:snapToGrid w:val="0"/>
                          <w:spacing w:after="60"/>
                          <w:jc w:val="center"/>
                          <w:rPr>
                            <w:sz w:val="12"/>
                          </w:rPr>
                        </w:pPr>
                        <w:r>
                          <w:rPr>
                            <w:color w:val="000000"/>
                            <w:sz w:val="13"/>
                            <w:szCs w:val="13"/>
                          </w:rPr>
                          <w:t>18a. transport key response</w:t>
                        </w:r>
                      </w:p>
                      <w:p w14:paraId="59466DF3" w14:textId="271CF505" w:rsidR="00CB052B" w:rsidRDefault="00CB052B"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r>
                          <w:rPr>
                            <w:color w:val="000000"/>
                            <w:sz w:val="13"/>
                            <w:szCs w:val="13"/>
                          </w:rPr>
                          <w:t>key_ID, K_enc,  K_int,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CB052B" w:rsidRDefault="00CB052B" w:rsidP="00DC79AA">
                        <w:pPr>
                          <w:snapToGrid w:val="0"/>
                          <w:spacing w:after="60"/>
                          <w:jc w:val="center"/>
                          <w:rPr>
                            <w:sz w:val="12"/>
                          </w:rPr>
                        </w:pPr>
                        <w:r>
                          <w:rPr>
                            <w:color w:val="000000"/>
                            <w:sz w:val="13"/>
                            <w:szCs w:val="13"/>
                          </w:rPr>
                          <w:t xml:space="preserve">17. </w:t>
                        </w:r>
                        <w:r w:rsidRPr="002560DE">
                          <w:rPr>
                            <w:color w:val="000000"/>
                            <w:sz w:val="13"/>
                            <w:szCs w:val="13"/>
                          </w:rPr>
                          <w:t xml:space="preserve">transport and </w:t>
                        </w:r>
                        <w:r>
                          <w:rPr>
                            <w:color w:val="000000"/>
                            <w:sz w:val="13"/>
                            <w:szCs w:val="13"/>
                          </w:rPr>
                          <w:t>traffic key request</w:t>
                        </w:r>
                      </w:p>
                      <w:p w14:paraId="58021668" w14:textId="77777777" w:rsidR="00CB052B" w:rsidRDefault="00CB052B" w:rsidP="00DC79AA">
                        <w:pPr>
                          <w:snapToGrid w:val="0"/>
                          <w:spacing w:after="60"/>
                          <w:jc w:val="center"/>
                          <w:rPr>
                            <w:sz w:val="12"/>
                          </w:rPr>
                        </w:pPr>
                        <w:r>
                          <w:rPr>
                            <w:color w:val="000000"/>
                            <w:sz w:val="13"/>
                            <w:szCs w:val="13"/>
                          </w:rPr>
                          <w:t>(token)</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CB052B" w:rsidRDefault="00CB052B" w:rsidP="000B102C">
                            <w:pPr>
                              <w:snapToGrid w:val="0"/>
                              <w:spacing w:after="60"/>
                              <w:jc w:val="center"/>
                              <w:rPr>
                                <w:sz w:val="12"/>
                              </w:rPr>
                            </w:pPr>
                            <w:r>
                              <w:rPr>
                                <w:color w:val="000000"/>
                                <w:sz w:val="13"/>
                                <w:szCs w:val="13"/>
                              </w:rPr>
                              <w:t>18b.key response and update</w:t>
                            </w:r>
                          </w:p>
                          <w:p w14:paraId="21C8661C" w14:textId="67513FA4" w:rsidR="00CB052B" w:rsidRDefault="00CB052B"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r>
                              <w:rPr>
                                <w:color w:val="000000"/>
                                <w:sz w:val="13"/>
                                <w:szCs w:val="13"/>
                              </w:rPr>
                              <w:t>group_key_ID, ,</w:t>
                            </w:r>
                            <w:r w:rsidRPr="000B102C">
                              <w:rPr>
                                <w:color w:val="000000"/>
                                <w:sz w:val="13"/>
                                <w:szCs w:val="13"/>
                              </w:rPr>
                              <w:t xml:space="preserve"> </w:t>
                            </w:r>
                            <w:r>
                              <w:rPr>
                                <w:color w:val="000000"/>
                                <w:sz w:val="13"/>
                                <w:szCs w:val="13"/>
                              </w:rPr>
                              <w:t>K_group</w:t>
                            </w:r>
                            <w:r>
                              <w:rPr>
                                <w:color w:val="000000"/>
                                <w:sz w:val="13"/>
                                <w:szCs w:val="13"/>
                              </w:rPr>
                              <w:t>）</w:t>
                            </w:r>
                            <w:r>
                              <w:rPr>
                                <w:color w:val="000000"/>
                                <w:sz w:val="13"/>
                                <w:szCs w:val="13"/>
                              </w:rPr>
                              <w:t xml:space="preserve">,…, </w:t>
                            </w:r>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r w:rsidRPr="004A2469">
                              <w:rPr>
                                <w:rFonts w:hint="eastAsia"/>
                                <w:color w:val="000000"/>
                                <w:sz w:val="13"/>
                                <w:szCs w:val="13"/>
                                <w:vertAlign w:val="subscript"/>
                              </w:rPr>
                              <w:t xml:space="preserve"> </w:t>
                            </w:r>
                            <w:r>
                              <w:rPr>
                                <w:rFonts w:hint="eastAsia"/>
                                <w:color w:val="000000"/>
                                <w:sz w:val="13"/>
                                <w:szCs w:val="13"/>
                              </w:rPr>
                              <w:t>(</w:t>
                            </w:r>
                            <w:r>
                              <w:rPr>
                                <w:color w:val="000000"/>
                                <w:sz w:val="13"/>
                                <w:szCs w:val="13"/>
                              </w:rPr>
                              <w:t>group_key_ID, K_group</w:t>
                            </w:r>
                            <w:r>
                              <w:rPr>
                                <w:rFonts w:hint="eastAsia"/>
                                <w:color w:val="000000"/>
                                <w:sz w:val="13"/>
                                <w:szCs w:val="13"/>
                              </w:rPr>
                              <w:t>),</w:t>
                            </w:r>
                            <w:r>
                              <w:rPr>
                                <w:color w:val="000000"/>
                                <w:sz w:val="13"/>
                                <w:szCs w:val="13"/>
                              </w:rPr>
                              <w:t xml:space="preserve"> H=Hash(K_group_ID)</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CB052B" w:rsidRDefault="00CB052B" w:rsidP="000B102C">
                      <w:pPr>
                        <w:snapToGrid w:val="0"/>
                        <w:spacing w:after="60"/>
                        <w:jc w:val="center"/>
                        <w:rPr>
                          <w:sz w:val="12"/>
                        </w:rPr>
                      </w:pPr>
                      <w:r>
                        <w:rPr>
                          <w:color w:val="000000"/>
                          <w:sz w:val="13"/>
                          <w:szCs w:val="13"/>
                        </w:rPr>
                        <w:t>18b.key response and update</w:t>
                      </w:r>
                    </w:p>
                    <w:p w14:paraId="21C8661C" w14:textId="67513FA4" w:rsidR="00CB052B" w:rsidRDefault="00CB052B"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r>
                        <w:rPr>
                          <w:color w:val="000000"/>
                          <w:sz w:val="13"/>
                          <w:szCs w:val="13"/>
                        </w:rPr>
                        <w:t>group_key_ID, ,</w:t>
                      </w:r>
                      <w:r w:rsidRPr="000B102C">
                        <w:rPr>
                          <w:color w:val="000000"/>
                          <w:sz w:val="13"/>
                          <w:szCs w:val="13"/>
                        </w:rPr>
                        <w:t xml:space="preserve"> </w:t>
                      </w:r>
                      <w:r>
                        <w:rPr>
                          <w:color w:val="000000"/>
                          <w:sz w:val="13"/>
                          <w:szCs w:val="13"/>
                        </w:rPr>
                        <w:t>K_group</w:t>
                      </w:r>
                      <w:r>
                        <w:rPr>
                          <w:color w:val="000000"/>
                          <w:sz w:val="13"/>
                          <w:szCs w:val="13"/>
                        </w:rPr>
                        <w:t>）</w:t>
                      </w:r>
                      <w:r>
                        <w:rPr>
                          <w:color w:val="000000"/>
                          <w:sz w:val="13"/>
                          <w:szCs w:val="13"/>
                        </w:rPr>
                        <w:t xml:space="preserve">,…, </w:t>
                      </w:r>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r w:rsidRPr="004A2469">
                        <w:rPr>
                          <w:rFonts w:hint="eastAsia"/>
                          <w:color w:val="000000"/>
                          <w:sz w:val="13"/>
                          <w:szCs w:val="13"/>
                          <w:vertAlign w:val="subscript"/>
                        </w:rPr>
                        <w:t xml:space="preserve"> </w:t>
                      </w:r>
                      <w:r>
                        <w:rPr>
                          <w:rFonts w:hint="eastAsia"/>
                          <w:color w:val="000000"/>
                          <w:sz w:val="13"/>
                          <w:szCs w:val="13"/>
                        </w:rPr>
                        <w:t>(</w:t>
                      </w:r>
                      <w:r>
                        <w:rPr>
                          <w:color w:val="000000"/>
                          <w:sz w:val="13"/>
                          <w:szCs w:val="13"/>
                        </w:rPr>
                        <w:t>group_key_ID, K_group</w:t>
                      </w:r>
                      <w:r>
                        <w:rPr>
                          <w:rFonts w:hint="eastAsia"/>
                          <w:color w:val="000000"/>
                          <w:sz w:val="13"/>
                          <w:szCs w:val="13"/>
                        </w:rPr>
                        <w:t>),</w:t>
                      </w:r>
                      <w:r>
                        <w:rPr>
                          <w:color w:val="000000"/>
                          <w:sz w:val="13"/>
                          <w:szCs w:val="13"/>
                        </w:rPr>
                        <w:t xml:space="preserve"> H=Hash(K_group_ID)</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77777777" w:rsidR="00DC79AA" w:rsidRDefault="00DC79AA" w:rsidP="00DC79AA">
      <w:pPr>
        <w:numPr>
          <w:ilvl w:val="0"/>
          <w:numId w:val="6"/>
        </w:numPr>
        <w:rPr>
          <w:lang w:eastAsia="zh-CN"/>
        </w:rPr>
      </w:pPr>
      <w:r w:rsidRPr="00061019">
        <w:rPr>
          <w:lang w:eastAsia="zh-CN"/>
        </w:rPr>
        <w:t xml:space="preserve">The UE registers </w:t>
      </w:r>
      <w:r>
        <w:rPr>
          <w:lang w:eastAsia="zh-CN"/>
        </w:rPr>
        <w:t>5GS and establishs</w:t>
      </w:r>
      <w:r w:rsidRPr="00061019">
        <w:rPr>
          <w:lang w:eastAsia="zh-CN"/>
        </w:rPr>
        <w:t xml:space="preserve"> a PDU session</w:t>
      </w:r>
      <w:r>
        <w:rPr>
          <w:lang w:eastAsia="zh-CN"/>
        </w:rPr>
        <w:t>.</w:t>
      </w:r>
    </w:p>
    <w:p w14:paraId="7A46EBE6" w14:textId="77777777" w:rsidR="00DC79AA" w:rsidRDefault="00DC79AA" w:rsidP="00DC79AA">
      <w:pPr>
        <w:numPr>
          <w:ilvl w:val="0"/>
          <w:numId w:val="6"/>
        </w:numPr>
        <w:rPr>
          <w:lang w:eastAsia="zh-CN"/>
        </w:rPr>
      </w:pPr>
      <w:r w:rsidRPr="00061019">
        <w:rPr>
          <w:lang w:eastAsia="zh-CN"/>
        </w:rPr>
        <w:t>The content provider announces the availability of multicast using higher layers (e.g., application layer).</w:t>
      </w:r>
    </w:p>
    <w:p w14:paraId="0DD4BF02" w14:textId="77777777" w:rsidR="00DC79AA" w:rsidRDefault="00DC79AA" w:rsidP="00DC79AA">
      <w:pPr>
        <w:numPr>
          <w:ilvl w:val="0"/>
          <w:numId w:val="6"/>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t>identifer</w:t>
      </w:r>
      <w:r>
        <w:rPr>
          <w:lang w:eastAsia="zh-CN"/>
        </w:rPr>
        <w:t xml:space="preserve"> of the </w:t>
      </w:r>
      <w:r>
        <w:t xml:space="preserve">multicast group which UE wants to join, shall be sent. Multicast_group_ID can be multicast address or other identifier. </w:t>
      </w:r>
    </w:p>
    <w:p w14:paraId="35B06B4C" w14:textId="77777777" w:rsidR="00DC79AA" w:rsidRDefault="00DC79AA" w:rsidP="00DC79AA">
      <w:pPr>
        <w:numPr>
          <w:ilvl w:val="0"/>
          <w:numId w:val="6"/>
        </w:numPr>
        <w:rPr>
          <w:lang w:eastAsia="zh-CN"/>
        </w:rPr>
      </w:pPr>
      <w:r w:rsidRPr="00526AE4">
        <w:rPr>
          <w:lang w:eastAsia="zh-CN"/>
        </w:rPr>
        <w:t>The AMF invokes Nsmf_PDUSession_UpdateSMContext</w:t>
      </w:r>
      <w:r>
        <w:rPr>
          <w:lang w:eastAsia="zh-CN"/>
        </w:rPr>
        <w:t>, in which i</w:t>
      </w:r>
      <w:r>
        <w:t>nformation about multicast group is included.</w:t>
      </w:r>
    </w:p>
    <w:p w14:paraId="1862E14B" w14:textId="09AEF02B" w:rsidR="00974997" w:rsidRPr="009F1BB7" w:rsidRDefault="00974997" w:rsidP="00974997">
      <w:pPr>
        <w:pStyle w:val="NO"/>
      </w:pPr>
      <w:r>
        <w:t xml:space="preserve">NOTE 1: It’s </w:t>
      </w:r>
      <w:ins w:id="669" w:author="rapporteur-r2" w:date="2021-10-09T11:04:00Z">
        <w:r w:rsidR="00C37A55" w:rsidRPr="00C37A55">
          <w:t>out of scope of this document</w:t>
        </w:r>
      </w:ins>
      <w:del w:id="670" w:author="rapporteur-r2" w:date="2021-10-09T11:04:00Z">
        <w:r w:rsidDel="00C37A55">
          <w:delText>SA2’s choice to decide</w:delText>
        </w:r>
      </w:del>
      <w:r>
        <w:t xml:space="preserve"> whether the network and UE</w:t>
      </w:r>
      <w:r w:rsidRPr="003347DB">
        <w:t xml:space="preserve"> support multicast session join/leave operation via UP e.g. IGMP Join/Leave.</w:t>
      </w:r>
    </w:p>
    <w:p w14:paraId="441080E5" w14:textId="2046EBAB" w:rsidR="00DC79AA" w:rsidRDefault="00DC79AA" w:rsidP="00BD24A9">
      <w:pPr>
        <w:numPr>
          <w:ilvl w:val="0"/>
          <w:numId w:val="6"/>
        </w:numPr>
        <w:rPr>
          <w:lang w:eastAsia="zh-CN"/>
        </w:rPr>
      </w:pPr>
      <w:r>
        <w:t xml:space="preserve">If MBS context is not </w:t>
      </w:r>
      <w:r w:rsidRPr="00FB1F2D">
        <w:t>available</w:t>
      </w:r>
      <w:r>
        <w:t xml:space="preserve"> in (MB)-SMF, (MB)-SMF interacts with UDM</w:t>
      </w:r>
      <w:r w:rsidR="005172AD">
        <w:rPr>
          <w:rFonts w:hint="eastAsia"/>
          <w:lang w:eastAsia="zh-CN"/>
        </w:rPr>
        <w:t>/</w:t>
      </w:r>
      <w:r w:rsidR="005172AD">
        <w:rPr>
          <w:lang w:eastAsia="zh-CN"/>
        </w:rPr>
        <w:t>UDR</w:t>
      </w:r>
      <w:r>
        <w:t xml:space="preserve"> to check </w:t>
      </w:r>
      <w:r w:rsidRPr="00526AE4">
        <w:t>whether a multicast context for the multicast group exists in the system.</w:t>
      </w:r>
    </w:p>
    <w:p w14:paraId="482DA184" w14:textId="11261771" w:rsidR="00DC79AA" w:rsidRDefault="00DC79AA" w:rsidP="00BD24A9">
      <w:pPr>
        <w:numPr>
          <w:ilvl w:val="0"/>
          <w:numId w:val="6"/>
        </w:numPr>
        <w:rPr>
          <w:lang w:eastAsia="zh-CN"/>
        </w:rPr>
      </w:pPr>
      <w: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IP address of MBS</w:t>
      </w:r>
      <w:r w:rsidR="005172AD">
        <w:t>F-C</w:t>
      </w:r>
      <w:r>
        <w:t xml:space="preserve"> may be included if needed for UE to find </w:t>
      </w:r>
      <w:r w:rsidR="005172AD" w:rsidRPr="00BE18B2">
        <w:t>MBS</w:t>
      </w:r>
      <w:r w:rsidR="005172AD">
        <w:t>F-</w:t>
      </w:r>
      <w:r w:rsidR="005172AD">
        <w:rPr>
          <w:rFonts w:hint="eastAsia"/>
          <w:lang w:eastAsia="zh-CN"/>
        </w:rPr>
        <w:t>C</w:t>
      </w:r>
      <w:r w:rsidR="005172AD">
        <w:t>.</w:t>
      </w:r>
    </w:p>
    <w:p w14:paraId="199A1401" w14:textId="77777777" w:rsidR="00DC79AA" w:rsidRDefault="00DC79AA" w:rsidP="00BD24A9">
      <w:pPr>
        <w:numPr>
          <w:ilvl w:val="0"/>
          <w:numId w:val="6"/>
        </w:numPr>
        <w:rPr>
          <w:lang w:eastAsia="zh-CN"/>
        </w:rPr>
      </w:pPr>
      <w:r w:rsidRPr="00B50D38">
        <w:rPr>
          <w:lang w:eastAsia="zh-CN"/>
        </w:rPr>
        <w:t>The N2 session modification request is sent to the RAN</w:t>
      </w:r>
      <w:r>
        <w:t>.</w:t>
      </w:r>
    </w:p>
    <w:p w14:paraId="46FE360A" w14:textId="77777777" w:rsidR="00DC79AA" w:rsidRDefault="00DC79AA" w:rsidP="00BD24A9">
      <w:pPr>
        <w:numPr>
          <w:ilvl w:val="0"/>
          <w:numId w:val="6"/>
        </w:numPr>
        <w:rPr>
          <w:lang w:eastAsia="zh-CN"/>
        </w:rPr>
      </w:pPr>
      <w:r>
        <w:rPr>
          <w:lang w:eastAsia="zh-CN"/>
        </w:rPr>
        <w:lastRenderedPageBreak/>
        <w:t>RAN sends RRC reconfiguration request message to UE.</w:t>
      </w:r>
    </w:p>
    <w:p w14:paraId="216C0902" w14:textId="1772E2AE" w:rsidR="00DC79AA" w:rsidRDefault="00DC79AA" w:rsidP="00F53A9F">
      <w:pPr>
        <w:numPr>
          <w:ilvl w:val="0"/>
          <w:numId w:val="6"/>
        </w:numPr>
        <w:rPr>
          <w:lang w:eastAsia="zh-CN"/>
        </w:rPr>
      </w:pPr>
      <w:r>
        <w:rPr>
          <w:lang w:eastAsia="zh-CN"/>
        </w:rPr>
        <w:t>If UE is allowed to access the MBS service, UE derives Multicast User Key (MUK)</w:t>
      </w:r>
      <w:r>
        <w:t xml:space="preserve">. </w:t>
      </w:r>
      <w:r w:rsidR="00F53A9F" w:rsidRPr="00F53A9F">
        <w:t xml:space="preserve">The input key KEY is Kausf. The parameters are used to form the input string to the KDF including Multicast_group_ID. </w:t>
      </w:r>
    </w:p>
    <w:p w14:paraId="03A41942" w14:textId="4969A290" w:rsidR="00974997" w:rsidRDefault="00974997" w:rsidP="00F53A9F">
      <w:pPr>
        <w:ind w:left="360"/>
        <w:rPr>
          <w:lang w:eastAsia="zh-CN"/>
        </w:rPr>
      </w:pPr>
      <w:r w:rsidRPr="00BD16AB">
        <w:rPr>
          <w:rFonts w:eastAsia="Times New Roman"/>
          <w:lang w:val="en-US" w:eastAsia="en-GB"/>
        </w:rPr>
        <w:t>This solution assumes that MUK update and re-authentication are independent. If reauthentication is performed, the UE still uses the current MUK. The UE will also try to process the MBS traffic with its known group key to avoid introducing unnecessary delays.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“reauthentication” and “protection of MBS traffic” and “MUK/group key update” might need to be adapted. This can be left to normative phase.</w:t>
      </w:r>
    </w:p>
    <w:p w14:paraId="7F1BE868" w14:textId="2F8EF3E8" w:rsidR="00DC79AA" w:rsidRDefault="00974997" w:rsidP="00BD24A9">
      <w:pPr>
        <w:numPr>
          <w:ilvl w:val="0"/>
          <w:numId w:val="6"/>
        </w:numPr>
        <w:rPr>
          <w:lang w:eastAsia="zh-CN"/>
        </w:rPr>
      </w:pPr>
      <w:r>
        <w:t>(MB)-</w:t>
      </w:r>
      <w:r w:rsidR="00DC79AA">
        <w:rPr>
          <w:rFonts w:hint="eastAsia"/>
          <w:lang w:eastAsia="zh-CN"/>
        </w:rPr>
        <w:t>S</w:t>
      </w:r>
      <w:r w:rsidR="00DC79AA">
        <w:rPr>
          <w:lang w:eastAsia="zh-CN"/>
        </w:rPr>
        <w:t xml:space="preserve">MF requests MUK and sends </w:t>
      </w:r>
      <w:r w:rsidR="00DC79AA">
        <w:t>Multicast_group_ID to AUSF.</w:t>
      </w:r>
    </w:p>
    <w:p w14:paraId="6CAFE3D3" w14:textId="245AC554" w:rsidR="00DC79AA" w:rsidRDefault="00DC79AA" w:rsidP="00BD24A9">
      <w:pPr>
        <w:numPr>
          <w:ilvl w:val="0"/>
          <w:numId w:val="6"/>
        </w:numPr>
        <w:rPr>
          <w:lang w:eastAsia="zh-CN"/>
        </w:rPr>
      </w:pPr>
      <w:r>
        <w:t xml:space="preserve">AUSF </w:t>
      </w:r>
      <w:r>
        <w:rPr>
          <w:lang w:eastAsia="zh-CN"/>
        </w:rPr>
        <w:t xml:space="preserve">derives Multicast User Key (MUK) based on Kasuf and </w:t>
      </w:r>
      <w:r>
        <w:t>Multicast_group_ID.</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77777777" w:rsidR="00DC79AA" w:rsidRDefault="00DC79AA" w:rsidP="00BD24A9">
      <w:pPr>
        <w:numPr>
          <w:ilvl w:val="0"/>
          <w:numId w:val="6"/>
        </w:numPr>
        <w:rPr>
          <w:lang w:eastAsia="zh-CN"/>
        </w:rPr>
      </w:pPr>
      <w:r>
        <w:t>AUSF responds to SMF with MUK.</w:t>
      </w:r>
    </w:p>
    <w:p w14:paraId="27480727" w14:textId="4C108A3A" w:rsidR="00DC79AA" w:rsidRDefault="00E710D8" w:rsidP="00BD24A9">
      <w:pPr>
        <w:numPr>
          <w:ilvl w:val="0"/>
          <w:numId w:val="6"/>
        </w:numPr>
        <w:rPr>
          <w:lang w:eastAsia="zh-CN"/>
        </w:rPr>
      </w:pPr>
      <w:r>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1A720E9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reponded to SMF.</w:t>
      </w:r>
    </w:p>
    <w:p w14:paraId="724D464E" w14:textId="77777777" w:rsidR="00DC79AA" w:rsidRDefault="00DC79AA" w:rsidP="00BD24A9">
      <w:pPr>
        <w:numPr>
          <w:ilvl w:val="0"/>
          <w:numId w:val="6"/>
        </w:numPr>
        <w:rPr>
          <w:lang w:eastAsia="zh-CN"/>
        </w:rPr>
      </w:pPr>
      <w:r>
        <w:rPr>
          <w:lang w:eastAsia="zh-CN"/>
        </w:rPr>
        <w:t>C</w:t>
      </w:r>
      <w:r w:rsidRPr="00FB097C">
        <w:rPr>
          <w:lang w:eastAsia="zh-CN"/>
        </w:rPr>
        <w:t>ontinue with the multicast service initiation procedure</w:t>
      </w:r>
      <w:r>
        <w:rPr>
          <w:lang w:eastAsia="zh-CN"/>
        </w:rPr>
        <w:t>.</w:t>
      </w:r>
    </w:p>
    <w:p w14:paraId="198F1194" w14:textId="24A706EF" w:rsidR="00DC79AA" w:rsidRDefault="005172AD" w:rsidP="00BD24A9">
      <w:pPr>
        <w:numPr>
          <w:ilvl w:val="0"/>
          <w:numId w:val="6"/>
        </w:numPr>
        <w:rPr>
          <w:lang w:eastAsia="zh-CN"/>
        </w:rPr>
      </w:pPr>
      <w:r w:rsidRPr="00BE18B2">
        <w:t>MBS</w:t>
      </w:r>
      <w:r>
        <w:t>F-</w:t>
      </w:r>
      <w:r>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key_ID, </w:t>
      </w:r>
      <w:r w:rsidR="00DC79AA" w:rsidRPr="00FB5785">
        <w:t>K_group_enc,  K_group_</w:t>
      </w:r>
      <w:r w:rsidR="00DC79AA">
        <w:t>int</w:t>
      </w:r>
      <w:r w:rsidR="00DC79AA" w:rsidRPr="00FB5785">
        <w:t xml:space="preserve">, </w:t>
      </w:r>
      <w:r w:rsidR="00DC79AA">
        <w:t>encryption and integrity</w:t>
      </w:r>
      <w:r w:rsidR="00DC79AA" w:rsidRPr="00FB5785">
        <w:t xml:space="preserve"> algorithms</w:t>
      </w:r>
      <w:r w:rsidR="00DC79AA">
        <w:t xml:space="preserve">. The </w:t>
      </w:r>
      <w:r w:rsidR="00DC79AA" w:rsidRPr="00FB1F2D">
        <w:t xml:space="preserve">key_ID </w:t>
      </w:r>
      <w:r w:rsidR="00DC79AA">
        <w:t xml:space="preserve">is </w:t>
      </w:r>
      <w:r w:rsidR="00DC79AA" w:rsidRPr="00FB1F2D">
        <w:t xml:space="preserve">used to indicate which </w:t>
      </w:r>
      <w:r w:rsidR="00DC79AA">
        <w:t>key pair is used. K_group_enc and</w:t>
      </w:r>
      <w:r w:rsidR="00DC79AA" w:rsidRPr="00FB5785">
        <w:t xml:space="preserve">  K_group_</w:t>
      </w:r>
      <w:r w:rsidR="00DC79AA">
        <w:t>int are used for encryption and integrity protection of MBS traffic respectively.</w:t>
      </w:r>
    </w:p>
    <w:p w14:paraId="20A21C55" w14:textId="36C1C243" w:rsidR="00DC79AA" w:rsidRDefault="00DC79AA" w:rsidP="00DC79AA">
      <w:pPr>
        <w:ind w:left="360"/>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K_group and derives the K_group_enc and K_group_int. The </w:t>
      </w:r>
      <w:r>
        <w:t>encryption and integrity</w:t>
      </w:r>
      <w:r w:rsidRPr="00FB5785">
        <w:t xml:space="preserve"> algorithms</w:t>
      </w:r>
      <w:r>
        <w:t xml:space="preserve"> are selected. </w:t>
      </w:r>
    </w:p>
    <w:p w14:paraId="3B714484" w14:textId="035E3FD8" w:rsidR="005172AD" w:rsidRPr="003053CA" w:rsidRDefault="005172AD" w:rsidP="00DC79AA">
      <w:pPr>
        <w:ind w:left="360"/>
        <w:rPr>
          <w:lang w:eastAsia="zh-CN"/>
        </w:rPr>
      </w:pPr>
      <w:r>
        <w:t xml:space="preserve">The </w:t>
      </w:r>
      <w:r>
        <w:rPr>
          <w:lang w:eastAsia="zh-CN"/>
        </w:rPr>
        <w:t>MBS security context is distributed from MBSF-C to MBSF-U.</w:t>
      </w:r>
    </w:p>
    <w:p w14:paraId="062599E3" w14:textId="42464A19" w:rsidR="00DC79AA" w:rsidRDefault="00DC79AA" w:rsidP="00BD24A9">
      <w:pPr>
        <w:numPr>
          <w:ilvl w:val="0"/>
          <w:numId w:val="6"/>
        </w:numPr>
        <w:rPr>
          <w:lang w:eastAsia="zh-CN"/>
        </w:rPr>
      </w:pPr>
      <w:r>
        <w:t xml:space="preserve"> UE calculates token based on MUK and requests traffic key to </w:t>
      </w:r>
      <w:r w:rsidR="005172AD" w:rsidRPr="00BE18B2">
        <w:t>MBS</w:t>
      </w:r>
      <w:r w:rsidR="005172AD">
        <w:t>F-</w:t>
      </w:r>
      <w:r w:rsidR="005172AD">
        <w:rPr>
          <w:rFonts w:hint="eastAsia"/>
          <w:lang w:eastAsia="zh-CN"/>
        </w:rPr>
        <w:t>C</w:t>
      </w:r>
      <w:r>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UE_id, </w:t>
      </w:r>
      <w:r w:rsidR="00F53A9F" w:rsidRPr="00515A2B">
        <w:t>Multicast_group_ID</w:t>
      </w:r>
      <w:r w:rsidR="00F53A9F">
        <w:t>, and fresh parameters.</w:t>
      </w:r>
    </w:p>
    <w:p w14:paraId="259CD8EF" w14:textId="1D957F0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rsidP="00E710D8">
      <w:pPr>
        <w:pStyle w:val="B1"/>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671" w:name="_Toc84671229"/>
      <w:r>
        <w:t>6.2.2.1</w:t>
      </w:r>
      <w:r>
        <w:tab/>
        <w:t>MBS group key distribution and update</w:t>
      </w:r>
      <w:bookmarkEnd w:id="671"/>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to support  MBS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K=K_group, i.e., this message is used to directly update K_group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lastRenderedPageBreak/>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16D8A54D" w:rsidR="000B102C" w:rsidRPr="00A53464" w:rsidRDefault="000B102C" w:rsidP="000B102C">
      <w:pPr>
        <w:numPr>
          <w:ilvl w:val="0"/>
          <w:numId w:val="15"/>
        </w:num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Message 18a: </w:t>
      </w:r>
      <w:r>
        <w:rPr>
          <w:rFonts w:eastAsia="Times New Roman"/>
          <w:color w:val="000000"/>
          <w:sz w:val="21"/>
          <w:szCs w:val="21"/>
          <w:lang w:val="en-US" w:eastAsia="en-GB"/>
        </w:rPr>
        <w:t>in this meassage, K=K_transport_i and is used to provide</w:t>
      </w:r>
      <w:r w:rsidRPr="00A53464">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 xml:space="preserve">UE </w:t>
      </w:r>
      <w:r>
        <w:rPr>
          <w:rFonts w:eastAsia="Times New Roman"/>
          <w:color w:val="000000"/>
          <w:sz w:val="21"/>
          <w:szCs w:val="21"/>
          <w:lang w:val="en-US" w:eastAsia="en-GB"/>
        </w:rPr>
        <w:t>with</w:t>
      </w:r>
      <w:r w:rsidRPr="00A53464">
        <w:rPr>
          <w:rFonts w:eastAsia="Times New Roman"/>
          <w:color w:val="000000"/>
          <w:sz w:val="21"/>
          <w:szCs w:val="21"/>
          <w:lang w:val="en-US" w:eastAsia="en-GB"/>
        </w:rPr>
        <w:t xml:space="preserve"> the key transport for the set it belongs to protected with the UE’s MUK.</w:t>
      </w:r>
    </w:p>
    <w:p w14:paraId="30DB5CDA" w14:textId="77777777" w:rsidR="000B102C" w:rsidRPr="00A53464" w:rsidRDefault="000B102C" w:rsidP="000B102C">
      <w:pPr>
        <w:spacing w:after="0"/>
        <w:ind w:left="720"/>
        <w:rPr>
          <w:rFonts w:eastAsia="Times New Roman"/>
          <w:color w:val="000000"/>
          <w:sz w:val="21"/>
          <w:szCs w:val="21"/>
          <w:lang w:val="en-US" w:eastAsia="en-GB"/>
        </w:rPr>
      </w:pPr>
    </w:p>
    <w:p w14:paraId="6A85EDF6"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77777777" w:rsidR="000B102C" w:rsidRPr="00363FF9" w:rsidRDefault="000B102C" w:rsidP="000B102C">
      <w:pPr>
        <w:numPr>
          <w:ilvl w:val="0"/>
          <w:numId w:val="15"/>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Message 18b: the new group key is distributed by protecting it with the transport keys in a point-to-point or </w:t>
      </w:r>
      <w:r>
        <w:rPr>
          <w:rFonts w:eastAsia="Times New Roman"/>
          <w:color w:val="000000"/>
          <w:sz w:val="21"/>
          <w:szCs w:val="21"/>
          <w:lang w:val="en-US" w:eastAsia="en-GB"/>
        </w:rPr>
        <w:t xml:space="preserve">in </w:t>
      </w:r>
      <w:r w:rsidRPr="00363FF9">
        <w:rPr>
          <w:rFonts w:eastAsia="Times New Roman"/>
          <w:color w:val="000000"/>
          <w:sz w:val="21"/>
          <w:szCs w:val="21"/>
          <w:lang w:val="en-US" w:eastAsia="en-GB"/>
        </w:rPr>
        <w:t>multicast message</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The hash of the </w:t>
      </w:r>
      <w:r>
        <w:rPr>
          <w:rFonts w:eastAsia="Times New Roman"/>
          <w:color w:val="000000"/>
          <w:sz w:val="21"/>
          <w:szCs w:val="21"/>
          <w:lang w:val="en-US" w:eastAsia="en-GB"/>
        </w:rPr>
        <w:t xml:space="preserve">new </w:t>
      </w:r>
      <w:r w:rsidRPr="00363FF9">
        <w:rPr>
          <w:rFonts w:eastAsia="Times New Roman"/>
          <w:color w:val="000000"/>
          <w:sz w:val="21"/>
          <w:szCs w:val="21"/>
          <w:lang w:val="en-US" w:eastAsia="en-GB"/>
        </w:rPr>
        <w:t>group key</w:t>
      </w:r>
      <w:r>
        <w:rPr>
          <w:rFonts w:eastAsia="Times New Roman"/>
          <w:color w:val="000000"/>
          <w:sz w:val="21"/>
          <w:szCs w:val="21"/>
          <w:lang w:val="en-US" w:eastAsia="en-GB"/>
        </w:rPr>
        <w:t xml:space="preserve"> H</w:t>
      </w:r>
      <w:r w:rsidRPr="00363FF9">
        <w:rPr>
          <w:rFonts w:eastAsia="Times New Roman"/>
          <w:color w:val="000000"/>
          <w:sz w:val="21"/>
          <w:szCs w:val="21"/>
          <w:lang w:val="en-US" w:eastAsia="en-GB"/>
        </w:rPr>
        <w:t xml:space="preserve"> is included</w:t>
      </w:r>
      <w:r>
        <w:rPr>
          <w:rFonts w:eastAsia="Times New Roman"/>
          <w:color w:val="000000"/>
          <w:sz w:val="21"/>
          <w:szCs w:val="21"/>
          <w:lang w:val="en-US" w:eastAsia="en-GB"/>
        </w:rPr>
        <w:t xml:space="preserve"> in this message</w:t>
      </w:r>
      <w:r w:rsidRPr="00363FF9">
        <w:rPr>
          <w:rFonts w:eastAsia="Times New Roman"/>
          <w:color w:val="000000"/>
          <w:sz w:val="21"/>
          <w:szCs w:val="21"/>
          <w:lang w:val="en-US" w:eastAsia="en-GB"/>
        </w:rPr>
        <w:t xml:space="preserve">. </w:t>
      </w:r>
    </w:p>
    <w:p w14:paraId="1E4C2077" w14:textId="77777777" w:rsidR="000B102C" w:rsidRPr="00363FF9" w:rsidRDefault="000B102C" w:rsidP="000B102C">
      <w:pPr>
        <w:spacing w:after="0"/>
        <w:ind w:left="720"/>
        <w:rPr>
          <w:rFonts w:eastAsia="Times New Roman"/>
          <w:color w:val="000000"/>
          <w:sz w:val="21"/>
          <w:szCs w:val="21"/>
          <w:lang w:val="en-US" w:eastAsia="en-GB"/>
        </w:rPr>
      </w:pPr>
    </w:p>
    <w:p w14:paraId="698637EA"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searches the part of the message that is addressed to it</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set. For instance, if the UE belongs to set z, the UE needs to look for E</w:t>
      </w:r>
      <w:r w:rsidRPr="00FD083D">
        <w:rPr>
          <w:rFonts w:eastAsia="Times New Roman"/>
          <w:color w:val="000000"/>
          <w:sz w:val="21"/>
          <w:szCs w:val="21"/>
          <w:vertAlign w:val="subscript"/>
          <w:lang w:val="en-US" w:eastAsia="en-GB"/>
        </w:rPr>
        <w:t>K_transport_z</w:t>
      </w:r>
      <w:r w:rsidRPr="00363FF9">
        <w:rPr>
          <w:rFonts w:eastAsia="Times New Roman"/>
          <w:color w:val="000000"/>
          <w:sz w:val="21"/>
          <w:szCs w:val="21"/>
          <w:lang w:val="en-US" w:eastAsia="en-GB"/>
        </w:rPr>
        <w:t xml:space="preserve">{K_group}. Then, the UE verifies the message authentication code, and if it is correct, it decrypts the new group key. Freshness can be achieved by using the same freshness counter as used for the distribution of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Initial key distribution to a UE: the UE is provided </w:t>
      </w:r>
      <w:r>
        <w:rPr>
          <w:rFonts w:eastAsia="Times New Roman"/>
          <w:color w:val="000000"/>
          <w:sz w:val="21"/>
          <w:szCs w:val="21"/>
          <w:lang w:val="en-US" w:eastAsia="en-GB"/>
        </w:rPr>
        <w:t xml:space="preserve">with </w:t>
      </w:r>
      <w:r w:rsidRPr="00363FF9">
        <w:rPr>
          <w:rFonts w:eastAsia="Times New Roman"/>
          <w:color w:val="000000"/>
          <w:sz w:val="21"/>
          <w:szCs w:val="21"/>
          <w:lang w:val="en-US" w:eastAsia="en-GB"/>
        </w:rPr>
        <w:t>its transport key and the group key</w:t>
      </w:r>
      <w:r>
        <w:rPr>
          <w:rFonts w:eastAsia="Times New Roman"/>
          <w:color w:val="000000"/>
          <w:sz w:val="21"/>
          <w:szCs w:val="21"/>
          <w:lang w:val="en-US" w:eastAsia="en-GB"/>
        </w:rPr>
        <w:t xml:space="preserve"> </w:t>
      </w:r>
      <w:r w:rsidRPr="00953BB2">
        <w:rPr>
          <w:rFonts w:eastAsia="Times New Roman"/>
          <w:color w:val="000000"/>
          <w:sz w:val="21"/>
          <w:szCs w:val="21"/>
          <w:lang w:val="en-US" w:eastAsia="en-GB"/>
        </w:rPr>
        <w:t xml:space="preserve">in </w:t>
      </w:r>
      <w:r>
        <w:rPr>
          <w:rFonts w:eastAsia="Times New Roman"/>
          <w:color w:val="000000"/>
          <w:sz w:val="21"/>
          <w:szCs w:val="21"/>
          <w:lang w:val="en-US" w:eastAsia="en-GB"/>
        </w:rPr>
        <w:t>a</w:t>
      </w:r>
      <w:r w:rsidRPr="00953BB2">
        <w:rPr>
          <w:rFonts w:eastAsia="Times New Roman"/>
          <w:color w:val="000000"/>
          <w:sz w:val="21"/>
          <w:szCs w:val="21"/>
          <w:lang w:val="en-US" w:eastAsia="en-GB"/>
        </w:rPr>
        <w:t xml:space="preserve"> same message combining 18a and 18b</w:t>
      </w:r>
      <w:r w:rsidRPr="00363FF9">
        <w:rPr>
          <w:rFonts w:eastAsia="Times New Roman"/>
          <w:color w:val="000000"/>
          <w:sz w:val="21"/>
          <w:szCs w:val="21"/>
          <w:lang w:val="en-US" w:eastAsia="en-GB"/>
        </w:rPr>
        <w:t xml:space="preserve">. </w:t>
      </w:r>
    </w:p>
    <w:p w14:paraId="1D919E95" w14:textId="77777777" w:rsidR="000B102C" w:rsidRPr="00363FF9" w:rsidRDefault="000B102C" w:rsidP="000B102C">
      <w:pPr>
        <w:spacing w:after="0"/>
        <w:rPr>
          <w:rFonts w:eastAsia="Times New Roman"/>
          <w:color w:val="000000"/>
          <w:sz w:val="21"/>
          <w:szCs w:val="21"/>
          <w:lang w:val="en-US" w:eastAsia="en-GB"/>
        </w:rPr>
      </w:pPr>
    </w:p>
    <w:p w14:paraId="767D7159"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0B102C">
      <w:pPr>
        <w:spacing w:after="0"/>
        <w:rPr>
          <w:rFonts w:eastAsia="Times New Roman"/>
          <w:color w:val="000000"/>
          <w:sz w:val="21"/>
          <w:szCs w:val="21"/>
          <w:lang w:val="en-US" w:eastAsia="en-GB"/>
        </w:rPr>
      </w:pPr>
    </w:p>
    <w:p w14:paraId="4FA0B91B"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0B102C">
      <w:pPr>
        <w:spacing w:after="0"/>
        <w:rPr>
          <w:rFonts w:eastAsia="Times New Roman"/>
          <w:color w:val="000000"/>
          <w:sz w:val="21"/>
          <w:szCs w:val="21"/>
          <w:lang w:val="en-US" w:eastAsia="en-GB"/>
        </w:rPr>
      </w:pPr>
    </w:p>
    <w:p w14:paraId="281E37B1"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Pr>
          <w:rFonts w:eastAsia="Times New Roman"/>
          <w:color w:val="000000"/>
          <w:sz w:val="21"/>
          <w:szCs w:val="21"/>
          <w:lang w:val="en-US" w:eastAsia="en-GB"/>
        </w:rPr>
        <w:t xml:space="preserve">UEs </w:t>
      </w:r>
      <w:r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672" w:name="_Toc84671230"/>
      <w:r>
        <w:t>6.2.3</w:t>
      </w:r>
      <w:r>
        <w:tab/>
        <w:t>Solution evaluation</w:t>
      </w:r>
      <w:bookmarkEnd w:id="672"/>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r>
        <w:t>MUK is UE-specific key derived based on</w:t>
      </w:r>
      <w:r>
        <w:rPr>
          <w:lang w:eastAsia="zh-CN"/>
        </w:rPr>
        <w:t xml:space="preserve"> Kausf and </w:t>
      </w:r>
      <w:r>
        <w:t>Multicast_group_ID. K</w:t>
      </w:r>
      <w:r>
        <w:rPr>
          <w:rFonts w:hint="eastAsia"/>
          <w:lang w:eastAsia="zh-CN"/>
        </w:rPr>
        <w:t>_group</w:t>
      </w:r>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pPr>
        <w:rPr>
          <w:ins w:id="673" w:author="Huawei" w:date="2021-10-03T17:36:00Z"/>
        </w:rPr>
      </w:pPr>
      <w:r>
        <w:t>This solution requires a new security protocol between the UE and the MBSF-C for mutual authentication and transport of the MBS keys.</w:t>
      </w:r>
    </w:p>
    <w:p w14:paraId="287B5233" w14:textId="72E8D650" w:rsidR="00E26025" w:rsidRDefault="00E26025" w:rsidP="00BB37C8">
      <w:ins w:id="674" w:author="Huawei" w:date="2021-10-03T17:36:00Z">
        <w:r w:rsidRPr="00E26025">
          <w:t>This solution assumes that the UE within the multicast group all support the encryption and integrity algorithms selected by the MBSF-C.</w:t>
        </w:r>
      </w:ins>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675" w:name="_Toc39138085"/>
      <w:bookmarkStart w:id="676" w:name="_Toc39138086"/>
      <w:bookmarkStart w:id="677" w:name="_Toc84671231"/>
      <w:r>
        <w:lastRenderedPageBreak/>
        <w:t>6</w:t>
      </w:r>
      <w:r w:rsidRPr="004D3578">
        <w:t>.</w:t>
      </w:r>
      <w:r>
        <w:t>3</w:t>
      </w:r>
      <w:r w:rsidRPr="004D3578">
        <w:tab/>
      </w:r>
      <w:r w:rsidRPr="007B6DA1">
        <w:t>Solution #</w:t>
      </w:r>
      <w:r>
        <w:t>3</w:t>
      </w:r>
      <w:r w:rsidRPr="007B6DA1">
        <w:t xml:space="preserve">: </w:t>
      </w:r>
      <w:bookmarkEnd w:id="675"/>
      <w:r>
        <w:t>MBS Traffic Protection</w:t>
      </w:r>
      <w:bookmarkEnd w:id="677"/>
    </w:p>
    <w:p w14:paraId="0E921F14" w14:textId="77777777" w:rsidR="00812D15" w:rsidRDefault="00812D15" w:rsidP="00812D15">
      <w:pPr>
        <w:pStyle w:val="3"/>
      </w:pPr>
      <w:bookmarkStart w:id="678" w:name="_Toc84671232"/>
      <w:r>
        <w:t>6.3.1</w:t>
      </w:r>
      <w:r>
        <w:tab/>
      </w:r>
      <w:r w:rsidRPr="007B6DA1">
        <w:t>Solution overview</w:t>
      </w:r>
      <w:bookmarkEnd w:id="676"/>
      <w:bookmarkEnd w:id="678"/>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58EE5BCD" w:rsidR="00812D15" w:rsidRDefault="00812D15" w:rsidP="00812D15">
      <w:pPr>
        <w:rPr>
          <w:color w:val="000000"/>
          <w:lang w:eastAsia="zh-CN"/>
        </w:rPr>
      </w:pPr>
      <w:r>
        <w:rPr>
          <w:rFonts w:hint="eastAsia"/>
          <w:lang w:eastAsia="zh-CN"/>
        </w:rPr>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r>
        <w:rPr>
          <w:color w:val="000000"/>
        </w:rPr>
        <w:t>TF</w:t>
      </w:r>
      <w:r w:rsidRPr="00B51B20">
        <w:rPr>
          <w:color w:val="000000"/>
        </w:rPr>
        <w:t xml:space="preserve"> (Multicast</w:t>
      </w:r>
      <w:r>
        <w:rPr>
          <w:color w:val="000000"/>
        </w:rPr>
        <w:t xml:space="preserve"> </w:t>
      </w:r>
      <w:r w:rsidRPr="00B51B20">
        <w:rPr>
          <w:color w:val="000000"/>
        </w:rPr>
        <w:t>Broadcast Service</w:t>
      </w:r>
      <w:r>
        <w:rPr>
          <w:color w:val="000000"/>
        </w:rPr>
        <w:t xml:space="preserve"> Transport Function</w:t>
      </w:r>
      <w:r w:rsidRPr="00B51B20">
        <w:rPr>
          <w:color w:val="000000"/>
        </w:rPr>
        <w:t xml:space="preserve"> ) </w:t>
      </w:r>
      <w:r>
        <w:rPr>
          <w:color w:val="000000"/>
        </w:rPr>
        <w:t>and MBSF(Multicast Broadcast Service Function ) are two functional components introduced at Service Layer</w:t>
      </w:r>
      <w:r w:rsidRPr="00B51B20">
        <w:rPr>
          <w:color w:val="000000"/>
          <w:lang w:eastAsia="ko-KR"/>
        </w:rPr>
        <w:t>.</w:t>
      </w:r>
      <w:r>
        <w:rPr>
          <w:color w:val="000000"/>
          <w:lang w:eastAsia="ko-KR"/>
        </w:rPr>
        <w:t xml:space="preserve"> MBSTF is the media anchor for MBS data</w:t>
      </w:r>
      <w:r>
        <w:rPr>
          <w:rFonts w:hint="eastAsia"/>
          <w:color w:val="000000"/>
          <w:lang w:eastAsia="zh-CN"/>
        </w:rPr>
        <w:t xml:space="preserve">, </w:t>
      </w:r>
      <w:r>
        <w:rPr>
          <w:color w:val="000000"/>
          <w:lang w:eastAsia="zh-CN"/>
        </w:rPr>
        <w:t>performs generic packet transport functionalities such as framing, packet encoding, etc</w:t>
      </w:r>
      <w:r>
        <w:rPr>
          <w:color w:val="000000"/>
          <w:lang w:eastAsia="ko-KR"/>
        </w:rPr>
        <w:t>. MBSF</w:t>
      </w:r>
      <w:r>
        <w:rPr>
          <w:color w:val="000000"/>
          <w:lang w:eastAsia="zh-CN"/>
        </w:rPr>
        <w:t xml:space="preserve"> provides service level functionality to support MBS, interacts with AF and MB-SMF for session operations and transport, controls MBSTF, and etc. Both MBSTF and MBSF belong to the operator domain.</w:t>
      </w:r>
    </w:p>
    <w:p w14:paraId="66518062" w14:textId="21749151" w:rsidR="00812D15" w:rsidRDefault="00812D15" w:rsidP="00812D15">
      <w:pPr>
        <w:rPr>
          <w:lang w:eastAsia="zh-CN"/>
        </w:rPr>
      </w:pPr>
      <w:r>
        <w:rPr>
          <w:lang w:eastAsia="zh-CN"/>
        </w:rPr>
        <w:t xml:space="preserve">In this solution, the </w:t>
      </w:r>
      <w:r w:rsidRPr="00B51B20">
        <w:rPr>
          <w:color w:val="000000"/>
          <w:lang w:eastAsia="ko-KR"/>
        </w:rPr>
        <w:t>MBS traffic is protected between the MBS</w:t>
      </w:r>
      <w:r>
        <w:rPr>
          <w:color w:val="000000"/>
          <w:lang w:eastAsia="ko-KR"/>
        </w:rPr>
        <w:t>T</w:t>
      </w:r>
      <w:r w:rsidRPr="00B51B20">
        <w:rPr>
          <w:color w:val="000000"/>
          <w:lang w:eastAsia="ko-KR"/>
        </w:rPr>
        <w:t xml:space="preserve">F and the UE, and </w:t>
      </w:r>
      <w:r>
        <w:rPr>
          <w:color w:val="000000"/>
          <w:lang w:eastAsia="ko-KR"/>
        </w:rPr>
        <w:t xml:space="preserve">the protection </w:t>
      </w:r>
      <w:r w:rsidRPr="00B51B20">
        <w:rPr>
          <w:color w:val="000000"/>
          <w:lang w:eastAsia="ko-KR"/>
        </w:rPr>
        <w:t>is transparent to the content provider.</w:t>
      </w:r>
      <w:r>
        <w:rPr>
          <w:lang w:eastAsia="zh-CN"/>
        </w:rPr>
        <w:t xml:space="preserve">  MBS Traffic Key (MTK) is generated by MBSF and securely distributed to the MBSTF and the UEs through the control plane. MBSTF uses the MTK to protect the MBS traffic before sending them out to the UE.</w:t>
      </w:r>
    </w:p>
    <w:p w14:paraId="5FB71B46" w14:textId="77777777" w:rsidR="00812D15" w:rsidRDefault="00812D15" w:rsidP="00812D15">
      <w:pPr>
        <w:pStyle w:val="3"/>
      </w:pPr>
      <w:r>
        <w:rPr>
          <w:lang w:eastAsia="zh-CN"/>
        </w:rPr>
        <w:t xml:space="preserve"> </w:t>
      </w:r>
      <w:bookmarkStart w:id="679" w:name="_Toc39138087"/>
      <w:bookmarkStart w:id="680" w:name="_Toc84671233"/>
      <w:r>
        <w:t>6.3.2</w:t>
      </w:r>
      <w:r>
        <w:tab/>
      </w:r>
      <w:r w:rsidRPr="007B6DA1">
        <w:t>Solution details</w:t>
      </w:r>
      <w:bookmarkEnd w:id="679"/>
      <w:bookmarkEnd w:id="680"/>
    </w:p>
    <w:p w14:paraId="0E9E26F2" w14:textId="65FC34D4" w:rsidR="00812D15" w:rsidRPr="00332FC3" w:rsidRDefault="00812D15" w:rsidP="00812D15">
      <w:pPr>
        <w:rPr>
          <w:lang w:eastAsia="zh-CN"/>
        </w:rPr>
      </w:pPr>
      <w:r>
        <w:rPr>
          <w:lang w:eastAsia="zh-CN"/>
        </w:rPr>
        <w:t xml:space="preserve">Figure 6.3.2-1 shows the call flow for secure MTK distribution and multicast data protetion. The call flow in Figure 6.3.2-1 is based on the concluded multicast call flow in TR 23.757 [2].  In the call flow MB-SMF is another functional component introduced in the adopted architecture in TR 23.757 [2]. MB-SMF is </w:t>
      </w:r>
      <w:r w:rsidRPr="00332FC3">
        <w:rPr>
          <w:lang w:eastAsia="zh-CN"/>
        </w:rPr>
        <w:t>used for MBS session management (including QoS control), control of MBS transport,</w:t>
      </w:r>
      <w:r>
        <w:rPr>
          <w:lang w:eastAsia="zh-CN"/>
        </w:rPr>
        <w:t xml:space="preserve"> and etc</w:t>
      </w:r>
      <w:r w:rsidRPr="00332FC3">
        <w:rPr>
          <w:lang w:eastAsia="zh-CN"/>
        </w:rPr>
        <w:t>.</w:t>
      </w:r>
      <w:r>
        <w:rPr>
          <w:lang w:eastAsia="zh-CN"/>
        </w:rPr>
        <w:t xml:space="preserve"> MB-SMF may be standalone or co-located with existing network function.</w:t>
      </w:r>
      <w:r>
        <w:rPr>
          <w:rFonts w:hint="eastAsia"/>
          <w:lang w:eastAsia="zh-CN"/>
        </w:rPr>
        <w:t xml:space="preserve"> </w:t>
      </w:r>
    </w:p>
    <w:p w14:paraId="59364310" w14:textId="77777777" w:rsidR="00812D15" w:rsidRDefault="00812D15" w:rsidP="00BD16AB">
      <w:pPr>
        <w:pStyle w:val="NO"/>
        <w:ind w:left="284" w:firstLine="0"/>
        <w:rPr>
          <w:lang w:val="x-none"/>
        </w:rPr>
      </w:pPr>
    </w:p>
    <w:p w14:paraId="11B7B4C7" w14:textId="77777777" w:rsidR="00812D15" w:rsidRDefault="00812D15" w:rsidP="00812D15">
      <w:pPr>
        <w:jc w:val="center"/>
      </w:pPr>
    </w:p>
    <w:p w14:paraId="4F9EE25A" w14:textId="5F208CD8" w:rsidR="00812D15" w:rsidRPr="00D96CBA" w:rsidRDefault="00812D15" w:rsidP="00812D15">
      <w:pPr>
        <w:jc w:val="center"/>
        <w:rPr>
          <w:lang w:val="x-none" w:eastAsia="zh-CN"/>
        </w:rPr>
      </w:pPr>
      <w:r w:rsidRPr="00AC359B">
        <w:t xml:space="preserve"> </w:t>
      </w:r>
      <w:r>
        <w:object w:dxaOrig="17050" w:dyaOrig="11460" w14:anchorId="18F2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4pt;height:258.55pt" o:ole="">
            <v:imagedata r:id="rId14" o:title=""/>
          </v:shape>
          <o:OLEObject Type="Embed" ProgID="Visio.Drawing.15" ShapeID="_x0000_i1025" DrawAspect="Content" ObjectID="_1695284024" r:id="rId15"/>
        </w:object>
      </w:r>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5F2FB04E" w:rsidR="00812D15" w:rsidRDefault="00812D15" w:rsidP="00812D15">
      <w:pPr>
        <w:ind w:left="360"/>
        <w:rPr>
          <w:lang w:eastAsia="zh-CN"/>
        </w:rPr>
      </w:pPr>
      <w:r>
        <w:rPr>
          <w:lang w:eastAsia="zh-CN"/>
        </w:rPr>
        <w:t>Step 1. The AF of the content provider provisions to the MBSF the information on a multicast session including the the multicast group ID and the security policy for the multicast session. The multicast group ID, which identifies the multicast session, can eithr be a TMGI or source specific IP multicast address.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25D54A80"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multicast </w:t>
      </w:r>
      <w:r>
        <w:rPr>
          <w:rFonts w:hint="eastAsia"/>
          <w:lang w:eastAsia="zh-CN"/>
        </w:rPr>
        <w:t>session</w:t>
      </w:r>
      <w:r>
        <w:rPr>
          <w:lang w:eastAsia="zh-CN"/>
        </w:rPr>
        <w:t xml:space="preserve"> needs security protection, MBSF will generate a MTK and the associated key identifier (KID) for the multicast session. MBSF sends a request message including the </w:t>
      </w:r>
      <w:r>
        <w:rPr>
          <w:lang w:eastAsia="zh-CN"/>
        </w:rPr>
        <w:lastRenderedPageBreak/>
        <w:t>multicast group ID to request MB-SMF to reserve source for the session. MBSF also provisions the MTK and the KID to MB-SMF in the request message.</w:t>
      </w:r>
    </w:p>
    <w:p w14:paraId="140C2201" w14:textId="145A1314" w:rsidR="00812D15" w:rsidRDefault="00812D15" w:rsidP="00812D15">
      <w:pPr>
        <w:ind w:left="360"/>
        <w:rPr>
          <w:lang w:eastAsia="zh-CN"/>
        </w:rPr>
      </w:pPr>
      <w:r>
        <w:rPr>
          <w:lang w:eastAsia="zh-CN"/>
        </w:rPr>
        <w:t xml:space="preserve">MTK needs to be different for each multicast session, therefore, the multicast group ID 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3A181F85" w:rsidR="00812D15" w:rsidRDefault="00812D15" w:rsidP="00812D15">
      <w:pPr>
        <w:ind w:left="360"/>
        <w:rPr>
          <w:lang w:eastAsia="zh-CN"/>
        </w:rPr>
      </w:pPr>
      <w:r>
        <w:rPr>
          <w:lang w:eastAsia="zh-CN"/>
        </w:rPr>
        <w:t>Step 3. MBSF sends the security policy and the MTK and KID to MBSTF.</w:t>
      </w:r>
    </w:p>
    <w:p w14:paraId="669A9D31" w14:textId="0731B2A7" w:rsidR="00812D15" w:rsidRDefault="00812D15" w:rsidP="00812D15">
      <w:pPr>
        <w:ind w:left="284" w:firstLineChars="50" w:firstLine="100"/>
        <w:rPr>
          <w:lang w:eastAsia="zh-CN"/>
        </w:rPr>
      </w:pPr>
      <w:r>
        <w:rPr>
          <w:lang w:eastAsia="zh-CN"/>
        </w:rPr>
        <w:t xml:space="preserve">Step 4. There are other steps defined in concluded multicast call flows in TR 23.757 [2] for the multicast session configuration at the core network (e.g. RAN configuration), the details of which are omitted in this solution as they are irrelevant to solving the key issue #2 and #3. </w:t>
      </w:r>
    </w:p>
    <w:p w14:paraId="548D462E" w14:textId="4DAE81E6"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To join a multicast group via control plane, UE sends to SMF  the request for a PDU session establishment/modification and includes in the request the multicast group ID the UE wishes to join.</w:t>
      </w:r>
    </w:p>
    <w:p w14:paraId="4ACA2355" w14:textId="154D5673" w:rsidR="00812D15" w:rsidRDefault="00812D15" w:rsidP="00812D15">
      <w:pPr>
        <w:ind w:left="360"/>
        <w:rPr>
          <w:lang w:eastAsia="zh-CN"/>
        </w:rPr>
      </w:pPr>
      <w:r>
        <w:t xml:space="preserve">Step 6. </w:t>
      </w:r>
      <w:r>
        <w:rPr>
          <w:lang w:eastAsia="zh-CN"/>
        </w:rPr>
        <w:t>SMF sends to MB-SMF a request for the 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 xml:space="preserve">group ID.   </w:t>
      </w:r>
    </w:p>
    <w:p w14:paraId="47BA5ECD" w14:textId="30F5541A" w:rsidR="00812D15" w:rsidRDefault="00812D15" w:rsidP="00812D15">
      <w:pPr>
        <w:ind w:left="360"/>
        <w:rPr>
          <w:lang w:eastAsia="zh-CN"/>
        </w:rPr>
      </w:pPr>
      <w:r>
        <w:rPr>
          <w:lang w:eastAsia="zh-CN"/>
        </w:rPr>
        <w:t xml:space="preserve">Step 7. MB-SMF replies to SMF with MTK and KID in the response message. </w:t>
      </w:r>
    </w:p>
    <w:p w14:paraId="53D3C007" w14:textId="4EA837E5"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 or modification).</w:t>
      </w:r>
    </w:p>
    <w:p w14:paraId="7D7AB969" w14:textId="784666CE" w:rsidR="00812D15" w:rsidRDefault="00812D15" w:rsidP="00812D15">
      <w:pPr>
        <w:ind w:left="360"/>
        <w:rPr>
          <w:lang w:eastAsia="zh-CN"/>
        </w:rPr>
      </w:pPr>
      <w:r>
        <w:rPr>
          <w:lang w:eastAsia="zh-CN"/>
        </w:rPr>
        <w:t xml:space="preserve">Step 9. SMF  sends the received MTK and the KID to UE. </w:t>
      </w:r>
    </w:p>
    <w:p w14:paraId="6827EE6C" w14:textId="581F1153" w:rsidR="00812D15" w:rsidRDefault="00812D15" w:rsidP="00812D15">
      <w:pPr>
        <w:ind w:left="360"/>
        <w:rPr>
          <w:lang w:eastAsia="zh-CN"/>
        </w:rPr>
      </w:pPr>
      <w:r>
        <w:rPr>
          <w:lang w:eastAsia="zh-CN"/>
        </w:rPr>
        <w:t xml:space="preserve">Step 10. </w:t>
      </w:r>
      <w:r>
        <w:t>When the multicast data of the session identified by the multicast group ID is received at MBSTF</w:t>
      </w:r>
      <w:r>
        <w:rPr>
          <w:lang w:eastAsia="zh-CN"/>
        </w:rPr>
        <w:t>, MBSTF uses the received MTK to protect the multicast data if the received security policy from step 3 indicates security policy is needed. The protected multicast data along with the KID are sent to the UE. Based on the received KID, the UE uses the received MTK in step 9 to decrypt the protected multicast data and/or verify the integrity of the protected multicast data.</w:t>
      </w:r>
    </w:p>
    <w:p w14:paraId="6E413D0E" w14:textId="77777777" w:rsidR="007567E7" w:rsidRDefault="007567E7" w:rsidP="007567E7">
      <w:pPr>
        <w:ind w:left="360"/>
        <w:rPr>
          <w:ins w:id="681" w:author="Huawei" w:date="2021-10-03T17:40:00Z"/>
          <w:lang w:eastAsia="zh-CN"/>
        </w:rPr>
      </w:pPr>
      <w:ins w:id="682" w:author="Huawei" w:date="2021-10-03T17:40:00Z">
        <w:r>
          <w:rPr>
            <w:lang w:eastAsia="zh-CN"/>
          </w:rPr>
          <w:t xml:space="preserve">When multicast data is protected at the service layer, the protection of multicast data at the transport layer may not be needed. In this case SMF sends the user plane policy indicating “Not needed” to RAN. SMF may become aware of the protection at the service layer via local configuration or the reception of MTK at step 7. </w:t>
        </w:r>
      </w:ins>
    </w:p>
    <w:p w14:paraId="5EF29A0C" w14:textId="0349F824" w:rsidR="00812D15" w:rsidRPr="00BB7C6A" w:rsidRDefault="00812D15" w:rsidP="00812D15">
      <w:pPr>
        <w:pStyle w:val="EditorsNote"/>
        <w:rPr>
          <w:lang w:eastAsia="zh-CN"/>
        </w:rPr>
      </w:pPr>
    </w:p>
    <w:p w14:paraId="1C0C9F05" w14:textId="77777777" w:rsidR="00812D15" w:rsidRDefault="00812D15" w:rsidP="00812D15">
      <w:pPr>
        <w:pStyle w:val="3"/>
      </w:pPr>
      <w:bookmarkStart w:id="683" w:name="_Toc84671234"/>
      <w:r>
        <w:t>6.3.3</w:t>
      </w:r>
      <w:r>
        <w:tab/>
        <w:t>Solution evaluation</w:t>
      </w:r>
      <w:bookmarkEnd w:id="683"/>
      <w:r>
        <w:t xml:space="preserve"> </w:t>
      </w:r>
    </w:p>
    <w:p w14:paraId="2B3D426F" w14:textId="77777777" w:rsidR="00812D15" w:rsidRDefault="00812D15" w:rsidP="00812D15">
      <w:pPr>
        <w:rPr>
          <w:lang w:eastAsia="zh-CN"/>
        </w:rPr>
      </w:pPr>
      <w:r>
        <w:rPr>
          <w:lang w:eastAsia="zh-CN"/>
        </w:rPr>
        <w:t>In the solution</w:t>
      </w:r>
      <w:r>
        <w:rPr>
          <w:rFonts w:hint="eastAsia"/>
          <w:lang w:eastAsia="zh-CN"/>
        </w:rPr>
        <w:t>,</w:t>
      </w:r>
      <w:r>
        <w:rPr>
          <w:lang w:eastAsia="zh-CN"/>
        </w:rPr>
        <w:t xml:space="preserve"> the multicast data protection is performed between UE and MBSTF, the anchor point of the multicast data. This is similar to the MBS protection before 5G, in which the protection is performed between BM-SC (the data anchor) and UE. </w:t>
      </w:r>
    </w:p>
    <w:p w14:paraId="3B7D8F0C" w14:textId="77777777" w:rsidR="00812D15" w:rsidRDefault="00812D15" w:rsidP="00812D15">
      <w:pPr>
        <w:rPr>
          <w:lang w:eastAsia="zh-CN"/>
        </w:rPr>
      </w:pPr>
      <w:r>
        <w:rPr>
          <w:lang w:eastAsia="zh-CN"/>
        </w:rPr>
        <w:t>The MTK and KID</w:t>
      </w:r>
      <w:r>
        <w:rPr>
          <w:rFonts w:hint="eastAsia"/>
          <w:lang w:eastAsia="zh-CN"/>
        </w:rPr>
        <w:t>，</w:t>
      </w:r>
      <w:r>
        <w:rPr>
          <w:lang w:eastAsia="zh-CN"/>
        </w:rPr>
        <w:t>used for the multicast data protection, is generated by MBSF when needed and securely 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The solution conforms to the call flows concluded in TR 23.757 [2].</w:t>
      </w:r>
    </w:p>
    <w:p w14:paraId="5AE5A3E9" w14:textId="77777777" w:rsidR="00812D15" w:rsidRDefault="00812D15" w:rsidP="00812D15">
      <w:pPr>
        <w:rPr>
          <w:lang w:eastAsia="zh-CN"/>
        </w:rPr>
      </w:pPr>
      <w:r>
        <w:rPr>
          <w:rFonts w:hint="eastAsia"/>
          <w:lang w:eastAsia="zh-CN"/>
        </w:rPr>
        <w:t>The</w:t>
      </w:r>
      <w:r>
        <w:rPr>
          <w:lang w:eastAsia="zh-CN"/>
        </w:rPr>
        <w:t xml:space="preserve"> solution does not affect RAN or UPF or MB-UPF</w:t>
      </w:r>
      <w:r>
        <w:rPr>
          <w:rFonts w:hint="eastAsia"/>
          <w:lang w:eastAsia="zh-CN"/>
        </w:rPr>
        <w:t>.</w:t>
      </w:r>
      <w:r>
        <w:rPr>
          <w:lang w:eastAsia="zh-CN"/>
        </w:rPr>
        <w:t xml:space="preserve"> Moreover, during the transmission of the multicast data, the solution exposes the unprocted multicast data to the least network functions possible, i.e. only MBSTF has access to the unprotected multicast data.</w:t>
      </w:r>
    </w:p>
    <w:p w14:paraId="36CE18B5" w14:textId="77777777" w:rsidR="00812D15" w:rsidRDefault="00812D15" w:rsidP="00812D15">
      <w:pPr>
        <w:rPr>
          <w:lang w:eastAsia="zh-CN"/>
        </w:rPr>
      </w:pPr>
      <w:r>
        <w:rPr>
          <w:lang w:eastAsia="zh-CN"/>
        </w:rPr>
        <w:t xml:space="preserve">The protection provided by the solution is transparent to UE mobility.  </w:t>
      </w:r>
    </w:p>
    <w:p w14:paraId="1B96A349" w14:textId="77777777" w:rsidR="00812D15" w:rsidRDefault="00812D15" w:rsidP="00812D15">
      <w:pPr>
        <w:rPr>
          <w:lang w:eastAsia="zh-CN"/>
        </w:rPr>
      </w:pPr>
      <w:r>
        <w:rPr>
          <w:lang w:eastAsia="zh-CN"/>
        </w:rPr>
        <w:t xml:space="preserve">The solution does not rely on GBA or AKMA. </w:t>
      </w:r>
    </w:p>
    <w:p w14:paraId="7D02DE97" w14:textId="5B6CCD31" w:rsidR="00812D15" w:rsidRPr="00BD16AB" w:rsidRDefault="00812D15" w:rsidP="00BD16AB">
      <w:pPr>
        <w:pStyle w:val="EditorsNote"/>
        <w:rPr>
          <w:lang w:val="en-US" w:eastAsia="zh-CN"/>
        </w:rPr>
      </w:pPr>
      <w:r w:rsidRPr="00BD16AB">
        <w:rPr>
          <w:lang w:val="en-US" w:eastAsia="zh-CN"/>
        </w:rPr>
        <w:t xml:space="preserve">Editor’s Note: Further evaluation is FFS.  </w:t>
      </w:r>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684" w:name="_Toc84671235"/>
      <w:r w:rsidRPr="0007743D">
        <w:rPr>
          <w:rFonts w:ascii="Times New Roman" w:hAnsi="Times New Roman"/>
        </w:rPr>
        <w:lastRenderedPageBreak/>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684"/>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685" w:name="_Toc84671236"/>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685"/>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r>
        <w:t xml:space="preserve"> The solution is based on the concluded architecture in TR 23.757 [2]. </w:t>
      </w:r>
    </w:p>
    <w:p w14:paraId="400782F6" w14:textId="77777777" w:rsidR="00812D15" w:rsidRPr="0007743D" w:rsidRDefault="00812D15" w:rsidP="00812D15">
      <w:pPr>
        <w:pStyle w:val="3"/>
        <w:rPr>
          <w:rFonts w:ascii="Times New Roman" w:hAnsi="Times New Roman"/>
        </w:rPr>
      </w:pPr>
      <w:bookmarkStart w:id="686" w:name="_Toc84671237"/>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686"/>
    </w:p>
    <w:p w14:paraId="7B37F45A" w14:textId="75F9D816" w:rsidR="00812D15" w:rsidRPr="0007743D" w:rsidRDefault="00812D15" w:rsidP="00812D15">
      <w:pPr>
        <w:rPr>
          <w:lang w:val="x-none"/>
        </w:rPr>
      </w:pPr>
      <w:r w:rsidRPr="0007743D">
        <w:rPr>
          <w:lang w:eastAsia="zh-CN"/>
        </w:rPr>
        <w:t>In the solution below, the (MB-)SMF is</w:t>
      </w:r>
      <w:r>
        <w:rPr>
          <w:lang w:eastAsia="zh-CN"/>
        </w:rPr>
        <w:t xml:space="preserve"> either SMF</w:t>
      </w:r>
      <w:r>
        <w:rPr>
          <w:rFonts w:hint="eastAsia"/>
          <w:lang w:eastAsia="zh-CN"/>
        </w:rPr>
        <w:t>,</w:t>
      </w:r>
      <w:r>
        <w:rPr>
          <w:lang w:eastAsia="zh-CN"/>
        </w:rPr>
        <w:t xml:space="preserve"> which is for managing in the MBS session, controlling of MBS transport and etc, or SMF for managing the per-UE PDU session. The two may be co-located.</w:t>
      </w:r>
    </w:p>
    <w:p w14:paraId="2CA60A7F" w14:textId="77777777" w:rsidR="00812D15" w:rsidRPr="0007743D" w:rsidRDefault="00812D15" w:rsidP="00812D15">
      <w:pPr>
        <w:pStyle w:val="4"/>
        <w:rPr>
          <w:lang w:eastAsia="zh-CN"/>
        </w:rPr>
      </w:pPr>
      <w:bookmarkStart w:id="687" w:name="_Toc84671238"/>
      <w:r>
        <w:rPr>
          <w:rFonts w:hint="eastAsia"/>
          <w:lang w:eastAsia="zh-CN"/>
        </w:rPr>
        <w:t>6</w:t>
      </w:r>
      <w:r>
        <w:rPr>
          <w:lang w:eastAsia="zh-CN"/>
        </w:rPr>
        <w:t>.4.2.1 Authentication and authorization</w:t>
      </w:r>
      <w:bookmarkEnd w:id="687"/>
      <w:r>
        <w:rPr>
          <w:lang w:eastAsia="zh-CN"/>
        </w:rPr>
        <w:t xml:space="preserve"> </w:t>
      </w:r>
    </w:p>
    <w:p w14:paraId="78ED6FE4" w14:textId="77777777" w:rsidR="00812D15" w:rsidRPr="002304FF" w:rsidRDefault="00812D15" w:rsidP="00812D15">
      <w:pPr>
        <w:rPr>
          <w:lang w:eastAsia="zh-CN"/>
        </w:rPr>
      </w:pPr>
    </w:p>
    <w:p w14:paraId="47EA8227" w14:textId="0CE3A853" w:rsidR="00812D15" w:rsidRPr="0007743D" w:rsidRDefault="00812D15" w:rsidP="00812D15">
      <w:pPr>
        <w:jc w:val="center"/>
      </w:pPr>
      <w:r>
        <w:object w:dxaOrig="8981" w:dyaOrig="7610" w14:anchorId="11E2184E">
          <v:shape id="_x0000_i1026" type="#_x0000_t75" style="width:296.75pt;height:251.7pt" o:ole="">
            <v:imagedata r:id="rId16" o:title=""/>
          </v:shape>
          <o:OLEObject Type="Embed" ProgID="Visio.Drawing.15" ShapeID="_x0000_i1026" DrawAspect="Content" ObjectID="_1695284025" r:id="rId17"/>
        </w:object>
      </w:r>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69685200" w:rsidR="00812D15" w:rsidRPr="0007743D" w:rsidRDefault="00812D15" w:rsidP="00812D15">
      <w:pPr>
        <w:numPr>
          <w:ilvl w:val="0"/>
          <w:numId w:val="10"/>
        </w:numPr>
        <w:rPr>
          <w:lang w:eastAsia="zh-CN"/>
        </w:rPr>
      </w:pPr>
      <w:r w:rsidRPr="0007743D">
        <w:rPr>
          <w:lang w:eastAsia="zh-CN"/>
        </w:rPr>
        <w:t xml:space="preserve">UE </w:t>
      </w:r>
      <w:r>
        <w:rPr>
          <w:lang w:eastAsia="zh-CN"/>
        </w:rPr>
        <w:t xml:space="preserve">initiates multicast session join, specificall, UE </w:t>
      </w:r>
      <w:r w:rsidRPr="0007743D">
        <w:rPr>
          <w:lang w:eastAsia="zh-CN"/>
        </w:rPr>
        <w:t>sends the request for a PDU session establishment/modification</w:t>
      </w:r>
      <w:r>
        <w:rPr>
          <w:lang w:eastAsia="zh-CN"/>
        </w:rPr>
        <w:t xml:space="preserve"> and includes the multicast session ID identifying the multicast session</w:t>
      </w:r>
      <w:r w:rsidRPr="0007743D">
        <w:rPr>
          <w:lang w:eastAsia="zh-CN"/>
        </w:rPr>
        <w:t xml:space="preserve"> that UE </w:t>
      </w:r>
      <w:r>
        <w:rPr>
          <w:lang w:eastAsia="zh-CN"/>
        </w:rPr>
        <w:t>wishe</w:t>
      </w:r>
      <w:r w:rsidRPr="0007743D">
        <w:rPr>
          <w:lang w:eastAsia="zh-CN"/>
        </w:rPr>
        <w:t>s to join. The request is forwarded to the (MB-)SMF..</w:t>
      </w:r>
      <w:r>
        <w:rPr>
          <w:lang w:eastAsia="zh-CN"/>
        </w:rPr>
        <w:t xml:space="preserve"> T</w:t>
      </w:r>
      <w:r w:rsidRPr="003742BC">
        <w:rPr>
          <w:lang w:eastAsia="zh-CN"/>
        </w:rPr>
        <w:t xml:space="preserve">he </w:t>
      </w:r>
      <w:r>
        <w:rPr>
          <w:lang w:eastAsia="zh-CN"/>
        </w:rPr>
        <w:t>multicast session ID</w:t>
      </w:r>
      <w:r w:rsidRPr="003742BC" w:rsidDel="00A33522">
        <w:rPr>
          <w:lang w:eastAsia="zh-CN"/>
        </w:rPr>
        <w:t xml:space="preserve"> </w:t>
      </w:r>
      <w:r>
        <w:rPr>
          <w:lang w:eastAsia="zh-CN"/>
        </w:rPr>
        <w:t>can either</w:t>
      </w:r>
      <w:r w:rsidRPr="003742BC">
        <w:rPr>
          <w:lang w:eastAsia="zh-CN"/>
        </w:rPr>
        <w:t xml:space="preserve"> be a </w:t>
      </w:r>
      <w:r w:rsidRPr="003742BC">
        <w:rPr>
          <w:lang w:val="aa-ET"/>
        </w:rPr>
        <w:t>TMG</w:t>
      </w:r>
      <w:r w:rsidRPr="003443E5">
        <w:rPr>
          <w:lang w:val="aa-ET"/>
        </w:rPr>
        <w:t>I</w:t>
      </w:r>
      <w:r w:rsidRPr="00DD34AB">
        <w:rPr>
          <w:lang w:val="en-US"/>
        </w:rPr>
        <w:t xml:space="preserve"> </w:t>
      </w:r>
      <w:r w:rsidRPr="00DD34AB">
        <w:rPr>
          <w:lang w:val="en-US" w:eastAsia="zh-CN"/>
        </w:rPr>
        <w:t>(Temporary Mobile Group Identifier</w:t>
      </w:r>
      <w:r w:rsidRPr="003742BC">
        <w:rPr>
          <w:lang w:val="aa-ET"/>
        </w:rPr>
        <w:t>)</w:t>
      </w:r>
      <w:r w:rsidRPr="00DD34AB">
        <w:rPr>
          <w:lang w:val="en-US"/>
        </w:rPr>
        <w:t xml:space="preserve"> or </w:t>
      </w:r>
      <w:r w:rsidRPr="00DD34AB">
        <w:rPr>
          <w:lang w:val="en-US" w:eastAsia="zh-CN"/>
        </w:rPr>
        <w:t xml:space="preserve">a </w:t>
      </w:r>
      <w:r w:rsidRPr="003742BC">
        <w:rPr>
          <w:lang w:val="aa-ET"/>
        </w:rPr>
        <w:t>source</w:t>
      </w:r>
      <w:r>
        <w:rPr>
          <w:lang w:val="aa-ET"/>
        </w:rPr>
        <w:t xml:space="preserve"> specific IP multicast address</w:t>
      </w:r>
      <w:r w:rsidRPr="003742BC">
        <w:rPr>
          <w:lang w:val="aa-ET"/>
        </w:rPr>
        <w:t>.</w:t>
      </w:r>
    </w:p>
    <w:p w14:paraId="27A150EE" w14:textId="77777777" w:rsidR="00812D15" w:rsidRPr="0007743D" w:rsidRDefault="00812D15" w:rsidP="00812D15">
      <w:pPr>
        <w:ind w:left="360"/>
        <w:rPr>
          <w:lang w:eastAsia="zh-CN"/>
        </w:rPr>
      </w:pPr>
      <w:r w:rsidRPr="0007743D">
        <w:rPr>
          <w:lang w:eastAsia="zh-CN"/>
        </w:rPr>
        <w:t>If not available locally, the (MB-)SMF retrieves the subscription data from the UDM.</w:t>
      </w:r>
    </w:p>
    <w:p w14:paraId="72AA9100" w14:textId="621EC541" w:rsidR="00812D15" w:rsidRPr="0007743D" w:rsidRDefault="00812D15" w:rsidP="00812D15">
      <w:pPr>
        <w:numPr>
          <w:ilvl w:val="0"/>
          <w:numId w:val="10"/>
        </w:numPr>
        <w:rPr>
          <w:lang w:eastAsia="zh-CN"/>
        </w:rPr>
      </w:pPr>
      <w:r w:rsidRPr="0007743D">
        <w:rPr>
          <w:lang w:eastAsia="zh-CN"/>
        </w:rPr>
        <w:t xml:space="preserve">The (MB-)SMF determines that authentication and authorization is needed for the </w:t>
      </w:r>
      <w:r>
        <w:rPr>
          <w:lang w:eastAsia="zh-CN"/>
        </w:rPr>
        <w:t xml:space="preserve">multicast session </w:t>
      </w:r>
      <w:r w:rsidRPr="0007743D">
        <w:rPr>
          <w:lang w:eastAsia="zh-CN"/>
        </w:rPr>
        <w:t xml:space="preserve">based on the subscription data.  </w:t>
      </w:r>
    </w:p>
    <w:p w14:paraId="1489A556" w14:textId="6E249078" w:rsidR="00812D15" w:rsidRPr="0007743D" w:rsidRDefault="00812D15" w:rsidP="00812D15">
      <w:pPr>
        <w:numPr>
          <w:ilvl w:val="0"/>
          <w:numId w:val="10"/>
        </w:numPr>
        <w:rPr>
          <w:lang w:eastAsia="zh-CN"/>
        </w:rPr>
      </w:pPr>
      <w:r w:rsidRPr="0007743D">
        <w:rPr>
          <w:lang w:eastAsia="zh-CN"/>
        </w:rPr>
        <w:t>The (MB-)SMF sends</w:t>
      </w:r>
      <w:r>
        <w:rPr>
          <w:lang w:eastAsia="zh-CN"/>
        </w:rPr>
        <w:t xml:space="preserve"> </w:t>
      </w:r>
      <w:r w:rsidRPr="0007743D">
        <w:rPr>
          <w:lang w:eastAsia="zh-CN"/>
        </w:rPr>
        <w:t>a</w:t>
      </w:r>
      <w:r>
        <w:rPr>
          <w:lang w:eastAsia="zh-CN"/>
        </w:rPr>
        <w:t xml:space="preserve"> message </w:t>
      </w:r>
      <w:r w:rsidRPr="0007743D">
        <w:rPr>
          <w:lang w:eastAsia="zh-CN"/>
        </w:rPr>
        <w:t>to the UE to request the EAP identity</w:t>
      </w:r>
      <w:r>
        <w:rPr>
          <w:lang w:eastAsia="zh-CN"/>
        </w:rPr>
        <w:t xml:space="preserve"> used for the</w:t>
      </w:r>
      <w:r w:rsidRPr="008A6BA1">
        <w:rPr>
          <w:lang w:eastAsia="zh-CN"/>
        </w:rPr>
        <w:t xml:space="preserve"> </w:t>
      </w:r>
      <w:r>
        <w:rPr>
          <w:lang w:eastAsia="zh-CN"/>
        </w:rPr>
        <w:t>multicast session authentication and authorization</w:t>
      </w:r>
      <w:r w:rsidRPr="0007743D">
        <w:rPr>
          <w:lang w:eastAsia="zh-CN"/>
        </w:rPr>
        <w:t xml:space="preserve">. </w:t>
      </w:r>
      <w:r>
        <w:rPr>
          <w:lang w:eastAsia="zh-CN"/>
        </w:rPr>
        <w:t>The message includes the multicast session ID.</w:t>
      </w:r>
    </w:p>
    <w:p w14:paraId="7F98A34A" w14:textId="75FBECF8" w:rsidR="00812D15" w:rsidRPr="0007743D" w:rsidRDefault="00812D15" w:rsidP="00812D15">
      <w:pPr>
        <w:numPr>
          <w:ilvl w:val="0"/>
          <w:numId w:val="10"/>
        </w:numPr>
        <w:rPr>
          <w:lang w:eastAsia="zh-CN"/>
        </w:rPr>
      </w:pPr>
      <w:r w:rsidRPr="0007743D">
        <w:rPr>
          <w:lang w:eastAsia="zh-CN"/>
        </w:rPr>
        <w:t xml:space="preserve">The UE responds with </w:t>
      </w:r>
      <w:r>
        <w:rPr>
          <w:lang w:eastAsia="zh-CN"/>
        </w:rPr>
        <w:t>the</w:t>
      </w:r>
      <w:r w:rsidRPr="0007743D">
        <w:rPr>
          <w:lang w:eastAsia="zh-CN"/>
        </w:rPr>
        <w:t xml:space="preserve"> EAP identity and the</w:t>
      </w:r>
      <w:r w:rsidRPr="004019E8">
        <w:rPr>
          <w:lang w:eastAsia="zh-CN"/>
        </w:rPr>
        <w:t xml:space="preserve"> </w:t>
      </w:r>
      <w:r>
        <w:rPr>
          <w:lang w:eastAsia="zh-CN"/>
        </w:rPr>
        <w:t>multicast session ID to (MB-)SMF</w:t>
      </w:r>
      <w:r w:rsidRPr="0007743D">
        <w:rPr>
          <w:lang w:eastAsia="zh-CN"/>
        </w:rPr>
        <w:t>.</w:t>
      </w:r>
    </w:p>
    <w:p w14:paraId="1DBD3FED" w14:textId="5CBEE4B9" w:rsidR="00812D15" w:rsidRPr="0007743D" w:rsidRDefault="00812D15" w:rsidP="00812D15">
      <w:pPr>
        <w:ind w:left="284"/>
        <w:rPr>
          <w:lang w:eastAsia="zh-CN"/>
        </w:rPr>
      </w:pPr>
      <w:r w:rsidRPr="0007743D">
        <w:rPr>
          <w:lang w:eastAsia="zh-CN"/>
        </w:rPr>
        <w:lastRenderedPageBreak/>
        <w:t>To avoid the round-trip in step 3 and 4, the UE may also send the EAP identity in step 1, similar to the EAP based secondary authentication by an external DN-AAA server in 33.501.</w:t>
      </w:r>
    </w:p>
    <w:p w14:paraId="004A2C43" w14:textId="31BDDC67" w:rsidR="00812D15" w:rsidRPr="0007743D" w:rsidRDefault="00812D15" w:rsidP="00812D15">
      <w:pPr>
        <w:rPr>
          <w:lang w:eastAsia="zh-CN"/>
        </w:rPr>
      </w:pPr>
      <w:r>
        <w:rPr>
          <w:lang w:eastAsia="zh-CN"/>
        </w:rPr>
        <w:t>5</w:t>
      </w:r>
      <w:r w:rsidRPr="0007743D">
        <w:rPr>
          <w:lang w:eastAsia="zh-CN"/>
        </w:rPr>
        <w:t>-</w:t>
      </w:r>
      <w:r>
        <w:rPr>
          <w:lang w:eastAsia="zh-CN"/>
        </w:rPr>
        <w:t>6</w:t>
      </w:r>
      <w:r w:rsidRPr="0007743D">
        <w:rPr>
          <w:lang w:eastAsia="zh-CN"/>
        </w:rPr>
        <w:t>.  The (MB-)SMF sends the received EAP identity and</w:t>
      </w:r>
      <w:r>
        <w:rPr>
          <w:lang w:eastAsia="zh-CN"/>
        </w:rPr>
        <w:t xml:space="preserve"> multicast session ID </w:t>
      </w:r>
      <w:r w:rsidRPr="0007743D">
        <w:rPr>
          <w:lang w:eastAsia="zh-CN"/>
        </w:rPr>
        <w:t xml:space="preserve">to the AAA server through a (MB-)UPF. </w:t>
      </w:r>
    </w:p>
    <w:p w14:paraId="3890AC8E" w14:textId="5BBD2B11" w:rsidR="00812D15" w:rsidRPr="0007743D" w:rsidRDefault="00812D15" w:rsidP="00BD16AB">
      <w:pPr>
        <w:numPr>
          <w:ilvl w:val="0"/>
          <w:numId w:val="30"/>
        </w:numPr>
        <w:rPr>
          <w:lang w:eastAsia="zh-CN"/>
        </w:rPr>
      </w:pPr>
      <w:r w:rsidRPr="0007743D">
        <w:rPr>
          <w:lang w:eastAsia="zh-CN"/>
        </w:rPr>
        <w:t>EAP messages are exchanged between the AAA server and UE.</w:t>
      </w:r>
    </w:p>
    <w:p w14:paraId="21388F7E" w14:textId="7E8AD68F" w:rsidR="00812D15" w:rsidRPr="0007743D" w:rsidRDefault="00812D15" w:rsidP="00BD16AB">
      <w:pPr>
        <w:numPr>
          <w:ilvl w:val="0"/>
          <w:numId w:val="30"/>
        </w:numPr>
        <w:rPr>
          <w:lang w:eastAsia="zh-CN"/>
        </w:rPr>
      </w:pPr>
      <w:r w:rsidRPr="0007743D">
        <w:t>After the successful completion of the authentication procedure,</w:t>
      </w:r>
      <w:r>
        <w:t xml:space="preserve"> the</w:t>
      </w:r>
      <w:r w:rsidRPr="0007743D">
        <w:t xml:space="preserve"> AAA server send</w:t>
      </w:r>
      <w:r>
        <w:t>s</w:t>
      </w:r>
      <w:r w:rsidRPr="0007743D">
        <w:t xml:space="preserve"> EAP Success message to the (MB-)SMF. </w:t>
      </w:r>
    </w:p>
    <w:p w14:paraId="11E596B7" w14:textId="4067246C" w:rsidR="00812D15" w:rsidRDefault="00812D15" w:rsidP="00BD16AB">
      <w:pPr>
        <w:numPr>
          <w:ilvl w:val="0"/>
          <w:numId w:val="30"/>
        </w:numPr>
        <w:rPr>
          <w:lang w:eastAsia="zh-CN"/>
        </w:rPr>
      </w:pPr>
      <w:r w:rsidRPr="0007743D">
        <w:t xml:space="preserve">(MB-)SMF sends the EAP access and </w:t>
      </w:r>
      <w:r>
        <w:rPr>
          <w:lang w:eastAsia="zh-CN"/>
        </w:rPr>
        <w:t>the multicast session ID</w:t>
      </w:r>
      <w:r w:rsidRPr="0007743D" w:rsidDel="00BE44EA">
        <w:t xml:space="preserve"> </w:t>
      </w:r>
      <w:r w:rsidRPr="0007743D">
        <w:t xml:space="preserve"> to the UE.</w:t>
      </w:r>
    </w:p>
    <w:p w14:paraId="2FD397F7" w14:textId="77777777" w:rsidR="00812D15" w:rsidRDefault="00812D15" w:rsidP="00812D15">
      <w:pPr>
        <w:pStyle w:val="NO"/>
      </w:pPr>
    </w:p>
    <w:p w14:paraId="63799C05" w14:textId="0B4AAEA2" w:rsidR="00812D15" w:rsidRDefault="00812D15" w:rsidP="00812D15">
      <w:pPr>
        <w:pStyle w:val="NO"/>
        <w:rPr>
          <w:lang w:eastAsia="zh-CN"/>
        </w:rPr>
      </w:pPr>
      <w:r>
        <w:rPr>
          <w:rFonts w:hint="eastAsia"/>
          <w:lang w:eastAsia="zh-CN"/>
        </w:rPr>
        <w:t>N</w:t>
      </w:r>
      <w:r>
        <w:rPr>
          <w:lang w:eastAsia="zh-CN"/>
        </w:rPr>
        <w:t>ote: SMF and MB-SMF may or may not be co-located. If they are co-located, the above procedure apparently applies. If they are not, the above procedure still applies with the adataption that (MB-)SMF is replaced with MB-SMF and the communication between MB-SMF and UE is via SMF.</w:t>
      </w:r>
    </w:p>
    <w:p w14:paraId="4B635BFC" w14:textId="77777777" w:rsidR="00812D15" w:rsidRDefault="00812D15" w:rsidP="00812D15">
      <w:pPr>
        <w:pStyle w:val="4"/>
        <w:rPr>
          <w:lang w:eastAsia="zh-CN"/>
        </w:rPr>
      </w:pPr>
      <w:bookmarkStart w:id="688" w:name="_Toc84671239"/>
      <w:r>
        <w:rPr>
          <w:rFonts w:hint="eastAsia"/>
          <w:lang w:eastAsia="zh-CN"/>
        </w:rPr>
        <w:t>6</w:t>
      </w:r>
      <w:r>
        <w:rPr>
          <w:lang w:eastAsia="zh-CN"/>
        </w:rPr>
        <w:t>.4.2.2 Authorization revocation</w:t>
      </w:r>
      <w:bookmarkEnd w:id="688"/>
    </w:p>
    <w:p w14:paraId="3DCCA92A" w14:textId="77777777" w:rsidR="00812D15" w:rsidRDefault="00812D15" w:rsidP="00812D15">
      <w:pPr>
        <w:jc w:val="center"/>
      </w:pPr>
      <w:r>
        <w:object w:dxaOrig="9570" w:dyaOrig="4690" w14:anchorId="29CB1166">
          <v:shape id="_x0000_i1027" type="#_x0000_t75" style="width:341.85pt;height:167.15pt" o:ole="">
            <v:imagedata r:id="rId18" o:title=""/>
          </v:shape>
          <o:OLEObject Type="Embed" ProgID="Visio.Drawing.15" ShapeID="_x0000_i1027" DrawAspect="Content" ObjectID="_1695284026" r:id="rId19"/>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(MB-)UPF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 xml:space="preserve">Step 2: (MB-)UPF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(MB-)SMF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(MB-)SMF sends the response to (MB-)UPF, including UE ID and multicast service ID.</w:t>
      </w:r>
    </w:p>
    <w:p w14:paraId="1658D1C7" w14:textId="77777777" w:rsidR="00812D15" w:rsidRDefault="00812D15" w:rsidP="00812D15">
      <w:pPr>
        <w:rPr>
          <w:lang w:val="en-US"/>
        </w:rPr>
      </w:pPr>
      <w:r>
        <w:rPr>
          <w:lang w:eastAsia="zh-CN"/>
        </w:rPr>
        <w:t>Step 5: (MB-UPF) sends the resonse the AAA Server, including the received UE ID and multicast service ID.</w:t>
      </w:r>
    </w:p>
    <w:p w14:paraId="68747A8F" w14:textId="14736593" w:rsidR="00812D15" w:rsidRPr="002304FF" w:rsidRDefault="00812D15" w:rsidP="00812D15">
      <w:pPr>
        <w:pStyle w:val="NO"/>
        <w:rPr>
          <w:lang w:eastAsia="zh-CN"/>
        </w:rPr>
      </w:pPr>
      <w:r w:rsidRPr="003A6BFF">
        <w:rPr>
          <w:lang w:val="en-US"/>
        </w:rPr>
        <w:t xml:space="preserve"> </w:t>
      </w:r>
      <w:r>
        <w:rPr>
          <w:rFonts w:hint="eastAsia"/>
          <w:lang w:eastAsia="zh-CN"/>
        </w:rPr>
        <w:t>N</w:t>
      </w:r>
      <w:r>
        <w:rPr>
          <w:lang w:eastAsia="zh-CN"/>
        </w:rPr>
        <w:t>ote: SMF and MB-SMF may or may not be co-located. If they are co-located, the above revocation procedure apparently applies. If they are not, the above revocation procedure still applies with the adataption that in (MB-)SMF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689" w:name="_Toc84671240"/>
      <w:r w:rsidRPr="0007743D">
        <w:rPr>
          <w:rFonts w:ascii="Times New Roman" w:hAnsi="Times New Roman"/>
        </w:rPr>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689"/>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Pr="00BD16AB" w:rsidRDefault="00812D15" w:rsidP="00BD16AB">
      <w:pPr>
        <w:pStyle w:val="EditorsNote"/>
        <w:rPr>
          <w:lang w:val="en-US" w:eastAsia="zh-CN"/>
        </w:rPr>
      </w:pPr>
      <w:r w:rsidRPr="00BD16AB">
        <w:rPr>
          <w:lang w:val="en-US" w:eastAsia="zh-CN"/>
        </w:rPr>
        <w:lastRenderedPageBreak/>
        <w:t>Editor's Note: Further evaluation is FFS.</w:t>
      </w:r>
    </w:p>
    <w:p w14:paraId="59C04F7C" w14:textId="493A39E9" w:rsidR="00E70235" w:rsidRPr="003709AF" w:rsidRDefault="00E70235" w:rsidP="00E70235">
      <w:pPr>
        <w:pStyle w:val="EditorsNote"/>
        <w:ind w:left="0" w:firstLine="0"/>
      </w:pPr>
    </w:p>
    <w:p w14:paraId="5BAF96D6" w14:textId="745A3C8B" w:rsidR="00BD24A9" w:rsidRPr="0007743D" w:rsidRDefault="00BD24A9" w:rsidP="00BD24A9">
      <w:pPr>
        <w:rPr>
          <w:lang w:eastAsia="zh-CN"/>
        </w:rPr>
      </w:pPr>
    </w:p>
    <w:p w14:paraId="54D64385" w14:textId="07F1418F" w:rsidR="00BD24A9" w:rsidRDefault="00BD24A9" w:rsidP="00BD24A9">
      <w:pPr>
        <w:pStyle w:val="2"/>
      </w:pPr>
      <w:bookmarkStart w:id="690" w:name="_Toc84671241"/>
      <w:r>
        <w:t>6</w:t>
      </w:r>
      <w:r w:rsidRPr="004D3578">
        <w:t>.</w:t>
      </w:r>
      <w:r>
        <w:t>5</w:t>
      </w:r>
      <w:r w:rsidRPr="004D3578">
        <w:tab/>
      </w:r>
      <w:r w:rsidRPr="007B6DA1">
        <w:t>Solution #</w:t>
      </w:r>
      <w:r>
        <w:t>5</w:t>
      </w:r>
      <w:r w:rsidRPr="007B6DA1">
        <w:t xml:space="preserve">: </w:t>
      </w:r>
      <w:r>
        <w:t>Authorization revocation</w:t>
      </w:r>
      <w:bookmarkEnd w:id="690"/>
    </w:p>
    <w:p w14:paraId="5AB56792" w14:textId="77777777" w:rsidR="00C63C61" w:rsidRDefault="00C63C61" w:rsidP="00C63C61">
      <w:pPr>
        <w:pStyle w:val="3"/>
      </w:pPr>
      <w:bookmarkStart w:id="691" w:name="_Toc84671242"/>
      <w:r>
        <w:t>6.5.1</w:t>
      </w:r>
      <w:r>
        <w:tab/>
      </w:r>
      <w:r w:rsidRPr="007B6DA1">
        <w:t>Solution overview</w:t>
      </w:r>
      <w:bookmarkEnd w:id="691"/>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692" w:name="_Toc84671243"/>
      <w:r>
        <w:t>6.5.2</w:t>
      </w:r>
      <w:r>
        <w:tab/>
      </w:r>
      <w:r w:rsidRPr="007B6DA1">
        <w:t>Solution details</w:t>
      </w:r>
      <w:bookmarkEnd w:id="692"/>
    </w:p>
    <w:p w14:paraId="7DF367AE" w14:textId="65591F11" w:rsidR="00C63C61" w:rsidRPr="00A52CB4" w:rsidRDefault="00C63C61" w:rsidP="00C63C61">
      <w:pPr>
        <w:rPr>
          <w:color w:val="000000"/>
          <w:lang w:eastAsia="zh-CN"/>
        </w:rPr>
      </w:pPr>
      <w:r>
        <w:rPr>
          <w:lang w:eastAsia="zh-CN"/>
        </w:rPr>
        <w:t xml:space="preserve">In the solution below, the (MB-)SMF is either the MB-SMF, which is for managing in the MBS session, controlling of MBS transport and etc., or the SMF for managing the per-UE PDU session. MB-SMF and SMF may be co-located. </w:t>
      </w:r>
    </w:p>
    <w:p w14:paraId="7DDD80BC" w14:textId="77777777" w:rsidR="00C63C61" w:rsidRDefault="00C63C61" w:rsidP="00C63C61">
      <w:pPr>
        <w:jc w:val="center"/>
      </w:pPr>
      <w:r>
        <w:object w:dxaOrig="8380" w:dyaOrig="6390" w14:anchorId="76B6B7C8">
          <v:shape id="_x0000_i1028" type="#_x0000_t75" style="width:299.9pt;height:227.9pt" o:ole="">
            <v:imagedata r:id="rId20" o:title=""/>
          </v:shape>
          <o:OLEObject Type="Embed" ProgID="Visio.Drawing.15" ShapeID="_x0000_i1028" DrawAspect="Content" ObjectID="_1695284027" r:id="rId21"/>
        </w:object>
      </w:r>
    </w:p>
    <w:p w14:paraId="35A09652" w14:textId="77777777" w:rsidR="00C63C61" w:rsidRPr="00EF4929" w:rsidRDefault="00C63C61" w:rsidP="00C63C61">
      <w:pPr>
        <w:pStyle w:val="TF"/>
      </w:pPr>
      <w:r w:rsidRPr="00EF4929">
        <w:t>Figure 6.5.2-1: Auth</w:t>
      </w:r>
      <w:r>
        <w:rPr>
          <w:lang w:val="en-US"/>
        </w:rPr>
        <w:t>orization</w:t>
      </w:r>
      <w:r w:rsidRPr="00EF4929">
        <w:t xml:space="preserve"> revocation</w:t>
      </w:r>
    </w:p>
    <w:p w14:paraId="6CB3A286" w14:textId="77777777" w:rsidR="00C63C61" w:rsidRDefault="00C63C61" w:rsidP="00C63C61">
      <w:pPr>
        <w:rPr>
          <w:lang w:eastAsia="zh-CN"/>
        </w:rPr>
      </w:pPr>
      <w:r>
        <w:t xml:space="preserve"> </w:t>
      </w:r>
    </w:p>
    <w:p w14:paraId="426EED9C" w14:textId="24329207" w:rsidR="00C63C61" w:rsidRDefault="00C63C61" w:rsidP="00C63C61">
      <w:pPr>
        <w:numPr>
          <w:ilvl w:val="0"/>
          <w:numId w:val="17"/>
        </w:numPr>
        <w:rPr>
          <w:lang w:eastAsia="zh-CN"/>
        </w:rPr>
      </w:pPr>
      <w:r>
        <w:rPr>
          <w:lang w:eastAsia="zh-CN"/>
        </w:rPr>
        <w:t>The AF of the content provider provisions the information on the multicast session including the authorization information to the UDM/UDR.  The NEF is involved in the provisioning if the content provider belongs to a 3</w:t>
      </w:r>
      <w:r w:rsidRPr="00070FFE">
        <w:rPr>
          <w:vertAlign w:val="superscript"/>
          <w:lang w:eastAsia="zh-CN"/>
        </w:rPr>
        <w:t>rd</w:t>
      </w:r>
      <w:r>
        <w:rPr>
          <w:lang w:eastAsia="zh-CN"/>
        </w:rPr>
        <w:t xml:space="preserve"> party.</w:t>
      </w:r>
    </w:p>
    <w:p w14:paraId="349E481F" w14:textId="2E1BFB10" w:rsidR="00C63C61" w:rsidRDefault="00C63C61" w:rsidP="00C63C61">
      <w:pPr>
        <w:numPr>
          <w:ilvl w:val="0"/>
          <w:numId w:val="17"/>
        </w:numPr>
        <w:rPr>
          <w:lang w:eastAsia="zh-CN"/>
        </w:rPr>
      </w:pPr>
      <w:r>
        <w:rPr>
          <w:rFonts w:hint="eastAsia"/>
          <w:lang w:eastAsia="zh-CN"/>
        </w:rPr>
        <w:t>T</w:t>
      </w:r>
      <w:r>
        <w:rPr>
          <w:lang w:eastAsia="zh-CN"/>
        </w:rPr>
        <w:t>he UE has successfully joined a multicast session.</w:t>
      </w:r>
    </w:p>
    <w:p w14:paraId="3741ADEC" w14:textId="77777777" w:rsidR="00C63C61" w:rsidRDefault="00C63C61" w:rsidP="00C63C61">
      <w:pPr>
        <w:numPr>
          <w:ilvl w:val="0"/>
          <w:numId w:val="17"/>
        </w:numPr>
        <w:rPr>
          <w:lang w:eastAsia="zh-CN"/>
        </w:rPr>
      </w:pPr>
      <w:r>
        <w:rPr>
          <w:lang w:eastAsia="zh-CN"/>
        </w:rPr>
        <w:t>The (MB-)SMF subscribes to the UDM/UDR on the changes of the multicast information including the authorization information.  Step 2 may also be performed during step 1. (MB-)SMF may get data from UDR via UDM/PCF/NEF.</w:t>
      </w:r>
    </w:p>
    <w:p w14:paraId="6DB9F659" w14:textId="77777777" w:rsidR="00C63C61" w:rsidRDefault="00C63C61" w:rsidP="00C63C61">
      <w:pPr>
        <w:numPr>
          <w:ilvl w:val="0"/>
          <w:numId w:val="17"/>
        </w:numPr>
        <w:rPr>
          <w:lang w:eastAsia="zh-CN"/>
        </w:rPr>
      </w:pPr>
      <w:r>
        <w:rPr>
          <w:lang w:eastAsia="zh-CN"/>
        </w:rPr>
        <w:t>The content provider updates the multicast information.  The NEF is involved in the provisioning if the content provider belongs to a 3</w:t>
      </w:r>
      <w:r w:rsidRPr="00070FFE">
        <w:rPr>
          <w:vertAlign w:val="superscript"/>
          <w:lang w:eastAsia="zh-CN"/>
        </w:rPr>
        <w:t>rd</w:t>
      </w:r>
      <w:r>
        <w:rPr>
          <w:lang w:eastAsia="zh-CN"/>
        </w:rPr>
        <w:t xml:space="preserve"> party.</w:t>
      </w:r>
    </w:p>
    <w:p w14:paraId="122C9657" w14:textId="7CAC421E" w:rsidR="00C63C61" w:rsidRDefault="00C63C61" w:rsidP="00C63C61">
      <w:pPr>
        <w:numPr>
          <w:ilvl w:val="0"/>
          <w:numId w:val="17"/>
        </w:numPr>
        <w:rPr>
          <w:lang w:eastAsia="zh-CN"/>
        </w:rPr>
      </w:pPr>
      <w:r>
        <w:rPr>
          <w:rFonts w:hint="eastAsia"/>
          <w:lang w:eastAsia="zh-CN"/>
        </w:rPr>
        <w:t>T</w:t>
      </w:r>
      <w:r>
        <w:rPr>
          <w:lang w:eastAsia="zh-CN"/>
        </w:rPr>
        <w:t>he UDM/UDR notifies the (MB-)SMF when the authorization for a UE to join the multicast service/application is revoked. The multicast session ID and UE identifier (i.e. SUPI) is included in the notification. The multicast session ID can either be a Temporary Mobile Group Identifier (TMGI) or a source specific IP multicast address.</w:t>
      </w:r>
    </w:p>
    <w:p w14:paraId="5390518F" w14:textId="41F9A343" w:rsidR="00C63C61" w:rsidRDefault="00C63C61" w:rsidP="00C63C61">
      <w:pPr>
        <w:numPr>
          <w:ilvl w:val="0"/>
          <w:numId w:val="17"/>
        </w:numPr>
        <w:rPr>
          <w:lang w:eastAsia="zh-CN"/>
        </w:rPr>
      </w:pPr>
      <w:r>
        <w:lastRenderedPageBreak/>
        <w:t>The (MB-)SMF may release the PDU session for the multicast session</w:t>
      </w:r>
      <w:r>
        <w:rPr>
          <w:lang w:eastAsia="zh-CN"/>
        </w:rPr>
        <w:t xml:space="preserve"> </w:t>
      </w:r>
      <w:r>
        <w:t xml:space="preserve">identified by the received </w:t>
      </w:r>
      <w:r>
        <w:rPr>
          <w:lang w:eastAsia="zh-CN"/>
        </w:rPr>
        <w:t>multicast session ID</w:t>
      </w:r>
      <w:r w:rsidRPr="003709AF">
        <w:t xml:space="preserve"> </w:t>
      </w:r>
      <w:r>
        <w:t>if no UE is left using the multicast session.</w:t>
      </w:r>
    </w:p>
    <w:p w14:paraId="6295BF80" w14:textId="20F923CC" w:rsidR="00C63C61" w:rsidRDefault="00C63C61" w:rsidP="00C63C61">
      <w:pPr>
        <w:rPr>
          <w:lang w:eastAsia="zh-CN"/>
        </w:rPr>
      </w:pPr>
      <w:r>
        <w:rPr>
          <w:lang w:eastAsia="zh-CN"/>
        </w:rPr>
        <w:t xml:space="preserve">When a UE decides to revoke the authorization, the UE may send a request to the content provider in the application layer, then the step 3, 4, and 5 of the solution apply, or the UE may release the PDU session for the mulicast session. </w:t>
      </w:r>
    </w:p>
    <w:p w14:paraId="25E08890" w14:textId="2278BAD2" w:rsidR="00C63C61" w:rsidRDefault="00C63C61" w:rsidP="00C63C61">
      <w:pPr>
        <w:pStyle w:val="EditorsNote"/>
      </w:pPr>
      <w:r>
        <w:t>Note</w:t>
      </w:r>
      <w:r w:rsidRPr="008D614F">
        <w:t>:</w:t>
      </w:r>
      <w:r w:rsidRPr="008D614F">
        <w:tab/>
      </w:r>
      <w:r>
        <w:t xml:space="preserve">If MB-SMF and SMF are co-located, the above procedure applies. If MB-SMF and SMF are not co-located, the above procedure still apply with the adaptation that (MB-)SMF is replaced by MB-SMF and the communication between MB-SMF and UE is via SMF </w:t>
      </w:r>
      <w:r w:rsidRPr="008D614F">
        <w:t>.</w:t>
      </w:r>
    </w:p>
    <w:p w14:paraId="31E3C7D7" w14:textId="77777777" w:rsidR="00C63C61" w:rsidRDefault="00C63C61" w:rsidP="00C63C61">
      <w:pPr>
        <w:pStyle w:val="3"/>
      </w:pPr>
      <w:bookmarkStart w:id="693" w:name="_Toc84671244"/>
      <w:r>
        <w:t>6.5.3</w:t>
      </w:r>
      <w:r>
        <w:tab/>
        <w:t>Solution evaluation</w:t>
      </w:r>
      <w:bookmarkEnd w:id="693"/>
      <w:r>
        <w:t xml:space="preserve"> </w:t>
      </w:r>
    </w:p>
    <w:p w14:paraId="0A76608B" w14:textId="0CA3C0B1" w:rsidR="00C63C61" w:rsidRDefault="00C63C61" w:rsidP="00C63C61">
      <w:pPr>
        <w:rPr>
          <w:i/>
          <w:color w:val="0000FF"/>
          <w:sz w:val="28"/>
          <w:szCs w:val="28"/>
        </w:rPr>
      </w:pPr>
      <w:r>
        <w:rPr>
          <w:lang w:eastAsia="zh-CN"/>
        </w:rPr>
        <w:t>The solution</w:t>
      </w:r>
      <w:r w:rsidRPr="004214CB">
        <w:rPr>
          <w:lang w:eastAsia="zh-CN"/>
        </w:rPr>
        <w:t xml:space="preserve"> </w:t>
      </w:r>
      <w:r>
        <w:rPr>
          <w:lang w:eastAsia="zh-CN"/>
        </w:rPr>
        <w:t xml:space="preserve">provides the authorization revocation for a multicast session, for KI#1 </w:t>
      </w:r>
      <w:r w:rsidRPr="004D44B6">
        <w:rPr>
          <w:i/>
          <w:color w:val="0000FF"/>
          <w:sz w:val="28"/>
          <w:szCs w:val="28"/>
        </w:rPr>
        <w:t xml:space="preserve"> </w:t>
      </w:r>
    </w:p>
    <w:p w14:paraId="0B831C44" w14:textId="2DA41B5D" w:rsidR="00BD24A9" w:rsidRDefault="00BD24A9" w:rsidP="00BD24A9">
      <w:pPr>
        <w:rPr>
          <w:lang w:eastAsia="zh-CN"/>
        </w:rPr>
      </w:pPr>
    </w:p>
    <w:p w14:paraId="0EE5BC9C" w14:textId="285FE39C" w:rsidR="00112A4F" w:rsidRDefault="00112A4F" w:rsidP="00112A4F">
      <w:pPr>
        <w:pStyle w:val="2"/>
        <w:rPr>
          <w:rFonts w:eastAsia="宋体"/>
          <w:lang w:val="en-US" w:eastAsia="zh-CN"/>
        </w:rPr>
      </w:pPr>
      <w:bookmarkStart w:id="694" w:name="_Toc84671245"/>
      <w:r>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694"/>
    </w:p>
    <w:p w14:paraId="1E817701" w14:textId="4122F27B" w:rsidR="00112A4F" w:rsidRDefault="00112A4F" w:rsidP="00112A4F">
      <w:pPr>
        <w:pStyle w:val="3"/>
      </w:pPr>
      <w:bookmarkStart w:id="695" w:name="_Toc84671246"/>
      <w:r>
        <w:t>6.6.1</w:t>
      </w:r>
      <w:r>
        <w:tab/>
        <w:t>Solution overview</w:t>
      </w:r>
      <w:bookmarkEnd w:id="695"/>
    </w:p>
    <w:p w14:paraId="67BF1C08" w14:textId="77777777" w:rsidR="00112A4F" w:rsidRDefault="00112A4F" w:rsidP="00112A4F">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29A3415D" w14:textId="1978EE28" w:rsidR="00112A4F" w:rsidRDefault="00112A4F" w:rsidP="00112A4F">
      <w:pPr>
        <w:pStyle w:val="3"/>
        <w:numPr>
          <w:ilvl w:val="0"/>
          <w:numId w:val="12"/>
        </w:numPr>
      </w:pPr>
      <w:bookmarkStart w:id="696" w:name="_Toc84671247"/>
      <w:r>
        <w:t>6.2</w:t>
      </w:r>
      <w:r>
        <w:tab/>
        <w:t>Solution details</w:t>
      </w:r>
      <w:bookmarkEnd w:id="696"/>
    </w:p>
    <w:p w14:paraId="770F5A2F" w14:textId="77777777" w:rsidR="00112A4F" w:rsidRDefault="00112A4F" w:rsidP="00112A4F">
      <w:pPr>
        <w:numPr>
          <w:ilvl w:val="255"/>
          <w:numId w:val="0"/>
        </w:numPr>
      </w:pPr>
    </w:p>
    <w:p w14:paraId="2303AF44" w14:textId="1271D3ED" w:rsidR="00112A4F" w:rsidRDefault="00112A4F" w:rsidP="00112A4F">
      <w:pPr>
        <w:numPr>
          <w:ilvl w:val="255"/>
          <w:numId w:val="0"/>
        </w:numPr>
        <w:jc w:val="center"/>
      </w:pPr>
      <w:r>
        <w:rPr>
          <w:noProof/>
          <w:lang w:val="en-US" w:eastAsia="zh-CN"/>
        </w:rPr>
        <w:drawing>
          <wp:inline distT="0" distB="0" distL="114300" distR="114300" wp14:anchorId="443D8312" wp14:editId="06DA31FE">
            <wp:extent cx="6363970" cy="3561715"/>
            <wp:effectExtent l="0" t="0" r="0" b="635"/>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2"/>
                    <a:stretch>
                      <a:fillRect/>
                    </a:stretch>
                  </pic:blipFill>
                  <pic:spPr>
                    <a:xfrm>
                      <a:off x="0" y="0"/>
                      <a:ext cx="6363970" cy="3561715"/>
                    </a:xfrm>
                    <a:prstGeom prst="rect">
                      <a:avLst/>
                    </a:prstGeom>
                  </pic:spPr>
                </pic:pic>
              </a:graphicData>
            </a:graphic>
          </wp:inline>
        </w:drawing>
      </w:r>
    </w:p>
    <w:p w14:paraId="5F6796A6" w14:textId="20D0CBDC" w:rsidR="00112A4F" w:rsidRDefault="00112A4F" w:rsidP="00112A4F">
      <w:pPr>
        <w:pStyle w:val="a9"/>
        <w:numPr>
          <w:ilvl w:val="255"/>
          <w:numId w:val="0"/>
        </w:numPr>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r>
        <w:rPr>
          <w:rFonts w:hint="eastAsia"/>
          <w:lang w:val="en-US" w:eastAsia="zh-CN"/>
        </w:rPr>
        <w:t>MBSF/MSF-C</w:t>
      </w:r>
      <w:r>
        <w:t xml:space="preserve"> and </w:t>
      </w:r>
      <w:r>
        <w:rPr>
          <w:rFonts w:hint="eastAsia"/>
          <w:lang w:val="en-US" w:eastAsia="zh-CN"/>
        </w:rPr>
        <w:t>UE</w:t>
      </w:r>
      <w:r>
        <w:t xml:space="preserve"> based AKMA</w:t>
      </w:r>
    </w:p>
    <w:p w14:paraId="240B3B11" w14:textId="0FC8C74A" w:rsidR="00112A4F" w:rsidRDefault="00112A4F" w:rsidP="00112A4F">
      <w:pPr>
        <w:numPr>
          <w:ilvl w:val="0"/>
          <w:numId w:val="13"/>
        </w:numPr>
        <w:rPr>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i.e MBSF/MSF-C, as specified in TS 33.535</w:t>
      </w:r>
      <w:r w:rsidR="00D163BB">
        <w:rPr>
          <w:rFonts w:eastAsia="微软雅黑"/>
          <w:lang w:val="en-US" w:eastAsia="zh-CN"/>
        </w:rPr>
        <w:t xml:space="preserve"> </w:t>
      </w:r>
      <w:r>
        <w:rPr>
          <w:rFonts w:eastAsia="微软雅黑" w:hint="eastAsia"/>
          <w:lang w:val="en-US" w:eastAsia="zh-CN"/>
        </w:rPr>
        <w:t>[</w:t>
      </w:r>
      <w:r w:rsidR="00D163BB">
        <w:rPr>
          <w:rFonts w:eastAsia="微软雅黑"/>
          <w:lang w:val="en-US" w:eastAsia="zh-CN"/>
        </w:rPr>
        <w:t>5</w:t>
      </w:r>
      <w:r>
        <w:rPr>
          <w:rFonts w:eastAsia="微软雅黑" w:hint="eastAsia"/>
          <w:lang w:val="en-US" w:eastAsia="zh-CN"/>
        </w:rPr>
        <w:t>].</w:t>
      </w:r>
    </w:p>
    <w:p w14:paraId="5DE5D011" w14:textId="77777777" w:rsidR="00112A4F" w:rsidRDefault="00112A4F" w:rsidP="00112A4F">
      <w:pPr>
        <w:numPr>
          <w:ilvl w:val="0"/>
          <w:numId w:val="14"/>
        </w:numPr>
        <w:rPr>
          <w:rFonts w:eastAsia="微软雅黑"/>
          <w:lang w:val="en-US" w:eastAsia="zh-CN"/>
        </w:rPr>
      </w:pPr>
      <w:r>
        <w:rPr>
          <w:rFonts w:eastAsia="微软雅黑" w:hint="eastAsia"/>
          <w:lang w:val="en-US" w:eastAsia="zh-CN"/>
        </w:rPr>
        <w:t>UE derive a key K</w:t>
      </w:r>
      <w:r w:rsidRPr="001F645D">
        <w:rPr>
          <w:rFonts w:eastAsia="微软雅黑"/>
          <w:vertAlign w:val="subscript"/>
          <w:lang w:val="en-US" w:eastAsia="zh-CN"/>
        </w:rPr>
        <w:t>MBS</w:t>
      </w:r>
      <w:r>
        <w:rPr>
          <w:rFonts w:eastAsia="微软雅黑" w:hint="eastAsia"/>
          <w:lang w:val="en-US" w:eastAsia="zh-CN"/>
        </w:rPr>
        <w:t xml:space="preserve"> for authentication with the MBSF/MSF-C .</w:t>
      </w:r>
    </w:p>
    <w:p w14:paraId="546C14A9" w14:textId="77777777" w:rsidR="00112A4F" w:rsidRDefault="00112A4F" w:rsidP="00112A4F">
      <w:pPr>
        <w:numPr>
          <w:ilvl w:val="0"/>
          <w:numId w:val="14"/>
        </w:numPr>
        <w:rPr>
          <w:rFonts w:eastAsia="微软雅黑"/>
          <w:lang w:val="en-US" w:eastAsia="zh-CN"/>
        </w:rPr>
      </w:pPr>
      <w:r>
        <w:rPr>
          <w:rFonts w:eastAsia="微软雅黑" w:hint="eastAsia"/>
          <w:lang w:val="en-US" w:eastAsia="zh-CN"/>
        </w:rPr>
        <w:lastRenderedPageBreak/>
        <w:t>When UE try to join the multicast service, UE computes MAC-I and then UE sends a MBS service request to MBSF/MSF-C. The service request include A-KID and MAC-I.</w:t>
      </w:r>
    </w:p>
    <w:p w14:paraId="5161743B" w14:textId="77777777" w:rsidR="00112A4F" w:rsidRDefault="00112A4F" w:rsidP="00112A4F">
      <w:pPr>
        <w:numPr>
          <w:ilvl w:val="255"/>
          <w:numId w:val="0"/>
        </w:numPr>
        <w:rPr>
          <w:rFonts w:eastAsia="微软雅黑"/>
          <w:lang w:val="en-US" w:eastAsia="zh-CN"/>
        </w:rPr>
      </w:pPr>
      <w:r>
        <w:rPr>
          <w:rFonts w:eastAsia="微软雅黑" w:hint="eastAsia"/>
          <w:lang w:val="en-US" w:eastAsia="zh-CN"/>
        </w:rPr>
        <w:t>Editor</w:t>
      </w:r>
      <w:r>
        <w:rPr>
          <w:rFonts w:eastAsia="微软雅黑"/>
          <w:lang w:val="en-US" w:eastAsia="zh-CN"/>
        </w:rPr>
        <w:t>’</w:t>
      </w:r>
      <w:r>
        <w:rPr>
          <w:rFonts w:eastAsia="微软雅黑" w:hint="eastAsia"/>
          <w:lang w:val="en-US" w:eastAsia="zh-CN"/>
        </w:rPr>
        <w:t>s Note: How to derive the MAC-I is FFS.</w:t>
      </w:r>
    </w:p>
    <w:p w14:paraId="22B4D74C" w14:textId="0974B9F4" w:rsidR="00112A4F" w:rsidRDefault="00112A4F" w:rsidP="00112A4F">
      <w:pPr>
        <w:numPr>
          <w:ilvl w:val="255"/>
          <w:numId w:val="0"/>
        </w:numPr>
        <w:rPr>
          <w:rFonts w:eastAsia="宋体"/>
          <w:lang w:val="en-US" w:eastAsia="zh-CN"/>
        </w:rPr>
      </w:pPr>
      <w:r>
        <w:rPr>
          <w:rFonts w:eastAsia="微软雅黑" w:hint="eastAsia"/>
          <w:lang w:val="en-US" w:eastAsia="zh-CN"/>
        </w:rPr>
        <w:t xml:space="preserve">3-6. </w:t>
      </w:r>
      <w:r>
        <w:t xml:space="preserve">Upon receiving the request, the </w:t>
      </w:r>
      <w:r>
        <w:rPr>
          <w:rFonts w:eastAsia="宋体" w:hint="eastAsia"/>
          <w:lang w:val="en-US" w:eastAsia="zh-CN"/>
        </w:rPr>
        <w:t>MBSF/MSF-U</w:t>
      </w:r>
      <w:r>
        <w:t xml:space="preserve"> discovers the AAnF</w:t>
      </w:r>
      <w:r>
        <w:rPr>
          <w:rFonts w:eastAsia="宋体" w:hint="eastAsia"/>
          <w:lang w:val="en-US" w:eastAsia="zh-CN"/>
        </w:rPr>
        <w:t>, then AAnF generates K</w:t>
      </w:r>
      <w:r w:rsidRPr="001F645D">
        <w:rPr>
          <w:rFonts w:eastAsia="宋体"/>
          <w:vertAlign w:val="subscript"/>
          <w:lang w:val="en-US" w:eastAsia="zh-CN"/>
        </w:rPr>
        <w:t>MBS</w:t>
      </w:r>
      <w:r>
        <w:rPr>
          <w:rFonts w:eastAsia="宋体" w:hint="eastAsia"/>
          <w:lang w:val="en-US" w:eastAsia="zh-CN"/>
        </w:rPr>
        <w:t xml:space="preserve"> and sends the K</w:t>
      </w:r>
      <w:r w:rsidRPr="001F645D">
        <w:rPr>
          <w:rFonts w:eastAsia="宋体"/>
          <w:vertAlign w:val="subscript"/>
          <w:lang w:val="en-US" w:eastAsia="zh-CN"/>
        </w:rPr>
        <w:t>MBS</w:t>
      </w:r>
      <w:r>
        <w:rPr>
          <w:rFonts w:eastAsia="宋体" w:hint="eastAsia"/>
          <w:lang w:val="en-US" w:eastAsia="zh-CN"/>
        </w:rPr>
        <w:t xml:space="preserve"> to MBSF/MSF-C.</w:t>
      </w:r>
      <w:r w:rsidR="00C338A5">
        <w:rPr>
          <w:rFonts w:eastAsia="宋体"/>
          <w:lang w:val="en-US" w:eastAsia="zh-CN"/>
        </w:rPr>
        <w:t xml:space="preserve"> </w:t>
      </w:r>
      <w:r w:rsidR="00C338A5">
        <w:rPr>
          <w:rFonts w:eastAsia="宋体" w:hint="eastAsia"/>
          <w:lang w:val="en-US" w:eastAsia="zh-CN"/>
        </w:rPr>
        <w:t>The AAnF discovery and selection is specified in the TS 33.535[5] clause 6.7.  The MBSF/ MSF-C computes the MAC-I using K</w:t>
      </w:r>
      <w:r w:rsidR="00C338A5" w:rsidRPr="00682474">
        <w:rPr>
          <w:rFonts w:eastAsia="宋体"/>
          <w:vertAlign w:val="subscript"/>
          <w:lang w:val="en-US" w:eastAsia="zh-CN"/>
        </w:rPr>
        <w:t>MBS</w:t>
      </w:r>
      <w:r w:rsidR="00C338A5">
        <w:rPr>
          <w:rFonts w:eastAsia="宋体" w:hint="eastAsia"/>
          <w:lang w:val="en-US" w:eastAsia="zh-CN"/>
        </w:rPr>
        <w:t>, and check if it is the same with the received MAC-I from UE. If so,  it means that the UE is authenticated and authorized to use the service.</w:t>
      </w:r>
    </w:p>
    <w:p w14:paraId="35EBD9E2" w14:textId="77777777" w:rsidR="00112A4F"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How MBSF/MSF-C obtains authorization information is FFS</w:t>
      </w:r>
      <w:r>
        <w:rPr>
          <w:rFonts w:hint="eastAsia"/>
          <w:lang w:val="en-US" w:eastAsia="zh-CN"/>
        </w:rPr>
        <w:t>.</w:t>
      </w:r>
    </w:p>
    <w:p w14:paraId="467C4DCF" w14:textId="77777777" w:rsidR="00112A4F" w:rsidRDefault="00112A4F" w:rsidP="00112A4F">
      <w:pPr>
        <w:numPr>
          <w:ilvl w:val="255"/>
          <w:numId w:val="0"/>
        </w:numPr>
        <w:rPr>
          <w:rFonts w:eastAsia="宋体"/>
          <w:lang w:val="en-US" w:eastAsia="zh-CN"/>
        </w:rPr>
      </w:pPr>
      <w:r>
        <w:rPr>
          <w:rFonts w:eastAsia="宋体" w:hint="eastAsia"/>
          <w:lang w:val="en-US" w:eastAsia="zh-CN"/>
        </w:rPr>
        <w:t xml:space="preserve">7.  </w:t>
      </w:r>
      <w:r>
        <w:t xml:space="preserve">The </w:t>
      </w:r>
      <w:r>
        <w:rPr>
          <w:rFonts w:eastAsia="宋体" w:hint="eastAsia"/>
          <w:lang w:val="en-US" w:eastAsia="zh-CN"/>
        </w:rPr>
        <w:t xml:space="preserve">MBSF/MSF-C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r>
        <w:rPr>
          <w:rFonts w:eastAsia="宋体" w:hint="eastAsia"/>
          <w:lang w:val="en-US" w:eastAsia="zh-CN"/>
        </w:rPr>
        <w:t>,</w:t>
      </w:r>
      <w:r>
        <w:rPr>
          <w:lang w:eastAsia="ko-KR"/>
        </w:rPr>
        <w:t>Then the</w:t>
      </w:r>
      <w:r>
        <w:rPr>
          <w:rFonts w:eastAsia="宋体" w:hint="eastAsia"/>
          <w:lang w:val="en-US" w:eastAsia="zh-CN"/>
        </w:rPr>
        <w:t xml:space="preserve"> MBSF/MSF-C</w:t>
      </w:r>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29C1DD49" w14:textId="11DE1B8A" w:rsidR="00112A4F" w:rsidRDefault="00112A4F" w:rsidP="00112A4F">
      <w:pPr>
        <w:pStyle w:val="3"/>
      </w:pPr>
      <w:bookmarkStart w:id="697" w:name="_Toc84671248"/>
      <w:r>
        <w:t>6.6.3</w:t>
      </w:r>
      <w:r>
        <w:tab/>
        <w:t>Solution evaluation</w:t>
      </w:r>
      <w:bookmarkEnd w:id="697"/>
      <w:r>
        <w:t xml:space="preserve"> </w:t>
      </w:r>
    </w:p>
    <w:p w14:paraId="3760E8E6" w14:textId="6C87254D" w:rsidR="00C338A5" w:rsidRDefault="00C338A5" w:rsidP="00C338A5">
      <w:pPr>
        <w:rPr>
          <w:rFonts w:eastAsia="宋体"/>
          <w:lang w:val="en-US" w:eastAsia="zh-CN"/>
        </w:rPr>
      </w:pPr>
      <w:r w:rsidRPr="00C338A5">
        <w:rPr>
          <w:rFonts w:eastAsia="宋体" w:hint="eastAsia"/>
          <w:lang w:val="en-US" w:eastAsia="zh-CN"/>
        </w:rPr>
        <w:t xml:space="preserve"> </w:t>
      </w:r>
      <w:r>
        <w:rPr>
          <w:rFonts w:eastAsia="宋体" w:hint="eastAsia"/>
          <w:lang w:val="en-US" w:eastAsia="zh-CN"/>
        </w:rPr>
        <w:t xml:space="preserve">This solution use AKMA framework to address security of authentication and authorization for multicast communication service. </w:t>
      </w:r>
    </w:p>
    <w:p w14:paraId="526BDC0D" w14:textId="2EC72072" w:rsidR="00112A4F" w:rsidRPr="00C338A5" w:rsidRDefault="00C338A5" w:rsidP="007E5B44">
      <w:pPr>
        <w:pStyle w:val="EditorsNote"/>
        <w:rPr>
          <w:lang w:val="en-US"/>
        </w:rPr>
        <w:pPrChange w:id="698" w:author="rapporteur-r2" w:date="2021-10-09T11:17:00Z">
          <w:pPr/>
        </w:pPrChange>
      </w:pPr>
      <w:r>
        <w:rPr>
          <w:rFonts w:hint="eastAsia"/>
          <w:lang w:val="en-US" w:eastAsia="zh-CN"/>
        </w:rPr>
        <w:t>Editor</w:t>
      </w:r>
      <w:r>
        <w:rPr>
          <w:lang w:val="en-US" w:eastAsia="zh-CN"/>
        </w:rPr>
        <w:t>’</w:t>
      </w:r>
      <w:r>
        <w:rPr>
          <w:rFonts w:hint="eastAsia"/>
          <w:lang w:val="en-US" w:eastAsia="zh-CN"/>
        </w:rPr>
        <w:t>s Note: F</w:t>
      </w:r>
      <w:r>
        <w:rPr>
          <w:lang w:val="en-US" w:eastAsia="zh-CN"/>
        </w:rPr>
        <w:t>urther evaluation is FFS</w:t>
      </w:r>
    </w:p>
    <w:p w14:paraId="10CB65EF" w14:textId="5729CC94" w:rsidR="00F53A9F" w:rsidRDefault="00F53A9F" w:rsidP="00F53A9F">
      <w:pPr>
        <w:pStyle w:val="2"/>
      </w:pPr>
      <w:bookmarkStart w:id="699" w:name="_Toc84671249"/>
      <w:r>
        <w:t>6.7</w:t>
      </w:r>
      <w:r>
        <w:tab/>
        <w:t>Solution #</w:t>
      </w:r>
      <w:r w:rsidRPr="00F53A9F">
        <w:t xml:space="preserve"> </w:t>
      </w:r>
      <w:r>
        <w:t xml:space="preserve">7: </w:t>
      </w:r>
      <w:r w:rsidRPr="00EB3B7E">
        <w:t xml:space="preserve">security protection between </w:t>
      </w:r>
      <w:r>
        <w:t>AF</w:t>
      </w:r>
      <w:r w:rsidRPr="00EB3B7E">
        <w:t xml:space="preserve"> and 5GC</w:t>
      </w:r>
      <w:bookmarkEnd w:id="699"/>
    </w:p>
    <w:p w14:paraId="66123A8B" w14:textId="2A407861" w:rsidR="00F53A9F" w:rsidRDefault="00F53A9F" w:rsidP="00F53A9F">
      <w:pPr>
        <w:pStyle w:val="3"/>
      </w:pPr>
      <w:bookmarkStart w:id="700" w:name="_Toc84671250"/>
      <w:r>
        <w:t>6.7.1</w:t>
      </w:r>
      <w:r>
        <w:tab/>
      </w:r>
      <w:r w:rsidRPr="00E849D3">
        <w:t>Solution overview</w:t>
      </w:r>
      <w:bookmarkEnd w:id="700"/>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701" w:name="_Toc84671251"/>
      <w:r>
        <w:t>6.7.2</w:t>
      </w:r>
      <w:r>
        <w:tab/>
      </w:r>
      <w:r w:rsidRPr="00E849D3">
        <w:t>Solution details</w:t>
      </w:r>
      <w:bookmarkEnd w:id="701"/>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702" w:name="_Toc84671252"/>
      <w:r>
        <w:t>6.7.3</w:t>
      </w:r>
      <w:r>
        <w:tab/>
      </w:r>
      <w:r w:rsidRPr="00E849D3">
        <w:t>Solution evaluation</w:t>
      </w:r>
      <w:bookmarkEnd w:id="702"/>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703" w:name="_Toc54013715"/>
      <w:bookmarkStart w:id="704" w:name="_Toc84671253"/>
      <w:r>
        <w:t>6</w:t>
      </w:r>
      <w:r w:rsidRPr="004D3578">
        <w:t>.</w:t>
      </w:r>
      <w:r>
        <w:t>8</w:t>
      </w:r>
      <w:r w:rsidRPr="004D3578">
        <w:tab/>
      </w:r>
      <w:r w:rsidRPr="007B6DA1">
        <w:t>Solution #</w:t>
      </w:r>
      <w:r>
        <w:t>8</w:t>
      </w:r>
      <w:r w:rsidRPr="007B6DA1">
        <w:t xml:space="preserve">: </w:t>
      </w:r>
      <w:bookmarkStart w:id="705" w:name="OLE_LINK62"/>
      <w:r>
        <w:t>MBS Traffic Protection</w:t>
      </w:r>
      <w:bookmarkEnd w:id="703"/>
      <w:bookmarkEnd w:id="704"/>
      <w:bookmarkEnd w:id="705"/>
    </w:p>
    <w:p w14:paraId="0F8874F5" w14:textId="5CDB3F53" w:rsidR="00E718B2" w:rsidRDefault="00E718B2" w:rsidP="00E718B2">
      <w:pPr>
        <w:pStyle w:val="3"/>
      </w:pPr>
      <w:bookmarkStart w:id="706" w:name="_Toc54013716"/>
      <w:bookmarkStart w:id="707" w:name="_Toc84671254"/>
      <w:r>
        <w:t>6.8.1</w:t>
      </w:r>
      <w:r>
        <w:tab/>
      </w:r>
      <w:r w:rsidRPr="007B6DA1">
        <w:t>Solution overview</w:t>
      </w:r>
      <w:bookmarkEnd w:id="706"/>
      <w:bookmarkEnd w:id="707"/>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708" w:name="OLE_LINK29"/>
      <w:bookmarkStart w:id="709" w:name="OLE_LINK30"/>
      <w:bookmarkStart w:id="710" w:name="OLE_LINK31"/>
      <w:r>
        <w:rPr>
          <w:color w:val="000000"/>
        </w:rPr>
        <w:t>MBSF-U</w:t>
      </w:r>
      <w:bookmarkEnd w:id="708"/>
      <w:bookmarkEnd w:id="709"/>
      <w:bookmarkEnd w:id="710"/>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(MB-)SMF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r>
        <w:rPr>
          <w:lang w:eastAsia="zh-CN"/>
        </w:rPr>
        <w:t xml:space="preserve"> </w:t>
      </w:r>
      <w:bookmarkStart w:id="711" w:name="_Toc54013717"/>
      <w:bookmarkStart w:id="712" w:name="_Toc84671255"/>
      <w:r>
        <w:t>6.8.2</w:t>
      </w:r>
      <w:r>
        <w:tab/>
      </w:r>
      <w:r w:rsidRPr="007B6DA1">
        <w:t>Solution details</w:t>
      </w:r>
      <w:bookmarkEnd w:id="711"/>
      <w:bookmarkEnd w:id="712"/>
    </w:p>
    <w:p w14:paraId="0DE8DFB3" w14:textId="57D6F551" w:rsidR="00E718B2" w:rsidRDefault="00E718B2" w:rsidP="00B46A24">
      <w:pPr>
        <w:rPr>
          <w:lang w:eastAsia="zh-CN"/>
        </w:rPr>
      </w:pPr>
      <w:r>
        <w:rPr>
          <w:lang w:eastAsia="zh-CN"/>
        </w:rPr>
        <w:t>In the procedure below, (MB-)SMF is the enhanced SMF that supports MBS.</w:t>
      </w:r>
    </w:p>
    <w:p w14:paraId="39DAA0E2" w14:textId="43E45D7F" w:rsidR="00E718B2" w:rsidRPr="00D96CBA" w:rsidRDefault="00E718B2" w:rsidP="00E718B2">
      <w:pPr>
        <w:jc w:val="center"/>
        <w:rPr>
          <w:lang w:val="x-none" w:eastAsia="zh-CN"/>
        </w:rPr>
      </w:pPr>
      <w:bookmarkStart w:id="713" w:name="OLE_LINK13"/>
      <w:bookmarkStart w:id="714" w:name="OLE_LINK14"/>
      <w:r>
        <w:rPr>
          <w:noProof/>
          <w:lang w:val="en-US" w:eastAsia="zh-CN"/>
        </w:rPr>
        <w:lastRenderedPageBreak/>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CB052B" w:rsidRDefault="00CB052B"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CB052B" w:rsidRDefault="00CB052B"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CB052B" w:rsidRDefault="00CB052B"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CB052B" w:rsidRDefault="00CB052B"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CB052B" w:rsidRDefault="00CB052B"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CB052B" w:rsidRDefault="00CB052B"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CB052B" w:rsidRDefault="00CB052B"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CB052B" w:rsidRDefault="00CB052B"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B052B" w:rsidRDefault="00CB052B" w:rsidP="00E718B2">
                              <w:pPr>
                                <w:spacing w:after="60"/>
                                <w:ind w:firstLineChars="450" w:firstLine="900"/>
                                <w:rPr>
                                  <w:lang w:eastAsia="zh-CN"/>
                                </w:rPr>
                              </w:pPr>
                              <w:r>
                                <w:rPr>
                                  <w:lang w:eastAsia="zh-CN"/>
                                </w:rPr>
                                <w:t>(MTK, KID)</w:t>
                              </w:r>
                            </w:p>
                            <w:p w14:paraId="73F7F190" w14:textId="77777777" w:rsidR="00CB052B" w:rsidRDefault="00CB052B"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CB052B" w:rsidRDefault="00CB052B" w:rsidP="00E718B2">
                              <w:pPr>
                                <w:rPr>
                                  <w:lang w:eastAsia="zh-CN"/>
                                </w:rPr>
                              </w:pPr>
                              <w:r>
                                <w:rPr>
                                  <w:lang w:eastAsia="zh-CN"/>
                                </w:rPr>
                                <w:t>8.MBS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CB052B" w:rsidRPr="00EC75D4" w:rsidRDefault="00CB052B"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CB052B" w:rsidRDefault="00CB052B"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CB052B" w:rsidRDefault="00CB052B"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B052B" w:rsidRDefault="00CB052B" w:rsidP="00E718B2">
                              <w:pPr>
                                <w:spacing w:after="60"/>
                                <w:ind w:firstLineChars="450" w:firstLine="900"/>
                                <w:rPr>
                                  <w:lang w:eastAsia="zh-CN"/>
                                </w:rPr>
                              </w:pPr>
                              <w:r>
                                <w:rPr>
                                  <w:lang w:eastAsia="zh-CN"/>
                                </w:rPr>
                                <w:t>(MTK, KID)</w:t>
                              </w:r>
                            </w:p>
                            <w:p w14:paraId="69D94D0B" w14:textId="77777777" w:rsidR="00CB052B" w:rsidRDefault="00CB052B"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CB052B" w:rsidRDefault="00CB052B"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B052B" w:rsidRDefault="00CB052B" w:rsidP="00E718B2">
                              <w:pPr>
                                <w:spacing w:after="60"/>
                                <w:ind w:firstLineChars="500" w:firstLine="1000"/>
                                <w:rPr>
                                  <w:lang w:eastAsia="zh-CN"/>
                                </w:rPr>
                              </w:pPr>
                              <w:r>
                                <w:rPr>
                                  <w:lang w:eastAsia="zh-CN"/>
                                </w:rPr>
                                <w:t>(MTK, KID)</w:t>
                              </w:r>
                            </w:p>
                            <w:p w14:paraId="47CB5322" w14:textId="77777777" w:rsidR="00CB052B" w:rsidRPr="00AC782C" w:rsidRDefault="00CB052B"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CB052B" w:rsidRDefault="00CB052B" w:rsidP="00E718B2">
                              <w:pPr>
                                <w:rPr>
                                  <w:lang w:eastAsia="zh-CN"/>
                                </w:rPr>
                              </w:pPr>
                              <w:r>
                                <w:rPr>
                                  <w:lang w:eastAsia="zh-CN"/>
                                </w:rPr>
                                <w:t>8.MBS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CB052B" w:rsidRDefault="00CB052B"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CB052B" w:rsidRDefault="00CB052B"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CB052B" w:rsidRDefault="00CB052B"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CB052B" w:rsidRDefault="00CB052B"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CB052B" w:rsidRDefault="00CB052B"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CB052B" w:rsidRDefault="00CB052B"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CB052B" w:rsidRDefault="00CB052B"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CB052B" w:rsidRDefault="00CB052B"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CB052B" w:rsidRDefault="00CB052B"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B052B" w:rsidRDefault="00CB052B" w:rsidP="00E718B2">
                        <w:pPr>
                          <w:spacing w:after="60"/>
                          <w:ind w:firstLineChars="450" w:firstLine="900"/>
                          <w:rPr>
                            <w:lang w:eastAsia="zh-CN"/>
                          </w:rPr>
                        </w:pPr>
                        <w:r>
                          <w:rPr>
                            <w:lang w:eastAsia="zh-CN"/>
                          </w:rPr>
                          <w:t>(MTK, KID)</w:t>
                        </w:r>
                      </w:p>
                      <w:p w14:paraId="73F7F190" w14:textId="77777777" w:rsidR="00CB052B" w:rsidRDefault="00CB052B"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CB052B" w:rsidRDefault="00CB052B" w:rsidP="00E718B2">
                        <w:pPr>
                          <w:rPr>
                            <w:lang w:eastAsia="zh-CN"/>
                          </w:rPr>
                        </w:pPr>
                        <w:r>
                          <w:rPr>
                            <w:lang w:eastAsia="zh-CN"/>
                          </w:rPr>
                          <w:t>8.MBS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CB052B" w:rsidRPr="00EC75D4" w:rsidRDefault="00CB052B"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CB052B" w:rsidRDefault="00CB052B"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CB052B" w:rsidRDefault="00CB052B"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B052B" w:rsidRDefault="00CB052B" w:rsidP="00E718B2">
                        <w:pPr>
                          <w:spacing w:after="60"/>
                          <w:ind w:firstLineChars="450" w:firstLine="900"/>
                          <w:rPr>
                            <w:lang w:eastAsia="zh-CN"/>
                          </w:rPr>
                        </w:pPr>
                        <w:r>
                          <w:rPr>
                            <w:lang w:eastAsia="zh-CN"/>
                          </w:rPr>
                          <w:t>(MTK, KID)</w:t>
                        </w:r>
                      </w:p>
                      <w:p w14:paraId="69D94D0B" w14:textId="77777777" w:rsidR="00CB052B" w:rsidRDefault="00CB052B"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CB052B" w:rsidRDefault="00CB052B"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B052B" w:rsidRDefault="00CB052B" w:rsidP="00E718B2">
                        <w:pPr>
                          <w:spacing w:after="60"/>
                          <w:ind w:firstLineChars="500" w:firstLine="1000"/>
                          <w:rPr>
                            <w:lang w:eastAsia="zh-CN"/>
                          </w:rPr>
                        </w:pPr>
                        <w:r>
                          <w:rPr>
                            <w:lang w:eastAsia="zh-CN"/>
                          </w:rPr>
                          <w:t>(MTK, KID)</w:t>
                        </w:r>
                      </w:p>
                      <w:p w14:paraId="47CB5322" w14:textId="77777777" w:rsidR="00CB052B" w:rsidRPr="00AC782C" w:rsidRDefault="00CB052B"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CB052B" w:rsidRDefault="00CB052B" w:rsidP="00E718B2">
                        <w:pPr>
                          <w:rPr>
                            <w:lang w:eastAsia="zh-CN"/>
                          </w:rPr>
                        </w:pPr>
                        <w:r>
                          <w:rPr>
                            <w:lang w:eastAsia="zh-CN"/>
                          </w:rPr>
                          <w:t>8.MBS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CB052B" w:rsidRDefault="00CB052B"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713"/>
      <w:bookmarkEnd w:id="714"/>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77777777" w:rsidR="00E718B2" w:rsidRDefault="00E718B2" w:rsidP="008F75AF">
      <w:pPr>
        <w:numPr>
          <w:ilvl w:val="0"/>
          <w:numId w:val="25"/>
        </w:numPr>
        <w:rPr>
          <w:lang w:eastAsia="zh-CN"/>
        </w:rPr>
      </w:pPr>
      <w:r>
        <w:rPr>
          <w:lang w:eastAsia="zh-CN"/>
        </w:rPr>
        <w:t>The AF of the content provider provides the multicast configuration information to UDM. The information includes UE authorization information and indicates whether the security protection provided by PLMN is needed.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19337263" w14:textId="77777777" w:rsidR="00E718B2" w:rsidRDefault="00E718B2" w:rsidP="008F75AF">
      <w:pPr>
        <w:numPr>
          <w:ilvl w:val="0"/>
          <w:numId w:val="25"/>
        </w:numPr>
        <w:rPr>
          <w:lang w:eastAsia="zh-CN"/>
        </w:rPr>
      </w:pPr>
      <w:r>
        <w:rPr>
          <w:lang w:eastAsia="zh-CN"/>
        </w:rPr>
        <w:t xml:space="preserve">The UE initiates the request for a PDU session establishment/modification. The identifier for the MBS application is included. The request is forwarded to the (MB-)SMF through the control plane. </w:t>
      </w:r>
    </w:p>
    <w:p w14:paraId="65B7F324" w14:textId="77777777" w:rsidR="00E718B2" w:rsidRDefault="00E718B2" w:rsidP="00E718B2">
      <w:pPr>
        <w:ind w:left="360"/>
        <w:rPr>
          <w:lang w:eastAsia="zh-CN"/>
        </w:rPr>
      </w:pPr>
      <w:r>
        <w:rPr>
          <w:lang w:eastAsia="zh-CN"/>
        </w:rPr>
        <w:t>Note:  Multicast session join operation via U</w:t>
      </w:r>
      <w:r w:rsidRPr="00E02C8C">
        <w:rPr>
          <w:lang w:eastAsia="zh-CN"/>
        </w:rPr>
        <w:t>P</w:t>
      </w:r>
      <w:r>
        <w:rPr>
          <w:lang w:eastAsia="zh-CN"/>
        </w:rPr>
        <w:t xml:space="preserve"> may be supported based on the conclusion from SA2.</w:t>
      </w:r>
    </w:p>
    <w:p w14:paraId="5CF7883D" w14:textId="77777777" w:rsidR="00E718B2" w:rsidRDefault="00E718B2" w:rsidP="008F75AF">
      <w:pPr>
        <w:numPr>
          <w:ilvl w:val="0"/>
          <w:numId w:val="25"/>
        </w:numPr>
        <w:rPr>
          <w:lang w:eastAsia="zh-CN"/>
        </w:rPr>
      </w:pPr>
      <w:r w:rsidRPr="00E02C8C">
        <w:rPr>
          <w:lang w:eastAsia="zh-CN"/>
        </w:rPr>
        <w:t xml:space="preserve">If the </w:t>
      </w:r>
      <w:bookmarkStart w:id="715" w:name="OLE_LINK28"/>
      <w:r w:rsidRPr="00E02C8C">
        <w:rPr>
          <w:lang w:eastAsia="zh-CN"/>
        </w:rPr>
        <w:t>(MB-)SMF</w:t>
      </w:r>
      <w:bookmarkEnd w:id="715"/>
      <w:r w:rsidRPr="00E02C8C">
        <w:rPr>
          <w:lang w:eastAsia="zh-CN"/>
        </w:rPr>
        <w:t xml:space="preserve"> does not have the subscription data already, the (MB-)SMF sends a request for the subscription data to the UDM/UDR.</w:t>
      </w:r>
    </w:p>
    <w:p w14:paraId="1F327609" w14:textId="77777777" w:rsidR="00E718B2" w:rsidRDefault="00E718B2" w:rsidP="008F75AF">
      <w:pPr>
        <w:numPr>
          <w:ilvl w:val="0"/>
          <w:numId w:val="25"/>
        </w:numPr>
        <w:rPr>
          <w:lang w:eastAsia="zh-CN"/>
        </w:rPr>
      </w:pPr>
      <w:r>
        <w:rPr>
          <w:lang w:eastAsia="zh-CN"/>
        </w:rPr>
        <w:t>The UE authorization information</w:t>
      </w:r>
      <w:r>
        <w:rPr>
          <w:rFonts w:hint="eastAsia"/>
          <w:lang w:eastAsia="zh-CN"/>
        </w:rPr>
        <w:t xml:space="preserve"> </w:t>
      </w:r>
      <w:r>
        <w:rPr>
          <w:lang w:eastAsia="zh-CN"/>
        </w:rPr>
        <w:t xml:space="preserve">is included in the response message. If </w:t>
      </w:r>
      <w:r w:rsidRPr="00E02C8C">
        <w:rPr>
          <w:lang w:eastAsia="zh-CN"/>
        </w:rPr>
        <w:t>the security protection provided by PLMN is needed</w:t>
      </w:r>
      <w:r>
        <w:rPr>
          <w:lang w:eastAsia="zh-CN"/>
        </w:rPr>
        <w:t xml:space="preserve"> and MTK and KID is </w:t>
      </w:r>
      <w:r w:rsidRPr="00E02C8C">
        <w:rPr>
          <w:lang w:eastAsia="zh-CN"/>
        </w:rPr>
        <w:t>available</w:t>
      </w:r>
      <w:r>
        <w:rPr>
          <w:lang w:eastAsia="zh-CN"/>
        </w:rPr>
        <w:t>, the UDM/UDR replies with the stored MTK and KID. Step 4-7 are skipped if key updated is not needed.</w:t>
      </w:r>
    </w:p>
    <w:p w14:paraId="6DE703FE" w14:textId="77777777" w:rsidR="00E718B2" w:rsidRDefault="00E718B2" w:rsidP="008F75AF">
      <w:pPr>
        <w:numPr>
          <w:ilvl w:val="0"/>
          <w:numId w:val="25"/>
        </w:numPr>
        <w:rPr>
          <w:lang w:eastAsia="zh-CN"/>
        </w:rPr>
      </w:pPr>
      <w:r>
        <w:rPr>
          <w:rFonts w:hint="eastAsia"/>
          <w:lang w:eastAsia="zh-CN"/>
        </w:rPr>
        <w:t>I</w:t>
      </w:r>
      <w:r>
        <w:rPr>
          <w:lang w:eastAsia="zh-CN"/>
        </w:rPr>
        <w:t xml:space="preserve">f MTK and KID is not </w:t>
      </w:r>
      <w:r w:rsidRPr="00E02C8C">
        <w:rPr>
          <w:lang w:eastAsia="zh-CN"/>
        </w:rPr>
        <w:t>available</w:t>
      </w:r>
      <w:r>
        <w:rPr>
          <w:lang w:eastAsia="zh-CN"/>
        </w:rPr>
        <w:t xml:space="preserve"> in UDM/UDR or the MTK needs to be updated based on local policy, </w:t>
      </w:r>
      <w:r w:rsidRPr="00E02C8C">
        <w:rPr>
          <w:lang w:eastAsia="zh-CN"/>
        </w:rPr>
        <w:t>(MB-)SMF</w:t>
      </w:r>
      <w:r>
        <w:rPr>
          <w:lang w:eastAsia="zh-CN"/>
        </w:rPr>
        <w:t xml:space="preserve"> shall generate a MTK and the associated key identifier (KID) for the MBS application. KID</w:t>
      </w:r>
      <w:r w:rsidRPr="00C46A74">
        <w:rPr>
          <w:lang w:eastAsia="zh-CN"/>
        </w:rPr>
        <w:t xml:space="preserve"> </w:t>
      </w:r>
      <w:r>
        <w:rPr>
          <w:lang w:eastAsia="zh-CN"/>
        </w:rPr>
        <w:t>contains</w:t>
      </w:r>
      <w:r w:rsidRPr="00C46A74">
        <w:rPr>
          <w:lang w:eastAsia="zh-CN"/>
        </w:rPr>
        <w:t xml:space="preserve"> the </w:t>
      </w:r>
      <w:r>
        <w:rPr>
          <w:lang w:eastAsia="zh-CN"/>
        </w:rPr>
        <w:t xml:space="preserve"> </w:t>
      </w:r>
      <w:r w:rsidRPr="00C46A74">
        <w:rPr>
          <w:lang w:eastAsia="zh-CN"/>
        </w:rPr>
        <w:t>Key Group p</w:t>
      </w:r>
      <w:r>
        <w:rPr>
          <w:lang w:eastAsia="zh-CN"/>
        </w:rPr>
        <w:t>art and</w:t>
      </w:r>
      <w:r w:rsidRPr="00C46A74">
        <w:rPr>
          <w:lang w:eastAsia="zh-CN"/>
        </w:rPr>
        <w:t xml:space="preserve"> the Key Number part.</w:t>
      </w:r>
      <w:r>
        <w:rPr>
          <w:lang w:eastAsia="zh-CN"/>
        </w:rPr>
        <w:t xml:space="preserve"> </w:t>
      </w:r>
      <w:r w:rsidRPr="00C46A74">
        <w:rPr>
          <w:lang w:eastAsia="zh-CN"/>
        </w:rPr>
        <w:t>Key Group p</w:t>
      </w:r>
      <w:r>
        <w:rPr>
          <w:lang w:eastAsia="zh-CN"/>
        </w:rPr>
        <w:t>art could be the</w:t>
      </w:r>
      <w:r w:rsidRPr="00C46A74">
        <w:t xml:space="preserve"> </w:t>
      </w:r>
      <w:r w:rsidRPr="00C46A74">
        <w:rPr>
          <w:lang w:eastAsia="zh-CN"/>
        </w:rPr>
        <w:t>MBS Session ID</w:t>
      </w:r>
      <w:r>
        <w:rPr>
          <w:lang w:eastAsia="zh-CN"/>
        </w:rPr>
        <w:t xml:space="preserve">. Key number part </w:t>
      </w:r>
      <w:r w:rsidRPr="00C46A74">
        <w:rPr>
          <w:lang w:eastAsia="zh-CN"/>
        </w:rPr>
        <w:t>is used to distinguish M</w:t>
      </w:r>
      <w:r>
        <w:rPr>
          <w:lang w:eastAsia="zh-CN"/>
        </w:rPr>
        <w:t>T</w:t>
      </w:r>
      <w:r w:rsidRPr="00C46A74">
        <w:rPr>
          <w:lang w:eastAsia="zh-CN"/>
        </w:rPr>
        <w:t>Ks</w:t>
      </w:r>
      <w:r>
        <w:rPr>
          <w:lang w:eastAsia="zh-CN"/>
        </w:rPr>
        <w:t xml:space="preserve"> that have the same Key </w:t>
      </w:r>
      <w:r w:rsidRPr="00C46A74">
        <w:rPr>
          <w:lang w:eastAsia="zh-CN"/>
        </w:rPr>
        <w:t>Group part</w:t>
      </w:r>
      <w:r>
        <w:rPr>
          <w:lang w:eastAsia="zh-CN"/>
        </w:rPr>
        <w:t xml:space="preserve">. </w:t>
      </w:r>
    </w:p>
    <w:p w14:paraId="5291277A" w14:textId="77777777" w:rsidR="00E718B2" w:rsidRDefault="00E718B2" w:rsidP="00E718B2">
      <w:pPr>
        <w:ind w:left="360"/>
        <w:rPr>
          <w:lang w:eastAsia="zh-CN"/>
        </w:rPr>
      </w:pPr>
      <w:r>
        <w:rPr>
          <w:lang w:eastAsia="zh-CN"/>
        </w:rPr>
        <w:t xml:space="preserve">If MBSF-C is determined to generate MTK and KID, </w:t>
      </w:r>
      <w:r w:rsidRPr="00E02C8C">
        <w:rPr>
          <w:lang w:eastAsia="zh-CN"/>
        </w:rPr>
        <w:t>(MB-)SMF</w:t>
      </w:r>
      <w:r>
        <w:rPr>
          <w:lang w:eastAsia="zh-CN"/>
        </w:rPr>
        <w:t xml:space="preserve"> </w:t>
      </w:r>
      <w:r w:rsidRPr="004818D4">
        <w:rPr>
          <w:lang w:eastAsia="zh-CN"/>
        </w:rPr>
        <w:t>retrieves</w:t>
      </w:r>
      <w:r>
        <w:rPr>
          <w:lang w:eastAsia="zh-CN"/>
        </w:rPr>
        <w:t xml:space="preserve"> MTK and KID from MBSF-C when needed.</w:t>
      </w:r>
    </w:p>
    <w:p w14:paraId="25A44512" w14:textId="368801F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MBSF-U</w:t>
      </w:r>
      <w:r>
        <w:rPr>
          <w:lang w:eastAsia="zh-CN"/>
        </w:rPr>
        <w:t>.</w:t>
      </w:r>
    </w:p>
    <w:p w14:paraId="29FA7D89" w14:textId="1ABF8EC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UDM/UDR</w:t>
      </w:r>
      <w:r>
        <w:rPr>
          <w:lang w:eastAsia="zh-CN"/>
        </w:rPr>
        <w:t>.</w:t>
      </w:r>
    </w:p>
    <w:p w14:paraId="09AEBAE1" w14:textId="77777777" w:rsidR="00E718B2" w:rsidRDefault="00E718B2" w:rsidP="008F75AF">
      <w:pPr>
        <w:numPr>
          <w:ilvl w:val="0"/>
          <w:numId w:val="25"/>
        </w:numPr>
        <w:rPr>
          <w:lang w:eastAsia="zh-CN"/>
        </w:rPr>
      </w:pPr>
      <w:r>
        <w:rPr>
          <w:lang w:eastAsia="zh-CN"/>
        </w:rPr>
        <w:t xml:space="preserve">If UE is authorised to use the MBS feature and allowed to access the data from the MBS application, the (MB-)SMF sends the MTK and the KID to the UE. The </w:t>
      </w:r>
      <w:r w:rsidRPr="00332517">
        <w:rPr>
          <w:lang w:eastAsia="zh-CN"/>
        </w:rPr>
        <w:t>UP security policy is set to “not needed” which ind</w:t>
      </w:r>
      <w:r w:rsidRPr="00CE1F3B">
        <w:rPr>
          <w:lang w:eastAsia="zh-CN"/>
        </w:rPr>
        <w:t>icate</w:t>
      </w:r>
      <w:r>
        <w:rPr>
          <w:lang w:eastAsia="zh-CN"/>
        </w:rPr>
        <w:t>s</w:t>
      </w:r>
      <w:r w:rsidRPr="00CE1F3B">
        <w:rPr>
          <w:lang w:eastAsia="zh-CN"/>
        </w:rPr>
        <w:t xml:space="preserve"> UP confidentiality and/or UP integrity protection shall </w:t>
      </w:r>
      <w:r>
        <w:rPr>
          <w:lang w:eastAsia="zh-CN"/>
        </w:rPr>
        <w:t xml:space="preserve">not </w:t>
      </w:r>
      <w:r w:rsidRPr="00CE1F3B">
        <w:rPr>
          <w:lang w:eastAsia="zh-CN"/>
        </w:rPr>
        <w:t xml:space="preserve">be activated for all DRBs belonging to that </w:t>
      </w:r>
      <w:r>
        <w:rPr>
          <w:lang w:eastAsia="zh-CN"/>
        </w:rPr>
        <w:t>MBS</w:t>
      </w:r>
      <w:r w:rsidRPr="00CE1F3B">
        <w:rPr>
          <w:lang w:eastAsia="zh-CN"/>
        </w:rPr>
        <w:t xml:space="preserve"> session</w:t>
      </w:r>
      <w:r>
        <w:rPr>
          <w:lang w:eastAsia="zh-CN"/>
        </w:rPr>
        <w:t xml:space="preserve"> to avoid redundant protection</w:t>
      </w:r>
      <w:r w:rsidRPr="00CE1F3B">
        <w:rPr>
          <w:lang w:eastAsia="zh-CN"/>
        </w:rPr>
        <w:t>.</w:t>
      </w:r>
    </w:p>
    <w:p w14:paraId="0F43EF81" w14:textId="5F7E425C" w:rsidR="00E718B2" w:rsidRDefault="00E718B2" w:rsidP="008F75AF">
      <w:pPr>
        <w:numPr>
          <w:ilvl w:val="0"/>
          <w:numId w:val="25"/>
        </w:numPr>
        <w:rPr>
          <w:lang w:eastAsia="zh-CN"/>
        </w:rPr>
      </w:pPr>
      <w:r>
        <w:lastRenderedPageBreak/>
        <w:t>When MBS traffic is received at the MBS</w:t>
      </w:r>
      <w:r w:rsidR="00974997">
        <w:rPr>
          <w:rFonts w:hint="eastAsia"/>
          <w:lang w:val="en-US" w:eastAsia="zh-CN"/>
        </w:rPr>
        <w:t>F-</w:t>
      </w:r>
      <w:r>
        <w:t>U/MSF-U</w:t>
      </w:r>
      <w:r>
        <w:rPr>
          <w:lang w:eastAsia="zh-CN"/>
        </w:rPr>
        <w:t>, the MBS</w:t>
      </w:r>
      <w:r w:rsidR="00974997">
        <w:rPr>
          <w:rFonts w:hint="eastAsia"/>
          <w:lang w:val="en-US" w:eastAsia="zh-CN"/>
        </w:rPr>
        <w:t>F-</w:t>
      </w:r>
      <w:r>
        <w:rPr>
          <w:lang w:eastAsia="zh-CN"/>
        </w:rPr>
        <w:t xml:space="preserve">U/MSF-U uses the received MTK to protect the MBS traffic. The protected MBS traffic along with the KID are sent to the UE. </w:t>
      </w:r>
    </w:p>
    <w:p w14:paraId="3C47F052" w14:textId="77777777" w:rsidR="00E718B2" w:rsidRDefault="00E718B2" w:rsidP="00E718B2">
      <w:pPr>
        <w:ind w:left="780"/>
        <w:rPr>
          <w:lang w:eastAsia="zh-CN"/>
        </w:rPr>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716" w:name="_Toc54013718"/>
      <w:bookmarkStart w:id="717" w:name="_Toc84671256"/>
      <w:r>
        <w:t>6.8.3</w:t>
      </w:r>
      <w:r>
        <w:tab/>
        <w:t>Solution evaluation</w:t>
      </w:r>
      <w:bookmarkEnd w:id="716"/>
      <w:bookmarkEnd w:id="717"/>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0D6D265A" w14:textId="77777777" w:rsidR="001B4472" w:rsidRDefault="001B4472" w:rsidP="001B4472">
      <w:pPr>
        <w:pStyle w:val="2"/>
        <w:rPr>
          <w:rFonts w:eastAsia="宋体" w:cs="Arial"/>
          <w:szCs w:val="32"/>
        </w:rPr>
      </w:pPr>
      <w:bookmarkStart w:id="718" w:name="_Toc84671257"/>
      <w:r>
        <w:rPr>
          <w:rFonts w:eastAsia="宋体"/>
        </w:rPr>
        <w:t>6.9</w:t>
      </w:r>
      <w:r>
        <w:rPr>
          <w:rFonts w:eastAsia="宋体"/>
        </w:rPr>
        <w:tab/>
        <w:t>Solution #9: Key update solution</w:t>
      </w:r>
      <w:bookmarkEnd w:id="718"/>
      <w:r>
        <w:rPr>
          <w:rFonts w:eastAsia="宋体" w:cs="Arial"/>
          <w:szCs w:val="32"/>
          <w:lang w:eastAsia="zh-CN"/>
        </w:rPr>
        <w:t xml:space="preserve"> </w:t>
      </w:r>
    </w:p>
    <w:p w14:paraId="2F64F781" w14:textId="77777777" w:rsidR="001B4472" w:rsidRDefault="001B4472" w:rsidP="001B4472">
      <w:pPr>
        <w:pStyle w:val="3"/>
        <w:rPr>
          <w:rFonts w:eastAsia="宋体"/>
        </w:rPr>
      </w:pPr>
      <w:bookmarkStart w:id="719" w:name="_Toc84671258"/>
      <w:r>
        <w:rPr>
          <w:rFonts w:eastAsia="宋体"/>
        </w:rPr>
        <w:t>6.9.1</w:t>
      </w:r>
      <w:r>
        <w:rPr>
          <w:rFonts w:eastAsia="宋体"/>
        </w:rPr>
        <w:tab/>
        <w:t>Solution overview</w:t>
      </w:r>
      <w:bookmarkEnd w:id="719"/>
    </w:p>
    <w:p w14:paraId="4F77DB2A" w14:textId="77777777" w:rsidR="001B4472" w:rsidRDefault="001B4472" w:rsidP="001B4472">
      <w:pPr>
        <w:spacing w:after="0"/>
        <w:rPr>
          <w:rFonts w:eastAsia="宋体"/>
        </w:rPr>
      </w:pPr>
      <w:r>
        <w:t xml:space="preserve">This solution addresses Key Issue 3 to support the update or revocation of the group key. </w:t>
      </w:r>
    </w:p>
    <w:p w14:paraId="441FC927" w14:textId="77777777" w:rsidR="001B4472" w:rsidRDefault="001B4472" w:rsidP="001B4472">
      <w:pPr>
        <w:spacing w:after="0"/>
      </w:pPr>
    </w:p>
    <w:p w14:paraId="1274B06B" w14:textId="77777777" w:rsidR="001B4472" w:rsidRDefault="001B4472" w:rsidP="001B4472">
      <w:pPr>
        <w:spacing w:after="0"/>
        <w:rPr>
          <w:rFonts w:eastAsia="Times New Roman"/>
          <w:color w:val="000000"/>
          <w:sz w:val="21"/>
          <w:szCs w:val="21"/>
          <w:lang w:val="en-US" w:eastAsia="en-GB"/>
        </w:rPr>
      </w:pPr>
      <w:r>
        <w:rPr>
          <w:lang w:eastAsia="ko-KR"/>
        </w:rPr>
        <w:t>This solution is described in the context of Solution 1.</w:t>
      </w:r>
      <w:r>
        <w:rPr>
          <w:rFonts w:eastAsia="Times New Roman"/>
          <w:color w:val="000000"/>
          <w:sz w:val="21"/>
          <w:szCs w:val="21"/>
          <w:lang w:eastAsia="en-GB"/>
        </w:rPr>
        <w:t xml:space="preserve"> </w:t>
      </w:r>
      <w:r>
        <w:t xml:space="preserve">The keys for protection of MBS traffic are generated in the RAN nodes and distributed to UEs. The UEs, which belong to a multicast group, acquire the same group keys in the RAN node. The security protection is enabled in transport layer. </w:t>
      </w:r>
      <w:r>
        <w:rPr>
          <w:rFonts w:eastAsia="Times New Roman"/>
          <w:color w:val="000000"/>
          <w:sz w:val="21"/>
          <w:szCs w:val="21"/>
          <w:lang w:val="en-US" w:eastAsia="en-GB"/>
        </w:rPr>
        <w:t>MUK and GK in this description refer to UE_K and K_group in Solution #1, respectively.</w:t>
      </w:r>
    </w:p>
    <w:p w14:paraId="21A0A4C8" w14:textId="77777777" w:rsidR="001B4472" w:rsidRDefault="001B4472" w:rsidP="001B4472">
      <w:pPr>
        <w:spacing w:after="0"/>
        <w:rPr>
          <w:rFonts w:eastAsia="Times New Roman"/>
          <w:color w:val="000000"/>
          <w:sz w:val="21"/>
          <w:szCs w:val="21"/>
          <w:lang w:val="en-US" w:eastAsia="en-GB"/>
        </w:rPr>
      </w:pPr>
    </w:p>
    <w:p w14:paraId="2ADE5111" w14:textId="77777777" w:rsidR="001B4472" w:rsidRDefault="001B4472" w:rsidP="001B4472">
      <w:pPr>
        <w:spacing w:after="0"/>
        <w:rPr>
          <w:rFonts w:eastAsia="Times New Roman"/>
          <w:color w:val="000000"/>
          <w:sz w:val="21"/>
          <w:szCs w:val="21"/>
          <w:lang w:val="en-US" w:eastAsia="en-GB"/>
        </w:rPr>
      </w:pPr>
      <w:r>
        <w:t xml:space="preserve">The solution includes </w:t>
      </w:r>
      <w:del w:id="720" w:author="Philips" w:date="2021-09-15T08:38:00Z">
        <w:r>
          <w:delText xml:space="preserve">two </w:delText>
        </w:r>
      </w:del>
      <w:ins w:id="721" w:author="Philips" w:date="2021-09-15T08:38:00Z">
        <w:r>
          <w:t xml:space="preserve">three </w:t>
        </w:r>
      </w:ins>
      <w:r>
        <w:t>approaches, a basic</w:t>
      </w:r>
      <w:ins w:id="722" w:author="Philips" w:date="2021-09-15T08:38:00Z">
        <w:r>
          <w:t xml:space="preserve"> approach</w:t>
        </w:r>
      </w:ins>
      <w:r>
        <w:t xml:space="preserve"> and </w:t>
      </w:r>
      <w:del w:id="723" w:author="Philips" w:date="2021-09-15T08:38:00Z">
        <w:r>
          <w:delText xml:space="preserve">a </w:delText>
        </w:r>
      </w:del>
      <w:ins w:id="724" w:author="Philips" w:date="2021-09-15T08:38:00Z">
        <w:r>
          <w:t xml:space="preserve">two </w:t>
        </w:r>
      </w:ins>
      <w:r>
        <w:t>communication optimized approach</w:t>
      </w:r>
      <w:ins w:id="725" w:author="Philips" w:date="2021-09-15T08:38:00Z">
        <w:r>
          <w:t>es</w:t>
        </w:r>
      </w:ins>
      <w:r>
        <w:t xml:space="preserve"> that provide</w:t>
      </w:r>
      <w:del w:id="726" w:author="Philips" w:date="2021-09-15T08:38:00Z">
        <w:r>
          <w:delText>s</w:delText>
        </w:r>
      </w:del>
      <w:r>
        <w:t xml:space="preserve"> better performance, in particular, when the number of subscribed UEs is high. </w:t>
      </w:r>
    </w:p>
    <w:p w14:paraId="2DD8CCCC" w14:textId="77777777" w:rsidR="001B4472" w:rsidRDefault="001B4472" w:rsidP="001B4472">
      <w:pPr>
        <w:spacing w:after="0"/>
        <w:rPr>
          <w:rFonts w:eastAsia="Times New Roman"/>
          <w:color w:val="000000"/>
          <w:sz w:val="21"/>
          <w:szCs w:val="21"/>
          <w:lang w:val="en-US" w:eastAsia="en-GB"/>
        </w:rPr>
      </w:pPr>
    </w:p>
    <w:p w14:paraId="71357CDB" w14:textId="77777777" w:rsidR="001B4472" w:rsidRDefault="001B4472" w:rsidP="001B4472">
      <w:pPr>
        <w:rPr>
          <w:rFonts w:eastAsia="宋体"/>
        </w:rPr>
      </w:pPr>
      <w:r>
        <w:t>This key update solution can be applied to service layer solutions, e.g., Solution 2 uses it in Section 6.2.2.1.</w:t>
      </w:r>
    </w:p>
    <w:p w14:paraId="2C03DA17" w14:textId="77777777" w:rsidR="001B4472" w:rsidRDefault="001B4472" w:rsidP="001B4472">
      <w:pPr>
        <w:pStyle w:val="3"/>
        <w:rPr>
          <w:rFonts w:eastAsia="宋体"/>
        </w:rPr>
      </w:pPr>
      <w:bookmarkStart w:id="727" w:name="_Toc84671259"/>
      <w:r>
        <w:rPr>
          <w:rFonts w:eastAsia="宋体"/>
        </w:rPr>
        <w:t xml:space="preserve">6.9.2 </w:t>
      </w:r>
      <w:r>
        <w:rPr>
          <w:rFonts w:eastAsia="宋体"/>
        </w:rPr>
        <w:tab/>
        <w:t>Solution Details</w:t>
      </w:r>
      <w:bookmarkEnd w:id="727"/>
    </w:p>
    <w:p w14:paraId="2AD27A00"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This subsection explains how the group key is to be updated. </w:t>
      </w:r>
      <w:bookmarkStart w:id="728"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728"/>
    </w:p>
    <w:p w14:paraId="679F1D13" w14:textId="77777777" w:rsidR="001B4472" w:rsidRDefault="001B4472" w:rsidP="001B4472">
      <w:pPr>
        <w:spacing w:after="0"/>
        <w:rPr>
          <w:rFonts w:eastAsia="Times New Roman"/>
          <w:color w:val="000000"/>
          <w:sz w:val="21"/>
          <w:szCs w:val="21"/>
          <w:lang w:val="en-US" w:eastAsia="en-GB"/>
        </w:rPr>
      </w:pPr>
    </w:p>
    <w:p w14:paraId="5E2B6241" w14:textId="77777777" w:rsidR="001B4472" w:rsidRDefault="001B4472" w:rsidP="001B4472">
      <w:pPr>
        <w:spacing w:after="0"/>
        <w:rPr>
          <w:rFonts w:eastAsia="Times New Roman"/>
          <w:b/>
          <w:bCs/>
          <w:color w:val="000000"/>
          <w:sz w:val="21"/>
          <w:szCs w:val="21"/>
          <w:lang w:val="en-US" w:eastAsia="en-GB"/>
        </w:rPr>
      </w:pPr>
      <w:bookmarkStart w:id="729" w:name="OLE_LINK70"/>
      <w:r>
        <w:rPr>
          <w:rFonts w:eastAsia="Times New Roman"/>
          <w:b/>
          <w:bCs/>
          <w:color w:val="000000"/>
          <w:sz w:val="21"/>
          <w:szCs w:val="21"/>
          <w:lang w:val="en-US" w:eastAsia="en-GB"/>
        </w:rPr>
        <w:t>Default approach:</w:t>
      </w:r>
    </w:p>
    <w:p w14:paraId="41653739" w14:textId="77777777" w:rsidR="001B4472" w:rsidRDefault="001B4472" w:rsidP="001B4472">
      <w:pPr>
        <w:spacing w:after="0"/>
        <w:rPr>
          <w:rFonts w:eastAsia="Times New Roman"/>
          <w:color w:val="000000"/>
          <w:sz w:val="21"/>
          <w:szCs w:val="21"/>
          <w:lang w:val="en-US" w:eastAsia="en-GB"/>
        </w:rPr>
      </w:pPr>
    </w:p>
    <w:p w14:paraId="630456D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default group key update version uses key hierarchy:</w:t>
      </w:r>
    </w:p>
    <w:p w14:paraId="3884DE89" w14:textId="77777777" w:rsidR="001B4472" w:rsidRDefault="001B4472" w:rsidP="001B4472">
      <w:pPr>
        <w:spacing w:after="0"/>
        <w:rPr>
          <w:rFonts w:eastAsia="Times New Roman"/>
          <w:color w:val="000000"/>
          <w:sz w:val="21"/>
          <w:szCs w:val="21"/>
          <w:lang w:val="en-US" w:eastAsia="en-GB"/>
        </w:rPr>
      </w:pPr>
    </w:p>
    <w:p w14:paraId="5C59F27A" w14:textId="77777777" w:rsidR="001B4472" w:rsidRDefault="001B4472">
      <w:pPr>
        <w:spacing w:after="0"/>
        <w:jc w:val="center"/>
        <w:rPr>
          <w:rFonts w:eastAsia="宋体"/>
          <w:b/>
          <w:bCs/>
          <w:color w:val="000000"/>
          <w:sz w:val="21"/>
          <w:szCs w:val="21"/>
          <w:lang w:val="en-US" w:eastAsia="zh-CN"/>
        </w:rPr>
        <w:pPrChange w:id="730" w:author="Philips" w:date="2021-09-20T13:53:00Z">
          <w:pPr>
            <w:spacing w:after="0"/>
            <w:ind w:left="568" w:firstLine="284"/>
          </w:pPr>
        </w:pPrChange>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GK</w:t>
      </w:r>
    </w:p>
    <w:bookmarkEnd w:id="729"/>
    <w:p w14:paraId="01B821D1" w14:textId="77777777" w:rsidR="001B4472" w:rsidRDefault="001B4472" w:rsidP="001B4472">
      <w:pPr>
        <w:spacing w:after="0"/>
        <w:rPr>
          <w:color w:val="000000"/>
          <w:sz w:val="21"/>
          <w:szCs w:val="21"/>
          <w:lang w:val="en-US" w:eastAsia="zh-CN"/>
        </w:rPr>
      </w:pPr>
    </w:p>
    <w:p w14:paraId="0FF60D32"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two keys: a device specific key, MUK, and a group key GK shared with all N devices in a RAN subscribed to the same MBS service and used to protect the MBS traffic. </w:t>
      </w:r>
      <w:r>
        <w:rPr>
          <w:color w:val="000000"/>
          <w:sz w:val="21"/>
          <w:szCs w:val="21"/>
          <w:lang w:val="en-US" w:eastAsia="zh-CN"/>
        </w:rPr>
        <w:t xml:space="preserve">MUK refers the device specific UE keys used to protect message 9 in 6.1.1-1, i.e., the RRC reconfiguration request. </w:t>
      </w:r>
    </w:p>
    <w:p w14:paraId="6D64E877" w14:textId="77777777" w:rsidR="001B4472" w:rsidRDefault="001B4472" w:rsidP="001B4472">
      <w:pPr>
        <w:spacing w:after="0"/>
        <w:rPr>
          <w:rFonts w:eastAsia="Times New Roman"/>
          <w:color w:val="000000"/>
          <w:sz w:val="21"/>
          <w:szCs w:val="21"/>
          <w:lang w:val="en-US" w:eastAsia="en-GB"/>
        </w:rPr>
      </w:pPr>
    </w:p>
    <w:p w14:paraId="53372201"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 In the following, E</w:t>
      </w:r>
      <w:r>
        <w:rPr>
          <w:rFonts w:eastAsia="Times New Roman"/>
          <w:color w:val="000000"/>
          <w:sz w:val="21"/>
          <w:szCs w:val="21"/>
          <w:vertAlign w:val="subscript"/>
          <w:lang w:val="en-US" w:eastAsia="en-GB"/>
        </w:rPr>
        <w:t>K1</w:t>
      </w:r>
      <w:r>
        <w:rPr>
          <w:rFonts w:eastAsia="Times New Roman"/>
          <w:color w:val="000000"/>
          <w:sz w:val="21"/>
          <w:szCs w:val="21"/>
          <w:lang w:val="en-US" w:eastAsia="en-GB"/>
        </w:rPr>
        <w:t>{K2} is used to indicate the secure delivery of K2 by protecting it with K1.</w:t>
      </w:r>
    </w:p>
    <w:p w14:paraId="0520551C" w14:textId="77777777" w:rsidR="001B4472" w:rsidRDefault="001B4472" w:rsidP="001B4472">
      <w:pPr>
        <w:spacing w:after="0"/>
        <w:rPr>
          <w:rFonts w:eastAsia="宋体"/>
          <w:color w:val="000000"/>
          <w:sz w:val="21"/>
          <w:szCs w:val="21"/>
          <w:lang w:val="en-US" w:eastAsia="zh-CN"/>
        </w:rPr>
      </w:pPr>
      <w:r>
        <w:rPr>
          <w:color w:val="000000"/>
          <w:sz w:val="21"/>
          <w:szCs w:val="21"/>
          <w:lang w:val="en-US" w:eastAsia="zh-CN"/>
        </w:rPr>
        <w:br/>
        <w:t xml:space="preserve">Group key update in the following situations: </w:t>
      </w:r>
    </w:p>
    <w:p w14:paraId="446DD75B" w14:textId="77777777" w:rsidR="001B4472" w:rsidRDefault="001B4472" w:rsidP="001B4472">
      <w:pPr>
        <w:spacing w:after="0"/>
        <w:rPr>
          <w:color w:val="000000"/>
          <w:sz w:val="21"/>
          <w:szCs w:val="21"/>
          <w:lang w:val="en-US" w:eastAsia="zh-CN"/>
        </w:rPr>
      </w:pPr>
    </w:p>
    <w:p w14:paraId="44EBA323" w14:textId="77777777" w:rsidR="001B4472" w:rsidRDefault="001B4472" w:rsidP="001B4472">
      <w:pPr>
        <w:numPr>
          <w:ilvl w:val="0"/>
          <w:numId w:val="37"/>
        </w:numPr>
        <w:spacing w:after="0"/>
        <w:rPr>
          <w:color w:val="000000"/>
          <w:sz w:val="21"/>
          <w:szCs w:val="21"/>
          <w:lang w:val="en-US" w:eastAsia="zh-CN"/>
        </w:rPr>
      </w:pPr>
      <w:r>
        <w:rPr>
          <w:color w:val="000000"/>
          <w:sz w:val="21"/>
          <w:szCs w:val="21"/>
          <w:lang w:val="en-US" w:eastAsia="zh-CN"/>
        </w:rPr>
        <w:t xml:space="preserve">Initial group key distribution, </w:t>
      </w:r>
    </w:p>
    <w:p w14:paraId="1EDE50D4" w14:textId="77777777" w:rsidR="001B4472" w:rsidRDefault="001B4472" w:rsidP="001B4472">
      <w:pPr>
        <w:numPr>
          <w:ilvl w:val="0"/>
          <w:numId w:val="37"/>
        </w:numPr>
        <w:spacing w:after="0"/>
        <w:rPr>
          <w:color w:val="000000"/>
          <w:sz w:val="21"/>
          <w:szCs w:val="21"/>
          <w:lang w:val="en-US" w:eastAsia="zh-CN"/>
        </w:rPr>
      </w:pPr>
      <w:r>
        <w:rPr>
          <w:color w:val="000000"/>
          <w:sz w:val="21"/>
          <w:szCs w:val="21"/>
          <w:lang w:val="en-US" w:eastAsia="zh-CN"/>
        </w:rPr>
        <w:t xml:space="preserve">Key update due to a too long usage, </w:t>
      </w:r>
    </w:p>
    <w:p w14:paraId="51CFAA0F" w14:textId="77777777" w:rsidR="001B4472" w:rsidRDefault="001B4472" w:rsidP="001B4472">
      <w:pPr>
        <w:numPr>
          <w:ilvl w:val="0"/>
          <w:numId w:val="37"/>
        </w:numPr>
        <w:spacing w:after="0"/>
        <w:rPr>
          <w:rFonts w:eastAsia="Times New Roman"/>
          <w:color w:val="000000"/>
          <w:sz w:val="21"/>
          <w:szCs w:val="21"/>
          <w:lang w:val="en-US" w:eastAsia="en-GB"/>
        </w:rPr>
      </w:pPr>
      <w:r>
        <w:rPr>
          <w:color w:val="000000"/>
          <w:sz w:val="21"/>
          <w:szCs w:val="21"/>
          <w:lang w:val="en-US" w:eastAsia="zh-CN"/>
        </w:rPr>
        <w:t>K</w:t>
      </w:r>
      <w:r>
        <w:rPr>
          <w:rFonts w:eastAsia="Times New Roman"/>
          <w:color w:val="000000"/>
          <w:sz w:val="21"/>
          <w:szCs w:val="21"/>
          <w:lang w:val="en-US" w:eastAsia="en-GB"/>
        </w:rPr>
        <w:t xml:space="preserve">ey update triggered by a new device joining the group, and </w:t>
      </w:r>
    </w:p>
    <w:p w14:paraId="26BBE182" w14:textId="77777777" w:rsidR="001B4472" w:rsidRDefault="001B4472" w:rsidP="001B4472">
      <w:pPr>
        <w:numPr>
          <w:ilvl w:val="0"/>
          <w:numId w:val="37"/>
        </w:numPr>
        <w:spacing w:after="0"/>
        <w:rPr>
          <w:rFonts w:eastAsia="宋体"/>
          <w:color w:val="000000"/>
          <w:sz w:val="21"/>
          <w:szCs w:val="21"/>
          <w:lang w:val="en-US" w:eastAsia="zh-CN"/>
        </w:rPr>
      </w:pPr>
      <w:r>
        <w:rPr>
          <w:rFonts w:eastAsia="Times New Roman"/>
          <w:color w:val="000000"/>
          <w:sz w:val="21"/>
          <w:szCs w:val="21"/>
          <w:lang w:val="en-US" w:eastAsia="en-GB"/>
        </w:rPr>
        <w:t>Key update triggered by a UE leaving/being revoked</w:t>
      </w:r>
      <w:r>
        <w:rPr>
          <w:color w:val="000000"/>
          <w:sz w:val="21"/>
          <w:szCs w:val="21"/>
          <w:lang w:val="en-US" w:eastAsia="zh-CN"/>
        </w:rPr>
        <w:t xml:space="preserve"> </w:t>
      </w:r>
    </w:p>
    <w:p w14:paraId="10C70CD3" w14:textId="77777777" w:rsidR="001B4472" w:rsidRDefault="001B4472" w:rsidP="001B4472">
      <w:pPr>
        <w:spacing w:after="0"/>
        <w:rPr>
          <w:color w:val="000000"/>
          <w:sz w:val="21"/>
          <w:szCs w:val="21"/>
          <w:lang w:val="en-US" w:eastAsia="zh-CN"/>
        </w:rPr>
      </w:pPr>
    </w:p>
    <w:p w14:paraId="3F43B0E7" w14:textId="77777777" w:rsidR="001B4472" w:rsidRDefault="001B4472" w:rsidP="001B4472">
      <w:pPr>
        <w:spacing w:after="0"/>
        <w:rPr>
          <w:color w:val="000000"/>
          <w:sz w:val="21"/>
          <w:szCs w:val="21"/>
          <w:lang w:val="en-US" w:eastAsia="zh-CN"/>
        </w:rPr>
      </w:pPr>
      <w:r>
        <w:rPr>
          <w:color w:val="000000"/>
          <w:sz w:val="21"/>
          <w:szCs w:val="21"/>
          <w:lang w:val="en-US" w:eastAsia="zh-CN"/>
        </w:rPr>
        <w:t>might involve the following steps:</w:t>
      </w:r>
    </w:p>
    <w:p w14:paraId="22E654E1" w14:textId="77777777" w:rsidR="001B4472" w:rsidRDefault="001B4472" w:rsidP="001B4472">
      <w:pPr>
        <w:spacing w:after="0"/>
        <w:rPr>
          <w:color w:val="000000"/>
          <w:sz w:val="21"/>
          <w:szCs w:val="21"/>
          <w:lang w:val="en-US" w:eastAsia="zh-CN"/>
        </w:rPr>
      </w:pPr>
    </w:p>
    <w:p w14:paraId="7952EFBC"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RAN generating a new group key (</w:t>
      </w:r>
      <w:r>
        <w:rPr>
          <w:rFonts w:eastAsia="Times New Roman"/>
          <w:color w:val="000000"/>
          <w:sz w:val="21"/>
          <w:szCs w:val="21"/>
          <w:lang w:val="en-US" w:eastAsia="en-GB"/>
        </w:rPr>
        <w:t>Step 8 in Figure 6.1.1-1 and Step 8 in Figure 6.9.2-1)</w:t>
      </w:r>
      <w:r>
        <w:rPr>
          <w:color w:val="000000"/>
          <w:sz w:val="21"/>
          <w:szCs w:val="21"/>
          <w:lang w:val="en-US" w:eastAsia="zh-CN"/>
        </w:rPr>
        <w:t>.</w:t>
      </w:r>
    </w:p>
    <w:p w14:paraId="7DC401BE"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RAN sending RRC reconfiguration request unicast messages to all UEs subscribed to a given MBS service (</w:t>
      </w:r>
      <w:r>
        <w:rPr>
          <w:rFonts w:eastAsia="Times New Roman"/>
          <w:color w:val="000000"/>
          <w:sz w:val="21"/>
          <w:szCs w:val="21"/>
          <w:lang w:val="en-US" w:eastAsia="en-GB"/>
        </w:rPr>
        <w:t>Step 9 in Figure 6.1.1-1 and Step 9 in Figure 6.9.2-1)</w:t>
      </w:r>
      <w:r>
        <w:rPr>
          <w:color w:val="000000"/>
          <w:sz w:val="21"/>
          <w:szCs w:val="21"/>
          <w:lang w:val="en-US" w:eastAsia="zh-CN"/>
        </w:rPr>
        <w:t>.</w:t>
      </w:r>
    </w:p>
    <w:p w14:paraId="6383DF5D"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UE receiving and storing the security information (</w:t>
      </w:r>
      <w:r>
        <w:rPr>
          <w:rFonts w:eastAsia="Times New Roman"/>
          <w:color w:val="000000"/>
          <w:sz w:val="21"/>
          <w:szCs w:val="21"/>
          <w:lang w:val="en-US" w:eastAsia="en-GB"/>
        </w:rPr>
        <w:t>Step 10 in Figure 6.1.1-1 and Step 10 in Figure 6.9.2-1)</w:t>
      </w:r>
      <w:r>
        <w:rPr>
          <w:color w:val="000000"/>
          <w:sz w:val="21"/>
          <w:szCs w:val="21"/>
          <w:lang w:val="en-US" w:eastAsia="zh-CN"/>
        </w:rPr>
        <w:t>.</w:t>
      </w:r>
    </w:p>
    <w:p w14:paraId="551CF10A" w14:textId="77777777" w:rsidR="001B4472" w:rsidRDefault="001B4472" w:rsidP="001B4472">
      <w:pPr>
        <w:spacing w:after="0"/>
        <w:ind w:left="720"/>
        <w:rPr>
          <w:color w:val="000000"/>
          <w:sz w:val="21"/>
          <w:szCs w:val="21"/>
          <w:lang w:val="en-US" w:eastAsia="zh-CN"/>
        </w:rPr>
      </w:pPr>
    </w:p>
    <w:p w14:paraId="5257E8F2" w14:textId="77777777" w:rsidR="001B4472" w:rsidRDefault="001B4472" w:rsidP="001B4472">
      <w:pPr>
        <w:spacing w:after="0"/>
        <w:rPr>
          <w:color w:val="000000"/>
          <w:sz w:val="21"/>
          <w:szCs w:val="21"/>
          <w:lang w:val="en-US" w:eastAsia="zh-CN"/>
        </w:rPr>
      </w:pPr>
    </w:p>
    <w:p w14:paraId="11905D5D" w14:textId="10972098" w:rsidR="001B4472" w:rsidRDefault="001B4472" w:rsidP="001B4472">
      <w:pPr>
        <w:spacing w:after="0"/>
        <w:jc w:val="center"/>
        <w:rPr>
          <w:color w:val="000000"/>
          <w:sz w:val="21"/>
          <w:szCs w:val="21"/>
          <w:lang w:val="en-US" w:eastAsia="zh-CN"/>
        </w:rPr>
      </w:pPr>
      <w:r>
        <w:rPr>
          <w:noProof/>
          <w:color w:val="000000"/>
          <w:sz w:val="21"/>
          <w:szCs w:val="21"/>
          <w:lang w:val="en-US" w:eastAsia="zh-CN"/>
        </w:rPr>
        <w:drawing>
          <wp:inline distT="0" distB="0" distL="0" distR="0" wp14:anchorId="468DBC5C" wp14:editId="2BE1CD8B">
            <wp:extent cx="3568700" cy="27114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0" cy="2711450"/>
                    </a:xfrm>
                    <a:prstGeom prst="rect">
                      <a:avLst/>
                    </a:prstGeom>
                    <a:noFill/>
                    <a:ln>
                      <a:noFill/>
                    </a:ln>
                  </pic:spPr>
                </pic:pic>
              </a:graphicData>
            </a:graphic>
          </wp:inline>
        </w:drawing>
      </w:r>
    </w:p>
    <w:p w14:paraId="6A5A7D44" w14:textId="77777777" w:rsidR="001B4472" w:rsidRDefault="001B4472" w:rsidP="001B4472">
      <w:pPr>
        <w:jc w:val="center"/>
        <w:rPr>
          <w:rFonts w:ascii="Arial" w:hAnsi="Arial"/>
          <w:b/>
        </w:rPr>
      </w:pPr>
      <w:r>
        <w:rPr>
          <w:rFonts w:ascii="Arial" w:hAnsi="Arial"/>
          <w:b/>
        </w:rPr>
        <w:t>Figure 6.9.2-1. Default key update</w:t>
      </w:r>
    </w:p>
    <w:p w14:paraId="2C849AA8" w14:textId="77777777" w:rsidR="001B4472" w:rsidRDefault="001B4472" w:rsidP="001B4472">
      <w:pPr>
        <w:spacing w:after="0"/>
        <w:rPr>
          <w:rFonts w:eastAsia="Times New Roman"/>
          <w:color w:val="000000"/>
          <w:sz w:val="21"/>
          <w:szCs w:val="21"/>
          <w:lang w:val="en-US" w:eastAsia="en-GB"/>
        </w:rPr>
      </w:pPr>
    </w:p>
    <w:p w14:paraId="762DE9A8" w14:textId="77777777" w:rsidR="001B4472" w:rsidRDefault="001B4472" w:rsidP="001B4472">
      <w:pPr>
        <w:spacing w:after="0"/>
        <w:rPr>
          <w:rFonts w:eastAsia="Times New Roman"/>
          <w:b/>
          <w:bCs/>
          <w:color w:val="000000"/>
          <w:sz w:val="21"/>
          <w:szCs w:val="21"/>
          <w:lang w:val="en-US" w:eastAsia="en-GB"/>
        </w:rPr>
      </w:pPr>
      <w:r>
        <w:rPr>
          <w:rFonts w:eastAsia="Times New Roman"/>
          <w:b/>
          <w:bCs/>
          <w:color w:val="000000"/>
          <w:sz w:val="21"/>
          <w:szCs w:val="21"/>
          <w:lang w:val="en-US" w:eastAsia="en-GB"/>
        </w:rPr>
        <w:t>Communication optimized approach</w:t>
      </w:r>
      <w:ins w:id="731" w:author="Philips" w:date="2021-09-15T08:38:00Z">
        <w:r>
          <w:rPr>
            <w:rFonts w:eastAsia="Times New Roman"/>
            <w:b/>
            <w:bCs/>
            <w:color w:val="000000"/>
            <w:sz w:val="21"/>
            <w:szCs w:val="21"/>
            <w:lang w:val="en-US" w:eastAsia="en-GB"/>
          </w:rPr>
          <w:t xml:space="preserve"> </w:t>
        </w:r>
      </w:ins>
      <w:ins w:id="732" w:author="Philips" w:date="2021-09-15T08:51:00Z">
        <w:r>
          <w:rPr>
            <w:rFonts w:eastAsia="Times New Roman"/>
            <w:b/>
            <w:bCs/>
            <w:color w:val="000000"/>
            <w:sz w:val="21"/>
            <w:szCs w:val="21"/>
            <w:lang w:val="en-US" w:eastAsia="en-GB"/>
          </w:rPr>
          <w:t>1</w:t>
        </w:r>
      </w:ins>
      <w:r>
        <w:rPr>
          <w:rFonts w:eastAsia="Times New Roman"/>
          <w:b/>
          <w:bCs/>
          <w:color w:val="000000"/>
          <w:sz w:val="21"/>
          <w:szCs w:val="21"/>
          <w:lang w:val="en-US" w:eastAsia="en-GB"/>
        </w:rPr>
        <w:t>:</w:t>
      </w:r>
    </w:p>
    <w:p w14:paraId="5A69CEEF" w14:textId="77777777" w:rsidR="001B4472" w:rsidRDefault="001B4472" w:rsidP="001B4472">
      <w:pPr>
        <w:spacing w:after="0"/>
        <w:rPr>
          <w:rFonts w:eastAsia="Times New Roman"/>
          <w:b/>
          <w:bCs/>
          <w:color w:val="000000"/>
          <w:sz w:val="21"/>
          <w:szCs w:val="21"/>
          <w:lang w:val="en-US" w:eastAsia="en-GB"/>
        </w:rPr>
      </w:pPr>
    </w:p>
    <w:p w14:paraId="28349F3C" w14:textId="77777777" w:rsidR="001B4472" w:rsidRDefault="001B4472" w:rsidP="001B4472">
      <w:pPr>
        <w:rPr>
          <w:rFonts w:eastAsia="宋体"/>
          <w:color w:val="000000"/>
          <w:sz w:val="21"/>
          <w:szCs w:val="21"/>
          <w:lang w:val="en-US" w:eastAsia="zh-CN"/>
        </w:rPr>
      </w:pPr>
      <w:r>
        <w:rPr>
          <w:color w:val="000000"/>
          <w:sz w:val="21"/>
          <w:szCs w:val="21"/>
          <w:lang w:val="en-US" w:eastAsia="zh-CN"/>
        </w:rPr>
        <w:t>Alternatively, the following key hierarchy is used:</w:t>
      </w:r>
    </w:p>
    <w:p w14:paraId="05CD96AB" w14:textId="77777777" w:rsidR="001B4472" w:rsidRDefault="001B4472">
      <w:pPr>
        <w:jc w:val="center"/>
        <w:rPr>
          <w:b/>
          <w:bCs/>
          <w:color w:val="000000"/>
          <w:sz w:val="21"/>
          <w:szCs w:val="21"/>
          <w:lang w:val="en-US" w:eastAsia="zh-CN"/>
        </w:rPr>
        <w:pPrChange w:id="733" w:author="Philips" w:date="2021-09-20T13:53:00Z">
          <w:pPr>
            <w:ind w:left="568" w:firstLine="284"/>
          </w:pPr>
        </w:pPrChange>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TK_i </w:t>
      </w:r>
      <w:r>
        <w:rPr>
          <w:b/>
          <w:bCs/>
          <w:color w:val="000000"/>
          <w:sz w:val="21"/>
          <w:szCs w:val="21"/>
          <w:lang w:val="en-US" w:eastAsia="zh-CN"/>
        </w:rPr>
        <w:sym w:font="Wingdings" w:char="F0E0"/>
      </w:r>
      <w:r>
        <w:rPr>
          <w:b/>
          <w:bCs/>
          <w:color w:val="000000"/>
          <w:sz w:val="21"/>
          <w:szCs w:val="21"/>
          <w:lang w:val="en-US" w:eastAsia="zh-CN"/>
        </w:rPr>
        <w:t xml:space="preserve"> GK</w:t>
      </w:r>
    </w:p>
    <w:p w14:paraId="3B19D7BE"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three keys: a device specific key, MUK; a transport key TK_i shared with L - 1 devices in the same set S_i; a group key GK shared with all N devices and used to protect the MBS traffic. The transport keys and the group key shall be generated independently from each other in a secure way. The MUK is used to securely deliver transport keys in a point-to-point connection. The transport keys are used to securely deliver the group key. </w:t>
      </w:r>
    </w:p>
    <w:p w14:paraId="697661A6" w14:textId="77777777" w:rsidR="001B4472" w:rsidRDefault="001B4472" w:rsidP="001B4472">
      <w:pPr>
        <w:spacing w:after="0"/>
        <w:rPr>
          <w:rFonts w:eastAsia="Times New Roman"/>
          <w:color w:val="000000"/>
          <w:sz w:val="21"/>
          <w:szCs w:val="21"/>
          <w:lang w:val="en-US" w:eastAsia="en-GB"/>
        </w:rPr>
      </w:pPr>
    </w:p>
    <w:p w14:paraId="7D8CFE09" w14:textId="77777777" w:rsidR="001B4472" w:rsidRDefault="001B4472" w:rsidP="001B4472">
      <w:pPr>
        <w:rPr>
          <w:rFonts w:eastAsia="Times New Roman"/>
          <w:color w:val="000000"/>
          <w:sz w:val="21"/>
          <w:szCs w:val="21"/>
          <w:lang w:val="en-US" w:eastAsia="en-GB"/>
        </w:rPr>
      </w:pPr>
      <w:r>
        <w:rPr>
          <w:color w:val="000000"/>
          <w:sz w:val="21"/>
          <w:szCs w:val="21"/>
          <w:lang w:val="en-US" w:eastAsia="zh-CN"/>
        </w:rPr>
        <w:t xml:space="preserve">In this approach, </w:t>
      </w:r>
      <w:r>
        <w:rPr>
          <w:color w:val="000000"/>
        </w:rPr>
        <w:t>a</w:t>
      </w:r>
      <w:r>
        <w:rPr>
          <w:rFonts w:eastAsia="Times New Roman"/>
          <w:color w:val="000000"/>
          <w:sz w:val="21"/>
          <w:szCs w:val="21"/>
          <w:lang w:val="en-US" w:eastAsia="en-GB"/>
        </w:rPr>
        <w:t xml:space="preserve"> multicast group with N members is divided into M disjoint sets S_i of UEs with i={1,…,M}. Each set has roughly L ~ N/M UEs. </w:t>
      </w:r>
    </w:p>
    <w:p w14:paraId="24FA8C38"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transport keys are used to securely deliver the group key updates as part of the data exchanged over the  regular MBS traffic. The process to extract this data is as follows:</w:t>
      </w:r>
    </w:p>
    <w:p w14:paraId="3AE1F804" w14:textId="77777777" w:rsidR="001B4472" w:rsidRDefault="001B4472" w:rsidP="001B4472">
      <w:pPr>
        <w:spacing w:after="0"/>
        <w:rPr>
          <w:rFonts w:eastAsia="Times New Roman"/>
          <w:color w:val="000000"/>
          <w:sz w:val="21"/>
          <w:szCs w:val="21"/>
          <w:lang w:val="en-US" w:eastAsia="en-GB"/>
        </w:rPr>
      </w:pPr>
    </w:p>
    <w:p w14:paraId="09F489B9" w14:textId="77777777" w:rsidR="001B4472" w:rsidRDefault="001B4472" w:rsidP="001B4472">
      <w:pPr>
        <w:numPr>
          <w:ilvl w:val="0"/>
          <w:numId w:val="39"/>
        </w:numPr>
        <w:spacing w:after="0"/>
        <w:rPr>
          <w:rFonts w:eastAsia="Times New Roman"/>
          <w:color w:val="000000"/>
          <w:sz w:val="21"/>
          <w:szCs w:val="21"/>
          <w:lang w:val="en-US" w:eastAsia="en-GB"/>
        </w:rPr>
      </w:pPr>
      <w:r>
        <w:rPr>
          <w:sz w:val="21"/>
          <w:szCs w:val="21"/>
          <w:lang w:eastAsia="zh-CN"/>
        </w:rPr>
        <w:t>any UE decrypts, checks the integrity, and freshness of the multicast data sent over the transport layer using the current GK.</w:t>
      </w:r>
    </w:p>
    <w:p w14:paraId="055430A3" w14:textId="77777777" w:rsidR="001B4472" w:rsidRDefault="001B4472" w:rsidP="001B4472">
      <w:pPr>
        <w:spacing w:after="0"/>
        <w:ind w:left="720"/>
        <w:rPr>
          <w:rFonts w:eastAsia="Times New Roman"/>
          <w:color w:val="000000"/>
          <w:sz w:val="21"/>
          <w:szCs w:val="21"/>
          <w:lang w:val="en-US" w:eastAsia="en-GB"/>
        </w:rPr>
      </w:pPr>
    </w:p>
    <w:p w14:paraId="09DA9A0F" w14:textId="77777777" w:rsidR="001B4472" w:rsidRDefault="001B4472" w:rsidP="001B4472">
      <w:pPr>
        <w:numPr>
          <w:ilvl w:val="0"/>
          <w:numId w:val="39"/>
        </w:numPr>
        <w:spacing w:after="0"/>
        <w:rPr>
          <w:rFonts w:eastAsia="Times New Roman"/>
          <w:color w:val="000000"/>
          <w:sz w:val="21"/>
          <w:szCs w:val="21"/>
          <w:lang w:val="en-US" w:eastAsia="en-GB"/>
        </w:rPr>
      </w:pPr>
      <w:r>
        <w:rPr>
          <w:rFonts w:eastAsia="Times New Roman"/>
          <w:color w:val="000000"/>
          <w:sz w:val="21"/>
          <w:szCs w:val="21"/>
          <w:lang w:val="en-US" w:eastAsia="en-GB"/>
        </w:rPr>
        <w:t>a UE belonging to set z looks for E</w:t>
      </w:r>
      <w:r>
        <w:rPr>
          <w:rFonts w:eastAsia="Times New Roman"/>
          <w:color w:val="000000"/>
          <w:sz w:val="21"/>
          <w:szCs w:val="21"/>
          <w:vertAlign w:val="subscript"/>
          <w:lang w:val="en-US" w:eastAsia="en-GB"/>
        </w:rPr>
        <w:t>TK_z</w:t>
      </w:r>
      <w:r>
        <w:rPr>
          <w:rFonts w:eastAsia="Times New Roman"/>
          <w:color w:val="000000"/>
          <w:sz w:val="21"/>
          <w:szCs w:val="21"/>
          <w:lang w:val="en-US" w:eastAsia="en-GB"/>
        </w:rPr>
        <w:t>{GK}.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equals the hash H of the group key that is appended at the end of this multicast group key message. This multicast group key message (MGKM) is:</w:t>
      </w:r>
    </w:p>
    <w:p w14:paraId="2254F7CF" w14:textId="77777777" w:rsidR="001B4472" w:rsidRDefault="001B4472" w:rsidP="001B4472">
      <w:pPr>
        <w:spacing w:after="0"/>
        <w:rPr>
          <w:rFonts w:eastAsia="Times New Roman"/>
          <w:color w:val="000000"/>
          <w:sz w:val="21"/>
          <w:szCs w:val="21"/>
          <w:lang w:val="en-US" w:eastAsia="en-GB"/>
        </w:rPr>
      </w:pPr>
    </w:p>
    <w:p w14:paraId="30B3892E" w14:textId="77777777" w:rsidR="001B4472" w:rsidRDefault="001B4472" w:rsidP="001B4472">
      <w:pPr>
        <w:spacing w:after="0"/>
        <w:ind w:left="2140" w:firstLine="132"/>
        <w:rPr>
          <w:rFonts w:eastAsia="Times New Roman"/>
          <w:color w:val="000000"/>
          <w:sz w:val="21"/>
          <w:szCs w:val="21"/>
          <w:lang w:val="en-US" w:eastAsia="en-GB"/>
        </w:rPr>
      </w:pPr>
      <w:r>
        <w:rPr>
          <w:rFonts w:eastAsia="Times New Roman"/>
          <w:color w:val="000000"/>
          <w:sz w:val="21"/>
          <w:szCs w:val="21"/>
          <w:lang w:val="en-US" w:eastAsia="en-GB"/>
        </w:rPr>
        <w:t>MGKM</w:t>
      </w:r>
      <w:ins w:id="734" w:author="Philips" w:date="2021-09-15T10:20:00Z">
        <w:r>
          <w:rPr>
            <w:rFonts w:eastAsia="Times New Roman"/>
            <w:color w:val="000000"/>
            <w:sz w:val="21"/>
            <w:szCs w:val="21"/>
            <w:lang w:val="en-US" w:eastAsia="en-GB"/>
          </w:rPr>
          <w:t>1(</w:t>
        </w:r>
      </w:ins>
      <w:ins w:id="735" w:author="Philips" w:date="2021-09-15T13:39:00Z">
        <w:r>
          <w:rPr>
            <w:rFonts w:eastAsia="Times New Roman"/>
            <w:color w:val="000000"/>
            <w:sz w:val="21"/>
            <w:szCs w:val="21"/>
            <w:lang w:val="en-US" w:eastAsia="en-GB"/>
          </w:rPr>
          <w:t>TKs, GK</w:t>
        </w:r>
      </w:ins>
      <w:ins w:id="736" w:author="Philips" w:date="2021-09-15T10:20:00Z">
        <w:r>
          <w:rPr>
            <w:rFonts w:eastAsia="Times New Roman"/>
            <w:color w:val="000000"/>
            <w:sz w:val="21"/>
            <w:szCs w:val="21"/>
            <w:lang w:val="en-US" w:eastAsia="en-GB"/>
          </w:rPr>
          <w:t>)</w:t>
        </w:r>
      </w:ins>
      <w:ins w:id="737" w:author="Philips" w:date="2021-09-15T13:40:00Z">
        <w:r>
          <w:rPr>
            <w:rFonts w:eastAsia="Times New Roman"/>
            <w:color w:val="000000"/>
            <w:sz w:val="21"/>
            <w:szCs w:val="21"/>
            <w:lang w:val="en-US" w:eastAsia="en-GB"/>
          </w:rPr>
          <w:t xml:space="preserve"> </w:t>
        </w:r>
      </w:ins>
      <w:r>
        <w:rPr>
          <w:rFonts w:eastAsia="Times New Roman"/>
          <w:color w:val="000000"/>
          <w:sz w:val="21"/>
          <w:szCs w:val="21"/>
          <w:lang w:val="en-US" w:eastAsia="en-GB"/>
        </w:rPr>
        <w:t>:</w:t>
      </w:r>
      <w:ins w:id="738" w:author="Philips" w:date="2021-09-15T13:40:00Z">
        <w:r>
          <w:rPr>
            <w:rFonts w:eastAsia="Times New Roman"/>
            <w:color w:val="000000"/>
            <w:sz w:val="21"/>
            <w:szCs w:val="21"/>
            <w:lang w:val="en-US" w:eastAsia="en-GB"/>
          </w:rPr>
          <w:t>=</w:t>
        </w:r>
      </w:ins>
      <w:r>
        <w:rPr>
          <w:rFonts w:eastAsia="Times New Roman"/>
          <w:color w:val="000000"/>
          <w:sz w:val="21"/>
          <w:szCs w:val="21"/>
          <w:lang w:val="en-US" w:eastAsia="en-GB"/>
        </w:rPr>
        <w:t xml:space="preserve"> E</w:t>
      </w:r>
      <w:r>
        <w:rPr>
          <w:rFonts w:eastAsia="Times New Roman"/>
          <w:color w:val="000000"/>
          <w:sz w:val="21"/>
          <w:szCs w:val="21"/>
          <w:vertAlign w:val="subscript"/>
          <w:lang w:val="en-US" w:eastAsia="en-GB"/>
        </w:rPr>
        <w:t>TK _1</w:t>
      </w:r>
      <w:r>
        <w:rPr>
          <w:rFonts w:eastAsia="Times New Roman"/>
          <w:color w:val="000000"/>
          <w:sz w:val="21"/>
          <w:szCs w:val="21"/>
          <w:lang w:val="en-US" w:eastAsia="en-GB"/>
        </w:rPr>
        <w:t>{GK}, …, E</w:t>
      </w:r>
      <w:r>
        <w:rPr>
          <w:rFonts w:eastAsia="Times New Roman"/>
          <w:color w:val="000000"/>
          <w:sz w:val="21"/>
          <w:szCs w:val="21"/>
          <w:vertAlign w:val="subscript"/>
          <w:lang w:val="en-US" w:eastAsia="en-GB"/>
        </w:rPr>
        <w:t>TK_M</w:t>
      </w:r>
      <w:r>
        <w:rPr>
          <w:rFonts w:eastAsia="Times New Roman"/>
          <w:color w:val="000000"/>
          <w:sz w:val="21"/>
          <w:szCs w:val="21"/>
          <w:lang w:val="en-US" w:eastAsia="en-GB"/>
        </w:rPr>
        <w:t>{GK }, H=Hash(GK)</w:t>
      </w:r>
    </w:p>
    <w:p w14:paraId="72A28066" w14:textId="77777777" w:rsidR="001B4472" w:rsidRDefault="001B4472" w:rsidP="001B4472">
      <w:pPr>
        <w:spacing w:after="0"/>
        <w:rPr>
          <w:rFonts w:eastAsia="Times New Roman"/>
          <w:color w:val="000000"/>
          <w:sz w:val="21"/>
          <w:szCs w:val="21"/>
          <w:lang w:val="en-US" w:eastAsia="en-GB"/>
        </w:rPr>
      </w:pPr>
    </w:p>
    <w:p w14:paraId="5F24CF5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lastRenderedPageBreak/>
        <w:t xml:space="preserve">The group key update procedure might involve – depending on the key update policy -- the following steps: </w:t>
      </w:r>
    </w:p>
    <w:p w14:paraId="2232902D" w14:textId="77777777" w:rsidR="001B4472" w:rsidRDefault="001B4472" w:rsidP="001B4472">
      <w:pPr>
        <w:spacing w:after="0"/>
        <w:rPr>
          <w:rFonts w:eastAsia="Times New Roman"/>
          <w:color w:val="000000"/>
          <w:sz w:val="21"/>
          <w:szCs w:val="21"/>
          <w:lang w:val="en-US" w:eastAsia="en-GB"/>
        </w:rPr>
      </w:pPr>
    </w:p>
    <w:p w14:paraId="08D1CCD7" w14:textId="77777777" w:rsidR="001B4472" w:rsidRDefault="001B4472" w:rsidP="001B4472">
      <w:pPr>
        <w:numPr>
          <w:ilvl w:val="0"/>
          <w:numId w:val="40"/>
        </w:numPr>
        <w:spacing w:after="0"/>
        <w:rPr>
          <w:rFonts w:eastAsia="Times New Roman"/>
          <w:color w:val="000000"/>
          <w:sz w:val="21"/>
          <w:szCs w:val="21"/>
          <w:lang w:val="en-US" w:eastAsia="en-GB"/>
        </w:rPr>
      </w:pPr>
      <w:r>
        <w:rPr>
          <w:b/>
          <w:bCs/>
          <w:color w:val="000000"/>
          <w:sz w:val="21"/>
          <w:szCs w:val="21"/>
          <w:lang w:val="en-US" w:eastAsia="zh-CN"/>
        </w:rPr>
        <w:t>During initial group key distribution</w:t>
      </w:r>
      <w:r>
        <w:rPr>
          <w:color w:val="000000"/>
          <w:sz w:val="21"/>
          <w:szCs w:val="21"/>
          <w:lang w:val="en-US" w:eastAsia="zh-CN"/>
        </w:rPr>
        <w:t>:</w:t>
      </w:r>
      <w:r>
        <w:rPr>
          <w:rFonts w:eastAsia="Times New Roman"/>
          <w:color w:val="000000"/>
          <w:sz w:val="21"/>
          <w:szCs w:val="21"/>
          <w:lang w:val="en-US" w:eastAsia="en-GB"/>
        </w:rPr>
        <w:t xml:space="preserve"> MUK is used in the </w:t>
      </w:r>
      <w:r>
        <w:rPr>
          <w:color w:val="000000"/>
          <w:sz w:val="21"/>
          <w:szCs w:val="21"/>
          <w:lang w:val="en-US" w:eastAsia="zh-CN"/>
        </w:rPr>
        <w:t>initial group key distribution</w:t>
      </w:r>
      <w:r>
        <w:rPr>
          <w:rFonts w:eastAsia="Times New Roman"/>
          <w:color w:val="000000"/>
          <w:sz w:val="21"/>
          <w:szCs w:val="21"/>
          <w:lang w:val="en-US" w:eastAsia="en-GB"/>
        </w:rPr>
        <w:t xml:space="preserve"> to securely distribute transport keys and GK in a point-to-point connection by means of RRC reconfiguration request messages (Step 9 in Figure 6.1.1-1 and Steps 8, 9, and 10 in Figure 6.9.2-2). </w:t>
      </w:r>
    </w:p>
    <w:p w14:paraId="73AC1A4F" w14:textId="77777777" w:rsidR="001B4472" w:rsidRDefault="001B4472" w:rsidP="001B4472">
      <w:pPr>
        <w:spacing w:after="0"/>
        <w:ind w:left="720"/>
        <w:rPr>
          <w:rFonts w:eastAsia="Times New Roman"/>
          <w:color w:val="000000"/>
          <w:sz w:val="21"/>
          <w:szCs w:val="21"/>
          <w:lang w:val="en-US" w:eastAsia="en-GB"/>
        </w:rPr>
      </w:pPr>
    </w:p>
    <w:p w14:paraId="2C7A5079" w14:textId="77777777" w:rsidR="001B4472" w:rsidRDefault="001B4472" w:rsidP="001B4472">
      <w:pPr>
        <w:numPr>
          <w:ilvl w:val="0"/>
          <w:numId w:val="40"/>
        </w:numPr>
        <w:spacing w:after="0"/>
        <w:rPr>
          <w:rFonts w:eastAsia="Times New Roman"/>
          <w:color w:val="000000"/>
          <w:sz w:val="21"/>
          <w:szCs w:val="21"/>
          <w:lang w:val="en-US" w:eastAsia="en-GB"/>
        </w:rPr>
      </w:pPr>
      <w:r>
        <w:rPr>
          <w:b/>
          <w:bCs/>
          <w:color w:val="000000"/>
          <w:sz w:val="21"/>
          <w:szCs w:val="21"/>
          <w:lang w:val="en-US" w:eastAsia="zh-CN"/>
        </w:rPr>
        <w:t>Group key update due to a too long usage</w:t>
      </w:r>
      <w:r>
        <w:rPr>
          <w:color w:val="000000"/>
          <w:sz w:val="21"/>
          <w:szCs w:val="21"/>
          <w:lang w:val="en-US" w:eastAsia="zh-CN"/>
        </w:rPr>
        <w:t xml:space="preserve"> </w:t>
      </w:r>
      <w:r>
        <w:rPr>
          <w:rFonts w:eastAsia="Times New Roman"/>
          <w:color w:val="000000"/>
          <w:sz w:val="21"/>
          <w:szCs w:val="21"/>
          <w:lang w:val="en-US" w:eastAsia="en-GB"/>
        </w:rPr>
        <w:t xml:space="preserve">might require </w:t>
      </w:r>
      <w:r>
        <w:rPr>
          <w:color w:val="000000"/>
          <w:sz w:val="21"/>
          <w:szCs w:val="21"/>
          <w:lang w:val="en-US" w:eastAsia="zh-CN"/>
        </w:rPr>
        <w:t xml:space="preserve">the gNB generating a new group key and sending the MGKM over the MBS transport layer. </w:t>
      </w:r>
      <w:r>
        <w:rPr>
          <w:rFonts w:eastAsia="Times New Roman"/>
          <w:color w:val="000000"/>
          <w:sz w:val="21"/>
          <w:szCs w:val="21"/>
          <w:lang w:val="en-US" w:eastAsia="en-GB"/>
        </w:rPr>
        <w:t>Steps 8 and 12 in Figure 6.9.2-2.</w:t>
      </w:r>
    </w:p>
    <w:p w14:paraId="6B6DEA87" w14:textId="77777777" w:rsidR="001B4472" w:rsidRDefault="001B4472" w:rsidP="001B4472">
      <w:pPr>
        <w:spacing w:after="0"/>
        <w:rPr>
          <w:rFonts w:eastAsia="Times New Roman"/>
          <w:color w:val="000000"/>
          <w:sz w:val="21"/>
          <w:szCs w:val="21"/>
          <w:lang w:val="en-US" w:eastAsia="en-GB"/>
        </w:rPr>
      </w:pPr>
    </w:p>
    <w:p w14:paraId="72CB1C33" w14:textId="77777777" w:rsidR="001B4472" w:rsidRDefault="001B4472" w:rsidP="001B4472">
      <w:pPr>
        <w:numPr>
          <w:ilvl w:val="0"/>
          <w:numId w:val="40"/>
        </w:numPr>
        <w:spacing w:after="0"/>
        <w:rPr>
          <w:rFonts w:eastAsia="Times New Roman"/>
          <w:color w:val="000000"/>
          <w:sz w:val="21"/>
          <w:szCs w:val="21"/>
          <w:lang w:val="en-US" w:eastAsia="en-GB"/>
        </w:rPr>
      </w:pPr>
      <w:r>
        <w:rPr>
          <w:rFonts w:eastAsia="Times New Roman"/>
          <w:b/>
          <w:bCs/>
          <w:color w:val="000000"/>
          <w:sz w:val="21"/>
          <w:szCs w:val="21"/>
          <w:lang w:val="en-US" w:eastAsia="en-GB"/>
        </w:rPr>
        <w:t>Key update triggered by a new device joining the group or a</w:t>
      </w:r>
      <w:r>
        <w:rPr>
          <w:rFonts w:eastAsia="Times New Roman"/>
          <w:color w:val="000000"/>
          <w:sz w:val="21"/>
          <w:szCs w:val="21"/>
          <w:lang w:val="en-US" w:eastAsia="en-GB"/>
        </w:rPr>
        <w:t xml:space="preserve"> </w:t>
      </w:r>
      <w:r>
        <w:rPr>
          <w:rFonts w:eastAsia="Times New Roman"/>
          <w:b/>
          <w:bCs/>
          <w:color w:val="000000"/>
          <w:sz w:val="21"/>
          <w:szCs w:val="21"/>
          <w:lang w:val="en-US" w:eastAsia="en-GB"/>
        </w:rPr>
        <w:t>UE leaving/being revoked</w:t>
      </w:r>
      <w:r>
        <w:rPr>
          <w:color w:val="000000"/>
          <w:sz w:val="21"/>
          <w:szCs w:val="21"/>
          <w:lang w:val="en-US" w:eastAsia="zh-CN"/>
        </w:rPr>
        <w:t xml:space="preserve"> </w:t>
      </w:r>
      <w:r>
        <w:rPr>
          <w:rFonts w:eastAsia="Times New Roman"/>
          <w:color w:val="000000"/>
          <w:sz w:val="21"/>
          <w:szCs w:val="21"/>
          <w:lang w:val="en-US" w:eastAsia="en-GB"/>
        </w:rPr>
        <w:t xml:space="preserve">might require </w:t>
      </w:r>
      <w:r>
        <w:rPr>
          <w:color w:val="000000"/>
          <w:sz w:val="21"/>
          <w:szCs w:val="21"/>
          <w:lang w:val="en-US" w:eastAsia="zh-CN"/>
        </w:rPr>
        <w:t>(1) RAN generating a new group key and a new transport key (</w:t>
      </w:r>
      <w:r>
        <w:rPr>
          <w:rFonts w:eastAsia="Times New Roman"/>
          <w:color w:val="000000"/>
          <w:sz w:val="21"/>
          <w:szCs w:val="21"/>
          <w:lang w:val="en-US" w:eastAsia="en-GB"/>
        </w:rPr>
        <w:t>Steps 8 and 9 in Figure 6.9.2-2</w:t>
      </w:r>
      <w:r>
        <w:rPr>
          <w:color w:val="000000"/>
          <w:sz w:val="21"/>
          <w:szCs w:val="21"/>
          <w:lang w:val="en-US" w:eastAsia="zh-CN"/>
        </w:rPr>
        <w:t xml:space="preserve">), (2) sending L-1 </w:t>
      </w:r>
      <w:r>
        <w:rPr>
          <w:rFonts w:eastAsia="Times New Roman"/>
          <w:color w:val="000000"/>
          <w:sz w:val="21"/>
          <w:szCs w:val="21"/>
          <w:lang w:val="en-US" w:eastAsia="en-GB"/>
        </w:rPr>
        <w:t xml:space="preserve">RRC reconfiguration request messages to the L-1 UEs that were in the same set as the device that is leaving or has been revoked by means of RRC reconfiguration request messages (Step 9 in Figure 6.1.1-1 and Steps 10 in Figure 6.9.2-2); and (3) </w:t>
      </w:r>
      <w:r>
        <w:rPr>
          <w:color w:val="000000"/>
          <w:sz w:val="21"/>
          <w:szCs w:val="21"/>
          <w:lang w:val="en-US" w:eastAsia="zh-CN"/>
        </w:rPr>
        <w:t>sending the MGKM over the MBS transport layer (</w:t>
      </w:r>
      <w:r>
        <w:rPr>
          <w:rFonts w:eastAsia="Times New Roman"/>
          <w:color w:val="000000"/>
          <w:sz w:val="21"/>
          <w:szCs w:val="21"/>
          <w:lang w:val="en-US" w:eastAsia="en-GB"/>
        </w:rPr>
        <w:t>Step 12 in Figure 6.9.2-2</w:t>
      </w:r>
      <w:r>
        <w:rPr>
          <w:color w:val="000000"/>
          <w:sz w:val="21"/>
          <w:szCs w:val="21"/>
          <w:lang w:val="en-US" w:eastAsia="zh-CN"/>
        </w:rPr>
        <w:t>).</w:t>
      </w:r>
    </w:p>
    <w:p w14:paraId="7505C4BD" w14:textId="77777777" w:rsidR="001B4472" w:rsidRDefault="001B4472" w:rsidP="001B4472">
      <w:pPr>
        <w:spacing w:after="0"/>
        <w:ind w:left="720"/>
        <w:rPr>
          <w:rFonts w:eastAsia="Times New Roman"/>
          <w:b/>
          <w:bCs/>
          <w:color w:val="000000"/>
          <w:sz w:val="21"/>
          <w:szCs w:val="21"/>
          <w:lang w:val="en-US" w:eastAsia="en-GB"/>
        </w:rPr>
      </w:pPr>
    </w:p>
    <w:p w14:paraId="79597C5F" w14:textId="77777777" w:rsidR="001B4472" w:rsidRDefault="001B4472" w:rsidP="001B4472">
      <w:pPr>
        <w:spacing w:after="0"/>
        <w:ind w:left="720"/>
        <w:rPr>
          <w:rFonts w:eastAsia="Times New Roman"/>
          <w:bCs/>
          <w:color w:val="000000"/>
          <w:sz w:val="22"/>
          <w:szCs w:val="22"/>
          <w:lang w:val="en-US" w:eastAsia="en-GB"/>
        </w:rPr>
      </w:pPr>
      <w:r>
        <w:rPr>
          <w:bCs/>
          <w:sz w:val="21"/>
          <w:szCs w:val="21"/>
        </w:rPr>
        <w:t>NOTE: The above steps are aligned with the key update conditions in 6.9.2.2 derived from TS 33.246. The specific required steps can be defined during normative phase or depend on the operator’s policy.</w:t>
      </w:r>
    </w:p>
    <w:p w14:paraId="79053022" w14:textId="77777777" w:rsidR="001B4472" w:rsidRDefault="001B4472" w:rsidP="001B4472">
      <w:pPr>
        <w:rPr>
          <w:rFonts w:eastAsia="宋体"/>
        </w:rPr>
      </w:pPr>
    </w:p>
    <w:p w14:paraId="571490A5" w14:textId="136FBCE9" w:rsidR="001B4472" w:rsidRDefault="001B4472" w:rsidP="001B4472">
      <w:pPr>
        <w:jc w:val="center"/>
      </w:pPr>
      <w:r>
        <w:rPr>
          <w:noProof/>
          <w:lang w:val="en-US" w:eastAsia="zh-CN"/>
        </w:rPr>
        <w:drawing>
          <wp:inline distT="0" distB="0" distL="0" distR="0" wp14:anchorId="467FFB40" wp14:editId="483E271F">
            <wp:extent cx="3835400" cy="33401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400" cy="3340100"/>
                    </a:xfrm>
                    <a:prstGeom prst="rect">
                      <a:avLst/>
                    </a:prstGeom>
                    <a:noFill/>
                    <a:ln>
                      <a:noFill/>
                    </a:ln>
                  </pic:spPr>
                </pic:pic>
              </a:graphicData>
            </a:graphic>
          </wp:inline>
        </w:drawing>
      </w:r>
    </w:p>
    <w:p w14:paraId="4AFDF35D" w14:textId="77777777" w:rsidR="001B4472" w:rsidRDefault="001B4472" w:rsidP="001B4472">
      <w:pPr>
        <w:jc w:val="center"/>
        <w:rPr>
          <w:rFonts w:ascii="Arial" w:hAnsi="Arial"/>
          <w:b/>
        </w:rPr>
      </w:pPr>
      <w:r>
        <w:rPr>
          <w:rFonts w:ascii="Arial" w:hAnsi="Arial"/>
          <w:b/>
        </w:rPr>
        <w:t>Figure 6.9.2-2. Communication optimized key update</w:t>
      </w:r>
    </w:p>
    <w:p w14:paraId="0B6E266F" w14:textId="77777777" w:rsidR="001B4472" w:rsidRDefault="001B4472" w:rsidP="001B4472">
      <w:pPr>
        <w:spacing w:after="0"/>
        <w:rPr>
          <w:ins w:id="739" w:author="Philips" w:date="2021-09-15T13:37:00Z"/>
          <w:rFonts w:eastAsia="Times New Roman"/>
          <w:b/>
          <w:bCs/>
          <w:color w:val="000000"/>
          <w:sz w:val="21"/>
          <w:szCs w:val="21"/>
          <w:lang w:val="en-US" w:eastAsia="en-GB"/>
        </w:rPr>
      </w:pPr>
    </w:p>
    <w:p w14:paraId="1BC5162A" w14:textId="77777777" w:rsidR="001B4472" w:rsidRDefault="001B4472" w:rsidP="001B4472">
      <w:pPr>
        <w:spacing w:after="0"/>
        <w:rPr>
          <w:ins w:id="740" w:author="Philips" w:date="2021-09-15T08:39:00Z"/>
          <w:rFonts w:eastAsia="Times New Roman"/>
          <w:b/>
          <w:bCs/>
          <w:color w:val="000000"/>
          <w:sz w:val="21"/>
          <w:szCs w:val="21"/>
          <w:lang w:val="en-US" w:eastAsia="en-GB"/>
        </w:rPr>
      </w:pPr>
      <w:ins w:id="741" w:author="Philips" w:date="2021-09-15T08:39:00Z">
        <w:r>
          <w:rPr>
            <w:rFonts w:eastAsia="Times New Roman"/>
            <w:b/>
            <w:bCs/>
            <w:color w:val="000000"/>
            <w:sz w:val="21"/>
            <w:szCs w:val="21"/>
            <w:lang w:val="en-US" w:eastAsia="en-GB"/>
          </w:rPr>
          <w:t xml:space="preserve">Communication optimized approach </w:t>
        </w:r>
      </w:ins>
      <w:ins w:id="742" w:author="Philips" w:date="2021-09-15T08:51:00Z">
        <w:r>
          <w:rPr>
            <w:rFonts w:eastAsia="Times New Roman"/>
            <w:b/>
            <w:bCs/>
            <w:color w:val="000000"/>
            <w:sz w:val="21"/>
            <w:szCs w:val="21"/>
            <w:lang w:val="en-US" w:eastAsia="en-GB"/>
          </w:rPr>
          <w:t>2</w:t>
        </w:r>
      </w:ins>
      <w:ins w:id="743" w:author="Philips" w:date="2021-09-15T08:39:00Z">
        <w:r>
          <w:rPr>
            <w:rFonts w:eastAsia="Times New Roman"/>
            <w:b/>
            <w:bCs/>
            <w:color w:val="000000"/>
            <w:sz w:val="21"/>
            <w:szCs w:val="21"/>
            <w:lang w:val="en-US" w:eastAsia="en-GB"/>
          </w:rPr>
          <w:t>:</w:t>
        </w:r>
      </w:ins>
    </w:p>
    <w:p w14:paraId="72F018AE" w14:textId="77777777" w:rsidR="001B4472" w:rsidRDefault="001B4472" w:rsidP="001B4472">
      <w:pPr>
        <w:spacing w:after="0"/>
        <w:rPr>
          <w:ins w:id="744" w:author="Philips" w:date="2021-09-15T08:39:00Z"/>
          <w:rFonts w:eastAsia="Times New Roman"/>
          <w:b/>
          <w:bCs/>
          <w:color w:val="000000"/>
          <w:sz w:val="21"/>
          <w:szCs w:val="21"/>
          <w:lang w:val="en-US" w:eastAsia="en-GB"/>
        </w:rPr>
      </w:pPr>
    </w:p>
    <w:p w14:paraId="7FEFB9BA" w14:textId="77777777" w:rsidR="001B4472" w:rsidRDefault="001B4472" w:rsidP="001B4472">
      <w:pPr>
        <w:rPr>
          <w:ins w:id="745" w:author="Philips" w:date="2021-09-15T08:39:00Z"/>
          <w:rFonts w:eastAsia="宋体"/>
          <w:color w:val="000000"/>
          <w:sz w:val="21"/>
          <w:szCs w:val="21"/>
          <w:lang w:val="en-US" w:eastAsia="zh-CN"/>
        </w:rPr>
      </w:pPr>
      <w:ins w:id="746" w:author="Philips" w:date="2021-09-15T13:37:00Z">
        <w:r>
          <w:rPr>
            <w:color w:val="000000"/>
            <w:sz w:val="21"/>
            <w:szCs w:val="21"/>
            <w:lang w:val="en-US" w:eastAsia="zh-CN"/>
          </w:rPr>
          <w:t>In this approach</w:t>
        </w:r>
      </w:ins>
      <w:ins w:id="747" w:author="Philips" w:date="2021-09-15T08:39:00Z">
        <w:r>
          <w:rPr>
            <w:color w:val="000000"/>
            <w:sz w:val="21"/>
            <w:szCs w:val="21"/>
            <w:lang w:val="en-US" w:eastAsia="zh-CN"/>
          </w:rPr>
          <w:t>, the following key hierarchy is used:</w:t>
        </w:r>
      </w:ins>
    </w:p>
    <w:p w14:paraId="2AB511C7" w14:textId="77777777" w:rsidR="001B4472" w:rsidRDefault="001B4472">
      <w:pPr>
        <w:jc w:val="center"/>
        <w:rPr>
          <w:ins w:id="748" w:author="Philips" w:date="2021-09-15T08:39:00Z"/>
          <w:b/>
          <w:bCs/>
          <w:color w:val="000000"/>
          <w:sz w:val="21"/>
          <w:szCs w:val="21"/>
          <w:lang w:val="en-US" w:eastAsia="zh-CN"/>
        </w:rPr>
        <w:pPrChange w:id="749" w:author="Philips" w:date="2021-09-20T13:53:00Z">
          <w:pPr>
            <w:ind w:left="568" w:firstLine="284"/>
          </w:pPr>
        </w:pPrChange>
      </w:pPr>
      <w:ins w:id="750" w:author="Philips" w:date="2021-09-15T08:39:00Z">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TK_i </w:t>
        </w:r>
        <w:r>
          <w:rPr>
            <w:b/>
            <w:bCs/>
            <w:color w:val="000000"/>
            <w:sz w:val="21"/>
            <w:szCs w:val="21"/>
            <w:lang w:val="en-US" w:eastAsia="zh-CN"/>
          </w:rPr>
          <w:sym w:font="Wingdings" w:char="F0E0"/>
        </w:r>
        <w:r>
          <w:rPr>
            <w:b/>
            <w:bCs/>
            <w:color w:val="000000"/>
            <w:sz w:val="21"/>
            <w:szCs w:val="21"/>
            <w:lang w:val="en-US" w:eastAsia="zh-CN"/>
          </w:rPr>
          <w:t xml:space="preserve"> MSK </w:t>
        </w:r>
        <w:r>
          <w:rPr>
            <w:b/>
            <w:bCs/>
            <w:color w:val="000000"/>
            <w:sz w:val="21"/>
            <w:szCs w:val="21"/>
            <w:lang w:val="en-US" w:eastAsia="zh-CN"/>
          </w:rPr>
          <w:sym w:font="Wingdings" w:char="F0E0"/>
        </w:r>
        <w:r>
          <w:rPr>
            <w:b/>
            <w:bCs/>
            <w:color w:val="000000"/>
            <w:sz w:val="21"/>
            <w:szCs w:val="21"/>
            <w:lang w:val="en-US" w:eastAsia="zh-CN"/>
          </w:rPr>
          <w:t xml:space="preserve"> GK</w:t>
        </w:r>
      </w:ins>
    </w:p>
    <w:p w14:paraId="7F77C6D9" w14:textId="77777777" w:rsidR="001B4472" w:rsidRDefault="001B4472" w:rsidP="001B4472">
      <w:pPr>
        <w:rPr>
          <w:ins w:id="751" w:author="Philips" w:date="2021-09-15T12:54:00Z"/>
          <w:rFonts w:eastAsia="Times New Roman"/>
          <w:color w:val="000000"/>
          <w:sz w:val="21"/>
          <w:szCs w:val="21"/>
          <w:lang w:val="en-US" w:eastAsia="en-GB"/>
        </w:rPr>
      </w:pPr>
      <w:ins w:id="752" w:author="Philips" w:date="2021-09-15T13:37:00Z">
        <w:r>
          <w:rPr>
            <w:rFonts w:eastAsia="Times New Roman"/>
            <w:color w:val="000000"/>
            <w:sz w:val="21"/>
            <w:szCs w:val="21"/>
            <w:lang w:val="en-US" w:eastAsia="en-GB"/>
          </w:rPr>
          <w:t>E</w:t>
        </w:r>
      </w:ins>
      <w:ins w:id="753" w:author="Philips" w:date="2021-09-15T08:39:00Z">
        <w:r>
          <w:rPr>
            <w:rFonts w:eastAsia="Times New Roman"/>
            <w:color w:val="000000"/>
            <w:sz w:val="21"/>
            <w:szCs w:val="21"/>
            <w:lang w:val="en-US" w:eastAsia="en-GB"/>
          </w:rPr>
          <w:t>ach UE has four keys</w:t>
        </w:r>
      </w:ins>
      <w:ins w:id="754" w:author="Philips" w:date="2021-09-15T13:37:00Z">
        <w:r>
          <w:rPr>
            <w:rFonts w:eastAsia="Times New Roman"/>
            <w:color w:val="000000"/>
            <w:sz w:val="21"/>
            <w:szCs w:val="21"/>
            <w:lang w:val="en-US" w:eastAsia="en-GB"/>
          </w:rPr>
          <w:t>:</w:t>
        </w:r>
      </w:ins>
      <w:ins w:id="755" w:author="Philips" w:date="2021-09-15T08:42:00Z">
        <w:r>
          <w:rPr>
            <w:rFonts w:eastAsia="Times New Roman"/>
            <w:color w:val="000000"/>
            <w:sz w:val="21"/>
            <w:szCs w:val="21"/>
            <w:lang w:val="en-US" w:eastAsia="en-GB"/>
          </w:rPr>
          <w:t xml:space="preserve"> </w:t>
        </w:r>
      </w:ins>
      <w:ins w:id="756" w:author="Philips" w:date="2021-09-15T08:39:00Z">
        <w:r>
          <w:rPr>
            <w:rFonts w:eastAsia="Times New Roman"/>
            <w:color w:val="000000"/>
            <w:sz w:val="21"/>
            <w:szCs w:val="21"/>
            <w:lang w:val="en-US" w:eastAsia="en-GB"/>
          </w:rPr>
          <w:t>the</w:t>
        </w:r>
      </w:ins>
      <w:ins w:id="757" w:author="Philips" w:date="2021-09-15T08:42:00Z">
        <w:r>
          <w:rPr>
            <w:rFonts w:eastAsia="Times New Roman"/>
            <w:color w:val="000000"/>
            <w:sz w:val="21"/>
            <w:szCs w:val="21"/>
            <w:lang w:val="en-US" w:eastAsia="en-GB"/>
          </w:rPr>
          <w:t xml:space="preserve"> three</w:t>
        </w:r>
      </w:ins>
      <w:ins w:id="758" w:author="Philips" w:date="2021-09-15T08:39:00Z">
        <w:r>
          <w:rPr>
            <w:rFonts w:eastAsia="Times New Roman"/>
            <w:color w:val="000000"/>
            <w:sz w:val="21"/>
            <w:szCs w:val="21"/>
            <w:lang w:val="en-US" w:eastAsia="en-GB"/>
          </w:rPr>
          <w:t xml:space="preserve"> keys </w:t>
        </w:r>
      </w:ins>
      <w:ins w:id="759" w:author="Philips" w:date="2021-09-15T08:42:00Z">
        <w:r>
          <w:rPr>
            <w:rFonts w:eastAsia="Times New Roman"/>
            <w:color w:val="000000"/>
            <w:sz w:val="21"/>
            <w:szCs w:val="21"/>
            <w:lang w:val="en-US" w:eastAsia="en-GB"/>
          </w:rPr>
          <w:t xml:space="preserve">as described </w:t>
        </w:r>
      </w:ins>
      <w:ins w:id="760" w:author="Philips" w:date="2021-09-15T08:39:00Z">
        <w:r>
          <w:rPr>
            <w:rFonts w:eastAsia="Times New Roman"/>
            <w:color w:val="000000"/>
            <w:sz w:val="21"/>
            <w:szCs w:val="21"/>
            <w:lang w:val="en-US" w:eastAsia="en-GB"/>
          </w:rPr>
          <w:t xml:space="preserve">in Communication Optimized </w:t>
        </w:r>
      </w:ins>
      <w:ins w:id="761" w:author="Philips" w:date="2021-09-15T12:54:00Z">
        <w:r>
          <w:rPr>
            <w:rFonts w:eastAsia="Times New Roman"/>
            <w:color w:val="000000"/>
            <w:sz w:val="21"/>
            <w:szCs w:val="21"/>
            <w:lang w:val="en-US" w:eastAsia="en-GB"/>
          </w:rPr>
          <w:t>A</w:t>
        </w:r>
      </w:ins>
      <w:ins w:id="762" w:author="Philips" w:date="2021-09-15T08:39:00Z">
        <w:r>
          <w:rPr>
            <w:rFonts w:eastAsia="Times New Roman"/>
            <w:color w:val="000000"/>
            <w:sz w:val="21"/>
            <w:szCs w:val="21"/>
            <w:lang w:val="en-US" w:eastAsia="en-GB"/>
          </w:rPr>
          <w:t xml:space="preserve">pproach </w:t>
        </w:r>
      </w:ins>
      <w:ins w:id="763" w:author="Philips" w:date="2021-09-15T08:42:00Z">
        <w:r>
          <w:rPr>
            <w:rFonts w:eastAsia="Times New Roman"/>
            <w:color w:val="000000"/>
            <w:sz w:val="21"/>
            <w:szCs w:val="21"/>
            <w:lang w:val="en-US" w:eastAsia="en-GB"/>
          </w:rPr>
          <w:t>1</w:t>
        </w:r>
      </w:ins>
      <w:ins w:id="764" w:author="Philips" w:date="2021-09-15T08:39:00Z">
        <w:r>
          <w:rPr>
            <w:rFonts w:eastAsia="Times New Roman"/>
            <w:color w:val="000000"/>
            <w:sz w:val="21"/>
            <w:szCs w:val="21"/>
            <w:lang w:val="en-US" w:eastAsia="en-GB"/>
          </w:rPr>
          <w:t xml:space="preserve"> plus an MSK. The MSK </w:t>
        </w:r>
      </w:ins>
      <w:ins w:id="765" w:author="Philips" w:date="2021-09-15T08:43:00Z">
        <w:r>
          <w:rPr>
            <w:rFonts w:eastAsia="Times New Roman"/>
            <w:color w:val="000000"/>
            <w:sz w:val="21"/>
            <w:szCs w:val="21"/>
            <w:lang w:val="en-US" w:eastAsia="en-GB"/>
          </w:rPr>
          <w:t>is a key shared by the N UEs in the multicast group</w:t>
        </w:r>
      </w:ins>
      <w:ins w:id="766" w:author="Philips" w:date="2021-09-15T08:45:00Z">
        <w:r>
          <w:rPr>
            <w:rFonts w:eastAsia="Times New Roman"/>
            <w:color w:val="000000"/>
            <w:sz w:val="21"/>
            <w:szCs w:val="21"/>
            <w:lang w:val="en-US" w:eastAsia="en-GB"/>
          </w:rPr>
          <w:t>.</w:t>
        </w:r>
      </w:ins>
      <w:ins w:id="767" w:author="Philips" w:date="2021-09-15T08:47:00Z">
        <w:r>
          <w:rPr>
            <w:rFonts w:eastAsia="Times New Roman"/>
            <w:color w:val="000000"/>
            <w:sz w:val="21"/>
            <w:szCs w:val="21"/>
            <w:lang w:val="en-US" w:eastAsia="en-GB"/>
          </w:rPr>
          <w:t xml:space="preserve"> The MSK is distributed over the multicast channel protected with the TKs. The MSK is used to protect the update the GK over the multicas</w:t>
        </w:r>
      </w:ins>
      <w:ins w:id="768" w:author="Philips" w:date="2021-09-15T08:48:00Z">
        <w:r>
          <w:rPr>
            <w:rFonts w:eastAsia="Times New Roman"/>
            <w:color w:val="000000"/>
            <w:sz w:val="21"/>
            <w:szCs w:val="21"/>
            <w:lang w:val="en-US" w:eastAsia="en-GB"/>
          </w:rPr>
          <w:t>t channel</w:t>
        </w:r>
      </w:ins>
      <w:ins w:id="769" w:author="Philips" w:date="2021-09-15T08:47:00Z">
        <w:r>
          <w:rPr>
            <w:rFonts w:eastAsia="Times New Roman"/>
            <w:color w:val="000000"/>
            <w:sz w:val="21"/>
            <w:szCs w:val="21"/>
            <w:lang w:val="en-US" w:eastAsia="en-GB"/>
          </w:rPr>
          <w:t>.</w:t>
        </w:r>
      </w:ins>
      <w:ins w:id="770" w:author="Philips" w:date="2021-09-15T08:48:00Z">
        <w:r>
          <w:rPr>
            <w:rFonts w:eastAsia="Times New Roman"/>
            <w:color w:val="000000"/>
            <w:sz w:val="21"/>
            <w:szCs w:val="21"/>
            <w:lang w:val="en-US" w:eastAsia="en-GB"/>
          </w:rPr>
          <w:t xml:space="preserve"> </w:t>
        </w:r>
      </w:ins>
    </w:p>
    <w:p w14:paraId="31145E95" w14:textId="77777777" w:rsidR="001B4472" w:rsidRDefault="001B4472" w:rsidP="001B4472">
      <w:pPr>
        <w:rPr>
          <w:ins w:id="771" w:author="Philips" w:date="2021-09-15T08:47:00Z"/>
          <w:rFonts w:eastAsia="Times New Roman"/>
          <w:color w:val="000000"/>
          <w:sz w:val="21"/>
          <w:szCs w:val="21"/>
          <w:lang w:val="en-US" w:eastAsia="en-GB"/>
        </w:rPr>
      </w:pPr>
      <w:ins w:id="772" w:author="Philips" w:date="2021-09-15T12:54:00Z">
        <w:r>
          <w:rPr>
            <w:rFonts w:eastAsia="Times New Roman"/>
            <w:color w:val="000000"/>
            <w:sz w:val="21"/>
            <w:szCs w:val="21"/>
            <w:lang w:val="en-US" w:eastAsia="en-GB"/>
          </w:rPr>
          <w:t>The</w:t>
        </w:r>
      </w:ins>
      <w:ins w:id="773" w:author="Philips" w:date="2021-09-15T08:47:00Z">
        <w:r>
          <w:rPr>
            <w:rFonts w:eastAsia="Times New Roman"/>
            <w:color w:val="000000"/>
            <w:sz w:val="21"/>
            <w:szCs w:val="21"/>
            <w:lang w:val="en-US" w:eastAsia="en-GB"/>
          </w:rPr>
          <w:t xml:space="preserve"> MGKM message </w:t>
        </w:r>
      </w:ins>
      <w:ins w:id="774" w:author="Philips" w:date="2021-09-15T12:54:00Z">
        <w:r>
          <w:rPr>
            <w:rFonts w:eastAsia="Times New Roman"/>
            <w:color w:val="000000"/>
            <w:sz w:val="21"/>
            <w:szCs w:val="21"/>
            <w:lang w:val="en-US" w:eastAsia="en-GB"/>
          </w:rPr>
          <w:t xml:space="preserve">in the Communication optimized approach 2 </w:t>
        </w:r>
      </w:ins>
      <w:ins w:id="775" w:author="Philips" w:date="2021-09-15T08:47:00Z">
        <w:r>
          <w:rPr>
            <w:rFonts w:eastAsia="Times New Roman"/>
            <w:color w:val="000000"/>
            <w:sz w:val="21"/>
            <w:szCs w:val="21"/>
            <w:lang w:val="en-US" w:eastAsia="en-GB"/>
          </w:rPr>
          <w:t>is defined as:</w:t>
        </w:r>
      </w:ins>
    </w:p>
    <w:p w14:paraId="757D3565" w14:textId="77777777" w:rsidR="001B4472" w:rsidRDefault="001B4472" w:rsidP="001B4472">
      <w:pPr>
        <w:spacing w:after="0"/>
        <w:ind w:left="2140" w:firstLine="132"/>
        <w:rPr>
          <w:ins w:id="776" w:author="Philips" w:date="2021-09-15T08:47:00Z"/>
          <w:rFonts w:eastAsia="Times New Roman"/>
          <w:color w:val="000000"/>
          <w:sz w:val="21"/>
          <w:szCs w:val="21"/>
          <w:lang w:val="en-US" w:eastAsia="en-GB"/>
        </w:rPr>
      </w:pPr>
      <w:ins w:id="777" w:author="Philips" w:date="2021-09-15T08:47:00Z">
        <w:r>
          <w:rPr>
            <w:rFonts w:eastAsia="Times New Roman"/>
            <w:color w:val="000000"/>
            <w:sz w:val="21"/>
            <w:szCs w:val="21"/>
            <w:lang w:val="en-US" w:eastAsia="en-GB"/>
          </w:rPr>
          <w:t>MGK</w:t>
        </w:r>
      </w:ins>
      <w:ins w:id="778" w:author="Philips" w:date="2021-09-15T10:21:00Z">
        <w:r>
          <w:rPr>
            <w:rFonts w:eastAsia="Times New Roman"/>
            <w:color w:val="000000"/>
            <w:sz w:val="21"/>
            <w:szCs w:val="21"/>
            <w:lang w:val="en-US" w:eastAsia="en-GB"/>
          </w:rPr>
          <w:t>M2 (</w:t>
        </w:r>
      </w:ins>
      <w:ins w:id="779" w:author="Philips" w:date="2021-09-15T13:39:00Z">
        <w:r>
          <w:rPr>
            <w:rFonts w:eastAsia="Times New Roman"/>
            <w:color w:val="000000"/>
            <w:sz w:val="21"/>
            <w:szCs w:val="21"/>
            <w:lang w:val="en-US" w:eastAsia="en-GB"/>
          </w:rPr>
          <w:t xml:space="preserve">TKs, </w:t>
        </w:r>
      </w:ins>
      <w:ins w:id="780" w:author="Philips" w:date="2021-09-15T10:21:00Z">
        <w:r>
          <w:rPr>
            <w:rFonts w:eastAsia="Times New Roman"/>
            <w:color w:val="000000"/>
            <w:sz w:val="21"/>
            <w:szCs w:val="21"/>
            <w:lang w:val="en-US" w:eastAsia="en-GB"/>
          </w:rPr>
          <w:t>MSK, GK)</w:t>
        </w:r>
      </w:ins>
      <w:ins w:id="781" w:author="Philips" w:date="2021-09-15T13:40:00Z">
        <w:r>
          <w:rPr>
            <w:rFonts w:eastAsia="Times New Roman"/>
            <w:color w:val="000000"/>
            <w:sz w:val="21"/>
            <w:szCs w:val="21"/>
            <w:lang w:val="en-US" w:eastAsia="en-GB"/>
          </w:rPr>
          <w:t xml:space="preserve"> </w:t>
        </w:r>
      </w:ins>
      <w:ins w:id="782" w:author="Philips" w:date="2021-09-15T08:47:00Z">
        <w:r>
          <w:rPr>
            <w:rFonts w:eastAsia="Times New Roman"/>
            <w:color w:val="000000"/>
            <w:sz w:val="21"/>
            <w:szCs w:val="21"/>
            <w:lang w:val="en-US" w:eastAsia="en-GB"/>
          </w:rPr>
          <w:t>:</w:t>
        </w:r>
      </w:ins>
      <w:ins w:id="783" w:author="Philips" w:date="2021-09-15T13:40:00Z">
        <w:r>
          <w:rPr>
            <w:rFonts w:eastAsia="Times New Roman"/>
            <w:color w:val="000000"/>
            <w:sz w:val="21"/>
            <w:szCs w:val="21"/>
            <w:lang w:val="en-US" w:eastAsia="en-GB"/>
          </w:rPr>
          <w:t>=</w:t>
        </w:r>
      </w:ins>
      <w:ins w:id="784" w:author="Philips" w:date="2021-09-15T08:47:00Z">
        <w:r>
          <w:rPr>
            <w:rFonts w:eastAsia="Times New Roman"/>
            <w:color w:val="000000"/>
            <w:sz w:val="21"/>
            <w:szCs w:val="21"/>
            <w:lang w:val="en-US" w:eastAsia="en-GB"/>
          </w:rPr>
          <w:t xml:space="preserve"> </w:t>
        </w:r>
      </w:ins>
      <w:ins w:id="785" w:author="Philips" w:date="2021-09-15T10:21:00Z">
        <w:r>
          <w:rPr>
            <w:rFonts w:eastAsia="Times New Roman"/>
            <w:color w:val="000000"/>
            <w:sz w:val="21"/>
            <w:szCs w:val="21"/>
            <w:lang w:val="en-US" w:eastAsia="en-GB"/>
          </w:rPr>
          <w:t>MGKM1(</w:t>
        </w:r>
      </w:ins>
      <w:ins w:id="786" w:author="Philips" w:date="2021-09-15T13:39:00Z">
        <w:r>
          <w:rPr>
            <w:rFonts w:eastAsia="Times New Roman"/>
            <w:color w:val="000000"/>
            <w:sz w:val="21"/>
            <w:szCs w:val="21"/>
            <w:lang w:val="en-US" w:eastAsia="en-GB"/>
          </w:rPr>
          <w:t xml:space="preserve">TKs, </w:t>
        </w:r>
      </w:ins>
      <w:ins w:id="787" w:author="Philips" w:date="2021-09-15T10:21:00Z">
        <w:r>
          <w:rPr>
            <w:rFonts w:eastAsia="Times New Roman"/>
            <w:color w:val="000000"/>
            <w:sz w:val="21"/>
            <w:szCs w:val="21"/>
            <w:lang w:val="en-US" w:eastAsia="en-GB"/>
          </w:rPr>
          <w:t>MSK),</w:t>
        </w:r>
      </w:ins>
      <w:ins w:id="788" w:author="Philips" w:date="2021-09-15T10:20:00Z">
        <w:r>
          <w:rPr>
            <w:rFonts w:eastAsia="Times New Roman"/>
            <w:color w:val="000000"/>
            <w:sz w:val="21"/>
            <w:szCs w:val="21"/>
            <w:lang w:val="en-US" w:eastAsia="en-GB"/>
          </w:rPr>
          <w:t xml:space="preserve"> E</w:t>
        </w:r>
        <w:r>
          <w:rPr>
            <w:rFonts w:eastAsia="Times New Roman"/>
            <w:color w:val="000000"/>
            <w:sz w:val="21"/>
            <w:szCs w:val="21"/>
            <w:vertAlign w:val="subscript"/>
            <w:lang w:val="en-US" w:eastAsia="en-GB"/>
          </w:rPr>
          <w:t>MSK</w:t>
        </w:r>
        <w:r>
          <w:rPr>
            <w:rFonts w:eastAsia="Times New Roman"/>
            <w:color w:val="000000"/>
            <w:sz w:val="21"/>
            <w:szCs w:val="21"/>
            <w:lang w:val="en-US" w:eastAsia="en-GB"/>
          </w:rPr>
          <w:t>{</w:t>
        </w:r>
      </w:ins>
      <w:ins w:id="789" w:author="Philips" w:date="2021-09-15T13:40:00Z">
        <w:r>
          <w:rPr>
            <w:rFonts w:eastAsia="Times New Roman"/>
            <w:color w:val="000000"/>
            <w:sz w:val="21"/>
            <w:szCs w:val="21"/>
            <w:lang w:val="en-US" w:eastAsia="en-GB"/>
          </w:rPr>
          <w:t>GK</w:t>
        </w:r>
      </w:ins>
      <w:ins w:id="790" w:author="Philips" w:date="2021-09-15T10:20:00Z">
        <w:r>
          <w:rPr>
            <w:rFonts w:eastAsia="Times New Roman"/>
            <w:color w:val="000000"/>
            <w:sz w:val="21"/>
            <w:szCs w:val="21"/>
            <w:lang w:val="en-US" w:eastAsia="en-GB"/>
          </w:rPr>
          <w:t>}</w:t>
        </w:r>
      </w:ins>
    </w:p>
    <w:p w14:paraId="5F765787" w14:textId="77777777" w:rsidR="001B4472" w:rsidRDefault="001B4472" w:rsidP="001B4472">
      <w:pPr>
        <w:spacing w:after="0"/>
        <w:rPr>
          <w:ins w:id="791" w:author="Philips" w:date="2021-09-15T08:47:00Z"/>
          <w:rFonts w:eastAsia="Times New Roman"/>
          <w:color w:val="000000"/>
          <w:sz w:val="21"/>
          <w:szCs w:val="21"/>
          <w:lang w:val="en-US" w:eastAsia="en-GB"/>
        </w:rPr>
      </w:pPr>
    </w:p>
    <w:p w14:paraId="5A08CF5A" w14:textId="77777777" w:rsidR="001B4472" w:rsidRDefault="001B4472" w:rsidP="001B4472">
      <w:pPr>
        <w:rPr>
          <w:ins w:id="792" w:author="Philips" w:date="2021-09-15T12:55:00Z"/>
          <w:rFonts w:eastAsia="Times New Roman"/>
          <w:color w:val="000000"/>
          <w:sz w:val="21"/>
          <w:szCs w:val="21"/>
          <w:lang w:val="en-US" w:eastAsia="en-GB"/>
        </w:rPr>
      </w:pPr>
      <w:ins w:id="793" w:author="Philips" w:date="2021-09-15T08:48:00Z">
        <w:r>
          <w:rPr>
            <w:rFonts w:eastAsia="Times New Roman"/>
            <w:color w:val="000000"/>
            <w:sz w:val="21"/>
            <w:szCs w:val="21"/>
            <w:lang w:val="en-US" w:eastAsia="en-GB"/>
          </w:rPr>
          <w:t>When the GK needs to be updated because of</w:t>
        </w:r>
      </w:ins>
      <w:ins w:id="794" w:author="Philips" w:date="2021-09-15T12:55:00Z">
        <w:r>
          <w:rPr>
            <w:rFonts w:eastAsia="Times New Roman"/>
            <w:color w:val="000000"/>
            <w:sz w:val="21"/>
            <w:szCs w:val="21"/>
            <w:lang w:val="en-US" w:eastAsia="en-GB"/>
          </w:rPr>
          <w:t>:</w:t>
        </w:r>
      </w:ins>
    </w:p>
    <w:p w14:paraId="1F078C75" w14:textId="77777777" w:rsidR="001B4472" w:rsidRDefault="001B4472">
      <w:pPr>
        <w:numPr>
          <w:ilvl w:val="0"/>
          <w:numId w:val="39"/>
        </w:numPr>
        <w:rPr>
          <w:ins w:id="795" w:author="Philips" w:date="2021-09-15T12:55:00Z"/>
          <w:rFonts w:eastAsia="Times New Roman"/>
          <w:color w:val="000000"/>
          <w:sz w:val="21"/>
          <w:szCs w:val="21"/>
          <w:lang w:val="en-US" w:eastAsia="en-GB"/>
        </w:rPr>
        <w:pPrChange w:id="796" w:author="Philips" w:date="2021-09-15T12:55:00Z">
          <w:pPr>
            <w:numPr>
              <w:numId w:val="16"/>
            </w:numPr>
            <w:ind w:left="720" w:hanging="360"/>
          </w:pPr>
        </w:pPrChange>
      </w:pPr>
      <w:ins w:id="797" w:author="Philips" w:date="2021-09-15T08:48:00Z">
        <w:r>
          <w:rPr>
            <w:rFonts w:eastAsia="Times New Roman"/>
            <w:color w:val="000000"/>
            <w:sz w:val="21"/>
            <w:szCs w:val="21"/>
            <w:lang w:val="en-US" w:eastAsia="en-GB"/>
          </w:rPr>
          <w:lastRenderedPageBreak/>
          <w:t xml:space="preserve">a </w:t>
        </w:r>
        <w:r>
          <w:rPr>
            <w:b/>
            <w:bCs/>
            <w:color w:val="000000"/>
            <w:sz w:val="21"/>
            <w:szCs w:val="21"/>
            <w:lang w:val="en-US" w:eastAsia="zh-CN"/>
          </w:rPr>
          <w:t xml:space="preserve">too long usage of the GK, </w:t>
        </w:r>
      </w:ins>
      <w:ins w:id="798" w:author="Philips" w:date="2021-09-16T15:46:00Z">
        <w:r>
          <w:rPr>
            <w:color w:val="000000"/>
            <w:sz w:val="21"/>
            <w:szCs w:val="21"/>
            <w:lang w:val="en-US" w:eastAsia="zh-CN"/>
          </w:rPr>
          <w:t>the</w:t>
        </w:r>
      </w:ins>
      <w:ins w:id="799" w:author="Philips" w:date="2021-09-15T08:48:00Z">
        <w:r>
          <w:rPr>
            <w:color w:val="000000"/>
            <w:sz w:val="21"/>
            <w:szCs w:val="21"/>
            <w:lang w:val="en-US" w:eastAsia="zh-CN"/>
            <w:rPrChange w:id="800" w:author="Philips" w:date="2021-09-15T10:21:00Z">
              <w:rPr>
                <w:b/>
                <w:bCs/>
                <w:color w:val="000000"/>
                <w:sz w:val="21"/>
                <w:szCs w:val="21"/>
                <w:lang w:val="en-US" w:eastAsia="zh-CN"/>
              </w:rPr>
            </w:rPrChange>
          </w:rPr>
          <w:t xml:space="preserve"> new GK is</w:t>
        </w:r>
      </w:ins>
      <w:ins w:id="801" w:author="Philips" w:date="2021-09-15T08:49:00Z">
        <w:r>
          <w:rPr>
            <w:color w:val="000000"/>
            <w:sz w:val="21"/>
            <w:szCs w:val="21"/>
            <w:lang w:val="en-US" w:eastAsia="zh-CN"/>
            <w:rPrChange w:id="802" w:author="Philips" w:date="2021-09-15T10:21:00Z">
              <w:rPr>
                <w:b/>
                <w:bCs/>
                <w:color w:val="000000"/>
                <w:sz w:val="21"/>
                <w:szCs w:val="21"/>
                <w:lang w:val="en-US" w:eastAsia="zh-CN"/>
              </w:rPr>
            </w:rPrChange>
          </w:rPr>
          <w:t xml:space="preserve"> generated</w:t>
        </w:r>
      </w:ins>
      <w:ins w:id="803" w:author="Philips" w:date="2021-09-15T08:48:00Z">
        <w:r>
          <w:rPr>
            <w:color w:val="000000"/>
            <w:sz w:val="21"/>
            <w:szCs w:val="21"/>
            <w:lang w:val="en-US" w:eastAsia="zh-CN"/>
            <w:rPrChange w:id="804" w:author="Philips" w:date="2021-09-15T10:21:00Z">
              <w:rPr>
                <w:b/>
                <w:bCs/>
                <w:color w:val="000000"/>
                <w:sz w:val="21"/>
                <w:szCs w:val="21"/>
                <w:lang w:val="en-US" w:eastAsia="zh-CN"/>
              </w:rPr>
            </w:rPrChange>
          </w:rPr>
          <w:t xml:space="preserve"> </w:t>
        </w:r>
      </w:ins>
      <w:ins w:id="805" w:author="Philips" w:date="2021-09-15T12:55:00Z">
        <w:r>
          <w:rPr>
            <w:color w:val="000000"/>
            <w:sz w:val="21"/>
            <w:szCs w:val="21"/>
            <w:lang w:val="en-US" w:eastAsia="zh-CN"/>
          </w:rPr>
          <w:t xml:space="preserve">and </w:t>
        </w:r>
      </w:ins>
      <w:ins w:id="806" w:author="Philips" w:date="2021-09-15T08:48:00Z">
        <w:r>
          <w:rPr>
            <w:color w:val="000000"/>
            <w:sz w:val="21"/>
            <w:szCs w:val="21"/>
            <w:lang w:val="en-US" w:eastAsia="zh-CN"/>
            <w:rPrChange w:id="807" w:author="Philips" w:date="2021-09-15T10:21:00Z">
              <w:rPr>
                <w:b/>
                <w:bCs/>
                <w:color w:val="000000"/>
                <w:sz w:val="21"/>
                <w:szCs w:val="21"/>
                <w:lang w:val="en-US" w:eastAsia="zh-CN"/>
              </w:rPr>
            </w:rPrChange>
          </w:rPr>
          <w:t xml:space="preserve">sent over the multicast channel protected with </w:t>
        </w:r>
      </w:ins>
      <w:ins w:id="808" w:author="Philips" w:date="2021-09-15T08:49:00Z">
        <w:r>
          <w:rPr>
            <w:color w:val="000000"/>
            <w:sz w:val="21"/>
            <w:szCs w:val="21"/>
            <w:lang w:val="en-US" w:eastAsia="zh-CN"/>
            <w:rPrChange w:id="809" w:author="Philips" w:date="2021-09-15T10:21:00Z">
              <w:rPr>
                <w:b/>
                <w:bCs/>
                <w:color w:val="000000"/>
                <w:sz w:val="21"/>
                <w:szCs w:val="21"/>
                <w:lang w:val="en-US" w:eastAsia="zh-CN"/>
              </w:rPr>
            </w:rPrChange>
          </w:rPr>
          <w:t>the MSK</w:t>
        </w:r>
      </w:ins>
      <w:ins w:id="810" w:author="Philips" w:date="2021-09-20T13:54:00Z">
        <w:r>
          <w:rPr>
            <w:color w:val="000000"/>
            <w:sz w:val="21"/>
            <w:szCs w:val="21"/>
            <w:lang w:val="en-US" w:eastAsia="zh-CN"/>
          </w:rPr>
          <w:t xml:space="preserve">, i.e., </w:t>
        </w:r>
        <w:r>
          <w:rPr>
            <w:rFonts w:eastAsia="Times New Roman"/>
            <w:color w:val="000000"/>
            <w:sz w:val="21"/>
            <w:szCs w:val="21"/>
            <w:lang w:val="en-US" w:eastAsia="en-GB"/>
          </w:rPr>
          <w:t>E</w:t>
        </w:r>
        <w:r>
          <w:rPr>
            <w:rFonts w:eastAsia="Times New Roman"/>
            <w:color w:val="000000"/>
            <w:sz w:val="21"/>
            <w:szCs w:val="21"/>
            <w:vertAlign w:val="subscript"/>
            <w:lang w:val="en-US" w:eastAsia="en-GB"/>
          </w:rPr>
          <w:t>MSK</w:t>
        </w:r>
        <w:r>
          <w:rPr>
            <w:rFonts w:eastAsia="Times New Roman"/>
            <w:color w:val="000000"/>
            <w:sz w:val="21"/>
            <w:szCs w:val="21"/>
            <w:lang w:val="en-US" w:eastAsia="en-GB"/>
          </w:rPr>
          <w:t>{GK} is transmitted where GK is the new group key</w:t>
        </w:r>
      </w:ins>
      <w:ins w:id="811" w:author="Philips" w:date="2021-09-15T08:49:00Z">
        <w:r>
          <w:rPr>
            <w:color w:val="000000"/>
            <w:sz w:val="21"/>
            <w:szCs w:val="21"/>
            <w:lang w:val="en-US" w:eastAsia="zh-CN"/>
            <w:rPrChange w:id="812" w:author="Philips" w:date="2021-09-15T10:21:00Z">
              <w:rPr>
                <w:b/>
                <w:bCs/>
                <w:color w:val="000000"/>
                <w:sz w:val="21"/>
                <w:szCs w:val="21"/>
                <w:lang w:val="en-US" w:eastAsia="zh-CN"/>
              </w:rPr>
            </w:rPrChange>
          </w:rPr>
          <w:t>.</w:t>
        </w:r>
      </w:ins>
      <w:ins w:id="813" w:author="Philips" w:date="2021-09-15T12:56:00Z">
        <w:r>
          <w:rPr>
            <w:color w:val="000000"/>
            <w:sz w:val="21"/>
            <w:szCs w:val="21"/>
            <w:lang w:val="en-US" w:eastAsia="zh-CN"/>
          </w:rPr>
          <w:t xml:space="preserve"> When a UE receives the new </w:t>
        </w:r>
      </w:ins>
      <w:ins w:id="814" w:author="Philips" w:date="2021-09-20T13:54:00Z">
        <w:r>
          <w:rPr>
            <w:color w:val="000000"/>
            <w:sz w:val="21"/>
            <w:szCs w:val="21"/>
            <w:lang w:val="en-US" w:eastAsia="zh-CN"/>
          </w:rPr>
          <w:t>protected</w:t>
        </w:r>
      </w:ins>
      <w:ins w:id="815" w:author="Philips" w:date="2021-09-15T12:56:00Z">
        <w:r>
          <w:rPr>
            <w:color w:val="000000"/>
            <w:sz w:val="21"/>
            <w:szCs w:val="21"/>
            <w:lang w:val="en-US" w:eastAsia="zh-CN"/>
          </w:rPr>
          <w:t xml:space="preserve"> GK, the UE can use the MSK to decrypt </w:t>
        </w:r>
      </w:ins>
      <w:ins w:id="816" w:author="Philips" w:date="2021-09-20T13:55:00Z">
        <w:r>
          <w:rPr>
            <w:color w:val="000000"/>
            <w:sz w:val="21"/>
            <w:szCs w:val="21"/>
            <w:lang w:val="en-US" w:eastAsia="zh-CN"/>
          </w:rPr>
          <w:t xml:space="preserve">and verify </w:t>
        </w:r>
      </w:ins>
      <w:ins w:id="817" w:author="Philips" w:date="2021-09-15T12:56:00Z">
        <w:r>
          <w:rPr>
            <w:color w:val="000000"/>
            <w:sz w:val="21"/>
            <w:szCs w:val="21"/>
            <w:lang w:val="en-US" w:eastAsia="zh-CN"/>
          </w:rPr>
          <w:t xml:space="preserve">the new </w:t>
        </w:r>
      </w:ins>
      <w:ins w:id="818" w:author="Philips" w:date="2021-09-20T13:55:00Z">
        <w:r>
          <w:rPr>
            <w:color w:val="000000"/>
            <w:sz w:val="21"/>
            <w:szCs w:val="21"/>
            <w:lang w:val="en-US" w:eastAsia="zh-CN"/>
          </w:rPr>
          <w:t>group key GK</w:t>
        </w:r>
      </w:ins>
      <w:ins w:id="819" w:author="Philips" w:date="2021-09-15T12:56:00Z">
        <w:r>
          <w:rPr>
            <w:color w:val="000000"/>
            <w:sz w:val="21"/>
            <w:szCs w:val="21"/>
            <w:lang w:val="en-US" w:eastAsia="zh-CN"/>
          </w:rPr>
          <w:t>.</w:t>
        </w:r>
      </w:ins>
    </w:p>
    <w:p w14:paraId="7FA43965" w14:textId="77777777" w:rsidR="001B4472" w:rsidRDefault="001B4472">
      <w:pPr>
        <w:numPr>
          <w:ilvl w:val="0"/>
          <w:numId w:val="41"/>
        </w:numPr>
        <w:rPr>
          <w:ins w:id="820" w:author="Philips" w:date="2021-09-15T08:50:00Z"/>
          <w:rFonts w:eastAsia="Times New Roman"/>
          <w:color w:val="000000"/>
          <w:sz w:val="21"/>
          <w:szCs w:val="21"/>
          <w:lang w:val="en-US" w:eastAsia="en-GB"/>
        </w:rPr>
        <w:pPrChange w:id="821" w:author="Philips" w:date="2021-09-15T12:58:00Z">
          <w:pPr>
            <w:numPr>
              <w:numId w:val="25"/>
            </w:numPr>
            <w:spacing w:after="0"/>
            <w:ind w:left="360" w:hanging="360"/>
          </w:pPr>
        </w:pPrChange>
      </w:pPr>
      <w:ins w:id="822" w:author="Philips" w:date="2021-09-15T08:45:00Z">
        <w:r>
          <w:rPr>
            <w:rFonts w:eastAsia="Times New Roman"/>
            <w:color w:val="000000"/>
            <w:sz w:val="21"/>
            <w:szCs w:val="21"/>
            <w:lang w:val="en-US" w:eastAsia="en-GB"/>
          </w:rPr>
          <w:t xml:space="preserve">a </w:t>
        </w:r>
        <w:r>
          <w:rPr>
            <w:rFonts w:eastAsia="Times New Roman"/>
            <w:b/>
            <w:bCs/>
            <w:color w:val="000000"/>
            <w:sz w:val="21"/>
            <w:szCs w:val="21"/>
            <w:lang w:val="en-US" w:eastAsia="en-GB"/>
          </w:rPr>
          <w:t>new device joining the group or a</w:t>
        </w:r>
        <w:r>
          <w:rPr>
            <w:rFonts w:eastAsia="Times New Roman"/>
            <w:color w:val="000000"/>
            <w:sz w:val="21"/>
            <w:szCs w:val="21"/>
            <w:lang w:val="en-US" w:eastAsia="en-GB"/>
          </w:rPr>
          <w:t xml:space="preserve"> </w:t>
        </w:r>
        <w:r>
          <w:rPr>
            <w:rFonts w:eastAsia="Times New Roman"/>
            <w:b/>
            <w:bCs/>
            <w:color w:val="000000"/>
            <w:sz w:val="21"/>
            <w:szCs w:val="21"/>
            <w:lang w:val="en-US" w:eastAsia="en-GB"/>
          </w:rPr>
          <w:t xml:space="preserve">UE leaving/being revoked, </w:t>
        </w:r>
        <w:r>
          <w:rPr>
            <w:rFonts w:eastAsia="Times New Roman"/>
            <w:color w:val="000000"/>
            <w:sz w:val="21"/>
            <w:szCs w:val="21"/>
            <w:lang w:val="en-US" w:eastAsia="en-GB"/>
            <w:rPrChange w:id="823" w:author="Philips" w:date="2021-09-15T12:55:00Z">
              <w:rPr>
                <w:rFonts w:eastAsia="Times New Roman"/>
                <w:b/>
                <w:bCs/>
                <w:color w:val="000000"/>
                <w:sz w:val="21"/>
                <w:szCs w:val="21"/>
                <w:lang w:val="en-US" w:eastAsia="en-GB"/>
              </w:rPr>
            </w:rPrChange>
          </w:rPr>
          <w:t>then the MSK also needs to be updated</w:t>
        </w:r>
      </w:ins>
      <w:ins w:id="824" w:author="Philips" w:date="2021-09-15T08:46:00Z">
        <w:r>
          <w:rPr>
            <w:rFonts w:eastAsia="Times New Roman"/>
            <w:color w:val="000000"/>
            <w:sz w:val="21"/>
            <w:szCs w:val="21"/>
            <w:lang w:val="en-US" w:eastAsia="en-GB"/>
            <w:rPrChange w:id="825" w:author="Philips" w:date="2021-09-15T12:55:00Z">
              <w:rPr>
                <w:rFonts w:eastAsia="Times New Roman"/>
                <w:b/>
                <w:bCs/>
                <w:color w:val="000000"/>
                <w:sz w:val="21"/>
                <w:szCs w:val="21"/>
                <w:lang w:val="en-US" w:eastAsia="en-GB"/>
              </w:rPr>
            </w:rPrChange>
          </w:rPr>
          <w:t xml:space="preserve"> since the MSK is also compromised. The key update procedure consists </w:t>
        </w:r>
      </w:ins>
      <w:ins w:id="826" w:author="Philips" w:date="2021-09-15T08:49:00Z">
        <w:r>
          <w:rPr>
            <w:rFonts w:eastAsia="Times New Roman"/>
            <w:color w:val="000000"/>
            <w:sz w:val="21"/>
            <w:szCs w:val="21"/>
            <w:lang w:val="en-US" w:eastAsia="en-GB"/>
            <w:rPrChange w:id="827" w:author="Philips" w:date="2021-09-15T12:55:00Z">
              <w:rPr>
                <w:rFonts w:eastAsia="Times New Roman"/>
                <w:b/>
                <w:bCs/>
                <w:color w:val="000000"/>
                <w:sz w:val="21"/>
                <w:szCs w:val="21"/>
                <w:lang w:val="en-US" w:eastAsia="en-GB"/>
              </w:rPr>
            </w:rPrChange>
          </w:rPr>
          <w:t>in</w:t>
        </w:r>
        <w:r>
          <w:rPr>
            <w:rFonts w:eastAsia="Times New Roman"/>
            <w:b/>
            <w:bCs/>
            <w:color w:val="000000"/>
            <w:sz w:val="21"/>
            <w:szCs w:val="21"/>
            <w:lang w:val="en-US" w:eastAsia="en-GB"/>
          </w:rPr>
          <w:t xml:space="preserve"> </w:t>
        </w:r>
      </w:ins>
      <w:ins w:id="828" w:author="Philips" w:date="2021-09-15T08:50:00Z">
        <w:r>
          <w:rPr>
            <w:color w:val="000000"/>
            <w:sz w:val="21"/>
            <w:szCs w:val="21"/>
            <w:lang w:val="en-US" w:eastAsia="zh-CN"/>
          </w:rPr>
          <w:t>(1) generating a new group key, and a new MSK, and a new transport key (</w:t>
        </w:r>
        <w:r>
          <w:rPr>
            <w:rFonts w:eastAsia="Times New Roman"/>
            <w:color w:val="000000"/>
            <w:sz w:val="21"/>
            <w:szCs w:val="21"/>
            <w:lang w:val="en-US" w:eastAsia="en-GB"/>
          </w:rPr>
          <w:t>Steps 8 and 9 in Figure 6.9.2-2</w:t>
        </w:r>
        <w:r>
          <w:rPr>
            <w:color w:val="000000"/>
            <w:sz w:val="21"/>
            <w:szCs w:val="21"/>
            <w:lang w:val="en-US" w:eastAsia="zh-CN"/>
          </w:rPr>
          <w:t xml:space="preserve">), (2) sending L-1 </w:t>
        </w:r>
        <w:r>
          <w:rPr>
            <w:rFonts w:eastAsia="Times New Roman"/>
            <w:color w:val="000000"/>
            <w:sz w:val="21"/>
            <w:szCs w:val="21"/>
            <w:lang w:val="en-US" w:eastAsia="en-GB"/>
          </w:rPr>
          <w:t xml:space="preserve">reconfiguration request messages to the L-1 UEs that were in the same set as the device that is leaving or has been revoked (Step 9 in Figure 6.1.1-1 and Steps 10 in Figure 6.9.2-2); and (3) </w:t>
        </w:r>
        <w:r>
          <w:rPr>
            <w:color w:val="000000"/>
            <w:sz w:val="21"/>
            <w:szCs w:val="21"/>
            <w:lang w:val="en-US" w:eastAsia="zh-CN"/>
          </w:rPr>
          <w:t>sending the MGKM2 over the MBS transport layer (</w:t>
        </w:r>
        <w:r>
          <w:rPr>
            <w:rFonts w:eastAsia="Times New Roman"/>
            <w:color w:val="000000"/>
            <w:sz w:val="21"/>
            <w:szCs w:val="21"/>
            <w:lang w:val="en-US" w:eastAsia="en-GB"/>
          </w:rPr>
          <w:t>Step 12 in Figure 6.9.2-2</w:t>
        </w:r>
        <w:r>
          <w:rPr>
            <w:color w:val="000000"/>
            <w:sz w:val="21"/>
            <w:szCs w:val="21"/>
            <w:lang w:val="en-US" w:eastAsia="zh-CN"/>
          </w:rPr>
          <w:t>).</w:t>
        </w:r>
      </w:ins>
      <w:ins w:id="829" w:author="Philips" w:date="2021-09-15T12:58:00Z">
        <w:r>
          <w:rPr>
            <w:color w:val="000000"/>
            <w:sz w:val="21"/>
            <w:szCs w:val="21"/>
            <w:lang w:val="en-US" w:eastAsia="zh-CN"/>
          </w:rPr>
          <w:t xml:space="preserve"> When a UE receives the new encrypted GK, the UE can use first its TK to decrypt/verify the new MSK, </w:t>
        </w:r>
      </w:ins>
      <w:ins w:id="830" w:author="Philips" w:date="2021-09-16T15:47:00Z">
        <w:r>
          <w:rPr>
            <w:color w:val="000000"/>
            <w:sz w:val="21"/>
            <w:szCs w:val="21"/>
            <w:lang w:val="en-US" w:eastAsia="zh-CN"/>
          </w:rPr>
          <w:t xml:space="preserve">check </w:t>
        </w:r>
      </w:ins>
      <w:ins w:id="831" w:author="Philips" w:date="2021-09-16T15:48:00Z">
        <w:r>
          <w:rPr>
            <w:color w:val="000000"/>
            <w:sz w:val="21"/>
            <w:szCs w:val="21"/>
            <w:lang w:val="en-US" w:eastAsia="zh-CN"/>
          </w:rPr>
          <w:t xml:space="preserve">the validity of H, </w:t>
        </w:r>
      </w:ins>
      <w:ins w:id="832" w:author="Philips" w:date="2021-09-15T12:58:00Z">
        <w:r>
          <w:rPr>
            <w:color w:val="000000"/>
            <w:sz w:val="21"/>
            <w:szCs w:val="21"/>
            <w:lang w:val="en-US" w:eastAsia="zh-CN"/>
          </w:rPr>
          <w:t>and then use the new MSK to decrypt/verify the new GK.</w:t>
        </w:r>
      </w:ins>
    </w:p>
    <w:p w14:paraId="5A3AD02D" w14:textId="77777777" w:rsidR="001B4472" w:rsidRPr="001B4472" w:rsidRDefault="001B4472">
      <w:pPr>
        <w:spacing w:after="0"/>
        <w:rPr>
          <w:rFonts w:eastAsia="Times New Roman"/>
          <w:color w:val="000000"/>
          <w:sz w:val="21"/>
          <w:szCs w:val="21"/>
          <w:lang w:val="en-US" w:eastAsia="en-GB"/>
        </w:rPr>
        <w:pPrChange w:id="833" w:author="Philips" w:date="2021-09-15T08:44:00Z">
          <w:pPr/>
        </w:pPrChange>
      </w:pPr>
    </w:p>
    <w:p w14:paraId="1D512B30" w14:textId="77777777" w:rsidR="001B4472" w:rsidRDefault="001B4472" w:rsidP="001B4472">
      <w:pPr>
        <w:pStyle w:val="3"/>
        <w:rPr>
          <w:rFonts w:eastAsia="宋体"/>
          <w:sz w:val="22"/>
          <w:szCs w:val="16"/>
        </w:rPr>
      </w:pPr>
      <w:bookmarkStart w:id="834" w:name="_Toc84671260"/>
      <w:r>
        <w:rPr>
          <w:rFonts w:eastAsia="宋体"/>
          <w:sz w:val="22"/>
          <w:szCs w:val="16"/>
        </w:rPr>
        <w:t xml:space="preserve">6.9.2.1 </w:t>
      </w:r>
      <w:r>
        <w:rPr>
          <w:rFonts w:eastAsia="宋体"/>
          <w:sz w:val="22"/>
          <w:szCs w:val="16"/>
        </w:rPr>
        <w:tab/>
        <w:t>Comparison between the default and optimized approaches</w:t>
      </w:r>
      <w:bookmarkEnd w:id="834"/>
    </w:p>
    <w:p w14:paraId="4DF285F0" w14:textId="77777777" w:rsidR="001B4472" w:rsidRDefault="001B4472" w:rsidP="001B4472">
      <w:pPr>
        <w:spacing w:after="0"/>
        <w:rPr>
          <w:ins w:id="835" w:author="Philips" w:date="2021-09-15T10:06:00Z"/>
          <w:rFonts w:eastAsia="Times New Roman"/>
          <w:color w:val="000000"/>
          <w:sz w:val="21"/>
          <w:szCs w:val="21"/>
          <w:lang w:val="en-US" w:eastAsia="en-GB"/>
        </w:rPr>
      </w:pPr>
      <w:r>
        <w:rPr>
          <w:color w:val="000000"/>
          <w:sz w:val="21"/>
          <w:szCs w:val="21"/>
          <w:lang w:val="en-US" w:eastAsia="zh-CN"/>
        </w:rPr>
        <w:t>Th</w:t>
      </w:r>
      <w:ins w:id="836" w:author="Philips" w:date="2021-09-15T10:04:00Z">
        <w:r>
          <w:rPr>
            <w:color w:val="000000"/>
            <w:sz w:val="21"/>
            <w:szCs w:val="21"/>
            <w:lang w:val="en-US" w:eastAsia="zh-CN"/>
          </w:rPr>
          <w:t>e</w:t>
        </w:r>
      </w:ins>
      <w:del w:id="837" w:author="Philips" w:date="2021-09-15T10:04:00Z">
        <w:r>
          <w:rPr>
            <w:color w:val="000000"/>
            <w:sz w:val="21"/>
            <w:szCs w:val="21"/>
            <w:lang w:val="en-US" w:eastAsia="zh-CN"/>
          </w:rPr>
          <w:delText>is</w:delText>
        </w:r>
      </w:del>
      <w:r>
        <w:rPr>
          <w:color w:val="000000"/>
          <w:sz w:val="21"/>
          <w:szCs w:val="21"/>
          <w:lang w:val="en-US" w:eastAsia="zh-CN"/>
        </w:rPr>
        <w:t xml:space="preserve"> communication optimized approach</w:t>
      </w:r>
      <w:ins w:id="838" w:author="Philips" w:date="2021-09-15T10:05:00Z">
        <w:r>
          <w:rPr>
            <w:color w:val="000000"/>
            <w:sz w:val="21"/>
            <w:szCs w:val="21"/>
            <w:lang w:val="en-US" w:eastAsia="zh-CN"/>
          </w:rPr>
          <w:t xml:space="preserve"> 1</w:t>
        </w:r>
      </w:ins>
      <w:r>
        <w:rPr>
          <w:color w:val="000000"/>
          <w:sz w:val="21"/>
          <w:szCs w:val="21"/>
          <w:lang w:val="en-US" w:eastAsia="zh-CN"/>
        </w:rPr>
        <w:t xml:space="preserve"> </w:t>
      </w:r>
      <w:ins w:id="839" w:author="Philips" w:date="2021-09-15T10:05:00Z">
        <w:r>
          <w:rPr>
            <w:color w:val="000000"/>
            <w:sz w:val="21"/>
            <w:szCs w:val="21"/>
            <w:lang w:val="en-US" w:eastAsia="zh-CN"/>
          </w:rPr>
          <w:t>is</w:t>
        </w:r>
      </w:ins>
      <w:del w:id="840" w:author="Philips" w:date="2021-09-15T10:05:00Z">
        <w:r>
          <w:rPr>
            <w:color w:val="000000"/>
            <w:sz w:val="21"/>
            <w:szCs w:val="21"/>
            <w:lang w:val="en-US" w:eastAsia="zh-CN"/>
          </w:rPr>
          <w:delText>is</w:delText>
        </w:r>
      </w:del>
      <w:r>
        <w:rPr>
          <w:color w:val="000000"/>
          <w:sz w:val="21"/>
          <w:szCs w:val="21"/>
          <w:lang w:val="en-US" w:eastAsia="zh-CN"/>
        </w:rPr>
        <w:t xml:space="preserve"> useful to decrease the communication overhead to roughly 2 SQRT(N) compared with the default approach. </w:t>
      </w:r>
      <w:r>
        <w:rPr>
          <w:rFonts w:eastAsia="Times New Roman"/>
          <w:color w:val="000000"/>
          <w:sz w:val="21"/>
          <w:szCs w:val="21"/>
          <w:lang w:val="en-US" w:eastAsia="en-GB"/>
        </w:rPr>
        <w:t>This approach is efficient and resilient since the update of the group key due to a device leaving the group only requires L – 1 + M messages instead of N that would be required when only point-to-point messages are involved. For instance, if N=64, M=8, L=8, then the key update only requires L-1=7 point-to-point messages for the update of the transport key associated to the set of the device that is leaving and the multicast distribution of the MGKM</w:t>
      </w:r>
      <w:ins w:id="841" w:author="Philips" w:date="2021-09-15T10:06:00Z">
        <w:r>
          <w:rPr>
            <w:rFonts w:eastAsia="Times New Roman"/>
            <w:color w:val="000000"/>
            <w:sz w:val="21"/>
            <w:szCs w:val="21"/>
            <w:lang w:val="en-US" w:eastAsia="en-GB"/>
          </w:rPr>
          <w:t>1</w:t>
        </w:r>
      </w:ins>
      <w:r>
        <w:rPr>
          <w:rFonts w:eastAsia="Times New Roman"/>
          <w:color w:val="000000"/>
          <w:sz w:val="21"/>
          <w:szCs w:val="21"/>
          <w:lang w:val="en-US" w:eastAsia="en-GB"/>
        </w:rPr>
        <w:t xml:space="preserve"> for the group key update. This MGKM</w:t>
      </w:r>
      <w:ins w:id="842" w:author="Philips" w:date="2021-09-15T10:06:00Z">
        <w:r>
          <w:rPr>
            <w:rFonts w:eastAsia="Times New Roman"/>
            <w:color w:val="000000"/>
            <w:sz w:val="21"/>
            <w:szCs w:val="21"/>
            <w:lang w:val="en-US" w:eastAsia="en-GB"/>
          </w:rPr>
          <w:t>1</w:t>
        </w:r>
      </w:ins>
      <w:r>
        <w:rPr>
          <w:rFonts w:eastAsia="Times New Roman"/>
          <w:color w:val="000000"/>
          <w:sz w:val="21"/>
          <w:szCs w:val="21"/>
          <w:lang w:val="en-US" w:eastAsia="en-GB"/>
        </w:rPr>
        <w:t xml:space="preserve"> message trasports the group key protected with M different transport keys. The total number of messages is minimized when L=M=SQRT(N). Another choice might be M=1 so that there is a single transport key or M=N so that there are N transport keys. </w:t>
      </w:r>
    </w:p>
    <w:p w14:paraId="6C09162F" w14:textId="77777777" w:rsidR="001B4472" w:rsidRDefault="001B4472" w:rsidP="001B4472">
      <w:pPr>
        <w:spacing w:after="0"/>
        <w:rPr>
          <w:ins w:id="843" w:author="Philips" w:date="2021-09-15T10:06:00Z"/>
          <w:rFonts w:eastAsia="Times New Roman"/>
          <w:color w:val="000000"/>
          <w:sz w:val="21"/>
          <w:szCs w:val="21"/>
          <w:lang w:val="en-US" w:eastAsia="en-GB"/>
        </w:rPr>
      </w:pPr>
    </w:p>
    <w:p w14:paraId="33A50CA6" w14:textId="77777777" w:rsidR="001B4472" w:rsidRDefault="001B4472" w:rsidP="001B4472">
      <w:pPr>
        <w:spacing w:after="0"/>
        <w:rPr>
          <w:ins w:id="844" w:author="Philips" w:date="2021-09-15T10:06:00Z"/>
          <w:rFonts w:eastAsia="Times New Roman"/>
          <w:color w:val="000000"/>
          <w:sz w:val="21"/>
          <w:szCs w:val="21"/>
          <w:lang w:val="en-US" w:eastAsia="en-GB"/>
        </w:rPr>
      </w:pPr>
      <w:ins w:id="845" w:author="Philips" w:date="2021-09-15T10:06:00Z">
        <w:r>
          <w:rPr>
            <w:rFonts w:eastAsia="Times New Roman"/>
            <w:color w:val="000000"/>
            <w:sz w:val="21"/>
            <w:szCs w:val="21"/>
            <w:lang w:val="en-US" w:eastAsia="en-GB"/>
          </w:rPr>
          <w:t>The communication op</w:t>
        </w:r>
      </w:ins>
      <w:ins w:id="846" w:author="Philips" w:date="2021-09-15T10:07:00Z">
        <w:r>
          <w:rPr>
            <w:rFonts w:eastAsia="Times New Roman"/>
            <w:color w:val="000000"/>
            <w:sz w:val="21"/>
            <w:szCs w:val="21"/>
            <w:lang w:val="en-US" w:eastAsia="en-GB"/>
          </w:rPr>
          <w:t xml:space="preserve">timized approach 2 builds on communication optimized approach 1 and improves it by reducing the overhead of the </w:t>
        </w:r>
      </w:ins>
      <w:ins w:id="847" w:author="Philips" w:date="2021-09-15T13:49:00Z">
        <w:r>
          <w:rPr>
            <w:rFonts w:eastAsia="Times New Roman"/>
            <w:color w:val="000000"/>
            <w:sz w:val="21"/>
            <w:szCs w:val="21"/>
            <w:lang w:val="en-US" w:eastAsia="en-GB"/>
          </w:rPr>
          <w:t xml:space="preserve">multicast message used to </w:t>
        </w:r>
      </w:ins>
      <w:ins w:id="848" w:author="Philips" w:date="2021-09-15T10:07:00Z">
        <w:r>
          <w:rPr>
            <w:rFonts w:eastAsia="Times New Roman"/>
            <w:color w:val="000000"/>
            <w:sz w:val="21"/>
            <w:szCs w:val="21"/>
            <w:lang w:val="en-US" w:eastAsia="en-GB"/>
          </w:rPr>
          <w:t>update of the group key</w:t>
        </w:r>
      </w:ins>
      <w:ins w:id="849" w:author="Philips" w:date="2021-09-15T13:49:00Z">
        <w:r>
          <w:rPr>
            <w:rFonts w:eastAsia="Times New Roman"/>
            <w:color w:val="000000"/>
            <w:sz w:val="21"/>
            <w:szCs w:val="21"/>
            <w:lang w:val="en-US" w:eastAsia="en-GB"/>
          </w:rPr>
          <w:t xml:space="preserve"> </w:t>
        </w:r>
      </w:ins>
      <w:ins w:id="850" w:author="Philips" w:date="2021-09-15T10:07:00Z">
        <w:r>
          <w:rPr>
            <w:rFonts w:eastAsia="Times New Roman"/>
            <w:color w:val="000000"/>
            <w:sz w:val="21"/>
            <w:szCs w:val="21"/>
            <w:lang w:val="en-US" w:eastAsia="en-GB"/>
          </w:rPr>
          <w:t xml:space="preserve">when the group key needs to be updated </w:t>
        </w:r>
      </w:ins>
      <w:ins w:id="851" w:author="Philips" w:date="2021-09-15T10:08:00Z">
        <w:r>
          <w:rPr>
            <w:rFonts w:eastAsia="Times New Roman"/>
            <w:color w:val="000000"/>
            <w:sz w:val="21"/>
            <w:szCs w:val="21"/>
            <w:lang w:val="en-US" w:eastAsia="en-GB"/>
          </w:rPr>
          <w:t xml:space="preserve">due to too long usage. </w:t>
        </w:r>
      </w:ins>
      <w:ins w:id="852" w:author="Philips" w:date="2021-09-15T13:43:00Z">
        <w:r>
          <w:rPr>
            <w:rFonts w:eastAsia="Times New Roman"/>
            <w:color w:val="000000"/>
            <w:sz w:val="21"/>
            <w:szCs w:val="21"/>
            <w:lang w:val="en-US" w:eastAsia="en-GB"/>
          </w:rPr>
          <w:t>This is so since the updat</w:t>
        </w:r>
      </w:ins>
      <w:ins w:id="853" w:author="Philips" w:date="2021-09-15T13:44:00Z">
        <w:r>
          <w:rPr>
            <w:rFonts w:eastAsia="Times New Roman"/>
            <w:color w:val="000000"/>
            <w:sz w:val="21"/>
            <w:szCs w:val="21"/>
            <w:lang w:val="en-US" w:eastAsia="en-GB"/>
          </w:rPr>
          <w:t xml:space="preserve">e of the group key needs to be protected with </w:t>
        </w:r>
      </w:ins>
      <w:ins w:id="854" w:author="Philips" w:date="2021-09-15T13:49:00Z">
        <w:r>
          <w:rPr>
            <w:rFonts w:eastAsia="Times New Roman"/>
            <w:color w:val="000000"/>
            <w:sz w:val="21"/>
            <w:szCs w:val="21"/>
            <w:lang w:val="en-US" w:eastAsia="en-GB"/>
          </w:rPr>
          <w:t xml:space="preserve">the </w:t>
        </w:r>
      </w:ins>
      <w:ins w:id="855" w:author="Philips" w:date="2021-09-15T13:44:00Z">
        <w:r>
          <w:rPr>
            <w:rFonts w:eastAsia="Times New Roman"/>
            <w:color w:val="000000"/>
            <w:sz w:val="21"/>
            <w:szCs w:val="21"/>
            <w:lang w:val="en-US" w:eastAsia="en-GB"/>
          </w:rPr>
          <w:t xml:space="preserve">MSK (i.e., </w:t>
        </w:r>
      </w:ins>
      <w:ins w:id="856" w:author="Philips" w:date="2021-09-15T13:43:00Z">
        <w:r>
          <w:rPr>
            <w:rFonts w:eastAsia="Times New Roman"/>
            <w:color w:val="000000"/>
            <w:sz w:val="21"/>
            <w:szCs w:val="21"/>
            <w:lang w:val="en-US" w:eastAsia="en-GB"/>
          </w:rPr>
          <w:t>E</w:t>
        </w:r>
        <w:r>
          <w:rPr>
            <w:rFonts w:eastAsia="Times New Roman"/>
            <w:color w:val="000000"/>
            <w:sz w:val="21"/>
            <w:szCs w:val="21"/>
            <w:vertAlign w:val="subscript"/>
            <w:lang w:val="en-US" w:eastAsia="en-GB"/>
            <w:rPrChange w:id="857" w:author="Philips" w:date="2021-09-15T13:44:00Z">
              <w:rPr>
                <w:rFonts w:eastAsia="Times New Roman"/>
                <w:color w:val="000000"/>
                <w:sz w:val="21"/>
                <w:szCs w:val="21"/>
                <w:lang w:val="en-US" w:eastAsia="en-GB"/>
              </w:rPr>
            </w:rPrChange>
          </w:rPr>
          <w:t>MSK</w:t>
        </w:r>
        <w:r>
          <w:rPr>
            <w:rFonts w:eastAsia="Times New Roman"/>
            <w:color w:val="000000"/>
            <w:sz w:val="21"/>
            <w:szCs w:val="21"/>
            <w:lang w:val="en-US" w:eastAsia="en-GB"/>
          </w:rPr>
          <w:t>(GK)</w:t>
        </w:r>
      </w:ins>
      <w:ins w:id="858" w:author="Philips" w:date="2021-09-15T13:44:00Z">
        <w:r>
          <w:rPr>
            <w:rFonts w:eastAsia="Times New Roman"/>
            <w:color w:val="000000"/>
            <w:sz w:val="21"/>
            <w:szCs w:val="21"/>
            <w:lang w:val="en-US" w:eastAsia="en-GB"/>
          </w:rPr>
          <w:t>) and sent a single time</w:t>
        </w:r>
      </w:ins>
      <w:ins w:id="859" w:author="Philips" w:date="2021-09-15T13:43:00Z">
        <w:r>
          <w:rPr>
            <w:rFonts w:eastAsia="Times New Roman"/>
            <w:color w:val="000000"/>
            <w:sz w:val="21"/>
            <w:szCs w:val="21"/>
            <w:lang w:val="en-US" w:eastAsia="en-GB"/>
          </w:rPr>
          <w:t xml:space="preserve"> through the multicast channel</w:t>
        </w:r>
      </w:ins>
      <w:ins w:id="860" w:author="Philips" w:date="2021-09-15T13:45:00Z">
        <w:r>
          <w:rPr>
            <w:rFonts w:eastAsia="Times New Roman"/>
            <w:color w:val="000000"/>
            <w:sz w:val="21"/>
            <w:szCs w:val="21"/>
            <w:lang w:val="en-US" w:eastAsia="en-GB"/>
          </w:rPr>
          <w:t xml:space="preserve"> instead of requiring MGKM1 </w:t>
        </w:r>
      </w:ins>
      <w:ins w:id="861" w:author="Philips" w:date="2021-09-15T13:50:00Z">
        <w:r>
          <w:rPr>
            <w:rFonts w:eastAsia="Times New Roman"/>
            <w:color w:val="000000"/>
            <w:sz w:val="21"/>
            <w:szCs w:val="21"/>
            <w:lang w:val="en-US" w:eastAsia="en-GB"/>
          </w:rPr>
          <w:t xml:space="preserve">that </w:t>
        </w:r>
      </w:ins>
      <w:ins w:id="862" w:author="Philips" w:date="2021-09-15T13:45:00Z">
        <w:r>
          <w:rPr>
            <w:rFonts w:eastAsia="Times New Roman"/>
            <w:color w:val="000000"/>
            <w:sz w:val="21"/>
            <w:szCs w:val="21"/>
            <w:lang w:val="en-US" w:eastAsia="en-GB"/>
          </w:rPr>
          <w:t xml:space="preserve">including M </w:t>
        </w:r>
      </w:ins>
      <w:ins w:id="863" w:author="Philips" w:date="2021-09-15T13:50:00Z">
        <w:r>
          <w:rPr>
            <w:rFonts w:eastAsia="Times New Roman"/>
            <w:color w:val="000000"/>
            <w:sz w:val="21"/>
            <w:szCs w:val="21"/>
            <w:lang w:val="en-US" w:eastAsia="en-GB"/>
          </w:rPr>
          <w:t>protected values of the group key</w:t>
        </w:r>
      </w:ins>
      <w:ins w:id="864" w:author="Philips" w:date="2021-09-15T13:45:00Z">
        <w:r>
          <w:rPr>
            <w:rFonts w:eastAsia="Times New Roman"/>
            <w:color w:val="000000"/>
            <w:sz w:val="21"/>
            <w:szCs w:val="21"/>
            <w:lang w:val="en-US" w:eastAsia="en-GB"/>
          </w:rPr>
          <w:t xml:space="preserve">. </w:t>
        </w:r>
      </w:ins>
      <w:ins w:id="865" w:author="Philips" w:date="2021-09-15T11:43:00Z">
        <w:r>
          <w:rPr>
            <w:rFonts w:eastAsia="Times New Roman"/>
            <w:color w:val="000000"/>
            <w:sz w:val="21"/>
            <w:szCs w:val="21"/>
            <w:lang w:val="en-US" w:eastAsia="en-GB"/>
          </w:rPr>
          <w:t xml:space="preserve">In practice, the communication optimized approach 2 provides limited benefits compared with communication optimized approach 1 when the </w:t>
        </w:r>
      </w:ins>
      <w:ins w:id="866" w:author="Philips" w:date="2021-09-15T11:44:00Z">
        <w:r>
          <w:rPr>
            <w:rFonts w:eastAsia="Times New Roman"/>
            <w:color w:val="000000"/>
            <w:sz w:val="21"/>
            <w:szCs w:val="21"/>
            <w:lang w:val="en-US" w:eastAsia="en-GB"/>
          </w:rPr>
          <w:t>GK is used to protect a reasonable amount of data, e.g., in the order of 2^2</w:t>
        </w:r>
      </w:ins>
      <w:ins w:id="867" w:author="Philips" w:date="2021-09-16T15:58:00Z">
        <w:r>
          <w:rPr>
            <w:rFonts w:eastAsia="Times New Roman"/>
            <w:color w:val="000000"/>
            <w:sz w:val="21"/>
            <w:szCs w:val="21"/>
            <w:lang w:val="en-US" w:eastAsia="en-GB"/>
          </w:rPr>
          <w:t>4</w:t>
        </w:r>
      </w:ins>
      <w:ins w:id="868" w:author="Philips" w:date="2021-09-15T11:44:00Z">
        <w:r>
          <w:rPr>
            <w:rFonts w:eastAsia="Times New Roman"/>
            <w:color w:val="000000"/>
            <w:sz w:val="21"/>
            <w:szCs w:val="21"/>
            <w:lang w:val="en-US" w:eastAsia="en-GB"/>
          </w:rPr>
          <w:t xml:space="preserve"> calls to the underlying encryption algorithm</w:t>
        </w:r>
      </w:ins>
      <w:ins w:id="869" w:author="Philips" w:date="2021-09-15T12:59:00Z">
        <w:r>
          <w:rPr>
            <w:rFonts w:eastAsia="Times New Roman"/>
            <w:color w:val="000000"/>
            <w:sz w:val="21"/>
            <w:szCs w:val="21"/>
            <w:lang w:val="en-US" w:eastAsia="en-GB"/>
          </w:rPr>
          <w:t xml:space="preserve"> </w:t>
        </w:r>
      </w:ins>
      <w:ins w:id="870" w:author="Philips" w:date="2021-09-15T14:04:00Z">
        <w:r>
          <w:rPr>
            <w:rFonts w:eastAsia="Times New Roman"/>
            <w:color w:val="000000"/>
            <w:sz w:val="21"/>
            <w:szCs w:val="21"/>
            <w:lang w:val="en-US" w:eastAsia="en-GB"/>
          </w:rPr>
          <w:t xml:space="preserve"> (i.e., encrypt 2^2</w:t>
        </w:r>
      </w:ins>
      <w:ins w:id="871" w:author="Philips" w:date="2021-09-16T15:57:00Z">
        <w:r>
          <w:rPr>
            <w:rFonts w:eastAsia="Times New Roman"/>
            <w:color w:val="000000"/>
            <w:sz w:val="21"/>
            <w:szCs w:val="21"/>
            <w:lang w:val="en-US" w:eastAsia="en-GB"/>
          </w:rPr>
          <w:t>8</w:t>
        </w:r>
      </w:ins>
      <w:ins w:id="872" w:author="Philips" w:date="2021-09-15T14:04:00Z">
        <w:r>
          <w:rPr>
            <w:rFonts w:eastAsia="Times New Roman"/>
            <w:color w:val="000000"/>
            <w:sz w:val="21"/>
            <w:szCs w:val="21"/>
            <w:lang w:val="en-US" w:eastAsia="en-GB"/>
          </w:rPr>
          <w:t xml:space="preserve"> bytes of data if a 128 bit encryption algorithm is used) </w:t>
        </w:r>
      </w:ins>
      <w:ins w:id="873" w:author="Philips" w:date="2021-09-15T12:59:00Z">
        <w:r>
          <w:rPr>
            <w:rFonts w:eastAsia="Times New Roman"/>
            <w:color w:val="000000"/>
            <w:sz w:val="21"/>
            <w:szCs w:val="21"/>
            <w:lang w:val="en-US" w:eastAsia="en-GB"/>
          </w:rPr>
          <w:t xml:space="preserve">as shown in Figure </w:t>
        </w:r>
        <w:r>
          <w:t>6.9.2.1-</w:t>
        </w:r>
      </w:ins>
      <w:ins w:id="874" w:author="Philips" w:date="2021-09-16T15:56:00Z">
        <w:r>
          <w:t>2</w:t>
        </w:r>
      </w:ins>
      <w:ins w:id="875" w:author="Philips" w:date="2021-09-15T11:44:00Z">
        <w:r>
          <w:rPr>
            <w:rFonts w:eastAsia="Times New Roman"/>
            <w:color w:val="000000"/>
            <w:sz w:val="21"/>
            <w:szCs w:val="21"/>
            <w:lang w:val="en-US" w:eastAsia="en-GB"/>
          </w:rPr>
          <w:t>.</w:t>
        </w:r>
      </w:ins>
    </w:p>
    <w:p w14:paraId="5DE314A5" w14:textId="77777777" w:rsidR="001B4472" w:rsidRDefault="001B4472" w:rsidP="001B4472">
      <w:pPr>
        <w:spacing w:after="0"/>
        <w:rPr>
          <w:ins w:id="876" w:author="Philips" w:date="2021-09-15T10:06:00Z"/>
          <w:rFonts w:eastAsia="Times New Roman"/>
          <w:color w:val="000000"/>
          <w:sz w:val="21"/>
          <w:szCs w:val="21"/>
          <w:lang w:val="en-US" w:eastAsia="en-GB"/>
        </w:rPr>
      </w:pPr>
    </w:p>
    <w:p w14:paraId="6B9BDDB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following table provides a comparison in the number of messages required to update a transport key (TK) and the group key (GK) depending on the key update method (default or optimized</w:t>
      </w:r>
      <w:ins w:id="877" w:author="Philips" w:date="2021-09-15T10:06:00Z">
        <w:r>
          <w:rPr>
            <w:rFonts w:eastAsia="Times New Roman"/>
            <w:color w:val="000000"/>
            <w:sz w:val="21"/>
            <w:szCs w:val="21"/>
            <w:lang w:val="en-US" w:eastAsia="en-GB"/>
          </w:rPr>
          <w:t xml:space="preserve"> ones</w:t>
        </w:r>
      </w:ins>
      <w:r>
        <w:rPr>
          <w:rFonts w:eastAsia="Times New Roman"/>
          <w:color w:val="000000"/>
          <w:sz w:val="21"/>
          <w:szCs w:val="21"/>
          <w:lang w:val="en-US" w:eastAsia="en-GB"/>
        </w:rPr>
        <w:t>) and configuration (number of transport keys</w:t>
      </w:r>
      <w:ins w:id="878" w:author="Philips" w:date="2021-09-15T10:06:00Z">
        <w:r>
          <w:rPr>
            <w:rFonts w:eastAsia="Times New Roman"/>
            <w:color w:val="000000"/>
            <w:sz w:val="21"/>
            <w:szCs w:val="21"/>
            <w:lang w:val="en-US" w:eastAsia="en-GB"/>
          </w:rPr>
          <w:t xml:space="preserve"> and MSKs</w:t>
        </w:r>
      </w:ins>
      <w:r>
        <w:rPr>
          <w:rFonts w:eastAsia="Times New Roman"/>
          <w:color w:val="000000"/>
          <w:sz w:val="21"/>
          <w:szCs w:val="21"/>
          <w:lang w:val="en-US" w:eastAsia="en-GB"/>
        </w:rPr>
        <w:t xml:space="preserve">). </w:t>
      </w:r>
    </w:p>
    <w:p w14:paraId="5594FB1C" w14:textId="77777777" w:rsidR="001B4472" w:rsidRDefault="001B4472" w:rsidP="001B4472">
      <w:pPr>
        <w:spacing w:after="0"/>
        <w:rPr>
          <w:rFonts w:eastAsia="Times New Roman"/>
          <w:color w:val="000000"/>
          <w:sz w:val="21"/>
          <w:szCs w:val="21"/>
          <w:lang w:val="en-US" w:eastAsia="en-GB"/>
        </w:rPr>
      </w:pP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9" w:author="Philips" w:date="2021-09-15T11:46:00Z">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70"/>
        <w:gridCol w:w="787"/>
        <w:gridCol w:w="1018"/>
        <w:gridCol w:w="905"/>
        <w:gridCol w:w="905"/>
        <w:gridCol w:w="1172"/>
        <w:gridCol w:w="2126"/>
        <w:gridCol w:w="1701"/>
        <w:tblGridChange w:id="880">
          <w:tblGrid>
            <w:gridCol w:w="1570"/>
            <w:gridCol w:w="789"/>
            <w:gridCol w:w="1021"/>
            <w:gridCol w:w="1111"/>
            <w:gridCol w:w="1134"/>
            <w:gridCol w:w="1134"/>
            <w:gridCol w:w="2268"/>
            <w:gridCol w:w="1701"/>
          </w:tblGrid>
        </w:tblGridChange>
      </w:tblGrid>
      <w:tr w:rsidR="001B4472" w14:paraId="5C18B8A6" w14:textId="77777777" w:rsidTr="001B4472">
        <w:trPr>
          <w:jc w:val="center"/>
          <w:trPrChange w:id="881" w:author="Philips" w:date="2021-09-15T11:46:00Z">
            <w:trPr>
              <w:jc w:val="center"/>
            </w:trPr>
          </w:trPrChange>
        </w:trPr>
        <w:tc>
          <w:tcPr>
            <w:tcW w:w="1570" w:type="dxa"/>
            <w:tcBorders>
              <w:top w:val="single" w:sz="4" w:space="0" w:color="auto"/>
              <w:left w:val="single" w:sz="4" w:space="0" w:color="auto"/>
              <w:bottom w:val="single" w:sz="4" w:space="0" w:color="auto"/>
              <w:right w:val="single" w:sz="4" w:space="0" w:color="auto"/>
            </w:tcBorders>
            <w:vAlign w:val="center"/>
            <w:tcPrChange w:id="882" w:author="Philips" w:date="2021-09-15T11:46:00Z">
              <w:tcPr>
                <w:tcW w:w="1570" w:type="dxa"/>
                <w:tcBorders>
                  <w:top w:val="single" w:sz="4" w:space="0" w:color="auto"/>
                  <w:left w:val="single" w:sz="4" w:space="5" w:color="auto"/>
                  <w:bottom w:val="single" w:sz="4" w:space="0" w:color="auto"/>
                  <w:right w:val="single" w:sz="4" w:space="5" w:color="auto"/>
                </w:tcBorders>
                <w:vAlign w:val="center"/>
              </w:tcPr>
            </w:tcPrChange>
          </w:tcPr>
          <w:p w14:paraId="4F724E57" w14:textId="77777777" w:rsidR="001B4472" w:rsidRDefault="001B4472">
            <w:pPr>
              <w:spacing w:after="0"/>
              <w:jc w:val="center"/>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883"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F34526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Group size (N)</w:t>
            </w:r>
          </w:p>
        </w:tc>
        <w:tc>
          <w:tcPr>
            <w:tcW w:w="1018" w:type="dxa"/>
            <w:tcBorders>
              <w:top w:val="single" w:sz="4" w:space="0" w:color="auto"/>
              <w:left w:val="single" w:sz="4" w:space="0" w:color="auto"/>
              <w:bottom w:val="single" w:sz="4" w:space="0" w:color="auto"/>
              <w:right w:val="single" w:sz="4" w:space="0" w:color="auto"/>
            </w:tcBorders>
            <w:hideMark/>
            <w:tcPrChange w:id="884"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4549D10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transport keys (M)</w:t>
            </w:r>
          </w:p>
        </w:tc>
        <w:tc>
          <w:tcPr>
            <w:tcW w:w="905" w:type="dxa"/>
            <w:tcBorders>
              <w:top w:val="single" w:sz="4" w:space="0" w:color="auto"/>
              <w:left w:val="single" w:sz="4" w:space="0" w:color="auto"/>
              <w:bottom w:val="single" w:sz="4" w:space="0" w:color="auto"/>
              <w:right w:val="single" w:sz="4" w:space="0" w:color="auto"/>
            </w:tcBorders>
            <w:hideMark/>
            <w:tcPrChange w:id="885"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BE48F0C" w14:textId="77777777" w:rsidR="001B4472" w:rsidRDefault="001B4472">
            <w:pPr>
              <w:spacing w:after="0"/>
              <w:jc w:val="center"/>
              <w:rPr>
                <w:rFonts w:eastAsia="Times New Roman"/>
                <w:color w:val="000000"/>
                <w:sz w:val="21"/>
                <w:szCs w:val="21"/>
                <w:lang w:val="en-US" w:eastAsia="en-GB"/>
              </w:rPr>
            </w:pPr>
            <w:ins w:id="886" w:author="Philips" w:date="2021-09-15T08:52:00Z">
              <w:r>
                <w:rPr>
                  <w:rFonts w:eastAsia="Times New Roman"/>
                  <w:color w:val="000000"/>
                  <w:sz w:val="21"/>
                  <w:szCs w:val="21"/>
                  <w:lang w:val="en-US" w:eastAsia="en-GB"/>
                </w:rPr>
                <w:t>Number of MSK</w:t>
              </w:r>
            </w:ins>
          </w:p>
        </w:tc>
        <w:tc>
          <w:tcPr>
            <w:tcW w:w="905" w:type="dxa"/>
            <w:tcBorders>
              <w:top w:val="single" w:sz="4" w:space="0" w:color="auto"/>
              <w:left w:val="single" w:sz="4" w:space="0" w:color="auto"/>
              <w:bottom w:val="single" w:sz="4" w:space="0" w:color="auto"/>
              <w:right w:val="single" w:sz="4" w:space="0" w:color="auto"/>
            </w:tcBorders>
            <w:hideMark/>
            <w:tcPrChange w:id="88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A509E3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devices per set (L)</w:t>
            </w:r>
          </w:p>
        </w:tc>
        <w:tc>
          <w:tcPr>
            <w:tcW w:w="1172" w:type="dxa"/>
            <w:tcBorders>
              <w:top w:val="single" w:sz="4" w:space="0" w:color="auto"/>
              <w:left w:val="single" w:sz="4" w:space="0" w:color="auto"/>
              <w:bottom w:val="single" w:sz="4" w:space="0" w:color="auto"/>
              <w:right w:val="single" w:sz="4" w:space="0" w:color="auto"/>
            </w:tcBorders>
            <w:hideMark/>
            <w:tcPrChange w:id="88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1D2A28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messages required to the TK</w:t>
            </w:r>
          </w:p>
          <w:p w14:paraId="58B233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(unicast)</w:t>
            </w:r>
          </w:p>
        </w:tc>
        <w:tc>
          <w:tcPr>
            <w:tcW w:w="2126" w:type="dxa"/>
            <w:tcBorders>
              <w:top w:val="single" w:sz="4" w:space="0" w:color="auto"/>
              <w:left w:val="single" w:sz="4" w:space="0" w:color="auto"/>
              <w:bottom w:val="single" w:sz="4" w:space="0" w:color="auto"/>
              <w:right w:val="single" w:sz="4" w:space="0" w:color="auto"/>
            </w:tcBorders>
            <w:hideMark/>
            <w:tcPrChange w:id="889"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7720F2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 xml:space="preserve">Size of the MGKM multicast message </w:t>
            </w:r>
          </w:p>
          <w:p w14:paraId="7DBD440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(in number of encrypted keys)</w:t>
            </w:r>
            <w:ins w:id="890" w:author="Philips" w:date="2021-09-15T08:53:00Z">
              <w:r>
                <w:rPr>
                  <w:rFonts w:eastAsia="Times New Roman"/>
                  <w:color w:val="000000"/>
                  <w:sz w:val="21"/>
                  <w:szCs w:val="21"/>
                  <w:lang w:val="en-US" w:eastAsia="en-GB"/>
                </w:rPr>
                <w:t xml:space="preserve"> when the GK is updated due to a change in the MBS group</w:t>
              </w:r>
            </w:ins>
          </w:p>
        </w:tc>
        <w:tc>
          <w:tcPr>
            <w:tcW w:w="1701" w:type="dxa"/>
            <w:tcBorders>
              <w:top w:val="single" w:sz="4" w:space="0" w:color="auto"/>
              <w:left w:val="single" w:sz="4" w:space="0" w:color="auto"/>
              <w:bottom w:val="single" w:sz="4" w:space="0" w:color="auto"/>
              <w:right w:val="single" w:sz="4" w:space="0" w:color="auto"/>
            </w:tcBorders>
            <w:hideMark/>
            <w:tcPrChange w:id="891"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0E8BFF3" w14:textId="77777777" w:rsidR="001B4472" w:rsidRDefault="001B4472">
            <w:pPr>
              <w:spacing w:after="0"/>
              <w:jc w:val="center"/>
              <w:rPr>
                <w:rFonts w:eastAsia="Times New Roman"/>
                <w:color w:val="000000"/>
                <w:sz w:val="21"/>
                <w:szCs w:val="21"/>
                <w:lang w:val="en-US" w:eastAsia="en-GB"/>
              </w:rPr>
            </w:pPr>
            <w:ins w:id="892" w:author="Philips" w:date="2021-09-15T08:53:00Z">
              <w:r>
                <w:rPr>
                  <w:rFonts w:eastAsia="Times New Roman"/>
                  <w:color w:val="000000"/>
                  <w:sz w:val="21"/>
                  <w:szCs w:val="21"/>
                  <w:lang w:val="en-US" w:eastAsia="en-GB"/>
                </w:rPr>
                <w:t xml:space="preserve">Size of the </w:t>
              </w:r>
            </w:ins>
            <w:ins w:id="893" w:author="Philips" w:date="2021-09-15T08:54:00Z">
              <w:r>
                <w:rPr>
                  <w:rFonts w:eastAsia="Times New Roman"/>
                  <w:color w:val="000000"/>
                  <w:sz w:val="21"/>
                  <w:szCs w:val="21"/>
                  <w:lang w:val="en-US" w:eastAsia="en-GB"/>
                </w:rPr>
                <w:t>multicast message to update GK when GK is updated due to too long usage</w:t>
              </w:r>
            </w:ins>
          </w:p>
        </w:tc>
      </w:tr>
      <w:tr w:rsidR="001B4472" w14:paraId="431A6563" w14:textId="77777777" w:rsidTr="001B4472">
        <w:trPr>
          <w:jc w:val="center"/>
          <w:trPrChange w:id="894"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Change w:id="895" w:author="Philips" w:date="2021-09-15T11:46:00Z">
              <w:tcPr>
                <w:tcW w:w="1570" w:type="dxa"/>
                <w:vMerge w:val="restart"/>
                <w:tcBorders>
                  <w:top w:val="single" w:sz="4" w:space="0" w:color="auto"/>
                  <w:left w:val="single" w:sz="4" w:space="5" w:color="auto"/>
                  <w:bottom w:val="single" w:sz="4" w:space="0" w:color="auto"/>
                  <w:right w:val="single" w:sz="4" w:space="5" w:color="auto"/>
                </w:tcBorders>
                <w:vAlign w:val="center"/>
                <w:hideMark/>
              </w:tcPr>
            </w:tcPrChange>
          </w:tcPr>
          <w:p w14:paraId="3B709D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Default approach</w:t>
            </w:r>
          </w:p>
        </w:tc>
        <w:tc>
          <w:tcPr>
            <w:tcW w:w="787" w:type="dxa"/>
            <w:tcBorders>
              <w:top w:val="single" w:sz="4" w:space="0" w:color="auto"/>
              <w:left w:val="single" w:sz="4" w:space="0" w:color="auto"/>
              <w:bottom w:val="single" w:sz="4" w:space="0" w:color="auto"/>
              <w:right w:val="single" w:sz="4" w:space="0" w:color="auto"/>
            </w:tcBorders>
            <w:hideMark/>
            <w:tcPrChange w:id="896"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A4FB3D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897"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EB33EA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898"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0D76AC8A" w14:textId="77777777" w:rsidR="001B4472" w:rsidRDefault="001B4472">
            <w:pPr>
              <w:spacing w:after="0"/>
              <w:jc w:val="center"/>
              <w:rPr>
                <w:rFonts w:eastAsia="Times New Roman"/>
                <w:color w:val="000000"/>
                <w:sz w:val="21"/>
                <w:szCs w:val="21"/>
                <w:lang w:val="en-US" w:eastAsia="en-GB"/>
              </w:rPr>
            </w:pPr>
            <w:ins w:id="899"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00"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CC5DBE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Change w:id="90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6D915E5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Change w:id="902"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7CDC34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903"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26E53B23" w14:textId="77777777" w:rsidR="001B4472" w:rsidRDefault="001B4472">
            <w:pPr>
              <w:spacing w:after="0"/>
              <w:jc w:val="center"/>
              <w:rPr>
                <w:rFonts w:eastAsia="Times New Roman"/>
                <w:color w:val="000000"/>
                <w:sz w:val="21"/>
                <w:szCs w:val="21"/>
                <w:lang w:val="en-US" w:eastAsia="en-GB"/>
              </w:rPr>
            </w:pPr>
            <w:ins w:id="904" w:author="Philips" w:date="2021-09-15T08:54:00Z">
              <w:r>
                <w:rPr>
                  <w:rFonts w:eastAsia="Times New Roman"/>
                  <w:color w:val="000000"/>
                  <w:sz w:val="21"/>
                  <w:szCs w:val="21"/>
                  <w:lang w:val="en-US" w:eastAsia="en-GB"/>
                </w:rPr>
                <w:t>0</w:t>
              </w:r>
            </w:ins>
          </w:p>
        </w:tc>
      </w:tr>
      <w:tr w:rsidR="001B4472" w14:paraId="6EA49C39" w14:textId="77777777" w:rsidTr="001B4472">
        <w:trPr>
          <w:jc w:val="center"/>
          <w:trPrChange w:id="905"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06"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6B05F3A"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07"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742333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908"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1B3F4E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909"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4FC77B5D" w14:textId="77777777" w:rsidR="001B4472" w:rsidRDefault="001B4472">
            <w:pPr>
              <w:spacing w:after="0"/>
              <w:jc w:val="center"/>
              <w:rPr>
                <w:rFonts w:eastAsia="Times New Roman"/>
                <w:color w:val="000000"/>
                <w:sz w:val="21"/>
                <w:szCs w:val="21"/>
                <w:lang w:val="en-US" w:eastAsia="en-GB"/>
              </w:rPr>
            </w:pPr>
            <w:ins w:id="910"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1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2D48E2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Change w:id="912"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F5D5EA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Change w:id="913"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C0619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914"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70FE80EB" w14:textId="77777777" w:rsidR="001B4472" w:rsidRDefault="001B4472">
            <w:pPr>
              <w:spacing w:after="0"/>
              <w:jc w:val="center"/>
              <w:rPr>
                <w:rFonts w:eastAsia="Times New Roman"/>
                <w:color w:val="000000"/>
                <w:sz w:val="21"/>
                <w:szCs w:val="21"/>
                <w:lang w:val="en-US" w:eastAsia="en-GB"/>
              </w:rPr>
            </w:pPr>
            <w:ins w:id="915" w:author="Philips" w:date="2021-09-15T08:54:00Z">
              <w:r>
                <w:rPr>
                  <w:rFonts w:eastAsia="Times New Roman"/>
                  <w:color w:val="000000"/>
                  <w:sz w:val="21"/>
                  <w:szCs w:val="21"/>
                  <w:lang w:val="en-US" w:eastAsia="en-GB"/>
                </w:rPr>
                <w:t>0</w:t>
              </w:r>
            </w:ins>
          </w:p>
        </w:tc>
      </w:tr>
      <w:tr w:rsidR="001B4472" w14:paraId="3A4FB443" w14:textId="77777777" w:rsidTr="001B4472">
        <w:trPr>
          <w:jc w:val="center"/>
          <w:trPrChange w:id="916"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17"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C0A236E"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18"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BFDFC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919"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9BA03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920"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40164B79" w14:textId="77777777" w:rsidR="001B4472" w:rsidRDefault="001B4472">
            <w:pPr>
              <w:spacing w:after="0"/>
              <w:jc w:val="center"/>
              <w:rPr>
                <w:rFonts w:eastAsia="Times New Roman"/>
                <w:color w:val="000000"/>
                <w:sz w:val="21"/>
                <w:szCs w:val="21"/>
                <w:lang w:val="en-US" w:eastAsia="en-GB"/>
              </w:rPr>
            </w:pPr>
            <w:ins w:id="921"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22"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25A35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Change w:id="923"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9D39E3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Change w:id="924"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668702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925"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7FA36467" w14:textId="77777777" w:rsidR="001B4472" w:rsidRDefault="001B4472">
            <w:pPr>
              <w:spacing w:after="0"/>
              <w:jc w:val="center"/>
              <w:rPr>
                <w:rFonts w:eastAsia="Times New Roman"/>
                <w:color w:val="000000"/>
                <w:sz w:val="21"/>
                <w:szCs w:val="21"/>
                <w:lang w:val="en-US" w:eastAsia="en-GB"/>
              </w:rPr>
            </w:pPr>
            <w:ins w:id="926" w:author="Philips" w:date="2021-09-15T08:54:00Z">
              <w:r>
                <w:rPr>
                  <w:rFonts w:eastAsia="Times New Roman"/>
                  <w:color w:val="000000"/>
                  <w:sz w:val="21"/>
                  <w:szCs w:val="21"/>
                  <w:lang w:val="en-US" w:eastAsia="en-GB"/>
                </w:rPr>
                <w:t>0</w:t>
              </w:r>
            </w:ins>
          </w:p>
        </w:tc>
      </w:tr>
      <w:tr w:rsidR="001B4472" w14:paraId="03034F74" w14:textId="77777777" w:rsidTr="001B4472">
        <w:trPr>
          <w:jc w:val="center"/>
          <w:trPrChange w:id="927"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Change w:id="928" w:author="Philips" w:date="2021-09-15T11:46:00Z">
              <w:tcPr>
                <w:tcW w:w="1570" w:type="dxa"/>
                <w:vMerge w:val="restart"/>
                <w:tcBorders>
                  <w:top w:val="single" w:sz="4" w:space="0" w:color="auto"/>
                  <w:left w:val="single" w:sz="4" w:space="5" w:color="auto"/>
                  <w:bottom w:val="single" w:sz="4" w:space="0" w:color="auto"/>
                  <w:right w:val="single" w:sz="4" w:space="5" w:color="auto"/>
                </w:tcBorders>
                <w:vAlign w:val="center"/>
                <w:hideMark/>
              </w:tcPr>
            </w:tcPrChange>
          </w:tcPr>
          <w:p w14:paraId="1EC3371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Communication Optimized Approach</w:t>
            </w:r>
            <w:ins w:id="929" w:author="Philips" w:date="2021-09-15T08:51:00Z">
              <w:r>
                <w:rPr>
                  <w:rFonts w:eastAsia="Times New Roman"/>
                  <w:color w:val="000000"/>
                  <w:sz w:val="21"/>
                  <w:szCs w:val="21"/>
                  <w:lang w:val="en-US" w:eastAsia="en-GB"/>
                </w:rPr>
                <w:t xml:space="preserve"> 1</w:t>
              </w:r>
            </w:ins>
          </w:p>
        </w:tc>
        <w:tc>
          <w:tcPr>
            <w:tcW w:w="787" w:type="dxa"/>
            <w:tcBorders>
              <w:top w:val="single" w:sz="4" w:space="0" w:color="auto"/>
              <w:left w:val="single" w:sz="4" w:space="0" w:color="auto"/>
              <w:bottom w:val="single" w:sz="4" w:space="0" w:color="auto"/>
              <w:right w:val="single" w:sz="4" w:space="0" w:color="auto"/>
            </w:tcBorders>
            <w:hideMark/>
            <w:tcPrChange w:id="930"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42257B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931"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330DDFE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932"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6542645" w14:textId="77777777" w:rsidR="001B4472" w:rsidRDefault="001B4472">
            <w:pPr>
              <w:spacing w:after="0"/>
              <w:jc w:val="center"/>
              <w:rPr>
                <w:rFonts w:eastAsia="Times New Roman"/>
                <w:color w:val="000000"/>
                <w:sz w:val="21"/>
                <w:szCs w:val="21"/>
                <w:lang w:val="en-US" w:eastAsia="en-GB"/>
              </w:rPr>
            </w:pPr>
            <w:ins w:id="933"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34"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554CEE1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Change w:id="935"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0357F8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Change w:id="936"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60F5518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937"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E4548B6" w14:textId="77777777" w:rsidR="001B4472" w:rsidRDefault="001B4472">
            <w:pPr>
              <w:spacing w:after="0"/>
              <w:jc w:val="center"/>
              <w:rPr>
                <w:rFonts w:eastAsia="Times New Roman"/>
                <w:color w:val="000000"/>
                <w:sz w:val="21"/>
                <w:szCs w:val="21"/>
                <w:lang w:val="en-US" w:eastAsia="en-GB"/>
              </w:rPr>
            </w:pPr>
            <w:ins w:id="938" w:author="Philips" w:date="2021-09-15T08:54:00Z">
              <w:r>
                <w:rPr>
                  <w:rFonts w:eastAsia="Times New Roman"/>
                  <w:color w:val="000000"/>
                  <w:sz w:val="21"/>
                  <w:szCs w:val="21"/>
                  <w:lang w:val="en-US" w:eastAsia="en-GB"/>
                </w:rPr>
                <w:t>1</w:t>
              </w:r>
            </w:ins>
          </w:p>
        </w:tc>
      </w:tr>
      <w:tr w:rsidR="001B4472" w14:paraId="54C38E77" w14:textId="77777777" w:rsidTr="001B4472">
        <w:trPr>
          <w:jc w:val="center"/>
          <w:trPrChange w:id="939"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40"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10BC6BF"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41"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2BD44A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942"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A3376A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943"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35C39E9" w14:textId="77777777" w:rsidR="001B4472" w:rsidRDefault="001B4472">
            <w:pPr>
              <w:spacing w:after="0"/>
              <w:jc w:val="center"/>
              <w:rPr>
                <w:rFonts w:eastAsia="Times New Roman"/>
                <w:color w:val="000000"/>
                <w:sz w:val="21"/>
                <w:szCs w:val="21"/>
                <w:lang w:val="en-US" w:eastAsia="en-GB"/>
              </w:rPr>
            </w:pPr>
            <w:ins w:id="944"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45"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4269DE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Change w:id="946"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8845CF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Change w:id="947"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18EE61F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948"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0C312776" w14:textId="77777777" w:rsidR="001B4472" w:rsidRDefault="001B4472">
            <w:pPr>
              <w:spacing w:after="0"/>
              <w:jc w:val="center"/>
              <w:rPr>
                <w:rFonts w:eastAsia="Times New Roman"/>
                <w:color w:val="000000"/>
                <w:sz w:val="21"/>
                <w:szCs w:val="21"/>
                <w:lang w:val="en-US" w:eastAsia="en-GB"/>
              </w:rPr>
            </w:pPr>
            <w:ins w:id="949" w:author="Philips" w:date="2021-09-15T08:54:00Z">
              <w:r>
                <w:rPr>
                  <w:rFonts w:eastAsia="Times New Roman"/>
                  <w:color w:val="000000"/>
                  <w:sz w:val="21"/>
                  <w:szCs w:val="21"/>
                  <w:lang w:val="en-US" w:eastAsia="en-GB"/>
                </w:rPr>
                <w:t>1</w:t>
              </w:r>
            </w:ins>
          </w:p>
        </w:tc>
      </w:tr>
      <w:tr w:rsidR="001B4472" w14:paraId="777BE3FA" w14:textId="77777777" w:rsidTr="001B4472">
        <w:trPr>
          <w:jc w:val="center"/>
          <w:trPrChange w:id="950"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51"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D3D58B3"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52"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580B35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953"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156C715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954"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C45BA13" w14:textId="77777777" w:rsidR="001B4472" w:rsidRDefault="001B4472">
            <w:pPr>
              <w:spacing w:after="0"/>
              <w:jc w:val="center"/>
              <w:rPr>
                <w:rFonts w:eastAsia="Times New Roman"/>
                <w:color w:val="000000"/>
                <w:sz w:val="21"/>
                <w:szCs w:val="21"/>
                <w:lang w:val="en-US" w:eastAsia="en-GB"/>
              </w:rPr>
            </w:pPr>
            <w:ins w:id="955"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56"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A005B1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Change w:id="95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AB2983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Change w:id="958"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086EF5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959"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398C9A0" w14:textId="77777777" w:rsidR="001B4472" w:rsidRDefault="001B4472">
            <w:pPr>
              <w:spacing w:after="0"/>
              <w:jc w:val="center"/>
              <w:rPr>
                <w:rFonts w:eastAsia="Times New Roman"/>
                <w:color w:val="000000"/>
                <w:sz w:val="21"/>
                <w:szCs w:val="21"/>
                <w:lang w:val="en-US" w:eastAsia="en-GB"/>
              </w:rPr>
            </w:pPr>
            <w:ins w:id="960" w:author="Philips" w:date="2021-09-15T08:54:00Z">
              <w:r>
                <w:rPr>
                  <w:rFonts w:eastAsia="Times New Roman"/>
                  <w:color w:val="000000"/>
                  <w:sz w:val="21"/>
                  <w:szCs w:val="21"/>
                  <w:lang w:val="en-US" w:eastAsia="en-GB"/>
                </w:rPr>
                <w:t>1</w:t>
              </w:r>
            </w:ins>
          </w:p>
        </w:tc>
      </w:tr>
      <w:tr w:rsidR="001B4472" w14:paraId="0225A480" w14:textId="77777777" w:rsidTr="001B4472">
        <w:trPr>
          <w:jc w:val="center"/>
          <w:trPrChange w:id="961"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62"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6E5DA64"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63"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AF80FD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964"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39835E1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905" w:type="dxa"/>
            <w:tcBorders>
              <w:top w:val="single" w:sz="4" w:space="0" w:color="auto"/>
              <w:left w:val="single" w:sz="4" w:space="0" w:color="auto"/>
              <w:bottom w:val="single" w:sz="4" w:space="0" w:color="auto"/>
              <w:right w:val="single" w:sz="4" w:space="0" w:color="auto"/>
            </w:tcBorders>
            <w:hideMark/>
            <w:tcPrChange w:id="965"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FBDE67B" w14:textId="77777777" w:rsidR="001B4472" w:rsidRDefault="001B4472">
            <w:pPr>
              <w:spacing w:after="0"/>
              <w:jc w:val="center"/>
              <w:rPr>
                <w:rFonts w:eastAsia="Times New Roman"/>
                <w:color w:val="000000"/>
                <w:sz w:val="21"/>
                <w:szCs w:val="21"/>
                <w:lang w:val="en-US" w:eastAsia="en-GB"/>
              </w:rPr>
            </w:pPr>
            <w:ins w:id="966"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6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33FF12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172" w:type="dxa"/>
            <w:tcBorders>
              <w:top w:val="single" w:sz="4" w:space="0" w:color="auto"/>
              <w:left w:val="single" w:sz="4" w:space="0" w:color="auto"/>
              <w:bottom w:val="single" w:sz="4" w:space="0" w:color="auto"/>
              <w:right w:val="single" w:sz="4" w:space="0" w:color="auto"/>
            </w:tcBorders>
            <w:hideMark/>
            <w:tcPrChange w:id="96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71216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126" w:type="dxa"/>
            <w:tcBorders>
              <w:top w:val="single" w:sz="4" w:space="0" w:color="auto"/>
              <w:left w:val="single" w:sz="4" w:space="0" w:color="auto"/>
              <w:bottom w:val="single" w:sz="4" w:space="0" w:color="auto"/>
              <w:right w:val="single" w:sz="4" w:space="0" w:color="auto"/>
            </w:tcBorders>
            <w:hideMark/>
            <w:tcPrChange w:id="969"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BF981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701" w:type="dxa"/>
            <w:tcBorders>
              <w:top w:val="single" w:sz="4" w:space="0" w:color="auto"/>
              <w:left w:val="single" w:sz="4" w:space="0" w:color="auto"/>
              <w:bottom w:val="single" w:sz="4" w:space="0" w:color="auto"/>
              <w:right w:val="single" w:sz="4" w:space="0" w:color="auto"/>
            </w:tcBorders>
            <w:hideMark/>
            <w:tcPrChange w:id="970"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DD727FB" w14:textId="77777777" w:rsidR="001B4472" w:rsidRDefault="001B4472">
            <w:pPr>
              <w:spacing w:after="0"/>
              <w:jc w:val="center"/>
              <w:rPr>
                <w:rFonts w:eastAsia="Times New Roman"/>
                <w:color w:val="000000"/>
                <w:sz w:val="21"/>
                <w:szCs w:val="21"/>
                <w:lang w:val="en-US" w:eastAsia="en-GB"/>
              </w:rPr>
            </w:pPr>
            <w:ins w:id="971" w:author="Philips" w:date="2021-09-15T08:54:00Z">
              <w:r>
                <w:rPr>
                  <w:rFonts w:eastAsia="Times New Roman"/>
                  <w:color w:val="000000"/>
                  <w:sz w:val="21"/>
                  <w:szCs w:val="21"/>
                  <w:lang w:val="en-US" w:eastAsia="en-GB"/>
                </w:rPr>
                <w:t>16</w:t>
              </w:r>
            </w:ins>
          </w:p>
        </w:tc>
      </w:tr>
      <w:tr w:rsidR="001B4472" w14:paraId="17C08CDF" w14:textId="77777777" w:rsidTr="001B4472">
        <w:trPr>
          <w:jc w:val="center"/>
          <w:trPrChange w:id="972"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73"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9246D95"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74"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058CD7F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975"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746837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905" w:type="dxa"/>
            <w:tcBorders>
              <w:top w:val="single" w:sz="4" w:space="0" w:color="auto"/>
              <w:left w:val="single" w:sz="4" w:space="0" w:color="auto"/>
              <w:bottom w:val="single" w:sz="4" w:space="0" w:color="auto"/>
              <w:right w:val="single" w:sz="4" w:space="0" w:color="auto"/>
            </w:tcBorders>
            <w:hideMark/>
            <w:tcPrChange w:id="976"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72F1AF1" w14:textId="77777777" w:rsidR="001B4472" w:rsidRDefault="001B4472">
            <w:pPr>
              <w:spacing w:after="0"/>
              <w:jc w:val="center"/>
              <w:rPr>
                <w:rFonts w:eastAsia="Times New Roman"/>
                <w:color w:val="000000"/>
                <w:sz w:val="21"/>
                <w:szCs w:val="21"/>
                <w:lang w:val="en-US" w:eastAsia="en-GB"/>
              </w:rPr>
            </w:pPr>
            <w:ins w:id="977"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7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252962C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172" w:type="dxa"/>
            <w:tcBorders>
              <w:top w:val="single" w:sz="4" w:space="0" w:color="auto"/>
              <w:left w:val="single" w:sz="4" w:space="0" w:color="auto"/>
              <w:bottom w:val="single" w:sz="4" w:space="0" w:color="auto"/>
              <w:right w:val="single" w:sz="4" w:space="0" w:color="auto"/>
            </w:tcBorders>
            <w:hideMark/>
            <w:tcPrChange w:id="97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FBFFE62"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39</w:t>
            </w:r>
          </w:p>
        </w:tc>
        <w:tc>
          <w:tcPr>
            <w:tcW w:w="2126" w:type="dxa"/>
            <w:tcBorders>
              <w:top w:val="single" w:sz="4" w:space="0" w:color="auto"/>
              <w:left w:val="single" w:sz="4" w:space="0" w:color="auto"/>
              <w:bottom w:val="single" w:sz="4" w:space="0" w:color="auto"/>
              <w:right w:val="single" w:sz="4" w:space="0" w:color="auto"/>
            </w:tcBorders>
            <w:hideMark/>
            <w:tcPrChange w:id="980"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38EBA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701" w:type="dxa"/>
            <w:tcBorders>
              <w:top w:val="single" w:sz="4" w:space="0" w:color="auto"/>
              <w:left w:val="single" w:sz="4" w:space="0" w:color="auto"/>
              <w:bottom w:val="single" w:sz="4" w:space="0" w:color="auto"/>
              <w:right w:val="single" w:sz="4" w:space="0" w:color="auto"/>
            </w:tcBorders>
            <w:hideMark/>
            <w:tcPrChange w:id="981"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5582D8B5" w14:textId="77777777" w:rsidR="001B4472" w:rsidRDefault="001B4472">
            <w:pPr>
              <w:spacing w:after="0"/>
              <w:jc w:val="center"/>
              <w:rPr>
                <w:rFonts w:eastAsia="Times New Roman"/>
                <w:color w:val="000000"/>
                <w:sz w:val="21"/>
                <w:szCs w:val="21"/>
                <w:lang w:val="en-US" w:eastAsia="en-GB"/>
              </w:rPr>
            </w:pPr>
            <w:ins w:id="982" w:author="Philips" w:date="2021-09-15T08:54:00Z">
              <w:r>
                <w:rPr>
                  <w:rFonts w:eastAsia="Times New Roman"/>
                  <w:color w:val="000000"/>
                  <w:sz w:val="21"/>
                  <w:szCs w:val="21"/>
                  <w:lang w:val="en-US" w:eastAsia="en-GB"/>
                </w:rPr>
                <w:t>40</w:t>
              </w:r>
            </w:ins>
          </w:p>
        </w:tc>
      </w:tr>
      <w:tr w:rsidR="001B4472" w14:paraId="60E012B4" w14:textId="77777777" w:rsidTr="001B4472">
        <w:trPr>
          <w:jc w:val="center"/>
          <w:trPrChange w:id="983"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84"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0E8F6D1"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985"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451856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986"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16783D6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905" w:type="dxa"/>
            <w:tcBorders>
              <w:top w:val="single" w:sz="4" w:space="0" w:color="auto"/>
              <w:left w:val="single" w:sz="4" w:space="0" w:color="auto"/>
              <w:bottom w:val="single" w:sz="4" w:space="0" w:color="auto"/>
              <w:right w:val="single" w:sz="4" w:space="0" w:color="auto"/>
            </w:tcBorders>
            <w:hideMark/>
            <w:tcPrChange w:id="987"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1DD76E1C" w14:textId="77777777" w:rsidR="001B4472" w:rsidRDefault="001B4472">
            <w:pPr>
              <w:spacing w:after="0"/>
              <w:jc w:val="center"/>
              <w:rPr>
                <w:rFonts w:eastAsia="Times New Roman"/>
                <w:color w:val="000000"/>
                <w:sz w:val="21"/>
                <w:szCs w:val="21"/>
                <w:lang w:val="en-US" w:eastAsia="en-GB"/>
              </w:rPr>
            </w:pPr>
            <w:ins w:id="988"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98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6CA7E0A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172" w:type="dxa"/>
            <w:tcBorders>
              <w:top w:val="single" w:sz="4" w:space="0" w:color="auto"/>
              <w:left w:val="single" w:sz="4" w:space="0" w:color="auto"/>
              <w:bottom w:val="single" w:sz="4" w:space="0" w:color="auto"/>
              <w:right w:val="single" w:sz="4" w:space="0" w:color="auto"/>
            </w:tcBorders>
            <w:hideMark/>
            <w:tcPrChange w:id="990"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7F62D8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w:t>
            </w:r>
          </w:p>
        </w:tc>
        <w:tc>
          <w:tcPr>
            <w:tcW w:w="2126" w:type="dxa"/>
            <w:tcBorders>
              <w:top w:val="single" w:sz="4" w:space="0" w:color="auto"/>
              <w:left w:val="single" w:sz="4" w:space="0" w:color="auto"/>
              <w:bottom w:val="single" w:sz="4" w:space="0" w:color="auto"/>
              <w:right w:val="single" w:sz="4" w:space="0" w:color="auto"/>
            </w:tcBorders>
            <w:hideMark/>
            <w:tcPrChange w:id="991"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0E1146F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701" w:type="dxa"/>
            <w:tcBorders>
              <w:top w:val="single" w:sz="4" w:space="0" w:color="auto"/>
              <w:left w:val="single" w:sz="4" w:space="0" w:color="auto"/>
              <w:bottom w:val="single" w:sz="4" w:space="0" w:color="auto"/>
              <w:right w:val="single" w:sz="4" w:space="0" w:color="auto"/>
            </w:tcBorders>
            <w:hideMark/>
            <w:tcPrChange w:id="992"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47DC1360" w14:textId="77777777" w:rsidR="001B4472" w:rsidRDefault="001B4472">
            <w:pPr>
              <w:spacing w:after="0"/>
              <w:jc w:val="center"/>
              <w:rPr>
                <w:rFonts w:eastAsia="Times New Roman"/>
                <w:color w:val="000000"/>
                <w:sz w:val="21"/>
                <w:szCs w:val="21"/>
                <w:lang w:val="en-US" w:eastAsia="en-GB"/>
              </w:rPr>
            </w:pPr>
            <w:ins w:id="993" w:author="Philips" w:date="2021-09-15T08:54:00Z">
              <w:r>
                <w:rPr>
                  <w:rFonts w:eastAsia="Times New Roman"/>
                  <w:color w:val="000000"/>
                  <w:sz w:val="21"/>
                  <w:szCs w:val="21"/>
                  <w:lang w:val="en-US" w:eastAsia="en-GB"/>
                </w:rPr>
                <w:t>100</w:t>
              </w:r>
            </w:ins>
          </w:p>
        </w:tc>
      </w:tr>
      <w:tr w:rsidR="001B4472" w14:paraId="594D2D0E" w14:textId="77777777" w:rsidTr="001B4472">
        <w:trPr>
          <w:jc w:val="center"/>
          <w:ins w:id="994" w:author="Philips" w:date="2021-09-15T08:52:00Z"/>
          <w:trPrChange w:id="995"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hideMark/>
            <w:tcPrChange w:id="996" w:author="Philips" w:date="2021-09-15T11:46:00Z">
              <w:tcPr>
                <w:tcW w:w="1570" w:type="dxa"/>
                <w:vMerge w:val="restart"/>
                <w:tcBorders>
                  <w:top w:val="single" w:sz="4" w:space="0" w:color="auto"/>
                  <w:left w:val="single" w:sz="4" w:space="5" w:color="auto"/>
                  <w:bottom w:val="single" w:sz="4" w:space="0" w:color="auto"/>
                  <w:right w:val="single" w:sz="4" w:space="5" w:color="auto"/>
                </w:tcBorders>
                <w:hideMark/>
              </w:tcPr>
            </w:tcPrChange>
          </w:tcPr>
          <w:p w14:paraId="0F3A7283" w14:textId="77777777" w:rsidR="001B4472" w:rsidRDefault="001B4472">
            <w:pPr>
              <w:spacing w:after="0"/>
              <w:jc w:val="center"/>
              <w:rPr>
                <w:ins w:id="997" w:author="Philips" w:date="2021-09-15T08:52:00Z"/>
                <w:rFonts w:eastAsia="Times New Roman"/>
                <w:color w:val="000000"/>
                <w:sz w:val="21"/>
                <w:szCs w:val="21"/>
                <w:lang w:val="en-US" w:eastAsia="en-GB"/>
              </w:rPr>
            </w:pPr>
            <w:ins w:id="998" w:author="Philips" w:date="2021-09-15T08:52:00Z">
              <w:r>
                <w:rPr>
                  <w:rFonts w:eastAsia="Times New Roman"/>
                  <w:color w:val="000000"/>
                  <w:sz w:val="21"/>
                  <w:szCs w:val="21"/>
                  <w:lang w:val="en-US" w:eastAsia="en-GB"/>
                </w:rPr>
                <w:t>Communication Optimized Approach 2</w:t>
              </w:r>
            </w:ins>
          </w:p>
        </w:tc>
        <w:tc>
          <w:tcPr>
            <w:tcW w:w="787" w:type="dxa"/>
            <w:tcBorders>
              <w:top w:val="single" w:sz="4" w:space="0" w:color="auto"/>
              <w:left w:val="single" w:sz="4" w:space="0" w:color="auto"/>
              <w:bottom w:val="single" w:sz="4" w:space="0" w:color="auto"/>
              <w:right w:val="single" w:sz="4" w:space="0" w:color="auto"/>
            </w:tcBorders>
            <w:hideMark/>
            <w:tcPrChange w:id="999"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5047CD60" w14:textId="77777777" w:rsidR="001B4472" w:rsidRDefault="001B4472">
            <w:pPr>
              <w:spacing w:after="0"/>
              <w:jc w:val="center"/>
              <w:rPr>
                <w:ins w:id="1000" w:author="Philips" w:date="2021-09-15T08:52:00Z"/>
                <w:rFonts w:eastAsia="Times New Roman"/>
                <w:color w:val="000000"/>
                <w:sz w:val="21"/>
                <w:szCs w:val="21"/>
                <w:lang w:val="en-US" w:eastAsia="en-GB"/>
              </w:rPr>
            </w:pPr>
            <w:ins w:id="1001" w:author="Philips" w:date="2021-09-15T08:52:00Z">
              <w:r>
                <w:rPr>
                  <w:rFonts w:eastAsia="Times New Roman"/>
                  <w:color w:val="000000"/>
                  <w:sz w:val="21"/>
                  <w:szCs w:val="21"/>
                  <w:lang w:val="en-US" w:eastAsia="en-GB"/>
                </w:rPr>
                <w:t>256</w:t>
              </w:r>
            </w:ins>
          </w:p>
        </w:tc>
        <w:tc>
          <w:tcPr>
            <w:tcW w:w="1018" w:type="dxa"/>
            <w:tcBorders>
              <w:top w:val="single" w:sz="4" w:space="0" w:color="auto"/>
              <w:left w:val="single" w:sz="4" w:space="0" w:color="auto"/>
              <w:bottom w:val="single" w:sz="4" w:space="0" w:color="auto"/>
              <w:right w:val="single" w:sz="4" w:space="0" w:color="auto"/>
            </w:tcBorders>
            <w:hideMark/>
            <w:tcPrChange w:id="1002"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D9EC825" w14:textId="77777777" w:rsidR="001B4472" w:rsidRDefault="001B4472">
            <w:pPr>
              <w:spacing w:after="0"/>
              <w:jc w:val="center"/>
              <w:rPr>
                <w:ins w:id="1003" w:author="Philips" w:date="2021-09-15T08:52:00Z"/>
                <w:rFonts w:eastAsia="Times New Roman"/>
                <w:color w:val="000000"/>
                <w:sz w:val="21"/>
                <w:szCs w:val="21"/>
                <w:lang w:val="en-US" w:eastAsia="en-GB"/>
              </w:rPr>
            </w:pPr>
            <w:ins w:id="1004" w:author="Philips" w:date="2021-09-15T08:52:00Z">
              <w:r>
                <w:rPr>
                  <w:rFonts w:eastAsia="Times New Roman"/>
                  <w:color w:val="000000"/>
                  <w:sz w:val="21"/>
                  <w:szCs w:val="21"/>
                  <w:lang w:val="en-US" w:eastAsia="en-GB"/>
                </w:rPr>
                <w:t>16</w:t>
              </w:r>
            </w:ins>
          </w:p>
        </w:tc>
        <w:tc>
          <w:tcPr>
            <w:tcW w:w="905" w:type="dxa"/>
            <w:tcBorders>
              <w:top w:val="single" w:sz="4" w:space="0" w:color="auto"/>
              <w:left w:val="single" w:sz="4" w:space="0" w:color="auto"/>
              <w:bottom w:val="single" w:sz="4" w:space="0" w:color="auto"/>
              <w:right w:val="single" w:sz="4" w:space="0" w:color="auto"/>
            </w:tcBorders>
            <w:hideMark/>
            <w:tcPrChange w:id="1005"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F711F56" w14:textId="77777777" w:rsidR="001B4472" w:rsidRDefault="001B4472">
            <w:pPr>
              <w:spacing w:after="0"/>
              <w:jc w:val="center"/>
              <w:rPr>
                <w:ins w:id="1006" w:author="Philips" w:date="2021-09-15T08:52:00Z"/>
                <w:rFonts w:eastAsia="Times New Roman"/>
                <w:color w:val="000000"/>
                <w:sz w:val="21"/>
                <w:szCs w:val="21"/>
                <w:lang w:val="en-US" w:eastAsia="en-GB"/>
              </w:rPr>
            </w:pPr>
            <w:ins w:id="1007"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100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1CC15A9" w14:textId="77777777" w:rsidR="001B4472" w:rsidRDefault="001B4472">
            <w:pPr>
              <w:spacing w:after="0"/>
              <w:jc w:val="center"/>
              <w:rPr>
                <w:ins w:id="1009" w:author="Philips" w:date="2021-09-15T08:52:00Z"/>
                <w:rFonts w:eastAsia="Times New Roman"/>
                <w:color w:val="000000"/>
                <w:sz w:val="21"/>
                <w:szCs w:val="21"/>
                <w:lang w:val="en-US" w:eastAsia="en-GB"/>
              </w:rPr>
            </w:pPr>
            <w:ins w:id="1010" w:author="Philips" w:date="2021-09-15T08:52:00Z">
              <w:r>
                <w:rPr>
                  <w:rFonts w:eastAsia="Times New Roman"/>
                  <w:color w:val="000000"/>
                  <w:sz w:val="21"/>
                  <w:szCs w:val="21"/>
                  <w:lang w:val="en-US" w:eastAsia="en-GB"/>
                </w:rPr>
                <w:t>16</w:t>
              </w:r>
            </w:ins>
          </w:p>
        </w:tc>
        <w:tc>
          <w:tcPr>
            <w:tcW w:w="1172" w:type="dxa"/>
            <w:tcBorders>
              <w:top w:val="single" w:sz="4" w:space="0" w:color="auto"/>
              <w:left w:val="single" w:sz="4" w:space="0" w:color="auto"/>
              <w:bottom w:val="single" w:sz="4" w:space="0" w:color="auto"/>
              <w:right w:val="single" w:sz="4" w:space="0" w:color="auto"/>
            </w:tcBorders>
            <w:hideMark/>
            <w:tcPrChange w:id="101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7D67D220" w14:textId="77777777" w:rsidR="001B4472" w:rsidRDefault="001B4472">
            <w:pPr>
              <w:spacing w:after="0"/>
              <w:jc w:val="center"/>
              <w:rPr>
                <w:ins w:id="1012" w:author="Philips" w:date="2021-09-15T08:52:00Z"/>
                <w:rFonts w:eastAsia="Times New Roman"/>
                <w:color w:val="000000"/>
                <w:sz w:val="21"/>
                <w:szCs w:val="21"/>
                <w:lang w:val="en-US" w:eastAsia="en-GB"/>
              </w:rPr>
            </w:pPr>
            <w:ins w:id="1013" w:author="Philips" w:date="2021-09-15T08:52:00Z">
              <w:r>
                <w:rPr>
                  <w:rFonts w:eastAsia="Times New Roman"/>
                  <w:color w:val="000000"/>
                  <w:sz w:val="21"/>
                  <w:szCs w:val="21"/>
                  <w:lang w:val="en-US" w:eastAsia="en-GB"/>
                </w:rPr>
                <w:t>15</w:t>
              </w:r>
            </w:ins>
          </w:p>
        </w:tc>
        <w:tc>
          <w:tcPr>
            <w:tcW w:w="2126" w:type="dxa"/>
            <w:tcBorders>
              <w:top w:val="single" w:sz="4" w:space="0" w:color="auto"/>
              <w:left w:val="single" w:sz="4" w:space="0" w:color="auto"/>
              <w:bottom w:val="single" w:sz="4" w:space="0" w:color="auto"/>
              <w:right w:val="single" w:sz="4" w:space="0" w:color="auto"/>
            </w:tcBorders>
            <w:hideMark/>
            <w:tcPrChange w:id="1014"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12F51EBF" w14:textId="77777777" w:rsidR="001B4472" w:rsidRDefault="001B4472">
            <w:pPr>
              <w:spacing w:after="0"/>
              <w:jc w:val="center"/>
              <w:rPr>
                <w:ins w:id="1015" w:author="Philips" w:date="2021-09-15T08:52:00Z"/>
                <w:rFonts w:eastAsia="Times New Roman"/>
                <w:color w:val="000000"/>
                <w:sz w:val="21"/>
                <w:szCs w:val="21"/>
                <w:lang w:val="en-US" w:eastAsia="en-GB"/>
              </w:rPr>
            </w:pPr>
            <w:ins w:id="1016" w:author="Philips" w:date="2021-09-15T08:52:00Z">
              <w:r>
                <w:rPr>
                  <w:rFonts w:eastAsia="Times New Roman"/>
                  <w:color w:val="000000"/>
                  <w:sz w:val="21"/>
                  <w:szCs w:val="21"/>
                  <w:lang w:val="en-US" w:eastAsia="en-GB"/>
                </w:rPr>
                <w:t>16</w:t>
              </w:r>
            </w:ins>
            <w:ins w:id="1017"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1018"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0A94872" w14:textId="77777777" w:rsidR="001B4472" w:rsidRDefault="001B4472">
            <w:pPr>
              <w:spacing w:after="0"/>
              <w:jc w:val="center"/>
              <w:rPr>
                <w:ins w:id="1019" w:author="Philips" w:date="2021-09-15T08:53:00Z"/>
                <w:rFonts w:eastAsia="Times New Roman"/>
                <w:color w:val="000000"/>
                <w:sz w:val="21"/>
                <w:szCs w:val="21"/>
                <w:lang w:val="en-US" w:eastAsia="en-GB"/>
              </w:rPr>
            </w:pPr>
            <w:ins w:id="1020" w:author="Philips" w:date="2021-09-15T08:54:00Z">
              <w:r>
                <w:rPr>
                  <w:rFonts w:eastAsia="Times New Roman"/>
                  <w:color w:val="000000"/>
                  <w:sz w:val="21"/>
                  <w:szCs w:val="21"/>
                  <w:lang w:val="en-US" w:eastAsia="en-GB"/>
                </w:rPr>
                <w:t>1</w:t>
              </w:r>
            </w:ins>
          </w:p>
        </w:tc>
      </w:tr>
      <w:tr w:rsidR="001B4472" w14:paraId="0013B273" w14:textId="77777777" w:rsidTr="001B4472">
        <w:trPr>
          <w:jc w:val="center"/>
          <w:ins w:id="1021" w:author="Philips" w:date="2021-09-15T08:52:00Z"/>
          <w:trPrChange w:id="1022"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023"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0C664A8" w14:textId="77777777" w:rsidR="001B4472" w:rsidRDefault="001B4472">
            <w:pPr>
              <w:spacing w:after="0"/>
              <w:rPr>
                <w:ins w:id="1024" w:author="Philips" w:date="2021-09-15T08:52:00Z"/>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1025"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56102A17" w14:textId="77777777" w:rsidR="001B4472" w:rsidRDefault="001B4472">
            <w:pPr>
              <w:spacing w:after="0"/>
              <w:jc w:val="center"/>
              <w:rPr>
                <w:ins w:id="1026" w:author="Philips" w:date="2021-09-15T08:52:00Z"/>
                <w:rFonts w:eastAsia="Times New Roman"/>
                <w:color w:val="000000"/>
                <w:sz w:val="21"/>
                <w:szCs w:val="21"/>
                <w:lang w:val="en-US" w:eastAsia="en-GB"/>
              </w:rPr>
            </w:pPr>
            <w:ins w:id="1027" w:author="Philips" w:date="2021-09-15T08:52:00Z">
              <w:r>
                <w:rPr>
                  <w:rFonts w:eastAsia="Times New Roman"/>
                  <w:color w:val="000000"/>
                  <w:sz w:val="21"/>
                  <w:szCs w:val="21"/>
                  <w:lang w:val="en-US" w:eastAsia="en-GB"/>
                </w:rPr>
                <w:t>1600</w:t>
              </w:r>
            </w:ins>
          </w:p>
        </w:tc>
        <w:tc>
          <w:tcPr>
            <w:tcW w:w="1018" w:type="dxa"/>
            <w:tcBorders>
              <w:top w:val="single" w:sz="4" w:space="0" w:color="auto"/>
              <w:left w:val="single" w:sz="4" w:space="0" w:color="auto"/>
              <w:bottom w:val="single" w:sz="4" w:space="0" w:color="auto"/>
              <w:right w:val="single" w:sz="4" w:space="0" w:color="auto"/>
            </w:tcBorders>
            <w:hideMark/>
            <w:tcPrChange w:id="1028"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452BA2E0" w14:textId="77777777" w:rsidR="001B4472" w:rsidRDefault="001B4472">
            <w:pPr>
              <w:spacing w:after="0"/>
              <w:jc w:val="center"/>
              <w:rPr>
                <w:ins w:id="1029" w:author="Philips" w:date="2021-09-15T08:52:00Z"/>
                <w:rFonts w:eastAsia="Times New Roman"/>
                <w:color w:val="000000"/>
                <w:sz w:val="21"/>
                <w:szCs w:val="21"/>
                <w:lang w:val="en-US" w:eastAsia="en-GB"/>
              </w:rPr>
            </w:pPr>
            <w:ins w:id="1030" w:author="Philips" w:date="2021-09-15T08:52:00Z">
              <w:r>
                <w:rPr>
                  <w:rFonts w:eastAsia="Times New Roman"/>
                  <w:color w:val="000000"/>
                  <w:sz w:val="21"/>
                  <w:szCs w:val="21"/>
                  <w:lang w:val="en-US" w:eastAsia="en-GB"/>
                </w:rPr>
                <w:t>40</w:t>
              </w:r>
            </w:ins>
          </w:p>
        </w:tc>
        <w:tc>
          <w:tcPr>
            <w:tcW w:w="905" w:type="dxa"/>
            <w:tcBorders>
              <w:top w:val="single" w:sz="4" w:space="0" w:color="auto"/>
              <w:left w:val="single" w:sz="4" w:space="0" w:color="auto"/>
              <w:bottom w:val="single" w:sz="4" w:space="0" w:color="auto"/>
              <w:right w:val="single" w:sz="4" w:space="0" w:color="auto"/>
            </w:tcBorders>
            <w:hideMark/>
            <w:tcPrChange w:id="1031"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6144D9B" w14:textId="77777777" w:rsidR="001B4472" w:rsidRDefault="001B4472">
            <w:pPr>
              <w:spacing w:after="0"/>
              <w:jc w:val="center"/>
              <w:rPr>
                <w:ins w:id="1032" w:author="Philips" w:date="2021-09-15T08:52:00Z"/>
                <w:rFonts w:eastAsia="Times New Roman"/>
                <w:color w:val="000000"/>
                <w:sz w:val="21"/>
                <w:szCs w:val="21"/>
                <w:lang w:val="en-US" w:eastAsia="en-GB"/>
              </w:rPr>
            </w:pPr>
            <w:ins w:id="1033"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1034"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3F2122B" w14:textId="77777777" w:rsidR="001B4472" w:rsidRDefault="001B4472">
            <w:pPr>
              <w:spacing w:after="0"/>
              <w:jc w:val="center"/>
              <w:rPr>
                <w:ins w:id="1035" w:author="Philips" w:date="2021-09-15T08:52:00Z"/>
                <w:rFonts w:eastAsia="Times New Roman"/>
                <w:color w:val="000000"/>
                <w:sz w:val="21"/>
                <w:szCs w:val="21"/>
                <w:lang w:val="en-US" w:eastAsia="en-GB"/>
              </w:rPr>
            </w:pPr>
            <w:ins w:id="1036" w:author="Philips" w:date="2021-09-15T08:52:00Z">
              <w:r>
                <w:rPr>
                  <w:rFonts w:eastAsia="Times New Roman"/>
                  <w:color w:val="000000"/>
                  <w:sz w:val="21"/>
                  <w:szCs w:val="21"/>
                  <w:lang w:val="en-US" w:eastAsia="en-GB"/>
                </w:rPr>
                <w:t>40</w:t>
              </w:r>
            </w:ins>
          </w:p>
        </w:tc>
        <w:tc>
          <w:tcPr>
            <w:tcW w:w="1172" w:type="dxa"/>
            <w:tcBorders>
              <w:top w:val="single" w:sz="4" w:space="0" w:color="auto"/>
              <w:left w:val="single" w:sz="4" w:space="0" w:color="auto"/>
              <w:bottom w:val="single" w:sz="4" w:space="0" w:color="auto"/>
              <w:right w:val="single" w:sz="4" w:space="0" w:color="auto"/>
            </w:tcBorders>
            <w:hideMark/>
            <w:tcPrChange w:id="103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8AFD3D0" w14:textId="77777777" w:rsidR="001B4472" w:rsidRDefault="001B4472">
            <w:pPr>
              <w:spacing w:after="0"/>
              <w:jc w:val="center"/>
              <w:rPr>
                <w:ins w:id="1038" w:author="Philips" w:date="2021-09-15T08:52:00Z"/>
                <w:rFonts w:eastAsia="Times New Roman"/>
                <w:color w:val="000000"/>
                <w:sz w:val="21"/>
                <w:szCs w:val="21"/>
                <w:lang w:val="en-US" w:eastAsia="en-GB"/>
              </w:rPr>
            </w:pPr>
            <w:ins w:id="1039" w:author="Philips" w:date="2021-09-15T08:52:00Z">
              <w:r>
                <w:rPr>
                  <w:rFonts w:eastAsia="Times New Roman"/>
                  <w:color w:val="000000"/>
                  <w:sz w:val="21"/>
                  <w:szCs w:val="21"/>
                  <w:lang w:val="en-US" w:eastAsia="en-GB"/>
                </w:rPr>
                <w:t>39</w:t>
              </w:r>
            </w:ins>
          </w:p>
        </w:tc>
        <w:tc>
          <w:tcPr>
            <w:tcW w:w="2126" w:type="dxa"/>
            <w:tcBorders>
              <w:top w:val="single" w:sz="4" w:space="0" w:color="auto"/>
              <w:left w:val="single" w:sz="4" w:space="0" w:color="auto"/>
              <w:bottom w:val="single" w:sz="4" w:space="0" w:color="auto"/>
              <w:right w:val="single" w:sz="4" w:space="0" w:color="auto"/>
            </w:tcBorders>
            <w:hideMark/>
            <w:tcPrChange w:id="1040"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C5DA462" w14:textId="77777777" w:rsidR="001B4472" w:rsidRDefault="001B4472">
            <w:pPr>
              <w:spacing w:after="0"/>
              <w:jc w:val="center"/>
              <w:rPr>
                <w:ins w:id="1041" w:author="Philips" w:date="2021-09-15T08:52:00Z"/>
                <w:rFonts w:eastAsia="Times New Roman"/>
                <w:color w:val="000000"/>
                <w:sz w:val="21"/>
                <w:szCs w:val="21"/>
                <w:lang w:val="en-US" w:eastAsia="en-GB"/>
              </w:rPr>
            </w:pPr>
            <w:ins w:id="1042" w:author="Philips" w:date="2021-09-15T08:52:00Z">
              <w:r>
                <w:rPr>
                  <w:rFonts w:eastAsia="Times New Roman"/>
                  <w:color w:val="000000"/>
                  <w:sz w:val="21"/>
                  <w:szCs w:val="21"/>
                  <w:lang w:val="en-US" w:eastAsia="en-GB"/>
                </w:rPr>
                <w:t>40</w:t>
              </w:r>
            </w:ins>
            <w:ins w:id="1043"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1044"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F782AEE" w14:textId="77777777" w:rsidR="001B4472" w:rsidRDefault="001B4472">
            <w:pPr>
              <w:spacing w:after="0"/>
              <w:jc w:val="center"/>
              <w:rPr>
                <w:ins w:id="1045" w:author="Philips" w:date="2021-09-15T08:53:00Z"/>
                <w:rFonts w:eastAsia="Times New Roman"/>
                <w:color w:val="000000"/>
                <w:sz w:val="21"/>
                <w:szCs w:val="21"/>
                <w:lang w:val="en-US" w:eastAsia="en-GB"/>
              </w:rPr>
            </w:pPr>
            <w:ins w:id="1046" w:author="Philips" w:date="2021-09-15T08:54:00Z">
              <w:r>
                <w:rPr>
                  <w:rFonts w:eastAsia="Times New Roman"/>
                  <w:color w:val="000000"/>
                  <w:sz w:val="21"/>
                  <w:szCs w:val="21"/>
                  <w:lang w:val="en-US" w:eastAsia="en-GB"/>
                </w:rPr>
                <w:t>1</w:t>
              </w:r>
            </w:ins>
          </w:p>
        </w:tc>
      </w:tr>
      <w:tr w:rsidR="001B4472" w14:paraId="1265994A" w14:textId="77777777" w:rsidTr="001B4472">
        <w:trPr>
          <w:jc w:val="center"/>
          <w:ins w:id="1047" w:author="Philips" w:date="2021-09-15T08:52:00Z"/>
          <w:trPrChange w:id="1048"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049"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EB18BEB" w14:textId="77777777" w:rsidR="001B4472" w:rsidRDefault="001B4472">
            <w:pPr>
              <w:spacing w:after="0"/>
              <w:rPr>
                <w:ins w:id="1050" w:author="Philips" w:date="2021-09-15T08:52:00Z"/>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1051"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4C517B4E" w14:textId="77777777" w:rsidR="001B4472" w:rsidRDefault="001B4472">
            <w:pPr>
              <w:spacing w:after="0"/>
              <w:jc w:val="center"/>
              <w:rPr>
                <w:ins w:id="1052" w:author="Philips" w:date="2021-09-15T08:52:00Z"/>
                <w:rFonts w:eastAsia="Times New Roman"/>
                <w:color w:val="000000"/>
                <w:sz w:val="21"/>
                <w:szCs w:val="21"/>
                <w:lang w:val="en-US" w:eastAsia="en-GB"/>
              </w:rPr>
            </w:pPr>
            <w:ins w:id="1053" w:author="Philips" w:date="2021-09-15T08:52:00Z">
              <w:r>
                <w:rPr>
                  <w:rFonts w:eastAsia="Times New Roman"/>
                  <w:color w:val="000000"/>
                  <w:sz w:val="21"/>
                  <w:szCs w:val="21"/>
                  <w:lang w:val="en-US" w:eastAsia="en-GB"/>
                </w:rPr>
                <w:t>10000</w:t>
              </w:r>
            </w:ins>
          </w:p>
        </w:tc>
        <w:tc>
          <w:tcPr>
            <w:tcW w:w="1018" w:type="dxa"/>
            <w:tcBorders>
              <w:top w:val="single" w:sz="4" w:space="0" w:color="auto"/>
              <w:left w:val="single" w:sz="4" w:space="0" w:color="auto"/>
              <w:bottom w:val="single" w:sz="4" w:space="0" w:color="auto"/>
              <w:right w:val="single" w:sz="4" w:space="0" w:color="auto"/>
            </w:tcBorders>
            <w:hideMark/>
            <w:tcPrChange w:id="1054"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CF44B06" w14:textId="77777777" w:rsidR="001B4472" w:rsidRDefault="001B4472">
            <w:pPr>
              <w:spacing w:after="0"/>
              <w:jc w:val="center"/>
              <w:rPr>
                <w:ins w:id="1055" w:author="Philips" w:date="2021-09-15T08:52:00Z"/>
                <w:rFonts w:eastAsia="Times New Roman"/>
                <w:color w:val="000000"/>
                <w:sz w:val="21"/>
                <w:szCs w:val="21"/>
                <w:lang w:val="en-US" w:eastAsia="en-GB"/>
              </w:rPr>
            </w:pPr>
            <w:ins w:id="1056" w:author="Philips" w:date="2021-09-15T08:52:00Z">
              <w:r>
                <w:rPr>
                  <w:rFonts w:eastAsia="Times New Roman"/>
                  <w:color w:val="000000"/>
                  <w:sz w:val="21"/>
                  <w:szCs w:val="21"/>
                  <w:lang w:val="en-US" w:eastAsia="en-GB"/>
                </w:rPr>
                <w:t>100</w:t>
              </w:r>
            </w:ins>
          </w:p>
        </w:tc>
        <w:tc>
          <w:tcPr>
            <w:tcW w:w="905" w:type="dxa"/>
            <w:tcBorders>
              <w:top w:val="single" w:sz="4" w:space="0" w:color="auto"/>
              <w:left w:val="single" w:sz="4" w:space="0" w:color="auto"/>
              <w:bottom w:val="single" w:sz="4" w:space="0" w:color="auto"/>
              <w:right w:val="single" w:sz="4" w:space="0" w:color="auto"/>
            </w:tcBorders>
            <w:hideMark/>
            <w:tcPrChange w:id="1057"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2EF1E30" w14:textId="77777777" w:rsidR="001B4472" w:rsidRDefault="001B4472">
            <w:pPr>
              <w:spacing w:after="0"/>
              <w:jc w:val="center"/>
              <w:rPr>
                <w:ins w:id="1058" w:author="Philips" w:date="2021-09-15T08:52:00Z"/>
                <w:rFonts w:eastAsia="Times New Roman"/>
                <w:color w:val="000000"/>
                <w:sz w:val="21"/>
                <w:szCs w:val="21"/>
                <w:lang w:val="en-US" w:eastAsia="en-GB"/>
              </w:rPr>
            </w:pPr>
            <w:ins w:id="1059"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1060"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5A65FEC3" w14:textId="77777777" w:rsidR="001B4472" w:rsidRDefault="001B4472">
            <w:pPr>
              <w:spacing w:after="0"/>
              <w:jc w:val="center"/>
              <w:rPr>
                <w:ins w:id="1061" w:author="Philips" w:date="2021-09-15T08:52:00Z"/>
                <w:rFonts w:eastAsia="Times New Roman"/>
                <w:color w:val="000000"/>
                <w:sz w:val="21"/>
                <w:szCs w:val="21"/>
                <w:lang w:val="en-US" w:eastAsia="en-GB"/>
              </w:rPr>
            </w:pPr>
            <w:ins w:id="1062" w:author="Philips" w:date="2021-09-15T08:52:00Z">
              <w:r>
                <w:rPr>
                  <w:rFonts w:eastAsia="Times New Roman"/>
                  <w:color w:val="000000"/>
                  <w:sz w:val="21"/>
                  <w:szCs w:val="21"/>
                  <w:lang w:val="en-US" w:eastAsia="en-GB"/>
                </w:rPr>
                <w:t>100</w:t>
              </w:r>
            </w:ins>
          </w:p>
        </w:tc>
        <w:tc>
          <w:tcPr>
            <w:tcW w:w="1172" w:type="dxa"/>
            <w:tcBorders>
              <w:top w:val="single" w:sz="4" w:space="0" w:color="auto"/>
              <w:left w:val="single" w:sz="4" w:space="0" w:color="auto"/>
              <w:bottom w:val="single" w:sz="4" w:space="0" w:color="auto"/>
              <w:right w:val="single" w:sz="4" w:space="0" w:color="auto"/>
            </w:tcBorders>
            <w:hideMark/>
            <w:tcPrChange w:id="1063"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5EB6B44" w14:textId="77777777" w:rsidR="001B4472" w:rsidRDefault="001B4472">
            <w:pPr>
              <w:spacing w:after="0"/>
              <w:jc w:val="center"/>
              <w:rPr>
                <w:ins w:id="1064" w:author="Philips" w:date="2021-09-15T08:52:00Z"/>
                <w:rFonts w:eastAsia="Times New Roman"/>
                <w:color w:val="000000"/>
                <w:sz w:val="21"/>
                <w:szCs w:val="21"/>
                <w:lang w:val="en-US" w:eastAsia="en-GB"/>
              </w:rPr>
            </w:pPr>
            <w:ins w:id="1065" w:author="Philips" w:date="2021-09-15T08:52:00Z">
              <w:r>
                <w:rPr>
                  <w:rFonts w:eastAsia="Times New Roman"/>
                  <w:color w:val="000000"/>
                  <w:sz w:val="21"/>
                  <w:szCs w:val="21"/>
                  <w:lang w:val="en-US" w:eastAsia="en-GB"/>
                </w:rPr>
                <w:t>99</w:t>
              </w:r>
            </w:ins>
          </w:p>
        </w:tc>
        <w:tc>
          <w:tcPr>
            <w:tcW w:w="2126" w:type="dxa"/>
            <w:tcBorders>
              <w:top w:val="single" w:sz="4" w:space="0" w:color="auto"/>
              <w:left w:val="single" w:sz="4" w:space="0" w:color="auto"/>
              <w:bottom w:val="single" w:sz="4" w:space="0" w:color="auto"/>
              <w:right w:val="single" w:sz="4" w:space="0" w:color="auto"/>
            </w:tcBorders>
            <w:hideMark/>
            <w:tcPrChange w:id="1066"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037EBCD0" w14:textId="77777777" w:rsidR="001B4472" w:rsidRDefault="001B4472">
            <w:pPr>
              <w:spacing w:after="0"/>
              <w:jc w:val="center"/>
              <w:rPr>
                <w:ins w:id="1067" w:author="Philips" w:date="2021-09-15T08:52:00Z"/>
                <w:rFonts w:eastAsia="Times New Roman"/>
                <w:color w:val="000000"/>
                <w:sz w:val="21"/>
                <w:szCs w:val="21"/>
                <w:lang w:val="en-US" w:eastAsia="en-GB"/>
              </w:rPr>
            </w:pPr>
            <w:ins w:id="1068" w:author="Philips" w:date="2021-09-15T08:52:00Z">
              <w:r>
                <w:rPr>
                  <w:rFonts w:eastAsia="Times New Roman"/>
                  <w:color w:val="000000"/>
                  <w:sz w:val="21"/>
                  <w:szCs w:val="21"/>
                  <w:lang w:val="en-US" w:eastAsia="en-GB"/>
                </w:rPr>
                <w:t>100</w:t>
              </w:r>
            </w:ins>
            <w:ins w:id="1069"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1070"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01E3860" w14:textId="77777777" w:rsidR="001B4472" w:rsidRDefault="001B4472">
            <w:pPr>
              <w:spacing w:after="0"/>
              <w:jc w:val="center"/>
              <w:rPr>
                <w:ins w:id="1071" w:author="Philips" w:date="2021-09-15T08:53:00Z"/>
                <w:rFonts w:eastAsia="Times New Roman"/>
                <w:color w:val="000000"/>
                <w:sz w:val="21"/>
                <w:szCs w:val="21"/>
                <w:lang w:val="en-US" w:eastAsia="en-GB"/>
              </w:rPr>
            </w:pPr>
            <w:ins w:id="1072" w:author="Philips" w:date="2021-09-15T08:54:00Z">
              <w:r>
                <w:rPr>
                  <w:rFonts w:eastAsia="Times New Roman"/>
                  <w:color w:val="000000"/>
                  <w:sz w:val="21"/>
                  <w:szCs w:val="21"/>
                  <w:lang w:val="en-US" w:eastAsia="en-GB"/>
                </w:rPr>
                <w:t>1</w:t>
              </w:r>
            </w:ins>
          </w:p>
        </w:tc>
      </w:tr>
    </w:tbl>
    <w:p w14:paraId="5EB65A43" w14:textId="77777777" w:rsidR="001B4472" w:rsidRDefault="001B4472" w:rsidP="001B4472">
      <w:pPr>
        <w:spacing w:after="0"/>
        <w:rPr>
          <w:rFonts w:eastAsia="Times New Roman"/>
          <w:color w:val="000000"/>
          <w:sz w:val="21"/>
          <w:szCs w:val="21"/>
          <w:lang w:val="en-US" w:eastAsia="en-GB"/>
        </w:rPr>
      </w:pPr>
    </w:p>
    <w:p w14:paraId="14B1A6E4"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trade-offs between default and optimized approaches can also be compared from a computational view. To this end, we can consider the default approach and assume that 256 users in the same area, e.g., at a concert, are willing to receive the MBS traffic. We assume M= 16 independent groups, each group with a different group key. For instance, 16 groups in a RAN, each group with L= 16 devices. In this case, if a device leaves the MBS session, only the group key in the affected multicast group needs to be updated. The overhead of updating the group key is now as low as in the communication optimized approach; however, this approach requires encrypting/protecting the MBS bulk traffic with M = 16 different group keys, one per group. Thus, the computational overhead is a factor M worse. Note that this configuration also involves transmitting the same MBS content M times in parallel. </w:t>
      </w:r>
    </w:p>
    <w:p w14:paraId="7E5C378A" w14:textId="77777777" w:rsidR="001B4472" w:rsidRDefault="001B4472" w:rsidP="001B4472">
      <w:pPr>
        <w:spacing w:after="0"/>
        <w:rPr>
          <w:rFonts w:eastAsia="Times New Roman"/>
          <w:color w:val="000000"/>
          <w:sz w:val="21"/>
          <w:szCs w:val="21"/>
          <w:lang w:val="en-US" w:eastAsia="en-GB"/>
        </w:rPr>
      </w:pPr>
    </w:p>
    <w:p w14:paraId="32CBAA9C"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Since M transport keys are used, </w:t>
      </w:r>
      <w:bookmarkStart w:id="1073" w:name="OLE_LINK69"/>
      <w:bookmarkStart w:id="1074" w:name="OLE_LINK68"/>
      <w:r>
        <w:rPr>
          <w:rFonts w:eastAsia="Times New Roman"/>
          <w:color w:val="000000"/>
          <w:sz w:val="21"/>
          <w:szCs w:val="21"/>
          <w:lang w:val="en-US" w:eastAsia="en-GB"/>
        </w:rPr>
        <w:t>an attacker that compromises a UE can only try to update the group key of up to L-1 devices.</w:t>
      </w:r>
      <w:bookmarkEnd w:id="1073"/>
      <w:bookmarkEnd w:id="1074"/>
      <w:r>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4A5CF7B7"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 </w:t>
      </w:r>
    </w:p>
    <w:p w14:paraId="6B980789" w14:textId="77777777" w:rsidR="001B4472" w:rsidRDefault="001B4472" w:rsidP="001B4472">
      <w:pPr>
        <w:spacing w:after="0"/>
        <w:rPr>
          <w:ins w:id="1075" w:author="Philips" w:date="2021-09-15T11:49:00Z"/>
          <w:rFonts w:eastAsia="Times New Roman"/>
          <w:color w:val="000000"/>
          <w:sz w:val="21"/>
          <w:szCs w:val="21"/>
          <w:lang w:val="en-US" w:eastAsia="en-GB"/>
        </w:rPr>
      </w:pPr>
      <w:r>
        <w:rPr>
          <w:rFonts w:eastAsia="Times New Roman"/>
          <w:color w:val="000000"/>
          <w:sz w:val="21"/>
          <w:szCs w:val="21"/>
          <w:lang w:val="en-US" w:eastAsia="en-GB"/>
        </w:rPr>
        <w:t>Furthermore, the hash of the group key is included so that devices in other sets – that potentially might also receive this fake group key update -- can check the consistency by means of H, detect the group key update attack, and inform the RAN.</w:t>
      </w:r>
    </w:p>
    <w:p w14:paraId="42660DBA" w14:textId="77777777" w:rsidR="001B4472" w:rsidRDefault="001B4472" w:rsidP="001B4472">
      <w:pPr>
        <w:spacing w:after="0"/>
        <w:rPr>
          <w:ins w:id="1076" w:author="Philips" w:date="2021-09-15T11:49:00Z"/>
          <w:rFonts w:eastAsia="Times New Roman"/>
          <w:color w:val="000000"/>
          <w:sz w:val="21"/>
          <w:szCs w:val="21"/>
          <w:lang w:val="en-US" w:eastAsia="en-GB"/>
        </w:rPr>
      </w:pPr>
    </w:p>
    <w:p w14:paraId="60297541" w14:textId="77777777" w:rsidR="001B4472" w:rsidRDefault="001B4472" w:rsidP="001B4472">
      <w:pPr>
        <w:rPr>
          <w:ins w:id="1077" w:author="Philips" w:date="2021-09-15T14:27:00Z"/>
          <w:rFonts w:eastAsia="宋体"/>
        </w:rPr>
      </w:pPr>
      <w:ins w:id="1078" w:author="Philips" w:date="2021-09-20T11:47:00Z">
        <w:r>
          <w:rPr>
            <w:rFonts w:eastAsia="Times New Roman"/>
            <w:color w:val="000000"/>
            <w:sz w:val="21"/>
            <w:szCs w:val="21"/>
            <w:lang w:val="en-US" w:eastAsia="en-GB"/>
          </w:rPr>
          <w:t xml:space="preserve">Although the overhead of the </w:t>
        </w:r>
      </w:ins>
      <w:ins w:id="1079" w:author="Philips" w:date="2021-09-20T11:48:00Z">
        <w:r>
          <w:rPr>
            <w:rFonts w:eastAsia="Times New Roman"/>
            <w:color w:val="000000"/>
            <w:sz w:val="21"/>
            <w:szCs w:val="21"/>
            <w:lang w:val="en-US" w:eastAsia="en-GB"/>
          </w:rPr>
          <w:t xml:space="preserve">key update </w:t>
        </w:r>
      </w:ins>
      <w:ins w:id="1080" w:author="Philips" w:date="2021-09-20T11:47:00Z">
        <w:r>
          <w:rPr>
            <w:rFonts w:eastAsia="Times New Roman"/>
            <w:color w:val="000000"/>
            <w:sz w:val="21"/>
            <w:szCs w:val="21"/>
            <w:lang w:val="en-US" w:eastAsia="en-GB"/>
          </w:rPr>
          <w:t xml:space="preserve">solutions depends on the configuration and MBS parameters, the following figures </w:t>
        </w:r>
      </w:ins>
      <w:ins w:id="1081" w:author="Philips" w:date="2021-09-20T11:48:00Z">
        <w:r>
          <w:rPr>
            <w:rFonts w:eastAsia="Times New Roman"/>
            <w:color w:val="000000"/>
            <w:sz w:val="21"/>
            <w:szCs w:val="21"/>
            <w:lang w:val="en-US" w:eastAsia="en-GB"/>
          </w:rPr>
          <w:t xml:space="preserve">provide an </w:t>
        </w:r>
      </w:ins>
      <w:ins w:id="1082" w:author="Philips" w:date="2021-09-20T11:47:00Z">
        <w:r>
          <w:rPr>
            <w:rFonts w:eastAsia="Times New Roman"/>
            <w:color w:val="000000"/>
            <w:sz w:val="21"/>
            <w:szCs w:val="21"/>
            <w:lang w:val="en-US" w:eastAsia="en-GB"/>
          </w:rPr>
          <w:t>indicat</w:t>
        </w:r>
      </w:ins>
      <w:ins w:id="1083" w:author="Philips" w:date="2021-09-20T11:48:00Z">
        <w:r>
          <w:rPr>
            <w:rFonts w:eastAsia="Times New Roman"/>
            <w:color w:val="000000"/>
            <w:sz w:val="21"/>
            <w:szCs w:val="21"/>
            <w:lang w:val="en-US" w:eastAsia="en-GB"/>
          </w:rPr>
          <w:t>ion of</w:t>
        </w:r>
      </w:ins>
      <w:ins w:id="1084" w:author="Philips" w:date="2021-09-20T11:47:00Z">
        <w:r>
          <w:rPr>
            <w:rFonts w:eastAsia="Times New Roman"/>
            <w:color w:val="000000"/>
            <w:sz w:val="21"/>
            <w:szCs w:val="21"/>
            <w:lang w:val="en-US" w:eastAsia="en-GB"/>
          </w:rPr>
          <w:t xml:space="preserve"> t</w:t>
        </w:r>
      </w:ins>
      <w:ins w:id="1085" w:author="Philips" w:date="2021-09-15T11:49:00Z">
        <w:r>
          <w:rPr>
            <w:rFonts w:eastAsia="Times New Roman"/>
            <w:color w:val="000000"/>
            <w:sz w:val="21"/>
            <w:szCs w:val="21"/>
            <w:lang w:val="en-US" w:eastAsia="en-GB"/>
          </w:rPr>
          <w:t xml:space="preserve">he performance trade-offs of the different key update </w:t>
        </w:r>
      </w:ins>
      <w:ins w:id="1086" w:author="Philips" w:date="2021-09-15T13:06:00Z">
        <w:r>
          <w:rPr>
            <w:rFonts w:eastAsia="Times New Roman"/>
            <w:color w:val="000000"/>
            <w:sz w:val="21"/>
            <w:szCs w:val="21"/>
            <w:lang w:val="en-US" w:eastAsia="en-GB"/>
          </w:rPr>
          <w:t>approaches</w:t>
        </w:r>
      </w:ins>
      <w:ins w:id="1087" w:author="Philips" w:date="2021-09-20T11:48:00Z">
        <w:r>
          <w:rPr>
            <w:rFonts w:eastAsia="Times New Roman"/>
            <w:color w:val="000000"/>
            <w:sz w:val="21"/>
            <w:szCs w:val="21"/>
            <w:lang w:val="en-US" w:eastAsia="en-GB"/>
          </w:rPr>
          <w:t xml:space="preserve">. The following </w:t>
        </w:r>
        <w:r>
          <w:t>assumptions are used</w:t>
        </w:r>
      </w:ins>
      <w:ins w:id="1088" w:author="Philips" w:date="2021-09-15T11:50:00Z">
        <w:r>
          <w:t xml:space="preserve">: 1) an MBS group of 10000 UEs; 2) a </w:t>
        </w:r>
      </w:ins>
      <w:ins w:id="1089" w:author="Philips" w:date="2021-09-20T11:42:00Z">
        <w:r>
          <w:t>maximum</w:t>
        </w:r>
      </w:ins>
      <w:ins w:id="1090" w:author="Philips" w:date="2021-09-20T11:37:00Z">
        <w:r>
          <w:t xml:space="preserve"> number of </w:t>
        </w:r>
      </w:ins>
      <w:ins w:id="1091" w:author="Philips" w:date="2021-09-15T11:50:00Z">
        <w:r>
          <w:t>MBS group membership change</w:t>
        </w:r>
      </w:ins>
      <w:ins w:id="1092" w:author="Philips" w:date="2021-09-20T11:37:00Z">
        <w:r>
          <w:t>s</w:t>
        </w:r>
      </w:ins>
      <w:ins w:id="1093" w:author="Philips" w:date="2021-09-15T11:50:00Z">
        <w:r>
          <w:t xml:space="preserve"> between </w:t>
        </w:r>
      </w:ins>
      <w:ins w:id="1094" w:author="Philips" w:date="2021-09-20T11:42:00Z">
        <w:r>
          <w:t xml:space="preserve">of </w:t>
        </w:r>
      </w:ins>
      <w:ins w:id="1095" w:author="Philips" w:date="2021-09-15T11:50:00Z">
        <w:r>
          <w:t xml:space="preserve">1 and </w:t>
        </w:r>
      </w:ins>
      <w:ins w:id="1096" w:author="Philips" w:date="2021-09-20T11:36:00Z">
        <w:r>
          <w:t>240</w:t>
        </w:r>
      </w:ins>
      <w:ins w:id="1097" w:author="Philips" w:date="2021-09-15T11:50:00Z">
        <w:r>
          <w:t xml:space="preserve"> </w:t>
        </w:r>
      </w:ins>
      <w:ins w:id="1098" w:author="Philips" w:date="2021-09-15T13:00:00Z">
        <w:r>
          <w:t>UEs</w:t>
        </w:r>
      </w:ins>
      <w:ins w:id="1099" w:author="Philips" w:date="2021-09-20T11:42:00Z">
        <w:r>
          <w:t>;</w:t>
        </w:r>
      </w:ins>
      <w:ins w:id="1100" w:author="Philips" w:date="2021-09-20T11:37:00Z">
        <w:r>
          <w:t xml:space="preserve"> </w:t>
        </w:r>
      </w:ins>
      <w:ins w:id="1101" w:author="Philips" w:date="2021-09-15T11:50:00Z">
        <w:r>
          <w:t xml:space="preserve"> 3) a data rate of 384 kbps</w:t>
        </w:r>
      </w:ins>
      <w:ins w:id="1102" w:author="Philips" w:date="2021-09-15T11:51:00Z">
        <w:r>
          <w:t xml:space="preserve">; </w:t>
        </w:r>
      </w:ins>
      <w:ins w:id="1103" w:author="Philips" w:date="2021-09-15T13:00:00Z">
        <w:r>
          <w:t xml:space="preserve">4) a transmission time of 24 hours, </w:t>
        </w:r>
      </w:ins>
      <w:ins w:id="1104" w:author="Philips" w:date="2021-09-15T11:51:00Z">
        <w:r>
          <w:t xml:space="preserve">and </w:t>
        </w:r>
      </w:ins>
      <w:ins w:id="1105" w:author="Philips" w:date="2021-09-15T13:00:00Z">
        <w:r>
          <w:t>5</w:t>
        </w:r>
      </w:ins>
      <w:ins w:id="1106" w:author="Philips" w:date="2021-09-15T11:51:00Z">
        <w:r>
          <w:t>) the trigger of an update of the GK when the GK has been us</w:t>
        </w:r>
      </w:ins>
      <w:ins w:id="1107" w:author="Philips" w:date="2021-09-15T11:52:00Z">
        <w:r>
          <w:t>ed to protect between 2^20 and 2^32 bytes.</w:t>
        </w:r>
      </w:ins>
      <w:ins w:id="1108" w:author="Philips" w:date="2021-09-15T11:50:00Z">
        <w:r>
          <w:t xml:space="preserve"> </w:t>
        </w:r>
      </w:ins>
    </w:p>
    <w:p w14:paraId="318432E7" w14:textId="77777777" w:rsidR="001B4472" w:rsidRDefault="001B4472" w:rsidP="001B4472"/>
    <w:p w14:paraId="37A19E29" w14:textId="77777777" w:rsidR="001B4472" w:rsidRDefault="001B4472" w:rsidP="001B4472"/>
    <w:p w14:paraId="4E3D675B" w14:textId="77777777" w:rsidR="001B4472" w:rsidRDefault="001B4472" w:rsidP="001B4472"/>
    <w:p w14:paraId="24B2ED72" w14:textId="77777777" w:rsidR="001B4472" w:rsidRDefault="001B4472" w:rsidP="001B4472"/>
    <w:p w14:paraId="7F4BEAA7" w14:textId="77777777" w:rsidR="001B4472" w:rsidRDefault="001B4472" w:rsidP="001B4472">
      <w:pPr>
        <w:rPr>
          <w:ins w:id="1109" w:author="Philips" w:date="2021-09-15T14:27:00Z"/>
        </w:rPr>
      </w:pPr>
    </w:p>
    <w:p w14:paraId="1E760A5F" w14:textId="77777777" w:rsidR="001B4472" w:rsidRDefault="001B4472" w:rsidP="001B4472">
      <w:pPr>
        <w:rPr>
          <w:ins w:id="1110" w:author="Philips" w:date="2021-09-15T11:50:00Z"/>
        </w:rPr>
      </w:pPr>
    </w:p>
    <w:tbl>
      <w:tblPr>
        <w:tblW w:w="10839" w:type="dxa"/>
        <w:tblInd w:w="-594" w:type="dxa"/>
        <w:tblLook w:val="04A0" w:firstRow="1" w:lastRow="0" w:firstColumn="1" w:lastColumn="0" w:noHBand="0" w:noVBand="1"/>
      </w:tblPr>
      <w:tblGrid>
        <w:gridCol w:w="10839"/>
      </w:tblGrid>
      <w:tr w:rsidR="001B4472" w14:paraId="7BF24CA5" w14:textId="77777777" w:rsidTr="001B4472">
        <w:trPr>
          <w:ins w:id="1111" w:author="Philips" w:date="2021-09-15T11:52:00Z"/>
        </w:trPr>
        <w:tc>
          <w:tcPr>
            <w:tcW w:w="10839" w:type="dxa"/>
            <w:hideMark/>
          </w:tcPr>
          <w:p w14:paraId="3178A22C" w14:textId="65812A0A" w:rsidR="001B4472" w:rsidRDefault="001B4472">
            <w:pPr>
              <w:jc w:val="center"/>
              <w:rPr>
                <w:ins w:id="1112" w:author="Philips" w:date="2021-09-15T11:52:00Z"/>
              </w:rPr>
              <w:pPrChange w:id="1113" w:author="Philips" w:date="2021-09-15T12:41:00Z">
                <w:pPr/>
              </w:pPrChange>
            </w:pPr>
            <w:ins w:id="1114" w:author="Philips" w:date="2021-09-15T12:02:00Z">
              <w:r>
                <w:rPr>
                  <w:noProof/>
                  <w:lang w:val="en-US" w:eastAsia="zh-CN"/>
                </w:rPr>
                <w:lastRenderedPageBreak/>
                <w:drawing>
                  <wp:inline distT="0" distB="0" distL="0" distR="0" wp14:anchorId="36D69A52" wp14:editId="4C07E24B">
                    <wp:extent cx="5041900" cy="3778250"/>
                    <wp:effectExtent l="0" t="0" r="6350" b="0"/>
                    <wp:docPr id="259" name="图片 2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ins>
          </w:p>
        </w:tc>
      </w:tr>
      <w:tr w:rsidR="001B4472" w14:paraId="77806969" w14:textId="77777777" w:rsidTr="001B4472">
        <w:trPr>
          <w:ins w:id="1115" w:author="Philips" w:date="2021-09-15T12:40:00Z"/>
        </w:trPr>
        <w:tc>
          <w:tcPr>
            <w:tcW w:w="10839" w:type="dxa"/>
            <w:hideMark/>
          </w:tcPr>
          <w:p w14:paraId="19734DE7" w14:textId="13886F07" w:rsidR="001B4472" w:rsidRDefault="001B4472">
            <w:pPr>
              <w:jc w:val="center"/>
              <w:rPr>
                <w:ins w:id="1116" w:author="Philips" w:date="2021-09-15T12:40:00Z"/>
                <w:noProof/>
              </w:rPr>
              <w:pPrChange w:id="1117" w:author="Philips" w:date="2021-09-15T12:41:00Z">
                <w:pPr/>
              </w:pPrChange>
            </w:pPr>
            <w:ins w:id="1118" w:author="Philips" w:date="2021-09-15T12:40:00Z">
              <w:r>
                <w:rPr>
                  <w:noProof/>
                  <w:lang w:val="en-US" w:eastAsia="zh-CN"/>
                </w:rPr>
                <w:drawing>
                  <wp:inline distT="0" distB="0" distL="0" distR="0" wp14:anchorId="61EB0DFC" wp14:editId="0BE60CDF">
                    <wp:extent cx="5041900" cy="3778250"/>
                    <wp:effectExtent l="0" t="0" r="6350" b="0"/>
                    <wp:docPr id="258" name="图片 2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ins>
          </w:p>
        </w:tc>
      </w:tr>
    </w:tbl>
    <w:p w14:paraId="1458E0D3" w14:textId="77777777" w:rsidR="001B4472" w:rsidRDefault="001B4472" w:rsidP="001B4472">
      <w:pPr>
        <w:jc w:val="center"/>
        <w:rPr>
          <w:ins w:id="1119" w:author="Philips" w:date="2021-09-15T11:52:00Z"/>
          <w:b/>
          <w:bCs/>
        </w:rPr>
      </w:pPr>
      <w:ins w:id="1120" w:author="Philips" w:date="2021-09-15T11:52:00Z">
        <w:r>
          <w:rPr>
            <w:b/>
            <w:bCs/>
          </w:rPr>
          <w:t>Figure 6.9.</w:t>
        </w:r>
      </w:ins>
      <w:ins w:id="1121" w:author="Philips" w:date="2021-09-15T12:20:00Z">
        <w:r>
          <w:rPr>
            <w:b/>
            <w:bCs/>
          </w:rPr>
          <w:t>2.1</w:t>
        </w:r>
      </w:ins>
      <w:ins w:id="1122" w:author="Philips" w:date="2021-09-15T11:52:00Z">
        <w:r>
          <w:rPr>
            <w:b/>
            <w:bCs/>
          </w:rPr>
          <w:t xml:space="preserve">-1 – Number of point-to-point interactions required for </w:t>
        </w:r>
      </w:ins>
      <w:ins w:id="1123" w:author="Philips" w:date="2021-09-15T13:07:00Z">
        <w:r>
          <w:rPr>
            <w:b/>
            <w:bCs/>
          </w:rPr>
          <w:t>group key</w:t>
        </w:r>
      </w:ins>
      <w:ins w:id="1124" w:author="Philips" w:date="2021-09-15T11:52:00Z">
        <w:r>
          <w:rPr>
            <w:b/>
            <w:bCs/>
          </w:rPr>
          <w:t xml:space="preserve"> update due to a</w:t>
        </w:r>
      </w:ins>
      <w:ins w:id="1125" w:author="Philips" w:date="2021-09-15T13:07:00Z">
        <w:r>
          <w:rPr>
            <w:b/>
            <w:bCs/>
          </w:rPr>
          <w:t>n</w:t>
        </w:r>
      </w:ins>
      <w:ins w:id="1126" w:author="Philips" w:date="2021-09-15T11:52:00Z">
        <w:r>
          <w:rPr>
            <w:b/>
            <w:bCs/>
          </w:rPr>
          <w:t xml:space="preserve"> MBS group membership change. </w:t>
        </w:r>
      </w:ins>
      <w:ins w:id="1127" w:author="Philips" w:date="2021-09-15T12:38:00Z">
        <w:r>
          <w:rPr>
            <w:b/>
            <w:bCs/>
          </w:rPr>
          <w:t>Both figures show the same data in linear and logarithmic scal</w:t>
        </w:r>
      </w:ins>
      <w:ins w:id="1128" w:author="Philips" w:date="2021-09-15T12:39:00Z">
        <w:r>
          <w:rPr>
            <w:b/>
            <w:bCs/>
          </w:rPr>
          <w:t>es</w:t>
        </w:r>
      </w:ins>
      <w:ins w:id="1129" w:author="Philips" w:date="2021-09-15T13:07:00Z">
        <w:r>
          <w:rPr>
            <w:b/>
            <w:bCs/>
          </w:rPr>
          <w:t>, respectively</w:t>
        </w:r>
      </w:ins>
      <w:ins w:id="1130" w:author="Philips" w:date="2021-09-15T12:39:00Z">
        <w:r>
          <w:rPr>
            <w:b/>
            <w:bCs/>
          </w:rPr>
          <w:t xml:space="preserve">. </w:t>
        </w:r>
      </w:ins>
      <w:ins w:id="1131" w:author="Philips" w:date="2021-09-15T11:52:00Z">
        <w:r>
          <w:rPr>
            <w:b/>
            <w:bCs/>
          </w:rPr>
          <w:t xml:space="preserve">In </w:t>
        </w:r>
        <w:r>
          <w:rPr>
            <w:b/>
            <w:bCs/>
            <w:color w:val="FF0000"/>
            <w:rPrChange w:id="1132" w:author="Philips" w:date="2021-09-20T13:40:00Z">
              <w:rPr>
                <w:b/>
                <w:bCs/>
              </w:rPr>
            </w:rPrChange>
          </w:rPr>
          <w:t>red</w:t>
        </w:r>
        <w:r>
          <w:rPr>
            <w:b/>
            <w:bCs/>
          </w:rPr>
          <w:t xml:space="preserve">, Solution 9 in its </w:t>
        </w:r>
      </w:ins>
      <w:ins w:id="1133" w:author="Philips" w:date="2021-09-16T15:49:00Z">
        <w:r>
          <w:rPr>
            <w:b/>
            <w:bCs/>
          </w:rPr>
          <w:t>“</w:t>
        </w:r>
      </w:ins>
      <w:ins w:id="1134" w:author="Philips" w:date="2021-09-15T11:52:00Z">
        <w:r>
          <w:rPr>
            <w:b/>
            <w:bCs/>
          </w:rPr>
          <w:t>default approach</w:t>
        </w:r>
      </w:ins>
      <w:ins w:id="1135" w:author="Philips" w:date="2021-09-16T15:49:00Z">
        <w:r>
          <w:rPr>
            <w:b/>
            <w:bCs/>
          </w:rPr>
          <w:t>”</w:t>
        </w:r>
      </w:ins>
      <w:ins w:id="1136" w:author="Philips" w:date="2021-09-15T12:22:00Z">
        <w:r>
          <w:rPr>
            <w:b/>
            <w:bCs/>
          </w:rPr>
          <w:t>. I</w:t>
        </w:r>
      </w:ins>
      <w:ins w:id="1137" w:author="Philips" w:date="2021-09-15T11:52:00Z">
        <w:r>
          <w:rPr>
            <w:b/>
            <w:bCs/>
          </w:rPr>
          <w:t>n</w:t>
        </w:r>
      </w:ins>
      <w:ins w:id="1138" w:author="Philips" w:date="2021-09-15T12:21:00Z">
        <w:r>
          <w:rPr>
            <w:b/>
            <w:bCs/>
          </w:rPr>
          <w:t xml:space="preserve"> </w:t>
        </w:r>
        <w:r>
          <w:rPr>
            <w:b/>
            <w:bCs/>
            <w:color w:val="7030A0"/>
            <w:rPrChange w:id="1139" w:author="Philips" w:date="2021-09-20T13:40:00Z">
              <w:rPr>
                <w:b/>
                <w:bCs/>
              </w:rPr>
            </w:rPrChange>
          </w:rPr>
          <w:t>purple</w:t>
        </w:r>
        <w:r>
          <w:rPr>
            <w:b/>
            <w:bCs/>
          </w:rPr>
          <w:t xml:space="preserve">, Solution 9 in its </w:t>
        </w:r>
      </w:ins>
      <w:ins w:id="1140" w:author="Philips" w:date="2021-09-16T15:49:00Z">
        <w:r>
          <w:rPr>
            <w:b/>
            <w:bCs/>
          </w:rPr>
          <w:t>“</w:t>
        </w:r>
      </w:ins>
      <w:ins w:id="1141" w:author="Philips" w:date="2021-09-15T12:21:00Z">
        <w:r>
          <w:rPr>
            <w:b/>
            <w:bCs/>
          </w:rPr>
          <w:t>communication optimized approach</w:t>
        </w:r>
      </w:ins>
      <w:ins w:id="1142" w:author="Philips" w:date="2021-09-16T15:49:00Z">
        <w:r>
          <w:rPr>
            <w:b/>
            <w:bCs/>
          </w:rPr>
          <w:t xml:space="preserve"> 1”</w:t>
        </w:r>
      </w:ins>
      <w:ins w:id="1143" w:author="Philips" w:date="2021-09-15T12:21:00Z">
        <w:r>
          <w:rPr>
            <w:b/>
            <w:bCs/>
          </w:rPr>
          <w:t xml:space="preserve"> with </w:t>
        </w:r>
      </w:ins>
      <w:ins w:id="1144" w:author="Philips" w:date="2021-09-15T12:39:00Z">
        <w:r>
          <w:rPr>
            <w:b/>
            <w:bCs/>
          </w:rPr>
          <w:t>a single transport key</w:t>
        </w:r>
      </w:ins>
      <w:ins w:id="1145" w:author="Philips" w:date="2021-09-15T12:22:00Z">
        <w:r>
          <w:rPr>
            <w:b/>
            <w:bCs/>
          </w:rPr>
          <w:t>. In</w:t>
        </w:r>
      </w:ins>
      <w:ins w:id="1146" w:author="Philips" w:date="2021-09-15T11:52:00Z">
        <w:r>
          <w:rPr>
            <w:b/>
            <w:bCs/>
          </w:rPr>
          <w:t xml:space="preserve"> </w:t>
        </w:r>
        <w:r>
          <w:rPr>
            <w:b/>
            <w:bCs/>
            <w:color w:val="0070C0"/>
            <w:rPrChange w:id="1147" w:author="Philips" w:date="2021-09-20T13:40:00Z">
              <w:rPr>
                <w:b/>
                <w:bCs/>
              </w:rPr>
            </w:rPrChange>
          </w:rPr>
          <w:t>blue</w:t>
        </w:r>
        <w:r>
          <w:rPr>
            <w:b/>
            <w:bCs/>
          </w:rPr>
          <w:t xml:space="preserve">, Solution 9 in its </w:t>
        </w:r>
      </w:ins>
      <w:ins w:id="1148" w:author="Philips" w:date="2021-09-16T15:49:00Z">
        <w:r>
          <w:rPr>
            <w:b/>
            <w:bCs/>
          </w:rPr>
          <w:t>“</w:t>
        </w:r>
      </w:ins>
      <w:ins w:id="1149" w:author="Philips" w:date="2021-09-15T11:52:00Z">
        <w:r>
          <w:rPr>
            <w:b/>
            <w:bCs/>
          </w:rPr>
          <w:t>communication optimized approach</w:t>
        </w:r>
      </w:ins>
      <w:ins w:id="1150" w:author="Philips" w:date="2021-09-16T15:49:00Z">
        <w:r>
          <w:rPr>
            <w:b/>
            <w:bCs/>
          </w:rPr>
          <w:t xml:space="preserve"> 1”</w:t>
        </w:r>
      </w:ins>
      <w:ins w:id="1151" w:author="Philips" w:date="2021-09-15T11:52:00Z">
        <w:r>
          <w:rPr>
            <w:b/>
            <w:bCs/>
          </w:rPr>
          <w:t xml:space="preserve"> with multiple transport keys</w:t>
        </w:r>
      </w:ins>
      <w:ins w:id="1152" w:author="Philips" w:date="2021-09-15T12:22:00Z">
        <w:r>
          <w:rPr>
            <w:b/>
            <w:bCs/>
          </w:rPr>
          <w:t xml:space="preserve">. </w:t>
        </w:r>
      </w:ins>
      <w:ins w:id="1153" w:author="Philips" w:date="2021-09-16T15:49:00Z">
        <w:r>
          <w:rPr>
            <w:b/>
            <w:bCs/>
          </w:rPr>
          <w:t xml:space="preserve">The performance of </w:t>
        </w:r>
      </w:ins>
      <w:ins w:id="1154" w:author="Philips" w:date="2021-09-16T15:50:00Z">
        <w:r>
          <w:rPr>
            <w:b/>
            <w:bCs/>
          </w:rPr>
          <w:t xml:space="preserve">Solution 9 in its “communication optimized approach 2” is as in the blue line as well. </w:t>
        </w:r>
      </w:ins>
      <w:ins w:id="1155" w:author="Philips" w:date="2021-09-15T12:22:00Z">
        <w:r>
          <w:rPr>
            <w:b/>
            <w:bCs/>
          </w:rPr>
          <w:t>The offset between the red and purple lines is due to the fact that the GK also need</w:t>
        </w:r>
      </w:ins>
      <w:ins w:id="1156" w:author="Philips" w:date="2021-09-16T15:50:00Z">
        <w:r>
          <w:rPr>
            <w:b/>
            <w:bCs/>
          </w:rPr>
          <w:t>s</w:t>
        </w:r>
      </w:ins>
      <w:ins w:id="1157" w:author="Philips" w:date="2021-09-15T12:22:00Z">
        <w:r>
          <w:rPr>
            <w:b/>
            <w:bCs/>
          </w:rPr>
          <w:t xml:space="preserve"> to be updated due to </w:t>
        </w:r>
      </w:ins>
      <w:ins w:id="1158" w:author="Philips" w:date="2021-09-15T12:23:00Z">
        <w:r>
          <w:rPr>
            <w:b/>
            <w:bCs/>
          </w:rPr>
          <w:t>long usage</w:t>
        </w:r>
      </w:ins>
      <w:ins w:id="1159" w:author="Philips" w:date="2021-09-16T15:50:00Z">
        <w:r>
          <w:rPr>
            <w:b/>
            <w:bCs/>
          </w:rPr>
          <w:t>. Here it is assumed that a group key is used to protect by to 2^24 bytes</w:t>
        </w:r>
      </w:ins>
      <w:ins w:id="1160" w:author="Philips" w:date="2021-09-15T12:23:00Z">
        <w:r>
          <w:rPr>
            <w:b/>
            <w:bCs/>
          </w:rPr>
          <w:t>.</w:t>
        </w:r>
      </w:ins>
      <w:ins w:id="1161" w:author="Philips" w:date="2021-09-15T12:39:00Z">
        <w:r>
          <w:rPr>
            <w:b/>
            <w:bCs/>
          </w:rPr>
          <w:t xml:space="preserve"> In the default approach, this </w:t>
        </w:r>
      </w:ins>
      <w:ins w:id="1162" w:author="Philips" w:date="2021-09-16T15:52:00Z">
        <w:r>
          <w:rPr>
            <w:b/>
            <w:bCs/>
          </w:rPr>
          <w:t xml:space="preserve">key </w:t>
        </w:r>
      </w:ins>
      <w:ins w:id="1163" w:author="Philips" w:date="2021-09-15T12:39:00Z">
        <w:r>
          <w:rPr>
            <w:b/>
            <w:bCs/>
          </w:rPr>
          <w:lastRenderedPageBreak/>
          <w:t>update needs to be done with unica</w:t>
        </w:r>
      </w:ins>
      <w:ins w:id="1164" w:author="Philips" w:date="2021-09-15T12:40:00Z">
        <w:r>
          <w:rPr>
            <w:b/>
            <w:bCs/>
          </w:rPr>
          <w:t>st messages while in the optimized approach</w:t>
        </w:r>
      </w:ins>
      <w:ins w:id="1165" w:author="Philips" w:date="2021-09-16T15:52:00Z">
        <w:r>
          <w:rPr>
            <w:b/>
            <w:bCs/>
          </w:rPr>
          <w:t>es</w:t>
        </w:r>
      </w:ins>
      <w:ins w:id="1166" w:author="Philips" w:date="2021-09-15T12:40:00Z">
        <w:r>
          <w:rPr>
            <w:b/>
            <w:bCs/>
          </w:rPr>
          <w:t xml:space="preserve"> this can be done through the multicast channel. </w:t>
        </w:r>
      </w:ins>
      <w:ins w:id="1167" w:author="Philips" w:date="2021-09-15T13:08:00Z">
        <w:r>
          <w:rPr>
            <w:b/>
            <w:bCs/>
          </w:rPr>
          <w:t>The offset between the purple and blue lines equals 2 = log10(SQRT(10000)).</w:t>
        </w:r>
      </w:ins>
    </w:p>
    <w:p w14:paraId="30B5C5E9" w14:textId="77777777" w:rsidR="001B4472" w:rsidRDefault="001B4472" w:rsidP="001B4472">
      <w:pPr>
        <w:rPr>
          <w:ins w:id="1168" w:author="Philips" w:date="2021-09-15T11:52:00Z"/>
        </w:rPr>
      </w:pPr>
    </w:p>
    <w:tbl>
      <w:tblPr>
        <w:tblW w:w="12087" w:type="dxa"/>
        <w:tblInd w:w="-535" w:type="dxa"/>
        <w:tblLook w:val="04A0" w:firstRow="1" w:lastRow="0" w:firstColumn="1" w:lastColumn="0" w:noHBand="0" w:noVBand="1"/>
      </w:tblPr>
      <w:tblGrid>
        <w:gridCol w:w="6103"/>
        <w:gridCol w:w="5984"/>
      </w:tblGrid>
      <w:tr w:rsidR="001B4472" w14:paraId="00C933C7" w14:textId="77777777" w:rsidTr="001B4472">
        <w:trPr>
          <w:ins w:id="1169" w:author="Philips" w:date="2021-09-15T11:52:00Z"/>
        </w:trPr>
        <w:tc>
          <w:tcPr>
            <w:tcW w:w="6103" w:type="dxa"/>
            <w:hideMark/>
          </w:tcPr>
          <w:p w14:paraId="48764B85" w14:textId="29A2364E" w:rsidR="001B4472" w:rsidRDefault="001B4472">
            <w:pPr>
              <w:rPr>
                <w:ins w:id="1170" w:author="Philips" w:date="2021-09-15T11:52:00Z"/>
              </w:rPr>
            </w:pPr>
            <w:r>
              <w:rPr>
                <w:noProof/>
                <w:lang w:val="en-US" w:eastAsia="zh-CN"/>
              </w:rPr>
              <w:drawing>
                <wp:inline distT="0" distB="0" distL="0" distR="0" wp14:anchorId="1184605B" wp14:editId="249956C3">
                  <wp:extent cx="2628900" cy="26733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2673350"/>
                          </a:xfrm>
                          <a:prstGeom prst="rect">
                            <a:avLst/>
                          </a:prstGeom>
                          <a:noFill/>
                          <a:ln>
                            <a:noFill/>
                          </a:ln>
                        </pic:spPr>
                      </pic:pic>
                    </a:graphicData>
                  </a:graphic>
                </wp:inline>
              </w:drawing>
            </w:r>
          </w:p>
        </w:tc>
        <w:tc>
          <w:tcPr>
            <w:tcW w:w="5984" w:type="dxa"/>
            <w:hideMark/>
          </w:tcPr>
          <w:p w14:paraId="7D3BF8EA" w14:textId="091F0615" w:rsidR="001B4472" w:rsidRDefault="001B4472">
            <w:pPr>
              <w:rPr>
                <w:ins w:id="1171" w:author="Philips" w:date="2021-09-15T11:52:00Z"/>
              </w:rPr>
            </w:pPr>
            <w:r>
              <w:rPr>
                <w:noProof/>
                <w:lang w:val="en-US" w:eastAsia="zh-CN"/>
              </w:rPr>
              <w:drawing>
                <wp:inline distT="0" distB="0" distL="0" distR="0" wp14:anchorId="1E713470" wp14:editId="737275D3">
                  <wp:extent cx="2762250" cy="2717800"/>
                  <wp:effectExtent l="0" t="0" r="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2717800"/>
                          </a:xfrm>
                          <a:prstGeom prst="rect">
                            <a:avLst/>
                          </a:prstGeom>
                          <a:noFill/>
                          <a:ln>
                            <a:noFill/>
                          </a:ln>
                        </pic:spPr>
                      </pic:pic>
                    </a:graphicData>
                  </a:graphic>
                </wp:inline>
              </w:drawing>
            </w:r>
          </w:p>
        </w:tc>
      </w:tr>
      <w:tr w:rsidR="001B4472" w14:paraId="014518DC" w14:textId="77777777" w:rsidTr="001B4472">
        <w:trPr>
          <w:ins w:id="1172" w:author="Philips" w:date="2021-09-15T11:52:00Z"/>
        </w:trPr>
        <w:tc>
          <w:tcPr>
            <w:tcW w:w="12087" w:type="dxa"/>
            <w:gridSpan w:val="2"/>
            <w:hideMark/>
          </w:tcPr>
          <w:p w14:paraId="41D41C0E" w14:textId="25B9669B" w:rsidR="001B4472" w:rsidRDefault="001B4472">
            <w:pPr>
              <w:rPr>
                <w:ins w:id="1173" w:author="Philips" w:date="2021-09-15T11:52:00Z"/>
                <w:noProof/>
              </w:rPr>
            </w:pPr>
            <w:ins w:id="1174" w:author="Philips" w:date="2021-09-20T11:35:00Z">
              <w:r>
                <w:rPr>
                  <w:noProof/>
                  <w:lang w:val="en-US" w:eastAsia="zh-CN"/>
                </w:rPr>
                <w:drawing>
                  <wp:inline distT="0" distB="0" distL="0" distR="0" wp14:anchorId="77F57B0F" wp14:editId="07CB84FC">
                    <wp:extent cx="2870200" cy="2641600"/>
                    <wp:effectExtent l="0" t="0" r="6350" b="635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2641600"/>
                            </a:xfrm>
                            <a:prstGeom prst="rect">
                              <a:avLst/>
                            </a:prstGeom>
                            <a:noFill/>
                            <a:ln>
                              <a:noFill/>
                            </a:ln>
                          </pic:spPr>
                        </pic:pic>
                      </a:graphicData>
                    </a:graphic>
                  </wp:inline>
                </w:drawing>
              </w:r>
              <w:r>
                <w:rPr>
                  <w:noProof/>
                </w:rPr>
                <w:t xml:space="preserve">    </w:t>
              </w:r>
            </w:ins>
            <w:ins w:id="1175" w:author="Philips" w:date="2021-09-20T11:36:00Z">
              <w:r>
                <w:rPr>
                  <w:noProof/>
                </w:rPr>
                <w:t xml:space="preserve">              </w:t>
              </w:r>
            </w:ins>
            <w:ins w:id="1176" w:author="Philips" w:date="2021-09-20T11:35:00Z">
              <w:r>
                <w:rPr>
                  <w:noProof/>
                </w:rPr>
                <w:t xml:space="preserve">   </w:t>
              </w:r>
            </w:ins>
            <w:r>
              <w:rPr>
                <w:noProof/>
                <w:lang w:val="en-US" w:eastAsia="zh-CN"/>
              </w:rPr>
              <w:drawing>
                <wp:inline distT="0" distB="0" distL="0" distR="0" wp14:anchorId="1F7EEE81" wp14:editId="6E660056">
                  <wp:extent cx="2844800" cy="2717800"/>
                  <wp:effectExtent l="0" t="0" r="0" b="635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800" cy="2717800"/>
                          </a:xfrm>
                          <a:prstGeom prst="rect">
                            <a:avLst/>
                          </a:prstGeom>
                          <a:noFill/>
                          <a:ln>
                            <a:noFill/>
                          </a:ln>
                        </pic:spPr>
                      </pic:pic>
                    </a:graphicData>
                  </a:graphic>
                </wp:inline>
              </w:drawing>
            </w:r>
          </w:p>
        </w:tc>
      </w:tr>
    </w:tbl>
    <w:p w14:paraId="52D771B5" w14:textId="77777777" w:rsidR="001B4472" w:rsidRPr="001B4472" w:rsidRDefault="001B4472" w:rsidP="001B4472">
      <w:pPr>
        <w:jc w:val="center"/>
        <w:rPr>
          <w:ins w:id="1177" w:author="Philips" w:date="2021-09-15T11:52:00Z"/>
          <w:b/>
          <w:bCs/>
        </w:rPr>
      </w:pPr>
      <w:ins w:id="1178" w:author="Philips" w:date="2021-09-15T11:52:00Z">
        <w:r>
          <w:rPr>
            <w:b/>
            <w:bCs/>
          </w:rPr>
          <w:t>Figure 6.9.</w:t>
        </w:r>
      </w:ins>
      <w:ins w:id="1179" w:author="Philips" w:date="2021-09-15T12:21:00Z">
        <w:r>
          <w:rPr>
            <w:b/>
            <w:bCs/>
          </w:rPr>
          <w:t>2.1</w:t>
        </w:r>
      </w:ins>
      <w:ins w:id="1180" w:author="Philips" w:date="2021-09-15T11:52:00Z">
        <w:r>
          <w:rPr>
            <w:b/>
            <w:bCs/>
          </w:rPr>
          <w:t>-</w:t>
        </w:r>
      </w:ins>
      <w:ins w:id="1181" w:author="Philips" w:date="2021-09-16T15:53:00Z">
        <w:r>
          <w:rPr>
            <w:b/>
            <w:bCs/>
          </w:rPr>
          <w:t>2</w:t>
        </w:r>
      </w:ins>
      <w:ins w:id="1182" w:author="Philips" w:date="2021-09-15T11:52:00Z">
        <w:r>
          <w:rPr>
            <w:b/>
            <w:bCs/>
          </w:rPr>
          <w:t xml:space="preserve">  – Total overhead of the </w:t>
        </w:r>
      </w:ins>
      <w:ins w:id="1183" w:author="Philips" w:date="2021-09-15T13:11:00Z">
        <w:r>
          <w:rPr>
            <w:b/>
            <w:bCs/>
          </w:rPr>
          <w:t>group key</w:t>
        </w:r>
      </w:ins>
      <w:ins w:id="1184" w:author="Philips" w:date="2021-09-15T11:52:00Z">
        <w:r>
          <w:rPr>
            <w:b/>
            <w:bCs/>
          </w:rPr>
          <w:t xml:space="preserve"> update </w:t>
        </w:r>
      </w:ins>
      <w:ins w:id="1185" w:author="Philips" w:date="2021-09-20T11:54:00Z">
        <w:r>
          <w:rPr>
            <w:b/>
            <w:bCs/>
          </w:rPr>
          <w:t xml:space="preserve">approaches </w:t>
        </w:r>
      </w:ins>
      <w:ins w:id="1186" w:author="Philips" w:date="2021-09-15T11:52:00Z">
        <w:r>
          <w:rPr>
            <w:b/>
            <w:bCs/>
          </w:rPr>
          <w:t>as a function of the MBS group membership change</w:t>
        </w:r>
      </w:ins>
      <w:ins w:id="1187" w:author="Philips" w:date="2021-09-20T11:54:00Z">
        <w:r>
          <w:rPr>
            <w:b/>
            <w:bCs/>
          </w:rPr>
          <w:t>s</w:t>
        </w:r>
      </w:ins>
      <w:ins w:id="1188" w:author="Philips" w:date="2021-09-15T11:52:00Z">
        <w:r>
          <w:rPr>
            <w:b/>
            <w:bCs/>
          </w:rPr>
          <w:t xml:space="preserve"> and the maximum amount of data that can be protected with an MBS key before </w:t>
        </w:r>
      </w:ins>
      <w:ins w:id="1189" w:author="Philips" w:date="2021-09-15T13:11:00Z">
        <w:r>
          <w:rPr>
            <w:b/>
            <w:bCs/>
          </w:rPr>
          <w:t xml:space="preserve">group </w:t>
        </w:r>
      </w:ins>
      <w:ins w:id="1190" w:author="Philips" w:date="2021-09-15T11:52:00Z">
        <w:r>
          <w:rPr>
            <w:b/>
            <w:bCs/>
          </w:rPr>
          <w:t xml:space="preserve">key update. </w:t>
        </w:r>
      </w:ins>
      <w:ins w:id="1191" w:author="Philips" w:date="2021-09-15T13:57:00Z">
        <w:r>
          <w:rPr>
            <w:b/>
            <w:bCs/>
          </w:rPr>
          <w:t xml:space="preserve">The total overhead is </w:t>
        </w:r>
      </w:ins>
      <w:ins w:id="1192" w:author="Philips" w:date="2021-09-15T13:59:00Z">
        <w:r>
          <w:rPr>
            <w:b/>
            <w:bCs/>
          </w:rPr>
          <w:t>obtained</w:t>
        </w:r>
      </w:ins>
      <w:ins w:id="1193" w:author="Philips" w:date="2021-09-15T13:57:00Z">
        <w:r>
          <w:rPr>
            <w:b/>
            <w:bCs/>
          </w:rPr>
          <w:t xml:space="preserve"> by adding the number of protected keys that need to be sent</w:t>
        </w:r>
      </w:ins>
      <w:ins w:id="1194" w:author="Philips" w:date="2021-09-15T13:59:00Z">
        <w:r>
          <w:rPr>
            <w:b/>
            <w:bCs/>
          </w:rPr>
          <w:t xml:space="preserve"> altogether</w:t>
        </w:r>
      </w:ins>
      <w:ins w:id="1195" w:author="Philips" w:date="2021-09-15T13:58:00Z">
        <w:r>
          <w:rPr>
            <w:b/>
            <w:bCs/>
          </w:rPr>
          <w:t xml:space="preserve"> through unicast </w:t>
        </w:r>
      </w:ins>
      <w:ins w:id="1196" w:author="Philips" w:date="2021-09-15T13:59:00Z">
        <w:r>
          <w:rPr>
            <w:b/>
            <w:bCs/>
          </w:rPr>
          <w:t>and</w:t>
        </w:r>
      </w:ins>
      <w:ins w:id="1197" w:author="Philips" w:date="2021-09-15T13:58:00Z">
        <w:r>
          <w:rPr>
            <w:b/>
            <w:bCs/>
          </w:rPr>
          <w:t xml:space="preserve"> multicast messages. </w:t>
        </w:r>
      </w:ins>
      <w:ins w:id="1198" w:author="Philips" w:date="2021-09-20T11:55:00Z">
        <w:r>
          <w:rPr>
            <w:b/>
            <w:bCs/>
          </w:rPr>
          <w:t xml:space="preserve">In </w:t>
        </w:r>
      </w:ins>
      <w:ins w:id="1199" w:author="Philips" w:date="2021-09-16T15:42:00Z">
        <w:r>
          <w:rPr>
            <w:b/>
            <w:bCs/>
            <w:color w:val="538135"/>
            <w:rPrChange w:id="1200" w:author="Philips" w:date="2021-09-20T13:40:00Z">
              <w:rPr>
                <w:b/>
                <w:bCs/>
              </w:rPr>
            </w:rPrChange>
          </w:rPr>
          <w:t>green</w:t>
        </w:r>
      </w:ins>
      <w:ins w:id="1201" w:author="Philips" w:date="2021-09-15T12:30:00Z">
        <w:r>
          <w:rPr>
            <w:b/>
            <w:bCs/>
          </w:rPr>
          <w:t xml:space="preserve">, </w:t>
        </w:r>
      </w:ins>
      <w:ins w:id="1202" w:author="Philips" w:date="2021-09-15T13:11:00Z">
        <w:r>
          <w:rPr>
            <w:b/>
            <w:bCs/>
          </w:rPr>
          <w:t xml:space="preserve">Solution 9 in its </w:t>
        </w:r>
      </w:ins>
      <w:ins w:id="1203" w:author="Philips" w:date="2021-09-16T15:42:00Z">
        <w:r>
          <w:rPr>
            <w:b/>
            <w:bCs/>
          </w:rPr>
          <w:t>“</w:t>
        </w:r>
      </w:ins>
      <w:ins w:id="1204" w:author="Philips" w:date="2021-09-15T12:30:00Z">
        <w:r>
          <w:rPr>
            <w:b/>
            <w:bCs/>
          </w:rPr>
          <w:t>communication optimized approach 2</w:t>
        </w:r>
      </w:ins>
      <w:ins w:id="1205" w:author="Philips" w:date="2021-09-16T15:42:00Z">
        <w:r>
          <w:rPr>
            <w:b/>
            <w:bCs/>
          </w:rPr>
          <w:t>”</w:t>
        </w:r>
      </w:ins>
      <w:ins w:id="1206" w:author="Philips" w:date="2021-09-15T12:30:00Z">
        <w:r>
          <w:rPr>
            <w:b/>
            <w:bCs/>
          </w:rPr>
          <w:t xml:space="preserve"> with multiple transport keys; i</w:t>
        </w:r>
      </w:ins>
      <w:ins w:id="1207" w:author="Philips" w:date="2021-09-15T11:52:00Z">
        <w:r>
          <w:rPr>
            <w:b/>
            <w:bCs/>
          </w:rPr>
          <w:t xml:space="preserve">n </w:t>
        </w:r>
        <w:r>
          <w:rPr>
            <w:b/>
            <w:bCs/>
            <w:color w:val="0070C0"/>
            <w:rPrChange w:id="1208" w:author="Philips" w:date="2021-09-20T13:40:00Z">
              <w:rPr>
                <w:b/>
                <w:bCs/>
              </w:rPr>
            </w:rPrChange>
          </w:rPr>
          <w:t>blue</w:t>
        </w:r>
        <w:r>
          <w:rPr>
            <w:b/>
            <w:bCs/>
          </w:rPr>
          <w:t xml:space="preserve">, </w:t>
        </w:r>
      </w:ins>
      <w:ins w:id="1209" w:author="Philips" w:date="2021-09-15T13:11:00Z">
        <w:r>
          <w:rPr>
            <w:b/>
            <w:bCs/>
          </w:rPr>
          <w:t xml:space="preserve">Solution 9 in its </w:t>
        </w:r>
      </w:ins>
      <w:ins w:id="1210" w:author="Philips" w:date="2021-09-16T15:42:00Z">
        <w:r>
          <w:rPr>
            <w:b/>
            <w:bCs/>
          </w:rPr>
          <w:t>“</w:t>
        </w:r>
      </w:ins>
      <w:ins w:id="1211" w:author="Philips" w:date="2021-09-15T11:52:00Z">
        <w:r>
          <w:rPr>
            <w:b/>
            <w:bCs/>
          </w:rPr>
          <w:t>communication optimized approach</w:t>
        </w:r>
      </w:ins>
      <w:ins w:id="1212" w:author="Philips" w:date="2021-09-15T12:29:00Z">
        <w:r>
          <w:rPr>
            <w:b/>
            <w:bCs/>
          </w:rPr>
          <w:t xml:space="preserve"> 1</w:t>
        </w:r>
      </w:ins>
      <w:ins w:id="1213" w:author="Philips" w:date="2021-09-16T15:43:00Z">
        <w:r>
          <w:rPr>
            <w:b/>
            <w:bCs/>
          </w:rPr>
          <w:t>”</w:t>
        </w:r>
      </w:ins>
      <w:ins w:id="1214" w:author="Philips" w:date="2021-09-15T11:52:00Z">
        <w:r>
          <w:rPr>
            <w:b/>
            <w:bCs/>
          </w:rPr>
          <w:t xml:space="preserve"> with multiple transport keys; in </w:t>
        </w:r>
      </w:ins>
      <w:ins w:id="1215" w:author="Philips" w:date="2021-09-15T12:29:00Z">
        <w:r>
          <w:rPr>
            <w:b/>
            <w:bCs/>
            <w:color w:val="7030A0"/>
            <w:rPrChange w:id="1216" w:author="Philips" w:date="2021-09-20T13:40:00Z">
              <w:rPr>
                <w:b/>
                <w:bCs/>
              </w:rPr>
            </w:rPrChange>
          </w:rPr>
          <w:t>purple</w:t>
        </w:r>
      </w:ins>
      <w:ins w:id="1217" w:author="Philips" w:date="2021-09-15T11:52:00Z">
        <w:r>
          <w:rPr>
            <w:b/>
            <w:bCs/>
          </w:rPr>
          <w:t xml:space="preserve">, </w:t>
        </w:r>
      </w:ins>
      <w:ins w:id="1218" w:author="Philips" w:date="2021-09-15T13:11:00Z">
        <w:r>
          <w:rPr>
            <w:b/>
            <w:bCs/>
          </w:rPr>
          <w:t xml:space="preserve">Solution 9 in its </w:t>
        </w:r>
      </w:ins>
      <w:ins w:id="1219" w:author="Philips" w:date="2021-09-16T15:43:00Z">
        <w:r>
          <w:rPr>
            <w:b/>
            <w:bCs/>
          </w:rPr>
          <w:t>“</w:t>
        </w:r>
      </w:ins>
      <w:ins w:id="1220" w:author="Philips" w:date="2021-09-15T11:52:00Z">
        <w:r>
          <w:rPr>
            <w:b/>
            <w:bCs/>
          </w:rPr>
          <w:t>communication optimized approach</w:t>
        </w:r>
      </w:ins>
      <w:ins w:id="1221" w:author="Philips" w:date="2021-09-15T12:29:00Z">
        <w:r>
          <w:rPr>
            <w:b/>
            <w:bCs/>
          </w:rPr>
          <w:t xml:space="preserve"> </w:t>
        </w:r>
      </w:ins>
      <w:ins w:id="1222" w:author="Philips" w:date="2021-09-16T15:43:00Z">
        <w:r>
          <w:rPr>
            <w:b/>
            <w:bCs/>
          </w:rPr>
          <w:t>“</w:t>
        </w:r>
      </w:ins>
      <w:ins w:id="1223" w:author="Philips" w:date="2021-09-15T12:29:00Z">
        <w:r>
          <w:rPr>
            <w:b/>
            <w:bCs/>
          </w:rPr>
          <w:t>1</w:t>
        </w:r>
      </w:ins>
      <w:ins w:id="1224" w:author="Philips" w:date="2021-09-15T11:52:00Z">
        <w:r>
          <w:rPr>
            <w:b/>
            <w:bCs/>
          </w:rPr>
          <w:t xml:space="preserve"> with a single transport key; in </w:t>
        </w:r>
        <w:r>
          <w:rPr>
            <w:b/>
            <w:bCs/>
            <w:color w:val="FF0000"/>
            <w:rPrChange w:id="1225" w:author="Philips" w:date="2021-09-20T13:40:00Z">
              <w:rPr>
                <w:b/>
                <w:bCs/>
              </w:rPr>
            </w:rPrChange>
          </w:rPr>
          <w:t>red</w:t>
        </w:r>
        <w:r>
          <w:rPr>
            <w:b/>
            <w:bCs/>
          </w:rPr>
          <w:t xml:space="preserve">, </w:t>
        </w:r>
      </w:ins>
      <w:ins w:id="1226" w:author="Philips" w:date="2021-09-16T15:43:00Z">
        <w:r>
          <w:rPr>
            <w:b/>
            <w:bCs/>
          </w:rPr>
          <w:t>“</w:t>
        </w:r>
      </w:ins>
      <w:ins w:id="1227" w:author="Philips" w:date="2021-09-15T11:52:00Z">
        <w:r>
          <w:rPr>
            <w:b/>
            <w:bCs/>
          </w:rPr>
          <w:t>default approach</w:t>
        </w:r>
      </w:ins>
      <w:ins w:id="1228" w:author="Philips" w:date="2021-09-16T15:43:00Z">
        <w:r>
          <w:rPr>
            <w:b/>
            <w:bCs/>
          </w:rPr>
          <w:t>”</w:t>
        </w:r>
      </w:ins>
      <w:ins w:id="1229" w:author="Philips" w:date="2021-09-15T11:52:00Z">
        <w:r>
          <w:rPr>
            <w:b/>
            <w:bCs/>
          </w:rPr>
          <w:t xml:space="preserve"> in Solution 9. </w:t>
        </w:r>
      </w:ins>
      <w:ins w:id="1230" w:author="Philips" w:date="2021-09-20T13:39:00Z">
        <w:r>
          <w:rPr>
            <w:b/>
            <w:bCs/>
          </w:rPr>
          <w:t xml:space="preserve">The green line (communication optimized approach 2) shows the best performance in all cases. </w:t>
        </w:r>
      </w:ins>
      <w:ins w:id="1231" w:author="Philips" w:date="2021-09-20T11:43:00Z">
        <w:r>
          <w:rPr>
            <w:b/>
            <w:bCs/>
          </w:rPr>
          <w:t xml:space="preserve">The performance of the blue line improves compared with the performance of the purple line when the </w:t>
        </w:r>
      </w:ins>
      <w:ins w:id="1232" w:author="Philips" w:date="2021-09-20T11:44:00Z">
        <w:r>
          <w:rPr>
            <w:b/>
            <w:bCs/>
          </w:rPr>
          <w:t xml:space="preserve">number of MBS membership changes increases. For </w:t>
        </w:r>
      </w:ins>
      <w:ins w:id="1233" w:author="Philips" w:date="2021-09-20T11:45:00Z">
        <w:r>
          <w:rPr>
            <w:b/>
            <w:bCs/>
          </w:rPr>
          <w:t xml:space="preserve">very </w:t>
        </w:r>
      </w:ins>
      <w:ins w:id="1234" w:author="Philips" w:date="2021-09-20T13:44:00Z">
        <w:r>
          <w:rPr>
            <w:b/>
            <w:bCs/>
          </w:rPr>
          <w:t>few</w:t>
        </w:r>
      </w:ins>
      <w:ins w:id="1235" w:author="Philips" w:date="2021-09-20T11:44:00Z">
        <w:r>
          <w:rPr>
            <w:b/>
            <w:bCs/>
          </w:rPr>
          <w:t xml:space="preserve"> </w:t>
        </w:r>
      </w:ins>
      <w:ins w:id="1236" w:author="Philips" w:date="2021-09-20T13:43:00Z">
        <w:r>
          <w:rPr>
            <w:b/>
            <w:bCs/>
          </w:rPr>
          <w:t xml:space="preserve">MBS </w:t>
        </w:r>
      </w:ins>
      <w:ins w:id="1237" w:author="Philips" w:date="2021-09-20T11:44:00Z">
        <w:r>
          <w:rPr>
            <w:b/>
            <w:bCs/>
          </w:rPr>
          <w:t>member changes, the blue line outperforms the purple line when the group key is used to p</w:t>
        </w:r>
      </w:ins>
      <w:ins w:id="1238" w:author="Philips" w:date="2021-09-20T11:45:00Z">
        <w:r>
          <w:rPr>
            <w:b/>
            <w:bCs/>
          </w:rPr>
          <w:t>rotect more than ~2^22 Bytes = 4 Mbytes.</w:t>
        </w:r>
      </w:ins>
      <w:ins w:id="1239" w:author="Philips" w:date="2021-09-20T11:46:00Z">
        <w:r>
          <w:rPr>
            <w:b/>
            <w:bCs/>
          </w:rPr>
          <w:t xml:space="preserve"> </w:t>
        </w:r>
      </w:ins>
      <w:ins w:id="1240" w:author="Philips" w:date="2021-09-15T12:36:00Z">
        <w:r>
          <w:rPr>
            <w:b/>
            <w:bCs/>
          </w:rPr>
          <w:t xml:space="preserve">The </w:t>
        </w:r>
      </w:ins>
      <w:ins w:id="1241" w:author="Philips" w:date="2021-09-15T12:37:00Z">
        <w:r>
          <w:rPr>
            <w:b/>
            <w:bCs/>
          </w:rPr>
          <w:t xml:space="preserve">performance of Solution #12 is equivalent to that of the purple line. The performance of Solution </w:t>
        </w:r>
      </w:ins>
      <w:ins w:id="1242" w:author="Philips" w:date="2021-09-20T13:41:00Z">
        <w:r>
          <w:rPr>
            <w:b/>
            <w:bCs/>
          </w:rPr>
          <w:t>#</w:t>
        </w:r>
      </w:ins>
      <w:ins w:id="1243" w:author="Philips" w:date="2021-09-15T12:37:00Z">
        <w:r>
          <w:rPr>
            <w:b/>
            <w:bCs/>
          </w:rPr>
          <w:t>11 is comparable to that in the red line.</w:t>
        </w:r>
      </w:ins>
      <w:ins w:id="1244" w:author="Philips" w:date="2021-09-20T11:49:00Z">
        <w:r>
          <w:rPr>
            <w:b/>
            <w:bCs/>
          </w:rPr>
          <w:t xml:space="preserve"> A</w:t>
        </w:r>
      </w:ins>
      <w:ins w:id="1245" w:author="Philips" w:date="2021-09-20T13:33:00Z">
        <w:r>
          <w:rPr>
            <w:b/>
            <w:bCs/>
          </w:rPr>
          <w:t xml:space="preserve"> difference</w:t>
        </w:r>
      </w:ins>
      <w:ins w:id="1246" w:author="Philips" w:date="2021-09-20T11:49:00Z">
        <w:r>
          <w:rPr>
            <w:b/>
            <w:bCs/>
          </w:rPr>
          <w:t xml:space="preserve"> of 1.5</w:t>
        </w:r>
      </w:ins>
      <w:ins w:id="1247" w:author="Philips" w:date="2021-09-20T11:50:00Z">
        <w:r>
          <w:rPr>
            <w:b/>
            <w:bCs/>
          </w:rPr>
          <w:t xml:space="preserve"> </w:t>
        </w:r>
      </w:ins>
      <w:ins w:id="1248" w:author="Philips" w:date="2021-09-20T11:51:00Z">
        <w:r>
          <w:rPr>
            <w:b/>
            <w:bCs/>
          </w:rPr>
          <w:t xml:space="preserve">- </w:t>
        </w:r>
      </w:ins>
      <w:ins w:id="1249" w:author="Philips" w:date="2021-09-20T11:50:00Z">
        <w:r>
          <w:rPr>
            <w:b/>
            <w:bCs/>
          </w:rPr>
          <w:t>2</w:t>
        </w:r>
      </w:ins>
      <w:ins w:id="1250" w:author="Philips" w:date="2021-09-20T11:49:00Z">
        <w:r>
          <w:rPr>
            <w:b/>
            <w:bCs/>
          </w:rPr>
          <w:t xml:space="preserve"> in logarithmic scale </w:t>
        </w:r>
      </w:ins>
      <w:ins w:id="1251" w:author="Philips" w:date="2021-09-20T11:52:00Z">
        <w:r>
          <w:rPr>
            <w:b/>
            <w:bCs/>
          </w:rPr>
          <w:t>(</w:t>
        </w:r>
      </w:ins>
      <w:ins w:id="1252" w:author="Philips" w:date="2021-09-20T11:51:00Z">
        <w:r>
          <w:rPr>
            <w:b/>
            <w:bCs/>
          </w:rPr>
          <w:t xml:space="preserve">between two </w:t>
        </w:r>
      </w:ins>
      <w:ins w:id="1253" w:author="Philips" w:date="2021-09-20T13:35:00Z">
        <w:r>
          <w:rPr>
            <w:b/>
            <w:bCs/>
          </w:rPr>
          <w:t>approaches</w:t>
        </w:r>
      </w:ins>
      <w:ins w:id="1254" w:author="Philips" w:date="2021-09-20T11:52:00Z">
        <w:r>
          <w:rPr>
            <w:b/>
            <w:bCs/>
          </w:rPr>
          <w:t>)</w:t>
        </w:r>
      </w:ins>
      <w:ins w:id="1255" w:author="Philips" w:date="2021-09-20T11:51:00Z">
        <w:r>
          <w:rPr>
            <w:b/>
            <w:bCs/>
          </w:rPr>
          <w:t xml:space="preserve"> corresponds to a</w:t>
        </w:r>
      </w:ins>
      <w:ins w:id="1256" w:author="Philips" w:date="2021-09-20T13:34:00Z">
        <w:r>
          <w:rPr>
            <w:b/>
            <w:bCs/>
          </w:rPr>
          <w:t xml:space="preserve"> difference in</w:t>
        </w:r>
      </w:ins>
      <w:ins w:id="1257" w:author="Philips" w:date="2021-09-20T11:51:00Z">
        <w:r>
          <w:rPr>
            <w:b/>
            <w:bCs/>
          </w:rPr>
          <w:t xml:space="preserve"> overhead of</w:t>
        </w:r>
      </w:ins>
      <w:ins w:id="1258" w:author="Philips" w:date="2021-09-20T13:34:00Z">
        <w:r>
          <w:rPr>
            <w:b/>
            <w:bCs/>
          </w:rPr>
          <w:t xml:space="preserve"> a factor</w:t>
        </w:r>
      </w:ins>
      <w:ins w:id="1259" w:author="Philips" w:date="2021-09-20T11:51:00Z">
        <w:r>
          <w:rPr>
            <w:b/>
            <w:bCs/>
          </w:rPr>
          <w:t xml:space="preserve"> 35 – 100 in linear scale.</w:t>
        </w:r>
      </w:ins>
      <w:ins w:id="1260" w:author="Philips" w:date="2021-09-20T13:45:00Z">
        <w:r>
          <w:rPr>
            <w:b/>
            <w:bCs/>
          </w:rPr>
          <w:t xml:space="preserve"> </w:t>
        </w:r>
      </w:ins>
    </w:p>
    <w:p w14:paraId="2E321907" w14:textId="77777777" w:rsidR="001B4472" w:rsidRDefault="001B4472" w:rsidP="001B4472">
      <w:pPr>
        <w:spacing w:after="0"/>
        <w:rPr>
          <w:del w:id="1261" w:author="Philips" w:date="2021-09-20T11:55:00Z"/>
          <w:rFonts w:eastAsia="Times New Roman"/>
          <w:color w:val="000000"/>
          <w:sz w:val="21"/>
          <w:szCs w:val="21"/>
          <w:lang w:eastAsia="en-GB"/>
        </w:rPr>
      </w:pPr>
    </w:p>
    <w:p w14:paraId="52F6F28A" w14:textId="77777777" w:rsidR="001B4472" w:rsidRDefault="001B4472" w:rsidP="001B4472">
      <w:pPr>
        <w:spacing w:after="0"/>
        <w:rPr>
          <w:rFonts w:eastAsia="Times New Roman"/>
          <w:color w:val="000000"/>
          <w:sz w:val="21"/>
          <w:szCs w:val="21"/>
          <w:lang w:val="en-US" w:eastAsia="en-GB"/>
        </w:rPr>
      </w:pPr>
    </w:p>
    <w:p w14:paraId="66C37F88" w14:textId="77777777" w:rsidR="001B4472" w:rsidRDefault="001B4472" w:rsidP="001B4472">
      <w:pPr>
        <w:pStyle w:val="3"/>
        <w:rPr>
          <w:rFonts w:eastAsia="宋体"/>
          <w:sz w:val="22"/>
          <w:szCs w:val="16"/>
        </w:rPr>
      </w:pPr>
      <w:bookmarkStart w:id="1262" w:name="_Toc84671261"/>
      <w:r>
        <w:rPr>
          <w:rFonts w:eastAsia="宋体"/>
          <w:sz w:val="22"/>
          <w:szCs w:val="16"/>
        </w:rPr>
        <w:lastRenderedPageBreak/>
        <w:t xml:space="preserve">6.9.2.2 </w:t>
      </w:r>
      <w:r>
        <w:rPr>
          <w:rFonts w:eastAsia="宋体"/>
          <w:sz w:val="22"/>
          <w:szCs w:val="16"/>
        </w:rPr>
        <w:tab/>
        <w:t>Key update conditions</w:t>
      </w:r>
      <w:bookmarkEnd w:id="1262"/>
    </w:p>
    <w:p w14:paraId="750077B8" w14:textId="77777777" w:rsidR="001B4472" w:rsidRDefault="001B4472" w:rsidP="001B4472">
      <w:pPr>
        <w:rPr>
          <w:rFonts w:eastAsia="宋体"/>
          <w:sz w:val="21"/>
          <w:szCs w:val="21"/>
        </w:rPr>
      </w:pPr>
      <w:r>
        <w:rPr>
          <w:sz w:val="21"/>
          <w:szCs w:val="21"/>
        </w:rPr>
        <w:t>Refering to TS 33.246-C.4 (R5c), the key update conditions depend on the operator and might include:</w:t>
      </w:r>
    </w:p>
    <w:p w14:paraId="2DFDBC97" w14:textId="77777777" w:rsidR="001B4472" w:rsidRDefault="001B4472" w:rsidP="001B4472">
      <w:pPr>
        <w:pStyle w:val="B4"/>
        <w:numPr>
          <w:ilvl w:val="0"/>
          <w:numId w:val="42"/>
        </w:numPr>
        <w:rPr>
          <w:rFonts w:eastAsia="MS Mincho"/>
          <w:sz w:val="21"/>
          <w:szCs w:val="21"/>
        </w:rPr>
      </w:pPr>
      <w:r>
        <w:rPr>
          <w:rFonts w:eastAsia="MS Mincho"/>
          <w:sz w:val="21"/>
          <w:szCs w:val="21"/>
        </w:rPr>
        <w:t>the effect of subscribed users distributing decryption keys to non-subscribed users should be controllable.</w:t>
      </w:r>
    </w:p>
    <w:p w14:paraId="7A38B250" w14:textId="77777777" w:rsidR="001B4472" w:rsidRDefault="001B4472" w:rsidP="001B4472">
      <w:pPr>
        <w:pStyle w:val="B4"/>
        <w:numPr>
          <w:ilvl w:val="0"/>
          <w:numId w:val="42"/>
        </w:numPr>
        <w:rPr>
          <w:rFonts w:eastAsia="宋体"/>
          <w:sz w:val="21"/>
          <w:szCs w:val="21"/>
        </w:rPr>
      </w:pPr>
      <w:r>
        <w:rPr>
          <w:sz w:val="21"/>
          <w:szCs w:val="21"/>
        </w:rPr>
        <w:t>users that have joined an MBS User Service, but then left, should not gain further access to the MBS User Service without being charged appropriately</w:t>
      </w:r>
    </w:p>
    <w:p w14:paraId="6C1D8F83" w14:textId="77777777" w:rsidR="001B4472" w:rsidRDefault="001B4472" w:rsidP="001B4472">
      <w:pPr>
        <w:pStyle w:val="B4"/>
        <w:numPr>
          <w:ilvl w:val="0"/>
          <w:numId w:val="42"/>
        </w:numPr>
        <w:rPr>
          <w:sz w:val="21"/>
          <w:szCs w:val="21"/>
        </w:rPr>
      </w:pPr>
      <w:r>
        <w:rPr>
          <w:sz w:val="21"/>
          <w:szCs w:val="21"/>
        </w:rPr>
        <w:t>users joining an MBS User Service should not gain access to data from previous transmissions in the MBS User Service without having been charged appropriately</w:t>
      </w:r>
    </w:p>
    <w:p w14:paraId="45177685" w14:textId="77777777" w:rsidR="001B4472" w:rsidRDefault="001B4472" w:rsidP="001B4472">
      <w:pPr>
        <w:pStyle w:val="B4"/>
        <w:ind w:left="0" w:firstLine="0"/>
        <w:rPr>
          <w:sz w:val="21"/>
          <w:szCs w:val="21"/>
        </w:rPr>
      </w:pPr>
      <w:r>
        <w:rPr>
          <w:sz w:val="21"/>
          <w:szCs w:val="21"/>
        </w:rPr>
        <w:t xml:space="preserve">The key update protocol supports the operator to perform re-keying as frequently as necessary in an efficient way. </w:t>
      </w:r>
    </w:p>
    <w:p w14:paraId="302AB5BE" w14:textId="77777777" w:rsidR="001B4472" w:rsidRDefault="001B4472" w:rsidP="001B4472">
      <w:pPr>
        <w:pStyle w:val="B4"/>
        <w:numPr>
          <w:ilvl w:val="0"/>
          <w:numId w:val="43"/>
        </w:numPr>
        <w:rPr>
          <w:rFonts w:eastAsia="MS Mincho"/>
          <w:sz w:val="21"/>
          <w:szCs w:val="21"/>
        </w:rPr>
      </w:pPr>
      <w:r>
        <w:rPr>
          <w:rFonts w:eastAsia="MS Mincho"/>
          <w:sz w:val="21"/>
          <w:szCs w:val="21"/>
        </w:rPr>
        <w:t>To address 1), the GK must be updated in a regular basis based on a policy deployed to RAN.</w:t>
      </w:r>
    </w:p>
    <w:p w14:paraId="718B034D" w14:textId="77777777" w:rsidR="001B4472" w:rsidRDefault="001B4472" w:rsidP="001B4472">
      <w:pPr>
        <w:pStyle w:val="B4"/>
        <w:numPr>
          <w:ilvl w:val="0"/>
          <w:numId w:val="43"/>
        </w:numPr>
        <w:rPr>
          <w:rFonts w:eastAsia="MS Mincho"/>
          <w:sz w:val="21"/>
          <w:szCs w:val="21"/>
        </w:rPr>
      </w:pPr>
      <w:r>
        <w:rPr>
          <w:rFonts w:eastAsia="MS Mincho"/>
          <w:sz w:val="21"/>
          <w:szCs w:val="21"/>
        </w:rPr>
        <w:t xml:space="preserve">To address 2) and 3), a new GK must be distributed to all devices. In the case of the communication optimized approach, the corresponding TK must be updated first. </w:t>
      </w:r>
    </w:p>
    <w:p w14:paraId="7D0A9389" w14:textId="5FC04ED3" w:rsidR="001B4472" w:rsidRDefault="001B4472" w:rsidP="001B4472">
      <w:pPr>
        <w:pStyle w:val="B4"/>
        <w:ind w:left="720" w:firstLine="0"/>
        <w:jc w:val="center"/>
        <w:rPr>
          <w:rFonts w:eastAsia="MS Mincho"/>
        </w:rPr>
      </w:pPr>
      <w:r>
        <w:rPr>
          <w:rFonts w:eastAsia="MS Mincho"/>
          <w:noProof/>
          <w:lang w:val="en-US" w:eastAsia="zh-CN"/>
        </w:rPr>
        <w:drawing>
          <wp:inline distT="0" distB="0" distL="0" distR="0" wp14:anchorId="63908EAC" wp14:editId="78A1517E">
            <wp:extent cx="3594100" cy="2260600"/>
            <wp:effectExtent l="0" t="0" r="6350" b="635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0" cy="2260600"/>
                    </a:xfrm>
                    <a:prstGeom prst="rect">
                      <a:avLst/>
                    </a:prstGeom>
                    <a:noFill/>
                    <a:ln>
                      <a:noFill/>
                    </a:ln>
                  </pic:spPr>
                </pic:pic>
              </a:graphicData>
            </a:graphic>
          </wp:inline>
        </w:drawing>
      </w:r>
    </w:p>
    <w:p w14:paraId="19CAE4A2" w14:textId="77777777" w:rsidR="001B4472" w:rsidRDefault="001B4472" w:rsidP="001B4472">
      <w:pPr>
        <w:ind w:left="720"/>
        <w:jc w:val="center"/>
        <w:rPr>
          <w:rFonts w:ascii="Arial" w:eastAsia="宋体" w:hAnsi="Arial"/>
          <w:b/>
        </w:rPr>
      </w:pPr>
      <w:r>
        <w:rPr>
          <w:rFonts w:ascii="Arial" w:hAnsi="Arial"/>
          <w:b/>
        </w:rPr>
        <w:t>Figure 6.9.2.2-1. Definition and distribution of key update conditions</w:t>
      </w:r>
    </w:p>
    <w:p w14:paraId="17B1EA0E" w14:textId="77777777" w:rsidR="001B4472" w:rsidRDefault="001B4472" w:rsidP="001B4472">
      <w:pPr>
        <w:pStyle w:val="B4"/>
        <w:ind w:left="0" w:firstLine="0"/>
        <w:rPr>
          <w:bCs/>
          <w:sz w:val="21"/>
          <w:szCs w:val="21"/>
        </w:rPr>
      </w:pPr>
      <w:r>
        <w:rPr>
          <w:rFonts w:eastAsia="MS Mincho"/>
          <w:sz w:val="21"/>
          <w:szCs w:val="21"/>
        </w:rPr>
        <w:t>To implement these key update conditions, the (MB-)SMF has to define and deploy key update policies to RAN via AMF (Step 1 and 2 in</w:t>
      </w:r>
      <w:r>
        <w:rPr>
          <w:rFonts w:eastAsia="MS Mincho"/>
          <w:bCs/>
          <w:sz w:val="21"/>
          <w:szCs w:val="21"/>
        </w:rPr>
        <w:t xml:space="preserve"> </w:t>
      </w:r>
      <w:r>
        <w:rPr>
          <w:bCs/>
          <w:sz w:val="21"/>
          <w:szCs w:val="21"/>
        </w:rPr>
        <w:t>Figure 6.9.2.2-1</w:t>
      </w:r>
      <w:r>
        <w:rPr>
          <w:rFonts w:eastAsia="MS Mincho"/>
          <w:sz w:val="21"/>
          <w:szCs w:val="21"/>
        </w:rPr>
        <w:t>) and the (MB-)SMF has to monitor key update condition events, e.g., when a user leaves or joins, and inform RAN via AMF (Step 4 and 5 in</w:t>
      </w:r>
      <w:r>
        <w:rPr>
          <w:rFonts w:eastAsia="MS Mincho"/>
          <w:bCs/>
          <w:sz w:val="21"/>
          <w:szCs w:val="21"/>
        </w:rPr>
        <w:t xml:space="preserve"> </w:t>
      </w:r>
      <w:r>
        <w:rPr>
          <w:bCs/>
          <w:sz w:val="21"/>
          <w:szCs w:val="21"/>
        </w:rPr>
        <w:t>Figure 6.9.2.2-1</w:t>
      </w:r>
      <w:r>
        <w:rPr>
          <w:rFonts w:eastAsia="MS Mincho"/>
          <w:sz w:val="21"/>
          <w:szCs w:val="21"/>
        </w:rPr>
        <w:t>). The RAN key update actions (Step 3 and 6 in</w:t>
      </w:r>
      <w:r>
        <w:rPr>
          <w:rFonts w:eastAsia="MS Mincho"/>
          <w:bCs/>
          <w:sz w:val="21"/>
          <w:szCs w:val="21"/>
        </w:rPr>
        <w:t xml:space="preserve"> </w:t>
      </w:r>
      <w:r>
        <w:rPr>
          <w:bCs/>
          <w:sz w:val="21"/>
          <w:szCs w:val="21"/>
        </w:rPr>
        <w:t>Figure 6.9.2.2-1</w:t>
      </w:r>
      <w:r>
        <w:rPr>
          <w:rFonts w:eastAsia="MS Mincho"/>
          <w:sz w:val="21"/>
          <w:szCs w:val="21"/>
        </w:rPr>
        <w:t xml:space="preserve">) might be any of the actions done by RAN in Figures </w:t>
      </w:r>
      <w:r>
        <w:rPr>
          <w:bCs/>
          <w:sz w:val="21"/>
          <w:szCs w:val="21"/>
        </w:rPr>
        <w:t>6.9.2-1 and 6.9.2-2.</w:t>
      </w:r>
    </w:p>
    <w:p w14:paraId="1F6CCE57" w14:textId="77777777" w:rsidR="001B4472" w:rsidRDefault="001B4472" w:rsidP="001B4472">
      <w:pPr>
        <w:pStyle w:val="3"/>
        <w:rPr>
          <w:rFonts w:eastAsia="宋体"/>
          <w:sz w:val="24"/>
          <w:szCs w:val="18"/>
        </w:rPr>
      </w:pPr>
      <w:bookmarkStart w:id="1263" w:name="_Toc84671262"/>
      <w:r>
        <w:rPr>
          <w:rFonts w:eastAsia="宋体"/>
          <w:sz w:val="24"/>
          <w:szCs w:val="18"/>
        </w:rPr>
        <w:t>6.9.2.3</w:t>
      </w:r>
      <w:r>
        <w:rPr>
          <w:rFonts w:eastAsia="宋体"/>
          <w:sz w:val="24"/>
          <w:szCs w:val="18"/>
        </w:rPr>
        <w:tab/>
        <w:t>Applicability to other solutions</w:t>
      </w:r>
      <w:bookmarkEnd w:id="1263"/>
      <w:r>
        <w:rPr>
          <w:rFonts w:eastAsia="宋体"/>
          <w:sz w:val="24"/>
          <w:szCs w:val="18"/>
        </w:rPr>
        <w:t xml:space="preserve"> </w:t>
      </w:r>
    </w:p>
    <w:p w14:paraId="2C349C60" w14:textId="77777777" w:rsidR="001B4472" w:rsidRDefault="001B4472" w:rsidP="001B4472">
      <w:pPr>
        <w:rPr>
          <w:ins w:id="1264" w:author="Philips" w:date="2021-09-15T11:48:00Z"/>
          <w:rFonts w:eastAsia="宋体"/>
        </w:rPr>
      </w:pPr>
      <w:r>
        <w:t>The communication optimized approach</w:t>
      </w:r>
      <w:ins w:id="1265" w:author="Philips" w:date="2021-09-15T08:56:00Z">
        <w:r>
          <w:t xml:space="preserve"> 1</w:t>
        </w:r>
      </w:ins>
      <w:r>
        <w:t xml:space="preserve"> described above has been used in the context of Solution #1 and Solution #2 (Section 6.2.2.1)</w:t>
      </w:r>
      <w:ins w:id="1266" w:author="Philips" w:date="2021-09-15T10:10:00Z">
        <w:r>
          <w:t xml:space="preserve">. </w:t>
        </w:r>
      </w:ins>
      <w:r>
        <w:t xml:space="preserve"> </w:t>
      </w:r>
      <w:del w:id="1267" w:author="Philips" w:date="2021-09-15T10:10:00Z">
        <w:r>
          <w:delText xml:space="preserve">and </w:delText>
        </w:r>
      </w:del>
      <w:ins w:id="1268" w:author="Philips" w:date="2021-09-15T10:10:00Z">
        <w:r>
          <w:t>Both communication optimized approaches are</w:t>
        </w:r>
      </w:ins>
      <w:del w:id="1269" w:author="Philips" w:date="2021-09-15T10:10:00Z">
        <w:r>
          <w:delText>it is</w:delText>
        </w:r>
      </w:del>
      <w:r>
        <w:t xml:space="preserve"> easily applicable to other solutions to reduce the key update signaling overhead. For instance, </w:t>
      </w:r>
      <w:ins w:id="1270" w:author="Philips" w:date="2021-09-15T10:10:00Z">
        <w:r>
          <w:t>when communication optimized approach 2 is applied to</w:t>
        </w:r>
      </w:ins>
      <w:del w:id="1271" w:author="Philips" w:date="2021-09-15T10:10:00Z">
        <w:r>
          <w:delText>in</w:delText>
        </w:r>
      </w:del>
      <w:r>
        <w:t xml:space="preserve"> Solution #11, </w:t>
      </w:r>
    </w:p>
    <w:p w14:paraId="795FCE43" w14:textId="77777777" w:rsidR="001B4472" w:rsidRDefault="001B4472">
      <w:pPr>
        <w:numPr>
          <w:ilvl w:val="0"/>
          <w:numId w:val="44"/>
        </w:numPr>
        <w:rPr>
          <w:ins w:id="1272" w:author="Philips" w:date="2021-09-15T11:48:00Z"/>
        </w:rPr>
        <w:pPrChange w:id="1273" w:author="Philips" w:date="2021-09-15T11:48:00Z">
          <w:pPr>
            <w:numPr>
              <w:numId w:val="32"/>
            </w:numPr>
            <w:tabs>
              <w:tab w:val="num" w:pos="720"/>
            </w:tabs>
            <w:spacing w:after="0"/>
            <w:ind w:left="720" w:hanging="720"/>
          </w:pPr>
        </w:pPrChange>
      </w:pPr>
      <w:r>
        <w:t>the communication overhead of the key update mechanism in terms of point to point messages – Step 6 in Figure 6.11.</w:t>
      </w:r>
      <w:r>
        <w:rPr>
          <w:lang w:eastAsia="zh-CN"/>
        </w:rPr>
        <w:t>2</w:t>
      </w:r>
      <w:r>
        <w:t xml:space="preserve"> -1 – </w:t>
      </w:r>
      <w:del w:id="1274" w:author="Philips" w:date="2021-09-15T10:11:00Z">
        <w:r>
          <w:delText>can be</w:delText>
        </w:r>
      </w:del>
      <w:ins w:id="1275" w:author="Philips" w:date="2021-09-15T10:11:00Z">
        <w:r>
          <w:t>is</w:t>
        </w:r>
      </w:ins>
      <w:r>
        <w:t xml:space="preserve"> reduced from N messages to ~ SQRT(N) messages, where N is the </w:t>
      </w:r>
      <w:r>
        <w:rPr>
          <w:lang w:eastAsia="zh-CN"/>
        </w:rPr>
        <w:t>number of UEs in connected state that joined the MBS session</w:t>
      </w:r>
      <w:ins w:id="1276" w:author="Philips" w:date="2021-09-15T10:11:00Z">
        <w:r>
          <w:rPr>
            <w:lang w:eastAsia="zh-CN"/>
          </w:rPr>
          <w:t xml:space="preserve">. </w:t>
        </w:r>
      </w:ins>
    </w:p>
    <w:p w14:paraId="6B78D3CD" w14:textId="77777777" w:rsidR="001B4472" w:rsidRDefault="001B4472">
      <w:pPr>
        <w:numPr>
          <w:ilvl w:val="0"/>
          <w:numId w:val="44"/>
        </w:numPr>
        <w:rPr>
          <w:ins w:id="1277" w:author="Philips" w:date="2021-09-15T11:48:00Z"/>
        </w:rPr>
        <w:pPrChange w:id="1278" w:author="Philips" w:date="2021-09-15T11:48:00Z">
          <w:pPr>
            <w:numPr>
              <w:numId w:val="32"/>
            </w:numPr>
            <w:tabs>
              <w:tab w:val="num" w:pos="720"/>
            </w:tabs>
            <w:spacing w:after="0"/>
            <w:ind w:left="720" w:hanging="720"/>
          </w:pPr>
        </w:pPrChange>
      </w:pPr>
      <w:ins w:id="1279" w:author="Philips" w:date="2021-09-15T10:11:00Z">
        <w:r>
          <w:rPr>
            <w:lang w:eastAsia="zh-CN"/>
          </w:rPr>
          <w:t>The overhead to updating the group key due to too long usage is reduced to the</w:t>
        </w:r>
      </w:ins>
      <w:ins w:id="1280" w:author="Philips" w:date="2021-09-15T10:12:00Z">
        <w:r>
          <w:rPr>
            <w:lang w:eastAsia="zh-CN"/>
          </w:rPr>
          <w:t xml:space="preserve"> transmission of a single key</w:t>
        </w:r>
      </w:ins>
      <w:ins w:id="1281" w:author="Philips" w:date="2021-09-15T11:38:00Z">
        <w:r>
          <w:rPr>
            <w:lang w:eastAsia="zh-CN"/>
          </w:rPr>
          <w:t xml:space="preserve"> through the multicast channel instead of requiring N point to point messages</w:t>
        </w:r>
      </w:ins>
      <w:ins w:id="1282" w:author="Philips" w:date="2021-09-15T10:12:00Z">
        <w:r>
          <w:rPr>
            <w:lang w:eastAsia="zh-CN"/>
          </w:rPr>
          <w:t xml:space="preserve">. </w:t>
        </w:r>
      </w:ins>
    </w:p>
    <w:p w14:paraId="15625C3B" w14:textId="77777777" w:rsidR="001B4472" w:rsidRDefault="001B4472" w:rsidP="001B4472">
      <w:ins w:id="1283" w:author="Philips" w:date="2021-09-15T10:12:00Z">
        <w:r>
          <w:rPr>
            <w:lang w:eastAsia="zh-CN"/>
          </w:rPr>
          <w:t>The required changes</w:t>
        </w:r>
      </w:ins>
      <w:ins w:id="1284" w:author="Philips" w:date="2021-09-15T12:31:00Z">
        <w:r>
          <w:rPr>
            <w:lang w:eastAsia="zh-CN"/>
          </w:rPr>
          <w:t xml:space="preserve"> are</w:t>
        </w:r>
      </w:ins>
      <w:del w:id="1285" w:author="Philips" w:date="2021-09-15T10:12:00Z">
        <w:r>
          <w:rPr>
            <w:lang w:eastAsia="zh-CN"/>
          </w:rPr>
          <w:delText>,</w:delText>
        </w:r>
      </w:del>
      <w:r>
        <w:t xml:space="preserve"> as follows:</w:t>
      </w:r>
    </w:p>
    <w:p w14:paraId="7979078A" w14:textId="77777777" w:rsidR="001B4472" w:rsidRDefault="001B4472" w:rsidP="001B4472">
      <w:pPr>
        <w:numPr>
          <w:ilvl w:val="0"/>
          <w:numId w:val="44"/>
        </w:numPr>
      </w:pPr>
      <w:r>
        <w:t xml:space="preserve">In Step 1, the </w:t>
      </w:r>
      <w:r>
        <w:rPr>
          <w:lang w:eastAsia="zh-CN"/>
        </w:rPr>
        <w:t>MBSF</w:t>
      </w:r>
      <w:del w:id="1286" w:author="Philips" w:date="2021-09-20T11:04:00Z">
        <w:r>
          <w:rPr>
            <w:lang w:eastAsia="zh-CN"/>
          </w:rPr>
          <w:delText>-C</w:delText>
        </w:r>
      </w:del>
      <w:r>
        <w:rPr>
          <w:lang w:eastAsia="zh-CN"/>
        </w:rPr>
        <w:t xml:space="preserve"> has to generate M different Transport Keys (TKs)</w:t>
      </w:r>
      <w:ins w:id="1287" w:author="Philips" w:date="2021-09-15T10:12:00Z">
        <w:r>
          <w:rPr>
            <w:lang w:eastAsia="zh-CN"/>
          </w:rPr>
          <w:t xml:space="preserve"> and a</w:t>
        </w:r>
      </w:ins>
      <w:ins w:id="1288" w:author="Philips" w:date="2021-09-15T12:32:00Z">
        <w:r>
          <w:rPr>
            <w:lang w:eastAsia="zh-CN"/>
          </w:rPr>
          <w:t>n</w:t>
        </w:r>
      </w:ins>
      <w:ins w:id="1289" w:author="Philips" w:date="2021-09-15T10:12:00Z">
        <w:r>
          <w:rPr>
            <w:lang w:eastAsia="zh-CN"/>
          </w:rPr>
          <w:t xml:space="preserve"> MSK</w:t>
        </w:r>
      </w:ins>
      <w:r>
        <w:rPr>
          <w:lang w:eastAsia="zh-CN"/>
        </w:rPr>
        <w:t xml:space="preserve"> and distribute them to </w:t>
      </w:r>
      <w:del w:id="1290" w:author="Philips" w:date="2021-09-20T11:05:00Z">
        <w:r>
          <w:rPr>
            <w:lang w:eastAsia="zh-CN"/>
          </w:rPr>
          <w:delText>MBSF</w:delText>
        </w:r>
      </w:del>
      <w:del w:id="1291" w:author="Philips" w:date="2021-09-20T11:04:00Z">
        <w:r>
          <w:rPr>
            <w:lang w:eastAsia="zh-CN"/>
          </w:rPr>
          <w:delText>-U</w:delText>
        </w:r>
      </w:del>
      <w:del w:id="1292" w:author="Philips" w:date="2021-09-20T11:05:00Z">
        <w:r>
          <w:rPr>
            <w:lang w:eastAsia="zh-CN"/>
          </w:rPr>
          <w:delText xml:space="preserve"> and</w:delText>
        </w:r>
      </w:del>
      <w:ins w:id="1293" w:author="Philips" w:date="2021-09-20T11:05:00Z">
        <w:r>
          <w:rPr>
            <w:lang w:eastAsia="zh-CN"/>
          </w:rPr>
          <w:t>the</w:t>
        </w:r>
      </w:ins>
      <w:r>
        <w:rPr>
          <w:lang w:eastAsia="zh-CN"/>
        </w:rPr>
        <w:t xml:space="preserve"> UEs. </w:t>
      </w:r>
      <w:ins w:id="1294" w:author="Philips" w:date="2021-09-20T11:05:00Z">
        <w:r>
          <w:rPr>
            <w:lang w:eastAsia="zh-CN"/>
          </w:rPr>
          <w:t xml:space="preserve">The MBSTF receives the MTK to protect the MBS traffic. </w:t>
        </w:r>
      </w:ins>
      <w:r>
        <w:rPr>
          <w:lang w:eastAsia="zh-CN"/>
        </w:rPr>
        <w:t>As in the communication optimized approach</w:t>
      </w:r>
      <w:ins w:id="1295" w:author="Philips" w:date="2021-09-15T10:12:00Z">
        <w:r>
          <w:rPr>
            <w:lang w:eastAsia="zh-CN"/>
          </w:rPr>
          <w:t xml:space="preserve"> 2</w:t>
        </w:r>
      </w:ins>
      <w:r>
        <w:rPr>
          <w:lang w:eastAsia="zh-CN"/>
        </w:rPr>
        <w:t xml:space="preserve">: </w:t>
      </w:r>
    </w:p>
    <w:p w14:paraId="33233D9B" w14:textId="77777777" w:rsidR="001B4472" w:rsidRDefault="001B4472" w:rsidP="001B4472">
      <w:pPr>
        <w:numPr>
          <w:ilvl w:val="1"/>
          <w:numId w:val="44"/>
        </w:numPr>
      </w:pPr>
      <w:r>
        <w:rPr>
          <w:lang w:eastAsia="zh-CN"/>
        </w:rPr>
        <w:lastRenderedPageBreak/>
        <w:t xml:space="preserve">(1) each UE has a unique security key (NAS security), a TK, </w:t>
      </w:r>
      <w:ins w:id="1296" w:author="Philips" w:date="2021-09-15T10:12:00Z">
        <w:r>
          <w:rPr>
            <w:lang w:eastAsia="zh-CN"/>
          </w:rPr>
          <w:t>a</w:t>
        </w:r>
      </w:ins>
      <w:ins w:id="1297" w:author="Philips" w:date="2021-09-15T12:32:00Z">
        <w:r>
          <w:rPr>
            <w:lang w:eastAsia="zh-CN"/>
          </w:rPr>
          <w:t>n</w:t>
        </w:r>
      </w:ins>
      <w:ins w:id="1298" w:author="Philips" w:date="2021-09-15T10:12:00Z">
        <w:r>
          <w:rPr>
            <w:lang w:eastAsia="zh-CN"/>
          </w:rPr>
          <w:t xml:space="preserve"> MSK, </w:t>
        </w:r>
      </w:ins>
      <w:r>
        <w:rPr>
          <w:lang w:eastAsia="zh-CN"/>
        </w:rPr>
        <w:t>and a</w:t>
      </w:r>
      <w:ins w:id="1299" w:author="Philips" w:date="2021-09-15T12:32:00Z">
        <w:r>
          <w:rPr>
            <w:lang w:eastAsia="zh-CN"/>
          </w:rPr>
          <w:t>n</w:t>
        </w:r>
      </w:ins>
      <w:r>
        <w:rPr>
          <w:lang w:eastAsia="zh-CN"/>
        </w:rPr>
        <w:t xml:space="preserve"> MTK. This section uses the term MTK as in Solution #11 whose role is equivalent to GK used in this section above. These keys are independent of each other; </w:t>
      </w:r>
    </w:p>
    <w:p w14:paraId="69FF428A" w14:textId="77777777" w:rsidR="001B4472" w:rsidRDefault="001B4472" w:rsidP="001B4472">
      <w:pPr>
        <w:numPr>
          <w:ilvl w:val="1"/>
          <w:numId w:val="44"/>
        </w:numPr>
      </w:pPr>
      <w:r>
        <w:rPr>
          <w:lang w:eastAsia="zh-CN"/>
        </w:rPr>
        <w:t>(2) a NAS protected message is used to securely distribute the TK and the TK is used to securely distribute the M</w:t>
      </w:r>
      <w:ins w:id="1300" w:author="Philips" w:date="2021-09-15T10:13:00Z">
        <w:r>
          <w:rPr>
            <w:lang w:eastAsia="zh-CN"/>
          </w:rPr>
          <w:t>SK, and the MSK is used to securely distribute the M</w:t>
        </w:r>
      </w:ins>
      <w:r>
        <w:rPr>
          <w:lang w:eastAsia="zh-CN"/>
        </w:rPr>
        <w:t xml:space="preserve">TK. </w:t>
      </w:r>
      <w:del w:id="1301" w:author="Philips" w:date="2021-09-15T10:13:00Z">
        <w:r>
          <w:rPr>
            <w:lang w:eastAsia="zh-CN"/>
          </w:rPr>
          <w:delText xml:space="preserve">Both </w:delText>
        </w:r>
      </w:del>
      <w:ins w:id="1302" w:author="Philips" w:date="2021-09-15T10:13:00Z">
        <w:r>
          <w:rPr>
            <w:lang w:eastAsia="zh-CN"/>
          </w:rPr>
          <w:t xml:space="preserve">The </w:t>
        </w:r>
      </w:ins>
      <w:r>
        <w:rPr>
          <w:lang w:eastAsia="zh-CN"/>
        </w:rPr>
        <w:t>TK</w:t>
      </w:r>
      <w:ins w:id="1303" w:author="Philips" w:date="2021-09-15T10:13:00Z">
        <w:r>
          <w:rPr>
            <w:lang w:eastAsia="zh-CN"/>
          </w:rPr>
          <w:t>, MSK</w:t>
        </w:r>
      </w:ins>
      <w:r>
        <w:rPr>
          <w:lang w:eastAsia="zh-CN"/>
        </w:rPr>
        <w:t xml:space="preserve"> and MTK can also be distributed to the UE at the same time; and </w:t>
      </w:r>
    </w:p>
    <w:p w14:paraId="00A8A32B" w14:textId="77777777" w:rsidR="001B4472" w:rsidRDefault="001B4472" w:rsidP="001B4472">
      <w:pPr>
        <w:numPr>
          <w:ilvl w:val="1"/>
          <w:numId w:val="44"/>
        </w:numPr>
      </w:pPr>
      <w:r>
        <w:rPr>
          <w:lang w:eastAsia="zh-CN"/>
        </w:rPr>
        <w:t xml:space="preserve">(3) disjoint sets of L UEs receive the same TK so that M•L </w:t>
      </w:r>
      <w:r>
        <w:sym w:font="Symbol" w:char="F0B3"/>
      </w:r>
      <w:r>
        <w:t xml:space="preserve"> </w:t>
      </w:r>
      <w:r>
        <w:rPr>
          <w:lang w:eastAsia="zh-CN"/>
        </w:rPr>
        <w:t>N, where N is the total number of devices.</w:t>
      </w:r>
    </w:p>
    <w:p w14:paraId="608865D6" w14:textId="77777777" w:rsidR="001B4472" w:rsidRDefault="001B4472" w:rsidP="001B4472">
      <w:pPr>
        <w:numPr>
          <w:ilvl w:val="0"/>
          <w:numId w:val="44"/>
        </w:numPr>
      </w:pPr>
      <w:r>
        <w:rPr>
          <w:lang w:eastAsia="zh-CN"/>
        </w:rPr>
        <w:t>In Step 3, the MBSF</w:t>
      </w:r>
      <w:del w:id="1304" w:author="Philips" w:date="2021-09-20T11:04:00Z">
        <w:r>
          <w:rPr>
            <w:lang w:eastAsia="zh-CN"/>
          </w:rPr>
          <w:delText>-C</w:delText>
        </w:r>
      </w:del>
      <w:r>
        <w:rPr>
          <w:lang w:eastAsia="zh-CN"/>
        </w:rPr>
        <w:t xml:space="preserve"> has to generate a new TK for the L-1 UEs in the same set of a UE whose authorization info has changed</w:t>
      </w:r>
      <w:ins w:id="1305" w:author="Philips" w:date="2021-09-15T10:15:00Z">
        <w:r>
          <w:rPr>
            <w:lang w:eastAsia="zh-CN"/>
          </w:rPr>
          <w:t xml:space="preserve"> and a new MSK</w:t>
        </w:r>
      </w:ins>
      <w:r>
        <w:rPr>
          <w:lang w:eastAsia="zh-CN"/>
        </w:rPr>
        <w:t>.</w:t>
      </w:r>
      <w:ins w:id="1306" w:author="Philips" w:date="2021-09-15T12:33:00Z">
        <w:r>
          <w:rPr>
            <w:lang w:eastAsia="zh-CN"/>
          </w:rPr>
          <w:t xml:space="preserve"> The MBSF-C also needs to generate a new MTK when it has been used for a too long time.</w:t>
        </w:r>
      </w:ins>
    </w:p>
    <w:p w14:paraId="6BB7ABF1" w14:textId="77777777" w:rsidR="001B4472" w:rsidRDefault="001B4472" w:rsidP="001B4472">
      <w:pPr>
        <w:numPr>
          <w:ilvl w:val="0"/>
          <w:numId w:val="44"/>
        </w:numPr>
        <w:rPr>
          <w:ins w:id="1307" w:author="Philips" w:date="2021-09-15T10:23:00Z"/>
        </w:rPr>
      </w:pPr>
      <w:r>
        <w:rPr>
          <w:lang w:eastAsia="zh-CN"/>
        </w:rPr>
        <w:t xml:space="preserve">In Step 4, </w:t>
      </w:r>
    </w:p>
    <w:p w14:paraId="004C22C2" w14:textId="77777777" w:rsidR="001B4472" w:rsidRDefault="001B4472">
      <w:pPr>
        <w:numPr>
          <w:ilvl w:val="1"/>
          <w:numId w:val="44"/>
        </w:numPr>
        <w:pPrChange w:id="1308" w:author="Philips" w:date="2021-09-15T10:23:00Z">
          <w:pPr>
            <w:numPr>
              <w:ilvl w:val="1"/>
              <w:numId w:val="32"/>
            </w:numPr>
            <w:tabs>
              <w:tab w:val="num" w:pos="1440"/>
            </w:tabs>
            <w:spacing w:after="0"/>
            <w:ind w:left="1440" w:hanging="720"/>
          </w:pPr>
        </w:pPrChange>
      </w:pPr>
      <w:ins w:id="1309" w:author="Philips" w:date="2021-09-15T10:23:00Z">
        <w:r>
          <w:rPr>
            <w:lang w:eastAsia="zh-CN"/>
          </w:rPr>
          <w:t xml:space="preserve">when the MTK update is triggered due to a </w:t>
        </w:r>
      </w:ins>
      <w:ins w:id="1310" w:author="Philips" w:date="2021-09-15T14:01:00Z">
        <w:r>
          <w:rPr>
            <w:lang w:eastAsia="zh-CN"/>
          </w:rPr>
          <w:t>membership</w:t>
        </w:r>
      </w:ins>
      <w:ins w:id="1311" w:author="Philips" w:date="2021-09-15T10:23:00Z">
        <w:r>
          <w:rPr>
            <w:lang w:eastAsia="zh-CN"/>
          </w:rPr>
          <w:t xml:space="preserve"> change, </w:t>
        </w:r>
      </w:ins>
      <w:r>
        <w:rPr>
          <w:lang w:eastAsia="zh-CN"/>
        </w:rPr>
        <w:t xml:space="preserve">KID2 is replaced by KID2’. KID2’ includes the identifier of the new MTK, KID2, concatenated (indicated as “|”) with the </w:t>
      </w:r>
      <w:r>
        <w:rPr>
          <w:rFonts w:eastAsia="Times New Roman"/>
          <w:color w:val="000000"/>
          <w:sz w:val="21"/>
          <w:szCs w:val="21"/>
          <w:lang w:val="en-US" w:eastAsia="en-GB"/>
        </w:rPr>
        <w:t>MGKM</w:t>
      </w:r>
      <w:r>
        <w:rPr>
          <w:lang w:eastAsia="zh-CN"/>
        </w:rPr>
        <w:t xml:space="preserve"> message defined above:</w:t>
      </w:r>
    </w:p>
    <w:p w14:paraId="03DE16AA" w14:textId="77777777" w:rsidR="001B4472" w:rsidRDefault="001B4472" w:rsidP="001B4472">
      <w:pPr>
        <w:ind w:left="1856" w:firstLine="132"/>
        <w:rPr>
          <w:ins w:id="1312" w:author="Philips" w:date="2021-09-15T10:25:00Z"/>
          <w:lang w:eastAsia="zh-CN"/>
        </w:rPr>
      </w:pPr>
      <w:r>
        <w:rPr>
          <w:lang w:eastAsia="zh-CN"/>
        </w:rPr>
        <w:t>KID2’ := KID2|MGKM</w:t>
      </w:r>
      <w:ins w:id="1313" w:author="Philips" w:date="2021-09-15T10:14:00Z">
        <w:r>
          <w:rPr>
            <w:lang w:eastAsia="zh-CN"/>
          </w:rPr>
          <w:t>2</w:t>
        </w:r>
      </w:ins>
    </w:p>
    <w:p w14:paraId="7A183559" w14:textId="77777777" w:rsidR="001B4472" w:rsidRDefault="001B4472" w:rsidP="001B4472">
      <w:pPr>
        <w:numPr>
          <w:ilvl w:val="1"/>
          <w:numId w:val="44"/>
        </w:numPr>
        <w:rPr>
          <w:ins w:id="1314" w:author="Philips" w:date="2021-09-15T10:25:00Z"/>
        </w:rPr>
      </w:pPr>
      <w:ins w:id="1315" w:author="Philips" w:date="2021-09-15T10:25:00Z">
        <w:r>
          <w:t xml:space="preserve">when the MTK update is triggered due to a too long usage, </w:t>
        </w:r>
        <w:r>
          <w:rPr>
            <w:lang w:eastAsia="zh-CN"/>
          </w:rPr>
          <w:t>KID2 is replaced by KID2’’. KID2’’ includes the identifier of the new MTK, KID2, concatenated (indicated as “|”) with the update of the MTK protected with the current MSK:</w:t>
        </w:r>
      </w:ins>
    </w:p>
    <w:p w14:paraId="0DC38B63" w14:textId="77777777" w:rsidR="001B4472" w:rsidRDefault="001B4472" w:rsidP="001B4472">
      <w:pPr>
        <w:ind w:left="1856" w:firstLine="132"/>
        <w:rPr>
          <w:rFonts w:eastAsia="Times New Roman"/>
          <w:color w:val="000000"/>
          <w:sz w:val="21"/>
          <w:szCs w:val="21"/>
          <w:lang w:val="en-US" w:eastAsia="en-GB"/>
        </w:rPr>
      </w:pPr>
      <w:ins w:id="1316" w:author="Philips" w:date="2021-09-15T10:25:00Z">
        <w:r>
          <w:rPr>
            <w:lang w:eastAsia="zh-CN"/>
          </w:rPr>
          <w:t>KID2’</w:t>
        </w:r>
      </w:ins>
      <w:ins w:id="1317" w:author="Philips" w:date="2021-09-15T10:26:00Z">
        <w:r>
          <w:rPr>
            <w:lang w:eastAsia="zh-CN"/>
          </w:rPr>
          <w:t>’</w:t>
        </w:r>
      </w:ins>
      <w:ins w:id="1318" w:author="Philips" w:date="2021-09-15T10:25:00Z">
        <w:r>
          <w:rPr>
            <w:lang w:eastAsia="zh-CN"/>
          </w:rPr>
          <w:t xml:space="preserve"> := KID2|E</w:t>
        </w:r>
        <w:r>
          <w:rPr>
            <w:vertAlign w:val="subscript"/>
            <w:lang w:eastAsia="zh-CN"/>
          </w:rPr>
          <w:t>MSK</w:t>
        </w:r>
        <w:r>
          <w:rPr>
            <w:lang w:eastAsia="zh-CN"/>
          </w:rPr>
          <w:t>(MTK2)</w:t>
        </w:r>
      </w:ins>
    </w:p>
    <w:p w14:paraId="21C6FF74" w14:textId="77777777" w:rsidR="001B4472" w:rsidRDefault="001B4472" w:rsidP="001B4472">
      <w:pPr>
        <w:ind w:left="560"/>
        <w:rPr>
          <w:rFonts w:eastAsia="宋体"/>
          <w:lang w:eastAsia="zh-CN"/>
        </w:rPr>
      </w:pPr>
      <w:r>
        <w:rPr>
          <w:lang w:eastAsia="zh-CN"/>
        </w:rPr>
        <w:t xml:space="preserve">Note 1: The </w:t>
      </w:r>
      <w:del w:id="1319" w:author="Philips" w:date="2021-09-15T10:26:00Z">
        <w:r>
          <w:rPr>
            <w:lang w:eastAsia="zh-CN"/>
          </w:rPr>
          <w:delText xml:space="preserve">MGKM </w:delText>
        </w:r>
      </w:del>
      <w:ins w:id="1320" w:author="Philips" w:date="2021-09-15T10:26:00Z">
        <w:r>
          <w:rPr>
            <w:lang w:eastAsia="zh-CN"/>
          </w:rPr>
          <w:t xml:space="preserve">KID2’ and KID2’’ </w:t>
        </w:r>
      </w:ins>
      <w:r>
        <w:rPr>
          <w:lang w:eastAsia="zh-CN"/>
        </w:rPr>
        <w:t>message</w:t>
      </w:r>
      <w:ins w:id="1321" w:author="Philips" w:date="2021-09-15T10:26:00Z">
        <w:r>
          <w:rPr>
            <w:lang w:eastAsia="zh-CN"/>
          </w:rPr>
          <w:t>s</w:t>
        </w:r>
      </w:ins>
      <w:r>
        <w:rPr>
          <w:lang w:eastAsia="zh-CN"/>
        </w:rPr>
        <w:t xml:space="preserve"> </w:t>
      </w:r>
      <w:del w:id="1322" w:author="Philips" w:date="2021-09-15T10:26:00Z">
        <w:r>
          <w:rPr>
            <w:lang w:eastAsia="zh-CN"/>
          </w:rPr>
          <w:delText xml:space="preserve">is </w:delText>
        </w:r>
      </w:del>
      <w:ins w:id="1323" w:author="Philips" w:date="2021-09-15T10:26:00Z">
        <w:r>
          <w:rPr>
            <w:lang w:eastAsia="zh-CN"/>
          </w:rPr>
          <w:t xml:space="preserve">are </w:t>
        </w:r>
      </w:ins>
      <w:r>
        <w:rPr>
          <w:lang w:eastAsia="zh-CN"/>
        </w:rPr>
        <w:t>generated by the MBSF</w:t>
      </w:r>
      <w:del w:id="1324" w:author="Philips" w:date="2021-09-20T11:04:00Z">
        <w:r>
          <w:rPr>
            <w:lang w:eastAsia="zh-CN"/>
          </w:rPr>
          <w:delText>-C</w:delText>
        </w:r>
      </w:del>
      <w:r>
        <w:rPr>
          <w:lang w:eastAsia="zh-CN"/>
        </w:rPr>
        <w:t xml:space="preserve"> and combined with KID2 </w:t>
      </w:r>
      <w:ins w:id="1325" w:author="Philips" w:date="2021-09-15T12:34:00Z">
        <w:r>
          <w:rPr>
            <w:lang w:eastAsia="zh-CN"/>
          </w:rPr>
          <w:t xml:space="preserve">to </w:t>
        </w:r>
      </w:ins>
      <w:del w:id="1326" w:author="Philips" w:date="2021-09-15T10:26:00Z">
        <w:r>
          <w:rPr>
            <w:lang w:eastAsia="zh-CN"/>
          </w:rPr>
          <w:delText xml:space="preserve">into KID2’ to </w:delText>
        </w:r>
      </w:del>
      <w:r>
        <w:rPr>
          <w:lang w:eastAsia="zh-CN"/>
        </w:rPr>
        <w:t>avoid the integration of any security functionalities into the MBS</w:t>
      </w:r>
      <w:ins w:id="1327" w:author="Philips" w:date="2021-09-20T11:04:00Z">
        <w:r>
          <w:rPr>
            <w:lang w:eastAsia="zh-CN"/>
          </w:rPr>
          <w:t>T</w:t>
        </w:r>
      </w:ins>
      <w:r>
        <w:rPr>
          <w:lang w:eastAsia="zh-CN"/>
        </w:rPr>
        <w:t>F</w:t>
      </w:r>
      <w:del w:id="1328" w:author="Philips" w:date="2021-09-20T11:04:00Z">
        <w:r>
          <w:rPr>
            <w:lang w:eastAsia="zh-CN"/>
          </w:rPr>
          <w:delText>-U</w:delText>
        </w:r>
      </w:del>
      <w:r>
        <w:rPr>
          <w:lang w:eastAsia="zh-CN"/>
        </w:rPr>
        <w:t>.</w:t>
      </w:r>
    </w:p>
    <w:p w14:paraId="6A42B83D" w14:textId="77777777" w:rsidR="001B4472" w:rsidRDefault="001B4472" w:rsidP="001B4472">
      <w:pPr>
        <w:ind w:left="560"/>
        <w:rPr>
          <w:lang w:eastAsia="zh-CN"/>
        </w:rPr>
      </w:pPr>
      <w:r>
        <w:rPr>
          <w:lang w:eastAsia="zh-CN"/>
        </w:rPr>
        <w:t>Note 2: Details on the structure of KID2’</w:t>
      </w:r>
      <w:ins w:id="1329" w:author="Philips" w:date="2021-09-15T10:26:00Z">
        <w:r>
          <w:rPr>
            <w:lang w:eastAsia="zh-CN"/>
          </w:rPr>
          <w:t xml:space="preserve"> and KID’’</w:t>
        </w:r>
      </w:ins>
      <w:r>
        <w:rPr>
          <w:lang w:eastAsia="zh-CN"/>
        </w:rPr>
        <w:t xml:space="preserve"> that act</w:t>
      </w:r>
      <w:del w:id="1330" w:author="Philips" w:date="2021-09-15T12:34:00Z">
        <w:r>
          <w:rPr>
            <w:lang w:eastAsia="zh-CN"/>
          </w:rPr>
          <w:delText>s</w:delText>
        </w:r>
      </w:del>
      <w:r>
        <w:rPr>
          <w:lang w:eastAsia="zh-CN"/>
        </w:rPr>
        <w:t xml:space="preserve"> as a container of KID2 and MGKM</w:t>
      </w:r>
      <w:ins w:id="1331" w:author="Philips" w:date="2021-09-15T10:14:00Z">
        <w:r>
          <w:rPr>
            <w:lang w:eastAsia="zh-CN"/>
          </w:rPr>
          <w:t>2</w:t>
        </w:r>
      </w:ins>
      <w:ins w:id="1332" w:author="Philips" w:date="2021-09-15T10:26:00Z">
        <w:r>
          <w:rPr>
            <w:lang w:eastAsia="zh-CN"/>
          </w:rPr>
          <w:t xml:space="preserve"> (or </w:t>
        </w:r>
      </w:ins>
      <w:r>
        <w:rPr>
          <w:lang w:eastAsia="zh-CN"/>
        </w:rPr>
        <w:t xml:space="preserve"> </w:t>
      </w:r>
      <w:ins w:id="1333" w:author="Philips" w:date="2021-09-15T10:26:00Z">
        <w:r>
          <w:rPr>
            <w:lang w:eastAsia="zh-CN"/>
          </w:rPr>
          <w:t>E</w:t>
        </w:r>
        <w:r>
          <w:rPr>
            <w:vertAlign w:val="subscript"/>
            <w:lang w:eastAsia="zh-CN"/>
          </w:rPr>
          <w:t>MSK</w:t>
        </w:r>
        <w:r>
          <w:rPr>
            <w:lang w:eastAsia="zh-CN"/>
          </w:rPr>
          <w:t xml:space="preserve">(MTK2)) </w:t>
        </w:r>
      </w:ins>
      <w:r>
        <w:rPr>
          <w:lang w:eastAsia="zh-CN"/>
        </w:rPr>
        <w:t>can be discussed during normative phase.</w:t>
      </w:r>
    </w:p>
    <w:p w14:paraId="1CA2F7B8" w14:textId="77777777" w:rsidR="001B4472" w:rsidRDefault="001B4472" w:rsidP="001B4472">
      <w:pPr>
        <w:numPr>
          <w:ilvl w:val="0"/>
          <w:numId w:val="44"/>
        </w:numPr>
      </w:pPr>
      <w:r>
        <w:rPr>
          <w:lang w:eastAsia="zh-CN"/>
        </w:rPr>
        <w:t>In Step 5, the MBSF</w:t>
      </w:r>
      <w:del w:id="1334" w:author="Philips" w:date="2021-09-20T11:03:00Z">
        <w:r>
          <w:rPr>
            <w:lang w:eastAsia="zh-CN"/>
          </w:rPr>
          <w:delText>-C</w:delText>
        </w:r>
      </w:del>
      <w:r>
        <w:rPr>
          <w:lang w:eastAsia="zh-CN"/>
        </w:rPr>
        <w:t xml:space="preserve"> distributes the new TK to the (MB-)SMF.</w:t>
      </w:r>
    </w:p>
    <w:p w14:paraId="3306157A" w14:textId="77777777" w:rsidR="001B4472" w:rsidRDefault="001B4472" w:rsidP="001B4472">
      <w:pPr>
        <w:numPr>
          <w:ilvl w:val="0"/>
          <w:numId w:val="44"/>
        </w:numPr>
      </w:pPr>
      <w:r>
        <w:rPr>
          <w:lang w:eastAsia="zh-CN"/>
        </w:rPr>
        <w:t xml:space="preserve">In Step 6, </w:t>
      </w:r>
      <w:r>
        <w:rPr>
          <w:b/>
          <w:bCs/>
          <w:lang w:eastAsia="zh-CN"/>
        </w:rPr>
        <w:t>ONLY</w:t>
      </w:r>
      <w:r>
        <w:rPr>
          <w:lang w:eastAsia="zh-CN"/>
        </w:rPr>
        <w:t xml:space="preserve"> the L-1 UEs that shared the same TK as the UE whose authorization info has changed are updated by means of a point to point connection. This means that only L-1 unicast interactions are required, instead of N. These unicast messages are NAS protected.</w:t>
      </w:r>
    </w:p>
    <w:p w14:paraId="0B72B5AD" w14:textId="77777777" w:rsidR="001B4472" w:rsidRDefault="001B4472" w:rsidP="001B4472">
      <w:pPr>
        <w:numPr>
          <w:ilvl w:val="0"/>
          <w:numId w:val="44"/>
        </w:numPr>
      </w:pPr>
      <w:r>
        <w:rPr>
          <w:lang w:eastAsia="zh-CN"/>
        </w:rPr>
        <w:t>In Step 8, the MBS</w:t>
      </w:r>
      <w:ins w:id="1335" w:author="Philips" w:date="2021-09-20T11:03:00Z">
        <w:r>
          <w:rPr>
            <w:lang w:eastAsia="zh-CN"/>
          </w:rPr>
          <w:t>TF</w:t>
        </w:r>
      </w:ins>
      <w:del w:id="1336" w:author="Philips" w:date="2021-09-20T11:03:00Z">
        <w:r>
          <w:rPr>
            <w:lang w:eastAsia="zh-CN"/>
          </w:rPr>
          <w:delText>F-U</w:delText>
        </w:r>
      </w:del>
      <w:r>
        <w:rPr>
          <w:lang w:eastAsia="zh-CN"/>
        </w:rPr>
        <w:t xml:space="preserve"> uses MTK2 to protect the MBS traffic. The MBS</w:t>
      </w:r>
      <w:ins w:id="1337" w:author="Philips" w:date="2021-09-20T11:03:00Z">
        <w:r>
          <w:rPr>
            <w:lang w:eastAsia="zh-CN"/>
          </w:rPr>
          <w:t>T</w:t>
        </w:r>
      </w:ins>
      <w:r>
        <w:rPr>
          <w:lang w:eastAsia="zh-CN"/>
        </w:rPr>
        <w:t>F</w:t>
      </w:r>
      <w:del w:id="1338" w:author="Philips" w:date="2021-09-20T11:03:00Z">
        <w:r>
          <w:rPr>
            <w:lang w:eastAsia="zh-CN"/>
          </w:rPr>
          <w:delText>-U</w:delText>
        </w:r>
      </w:del>
      <w:r>
        <w:rPr>
          <w:lang w:eastAsia="zh-CN"/>
        </w:rPr>
        <w:t xml:space="preserve"> appends KID2’</w:t>
      </w:r>
      <w:ins w:id="1339" w:author="Philips" w:date="2021-09-15T10:27:00Z">
        <w:r>
          <w:rPr>
            <w:lang w:eastAsia="zh-CN"/>
          </w:rPr>
          <w:t xml:space="preserve"> or KID2’’</w:t>
        </w:r>
      </w:ins>
      <w:r>
        <w:rPr>
          <w:lang w:eastAsia="zh-CN"/>
        </w:rPr>
        <w:t xml:space="preserve"> to the message. A UE uses: (1) KID2 in KID2’</w:t>
      </w:r>
      <w:ins w:id="1340" w:author="Philips" w:date="2021-09-15T10:27:00Z">
        <w:r>
          <w:rPr>
            <w:lang w:eastAsia="zh-CN"/>
          </w:rPr>
          <w:t xml:space="preserve"> or KID’’</w:t>
        </w:r>
      </w:ins>
      <w:r>
        <w:rPr>
          <w:lang w:eastAsia="zh-CN"/>
        </w:rPr>
        <w:t xml:space="preserve"> to determine the usage of a new MTK and (2) if the UE did not receive MTK2 in Step 6 by means of a unicast message, the UE uses the MGKM in KID2’ </w:t>
      </w:r>
      <w:ins w:id="1341" w:author="Philips" w:date="2021-09-15T10:27:00Z">
        <w:r>
          <w:rPr>
            <w:lang w:eastAsia="zh-CN"/>
          </w:rPr>
          <w:t xml:space="preserve">or </w:t>
        </w:r>
      </w:ins>
      <w:ins w:id="1342" w:author="Philips" w:date="2021-09-15T10:28:00Z">
        <w:r>
          <w:rPr>
            <w:lang w:eastAsia="zh-CN"/>
          </w:rPr>
          <w:t>E</w:t>
        </w:r>
        <w:r>
          <w:rPr>
            <w:vertAlign w:val="subscript"/>
            <w:lang w:eastAsia="zh-CN"/>
          </w:rPr>
          <w:t>MSK</w:t>
        </w:r>
        <w:r>
          <w:rPr>
            <w:lang w:eastAsia="zh-CN"/>
          </w:rPr>
          <w:t xml:space="preserve">(MTK2) in KID2’’ </w:t>
        </w:r>
      </w:ins>
      <w:r>
        <w:rPr>
          <w:lang w:eastAsia="zh-CN"/>
        </w:rPr>
        <w:t>to access the new MTK2</w:t>
      </w:r>
      <w:del w:id="1343" w:author="Philips" w:date="2021-09-15T10:28:00Z">
        <w:r>
          <w:rPr>
            <w:lang w:eastAsia="zh-CN"/>
          </w:rPr>
          <w:delText xml:space="preserve"> by using its TK to decrypt/verify MTK2</w:delText>
        </w:r>
      </w:del>
      <w:r>
        <w:rPr>
          <w:lang w:eastAsia="zh-CN"/>
        </w:rPr>
        <w:t>.</w:t>
      </w:r>
    </w:p>
    <w:p w14:paraId="4AB064D8" w14:textId="77777777" w:rsidR="001B4472" w:rsidRPr="001B4472" w:rsidRDefault="001B4472" w:rsidP="001B4472">
      <w:pPr>
        <w:pStyle w:val="B4"/>
        <w:ind w:left="0" w:firstLine="0"/>
        <w:rPr>
          <w:lang w:eastAsia="zh-CN"/>
        </w:rPr>
      </w:pPr>
      <w:r>
        <w:rPr>
          <w:lang w:eastAsia="zh-CN"/>
        </w:rPr>
        <w:t>With th</w:t>
      </w:r>
      <w:ins w:id="1344" w:author="Philips" w:date="2021-09-15T12:35:00Z">
        <w:r>
          <w:rPr>
            <w:lang w:eastAsia="zh-CN"/>
          </w:rPr>
          <w:t>e</w:t>
        </w:r>
      </w:ins>
      <w:del w:id="1345" w:author="Philips" w:date="2021-09-15T12:35:00Z">
        <w:r>
          <w:rPr>
            <w:lang w:eastAsia="zh-CN"/>
          </w:rPr>
          <w:delText>i</w:delText>
        </w:r>
      </w:del>
      <w:r>
        <w:rPr>
          <w:lang w:eastAsia="zh-CN"/>
        </w:rPr>
        <w:t>s</w:t>
      </w:r>
      <w:ins w:id="1346" w:author="Philips" w:date="2021-09-15T12:35:00Z">
        <w:r>
          <w:rPr>
            <w:lang w:eastAsia="zh-CN"/>
          </w:rPr>
          <w:t>e</w:t>
        </w:r>
      </w:ins>
      <w:r>
        <w:rPr>
          <w:lang w:eastAsia="zh-CN"/>
        </w:rPr>
        <w:t xml:space="preserve"> modifications, the key update overhead in Solution #11 is proportional to the square root of the number of UEs in the MBS session. </w:t>
      </w:r>
      <w:ins w:id="1347" w:author="Philips" w:date="2021-09-15T10:28:00Z">
        <w:r>
          <w:rPr>
            <w:lang w:eastAsia="zh-CN"/>
          </w:rPr>
          <w:t>The overhead of updating the MTK due to too long usage is limited to a single encrypted k</w:t>
        </w:r>
      </w:ins>
      <w:ins w:id="1348" w:author="Philips" w:date="2021-09-15T10:29:00Z">
        <w:r>
          <w:rPr>
            <w:lang w:eastAsia="zh-CN"/>
          </w:rPr>
          <w:t xml:space="preserve">ey. </w:t>
        </w:r>
      </w:ins>
      <w:r>
        <w:rPr>
          <w:lang w:eastAsia="zh-CN"/>
        </w:rPr>
        <w:t>This optimized signalling approach in 6.11.2.1 also facilitates interoperability with LTE networks.</w:t>
      </w:r>
    </w:p>
    <w:p w14:paraId="6C1998BE" w14:textId="77777777" w:rsidR="001B4472" w:rsidRDefault="001B4472" w:rsidP="001B4472">
      <w:pPr>
        <w:pStyle w:val="2"/>
        <w:rPr>
          <w:rFonts w:eastAsia="宋体" w:cs="Arial"/>
          <w:sz w:val="28"/>
          <w:szCs w:val="28"/>
        </w:rPr>
      </w:pPr>
      <w:bookmarkStart w:id="1349" w:name="_Toc84671263"/>
      <w:r>
        <w:rPr>
          <w:rFonts w:eastAsia="宋体" w:cs="Arial"/>
          <w:sz w:val="28"/>
          <w:szCs w:val="28"/>
        </w:rPr>
        <w:t>6.9.3</w:t>
      </w:r>
      <w:r>
        <w:rPr>
          <w:rFonts w:eastAsia="宋体" w:cs="Arial"/>
          <w:sz w:val="28"/>
          <w:szCs w:val="28"/>
        </w:rPr>
        <w:tab/>
        <w:t>Evaluation</w:t>
      </w:r>
      <w:bookmarkEnd w:id="1349"/>
    </w:p>
    <w:p w14:paraId="2D05AEE8" w14:textId="77777777" w:rsidR="001B4472" w:rsidRDefault="001B4472" w:rsidP="001B4472">
      <w:pPr>
        <w:pStyle w:val="B1"/>
        <w:ind w:left="0" w:firstLine="0"/>
        <w:rPr>
          <w:rFonts w:eastAsia="宋体"/>
        </w:rPr>
      </w:pPr>
      <w:bookmarkStart w:id="1350" w:name="OLE_LINK400"/>
      <w:bookmarkStart w:id="1351" w:name="OLE_LINK399"/>
      <w:bookmarkStart w:id="1352" w:name="OLE_LINK231"/>
      <w:bookmarkStart w:id="1353" w:name="OLE_LINK230"/>
      <w:r>
        <w:t>This solution addresses Key issue #3 to manage, distribute, and update the keys required to protect the MBS traffic in the context of transport layer solution #1.</w:t>
      </w:r>
    </w:p>
    <w:p w14:paraId="4E13B3C0" w14:textId="77777777" w:rsidR="001B4472" w:rsidRDefault="001B4472" w:rsidP="001B4472">
      <w:pPr>
        <w:pStyle w:val="B1"/>
        <w:ind w:left="0" w:firstLine="0"/>
      </w:pPr>
      <w:r>
        <w:t>This solution can be applied to service layer solutions, e.g., Solution #2 uses it.</w:t>
      </w:r>
    </w:p>
    <w:p w14:paraId="64E3B2CD" w14:textId="77777777" w:rsidR="001B4472" w:rsidRDefault="001B4472" w:rsidP="001B4472">
      <w:pPr>
        <w:pStyle w:val="B1"/>
        <w:ind w:left="0" w:firstLine="0"/>
      </w:pPr>
      <w:r>
        <w:t xml:space="preserve">This solution describes a default and </w:t>
      </w:r>
      <w:ins w:id="1354" w:author="Philips" w:date="2021-09-15T11:39:00Z">
        <w:r>
          <w:t xml:space="preserve">two </w:t>
        </w:r>
      </w:ins>
      <w:del w:id="1355" w:author="Philips" w:date="2021-09-15T11:39:00Z">
        <w:r>
          <w:delText xml:space="preserve">a </w:delText>
        </w:r>
      </w:del>
      <w:r>
        <w:t>communication optimized approach</w:t>
      </w:r>
      <w:ins w:id="1356" w:author="Philips" w:date="2021-09-15T12:42:00Z">
        <w:r>
          <w:t>e</w:t>
        </w:r>
      </w:ins>
      <w:ins w:id="1357" w:author="Philips" w:date="2021-09-15T11:39:00Z">
        <w:r>
          <w:t>s</w:t>
        </w:r>
      </w:ins>
      <w:r>
        <w:t xml:space="preserve">. </w:t>
      </w:r>
    </w:p>
    <w:p w14:paraId="0E4F4B73" w14:textId="77777777" w:rsidR="001B4472" w:rsidRDefault="001B4472" w:rsidP="001B4472">
      <w:pPr>
        <w:pStyle w:val="B1"/>
        <w:ind w:left="0" w:firstLine="0"/>
      </w:pPr>
      <w:r>
        <w:t>The communication optimized approach</w:t>
      </w:r>
      <w:ins w:id="1358" w:author="Philips" w:date="2021-09-15T11:39:00Z">
        <w:r>
          <w:t>es</w:t>
        </w:r>
      </w:ins>
      <w:r>
        <w:t xml:space="preserve"> allow</w:t>
      </w:r>
      <w:del w:id="1359" w:author="Philips" w:date="2021-09-15T11:39:00Z">
        <w:r>
          <w:delText>s</w:delText>
        </w:r>
      </w:del>
      <w:r>
        <w:t xml:space="preserve"> updating the group key used to protect the MBS traffic in a group with N devices with around root square of N (SQRT(N)) unicast messages in contrast with the default approach that requires N unicast messages. This means that </w:t>
      </w:r>
      <w:r>
        <w:rPr>
          <w:i/>
          <w:iCs/>
        </w:rPr>
        <w:t>for the same key update signaling overhead</w:t>
      </w:r>
      <w:r>
        <w:t xml:space="preserve">, the communication optimized approach allows supporting MBS groups a quadratic factor larger compared with the default approach without increasing the computational or communication overhead to protect/transmit the MBS traffic. </w:t>
      </w:r>
    </w:p>
    <w:p w14:paraId="130E409D" w14:textId="77777777" w:rsidR="001B4472" w:rsidRDefault="001B4472" w:rsidP="001B4472">
      <w:pPr>
        <w:pStyle w:val="B1"/>
        <w:ind w:left="0" w:firstLine="0"/>
      </w:pPr>
      <w:r>
        <w:lastRenderedPageBreak/>
        <w:t>The choice M~L~SQRT(N) minimizes the total message size required to distribute a new group key and the total number of required encryptions to update the group key. This is because L-1 unicast messages need to be sent to L-1 UEs and the MGKM message includes M = N/L (rounded upwards) protected group keys. Thus, the total overhead in terms of protected group keys is L-1+N/L. This is minimized when L~SQRT(N).</w:t>
      </w:r>
    </w:p>
    <w:p w14:paraId="24D1859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Using M&gt;1 transport keys and including the hash of the group key makes the communication optimized solution</w:t>
      </w:r>
      <w:ins w:id="1360" w:author="Philips" w:date="2021-09-15T12:42:00Z">
        <w:r>
          <w:rPr>
            <w:rFonts w:eastAsia="Times New Roman"/>
            <w:color w:val="000000"/>
            <w:sz w:val="21"/>
            <w:szCs w:val="21"/>
            <w:lang w:val="en-US" w:eastAsia="en-GB"/>
          </w:rPr>
          <w:t>s</w:t>
        </w:r>
      </w:ins>
      <w:r>
        <w:rPr>
          <w:rFonts w:eastAsia="Times New Roman"/>
          <w:color w:val="000000"/>
          <w:sz w:val="21"/>
          <w:szCs w:val="21"/>
          <w:lang w:val="en-US" w:eastAsia="en-GB"/>
        </w:rPr>
        <w:t xml:space="preserve"> more resilient.</w:t>
      </w:r>
    </w:p>
    <w:p w14:paraId="14FF3220" w14:textId="77777777" w:rsidR="001B4472" w:rsidRDefault="001B4472" w:rsidP="001B4472">
      <w:pPr>
        <w:spacing w:after="0"/>
        <w:rPr>
          <w:rFonts w:eastAsia="宋体"/>
        </w:rPr>
      </w:pPr>
    </w:p>
    <w:p w14:paraId="1D32AC8D" w14:textId="77777777" w:rsidR="001B4472" w:rsidRDefault="001B4472" w:rsidP="001B4472">
      <w:pPr>
        <w:pStyle w:val="B1"/>
        <w:ind w:left="0" w:firstLine="0"/>
        <w:rPr>
          <w:ins w:id="1361" w:author="Philips" w:date="2021-09-15T12:43:00Z"/>
        </w:rPr>
      </w:pPr>
      <w:r>
        <w:t>The communication overhead of the default approach is similar to the communication overhead of the rest of solutions of KI#3 in this TR in terms of the number of unicast messages required to distribute/update a group key.</w:t>
      </w:r>
    </w:p>
    <w:p w14:paraId="3C12562B" w14:textId="77777777" w:rsidR="001B4472" w:rsidRDefault="001B4472" w:rsidP="001B4472">
      <w:pPr>
        <w:pStyle w:val="B1"/>
        <w:ind w:left="0" w:firstLine="0"/>
        <w:rPr>
          <w:ins w:id="1362" w:author="Philips" w:date="2021-09-15T12:45:00Z"/>
        </w:rPr>
      </w:pPr>
      <w:ins w:id="1363" w:author="Philips" w:date="2021-09-15T12:43:00Z">
        <w:r>
          <w:t>Compared with co</w:t>
        </w:r>
      </w:ins>
      <w:ins w:id="1364" w:author="Philips" w:date="2021-09-15T12:44:00Z">
        <w:r>
          <w:t xml:space="preserve">mmunication </w:t>
        </w:r>
      </w:ins>
      <w:ins w:id="1365" w:author="Philips r1" w:date="2021-09-28T17:51:00Z">
        <w:r>
          <w:t xml:space="preserve">optimized </w:t>
        </w:r>
      </w:ins>
      <w:ins w:id="1366" w:author="Philips" w:date="2021-09-15T12:44:00Z">
        <w:r>
          <w:t>approach 1, t</w:t>
        </w:r>
      </w:ins>
      <w:ins w:id="1367" w:author="Philips" w:date="2021-09-15T12:43:00Z">
        <w:r>
          <w:t xml:space="preserve">he communication optimized approach 2 reduces the overhead in the multicast channel </w:t>
        </w:r>
      </w:ins>
      <w:ins w:id="1368" w:author="Philips" w:date="2021-09-15T12:44:00Z">
        <w:r>
          <w:t xml:space="preserve">since the update of the group key due to too long usage only requires the transmission of a single protected </w:t>
        </w:r>
      </w:ins>
      <w:ins w:id="1369" w:author="Philips" w:date="2021-09-16T15:59:00Z">
        <w:r>
          <w:t xml:space="preserve">group key </w:t>
        </w:r>
      </w:ins>
      <w:ins w:id="1370" w:author="Philips" w:date="2021-09-15T12:44:00Z">
        <w:r>
          <w:t xml:space="preserve">value. </w:t>
        </w:r>
      </w:ins>
    </w:p>
    <w:p w14:paraId="26808B43" w14:textId="77777777" w:rsidR="001B4472" w:rsidRDefault="001B4472" w:rsidP="001B4472">
      <w:pPr>
        <w:pStyle w:val="B1"/>
        <w:ind w:left="0" w:firstLine="0"/>
        <w:rPr>
          <w:ins w:id="1371" w:author="Philips r1" w:date="2021-09-28T19:11:00Z"/>
        </w:rPr>
      </w:pPr>
      <w:ins w:id="1372" w:author="Philips" w:date="2021-09-15T12:45:00Z">
        <w:r>
          <w:t xml:space="preserve">Overall, the communication optimized approaches with multiple transport keys offer the best performance </w:t>
        </w:r>
      </w:ins>
      <w:ins w:id="1373" w:author="Philips" w:date="2021-09-20T13:47:00Z">
        <w:r>
          <w:t>even for very few MBS membership changes</w:t>
        </w:r>
      </w:ins>
      <w:ins w:id="1374" w:author="Philips" w:date="2021-09-20T13:48:00Z">
        <w:r>
          <w:t xml:space="preserve"> if a group key is used to protect at least 2^22 bytes of data before group key update</w:t>
        </w:r>
      </w:ins>
      <w:ins w:id="1375" w:author="Philips" w:date="2021-09-15T12:46:00Z">
        <w:r>
          <w:t xml:space="preserve">. </w:t>
        </w:r>
      </w:ins>
      <w:ins w:id="1376" w:author="Philips" w:date="2021-09-20T13:49:00Z">
        <w:r>
          <w:t>A symmetric key can be used to protect</w:t>
        </w:r>
      </w:ins>
      <w:ins w:id="1377" w:author="Philips" w:date="2021-09-20T13:48:00Z">
        <w:r>
          <w:t xml:space="preserve"> </w:t>
        </w:r>
      </w:ins>
      <w:ins w:id="1378" w:author="Philips" w:date="2021-09-20T13:50:00Z">
        <w:r>
          <w:t xml:space="preserve">much more than </w:t>
        </w:r>
      </w:ins>
      <w:ins w:id="1379" w:author="Philips" w:date="2021-09-20T13:48:00Z">
        <w:r>
          <w:t>2^22 bytes</w:t>
        </w:r>
      </w:ins>
      <w:ins w:id="1380" w:author="Philips" w:date="2021-09-20T11:58:00Z">
        <w:r>
          <w:t xml:space="preserve"> in a secure way. For instance, </w:t>
        </w:r>
      </w:ins>
      <w:ins w:id="1381" w:author="Philips" w:date="2021-09-15T12:47:00Z">
        <w:r>
          <w:t xml:space="preserve">in TS 33.501 for the update of </w:t>
        </w:r>
      </w:ins>
      <w:ins w:id="1382" w:author="Philips" w:date="2021-09-15T13:03:00Z">
        <w:r>
          <w:t>K</w:t>
        </w:r>
        <w:r>
          <w:rPr>
            <w:vertAlign w:val="subscript"/>
          </w:rPr>
          <w:t>gNB</w:t>
        </w:r>
      </w:ins>
      <w:ins w:id="1383" w:author="Philips" w:date="2021-09-15T14:43:00Z">
        <w:r>
          <w:t xml:space="preserve"> and other keys </w:t>
        </w:r>
      </w:ins>
      <w:ins w:id="1384" w:author="Philips" w:date="2021-09-15T13:04:00Z">
        <w:r>
          <w:t>and triggered when</w:t>
        </w:r>
      </w:ins>
      <w:ins w:id="1385" w:author="Philips" w:date="2021-09-15T13:03:00Z">
        <w:r>
          <w:t xml:space="preserve"> </w:t>
        </w:r>
      </w:ins>
      <w:ins w:id="1386" w:author="Philips" w:date="2021-09-15T13:04:00Z">
        <w:r>
          <w:t>the</w:t>
        </w:r>
      </w:ins>
      <w:ins w:id="1387" w:author="Philips" w:date="2021-09-15T13:03:00Z">
        <w:r>
          <w:t xml:space="preserve"> PDCP COUNT</w:t>
        </w:r>
      </w:ins>
      <w:ins w:id="1388" w:author="Philips" w:date="2021-09-15T13:05:00Z">
        <w:r>
          <w:t>s</w:t>
        </w:r>
      </w:ins>
      <w:ins w:id="1389" w:author="Philips" w:date="2021-09-15T13:04:00Z">
        <w:r>
          <w:t xml:space="preserve"> </w:t>
        </w:r>
      </w:ins>
      <w:ins w:id="1390" w:author="Philips" w:date="2021-09-15T13:03:00Z">
        <w:r>
          <w:t>are about to be re-used</w:t>
        </w:r>
      </w:ins>
      <w:ins w:id="1391" w:author="Philips" w:date="2021-09-15T13:05:00Z">
        <w:r>
          <w:t>. PDCP COUNTs are 32 bit values according to TS 38.323.</w:t>
        </w:r>
      </w:ins>
    </w:p>
    <w:p w14:paraId="2C6B4270" w14:textId="77777777" w:rsidR="001B4472" w:rsidRDefault="001B4472" w:rsidP="001B4472">
      <w:pPr>
        <w:pStyle w:val="B1"/>
        <w:ind w:left="0" w:firstLine="0"/>
        <w:rPr>
          <w:ins w:id="1392" w:author="Philips r1" w:date="2021-09-28T23:24:00Z"/>
        </w:rPr>
      </w:pPr>
      <w:ins w:id="1393" w:author="Philips r1" w:date="2021-09-28T22:54:00Z">
        <w:r>
          <w:t>Performing the</w:t>
        </w:r>
      </w:ins>
      <w:ins w:id="1394" w:author="Philips r1" w:date="2021-09-28T19:11:00Z">
        <w:r>
          <w:t xml:space="preserve"> key update when a single UE has joined/left/been removed mi</w:t>
        </w:r>
      </w:ins>
      <w:ins w:id="1395" w:author="Philips r1" w:date="2021-09-28T19:12:00Z">
        <w:r>
          <w:t xml:space="preserve">nimizes the </w:t>
        </w:r>
      </w:ins>
      <w:ins w:id="1396" w:author="Philips r1" w:date="2021-09-28T22:55:00Z">
        <w:r>
          <w:t xml:space="preserve">security </w:t>
        </w:r>
      </w:ins>
      <w:ins w:id="1397" w:author="Philips r1" w:date="2021-09-28T19:12:00Z">
        <w:r>
          <w:t>risk</w:t>
        </w:r>
      </w:ins>
      <w:ins w:id="1398" w:author="Philips r1" w:date="2021-09-28T22:55:00Z">
        <w:r>
          <w:t xml:space="preserve">. </w:t>
        </w:r>
      </w:ins>
      <w:ins w:id="1399" w:author="Philips r1" w:date="2021-09-28T21:25:00Z">
        <w:r>
          <w:t>The communication optimized approaches allow performing this key update at the cost of M-1 unicast messages while the default approach</w:t>
        </w:r>
      </w:ins>
      <w:ins w:id="1400" w:author="Philips r1" w:date="2021-09-28T23:40:00Z">
        <w:r>
          <w:t xml:space="preserve"> or the communication optimized approach with a single transport key</w:t>
        </w:r>
      </w:ins>
      <w:ins w:id="1401" w:author="Philips r1" w:date="2021-09-28T21:25:00Z">
        <w:r>
          <w:t xml:space="preserve"> require N</w:t>
        </w:r>
      </w:ins>
      <w:ins w:id="1402" w:author="Philips r1" w:date="2021-09-28T23:07:00Z">
        <w:r>
          <w:t>-1</w:t>
        </w:r>
      </w:ins>
      <w:ins w:id="1403" w:author="Philips r1" w:date="2021-09-28T21:25:00Z">
        <w:r>
          <w:t xml:space="preserve"> unicast messages.</w:t>
        </w:r>
      </w:ins>
      <w:ins w:id="1404" w:author="Philips r1" w:date="2021-09-28T19:12:00Z">
        <w:r>
          <w:t xml:space="preserve"> </w:t>
        </w:r>
      </w:ins>
      <w:ins w:id="1405" w:author="Philips r1" w:date="2021-09-28T23:43:00Z">
        <w:r>
          <w:t>In contrast, i</w:t>
        </w:r>
      </w:ins>
      <w:ins w:id="1406" w:author="Philips r1" w:date="2021-09-28T17:53:00Z">
        <w:r>
          <w:t xml:space="preserve">f the key update procedure is only triggered when </w:t>
        </w:r>
      </w:ins>
      <w:ins w:id="1407" w:author="Philips r1" w:date="2021-09-28T17:54:00Z">
        <w:r>
          <w:t>a</w:t>
        </w:r>
      </w:ins>
      <w:ins w:id="1408" w:author="Philips r1" w:date="2021-09-28T23:44:00Z">
        <w:r>
          <w:t>t least a</w:t>
        </w:r>
      </w:ins>
      <w:ins w:id="1409" w:author="Philips r1" w:date="2021-09-28T17:54:00Z">
        <w:r>
          <w:t xml:space="preserve"> </w:t>
        </w:r>
      </w:ins>
      <w:ins w:id="1410" w:author="Philips r1" w:date="2021-09-28T17:56:00Z">
        <w:r>
          <w:t xml:space="preserve">minimum number </w:t>
        </w:r>
      </w:ins>
      <w:ins w:id="1411" w:author="Philips r1" w:date="2021-09-28T17:57:00Z">
        <w:r>
          <w:t>C</w:t>
        </w:r>
      </w:ins>
      <w:ins w:id="1412" w:author="Philips r1" w:date="2021-09-28T22:58:00Z">
        <w:r>
          <w:t>&gt;1</w:t>
        </w:r>
      </w:ins>
      <w:ins w:id="1413" w:author="Philips r1" w:date="2021-09-28T17:57:00Z">
        <w:r>
          <w:t xml:space="preserve"> </w:t>
        </w:r>
      </w:ins>
      <w:ins w:id="1414" w:author="Philips r1" w:date="2021-09-28T17:56:00Z">
        <w:r>
          <w:t>of</w:t>
        </w:r>
      </w:ins>
      <w:ins w:id="1415" w:author="Philips r1" w:date="2021-09-28T17:53:00Z">
        <w:r>
          <w:t xml:space="preserve"> UE</w:t>
        </w:r>
      </w:ins>
      <w:ins w:id="1416" w:author="Philips r1" w:date="2021-09-28T17:54:00Z">
        <w:r>
          <w:t>s</w:t>
        </w:r>
      </w:ins>
      <w:ins w:id="1417" w:author="Philips r1" w:date="2021-09-28T17:53:00Z">
        <w:r>
          <w:t xml:space="preserve"> ha</w:t>
        </w:r>
      </w:ins>
      <w:ins w:id="1418" w:author="Philips r1" w:date="2021-09-28T17:54:00Z">
        <w:r>
          <w:t>ve</w:t>
        </w:r>
      </w:ins>
      <w:ins w:id="1419" w:author="Philips r1" w:date="2021-09-28T17:53:00Z">
        <w:r>
          <w:t xml:space="preserve"> joined/</w:t>
        </w:r>
      </w:ins>
      <w:ins w:id="1420" w:author="Philips r1" w:date="2021-09-28T17:54:00Z">
        <w:r>
          <w:t>left</w:t>
        </w:r>
      </w:ins>
      <w:ins w:id="1421" w:author="Philips r1" w:date="2021-09-28T17:56:00Z">
        <w:r>
          <w:t>/be</w:t>
        </w:r>
      </w:ins>
      <w:ins w:id="1422" w:author="Philips r1" w:date="2021-09-28T17:58:00Z">
        <w:r>
          <w:t>en</w:t>
        </w:r>
      </w:ins>
      <w:ins w:id="1423" w:author="Philips r1" w:date="2021-09-28T17:56:00Z">
        <w:r>
          <w:t xml:space="preserve"> removed</w:t>
        </w:r>
      </w:ins>
      <w:ins w:id="1424" w:author="Philips r1" w:date="2021-09-28T17:53:00Z">
        <w:r>
          <w:t xml:space="preserve">, </w:t>
        </w:r>
      </w:ins>
      <w:ins w:id="1425" w:author="Philips r1" w:date="2021-09-28T22:56:00Z">
        <w:r>
          <w:t>the</w:t>
        </w:r>
      </w:ins>
      <w:ins w:id="1426" w:author="Philips r1" w:date="2021-09-28T17:55:00Z">
        <w:r>
          <w:t xml:space="preserve"> security </w:t>
        </w:r>
      </w:ins>
      <w:ins w:id="1427" w:author="Philips r1" w:date="2021-09-28T22:56:00Z">
        <w:r>
          <w:t>risk increases</w:t>
        </w:r>
      </w:ins>
      <w:ins w:id="1428" w:author="Philips r1" w:date="2021-09-28T17:56:00Z">
        <w:r>
          <w:t xml:space="preserve"> because</w:t>
        </w:r>
      </w:ins>
      <w:ins w:id="1429" w:author="Philips r1" w:date="2021-09-28T22:57:00Z">
        <w:r>
          <w:t xml:space="preserve"> </w:t>
        </w:r>
      </w:ins>
      <w:ins w:id="1430" w:author="Philips r1" w:date="2021-09-28T17:56:00Z">
        <w:r>
          <w:t>potentially</w:t>
        </w:r>
      </w:ins>
      <w:ins w:id="1431" w:author="Philips r1" w:date="2021-09-28T23:07:00Z">
        <w:r>
          <w:t xml:space="preserve"> several</w:t>
        </w:r>
      </w:ins>
      <w:ins w:id="1432" w:author="Philips r1" w:date="2021-09-28T17:56:00Z">
        <w:r>
          <w:t xml:space="preserve"> </w:t>
        </w:r>
      </w:ins>
      <w:ins w:id="1433" w:author="Philips r1" w:date="2021-09-28T17:57:00Z">
        <w:r>
          <w:t>malicious devices still have access to the MBS keys.</w:t>
        </w:r>
      </w:ins>
      <w:ins w:id="1434" w:author="Philips r1" w:date="2021-09-28T23:41:00Z">
        <w:r>
          <w:t xml:space="preserve"> </w:t>
        </w:r>
      </w:ins>
      <w:ins w:id="1435" w:author="Philips r1" w:date="2021-09-28T19:06:00Z">
        <w:r>
          <w:t>Note that for a given C</w:t>
        </w:r>
      </w:ins>
      <w:ins w:id="1436" w:author="Philips r1" w:date="2021-09-28T23:07:00Z">
        <w:r>
          <w:t xml:space="preserve"> and</w:t>
        </w:r>
      </w:ins>
      <w:ins w:id="1437" w:author="Philips r1" w:date="2021-09-28T23:01:00Z">
        <w:r>
          <w:t xml:space="preserve"> a group of size N divided into M subsets</w:t>
        </w:r>
      </w:ins>
      <w:ins w:id="1438" w:author="Philips r1" w:date="2021-09-28T19:07:00Z">
        <w:r>
          <w:t xml:space="preserve">, </w:t>
        </w:r>
      </w:ins>
      <w:ins w:id="1439" w:author="Philips r1" w:date="2021-09-28T23:01:00Z">
        <w:r>
          <w:t>t</w:t>
        </w:r>
      </w:ins>
      <w:ins w:id="1440" w:author="Philips r1" w:date="2021-09-28T19:08:00Z">
        <w:r>
          <w:t xml:space="preserve">he </w:t>
        </w:r>
      </w:ins>
      <w:ins w:id="1441" w:author="Philips r1" w:date="2021-09-28T21:18:00Z">
        <w:r>
          <w:t xml:space="preserve">expected </w:t>
        </w:r>
      </w:ins>
      <w:ins w:id="1442" w:author="Philips r1" w:date="2021-09-28T19:08:00Z">
        <w:r>
          <w:t xml:space="preserve">number of </w:t>
        </w:r>
      </w:ins>
      <w:ins w:id="1443" w:author="Philips r1" w:date="2021-09-28T23:00:00Z">
        <w:r>
          <w:t>devices</w:t>
        </w:r>
      </w:ins>
      <w:ins w:id="1444" w:author="Philips r1" w:date="2021-09-28T19:08:00Z">
        <w:r>
          <w:t xml:space="preserve"> that require update </w:t>
        </w:r>
      </w:ins>
      <w:ins w:id="1445" w:author="Philips r1" w:date="2021-09-28T19:09:00Z">
        <w:r>
          <w:t xml:space="preserve">equals </w:t>
        </w:r>
      </w:ins>
      <w:ins w:id="1446" w:author="Philips r1" w:date="2021-09-28T23:00:00Z">
        <w:r>
          <w:t>L*</w:t>
        </w:r>
      </w:ins>
      <w:ins w:id="1447" w:author="Philips r1" w:date="2021-09-28T19:09:00Z">
        <w:r>
          <w:t>M</w:t>
        </w:r>
      </w:ins>
      <w:ins w:id="1448" w:author="Philips r1" w:date="2021-09-28T19:10:00Z">
        <w:r>
          <w:t>*</w:t>
        </w:r>
      </w:ins>
      <w:ins w:id="1449" w:author="Philips r1" w:date="2021-09-28T23:00:00Z">
        <w:r>
          <w:t>(1 – binomial(N-M, C)/binomial(N,C))</w:t>
        </w:r>
      </w:ins>
      <w:ins w:id="1450" w:author="Philips r1" w:date="2021-09-28T19:10:00Z">
        <w:r>
          <w:t>.</w:t>
        </w:r>
      </w:ins>
      <w:ins w:id="1451" w:author="Philips r1" w:date="2021-09-28T21:18:00Z">
        <w:r>
          <w:t xml:space="preserve"> </w:t>
        </w:r>
      </w:ins>
      <w:ins w:id="1452" w:author="Philips r1" w:date="2021-09-28T23:11:00Z">
        <w:r>
          <w:t>This is shown in Figure 6.9.3-1 for N= 400 (blue), 1600 (</w:t>
        </w:r>
      </w:ins>
      <w:ins w:id="1453" w:author="Philips r1" w:date="2021-09-28T23:12:00Z">
        <w:r>
          <w:t>red), 3600 (green), 6400 (black), and 10000 (purple). It is possible to observe that for C = 1 the number of devices that need to be updated equals SQRT(N)-1 and when C inc</w:t>
        </w:r>
      </w:ins>
      <w:ins w:id="1454" w:author="Philips r1" w:date="2021-09-28T23:13:00Z">
        <w:r>
          <w:t xml:space="preserve">reases, the number of devices increases. </w:t>
        </w:r>
      </w:ins>
    </w:p>
    <w:p w14:paraId="29E085E6" w14:textId="760C6109" w:rsidR="001B4472" w:rsidRDefault="001B4472">
      <w:pPr>
        <w:pStyle w:val="B1"/>
        <w:jc w:val="center"/>
        <w:rPr>
          <w:ins w:id="1455" w:author="Philips r1" w:date="2021-09-28T23:25:00Z"/>
          <w:rFonts w:ascii="Arial" w:hAnsi="Arial"/>
          <w:b/>
        </w:rPr>
        <w:pPrChange w:id="1456" w:author="Philips r1" w:date="2021-09-28T23:24:00Z">
          <w:pPr>
            <w:pStyle w:val="B1"/>
            <w:spacing w:after="0"/>
            <w:jc w:val="center"/>
          </w:pPr>
        </w:pPrChange>
      </w:pPr>
      <w:ins w:id="1457" w:author="Philips r1" w:date="2021-09-28T23:24:00Z">
        <w:r>
          <w:rPr>
            <w:rFonts w:ascii="Arial" w:hAnsi="Arial"/>
            <w:b/>
            <w:noProof/>
            <w:lang w:val="en-US" w:eastAsia="zh-CN"/>
          </w:rPr>
          <w:drawing>
            <wp:inline distT="0" distB="0" distL="0" distR="0" wp14:anchorId="3BBE4516" wp14:editId="4A749887">
              <wp:extent cx="3397250" cy="2565400"/>
              <wp:effectExtent l="0" t="0" r="0" b="6350"/>
              <wp:docPr id="508" name="图片 50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t, scatte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7250" cy="2565400"/>
                      </a:xfrm>
                      <a:prstGeom prst="rect">
                        <a:avLst/>
                      </a:prstGeom>
                      <a:noFill/>
                      <a:ln>
                        <a:noFill/>
                      </a:ln>
                    </pic:spPr>
                  </pic:pic>
                </a:graphicData>
              </a:graphic>
            </wp:inline>
          </w:drawing>
        </w:r>
      </w:ins>
    </w:p>
    <w:p w14:paraId="257D9FC6" w14:textId="77777777" w:rsidR="001B4472" w:rsidRPr="001B4472" w:rsidRDefault="001B4472">
      <w:pPr>
        <w:ind w:left="720"/>
        <w:jc w:val="center"/>
        <w:rPr>
          <w:ins w:id="1458" w:author="Philips" w:date="2021-09-15T12:47:00Z"/>
          <w:rFonts w:ascii="Arial" w:hAnsi="Arial"/>
          <w:b/>
        </w:rPr>
        <w:pPrChange w:id="1459" w:author="Philips r1" w:date="2021-09-28T23:26:00Z">
          <w:pPr>
            <w:pStyle w:val="B1"/>
            <w:spacing w:after="0"/>
          </w:pPr>
        </w:pPrChange>
      </w:pPr>
      <w:ins w:id="1460" w:author="Philips r1" w:date="2021-09-28T23:25:00Z">
        <w:r>
          <w:rPr>
            <w:rFonts w:ascii="Arial" w:hAnsi="Arial"/>
            <w:b/>
          </w:rPr>
          <w:t xml:space="preserve">Figure 6.9.3-1. </w:t>
        </w:r>
      </w:ins>
      <w:ins w:id="1461" w:author="Philips r1" w:date="2021-09-28T23:46:00Z">
        <w:r>
          <w:rPr>
            <w:rFonts w:ascii="Arial" w:hAnsi="Arial"/>
            <w:b/>
          </w:rPr>
          <w:t>This figure shows</w:t>
        </w:r>
      </w:ins>
      <w:ins w:id="1462" w:author="Philips r1" w:date="2021-09-28T23:48:00Z">
        <w:r>
          <w:rPr>
            <w:rFonts w:ascii="Arial" w:hAnsi="Arial"/>
            <w:b/>
          </w:rPr>
          <w:t xml:space="preserve">-- </w:t>
        </w:r>
      </w:ins>
      <w:ins w:id="1463" w:author="Philips r1" w:date="2021-09-28T23:46:00Z">
        <w:r>
          <w:rPr>
            <w:rFonts w:ascii="Arial" w:hAnsi="Arial"/>
            <w:b/>
          </w:rPr>
          <w:t xml:space="preserve"> for the communication optimized approaches with multiple transport keys </w:t>
        </w:r>
      </w:ins>
      <w:ins w:id="1464" w:author="Philips r1" w:date="2021-09-28T23:48:00Z">
        <w:r>
          <w:rPr>
            <w:rFonts w:ascii="Arial" w:hAnsi="Arial"/>
            <w:b/>
          </w:rPr>
          <w:t xml:space="preserve">-- </w:t>
        </w:r>
      </w:ins>
      <w:ins w:id="1465" w:author="Philips r1" w:date="2021-09-28T23:46:00Z">
        <w:r>
          <w:rPr>
            <w:rFonts w:ascii="Arial" w:hAnsi="Arial"/>
            <w:b/>
          </w:rPr>
          <w:t>the n</w:t>
        </w:r>
      </w:ins>
      <w:ins w:id="1466" w:author="Philips r1" w:date="2021-09-28T23:25:00Z">
        <w:r>
          <w:rPr>
            <w:rFonts w:ascii="Arial" w:hAnsi="Arial"/>
            <w:b/>
          </w:rPr>
          <w:t xml:space="preserve">umber of devices requiring </w:t>
        </w:r>
      </w:ins>
      <w:ins w:id="1467" w:author="Philips r1" w:date="2021-09-28T23:48:00Z">
        <w:r>
          <w:rPr>
            <w:rFonts w:ascii="Arial" w:hAnsi="Arial"/>
            <w:b/>
          </w:rPr>
          <w:t xml:space="preserve">key </w:t>
        </w:r>
      </w:ins>
      <w:ins w:id="1468" w:author="Philips r1" w:date="2021-09-28T23:25:00Z">
        <w:r>
          <w:rPr>
            <w:rFonts w:ascii="Arial" w:hAnsi="Arial"/>
            <w:b/>
          </w:rPr>
          <w:t>update as a function of C</w:t>
        </w:r>
      </w:ins>
      <w:ins w:id="1469" w:author="Philips r1" w:date="2021-09-28T23:48:00Z">
        <w:r>
          <w:rPr>
            <w:rFonts w:ascii="Arial" w:hAnsi="Arial"/>
            <w:b/>
          </w:rPr>
          <w:t>. C is</w:t>
        </w:r>
      </w:ins>
      <w:ins w:id="1470" w:author="Philips r1" w:date="2021-09-28T23:25:00Z">
        <w:r>
          <w:rPr>
            <w:rFonts w:ascii="Arial" w:hAnsi="Arial"/>
            <w:b/>
          </w:rPr>
          <w:t xml:space="preserve"> the minimum number of UEs that have </w:t>
        </w:r>
      </w:ins>
      <w:ins w:id="1471" w:author="Philips r1" w:date="2021-09-28T23:48:00Z">
        <w:r>
          <w:rPr>
            <w:rFonts w:ascii="Arial" w:hAnsi="Arial"/>
            <w:b/>
          </w:rPr>
          <w:t xml:space="preserve">to </w:t>
        </w:r>
      </w:ins>
      <w:ins w:id="1472" w:author="Philips r1" w:date="2021-09-28T23:25:00Z">
        <w:r>
          <w:rPr>
            <w:rFonts w:ascii="Arial" w:hAnsi="Arial"/>
            <w:b/>
          </w:rPr>
          <w:t>le</w:t>
        </w:r>
      </w:ins>
      <w:ins w:id="1473" w:author="Philips r1" w:date="2021-09-28T23:48:00Z">
        <w:r>
          <w:rPr>
            <w:rFonts w:ascii="Arial" w:hAnsi="Arial"/>
            <w:b/>
          </w:rPr>
          <w:t>ave</w:t>
        </w:r>
      </w:ins>
      <w:ins w:id="1474" w:author="Philips r1" w:date="2021-09-28T23:25:00Z">
        <w:r>
          <w:rPr>
            <w:rFonts w:ascii="Arial" w:hAnsi="Arial"/>
            <w:b/>
          </w:rPr>
          <w:t>/jo</w:t>
        </w:r>
      </w:ins>
      <w:ins w:id="1475" w:author="Philips r1" w:date="2021-09-28T23:26:00Z">
        <w:r>
          <w:rPr>
            <w:rFonts w:ascii="Arial" w:hAnsi="Arial"/>
            <w:b/>
          </w:rPr>
          <w:t>in/be compromised before the key update procedure is triggered.</w:t>
        </w:r>
      </w:ins>
      <w:ins w:id="1476" w:author="Philips r1" w:date="2021-09-28T23:46:00Z">
        <w:r>
          <w:rPr>
            <w:rFonts w:ascii="Arial" w:hAnsi="Arial"/>
            <w:b/>
          </w:rPr>
          <w:t xml:space="preserve"> The default approach and the communication approach 1 with a single </w:t>
        </w:r>
      </w:ins>
      <w:ins w:id="1477" w:author="Philips r1" w:date="2021-09-28T23:47:00Z">
        <w:r>
          <w:rPr>
            <w:rFonts w:ascii="Arial" w:hAnsi="Arial"/>
            <w:b/>
          </w:rPr>
          <w:t xml:space="preserve">transport key require always N-1 unicast messages for any value of C. </w:t>
        </w:r>
      </w:ins>
    </w:p>
    <w:p w14:paraId="5F6732E3" w14:textId="77777777" w:rsidR="001B4472" w:rsidRDefault="001B4472" w:rsidP="001B4472">
      <w:pPr>
        <w:pStyle w:val="B1"/>
        <w:ind w:left="0" w:firstLine="0"/>
      </w:pPr>
      <w:ins w:id="1478" w:author="Philips" w:date="2021-09-15T12:47:00Z">
        <w:r>
          <w:t>Overall, the communication optimized approach 2</w:t>
        </w:r>
      </w:ins>
      <w:ins w:id="1479" w:author="Philips" w:date="2021-09-15T12:50:00Z">
        <w:r>
          <w:t xml:space="preserve"> as applied to Solution#1 </w:t>
        </w:r>
      </w:ins>
      <w:ins w:id="1480" w:author="Philips" w:date="2021-09-20T11:59:00Z">
        <w:r>
          <w:t xml:space="preserve">or </w:t>
        </w:r>
      </w:ins>
      <w:ins w:id="1481" w:author="Philips" w:date="2021-09-15T12:50:00Z">
        <w:r>
          <w:t>Solution#11 (Section 6.9.2.3)</w:t>
        </w:r>
      </w:ins>
      <w:ins w:id="1482" w:author="Philips" w:date="2021-09-15T12:47:00Z">
        <w:r>
          <w:t xml:space="preserve"> offers the best performance</w:t>
        </w:r>
      </w:ins>
      <w:ins w:id="1483" w:author="Philips r1" w:date="2021-09-28T17:53:00Z">
        <w:r>
          <w:t xml:space="preserve"> independently</w:t>
        </w:r>
      </w:ins>
      <w:ins w:id="1484" w:author="Philips r1" w:date="2021-09-28T17:52:00Z">
        <w:r>
          <w:t xml:space="preserve"> of how often the group key is updated</w:t>
        </w:r>
      </w:ins>
      <w:ins w:id="1485" w:author="Philips" w:date="2021-09-15T12:47:00Z">
        <w:r>
          <w:t xml:space="preserve">. </w:t>
        </w:r>
      </w:ins>
      <w:ins w:id="1486" w:author="Philips" w:date="2021-09-15T12:43:00Z">
        <w:r>
          <w:t xml:space="preserve"> </w:t>
        </w:r>
      </w:ins>
    </w:p>
    <w:bookmarkEnd w:id="1350"/>
    <w:bookmarkEnd w:id="1351"/>
    <w:bookmarkEnd w:id="1352"/>
    <w:bookmarkEnd w:id="1353"/>
    <w:p w14:paraId="15182501" w14:textId="77777777" w:rsidR="001B4472" w:rsidRPr="001B4472" w:rsidRDefault="001B4472" w:rsidP="001B4472">
      <w:pPr>
        <w:pStyle w:val="EditorsNote"/>
        <w:rPr>
          <w:ins w:id="1487" w:author="Philips r3" w:date="2021-09-30T05:06:00Z"/>
        </w:rPr>
      </w:pPr>
      <w:ins w:id="1488" w:author="Philips r3" w:date="2021-09-30T05:06:00Z">
        <w:r>
          <w:rPr>
            <w:rPrChange w:id="1489" w:author="Philips r3" w:date="2021-09-30T05:06:00Z">
              <w:rPr>
                <w:color w:val="auto"/>
              </w:rPr>
            </w:rPrChange>
          </w:rPr>
          <w:t>Editor’s Note: the key update scenarios used for comparative evaluations require justification.</w:t>
        </w:r>
      </w:ins>
    </w:p>
    <w:p w14:paraId="5A50587A" w14:textId="77777777" w:rsidR="001B4472" w:rsidRDefault="001B4472" w:rsidP="001B4472">
      <w:pPr>
        <w:pStyle w:val="EditorsNote"/>
      </w:pPr>
      <w:r>
        <w:t>Editor’s Note: Further evaluation is FFS.</w:t>
      </w:r>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1490" w:name="_Toc84671264"/>
      <w:r w:rsidRPr="00944695">
        <w:lastRenderedPageBreak/>
        <w:t>6.</w:t>
      </w:r>
      <w:r>
        <w:t>10</w:t>
      </w:r>
      <w:r w:rsidRPr="00944695">
        <w:tab/>
        <w:t>Solution #</w:t>
      </w:r>
      <w:r>
        <w:t>10</w:t>
      </w:r>
      <w:r w:rsidRPr="00944695">
        <w:t xml:space="preserve">: </w:t>
      </w:r>
      <w:r w:rsidRPr="00F456B9">
        <w:t>Secure framework for Key distribution in MBS</w:t>
      </w:r>
      <w:bookmarkEnd w:id="1490"/>
    </w:p>
    <w:p w14:paraId="72EC1796" w14:textId="77777777" w:rsidR="00BA5454" w:rsidRPr="00944695" w:rsidRDefault="00BA5454" w:rsidP="00BA5454">
      <w:pPr>
        <w:pStyle w:val="3"/>
      </w:pPr>
      <w:bookmarkStart w:id="1491" w:name="_Toc3474012"/>
      <w:bookmarkStart w:id="1492" w:name="_Toc56376719"/>
      <w:bookmarkStart w:id="1493" w:name="_Toc84671265"/>
      <w:r w:rsidRPr="00944695">
        <w:t>6.</w:t>
      </w:r>
      <w:r>
        <w:t>10</w:t>
      </w:r>
      <w:r w:rsidRPr="005900F1">
        <w:t>.</w:t>
      </w:r>
      <w:r w:rsidRPr="00944695">
        <w:t>1</w:t>
      </w:r>
      <w:r w:rsidRPr="00944695">
        <w:tab/>
      </w:r>
      <w:bookmarkEnd w:id="1491"/>
      <w:bookmarkEnd w:id="1492"/>
      <w:r>
        <w:t>Solution overview</w:t>
      </w:r>
      <w:bookmarkEnd w:id="1493"/>
    </w:p>
    <w:p w14:paraId="6651C369" w14:textId="77777777" w:rsidR="00BA5454" w:rsidRPr="007E03C7" w:rsidRDefault="00BA5454" w:rsidP="00BA5454">
      <w:pPr>
        <w:pStyle w:val="aa"/>
        <w:ind w:firstLine="400"/>
        <w:jc w:val="both"/>
        <w:rPr>
          <w:rFonts w:eastAsia="宋体" w:cs="Arial"/>
        </w:rPr>
      </w:pPr>
      <w:r w:rsidRPr="007E03C7">
        <w:rPr>
          <w:rFonts w:eastAsia="宋体" w:cs="Arial"/>
        </w:rPr>
        <w:t xml:space="preserve">This solution addresses the key issue #2 “security protection of MBS traffic” and Key issue #3 “security protection of key distribution”. </w:t>
      </w:r>
    </w:p>
    <w:p w14:paraId="69C27EF7" w14:textId="77777777" w:rsidR="00BA5454" w:rsidRPr="007E03C7" w:rsidRDefault="00BA5454" w:rsidP="00BA5454">
      <w:pPr>
        <w:pStyle w:val="aa"/>
        <w:ind w:firstLine="400"/>
        <w:jc w:val="both"/>
        <w:rPr>
          <w:rFonts w:eastAsia="宋体" w:cs="Arial"/>
        </w:rPr>
      </w:pPr>
    </w:p>
    <w:p w14:paraId="658DB22E" w14:textId="025185DD" w:rsidR="00BA5454" w:rsidRPr="007E03C7" w:rsidRDefault="00BA5454" w:rsidP="00BA5454">
      <w:pPr>
        <w:pStyle w:val="aa"/>
        <w:ind w:firstLine="400"/>
        <w:jc w:val="both"/>
        <w:rPr>
          <w:rFonts w:eastAsia="宋体" w:cs="Arial"/>
        </w:rPr>
      </w:pPr>
      <w:r w:rsidRPr="007E03C7">
        <w:rPr>
          <w:rFonts w:eastAsia="宋体" w:cs="Arial"/>
        </w:rPr>
        <w:t xml:space="preserve">Encryption key for MBS session is generated at RAN and UE from </w:t>
      </w:r>
      <w:del w:id="1494" w:author="rapporteur-r2" w:date="2021-10-09T11:21:00Z">
        <w:r w:rsidRPr="007E03C7" w:rsidDel="007E5B44">
          <w:rPr>
            <w:rFonts w:eastAsia="宋体" w:cs="Arial"/>
          </w:rPr>
          <w:delText>parmeters</w:delText>
        </w:r>
      </w:del>
      <w:ins w:id="1495" w:author="rapporteur-r2" w:date="2021-10-09T11:21:00Z">
        <w:r w:rsidR="007E5B44" w:rsidRPr="007E03C7">
          <w:rPr>
            <w:rFonts w:eastAsia="宋体" w:cs="Arial"/>
          </w:rPr>
          <w:t>parameters</w:t>
        </w:r>
      </w:ins>
      <w:r w:rsidRPr="007E03C7">
        <w:rPr>
          <w:rFonts w:eastAsia="宋体" w:cs="Arial"/>
        </w:rPr>
        <w:t xml:space="preserve"> like TMGI, multicast group token, rekeying token (needed only when rekeying, otherwise by default it is zero for initial key generation),encryption algorithm and algorithm ID. Integrity key for MBS session is generated at RAN and UE from parameters like Temporary Mobile Group Identifier (TMGI), multicast group token, rekeying token (needed only when rekeying, otherwise by default it is zero for initial key generation),integrity algorithm and algorithm ID.</w:t>
      </w:r>
    </w:p>
    <w:p w14:paraId="07F9707F" w14:textId="77777777" w:rsidR="00BA5454" w:rsidRPr="007E03C7" w:rsidRDefault="00BA5454" w:rsidP="00BA5454">
      <w:pPr>
        <w:pStyle w:val="aa"/>
        <w:ind w:firstLine="400"/>
        <w:jc w:val="both"/>
        <w:rPr>
          <w:rFonts w:eastAsia="宋体" w:cs="Arial"/>
        </w:rPr>
      </w:pPr>
    </w:p>
    <w:p w14:paraId="075D6D31" w14:textId="0C891E0B" w:rsidR="00BA5454" w:rsidRPr="007E03C7" w:rsidRDefault="00BA5454" w:rsidP="00BA5454">
      <w:pPr>
        <w:pStyle w:val="aa"/>
        <w:ind w:firstLine="400"/>
        <w:jc w:val="both"/>
        <w:rPr>
          <w:rFonts w:eastAsia="宋体" w:cs="Arial"/>
        </w:rPr>
      </w:pPr>
      <w:r w:rsidRPr="007E03C7">
        <w:rPr>
          <w:rFonts w:eastAsia="宋体" w:cs="Arial"/>
        </w:rPr>
        <w:t>When UE joins the multicast group identified by the TMGI and its session, after the PDU session establishment, SMF shares the multicast group token, TMGI, Rekeying token list , rekeying token ID to RAN via AMF. Rekeying token list contains many pre-generated re-keying token needed for this particular MBS session. Rekeying ID and respective rekeying token list is stored in RAN for future use. RAN and UE generates independently the encryption and integrity keys for this MBS session.</w:t>
      </w:r>
      <w:ins w:id="1496" w:author="rapporteur-r2" w:date="2021-10-09T11:21:00Z">
        <w:r w:rsidR="007E5B44">
          <w:rPr>
            <w:rFonts w:eastAsia="宋体" w:cs="Arial"/>
          </w:rPr>
          <w:t xml:space="preserve"> </w:t>
        </w:r>
      </w:ins>
      <w:r w:rsidRPr="007E03C7">
        <w:rPr>
          <w:rFonts w:eastAsia="宋体" w:cs="Arial"/>
        </w:rPr>
        <w:t>MBS traffic is encrypted, and integrity protected at RAN level. Received MBS traffic is decrypted, and integrity check is performed at UE.</w:t>
      </w:r>
    </w:p>
    <w:p w14:paraId="263294FE" w14:textId="77777777" w:rsidR="00BA5454" w:rsidRPr="007E03C7" w:rsidRDefault="00BA5454" w:rsidP="00BA5454">
      <w:pPr>
        <w:pStyle w:val="aa"/>
        <w:ind w:firstLine="400"/>
        <w:jc w:val="both"/>
        <w:rPr>
          <w:rFonts w:eastAsia="宋体" w:cs="Arial"/>
        </w:rPr>
      </w:pPr>
    </w:p>
    <w:p w14:paraId="7D8AA3D8" w14:textId="77777777" w:rsidR="00BA5454" w:rsidRPr="007E03C7" w:rsidRDefault="00BA5454" w:rsidP="00BA5454">
      <w:pPr>
        <w:pStyle w:val="aa"/>
        <w:ind w:firstLine="400"/>
        <w:jc w:val="both"/>
        <w:rPr>
          <w:rFonts w:eastAsia="宋体" w:cs="Arial"/>
        </w:rPr>
      </w:pPr>
      <w:r w:rsidRPr="007E03C7">
        <w:rPr>
          <w:rFonts w:eastAsia="宋体" w:cs="Arial"/>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1497" w:name="_Toc3474013"/>
      <w:bookmarkStart w:id="1498" w:name="_Toc56376720"/>
      <w:bookmarkStart w:id="1499" w:name="_Toc84671266"/>
      <w:r w:rsidRPr="00944695">
        <w:t>6.</w:t>
      </w:r>
      <w:r>
        <w:t>10</w:t>
      </w:r>
      <w:r w:rsidRPr="005900F1">
        <w:t>.</w:t>
      </w:r>
      <w:r w:rsidRPr="00944695">
        <w:t>2</w:t>
      </w:r>
      <w:r w:rsidRPr="00944695">
        <w:tab/>
        <w:t>Solution details</w:t>
      </w:r>
      <w:bookmarkEnd w:id="1497"/>
      <w:bookmarkEnd w:id="1498"/>
      <w:bookmarkEnd w:id="1499"/>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1500" w:name="_Toc84671267"/>
      <w:r w:rsidRPr="00F47311">
        <w:t>6.10.2.1 MBS key generation</w:t>
      </w:r>
      <w:bookmarkEnd w:id="1500"/>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29" type="#_x0000_t75" style="width:237.3pt;height:157.75pt" o:ole="">
            <v:imagedata r:id="rId33" o:title=""/>
          </v:shape>
          <o:OLEObject Type="Embed" ProgID="Visio.Drawing.15" ShapeID="_x0000_i1029" DrawAspect="Content" ObjectID="_1695284028" r:id="rId34"/>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For the multicast broadcast encryption key generation for traffic K</w:t>
      </w:r>
      <w:r>
        <w:rPr>
          <w:sz w:val="18"/>
          <w:szCs w:val="16"/>
        </w:rPr>
        <w:t>MTenc</w:t>
      </w:r>
      <w:r>
        <w:t>, the parameters like TMGI (Temporary mobile group identifier), multicast group token, re-keying token (if available, otherwise default value “0” is used), encryption algorithm and encryption algorithm ID are used. For the multicast broadcast integrity key generation for traffic K</w:t>
      </w:r>
      <w:r>
        <w:rPr>
          <w:sz w:val="18"/>
          <w:szCs w:val="16"/>
        </w:rPr>
        <w:t>MTint</w:t>
      </w:r>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lastRenderedPageBreak/>
        <w:t>NOTE 1: A</w:t>
      </w:r>
      <w:r w:rsidRPr="00BB1701">
        <w:t>s long as the “Multicast group Token” is not updated, the security of K</w:t>
      </w:r>
      <w:r w:rsidRPr="003A6BFF">
        <w:rPr>
          <w:sz w:val="18"/>
          <w:szCs w:val="18"/>
        </w:rPr>
        <w:t>MTenc</w:t>
      </w:r>
      <w:r w:rsidRPr="00BB1701">
        <w:t xml:space="preserve"> and K</w:t>
      </w:r>
      <w:r w:rsidRPr="003A6BFF">
        <w:rPr>
          <w:sz w:val="18"/>
          <w:szCs w:val="18"/>
        </w:rPr>
        <w:t>MTint</w:t>
      </w:r>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77777777" w:rsidR="00BA5454" w:rsidRDefault="00BA5454" w:rsidP="00BA5454">
      <w:pPr>
        <w:jc w:val="both"/>
      </w:pPr>
      <w:r>
        <w:t>(RAN node (Base stations) get the parameters for the key generation from the 5G core network nodes MB-SMF/AMF as detailed in TR 23.757).</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1501" w:name="_Toc84671268"/>
      <w:r w:rsidRPr="00F47311">
        <w:t>6.</w:t>
      </w:r>
      <w:r>
        <w:t>10</w:t>
      </w:r>
      <w:r w:rsidRPr="00F47311">
        <w:t>.2.2 MBS procedure for key generation and traffic protection</w:t>
      </w:r>
      <w:bookmarkEnd w:id="1501"/>
    </w:p>
    <w:p w14:paraId="06E37C58" w14:textId="77777777" w:rsidR="00BA5454" w:rsidRDefault="00BA5454" w:rsidP="00BA5454">
      <w:r>
        <w:t xml:space="preserve">Step 1: UE registers in the PLMN (see clause 4.2.2.2 of TS 23.502) and request the establishment of a PDU session (see clause 4.3.2.2 of TS 23.502).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77777777" w:rsidR="00BA5454" w:rsidRDefault="00BA5454" w:rsidP="00BA5454">
      <w:pPr>
        <w:jc w:val="both"/>
      </w:pPr>
      <w:r>
        <w:t>Step 3: To join the multicast group session, steps 4 to 9 as described in TR 23.757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0" type="#_x0000_t75" style="width:547.85pt;height:398.8pt" o:ole="">
            <v:imagedata r:id="rId35" o:title=""/>
          </v:shape>
          <o:OLEObject Type="Embed" ProgID="Visio.Drawing.15" ShapeID="_x0000_i1030" DrawAspect="Content" ObjectID="_1695284029" r:id="rId36"/>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Cs/>
          <w:lang w:val="en-US"/>
        </w:rPr>
      </w:pPr>
      <w:r>
        <w:lastRenderedPageBreak/>
        <w:t>Step 4: SMF requests AMF to transfer a message to RAN node using Namf_N1N2Message Transfer service with multicast information along with multicast group token, TMGI, Rekeying token list, Rekying token id etc. Rekeying token list contains many pre-generated re-keying token and corresponding ids needed for this particular multicast group mangement.</w:t>
      </w:r>
      <w:r w:rsidRPr="00EF1FC9">
        <w:rPr>
          <w:iCs/>
          <w:lang w:val="en-US"/>
        </w:rPr>
        <w:t xml:space="preserve"> </w:t>
      </w:r>
    </w:p>
    <w:p w14:paraId="43E53A22" w14:textId="77777777" w:rsidR="00BA5454" w:rsidRDefault="00BA5454" w:rsidP="00BA5454">
      <w:pPr>
        <w:jc w:val="both"/>
      </w:pPr>
      <w:r>
        <w:rPr>
          <w:iCs/>
          <w:lang w:val="en-US"/>
        </w:rPr>
        <w:t>NOTE 2: As an option, rekeying token id and rekeying token list sent during initial configuration from SMF to RAN, can be simplified by reducing the list to single key. This will avoid key management at RAN.</w:t>
      </w:r>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Step 8: RAN shares in an integrity protected and encrypted RRC message, the multicast group token and MBS session ID TMGI to the respective UE. The multicast group token which palys the role of a group master key should of sufficient length for e.g.128bits.</w:t>
      </w:r>
    </w:p>
    <w:p w14:paraId="4B80B5C3" w14:textId="77777777" w:rsidR="00BA5454" w:rsidRDefault="00BA5454" w:rsidP="00BA5454">
      <w:pPr>
        <w:jc w:val="both"/>
      </w:pPr>
      <w:r>
        <w:t>Step 9: UE which joins the session will generate the MBS related keys (both encryption K</w:t>
      </w:r>
      <w:r>
        <w:rPr>
          <w:sz w:val="18"/>
          <w:szCs w:val="16"/>
        </w:rPr>
        <w:t>MTenc</w:t>
      </w:r>
      <w:r>
        <w:t xml:space="preserve"> and integrity keys K</w:t>
      </w:r>
      <w:r>
        <w:rPr>
          <w:sz w:val="18"/>
          <w:szCs w:val="16"/>
        </w:rPr>
        <w:t>MTint</w:t>
      </w:r>
      <w:r>
        <w:t>).</w:t>
      </w:r>
    </w:p>
    <w:p w14:paraId="23C9DEB2" w14:textId="77777777" w:rsidR="00BA5454" w:rsidRDefault="00BA5454" w:rsidP="00BA5454">
      <w:pPr>
        <w:jc w:val="both"/>
      </w:pPr>
      <w:r>
        <w:t xml:space="preserve">Step 10: UPF(MB-UPF) receives multicast PDUs, either directly from the content provider or via the MBSF-U that can manipulate the data. </w:t>
      </w:r>
    </w:p>
    <w:p w14:paraId="127118E0" w14:textId="77777777" w:rsidR="00BA5454" w:rsidRDefault="00BA5454" w:rsidP="00BA5454">
      <w:pPr>
        <w:jc w:val="both"/>
      </w:pPr>
      <w:r>
        <w:t>Step 10a: UPF(MB-UPF)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Step 10b: RAN performs the encryption of traffic using encryption key K</w:t>
      </w:r>
      <w:r>
        <w:rPr>
          <w:sz w:val="18"/>
          <w:szCs w:val="16"/>
        </w:rPr>
        <w:t>MTenc</w:t>
      </w:r>
      <w:r>
        <w:t xml:space="preserve"> and integrity protection by K</w:t>
      </w:r>
      <w:r>
        <w:rPr>
          <w:sz w:val="18"/>
          <w:szCs w:val="16"/>
        </w:rPr>
        <w:t>MTint.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60D4683F" w14:textId="4F4F29BC" w:rsidR="00BA5454" w:rsidRPr="003A6BFF" w:rsidRDefault="00BA5454" w:rsidP="00BA5454">
      <w:r>
        <w:rPr>
          <w:rFonts w:ascii="Calibri" w:eastAsia="Times New Roman" w:hAnsi="Calibri" w:cs="Calibri"/>
          <w:sz w:val="22"/>
          <w:szCs w:val="22"/>
          <w:lang w:val="en-US"/>
        </w:rPr>
        <w:t xml:space="preserve">NOTE 3: </w:t>
      </w:r>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p>
    <w:p w14:paraId="4FB01306" w14:textId="77777777" w:rsidR="00BA5454" w:rsidRPr="00F47311" w:rsidRDefault="00BA5454" w:rsidP="00BA5454">
      <w:pPr>
        <w:pStyle w:val="4"/>
      </w:pPr>
      <w:bookmarkStart w:id="1502" w:name="_Toc84671269"/>
      <w:r w:rsidRPr="00F47311">
        <w:t>6.</w:t>
      </w:r>
      <w:r>
        <w:t>10</w:t>
      </w:r>
      <w:r w:rsidRPr="00F47311">
        <w:t>.2.3 MBS procedure for re-keying</w:t>
      </w:r>
      <w:bookmarkEnd w:id="1502"/>
    </w:p>
    <w:p w14:paraId="30D6BABA" w14:textId="77777777" w:rsidR="00BA5454" w:rsidRPr="00BE5C8D" w:rsidRDefault="00BA5454" w:rsidP="00BA5454">
      <w:pPr>
        <w:ind w:left="360"/>
        <w:jc w:val="both"/>
        <w:rPr>
          <w:rFonts w:cs="Arial"/>
          <w:color w:val="595959"/>
        </w:rPr>
      </w:pPr>
    </w:p>
    <w:p w14:paraId="38C63A7A" w14:textId="17416741" w:rsidR="00BA5454" w:rsidRDefault="00BA5454" w:rsidP="00BA5454">
      <w:pPr>
        <w:ind w:left="-284"/>
        <w:jc w:val="both"/>
        <w:rPr>
          <w:sz w:val="22"/>
        </w:rPr>
      </w:pPr>
      <w:r>
        <w:object w:dxaOrig="9977" w:dyaOrig="8282" w14:anchorId="6069AC12">
          <v:shape id="_x0000_i1031" type="#_x0000_t75" style="width:482.1pt;height:399.45pt" o:ole="">
            <v:imagedata r:id="rId37" o:title=""/>
          </v:shape>
          <o:OLEObject Type="Embed" ProgID="Visio.Drawing.15" ShapeID="_x0000_i1031" DrawAspect="Content" ObjectID="_1695284030" r:id="rId38"/>
        </w:object>
      </w:r>
    </w:p>
    <w:p w14:paraId="27BE2A0C" w14:textId="77777777" w:rsidR="00BA5454" w:rsidRDefault="00BA5454" w:rsidP="00BA5454">
      <w:pPr>
        <w:pStyle w:val="TF"/>
      </w:pPr>
      <w:r>
        <w:t>Figure 6.10.2.3-1 MBS procedure for re-keying</w:t>
      </w:r>
    </w:p>
    <w:p w14:paraId="455FCC06" w14:textId="1A396AD8" w:rsidR="00BA5454" w:rsidRDefault="00BA5454" w:rsidP="00BA5454">
      <w:pPr>
        <w:jc w:val="both"/>
        <w:rPr>
          <w:rFonts w:cs="Arial"/>
        </w:rPr>
      </w:pPr>
      <w:r>
        <w:rPr>
          <w:rFonts w:cs="Arial"/>
        </w:rPr>
        <w:t xml:space="preserve">Step 1: If a UE in a Multicast broadcast, is leaving the Multicast group, then respective SMF is informed about the UE leaving the Multicast group and the TMGI. If a UE joins a session, then PDU session </w:t>
      </w:r>
      <w:del w:id="1503" w:author="rapporteur-r2" w:date="2021-10-09T11:22:00Z">
        <w:r w:rsidDel="007E5B44">
          <w:rPr>
            <w:rFonts w:cs="Arial"/>
          </w:rPr>
          <w:delText>estabilishment</w:delText>
        </w:r>
      </w:del>
      <w:ins w:id="1504" w:author="rapporteur-r2" w:date="2021-10-09T11:22:00Z">
        <w:r w:rsidR="007E5B44">
          <w:rPr>
            <w:rFonts w:cs="Arial"/>
          </w:rPr>
          <w:t>establishment</w:t>
        </w:r>
      </w:ins>
      <w:r>
        <w:rPr>
          <w:rFonts w:cs="Arial"/>
        </w:rPr>
        <w:t xml:space="preserve"> or modification happens with respective SMF.</w:t>
      </w:r>
    </w:p>
    <w:p w14:paraId="0722EED4" w14:textId="77777777" w:rsidR="00BA5454" w:rsidRDefault="00BA5454" w:rsidP="00BA5454">
      <w:pPr>
        <w:jc w:val="both"/>
        <w:rPr>
          <w:rFonts w:cs="Arial"/>
        </w:rPr>
      </w:pPr>
    </w:p>
    <w:p w14:paraId="6230FD07" w14:textId="4322D80B" w:rsidR="00BA5454" w:rsidRDefault="00BA5454" w:rsidP="00BA5454">
      <w:pPr>
        <w:jc w:val="both"/>
        <w:rPr>
          <w:rFonts w:cs="Arial"/>
        </w:rPr>
      </w:pPr>
      <w:r>
        <w:rPr>
          <w:rFonts w:cs="Arial"/>
        </w:rPr>
        <w:t>Step 2: SMF informs the respective RAN via AMF about a UE leaving an MBS group and initiate a new MBS group management procedure. As one or few UEs leaving the group, same keys can not be used for ongoing MBS traffic.</w:t>
      </w:r>
    </w:p>
    <w:p w14:paraId="05B11299" w14:textId="13BDC9E0"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Idle state (which belongs to new multicast group), so that they will listen to the page </w:t>
      </w:r>
      <w:r w:rsidR="00BE7416">
        <w:rPr>
          <w:rFonts w:cs="Arial"/>
        </w:rPr>
        <w:t xml:space="preserve">(example: </w:t>
      </w:r>
      <w:r w:rsidR="00BE7416">
        <w:rPr>
          <w:iCs/>
        </w:rPr>
        <w:t>with cause mbskeyupdate)</w:t>
      </w:r>
      <w:r w:rsidR="00BE7416">
        <w:rPr>
          <w:rFonts w:cs="Arial"/>
        </w:rPr>
        <w:t xml:space="preserve"> </w:t>
      </w:r>
      <w:r>
        <w:rPr>
          <w:rFonts w:cs="Arial"/>
        </w:rPr>
        <w:t>and further connect to the network. The UEs which have left the multicast group are excluded from the to be paged list.</w:t>
      </w:r>
    </w:p>
    <w:p w14:paraId="4E6E50E1" w14:textId="32C3919A" w:rsidR="00BE7416" w:rsidRDefault="00BE7416" w:rsidP="00BE7416">
      <w:pPr>
        <w:pStyle w:val="EditorsNote"/>
      </w:pPr>
      <w:bookmarkStart w:id="1505" w:name="_Hlk72345145"/>
      <w:r>
        <w:t>NOTE: The privacy issue with group paging to be addressed during normative phase.</w:t>
      </w:r>
    </w:p>
    <w:bookmarkEnd w:id="1505"/>
    <w:p w14:paraId="5EDEEB26" w14:textId="77777777" w:rsidR="00BA5454" w:rsidRDefault="00BA5454" w:rsidP="00BA5454">
      <w:pPr>
        <w:jc w:val="both"/>
        <w:rPr>
          <w:rFonts w:cs="Arial"/>
        </w:rPr>
      </w:pPr>
      <w:r>
        <w:rPr>
          <w:rFonts w:cs="Arial"/>
        </w:rPr>
        <w:t>Step 4: UEs which were in Idle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3BFED9C4" w:rsidR="00BA5454" w:rsidRDefault="00BA5454" w:rsidP="00BA5454">
      <w:pPr>
        <w:ind w:left="284"/>
        <w:rPr>
          <w:rFonts w:cs="Arial"/>
        </w:rPr>
      </w:pPr>
      <w:r>
        <w:rPr>
          <w:rFonts w:cs="Arial"/>
        </w:rPr>
        <w:lastRenderedPageBreak/>
        <w:t>NOTE</w:t>
      </w:r>
      <w:r w:rsidR="00BE7416">
        <w:rPr>
          <w:rFonts w:cs="Arial"/>
        </w:rPr>
        <w:t xml:space="preserve"> 1</w:t>
      </w:r>
      <w:r>
        <w:rPr>
          <w:rFonts w:cs="Arial"/>
        </w:rPr>
        <w:t xml:space="preserv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multicast keys (both integrity key KMTint and encryption key KMTenc</w:t>
      </w:r>
      <w:r>
        <w:rPr>
          <w:rFonts w:cs="Arial"/>
        </w:rPr>
        <w:t>) at every RAN node.</w:t>
      </w:r>
    </w:p>
    <w:p w14:paraId="3EB414B7" w14:textId="02E8DA73" w:rsidR="00BA5454" w:rsidRDefault="00BA5454" w:rsidP="00BA5454">
      <w:pPr>
        <w:jc w:val="both"/>
      </w:pPr>
      <w:r>
        <w:rPr>
          <w:rFonts w:cs="Arial"/>
        </w:rPr>
        <w:t xml:space="preserve">Step 6: </w:t>
      </w:r>
      <w:r>
        <w:t>RAN shares in an integrity protected and encrypted RRC message, the rekeying token to respective UEs. The re-keying token should be of sufficient length, for e.g.128 bits.</w:t>
      </w:r>
    </w:p>
    <w:p w14:paraId="1D8B86A7" w14:textId="0BE34B2A" w:rsidR="00BA5454" w:rsidRDefault="00BA5454" w:rsidP="00BA5454">
      <w:pPr>
        <w:jc w:val="both"/>
        <w:rPr>
          <w:rFonts w:cs="Arial"/>
        </w:rPr>
      </w:pPr>
      <w:r>
        <w:rPr>
          <w:rFonts w:cs="Arial"/>
        </w:rPr>
        <w:t xml:space="preserve">Step 7: New multicast keys (both integrity key </w:t>
      </w:r>
      <w:r>
        <w:t>K</w:t>
      </w:r>
      <w:r>
        <w:rPr>
          <w:sz w:val="18"/>
          <w:szCs w:val="16"/>
        </w:rPr>
        <w:t xml:space="preserve">MTint and encryption key </w:t>
      </w:r>
      <w:r>
        <w:t>K</w:t>
      </w:r>
      <w:r>
        <w:rPr>
          <w:sz w:val="18"/>
          <w:szCs w:val="16"/>
        </w:rPr>
        <w:t>MTenc</w:t>
      </w:r>
      <w:r>
        <w:rPr>
          <w:rFonts w:cs="Arial"/>
        </w:rPr>
        <w:t xml:space="preserve">) are generated at RAN and UE using rekeying token (Procedure shown in </w:t>
      </w:r>
      <w:r>
        <w:t>Figure 6.10.2.1-1</w:t>
      </w:r>
      <w:r>
        <w:rPr>
          <w:rFonts w:cs="Arial"/>
        </w:rPr>
        <w:t>).</w:t>
      </w:r>
    </w:p>
    <w:p w14:paraId="5B954719" w14:textId="77777777" w:rsidR="00BE7416" w:rsidRDefault="00BE7416" w:rsidP="00BE7416">
      <w:pPr>
        <w:pStyle w:val="EditorsNote"/>
      </w:pPr>
      <w:r>
        <w:t>Figure 6.10.2.3-2 shows the procedure how and when RAN updates the offset information and rekeying token in RRC reconfiguration message (step 2 and 3) to all UEs. Traffic protected with newly generated keys are received from network according to configured timing offset(</w:t>
      </w:r>
      <w:r w:rsidRPr="00581A16">
        <w:rPr>
          <w:szCs w:val="18"/>
        </w:rPr>
        <w:t>the value indicates the timing offset with respect to subframe#0 of SFN#0 in milliseconds.</w:t>
      </w:r>
      <w:r>
        <w:t>).</w:t>
      </w:r>
    </w:p>
    <w:p w14:paraId="29C73DA9" w14:textId="7DF40011" w:rsidR="00BE7416" w:rsidRPr="00682474" w:rsidRDefault="00BE7416" w:rsidP="00682474">
      <w:pPr>
        <w:pStyle w:val="EditorsNote"/>
        <w:rPr>
          <w:sz w:val="22"/>
        </w:rPr>
      </w:pPr>
      <w:r>
        <w:t>NOTE 2: Same MBS security context is used for any MBS data transmission.</w:t>
      </w:r>
    </w:p>
    <w:p w14:paraId="25F1A545" w14:textId="77777777" w:rsidR="00BA5454" w:rsidRPr="00BE5C8D" w:rsidRDefault="00BA5454" w:rsidP="00BA5454">
      <w:pPr>
        <w:pStyle w:val="EditorsNote"/>
        <w:rPr>
          <w:sz w:val="22"/>
        </w:rPr>
      </w:pPr>
      <w:r>
        <w:rPr>
          <w:lang w:eastAsia="zh-CN"/>
        </w:rPr>
        <w:t xml:space="preserve">Editor´s Note: </w:t>
      </w:r>
      <w:bookmarkStart w:id="1506" w:name="_Hlk72344610"/>
      <w:r>
        <w:rPr>
          <w:lang w:eastAsia="zh-CN"/>
        </w:rPr>
        <w:t>It is FFS when to activate the new keys at UE and RAN, after rekeying token is delivered.</w:t>
      </w:r>
      <w:bookmarkEnd w:id="1506"/>
    </w:p>
    <w:p w14:paraId="425E0090" w14:textId="77777777" w:rsidR="00BA5454" w:rsidRPr="00BE5C8D" w:rsidRDefault="00BA5454" w:rsidP="00BA5454">
      <w:pPr>
        <w:jc w:val="both"/>
      </w:pPr>
      <w:r>
        <w:t xml:space="preserve">Step 8: Fresh new multicast </w:t>
      </w:r>
      <w:r>
        <w:rPr>
          <w:rFonts w:cs="Arial"/>
        </w:rPr>
        <w:t xml:space="preserve">keys (both integrity key </w:t>
      </w:r>
      <w:r>
        <w:t>K</w:t>
      </w:r>
      <w:r>
        <w:rPr>
          <w:sz w:val="18"/>
          <w:szCs w:val="16"/>
        </w:rPr>
        <w:t xml:space="preserve">MTint and encryption key </w:t>
      </w:r>
      <w:r>
        <w:t>K</w:t>
      </w:r>
      <w:r>
        <w:rPr>
          <w:sz w:val="18"/>
          <w:szCs w:val="16"/>
        </w:rPr>
        <w:t>MTenc</w:t>
      </w:r>
      <w:r>
        <w:rPr>
          <w:rFonts w:cs="Arial"/>
        </w:rPr>
        <w:t>) are generated at UEs using rekeying token.</w:t>
      </w:r>
    </w:p>
    <w:p w14:paraId="2B486C81" w14:textId="20AC3493" w:rsidR="00BA5454" w:rsidRDefault="00BE7416" w:rsidP="00BA5454">
      <w:pPr>
        <w:pStyle w:val="NO"/>
      </w:pPr>
      <w:r>
        <w:t>NOTE 3</w:t>
      </w:r>
      <w:r w:rsidR="00BA5454">
        <w:t>: Rekeying token is never delivered to the UE which left the MBS session and so with older MBS keys, the MBS traffic can’t be decrypted, and integrity protection check will fail.</w:t>
      </w:r>
    </w:p>
    <w:p w14:paraId="147762B0" w14:textId="0969C073" w:rsidR="00BA5454" w:rsidRDefault="00BE7416" w:rsidP="00BA5454">
      <w:pPr>
        <w:pStyle w:val="NO"/>
      </w:pPr>
      <w:r>
        <w:object w:dxaOrig="6122" w:dyaOrig="7276" w14:anchorId="73BAB15B">
          <v:shape id="_x0000_i1032" type="#_x0000_t75" style="width:373.15pt;height:445.15pt" o:ole="">
            <v:imagedata r:id="rId39" o:title=""/>
          </v:shape>
          <o:OLEObject Type="Embed" ProgID="Visio.Drawing.15" ShapeID="_x0000_i1032" DrawAspect="Content" ObjectID="_1695284031" r:id="rId40"/>
        </w:object>
      </w:r>
    </w:p>
    <w:p w14:paraId="4311BAE7" w14:textId="77777777" w:rsidR="00BA5454" w:rsidRDefault="00BA5454" w:rsidP="00BA5454">
      <w:pPr>
        <w:pStyle w:val="TF"/>
      </w:pPr>
      <w:r>
        <w:lastRenderedPageBreak/>
        <w:t>Figure 6.10.2.3-2 MBS procedure for re-keying token delivery for multiple UEs</w:t>
      </w:r>
    </w:p>
    <w:p w14:paraId="6CDAA6E0" w14:textId="77777777" w:rsidR="00BE7416" w:rsidRDefault="00BE7416" w:rsidP="00BE7416">
      <w:pPr>
        <w:pStyle w:val="TF"/>
        <w:jc w:val="left"/>
      </w:pPr>
      <w:r>
        <w:t xml:space="preserve">Mobility usecase: </w:t>
      </w:r>
    </w:p>
    <w:p w14:paraId="1B40D970" w14:textId="77777777" w:rsidR="00BE7416" w:rsidRPr="00DB0F80" w:rsidRDefault="00BE7416" w:rsidP="00682474">
      <w:pPr>
        <w:pStyle w:val="aa"/>
        <w:ind w:firstLineChars="0" w:firstLine="0"/>
        <w:jc w:val="both"/>
        <w:rPr>
          <w:rFonts w:cs="Arial"/>
        </w:rPr>
      </w:pPr>
      <w:r>
        <w:rPr>
          <w:b/>
          <w:bCs/>
          <w:szCs w:val="18"/>
        </w:rPr>
        <w:t>Usecase where n</w:t>
      </w:r>
      <w:r w:rsidRPr="0011742D">
        <w:rPr>
          <w:b/>
          <w:bCs/>
          <w:szCs w:val="18"/>
        </w:rPr>
        <w:t>o key update</w:t>
      </w:r>
      <w:r>
        <w:rPr>
          <w:b/>
          <w:bCs/>
          <w:szCs w:val="18"/>
        </w:rPr>
        <w:t xml:space="preserve"> required</w:t>
      </w:r>
      <w:r w:rsidRPr="0011742D">
        <w:rPr>
          <w:b/>
          <w:bCs/>
          <w:szCs w:val="18"/>
        </w:rPr>
        <w:t>:</w:t>
      </w:r>
      <w:r w:rsidRPr="0011742D">
        <w:rPr>
          <w:rFonts w:cs="Arial"/>
          <w:sz w:val="18"/>
          <w:szCs w:val="18"/>
        </w:rPr>
        <w:t xml:space="preserve"> </w:t>
      </w:r>
      <w:r>
        <w:rPr>
          <w:rFonts w:cs="Arial"/>
        </w:rPr>
        <w:t xml:space="preserve">When the SMF distributes the same rekeying token to all RANs , then there is no need for rekeying procedure during handover. Target and source RANs will use the same keys for that particular MBS session. </w:t>
      </w:r>
    </w:p>
    <w:p w14:paraId="21E24D1F" w14:textId="77777777" w:rsidR="00BE7416" w:rsidRDefault="00BE7416" w:rsidP="00BE7416">
      <w:pPr>
        <w:pStyle w:val="TF"/>
        <w:jc w:val="left"/>
      </w:pPr>
    </w:p>
    <w:p w14:paraId="01B550EB" w14:textId="77777777" w:rsidR="00BE7416" w:rsidRDefault="00BE7416" w:rsidP="00BE7416">
      <w:pPr>
        <w:pStyle w:val="TF"/>
        <w:jc w:val="left"/>
        <w:rPr>
          <w:rFonts w:cs="Arial"/>
        </w:rPr>
      </w:pPr>
      <w:r>
        <w:t xml:space="preserve">Usecase where key update required: </w:t>
      </w:r>
      <w:r w:rsidRPr="0011742D">
        <w:rPr>
          <w:rFonts w:cs="Arial"/>
          <w:b w:val="0"/>
          <w:bCs/>
        </w:rPr>
        <w:t xml:space="preserve">When SMF provides different rekeying token for different RANs, then during of the UE handover, it needs to update the keys. Assume Source NG-RAN has received the multicast group token, which is same for target NG-RAN. The difference considered is the rekeying token received at each RAN . Example: rekeying_token_A is received in source NG-RAN and corresponding MBS keys are generated. Similarly rekeying_token_B is received in target NG-RAN and corresponding MBS keys are generated. UE_A connected to source NG-RAN will have the same key material and traffic is protected with MBS key_A. UE_B connected to target NG-RAN will have the same key material and traffic is protected with MBS key_B. </w:t>
      </w:r>
    </w:p>
    <w:p w14:paraId="23EDF2C2" w14:textId="77777777" w:rsidR="00BE7416" w:rsidRDefault="00BE7416" w:rsidP="00682474">
      <w:pPr>
        <w:pStyle w:val="aa"/>
        <w:ind w:firstLineChars="0" w:firstLine="0"/>
        <w:jc w:val="both"/>
        <w:rPr>
          <w:rFonts w:cs="Arial"/>
        </w:rPr>
      </w:pPr>
      <w:r>
        <w:rPr>
          <w:rFonts w:cs="Arial"/>
        </w:rPr>
        <w:t>When handover is triggered, then SMF will share the rekeying token_B to UE_A, so the new MBS keys are generated at UE_A and target NG-RAN (updated in security context). UE_A , UE_B which is connected to target NG-RAN will have same MBS key_B, which can be used for decrypting the incoming traffic.</w:t>
      </w:r>
    </w:p>
    <w:p w14:paraId="1A3BF5E7" w14:textId="77777777" w:rsidR="00BA5454" w:rsidRPr="00BE5C8D" w:rsidRDefault="00BA5454" w:rsidP="00682474">
      <w:pPr>
        <w:pStyle w:val="NO"/>
        <w:ind w:left="0" w:firstLine="0"/>
      </w:pPr>
    </w:p>
    <w:p w14:paraId="09556B6C" w14:textId="77777777" w:rsidR="00BA5454" w:rsidRPr="00944695" w:rsidRDefault="00BA5454" w:rsidP="00BA5454">
      <w:pPr>
        <w:pStyle w:val="3"/>
      </w:pPr>
      <w:bookmarkStart w:id="1507" w:name="_Toc3474014"/>
      <w:bookmarkStart w:id="1508" w:name="_Toc56376721"/>
      <w:bookmarkStart w:id="1509" w:name="_Toc84671270"/>
      <w:r w:rsidRPr="00944695">
        <w:t>6.</w:t>
      </w:r>
      <w:r>
        <w:t>10</w:t>
      </w:r>
      <w:r w:rsidRPr="005900F1">
        <w:t>.</w:t>
      </w:r>
      <w:r w:rsidRPr="00944695">
        <w:t>3</w:t>
      </w:r>
      <w:r>
        <w:t xml:space="preserve"> Solution </w:t>
      </w:r>
      <w:r w:rsidRPr="00944695">
        <w:t>Evaluation</w:t>
      </w:r>
      <w:bookmarkEnd w:id="1507"/>
      <w:bookmarkEnd w:id="1508"/>
      <w:bookmarkEnd w:id="1509"/>
    </w:p>
    <w:p w14:paraId="2D06D32B" w14:textId="73A184C7" w:rsidR="00BA5454" w:rsidRDefault="00BA5454" w:rsidP="00BA5454">
      <w:pPr>
        <w:rPr>
          <w:iCs/>
        </w:rPr>
      </w:pPr>
      <w:r>
        <w:rPr>
          <w:iCs/>
        </w:rPr>
        <w:t xml:space="preserve">      </w:t>
      </w:r>
    </w:p>
    <w:p w14:paraId="4EBF240A" w14:textId="77777777" w:rsidR="00BE7416" w:rsidRDefault="00BE7416" w:rsidP="00BE7416">
      <w:pPr>
        <w:rPr>
          <w:ins w:id="1510" w:author="Huawei" w:date="2021-10-03T17:38:00Z"/>
          <w:color w:val="1F497D"/>
        </w:rPr>
      </w:pPr>
      <w:r>
        <w:rPr>
          <w:iCs/>
        </w:rPr>
        <w:t>As SMF controls rekeying token, UE handover scenarios doesn’t need any rekeying token (in  case target and source RAN uses same rekeying token). In case target and source RAN maintains different rekeying token, SMF provides the same rekeying token (used in target RAN) to UE during handover. So in handover scenarios, it has no or less impact on RAN modules.</w:t>
      </w:r>
      <w:r w:rsidRPr="001743C8">
        <w:rPr>
          <w:color w:val="1F497D"/>
        </w:rPr>
        <w:t xml:space="preserve"> </w:t>
      </w:r>
      <w:r>
        <w:rPr>
          <w:color w:val="1F497D"/>
        </w:rPr>
        <w:t>Mobility issue and dynamic switch between PTM and PTP needs security handling in PDCP layer.</w:t>
      </w:r>
    </w:p>
    <w:p w14:paraId="04702D20" w14:textId="254D7FF7" w:rsidR="007567E7" w:rsidRDefault="007567E7" w:rsidP="00BE7416">
      <w:pPr>
        <w:rPr>
          <w:color w:val="1F497D"/>
        </w:rPr>
      </w:pPr>
      <w:ins w:id="1511" w:author="Huawei" w:date="2021-10-03T17:38:00Z">
        <w:r w:rsidRPr="007567E7">
          <w:rPr>
            <w:color w:val="1F497D"/>
          </w:rPr>
          <w:t>For the same MBS session in 5GS, there can be multiple MB-SMFs serving the session, and for each of the MB-SMF there can be multiple SMFs associated with the MB-SMF for the same session. Each of the SMF generates a different multicast group token, which will be used to protect the same MBS session. Therefore in UE mobility where the SMF changes, the UE has no multicast group token generated by the new SMF. Before the UE can use the MBS session, the new SMF has to sends its multicast group token to the UE.</w:t>
        </w:r>
      </w:ins>
    </w:p>
    <w:p w14:paraId="15D67917" w14:textId="77777777" w:rsidR="00BE7416" w:rsidRPr="007E03C7" w:rsidRDefault="00BE7416" w:rsidP="007E5B44">
      <w:pPr>
        <w:pStyle w:val="EditorsNote"/>
        <w:rPr>
          <w:iCs/>
        </w:rPr>
        <w:pPrChange w:id="1512" w:author="rapporteur-r2" w:date="2021-10-09T11:17:00Z">
          <w:pPr/>
        </w:pPrChange>
      </w:pPr>
      <w:r>
        <w:t>Editor´s Note: further evaluation is FFS</w:t>
      </w:r>
    </w:p>
    <w:p w14:paraId="66C28041" w14:textId="77777777" w:rsidR="00BE7416" w:rsidRPr="007E03C7" w:rsidRDefault="00BE7416" w:rsidP="00BA5454">
      <w:pPr>
        <w:rPr>
          <w:iCs/>
        </w:rPr>
      </w:pPr>
    </w:p>
    <w:p w14:paraId="321C73BF" w14:textId="06688E47" w:rsidR="00F47311" w:rsidRDefault="00F47311" w:rsidP="00F47311">
      <w:pPr>
        <w:rPr>
          <w:iCs/>
        </w:rPr>
      </w:pPr>
    </w:p>
    <w:p w14:paraId="70AF272F" w14:textId="77777777" w:rsidR="00192DBF" w:rsidRDefault="00192DBF" w:rsidP="00192DBF">
      <w:pPr>
        <w:pStyle w:val="2"/>
        <w:rPr>
          <w:rFonts w:eastAsia="宋体"/>
        </w:rPr>
      </w:pPr>
      <w:bookmarkStart w:id="1513" w:name="_Toc84671271"/>
      <w:r>
        <w:rPr>
          <w:rFonts w:eastAsia="宋体"/>
        </w:rPr>
        <w:t>6.11</w:t>
      </w:r>
      <w:r>
        <w:rPr>
          <w:rFonts w:eastAsia="宋体"/>
        </w:rPr>
        <w:tab/>
        <w:t>Solution #</w:t>
      </w:r>
      <w:r>
        <w:rPr>
          <w:rFonts w:eastAsia="宋体"/>
          <w:lang w:eastAsia="zh-CN"/>
        </w:rPr>
        <w:t>11</w:t>
      </w:r>
      <w:r>
        <w:rPr>
          <w:rFonts w:eastAsia="宋体"/>
        </w:rPr>
        <w:t>: Update the keys used to protect the MBS traffic</w:t>
      </w:r>
      <w:bookmarkEnd w:id="1513"/>
    </w:p>
    <w:p w14:paraId="0A7F2EB7" w14:textId="77777777" w:rsidR="00192DBF" w:rsidRDefault="00192DBF" w:rsidP="00192DBF">
      <w:pPr>
        <w:pStyle w:val="3"/>
        <w:rPr>
          <w:rFonts w:eastAsia="宋体"/>
        </w:rPr>
      </w:pPr>
      <w:bookmarkStart w:id="1514" w:name="_Toc84671272"/>
      <w:r>
        <w:rPr>
          <w:rFonts w:eastAsia="宋体"/>
        </w:rPr>
        <w:t>6.11.1</w:t>
      </w:r>
      <w:r>
        <w:rPr>
          <w:rFonts w:eastAsia="宋体"/>
        </w:rPr>
        <w:tab/>
        <w:t>Introduction</w:t>
      </w:r>
      <w:bookmarkEnd w:id="1514"/>
    </w:p>
    <w:p w14:paraId="4C2FCC11" w14:textId="77777777" w:rsidR="00192DBF" w:rsidRDefault="00192DBF" w:rsidP="00192DBF">
      <w:pPr>
        <w:rPr>
          <w:rFonts w:eastAsia="宋体"/>
        </w:rPr>
      </w:pPr>
      <w:r>
        <w:t>This solution addresses Key issue #3 to update the keys to protect the MBS traffic.</w:t>
      </w:r>
      <w:r>
        <w:rPr>
          <w:lang w:eastAsia="zh-CN"/>
        </w:rPr>
        <w:t xml:space="preserve"> The MBS traffic is protected between MBS</w:t>
      </w:r>
      <w:ins w:id="1515" w:author="JD" w:date="2021-09-14T22:31:00Z">
        <w:r>
          <w:rPr>
            <w:lang w:eastAsia="zh-CN"/>
          </w:rPr>
          <w:t>T</w:t>
        </w:r>
      </w:ins>
      <w:r>
        <w:rPr>
          <w:lang w:eastAsia="zh-CN"/>
        </w:rPr>
        <w:t>F</w:t>
      </w:r>
      <w:del w:id="1516" w:author="JD" w:date="2021-09-14T22:31:00Z">
        <w:r>
          <w:rPr>
            <w:lang w:eastAsia="zh-CN"/>
          </w:rPr>
          <w:delText>-U</w:delText>
        </w:r>
      </w:del>
      <w:r>
        <w:rPr>
          <w:lang w:eastAsia="zh-CN"/>
        </w:rPr>
        <w:t xml:space="preserve"> and UEs. The basic idea is to use the signalling messages for the key update procedure. The UEs, which belong to a multicast group, acquire the same group keys as in the MBS</w:t>
      </w:r>
      <w:ins w:id="1517" w:author="JD" w:date="2021-09-14T22:31:00Z">
        <w:r>
          <w:rPr>
            <w:lang w:eastAsia="zh-CN"/>
          </w:rPr>
          <w:t>T</w:t>
        </w:r>
      </w:ins>
      <w:r>
        <w:rPr>
          <w:lang w:eastAsia="zh-CN"/>
        </w:rPr>
        <w:t>F</w:t>
      </w:r>
      <w:del w:id="1518" w:author="JD" w:date="2021-09-14T22:31:00Z">
        <w:r>
          <w:rPr>
            <w:lang w:eastAsia="zh-CN"/>
          </w:rPr>
          <w:delText>-U</w:delText>
        </w:r>
      </w:del>
      <w:r>
        <w:rPr>
          <w:lang w:eastAsia="zh-CN"/>
        </w:rPr>
        <w:t>. The security protection is enabled in service layer.</w:t>
      </w:r>
    </w:p>
    <w:p w14:paraId="60B47ABF" w14:textId="77777777" w:rsidR="00192DBF" w:rsidRDefault="00192DBF" w:rsidP="00192DBF">
      <w:pPr>
        <w:pStyle w:val="3"/>
        <w:rPr>
          <w:rFonts w:eastAsia="宋体"/>
        </w:rPr>
      </w:pPr>
      <w:bookmarkStart w:id="1519" w:name="_Toc84671273"/>
      <w:r>
        <w:rPr>
          <w:rFonts w:eastAsia="宋体"/>
        </w:rPr>
        <w:t>6.11.2</w:t>
      </w:r>
      <w:r>
        <w:rPr>
          <w:rFonts w:eastAsia="宋体"/>
        </w:rPr>
        <w:tab/>
        <w:t>Solution details</w:t>
      </w:r>
      <w:bookmarkEnd w:id="1519"/>
    </w:p>
    <w:p w14:paraId="06D5D1AC" w14:textId="77777777" w:rsidR="00192DBF" w:rsidRDefault="00192DBF" w:rsidP="00192DBF">
      <w:pPr>
        <w:jc w:val="center"/>
        <w:rPr>
          <w:rFonts w:eastAsia="宋体"/>
          <w:noProof/>
          <w:lang w:val="en-US" w:eastAsia="zh-CN"/>
        </w:rPr>
      </w:pPr>
    </w:p>
    <w:p w14:paraId="53D9769F" w14:textId="0E08C454" w:rsidR="00192DBF" w:rsidRDefault="00192DBF" w:rsidP="00192DBF">
      <w:pPr>
        <w:jc w:val="center"/>
        <w:rPr>
          <w:lang w:eastAsia="zh-CN"/>
        </w:rPr>
      </w:pPr>
      <w:ins w:id="1520" w:author="JD" w:date="2021-09-14T23:26:00Z">
        <w:r>
          <w:rPr>
            <w:rFonts w:eastAsia="宋体"/>
          </w:rPr>
          <w:object w:dxaOrig="9620" w:dyaOrig="4020" w14:anchorId="7260A4E2">
            <v:shape id="_x0000_i1033" type="#_x0000_t75" style="width:480.85pt;height:200.95pt" o:ole="">
              <v:imagedata r:id="rId41" o:title=""/>
            </v:shape>
            <o:OLEObject Type="Embed" ProgID="Visio.Drawing.15" ShapeID="_x0000_i1033" DrawAspect="Content" ObjectID="_1695284032" r:id="rId42"/>
          </w:object>
        </w:r>
      </w:ins>
      <w:del w:id="1521" w:author="JD" w:date="2021-09-14T23:22:00Z">
        <w:r>
          <w:rPr>
            <w:noProof/>
            <w:lang w:val="en-US" w:eastAsia="zh-CN"/>
          </w:rPr>
          <w:drawing>
            <wp:inline distT="0" distB="0" distL="0" distR="0" wp14:anchorId="00A262A6" wp14:editId="4433B08C">
              <wp:extent cx="5429250" cy="309245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3092450"/>
                      </a:xfrm>
                      <a:prstGeom prst="rect">
                        <a:avLst/>
                      </a:prstGeom>
                      <a:noFill/>
                      <a:ln>
                        <a:noFill/>
                      </a:ln>
                    </pic:spPr>
                  </pic:pic>
                </a:graphicData>
              </a:graphic>
            </wp:inline>
          </w:drawing>
        </w:r>
      </w:del>
    </w:p>
    <w:p w14:paraId="58A88202" w14:textId="77777777" w:rsidR="00192DBF" w:rsidRDefault="00192DBF" w:rsidP="00192DBF">
      <w:pPr>
        <w:pStyle w:val="TF"/>
      </w:pPr>
      <w:r>
        <w:t>Figure 6.11.</w:t>
      </w:r>
      <w:r>
        <w:rPr>
          <w:lang w:eastAsia="zh-CN"/>
        </w:rPr>
        <w:t>2</w:t>
      </w:r>
      <w:r>
        <w:t xml:space="preserve"> -1: Procedure for MTK update </w:t>
      </w:r>
    </w:p>
    <w:p w14:paraId="5390752C" w14:textId="77777777" w:rsidR="00192DBF" w:rsidRDefault="00192DBF" w:rsidP="00192DBF">
      <w:pPr>
        <w:rPr>
          <w:lang w:eastAsia="zh-CN"/>
        </w:rPr>
      </w:pPr>
      <w:r>
        <w:rPr>
          <w:lang w:eastAsia="zh-CN"/>
        </w:rPr>
        <w:t xml:space="preserve">1. </w:t>
      </w:r>
      <w:ins w:id="1522" w:author="JD" w:date="2021-09-14T23:23:00Z">
        <w:r>
          <w:rPr>
            <w:lang w:eastAsia="zh-CN"/>
          </w:rPr>
          <w:t>The multicast join and session e</w:t>
        </w:r>
      </w:ins>
      <w:ins w:id="1523" w:author="JD" w:date="2021-09-14T23:24:00Z">
        <w:r>
          <w:rPr>
            <w:lang w:eastAsia="zh-CN"/>
          </w:rPr>
          <w:t>stablishment procedure is performed between t</w:t>
        </w:r>
      </w:ins>
      <w:del w:id="1524" w:author="JD" w:date="2021-09-14T23:24:00Z">
        <w:r>
          <w:rPr>
            <w:lang w:eastAsia="zh-CN"/>
          </w:rPr>
          <w:delText>T</w:delText>
        </w:r>
      </w:del>
      <w:r>
        <w:rPr>
          <w:lang w:eastAsia="zh-CN"/>
        </w:rPr>
        <w:t xml:space="preserve">he UE </w:t>
      </w:r>
      <w:ins w:id="1525" w:author="JD" w:date="2021-09-14T23:24:00Z">
        <w:r>
          <w:rPr>
            <w:lang w:eastAsia="zh-CN"/>
          </w:rPr>
          <w:t xml:space="preserve">and </w:t>
        </w:r>
      </w:ins>
      <w:del w:id="1526" w:author="JD" w:date="2021-09-14T23:24:00Z">
        <w:r>
          <w:rPr>
            <w:lang w:eastAsia="zh-CN"/>
          </w:rPr>
          <w:delText xml:space="preserve">registers to </w:delText>
        </w:r>
      </w:del>
      <w:r>
        <w:rPr>
          <w:lang w:eastAsia="zh-CN"/>
        </w:rPr>
        <w:t>5GS</w:t>
      </w:r>
      <w:del w:id="1527" w:author="JD" w:date="2021-09-14T23:24:00Z">
        <w:r>
          <w:rPr>
            <w:lang w:eastAsia="zh-CN"/>
          </w:rPr>
          <w:delText xml:space="preserve"> and establishes a MBS session</w:delText>
        </w:r>
      </w:del>
      <w:r>
        <w:rPr>
          <w:lang w:eastAsia="zh-CN"/>
        </w:rPr>
        <w:t>, during which MBSF</w:t>
      </w:r>
      <w:del w:id="1528" w:author="JD" w:date="2021-09-14T22:31:00Z">
        <w:r>
          <w:rPr>
            <w:lang w:eastAsia="zh-CN"/>
          </w:rPr>
          <w:delText>-C</w:delText>
        </w:r>
      </w:del>
      <w:r>
        <w:rPr>
          <w:lang w:eastAsia="zh-CN"/>
        </w:rPr>
        <w:t xml:space="preserve"> generates MTK1&amp;KID1 and distributes them to MBS</w:t>
      </w:r>
      <w:ins w:id="1529" w:author="JD" w:date="2021-09-14T22:32:00Z">
        <w:r>
          <w:rPr>
            <w:lang w:eastAsia="zh-CN"/>
          </w:rPr>
          <w:t>T</w:t>
        </w:r>
      </w:ins>
      <w:r>
        <w:rPr>
          <w:lang w:eastAsia="zh-CN"/>
        </w:rPr>
        <w:t>F</w:t>
      </w:r>
      <w:del w:id="1530" w:author="JD" w:date="2021-09-14T22:32:00Z">
        <w:r>
          <w:rPr>
            <w:lang w:eastAsia="zh-CN"/>
          </w:rPr>
          <w:delText>-U</w:delText>
        </w:r>
      </w:del>
      <w:r>
        <w:rPr>
          <w:lang w:eastAsia="zh-CN"/>
        </w:rPr>
        <w:t xml:space="preserve"> and UEs. MTK1&amp;KID1 are used to protect the MBS traffic. Details can be found in solution </w:t>
      </w:r>
      <w:ins w:id="1531" w:author="JD" w:date="2021-09-14T22:32:00Z">
        <w:r>
          <w:rPr>
            <w:lang w:eastAsia="zh-CN"/>
          </w:rPr>
          <w:t>#</w:t>
        </w:r>
      </w:ins>
      <w:r>
        <w:rPr>
          <w:lang w:eastAsia="zh-CN"/>
        </w:rPr>
        <w:t xml:space="preserve">3 or solution </w:t>
      </w:r>
      <w:ins w:id="1532" w:author="JD" w:date="2021-09-14T22:32:00Z">
        <w:r>
          <w:rPr>
            <w:lang w:eastAsia="zh-CN"/>
          </w:rPr>
          <w:t>#</w:t>
        </w:r>
      </w:ins>
      <w:r>
        <w:rPr>
          <w:lang w:eastAsia="zh-CN"/>
        </w:rPr>
        <w:t xml:space="preserve">8. </w:t>
      </w:r>
    </w:p>
    <w:p w14:paraId="67EBE8C8" w14:textId="77777777" w:rsidR="00192DBF" w:rsidRDefault="00192DBF" w:rsidP="00192DBF">
      <w:pPr>
        <w:rPr>
          <w:lang w:eastAsia="zh-CN"/>
        </w:rPr>
      </w:pPr>
      <w:r>
        <w:rPr>
          <w:lang w:eastAsia="zh-CN"/>
        </w:rPr>
        <w:t>2. MBSF</w:t>
      </w:r>
      <w:del w:id="1533" w:author="JD" w:date="2021-09-14T22:32:00Z">
        <w:r>
          <w:rPr>
            <w:lang w:eastAsia="zh-CN"/>
          </w:rPr>
          <w:delText>-C</w:delText>
        </w:r>
      </w:del>
      <w:r>
        <w:rPr>
          <w:lang w:eastAsia="zh-CN"/>
        </w:rPr>
        <w:t xml:space="preserve"> subscribes to the UDM/UDR on the changes of the multicast information including the authorization information. The UDM/UDR notifies the MBSF</w:t>
      </w:r>
      <w:del w:id="1534" w:author="JD" w:date="2021-09-14T22:32:00Z">
        <w:r>
          <w:rPr>
            <w:lang w:eastAsia="zh-CN"/>
          </w:rPr>
          <w:delText>-C</w:delText>
        </w:r>
      </w:del>
      <w:r>
        <w:rPr>
          <w:lang w:eastAsia="zh-CN"/>
        </w:rPr>
        <w:t xml:space="preserve"> when the authorization for a UE to join the multicast </w:t>
      </w:r>
      <w:ins w:id="1535" w:author="JD" w:date="2021-09-14T23:25:00Z">
        <w:r>
          <w:rPr>
            <w:lang w:eastAsia="zh-CN"/>
          </w:rPr>
          <w:t>session is changed</w:t>
        </w:r>
      </w:ins>
      <w:del w:id="1536" w:author="JD" w:date="2021-09-14T23:25:00Z">
        <w:r>
          <w:rPr>
            <w:lang w:eastAsia="zh-CN"/>
          </w:rPr>
          <w:delText>service/application is revoked by AF</w:delText>
        </w:r>
      </w:del>
      <w:r>
        <w:rPr>
          <w:lang w:eastAsia="zh-CN"/>
        </w:rPr>
        <w:t xml:space="preserve">. The </w:t>
      </w:r>
      <w:r>
        <w:t>MBS Session ID</w:t>
      </w:r>
      <w:r>
        <w:rPr>
          <w:lang w:eastAsia="zh-CN"/>
        </w:rPr>
        <w:t xml:space="preserve"> and UE info (i.e. GPSIs, number of UEs) are included in the notification. The </w:t>
      </w:r>
      <w:r>
        <w:t>MBS Session ID</w:t>
      </w:r>
      <w:r>
        <w:rPr>
          <w:lang w:eastAsia="zh-CN"/>
        </w:rPr>
        <w:t xml:space="preserve"> may be a Temporary Mobile Group Identifier (TMGI) or a multicast address. UE info indicates the change of authorization info.</w:t>
      </w:r>
    </w:p>
    <w:p w14:paraId="604E2BA7" w14:textId="77777777" w:rsidR="00192DBF" w:rsidRDefault="00192DBF" w:rsidP="00192DBF">
      <w:pPr>
        <w:rPr>
          <w:lang w:eastAsia="zh-CN"/>
        </w:rPr>
      </w:pPr>
      <w:r>
        <w:rPr>
          <w:lang w:eastAsia="zh-CN"/>
        </w:rPr>
        <w:t>3. MBSF</w:t>
      </w:r>
      <w:del w:id="1537" w:author="JD" w:date="2021-09-14T22:34:00Z">
        <w:r>
          <w:rPr>
            <w:lang w:eastAsia="zh-CN"/>
          </w:rPr>
          <w:delText>-C</w:delText>
        </w:r>
      </w:del>
      <w:r>
        <w:rPr>
          <w:lang w:eastAsia="zh-CN"/>
        </w:rPr>
        <w:t xml:space="preserve"> triggers the MTK update based on the changes of authorization info or the key lifetime of MTK1. </w:t>
      </w:r>
      <w:del w:id="1538" w:author="JD" w:date="2021-09-14T22:35:00Z">
        <w:r>
          <w:rPr>
            <w:lang w:eastAsia="zh-CN"/>
          </w:rPr>
          <w:delText>MBSF-C</w:delText>
        </w:r>
      </w:del>
      <w:ins w:id="1539" w:author="JD" w:date="2021-09-14T22:35:00Z">
        <w:r>
          <w:rPr>
            <w:lang w:eastAsia="zh-CN"/>
          </w:rPr>
          <w:t>MBSF</w:t>
        </w:r>
      </w:ins>
      <w:r>
        <w:rPr>
          <w:lang w:eastAsia="zh-CN"/>
        </w:rPr>
        <w:t xml:space="preserve"> generates MTK2 and KID2 for this MBS session.</w:t>
      </w:r>
      <w:r>
        <w:t xml:space="preserve"> </w:t>
      </w:r>
      <w:r>
        <w:rPr>
          <w:lang w:eastAsia="zh-CN"/>
        </w:rPr>
        <w:t xml:space="preserve">For example, if the number of UEs whose authorization is revoked reached the threshold, the </w:t>
      </w:r>
      <w:del w:id="1540" w:author="JD" w:date="2021-09-14T22:35:00Z">
        <w:r>
          <w:rPr>
            <w:lang w:eastAsia="zh-CN"/>
          </w:rPr>
          <w:delText>MBSF-C</w:delText>
        </w:r>
      </w:del>
      <w:ins w:id="1541" w:author="JD" w:date="2021-09-14T22:35:00Z">
        <w:r>
          <w:rPr>
            <w:lang w:eastAsia="zh-CN"/>
          </w:rPr>
          <w:t>MBSF</w:t>
        </w:r>
      </w:ins>
      <w:r>
        <w:rPr>
          <w:lang w:eastAsia="zh-CN"/>
        </w:rPr>
        <w:t xml:space="preserve"> triggers the MTK update. It’s operator’s choice to decide the policy for different event.</w:t>
      </w:r>
    </w:p>
    <w:p w14:paraId="31ED8E32" w14:textId="77777777" w:rsidR="00192DBF" w:rsidRDefault="00192DBF" w:rsidP="00192DBF">
      <w:pPr>
        <w:rPr>
          <w:lang w:eastAsia="zh-CN"/>
        </w:rPr>
      </w:pPr>
      <w:r>
        <w:rPr>
          <w:lang w:eastAsia="zh-CN"/>
        </w:rPr>
        <w:t xml:space="preserve">4-5. </w:t>
      </w:r>
      <w:del w:id="1542" w:author="JD" w:date="2021-09-14T22:35:00Z">
        <w:r>
          <w:rPr>
            <w:lang w:eastAsia="zh-CN"/>
          </w:rPr>
          <w:delText>MBSF-C</w:delText>
        </w:r>
      </w:del>
      <w:ins w:id="1543" w:author="JD" w:date="2021-09-14T22:35:00Z">
        <w:r>
          <w:rPr>
            <w:lang w:eastAsia="zh-CN"/>
          </w:rPr>
          <w:t>MBSF</w:t>
        </w:r>
      </w:ins>
      <w:r>
        <w:rPr>
          <w:lang w:eastAsia="zh-CN"/>
        </w:rPr>
        <w:t xml:space="preserve"> distributes MTK2, KID2 and </w:t>
      </w:r>
      <w:r>
        <w:t>MBS Session ID</w:t>
      </w:r>
      <w:r>
        <w:rPr>
          <w:lang w:eastAsia="zh-CN"/>
        </w:rPr>
        <w:t xml:space="preserve"> to </w:t>
      </w:r>
      <w:del w:id="1544" w:author="JD" w:date="2021-09-14T23:34:00Z">
        <w:r>
          <w:rPr>
            <w:lang w:eastAsia="zh-CN"/>
          </w:rPr>
          <w:delText>(</w:delText>
        </w:r>
      </w:del>
      <w:r>
        <w:rPr>
          <w:lang w:eastAsia="zh-CN"/>
        </w:rPr>
        <w:t>MB</w:t>
      </w:r>
      <w:del w:id="1545" w:author="JD" w:date="2021-09-14T23:34:00Z">
        <w:r>
          <w:rPr>
            <w:lang w:eastAsia="zh-CN"/>
          </w:rPr>
          <w:delText>)</w:delText>
        </w:r>
      </w:del>
      <w:r>
        <w:rPr>
          <w:lang w:eastAsia="zh-CN"/>
        </w:rPr>
        <w:t xml:space="preserve">-SMF and </w:t>
      </w:r>
      <w:del w:id="1546" w:author="JD" w:date="2021-09-14T22:35:00Z">
        <w:r>
          <w:rPr>
            <w:lang w:eastAsia="zh-CN"/>
          </w:rPr>
          <w:delText>MBSF-U</w:delText>
        </w:r>
      </w:del>
      <w:ins w:id="1547" w:author="JD" w:date="2021-09-14T22:35:00Z">
        <w:r>
          <w:rPr>
            <w:lang w:eastAsia="zh-CN"/>
          </w:rPr>
          <w:t>MBSTF</w:t>
        </w:r>
      </w:ins>
      <w:r>
        <w:rPr>
          <w:lang w:eastAsia="zh-CN"/>
        </w:rPr>
        <w:t xml:space="preserve"> respectively.</w:t>
      </w:r>
    </w:p>
    <w:p w14:paraId="0174D68E" w14:textId="77777777" w:rsidR="00192DBF" w:rsidRDefault="00192DBF" w:rsidP="00192DBF">
      <w:pPr>
        <w:rPr>
          <w:lang w:eastAsia="zh-CN"/>
        </w:rPr>
      </w:pPr>
      <w:r>
        <w:rPr>
          <w:lang w:eastAsia="zh-CN"/>
        </w:rPr>
        <w:t xml:space="preserve">6. </w:t>
      </w:r>
      <w:del w:id="1548" w:author="JD" w:date="2021-09-14T23:34:00Z">
        <w:r>
          <w:rPr>
            <w:lang w:eastAsia="zh-CN"/>
          </w:rPr>
          <w:delText>(</w:delText>
        </w:r>
      </w:del>
      <w:r>
        <w:rPr>
          <w:lang w:eastAsia="zh-CN"/>
        </w:rPr>
        <w:t>MB</w:t>
      </w:r>
      <w:del w:id="1549" w:author="JD" w:date="2021-09-14T23:34:00Z">
        <w:r>
          <w:rPr>
            <w:lang w:eastAsia="zh-CN"/>
          </w:rPr>
          <w:delText>)</w:delText>
        </w:r>
      </w:del>
      <w:r>
        <w:rPr>
          <w:lang w:eastAsia="zh-CN"/>
        </w:rPr>
        <w:t xml:space="preserve">-SMF distributes MTK2, KID2 and </w:t>
      </w:r>
      <w:r>
        <w:t>MBS Session ID</w:t>
      </w:r>
      <w:r>
        <w:rPr>
          <w:lang w:eastAsia="zh-CN"/>
        </w:rPr>
        <w:t xml:space="preserve"> </w:t>
      </w:r>
      <w:ins w:id="1550" w:author="JD" w:date="2021-09-14T23:34:00Z">
        <w:r>
          <w:rPr>
            <w:lang w:eastAsia="zh-CN"/>
          </w:rPr>
          <w:t xml:space="preserve">to SMF. </w:t>
        </w:r>
      </w:ins>
      <w:ins w:id="1551" w:author="JD" w:date="2021-09-14T23:35:00Z">
        <w:r>
          <w:rPr>
            <w:lang w:eastAsia="zh-CN"/>
          </w:rPr>
          <w:t xml:space="preserve">SMF distributes MTK2 and KID2 </w:t>
        </w:r>
      </w:ins>
      <w:r>
        <w:rPr>
          <w:lang w:eastAsia="zh-CN"/>
        </w:rPr>
        <w:t>to the authorized UEs in the connected state whose MBS sessions are not released.</w:t>
      </w:r>
      <w:ins w:id="1552" w:author="JD" w:date="2021-09-14T23:39:00Z">
        <w:r>
          <w:rPr>
            <w:lang w:eastAsia="zh-CN"/>
          </w:rPr>
          <w:t xml:space="preserve"> For example, SMF may initiate PDU session modification for the key distribution. </w:t>
        </w:r>
      </w:ins>
      <w:del w:id="1553" w:author="JD" w:date="2021-09-14T23:39:00Z">
        <w:r>
          <w:rPr>
            <w:lang w:eastAsia="zh-CN"/>
          </w:rPr>
          <w:delText xml:space="preserve"> </w:delText>
        </w:r>
      </w:del>
      <w:r>
        <w:rPr>
          <w:lang w:eastAsia="zh-CN"/>
        </w:rPr>
        <w:t xml:space="preserve">Confirmation for update notification is responded to (MB)-SMF. With the </w:t>
      </w:r>
      <w:r>
        <w:rPr>
          <w:lang w:eastAsia="zh-CN"/>
        </w:rPr>
        <w:lastRenderedPageBreak/>
        <w:t>confirmation info, (MB)-SMF determines to activate MTK2 based on local policy. For UEs in idle or inactive state UEs, the updated key are delivered when UE joins or activ</w:t>
      </w:r>
      <w:ins w:id="1554" w:author="JD" w:date="2021-09-14T23:37:00Z">
        <w:r>
          <w:rPr>
            <w:lang w:eastAsia="zh-CN"/>
          </w:rPr>
          <w:t>ate</w:t>
        </w:r>
      </w:ins>
      <w:del w:id="1555" w:author="JD" w:date="2021-09-14T23:37:00Z">
        <w:r>
          <w:rPr>
            <w:lang w:eastAsia="zh-CN"/>
          </w:rPr>
          <w:delText>e</w:delText>
        </w:r>
      </w:del>
      <w:r>
        <w:rPr>
          <w:lang w:eastAsia="zh-CN"/>
        </w:rPr>
        <w:t>s the MBS session.</w:t>
      </w:r>
    </w:p>
    <w:p w14:paraId="7A57B683" w14:textId="77777777" w:rsidR="00192DBF" w:rsidRDefault="00192DBF" w:rsidP="00192DBF">
      <w:pPr>
        <w:rPr>
          <w:del w:id="1556" w:author="JD" w:date="2021-09-14T23:29:00Z"/>
          <w:lang w:eastAsia="zh-CN"/>
        </w:rPr>
      </w:pPr>
    </w:p>
    <w:p w14:paraId="1201B0E3" w14:textId="77777777" w:rsidR="00192DBF" w:rsidRDefault="00192DBF" w:rsidP="00192DBF">
      <w:pPr>
        <w:rPr>
          <w:lang w:eastAsia="zh-CN"/>
        </w:rPr>
      </w:pPr>
      <w:r>
        <w:rPr>
          <w:lang w:eastAsia="zh-CN"/>
        </w:rPr>
        <w:t xml:space="preserve">7. If the procedure to update the key in UE side is finished,  </w:t>
      </w:r>
      <w:del w:id="1557" w:author="JD" w:date="2021-09-14T23:38:00Z">
        <w:r>
          <w:rPr>
            <w:lang w:eastAsia="zh-CN"/>
          </w:rPr>
          <w:delText>(</w:delText>
        </w:r>
      </w:del>
      <w:r>
        <w:rPr>
          <w:lang w:eastAsia="zh-CN"/>
        </w:rPr>
        <w:t>MB</w:t>
      </w:r>
      <w:del w:id="1558" w:author="JD" w:date="2021-09-14T23:38:00Z">
        <w:r>
          <w:rPr>
            <w:lang w:eastAsia="zh-CN"/>
          </w:rPr>
          <w:delText>)</w:delText>
        </w:r>
      </w:del>
      <w:r>
        <w:rPr>
          <w:lang w:eastAsia="zh-CN"/>
        </w:rPr>
        <w:t xml:space="preserve">-SMF indicates </w:t>
      </w:r>
      <w:del w:id="1559" w:author="JD" w:date="2021-09-14T22:35:00Z">
        <w:r>
          <w:rPr>
            <w:lang w:eastAsia="zh-CN"/>
          </w:rPr>
          <w:delText>MBSF-U</w:delText>
        </w:r>
      </w:del>
      <w:ins w:id="1560" w:author="JD" w:date="2021-09-14T22:35:00Z">
        <w:r>
          <w:rPr>
            <w:lang w:eastAsia="zh-CN"/>
          </w:rPr>
          <w:t>MBSTF</w:t>
        </w:r>
      </w:ins>
      <w:r>
        <w:rPr>
          <w:lang w:eastAsia="zh-CN"/>
        </w:rPr>
        <w:t xml:space="preserve"> to activate the MTK2 for the corresponding MBS session via </w:t>
      </w:r>
      <w:del w:id="1561" w:author="JD" w:date="2021-09-14T22:35:00Z">
        <w:r>
          <w:rPr>
            <w:lang w:eastAsia="zh-CN"/>
          </w:rPr>
          <w:delText>MBSF-C</w:delText>
        </w:r>
      </w:del>
      <w:ins w:id="1562" w:author="JD" w:date="2021-09-14T22:35:00Z">
        <w:r>
          <w:rPr>
            <w:lang w:eastAsia="zh-CN"/>
          </w:rPr>
          <w:t>MBSF</w:t>
        </w:r>
      </w:ins>
      <w:r>
        <w:rPr>
          <w:lang w:eastAsia="zh-CN"/>
        </w:rPr>
        <w:t>.</w:t>
      </w:r>
    </w:p>
    <w:p w14:paraId="65EBA5B1" w14:textId="77777777" w:rsidR="00192DBF" w:rsidRDefault="00192DBF" w:rsidP="00192DBF">
      <w:pPr>
        <w:rPr>
          <w:lang w:eastAsia="zh-CN"/>
        </w:rPr>
      </w:pPr>
      <w:r>
        <w:rPr>
          <w:lang w:eastAsia="zh-CN"/>
        </w:rPr>
        <w:t xml:space="preserve">8. </w:t>
      </w:r>
      <w:del w:id="1563" w:author="JD" w:date="2021-09-14T22:35:00Z">
        <w:r>
          <w:rPr>
            <w:lang w:eastAsia="zh-CN"/>
          </w:rPr>
          <w:delText>MBSF-U</w:delText>
        </w:r>
      </w:del>
      <w:ins w:id="1564" w:author="JD" w:date="2021-09-14T22:35:00Z">
        <w:r>
          <w:rPr>
            <w:lang w:eastAsia="zh-CN"/>
          </w:rPr>
          <w:t>MBSTF</w:t>
        </w:r>
      </w:ins>
      <w:r>
        <w:rPr>
          <w:lang w:eastAsia="zh-CN"/>
        </w:rPr>
        <w:t xml:space="preserve"> uses MTK2 and KID2 to protect the MBS traffic. </w:t>
      </w:r>
    </w:p>
    <w:p w14:paraId="1C405E1B" w14:textId="77777777" w:rsidR="00192DBF" w:rsidRPr="00192DBF" w:rsidRDefault="00192DBF" w:rsidP="00192DBF">
      <w:pPr>
        <w:pStyle w:val="3"/>
        <w:rPr>
          <w:del w:id="1565" w:author="JD" w:date="2021-09-14T23:39:00Z"/>
          <w:rFonts w:ascii="Times New Roman" w:hAnsi="Times New Roman"/>
          <w:sz w:val="20"/>
          <w:lang w:eastAsia="zh-CN"/>
        </w:rPr>
      </w:pPr>
      <w:del w:id="1566" w:author="JD" w:date="2021-09-14T23:39:00Z">
        <w:r w:rsidRPr="00192DBF">
          <w:rPr>
            <w:rFonts w:ascii="Times New Roman" w:hAnsi="Times New Roman"/>
            <w:sz w:val="20"/>
            <w:lang w:eastAsia="zh-CN"/>
          </w:rPr>
          <w:delText xml:space="preserve">The above text describes the security handling when SMF and MB-SMF are co-located. If SMF and MB-SMF are deployed separately, </w:delText>
        </w:r>
      </w:del>
      <w:del w:id="1567" w:author="JD" w:date="2021-09-14T22:35:00Z">
        <w:r w:rsidRPr="00192DBF">
          <w:rPr>
            <w:rFonts w:ascii="Times New Roman" w:hAnsi="Times New Roman"/>
            <w:sz w:val="20"/>
            <w:lang w:eastAsia="zh-CN"/>
          </w:rPr>
          <w:delText>MBSF-C</w:delText>
        </w:r>
      </w:del>
      <w:del w:id="1568" w:author="JD" w:date="2021-09-14T23:39:00Z">
        <w:r w:rsidRPr="00192DBF">
          <w:rPr>
            <w:rFonts w:ascii="Times New Roman" w:hAnsi="Times New Roman"/>
            <w:sz w:val="20"/>
            <w:lang w:eastAsia="zh-CN"/>
          </w:rPr>
          <w:delText xml:space="preserve"> distributes MTK2, KID2 and MBS Session ID to MB-SMF. Afterwards, MB-SMF distributes MTK2, KID2 and MBS Session ID to the authorized UEs via SMF. MB-SMF indicates </w:delText>
        </w:r>
      </w:del>
      <w:del w:id="1569" w:author="JD" w:date="2021-09-14T22:35:00Z">
        <w:r w:rsidRPr="00192DBF">
          <w:rPr>
            <w:rFonts w:ascii="Times New Roman" w:hAnsi="Times New Roman"/>
            <w:sz w:val="20"/>
            <w:lang w:eastAsia="zh-CN"/>
          </w:rPr>
          <w:delText>MBSF-U</w:delText>
        </w:r>
      </w:del>
      <w:del w:id="1570" w:author="JD" w:date="2021-09-14T23:39:00Z">
        <w:r w:rsidRPr="00192DBF">
          <w:rPr>
            <w:rFonts w:ascii="Times New Roman" w:hAnsi="Times New Roman"/>
            <w:sz w:val="20"/>
            <w:lang w:eastAsia="zh-CN"/>
          </w:rPr>
          <w:delText xml:space="preserve"> to activate the MTK2</w:delText>
        </w:r>
      </w:del>
    </w:p>
    <w:p w14:paraId="6C66ED60" w14:textId="77777777" w:rsidR="00192DBF" w:rsidRDefault="00192DBF" w:rsidP="00192DBF">
      <w:pPr>
        <w:pStyle w:val="3"/>
        <w:rPr>
          <w:rFonts w:eastAsia="宋体"/>
        </w:rPr>
      </w:pPr>
      <w:bookmarkStart w:id="1571" w:name="_Toc84671274"/>
      <w:r>
        <w:t>6.11. 3</w:t>
      </w:r>
      <w:r>
        <w:tab/>
        <w:t>Evaluation</w:t>
      </w:r>
      <w:bookmarkEnd w:id="1571"/>
    </w:p>
    <w:p w14:paraId="43AD6539" w14:textId="77777777" w:rsidR="00192DBF" w:rsidRDefault="00192DBF" w:rsidP="00192DBF">
      <w:pPr>
        <w:pStyle w:val="B1"/>
        <w:ind w:left="0" w:firstLine="0"/>
        <w:rPr>
          <w:rFonts w:eastAsia="宋体"/>
          <w:lang w:eastAsia="zh-CN"/>
        </w:rPr>
      </w:pPr>
      <w:r>
        <w:t>This solution addresses Key issue #3 to update the key for protecting the MBS session. The solution protects t</w:t>
      </w:r>
      <w:r>
        <w:rPr>
          <w:lang w:eastAsia="zh-CN"/>
        </w:rPr>
        <w:t xml:space="preserve">he MBS traffic between </w:t>
      </w:r>
      <w:del w:id="1572" w:author="JD" w:date="2021-09-14T22:35:00Z">
        <w:r>
          <w:rPr>
            <w:lang w:eastAsia="zh-CN"/>
          </w:rPr>
          <w:delText>MBSF-U</w:delText>
        </w:r>
      </w:del>
      <w:ins w:id="1573" w:author="JD" w:date="2021-09-14T22:35:00Z">
        <w:r>
          <w:rPr>
            <w:lang w:eastAsia="zh-CN"/>
          </w:rPr>
          <w:t>MBSTF</w:t>
        </w:r>
      </w:ins>
      <w:r>
        <w:rPr>
          <w:lang w:eastAsia="zh-CN"/>
        </w:rPr>
        <w:t xml:space="preserve"> and UEs.</w:t>
      </w:r>
    </w:p>
    <w:p w14:paraId="6E112487" w14:textId="77777777" w:rsidR="00192DBF" w:rsidRDefault="00192DBF" w:rsidP="00192DBF">
      <w:pPr>
        <w:pStyle w:val="B1"/>
        <w:ind w:left="0" w:firstLine="0"/>
        <w:rPr>
          <w:lang w:eastAsia="zh-CN"/>
        </w:rPr>
      </w:pPr>
      <w:r>
        <w:rPr>
          <w:lang w:eastAsia="zh-CN"/>
        </w:rPr>
        <w:t xml:space="preserve">AF provides the subscription changes to UDM via NEF. </w:t>
      </w:r>
    </w:p>
    <w:p w14:paraId="22B353AB" w14:textId="77777777" w:rsidR="00192DBF" w:rsidRDefault="00192DBF" w:rsidP="00192DBF">
      <w:pPr>
        <w:pStyle w:val="B1"/>
        <w:ind w:left="0" w:firstLine="0"/>
        <w:rPr>
          <w:lang w:eastAsia="zh-CN"/>
        </w:rPr>
      </w:pPr>
      <w:del w:id="1574" w:author="JD" w:date="2021-09-14T22:35:00Z">
        <w:r>
          <w:rPr>
            <w:lang w:eastAsia="zh-CN"/>
          </w:rPr>
          <w:delText>MBSF-C</w:delText>
        </w:r>
      </w:del>
      <w:ins w:id="1575" w:author="JD" w:date="2021-09-14T22:35:00Z">
        <w:r>
          <w:rPr>
            <w:lang w:eastAsia="zh-CN"/>
          </w:rPr>
          <w:t>MBSF</w:t>
        </w:r>
      </w:ins>
      <w:r>
        <w:rPr>
          <w:lang w:eastAsia="zh-CN"/>
        </w:rPr>
        <w:t xml:space="preserve"> decides to trigger the MTK update procedure based on the changes of authorization info or the key lifetime of MTK. The new MTK and KID are sent to UE and </w:t>
      </w:r>
      <w:del w:id="1576" w:author="JD" w:date="2021-09-14T22:35:00Z">
        <w:r>
          <w:rPr>
            <w:lang w:eastAsia="zh-CN"/>
          </w:rPr>
          <w:delText>MBSF-U</w:delText>
        </w:r>
      </w:del>
      <w:ins w:id="1577" w:author="JD" w:date="2021-09-14T22:35:00Z">
        <w:r>
          <w:rPr>
            <w:lang w:eastAsia="zh-CN"/>
          </w:rPr>
          <w:t>MBSTF</w:t>
        </w:r>
      </w:ins>
      <w:r>
        <w:rPr>
          <w:lang w:eastAsia="zh-CN"/>
        </w:rPr>
        <w:t xml:space="preserve"> respectively. The key update procedure by SMF to the UEs incurs signalling overhead proportional to the number of UEs in connected state that joined the MBS session. NAS SM messages need to be delivered to those UEs when a key change happens.</w:t>
      </w:r>
    </w:p>
    <w:p w14:paraId="3439A55E" w14:textId="549D8E14" w:rsidR="001B1C04" w:rsidRDefault="00192DBF" w:rsidP="00192DBF">
      <w:pPr>
        <w:pStyle w:val="B1"/>
        <w:ind w:left="0" w:firstLine="0"/>
        <w:rPr>
          <w:lang w:eastAsia="zh-CN"/>
        </w:rPr>
      </w:pPr>
      <w:r>
        <w:rPr>
          <w:lang w:eastAsia="zh-CN"/>
        </w:rPr>
        <w:t xml:space="preserve">This </w:t>
      </w:r>
      <w:ins w:id="1578" w:author="JD" w:date="2021-09-14T22:39:00Z">
        <w:r>
          <w:rPr>
            <w:lang w:eastAsia="zh-CN"/>
          </w:rPr>
          <w:t xml:space="preserve">solution </w:t>
        </w:r>
      </w:ins>
      <w:r>
        <w:rPr>
          <w:lang w:eastAsia="zh-CN"/>
        </w:rPr>
        <w:t>doesn’t require idle or inactive state UEs to transition to the connected state to receive the key update.</w:t>
      </w:r>
    </w:p>
    <w:p w14:paraId="15CC3EB7" w14:textId="77777777" w:rsidR="00192DBF" w:rsidRDefault="00192DBF" w:rsidP="001B1C04">
      <w:pPr>
        <w:pStyle w:val="B1"/>
        <w:ind w:left="0" w:firstLine="0"/>
        <w:rPr>
          <w:lang w:eastAsia="zh-CN"/>
        </w:rPr>
      </w:pPr>
    </w:p>
    <w:p w14:paraId="76144EE0" w14:textId="77777777" w:rsidR="001B4472" w:rsidRDefault="001B4472" w:rsidP="001B4472">
      <w:pPr>
        <w:pStyle w:val="2"/>
        <w:rPr>
          <w:rFonts w:eastAsia="Malgun Gothic"/>
        </w:rPr>
      </w:pPr>
      <w:bookmarkStart w:id="1579" w:name="_Toc84671275"/>
      <w:r>
        <w:rPr>
          <w:rFonts w:eastAsia="Malgun Gothic"/>
        </w:rPr>
        <w:t>6.12</w:t>
      </w:r>
      <w:r>
        <w:rPr>
          <w:rFonts w:eastAsia="Malgun Gothic"/>
        </w:rPr>
        <w:tab/>
        <w:t>Solution #12: Protection of MBS traffic at service layer based on GBA</w:t>
      </w:r>
      <w:bookmarkEnd w:id="1579"/>
    </w:p>
    <w:p w14:paraId="0422E841" w14:textId="77777777" w:rsidR="001B4472" w:rsidRDefault="001B4472" w:rsidP="001B4472">
      <w:pPr>
        <w:pStyle w:val="3"/>
        <w:rPr>
          <w:rFonts w:eastAsia="Malgun Gothic"/>
        </w:rPr>
      </w:pPr>
      <w:bookmarkStart w:id="1580" w:name="_Toc84671276"/>
      <w:r>
        <w:rPr>
          <w:rFonts w:eastAsia="Malgun Gothic"/>
        </w:rPr>
        <w:t>6.12.1</w:t>
      </w:r>
      <w:r>
        <w:rPr>
          <w:rFonts w:eastAsia="Malgun Gothic"/>
        </w:rPr>
        <w:tab/>
        <w:t>Solution overview</w:t>
      </w:r>
      <w:bookmarkEnd w:id="1580"/>
    </w:p>
    <w:p w14:paraId="4A34C946" w14:textId="77777777" w:rsidR="001B4472" w:rsidRDefault="001B4472" w:rsidP="001B4472">
      <w:pPr>
        <w:rPr>
          <w:rFonts w:eastAsia="Malgun Gothic"/>
        </w:rPr>
      </w:pPr>
      <w:r>
        <w:t>This solution addresses Key Issue</w:t>
      </w:r>
      <w:ins w:id="1581" w:author="Qualcomm-2-2" w:date="2021-09-13T15:56:00Z">
        <w:r>
          <w:t xml:space="preserve"> 1,</w:t>
        </w:r>
      </w:ins>
      <w:r>
        <w:t xml:space="preserve"> 2</w:t>
      </w:r>
      <w:r>
        <w:rPr>
          <w:lang w:eastAsia="zh-CN"/>
        </w:rPr>
        <w:t xml:space="preserve"> and </w:t>
      </w:r>
      <w:r>
        <w:t xml:space="preserve">3 to protect the MBS key and traffic at service-layer. This solution leverages the MBMS security architecture specified in TS 33.246 [3]. </w:t>
      </w:r>
    </w:p>
    <w:p w14:paraId="661A5D17" w14:textId="77777777" w:rsidR="001B4472" w:rsidRDefault="001B4472" w:rsidP="001B4472">
      <w:pPr>
        <w:pStyle w:val="3"/>
        <w:rPr>
          <w:rFonts w:eastAsia="Malgun Gothic"/>
        </w:rPr>
      </w:pPr>
      <w:bookmarkStart w:id="1582" w:name="_Toc84671277"/>
      <w:r>
        <w:rPr>
          <w:rFonts w:eastAsia="Malgun Gothic"/>
        </w:rPr>
        <w:t>6.12.2</w:t>
      </w:r>
      <w:r>
        <w:rPr>
          <w:rFonts w:eastAsia="Malgun Gothic"/>
        </w:rPr>
        <w:tab/>
        <w:t>Solution details</w:t>
      </w:r>
      <w:bookmarkEnd w:id="1582"/>
    </w:p>
    <w:p w14:paraId="1C723351" w14:textId="77777777" w:rsidR="001B4472" w:rsidRDefault="001B4472" w:rsidP="001B4472">
      <w:pPr>
        <w:rPr>
          <w:rFonts w:eastAsia="宋体"/>
        </w:rPr>
      </w:pPr>
      <w:r>
        <w:t xml:space="preserve">In order to receive an MBS service, the UE establishes a secure connection with the MBS service function and obtains security materials </w:t>
      </w:r>
    </w:p>
    <w:p w14:paraId="64277CD8" w14:textId="77777777" w:rsidR="001B4472" w:rsidRDefault="001B4472" w:rsidP="001B4472">
      <w:pPr>
        <w:jc w:val="center"/>
        <w:rPr>
          <w:ins w:id="1583" w:author="Qualcomm-2-2" w:date="2021-09-13T16:02:00Z"/>
          <w:noProof/>
          <w:lang w:val="en-US"/>
        </w:rPr>
      </w:pPr>
      <w:del w:id="1584" w:author="Qualcomm-2-2" w:date="2021-09-13T16:02:00Z">
        <w:r>
          <w:rPr>
            <w:rFonts w:eastAsia="宋体"/>
            <w:noProof/>
            <w:lang w:val="en-US"/>
          </w:rPr>
          <w:object w:dxaOrig="8500" w:dyaOrig="3610" w14:anchorId="13CCB7B0">
            <v:shape id="_x0000_i1034" type="#_x0000_t75" style="width:425.1pt;height:180.3pt" o:ole="">
              <v:imagedata r:id="rId44" o:title=""/>
            </v:shape>
            <o:OLEObject Type="Embed" ProgID="Visio.Drawing.11" ShapeID="_x0000_i1034" DrawAspect="Content" ObjectID="_1695284033" r:id="rId45"/>
          </w:object>
        </w:r>
      </w:del>
    </w:p>
    <w:p w14:paraId="59ED632D" w14:textId="77777777" w:rsidR="001B4472" w:rsidRDefault="001B4472" w:rsidP="001B4472">
      <w:pPr>
        <w:jc w:val="center"/>
        <w:rPr>
          <w:noProof/>
        </w:rPr>
      </w:pPr>
      <w:ins w:id="1585" w:author="Qualcomm-2-2" w:date="2021-09-13T16:02:00Z">
        <w:r>
          <w:rPr>
            <w:rFonts w:eastAsia="宋体"/>
            <w:noProof/>
            <w:lang w:val="en-US"/>
          </w:rPr>
          <w:object w:dxaOrig="8500" w:dyaOrig="3610" w14:anchorId="2FAF8C9E">
            <v:shape id="_x0000_i1035" type="#_x0000_t75" style="width:425.1pt;height:180.3pt" o:ole="">
              <v:imagedata r:id="rId46" o:title=""/>
            </v:shape>
            <o:OLEObject Type="Embed" ProgID="Visio.Drawing.11" ShapeID="_x0000_i1035" DrawAspect="Content" ObjectID="_1695284034" r:id="rId47"/>
          </w:object>
        </w:r>
      </w:ins>
    </w:p>
    <w:p w14:paraId="0302A718" w14:textId="77777777" w:rsidR="001B4472" w:rsidRDefault="001B4472" w:rsidP="001B4472">
      <w:pPr>
        <w:pStyle w:val="TF"/>
      </w:pPr>
      <w:r>
        <w:rPr>
          <w:noProof/>
        </w:rPr>
        <w:t>Figure 6.12.2-1: Message flows for MBS key delivery and MBS traffic protection</w:t>
      </w:r>
    </w:p>
    <w:p w14:paraId="17D0ECDB" w14:textId="77777777" w:rsidR="001B4472" w:rsidRDefault="001B4472" w:rsidP="001B4472">
      <w:pPr>
        <w:ind w:left="360"/>
      </w:pPr>
      <w:r>
        <w:t>0. The UE is registered to 5GS.</w:t>
      </w:r>
    </w:p>
    <w:p w14:paraId="451B5CAF" w14:textId="77777777" w:rsidR="001B4472" w:rsidRDefault="001B4472" w:rsidP="001B4472">
      <w:pPr>
        <w:ind w:left="360"/>
      </w:pPr>
      <w:r>
        <w:t>1. The UE requests a PDU session establishment or modification to receive an MBS service.</w:t>
      </w:r>
    </w:p>
    <w:p w14:paraId="45BF8F39" w14:textId="77777777" w:rsidR="001B4472" w:rsidRDefault="001B4472" w:rsidP="001B4472">
      <w:pPr>
        <w:ind w:left="360"/>
      </w:pPr>
      <w:r>
        <w:t>2. The UE establishes a secure connection with MBS</w:t>
      </w:r>
      <w:ins w:id="1586" w:author="Qualcomm-2-2" w:date="2021-09-13T15:56:00Z">
        <w:r>
          <w:t>T</w:t>
        </w:r>
      </w:ins>
      <w:r>
        <w:t>F</w:t>
      </w:r>
      <w:del w:id="1587" w:author="Qualcomm-2-2" w:date="2021-09-13T15:57:00Z">
        <w:r>
          <w:delText>-U</w:delText>
        </w:r>
      </w:del>
      <w:r>
        <w:t xml:space="preserve"> based on GBA similar to MBMS [3] or AKMA [5]. In both scenarios, MBS</w:t>
      </w:r>
      <w:ins w:id="1588" w:author="Qualcomm-2-2" w:date="2021-09-13T15:58:00Z">
        <w:r>
          <w:t>T</w:t>
        </w:r>
      </w:ins>
      <w:r>
        <w:t>F</w:t>
      </w:r>
      <w:del w:id="1589" w:author="Qualcomm-2-2" w:date="2021-09-13T15:58:00Z">
        <w:r>
          <w:delText>-U</w:delText>
        </w:r>
      </w:del>
      <w:r>
        <w:t xml:space="preserve"> is considered an AF and UE and MBSF-U communicate using Ua/Ua* protocol. Both the UE and MBS</w:t>
      </w:r>
      <w:ins w:id="1590" w:author="Qualcomm-2-2" w:date="2021-09-13T15:59:00Z">
        <w:r>
          <w:t>T</w:t>
        </w:r>
      </w:ins>
      <w:r>
        <w:t>F</w:t>
      </w:r>
      <w:del w:id="1591" w:author="Qualcomm-2-2" w:date="2021-09-13T15:59:00Z">
        <w:r>
          <w:delText>-U</w:delText>
        </w:r>
      </w:del>
      <w:r>
        <w:t xml:space="preserve"> derive Multicast User Key (MUK) from the AF key (e.g., Ks_(int/ext)_NAF for GBA or K</w:t>
      </w:r>
      <w:r>
        <w:rPr>
          <w:vertAlign w:val="subscript"/>
        </w:rPr>
        <w:t>AF</w:t>
      </w:r>
      <w:r>
        <w:t xml:space="preserve"> for AKMA). Over the secure connection, the UE and MBS</w:t>
      </w:r>
      <w:ins w:id="1592" w:author="Qualcomm-2-2" w:date="2021-09-13T16:00:00Z">
        <w:r>
          <w:t>T</w:t>
        </w:r>
      </w:ins>
      <w:r>
        <w:t>F</w:t>
      </w:r>
      <w:del w:id="1593" w:author="Qualcomm-2-2" w:date="2021-09-13T16:00:00Z">
        <w:r>
          <w:delText>-U</w:delText>
        </w:r>
      </w:del>
      <w:r>
        <w:t xml:space="preserve"> performs authentication and key derivation as specified in TS 33.246 [3].</w:t>
      </w:r>
    </w:p>
    <w:p w14:paraId="60E65BE4" w14:textId="77777777" w:rsidR="001B4472" w:rsidRDefault="001B4472" w:rsidP="001B4472">
      <w:pPr>
        <w:ind w:left="360"/>
      </w:pPr>
      <w:r>
        <w:t>NOTE: The key management function is located in the MBS</w:t>
      </w:r>
      <w:ins w:id="1594" w:author="Qualcomm-2-2" w:date="2021-09-13T16:00:00Z">
        <w:r>
          <w:t>T</w:t>
        </w:r>
      </w:ins>
      <w:r>
        <w:t>F</w:t>
      </w:r>
      <w:del w:id="1595" w:author="Qualcomm-2-2" w:date="2021-09-13T16:00:00Z">
        <w:r>
          <w:delText>-U</w:delText>
        </w:r>
      </w:del>
      <w:r>
        <w:t xml:space="preserve"> as in BM-SC [3].</w:t>
      </w:r>
    </w:p>
    <w:p w14:paraId="00602009" w14:textId="77777777" w:rsidR="001B4472" w:rsidRDefault="001B4472" w:rsidP="001B4472">
      <w:pPr>
        <w:ind w:left="360"/>
      </w:pPr>
      <w:r>
        <w:t>3. The UE receives the Multicast Service Key (MSK) from the MBSF-U. The MSK is protected using the MUK and delivered using a unicast message over the secure connection.</w:t>
      </w:r>
    </w:p>
    <w:p w14:paraId="02B9A375" w14:textId="77777777" w:rsidR="001B4472" w:rsidRDefault="001B4472" w:rsidP="001B4472">
      <w:pPr>
        <w:ind w:left="360"/>
      </w:pPr>
      <w:r>
        <w:t>4. The UE receives the Multicast Traffic Key (MTK) protected using MSK from the MBS</w:t>
      </w:r>
      <w:ins w:id="1596" w:author="Qualcomm-2-2" w:date="2021-09-13T16:01:00Z">
        <w:r>
          <w:t>T</w:t>
        </w:r>
      </w:ins>
      <w:r>
        <w:t>F</w:t>
      </w:r>
      <w:del w:id="1597" w:author="Qualcomm-2-2" w:date="2021-09-13T16:01:00Z">
        <w:r>
          <w:delText>-U</w:delText>
        </w:r>
      </w:del>
      <w:r>
        <w:t>. The MTK can be delivered either a unicast or a multicast message. The MTK is used as a root key to derive application/protocol specific keys to protect (e.g., encrypt or integrity protect) MBS service traffic.</w:t>
      </w:r>
    </w:p>
    <w:p w14:paraId="26C07D19" w14:textId="77777777" w:rsidR="001B4472" w:rsidRDefault="001B4472" w:rsidP="001B4472">
      <w:pPr>
        <w:ind w:left="360"/>
      </w:pPr>
      <w:r>
        <w:t xml:space="preserve">5. Using the MTK received in step 4, the UE derives application/protocol specific keys and decrypts or verifies the MBS traffic. </w:t>
      </w:r>
    </w:p>
    <w:p w14:paraId="418BF5C5" w14:textId="77777777" w:rsidR="001B4472" w:rsidRDefault="001B4472" w:rsidP="001B4472">
      <w:r>
        <w:t xml:space="preserve">The key hierarchy, rekeying and key usage for MBS traffic protection is illustrated in Figure 6.12.2-2 and Figure 6.12.2-3. The MUK derived either based on GBA or AKMA is used to protect MSKs, and each MSK is used to protect MTKs. MBSF-U decides to trigger the MSK/MTK update procedure based on the changes of authorization info or the key lifetime. MSK rekeying is done over unicast to each UE joined to the MBS PDU session, and MTK rekeying is done over unicast or multicast to UEs joined to the MBS session.  </w:t>
      </w:r>
    </w:p>
    <w:p w14:paraId="31606E61" w14:textId="77777777" w:rsidR="001B4472" w:rsidRDefault="001B4472" w:rsidP="001B4472">
      <w:pPr>
        <w:pStyle w:val="NO"/>
      </w:pPr>
      <w:r>
        <w:t>NOTE: When GBA is used, MUK derivation follows as specified in TS 33.303. When AKMA is used, MUK is set to K</w:t>
      </w:r>
      <w:r>
        <w:rPr>
          <w:vertAlign w:val="subscript"/>
        </w:rPr>
        <w:t>AF</w:t>
      </w:r>
      <w:r>
        <w:t xml:space="preserve"> based on AKMA </w:t>
      </w:r>
      <w:ins w:id="1598" w:author="Qualcomm-2-2" w:date="2021-09-13T16:17:00Z">
        <w:r>
          <w:t xml:space="preserve">key </w:t>
        </w:r>
      </w:ins>
      <w:r>
        <w:t>derivation.</w:t>
      </w:r>
    </w:p>
    <w:p w14:paraId="5B775F4C" w14:textId="46F9B11A" w:rsidR="001B4472" w:rsidRDefault="001B4472" w:rsidP="001B4472">
      <w:pPr>
        <w:pStyle w:val="EditorsNote"/>
        <w:rPr>
          <w:ins w:id="1599" w:author="Qualcomm-2-1" w:date="2021-09-28T23:26:00Z"/>
          <w:lang w:val="en-US" w:eastAsia="ko-KR"/>
        </w:rPr>
      </w:pPr>
      <w:r w:rsidRPr="001B4472">
        <w:t>Editor’s</w:t>
      </w:r>
      <w:r>
        <w:rPr>
          <w:lang w:val="en-US" w:eastAsia="ko-KR"/>
        </w:rPr>
        <w:t xml:space="preserve"> Note: Use of AKMA for MUK rekeying requires further explanation.</w:t>
      </w:r>
    </w:p>
    <w:p w14:paraId="0D8FBB35" w14:textId="740BFF52" w:rsidR="001B4472" w:rsidRPr="001B4472" w:rsidRDefault="001B4472" w:rsidP="001B4472">
      <w:pPr>
        <w:pStyle w:val="EditorsNote"/>
        <w:rPr>
          <w:rFonts w:eastAsia="Malgun Gothic"/>
          <w:lang w:val="en-US" w:eastAsia="ko-KR"/>
        </w:rPr>
      </w:pPr>
      <w:ins w:id="1600" w:author="Qualcomm-2-1" w:date="2021-09-28T23:26:00Z">
        <w:r w:rsidRPr="001B4472">
          <w:rPr>
            <w:lang w:val="en-US" w:eastAsia="ko-KR"/>
          </w:rPr>
          <w:t>E</w:t>
        </w:r>
        <w:r>
          <w:rPr>
            <w:lang w:val="en-US" w:eastAsia="ko-KR"/>
          </w:rPr>
          <w:t>ditor’s Note</w:t>
        </w:r>
        <w:r w:rsidRPr="001B4472">
          <w:rPr>
            <w:lang w:val="en-US" w:eastAsia="ko-KR"/>
          </w:rPr>
          <w:t>: When AKMA is used, how MBSTF obtains the authorization information is FFS</w:t>
        </w:r>
      </w:ins>
      <w:r>
        <w:rPr>
          <w:lang w:val="en-US" w:eastAsia="ko-KR"/>
        </w:rPr>
        <w:t>.</w:t>
      </w:r>
    </w:p>
    <w:p w14:paraId="5E0D9680" w14:textId="77777777" w:rsidR="001B4472" w:rsidRDefault="001B4472" w:rsidP="001B4472">
      <w:pPr>
        <w:rPr>
          <w:lang w:val="en-US" w:eastAsia="ko-KR"/>
        </w:rPr>
      </w:pPr>
      <w:r>
        <w:t xml:space="preserve"> </w:t>
      </w:r>
    </w:p>
    <w:p w14:paraId="4A5399D2" w14:textId="77777777" w:rsidR="001B4472" w:rsidRDefault="001B4472" w:rsidP="001B4472">
      <w:pPr>
        <w:ind w:left="360"/>
        <w:jc w:val="center"/>
        <w:rPr>
          <w:rFonts w:eastAsia="Malgun Gothic"/>
          <w:noProof/>
          <w:lang w:val="en-US"/>
        </w:rPr>
      </w:pPr>
      <w:r>
        <w:rPr>
          <w:rFonts w:eastAsia="Malgun Gothic"/>
          <w:noProof/>
          <w:lang w:val="en-US"/>
        </w:rPr>
        <w:object w:dxaOrig="9510" w:dyaOrig="3610" w14:anchorId="7CB24D48">
          <v:shape id="_x0000_i1036" type="#_x0000_t75" style="width:475.2pt;height:180.3pt" o:ole="">
            <v:imagedata r:id="rId48" o:title=""/>
          </v:shape>
          <o:OLEObject Type="Embed" ProgID="Visio.Drawing.11" ShapeID="_x0000_i1036" DrawAspect="Content" ObjectID="_1695284035" r:id="rId49"/>
        </w:object>
      </w:r>
    </w:p>
    <w:p w14:paraId="0440E7A8" w14:textId="77777777" w:rsidR="001B4472" w:rsidRDefault="001B4472" w:rsidP="001B4472">
      <w:pPr>
        <w:ind w:left="360"/>
        <w:jc w:val="center"/>
        <w:rPr>
          <w:rFonts w:ascii="Arial" w:eastAsia="宋体" w:hAnsi="Arial" w:cs="Arial"/>
          <w:b/>
          <w:bCs/>
          <w:lang w:val="en-US"/>
        </w:rPr>
      </w:pPr>
      <w:r>
        <w:rPr>
          <w:rFonts w:ascii="Arial" w:eastAsia="Malgun Gothic" w:hAnsi="Arial" w:cs="Arial"/>
          <w:b/>
          <w:bCs/>
          <w:noProof/>
          <w:lang w:val="en-US"/>
        </w:rPr>
        <w:t>Figure 6.12.2-2 Usage of MSK for a single session or a channel</w:t>
      </w:r>
    </w:p>
    <w:p w14:paraId="4903CDC1" w14:textId="77777777" w:rsidR="001B4472" w:rsidRDefault="001B4472" w:rsidP="001B4472">
      <w:pPr>
        <w:pStyle w:val="aa"/>
        <w:ind w:left="645" w:firstLine="400"/>
        <w:rPr>
          <w:lang w:val="en-US"/>
        </w:rPr>
      </w:pPr>
    </w:p>
    <w:p w14:paraId="31F94805" w14:textId="77777777" w:rsidR="001B4472" w:rsidRDefault="001B4472" w:rsidP="001B4472">
      <w:pPr>
        <w:ind w:left="360"/>
        <w:jc w:val="center"/>
        <w:rPr>
          <w:rFonts w:eastAsia="Malgun Gothic"/>
          <w:noProof/>
          <w:lang w:val="en-US"/>
        </w:rPr>
      </w:pPr>
      <w:r>
        <w:rPr>
          <w:rFonts w:eastAsia="Malgun Gothic"/>
          <w:noProof/>
          <w:lang w:val="en-US"/>
        </w:rPr>
        <w:object w:dxaOrig="5760" w:dyaOrig="3750" w14:anchorId="5F4BB2B9">
          <v:shape id="_x0000_i1037" type="#_x0000_t75" style="width:4in;height:187.2pt" o:ole="">
            <v:imagedata r:id="rId50" o:title=""/>
          </v:shape>
          <o:OLEObject Type="Embed" ProgID="Visio.Drawing.11" ShapeID="_x0000_i1037" DrawAspect="Content" ObjectID="_1695284036" r:id="rId51"/>
        </w:object>
      </w:r>
    </w:p>
    <w:p w14:paraId="434CB8AA" w14:textId="77777777" w:rsidR="001B4472" w:rsidRDefault="001B4472" w:rsidP="001B4472">
      <w:pPr>
        <w:jc w:val="center"/>
        <w:rPr>
          <w:rFonts w:eastAsia="宋体"/>
          <w:lang w:val="en-US"/>
        </w:rPr>
      </w:pPr>
      <w:r>
        <w:rPr>
          <w:rFonts w:ascii="Arial" w:eastAsia="Malgun Gothic" w:hAnsi="Arial" w:cs="Arial"/>
          <w:b/>
          <w:bCs/>
          <w:noProof/>
          <w:lang w:val="en-US"/>
        </w:rPr>
        <w:t>Figure 6.12.2-3 Usage of MSK for multiple sessions or channels</w:t>
      </w:r>
    </w:p>
    <w:p w14:paraId="71552B38" w14:textId="77777777" w:rsidR="001B4472" w:rsidRDefault="001B4472" w:rsidP="001B4472">
      <w:pPr>
        <w:pStyle w:val="3"/>
        <w:rPr>
          <w:rFonts w:eastAsia="Malgun Gothic"/>
        </w:rPr>
      </w:pPr>
      <w:bookmarkStart w:id="1601" w:name="_Toc84671278"/>
      <w:r>
        <w:rPr>
          <w:rFonts w:eastAsia="Malgun Gothic"/>
        </w:rPr>
        <w:t>6.12.3</w:t>
      </w:r>
      <w:r>
        <w:rPr>
          <w:rFonts w:eastAsia="Malgun Gothic"/>
        </w:rPr>
        <w:tab/>
        <w:t>Solution evaluation</w:t>
      </w:r>
      <w:bookmarkEnd w:id="1601"/>
      <w:r>
        <w:rPr>
          <w:rFonts w:eastAsia="Malgun Gothic"/>
        </w:rPr>
        <w:t xml:space="preserve"> </w:t>
      </w:r>
    </w:p>
    <w:p w14:paraId="6B67FEE6" w14:textId="77777777" w:rsidR="001B4472" w:rsidRDefault="001B4472" w:rsidP="001B4472">
      <w:pPr>
        <w:rPr>
          <w:rFonts w:eastAsia="宋体"/>
          <w:lang w:val="en-US" w:eastAsia="zh-CN"/>
        </w:rPr>
      </w:pPr>
      <w:r>
        <w:rPr>
          <w:lang w:val="en-US" w:eastAsia="zh-CN"/>
        </w:rPr>
        <w:t xml:space="preserve">This solution reuse the LTE MBMS security architecture, both GBA and AKMA are used to protect the </w:t>
      </w:r>
      <w:r>
        <w:t>MBS key and traffic at service-layer</w:t>
      </w:r>
      <w:r>
        <w:rPr>
          <w:lang w:val="en-US" w:eastAsia="zh-CN"/>
        </w:rPr>
        <w:t>.</w:t>
      </w:r>
    </w:p>
    <w:p w14:paraId="0FAAABA1" w14:textId="77777777" w:rsidR="001B4472" w:rsidRDefault="001B4472" w:rsidP="001B4472">
      <w:pPr>
        <w:pStyle w:val="B1"/>
        <w:ind w:left="0" w:firstLine="0"/>
      </w:pPr>
      <w:r>
        <w:t>This solution addresses Key issue #2</w:t>
      </w:r>
      <w:r>
        <w:rPr>
          <w:lang w:eastAsia="zh-CN"/>
        </w:rPr>
        <w:t xml:space="preserve"> and </w:t>
      </w:r>
      <w:r>
        <w:t xml:space="preserve">3 to protect the MBS key and traffic at service-layer. </w:t>
      </w:r>
    </w:p>
    <w:p w14:paraId="2186EC86" w14:textId="77777777" w:rsidR="001B4472" w:rsidRDefault="001B4472" w:rsidP="001B4472">
      <w:pPr>
        <w:rPr>
          <w:rFonts w:eastAsia="Malgun Gothic"/>
          <w:lang w:eastAsia="zh-CN"/>
        </w:rPr>
      </w:pPr>
      <w:r>
        <w:rPr>
          <w:lang w:eastAsia="zh-CN"/>
        </w:rPr>
        <w:t>MBSF-U decides to trigger the MTK update procedure based on the changes of authorization info or the key lifetime of MTK. The new MTK and KID are sent to UE and MBS</w:t>
      </w:r>
      <w:ins w:id="1602" w:author="Qualcomm-2-2" w:date="2021-09-13T16:01:00Z">
        <w:r>
          <w:rPr>
            <w:lang w:eastAsia="zh-CN"/>
          </w:rPr>
          <w:t>T</w:t>
        </w:r>
      </w:ins>
      <w:r>
        <w:rPr>
          <w:lang w:eastAsia="zh-CN"/>
        </w:rPr>
        <w:t>F</w:t>
      </w:r>
      <w:del w:id="1603" w:author="Qualcomm-2-2" w:date="2021-09-13T16:01:00Z">
        <w:r>
          <w:rPr>
            <w:lang w:eastAsia="zh-CN"/>
          </w:rPr>
          <w:delText>-U</w:delText>
        </w:r>
      </w:del>
      <w:r>
        <w:rPr>
          <w:lang w:eastAsia="zh-CN"/>
        </w:rPr>
        <w:t xml:space="preserve"> respectively. The MSK update procedure by MBS</w:t>
      </w:r>
      <w:ins w:id="1604" w:author="Qualcomm-2-2" w:date="2021-09-13T16:01:00Z">
        <w:r>
          <w:rPr>
            <w:lang w:eastAsia="zh-CN"/>
          </w:rPr>
          <w:t>T</w:t>
        </w:r>
      </w:ins>
      <w:r>
        <w:rPr>
          <w:lang w:eastAsia="zh-CN"/>
        </w:rPr>
        <w:t>F</w:t>
      </w:r>
      <w:del w:id="1605" w:author="Qualcomm-2-2" w:date="2021-09-13T16:01:00Z">
        <w:r>
          <w:rPr>
            <w:lang w:eastAsia="zh-CN"/>
          </w:rPr>
          <w:delText>-U</w:delText>
        </w:r>
      </w:del>
      <w:r>
        <w:rPr>
          <w:lang w:eastAsia="zh-CN"/>
        </w:rPr>
        <w:t xml:space="preserve"> to the UEs incurs overhead proportional to the number of UEs in connected state that joined the MBS session. The user plane messages need to be delivered to those UEs when a MTK change happens.</w:t>
      </w:r>
    </w:p>
    <w:p w14:paraId="257197DE" w14:textId="0CC1F974" w:rsidR="00702CD0" w:rsidRPr="00535883" w:rsidRDefault="00702CD0" w:rsidP="00702CD0">
      <w:pPr>
        <w:rPr>
          <w:rFonts w:eastAsia="Malgun Gothic"/>
          <w:lang w:eastAsia="zh-CN"/>
        </w:rPr>
      </w:pPr>
    </w:p>
    <w:p w14:paraId="752EF64A" w14:textId="7AF940E8" w:rsidR="00971CFB" w:rsidRDefault="00971CFB" w:rsidP="00971CFB">
      <w:pPr>
        <w:pStyle w:val="2"/>
      </w:pPr>
      <w:bookmarkStart w:id="1606" w:name="_Toc84671279"/>
      <w:r>
        <w:t>6</w:t>
      </w:r>
      <w:r w:rsidRPr="004D3578">
        <w:t>.</w:t>
      </w:r>
      <w:r>
        <w:t>13</w:t>
      </w:r>
      <w:r w:rsidRPr="004D3578">
        <w:tab/>
      </w:r>
      <w:r w:rsidRPr="007B6DA1">
        <w:t>Solution #</w:t>
      </w:r>
      <w:r>
        <w:t>13</w:t>
      </w:r>
      <w:r w:rsidRPr="007B6DA1">
        <w:t xml:space="preserve">: </w:t>
      </w:r>
      <w:r>
        <w:t>Key generation and distribution for MBS</w:t>
      </w:r>
      <w:bookmarkEnd w:id="1606"/>
      <w:r>
        <w:t xml:space="preserve"> </w:t>
      </w:r>
    </w:p>
    <w:p w14:paraId="28FA182B" w14:textId="77777777" w:rsidR="00C63C61" w:rsidRPr="002965B8" w:rsidRDefault="00C63C61" w:rsidP="00BD16AB">
      <w:pPr>
        <w:pStyle w:val="3"/>
      </w:pPr>
      <w:bookmarkStart w:id="1607" w:name="_Toc84671280"/>
      <w:r w:rsidRPr="002965B8">
        <w:t>6.13.1</w:t>
      </w:r>
      <w:r w:rsidRPr="002965B8">
        <w:tab/>
        <w:t>Solution overview</w:t>
      </w:r>
      <w:bookmarkEnd w:id="1607"/>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 xml:space="preserve">3 to support the secure MBS traffic delivery between the UE and the NG-RAN. The MBS session key is derived by the MB-SMF and provided to the UE and also to the NG-RAN. Further keys are </w:t>
      </w:r>
      <w:r w:rsidRPr="002965B8">
        <w:rPr>
          <w:rFonts w:eastAsia="等线"/>
        </w:rPr>
        <w:lastRenderedPageBreak/>
        <w:t>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rsidP="00C63C61">
      <w:pPr>
        <w:keepLines/>
        <w:ind w:left="1135" w:hanging="851"/>
        <w:rPr>
          <w:rFonts w:eastAsia="等线"/>
          <w:color w:val="FF0000"/>
        </w:rPr>
      </w:pPr>
      <w:r w:rsidRPr="002965B8">
        <w:rPr>
          <w:rFonts w:eastAsia="等线"/>
          <w:color w:val="FF0000"/>
        </w:rPr>
        <w:t>Editor's note:</w:t>
      </w:r>
      <w:r w:rsidRPr="002965B8">
        <w:rPr>
          <w:rFonts w:eastAsia="等线"/>
          <w:color w:val="FF0000"/>
        </w:rPr>
        <w:tab/>
        <w:t>Call flow needs to be re-visited once SA2 has conclusion.</w:t>
      </w:r>
    </w:p>
    <w:p w14:paraId="798D6BE3" w14:textId="77777777" w:rsidR="00C63C61" w:rsidRPr="002965B8" w:rsidRDefault="00C63C61" w:rsidP="00BD16AB">
      <w:pPr>
        <w:pStyle w:val="3"/>
      </w:pPr>
      <w:bookmarkStart w:id="1608" w:name="_Toc84671281"/>
      <w:r w:rsidRPr="002965B8">
        <w:t>6.13.2</w:t>
      </w:r>
      <w:r w:rsidRPr="002965B8">
        <w:tab/>
        <w:t>Solution details</w:t>
      </w:r>
      <w:bookmarkEnd w:id="1608"/>
    </w:p>
    <w:p w14:paraId="4170CDDD"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6.13.2.1 Key generation and distribution</w:t>
      </w:r>
    </w:p>
    <w:p w14:paraId="1F966E6E" w14:textId="77777777" w:rsidR="00C63C61" w:rsidRPr="002965B8" w:rsidRDefault="00CB052B" w:rsidP="00C63C61">
      <w:pPr>
        <w:rPr>
          <w:rFonts w:eastAsia="等线"/>
        </w:rPr>
      </w:pPr>
      <w:r>
        <w:rPr>
          <w:rFonts w:eastAsia="等线"/>
        </w:rPr>
        <w:pict w14:anchorId="550D52F6">
          <v:shape id="_x0000_i1038" type="#_x0000_t75" style="width:481.45pt;height:241.05pt">
            <v:imagedata r:id="rId52" o:title=""/>
          </v:shape>
        </w:pi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rFonts w:eastAsia="等线"/>
        </w:rPr>
      </w:pPr>
      <w:r w:rsidRPr="002965B8">
        <w:rPr>
          <w:rFonts w:eastAsia="等线"/>
        </w:rPr>
        <w:t>The MB-SMF selects the security algorithm(s) (encryption algorithm and/or Integrity protection algorithm), if there is network wide usage of the same algorithm for the TMGI.</w:t>
      </w:r>
    </w:p>
    <w:p w14:paraId="2463978A" w14:textId="1BB94D78" w:rsidR="00C63C61" w:rsidRPr="002965B8" w:rsidRDefault="00C63C61" w:rsidP="00C63C61">
      <w:pPr>
        <w:ind w:left="568"/>
        <w:rPr>
          <w:rFonts w:eastAsia="等线"/>
        </w:rPr>
      </w:pPr>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lastRenderedPageBreak/>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rFonts w:eastAsia="等线"/>
        </w:rPr>
      </w:pPr>
      <w:r>
        <w:t>The NG-RAN selects the security algorithm(s) (encryption algorithm and/or Integrity protection algorithm), instead of MB-SMF selecting (as detailed in step 3), if NG-RAN specific selection of the security algorithm is supported for the MBS traffic.</w:t>
      </w:r>
    </w:p>
    <w:p w14:paraId="24D7C605" w14:textId="1F50784A" w:rsidR="00C63C61" w:rsidRPr="002965B8" w:rsidRDefault="00642B6D" w:rsidP="00C63C61">
      <w:pPr>
        <w:ind w:left="568"/>
        <w:rPr>
          <w:rFonts w:eastAsia="等线"/>
        </w:rPr>
      </w:pPr>
      <w:r>
        <w:t>The</w:t>
      </w:r>
      <w:r w:rsidRPr="002965B8">
        <w:rPr>
          <w:rFonts w:eastAsia="等线"/>
        </w:rPr>
        <w:t xml:space="preserve"> </w:t>
      </w:r>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59A68F90"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w:t>
      </w:r>
      <w:r>
        <w:rPr>
          <w:rFonts w:ascii="Arial" w:eastAsia="等线" w:hAnsi="Arial"/>
          <w:sz w:val="24"/>
        </w:rPr>
        <w:t>2</w:t>
      </w:r>
      <w:r w:rsidRPr="002965B8">
        <w:rPr>
          <w:rFonts w:ascii="Arial" w:eastAsia="等线" w:hAnsi="Arial"/>
          <w:sz w:val="24"/>
        </w:rPr>
        <w:t xml:space="preserve"> Key hierarchy</w:t>
      </w:r>
    </w:p>
    <w:p w14:paraId="4E81F924" w14:textId="77777777" w:rsidR="00C63C61" w:rsidRPr="002965B8" w:rsidRDefault="00CB052B" w:rsidP="00C63C61">
      <w:pPr>
        <w:jc w:val="center"/>
        <w:rPr>
          <w:rFonts w:eastAsia="等线"/>
        </w:rPr>
      </w:pPr>
      <w:r>
        <w:rPr>
          <w:rFonts w:eastAsia="等线"/>
        </w:rPr>
        <w:pict w14:anchorId="7B3485B3">
          <v:shape id="_x0000_i1039" type="#_x0000_t75" style="width:142.75pt;height:120.85pt">
            <v:imagedata r:id="rId53" o:title=""/>
          </v:shape>
        </w:pict>
      </w:r>
    </w:p>
    <w:p w14:paraId="6B3FBB8F" w14:textId="38857E2B"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r>
        <w:rPr>
          <w:rFonts w:ascii="Arial" w:eastAsia="Times New Roman" w:hAnsi="Arial"/>
          <w:b/>
          <w:lang w:val="en-IN" w:eastAsia="x-none"/>
        </w:rPr>
        <w:t>2</w:t>
      </w:r>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MRBint</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MRBenc</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77777777" w:rsidR="00C63C61" w:rsidRPr="002965B8" w:rsidRDefault="00C63C61" w:rsidP="00C63C61">
      <w:pPr>
        <w:rPr>
          <w:rFonts w:eastAsia="等线"/>
        </w:rPr>
      </w:pPr>
      <w:r w:rsidRPr="002965B8">
        <w:rPr>
          <w:rFonts w:eastAsia="等线"/>
        </w:rPr>
        <w:t>Key generation is performed using the key derivation function (KDF) specified in Annex B.2.0 of TS 33.220.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lastRenderedPageBreak/>
        <w:t>K</w:t>
      </w:r>
      <w:r w:rsidRPr="002965B8">
        <w:rPr>
          <w:rFonts w:eastAsia="等线"/>
          <w:vertAlign w:val="subscript"/>
        </w:rPr>
        <w:t xml:space="preserve">MBS-RAN </w:t>
      </w:r>
      <w:r w:rsidRPr="002965B8">
        <w:rPr>
          <w:rFonts w:eastAsia="等线"/>
        </w:rPr>
        <w:t xml:space="preserve"> =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Count</w:t>
      </w:r>
      <w:r w:rsidRPr="002965B8">
        <w:rPr>
          <w:rFonts w:eastAsia="等线"/>
          <w:vertAlign w:val="subscript"/>
        </w:rPr>
        <w:t>MBS,</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MRB-enc</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MRB-int</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Count</w:t>
      </w:r>
      <w:r w:rsidRPr="002965B8">
        <w:rPr>
          <w:rFonts w:eastAsia="等线"/>
          <w:vertAlign w:val="subscript"/>
        </w:rPr>
        <w:t>MBS</w:t>
      </w:r>
      <w:r w:rsidRPr="002965B8">
        <w:rPr>
          <w:rFonts w:eastAsia="等线"/>
        </w:rPr>
        <w:t>: is used as a freshness parameter in refreshing the key. The NG-RAN associates a counter, called a Count</w:t>
      </w:r>
      <w:r w:rsidRPr="002965B8">
        <w:rPr>
          <w:rFonts w:eastAsia="等线"/>
          <w:vertAlign w:val="subscript"/>
        </w:rPr>
        <w:t>MBS</w:t>
      </w:r>
      <w:r w:rsidRPr="002965B8">
        <w:rPr>
          <w:rFonts w:eastAsia="等线"/>
        </w:rPr>
        <w:t>, with the MBS security context. The Count</w:t>
      </w:r>
      <w:r w:rsidRPr="002965B8">
        <w:rPr>
          <w:rFonts w:eastAsia="等线"/>
          <w:vertAlign w:val="subscript"/>
        </w:rPr>
        <w:t>MBS</w:t>
      </w:r>
      <w:r w:rsidRPr="002965B8">
        <w:rPr>
          <w:rFonts w:eastAsia="等线"/>
        </w:rPr>
        <w:t xml:space="preserve"> is used as freshness input into key</w:t>
      </w:r>
      <w:r w:rsidRPr="002965B8">
        <w:rPr>
          <w:rFonts w:eastAsia="等线"/>
          <w:vertAlign w:val="subscript"/>
        </w:rPr>
        <w:t xml:space="preserve"> </w:t>
      </w:r>
      <w:r w:rsidRPr="002965B8">
        <w:rPr>
          <w:rFonts w:eastAsia="等线"/>
        </w:rPr>
        <w:t>derivations. The NG-RAN sends the value of the Count</w:t>
      </w:r>
      <w:r w:rsidRPr="002965B8">
        <w:rPr>
          <w:rFonts w:eastAsia="等线"/>
          <w:vertAlign w:val="subscript"/>
        </w:rPr>
        <w:t>MBS</w:t>
      </w:r>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The NG-RAN initializes the Count</w:t>
      </w:r>
      <w:r w:rsidRPr="002965B8">
        <w:rPr>
          <w:rFonts w:eastAsia="Times New Roman"/>
          <w:vertAlign w:val="subscript"/>
        </w:rPr>
        <w:t>MBS</w:t>
      </w:r>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r w:rsidRPr="002965B8">
        <w:rPr>
          <w:rFonts w:eastAsia="等线"/>
        </w:rPr>
        <w:t>Count</w:t>
      </w:r>
      <w:r w:rsidRPr="002965B8">
        <w:rPr>
          <w:rFonts w:eastAsia="等线"/>
          <w:vertAlign w:val="subscript"/>
        </w:rPr>
        <w:t>MBS</w:t>
      </w:r>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r w:rsidRPr="002965B8">
        <w:rPr>
          <w:rFonts w:eastAsia="等线"/>
        </w:rPr>
        <w:t>Count</w:t>
      </w:r>
      <w:r w:rsidRPr="002965B8">
        <w:rPr>
          <w:rFonts w:eastAsia="等线"/>
          <w:vertAlign w:val="subscript"/>
        </w:rPr>
        <w:t>MBS</w:t>
      </w:r>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r w:rsidRPr="002965B8">
        <w:rPr>
          <w:rFonts w:eastAsia="等线"/>
        </w:rPr>
        <w:t>Count</w:t>
      </w:r>
      <w:r w:rsidRPr="002965B8">
        <w:rPr>
          <w:rFonts w:eastAsia="等线"/>
          <w:vertAlign w:val="subscript"/>
        </w:rPr>
        <w:t>MBS</w:t>
      </w:r>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r w:rsidRPr="002965B8">
        <w:rPr>
          <w:rFonts w:eastAsia="等线"/>
        </w:rPr>
        <w:t>Count</w:t>
      </w:r>
      <w:r w:rsidRPr="002965B8">
        <w:rPr>
          <w:rFonts w:eastAsia="等线"/>
          <w:vertAlign w:val="subscript"/>
        </w:rPr>
        <w:t>MBS</w:t>
      </w:r>
      <w:r w:rsidRPr="002965B8">
        <w:rPr>
          <w:rFonts w:eastAsia="Times New Roman"/>
        </w:rPr>
        <w:t xml:space="preserve"> value that is greater than stored </w:t>
      </w:r>
      <w:r w:rsidRPr="002965B8">
        <w:rPr>
          <w:rFonts w:eastAsia="等线"/>
        </w:rPr>
        <w:t>Count</w:t>
      </w:r>
      <w:r w:rsidRPr="002965B8">
        <w:rPr>
          <w:rFonts w:eastAsia="等线"/>
          <w:vertAlign w:val="subscript"/>
        </w:rPr>
        <w:t>MBS</w:t>
      </w:r>
      <w:r w:rsidRPr="002965B8">
        <w:rPr>
          <w:rFonts w:eastAsia="Times New Roman"/>
        </w:rPr>
        <w:t xml:space="preserve"> value. </w:t>
      </w:r>
    </w:p>
    <w:p w14:paraId="10BF5777" w14:textId="3DD6BC06"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RDefault="00C63C61" w:rsidP="00C63C61">
      <w:pPr>
        <w:rPr>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MBS-enc/</w:t>
      </w:r>
      <w:r w:rsidRPr="002965B8">
        <w:rPr>
          <w:rFonts w:eastAsia="等线"/>
        </w:rPr>
        <w:t>K</w:t>
      </w:r>
      <w:r w:rsidRPr="002965B8">
        <w:rPr>
          <w:rFonts w:eastAsia="等线"/>
          <w:vertAlign w:val="subscript"/>
        </w:rPr>
        <w:t>MBS-int</w:t>
      </w:r>
      <w:r w:rsidRPr="002965B8">
        <w:rPr>
          <w:rFonts w:eastAsia="等线"/>
        </w:rPr>
        <w:t>) and PTP path is protected using the UP key (K</w:t>
      </w:r>
      <w:r w:rsidRPr="002965B8">
        <w:rPr>
          <w:rFonts w:eastAsia="等线"/>
          <w:vertAlign w:val="subscript"/>
        </w:rPr>
        <w:t>UPenc</w:t>
      </w:r>
      <w:r w:rsidRPr="002965B8">
        <w:rPr>
          <w:rFonts w:eastAsia="等线"/>
        </w:rPr>
        <w:t>/K</w:t>
      </w:r>
      <w:r w:rsidRPr="002965B8">
        <w:rPr>
          <w:rFonts w:eastAsia="等线"/>
          <w:vertAlign w:val="subscript"/>
        </w:rPr>
        <w:t>UPint</w:t>
      </w:r>
      <w:r w:rsidRPr="002965B8">
        <w:rPr>
          <w:rFonts w:eastAsia="等线"/>
        </w:rPr>
        <w:t>). In case of combination of PTM and PTP delivery methods, same security policy is applied for both MRB and DRB bearers.</w:t>
      </w:r>
    </w:p>
    <w:p w14:paraId="26A283C6" w14:textId="5C0D07D4" w:rsidR="00C63C61" w:rsidRDefault="00C63C61" w:rsidP="00C63C61">
      <w:pPr>
        <w:pStyle w:val="EditorsNote"/>
      </w:pPr>
    </w:p>
    <w:p w14:paraId="43A60385" w14:textId="0E4EDEE6" w:rsidR="00C63C61" w:rsidRDefault="00C63C61" w:rsidP="00C63C61">
      <w:pPr>
        <w:pStyle w:val="EditorsNote"/>
      </w:pPr>
    </w:p>
    <w:p w14:paraId="684CEF73" w14:textId="6A8AF80D" w:rsidR="00642B6D" w:rsidRDefault="00642B6D" w:rsidP="00C63C61">
      <w:pPr>
        <w:pStyle w:val="EditorsNote"/>
      </w:pPr>
      <w:r>
        <w:t>Editor's note: How MB-SMF or KMS selects AS security algorithms is</w:t>
      </w:r>
      <w:r w:rsidRPr="0020030E">
        <w:t xml:space="preserve"> </w:t>
      </w:r>
      <w:r w:rsidRPr="00091963">
        <w:t>FFS</w:t>
      </w:r>
      <w:r>
        <w:t>.</w:t>
      </w:r>
    </w:p>
    <w:p w14:paraId="374B6451" w14:textId="56AA7BCA" w:rsidR="00C63C61" w:rsidRDefault="00C63C61" w:rsidP="00C63C61">
      <w:pPr>
        <w:pStyle w:val="EditorsNote"/>
      </w:pPr>
      <w:r>
        <w:t>Editor's note:</w:t>
      </w:r>
      <w:r>
        <w:tab/>
        <w:t>Details on KMS is FFS, e.g., how it interfaces and interacts with MB-SMF.</w:t>
      </w:r>
    </w:p>
    <w:p w14:paraId="52E1CED2"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6.13.2.3 Key Refresh</w:t>
      </w:r>
    </w:p>
    <w:p w14:paraId="3BC82F66" w14:textId="77777777" w:rsidR="00C63C61" w:rsidRPr="002965B8" w:rsidRDefault="00C63C61" w:rsidP="00C63C61">
      <w:pPr>
        <w:overflowPunct w:val="0"/>
        <w:autoSpaceDE w:val="0"/>
        <w:autoSpaceDN w:val="0"/>
        <w:adjustRightInd w:val="0"/>
        <w:textAlignment w:val="baseline"/>
        <w:rPr>
          <w:rFonts w:eastAsia="等线"/>
          <w:lang w:val="en-US"/>
        </w:rPr>
      </w:pPr>
      <w:r w:rsidRPr="002965B8">
        <w:rPr>
          <w:rFonts w:eastAsia="等线"/>
          <w:lang w:val="en-US"/>
        </w:rPr>
        <w:t>The MBS keys used to protect the MBS traffic needs to be updated:</w:t>
      </w:r>
    </w:p>
    <w:p w14:paraId="09CF1F1F" w14:textId="77777777" w:rsidR="00C63C61" w:rsidRPr="002965B8" w:rsidRDefault="00C63C61" w:rsidP="00C63C61">
      <w:pPr>
        <w:overflowPunct w:val="0"/>
        <w:autoSpaceDE w:val="0"/>
        <w:autoSpaceDN w:val="0"/>
        <w:adjustRightInd w:val="0"/>
        <w:spacing w:after="120"/>
        <w:ind w:firstLine="284"/>
        <w:textAlignment w:val="baseline"/>
        <w:rPr>
          <w:rFonts w:eastAsia="等线"/>
          <w:lang w:val="en-US"/>
        </w:rPr>
      </w:pPr>
      <w:r w:rsidRPr="002965B8">
        <w:rPr>
          <w:rFonts w:eastAsia="等线"/>
          <w:lang w:val="en-US"/>
        </w:rPr>
        <w:t>-</w:t>
      </w:r>
      <w:r w:rsidRPr="002965B8">
        <w:rPr>
          <w:rFonts w:eastAsia="等线"/>
          <w:lang w:val="en-US"/>
        </w:rPr>
        <w:tab/>
        <w:t xml:space="preserve">to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r>
        <w:rPr>
          <w:rFonts w:eastAsia="等线"/>
          <w:lang w:val="en-US"/>
        </w:rPr>
        <w:t xml:space="preserve"> (e.g., </w:t>
      </w:r>
      <w:r w:rsidRPr="0011032A">
        <w:rPr>
          <w:rFonts w:eastAsia="等线"/>
          <w:lang w:val="en-US"/>
        </w:rPr>
        <w:t xml:space="preserve">cancel a </w:t>
      </w:r>
      <w:r>
        <w:rPr>
          <w:rFonts w:eastAsia="等线"/>
          <w:lang w:val="en-US"/>
        </w:rPr>
        <w:t xml:space="preserve">MBS </w:t>
      </w:r>
      <w:r w:rsidRPr="0011032A">
        <w:rPr>
          <w:rFonts w:eastAsia="等线"/>
          <w:lang w:val="en-US"/>
        </w:rPr>
        <w:t>subscription</w:t>
      </w:r>
      <w:r>
        <w:rPr>
          <w:rFonts w:eastAsia="等线"/>
          <w:lang w:val="en-US"/>
        </w:rPr>
        <w:t>)</w:t>
      </w:r>
      <w:r w:rsidRPr="002965B8">
        <w:rPr>
          <w:rFonts w:eastAsia="等线"/>
          <w:lang w:val="en-US"/>
        </w:rPr>
        <w:t xml:space="preserve"> </w:t>
      </w:r>
    </w:p>
    <w:p w14:paraId="69E98B2D"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等线"/>
          <w:lang w:val="en-US"/>
        </w:rPr>
        <w:t>-</w:t>
      </w:r>
      <w:r w:rsidRPr="002965B8">
        <w:rPr>
          <w:rFonts w:eastAsia="等线"/>
          <w:lang w:val="en-US"/>
        </w:rPr>
        <w:tab/>
        <w:t>i</w:t>
      </w:r>
      <w:r w:rsidRPr="002965B8">
        <w:rPr>
          <w:rFonts w:eastAsia="Times New Roman"/>
          <w:color w:val="000000"/>
          <w:lang w:val="en-US" w:eastAsia="en-GB"/>
        </w:rPr>
        <w:t>f a UE joins the group newly</w:t>
      </w:r>
      <w:r>
        <w:rPr>
          <w:rFonts w:eastAsia="Times New Roman"/>
          <w:color w:val="000000"/>
          <w:lang w:val="en-US" w:eastAsia="en-GB"/>
        </w:rPr>
        <w:t xml:space="preserve"> (newly subscribes for MBS)</w:t>
      </w:r>
      <w:r w:rsidRPr="002965B8">
        <w:rPr>
          <w:rFonts w:eastAsia="Times New Roman"/>
          <w:color w:val="000000"/>
          <w:lang w:val="en-US" w:eastAsia="en-GB"/>
        </w:rPr>
        <w:t xml:space="preserve">, then the UE should not able to access the already broadcasted content, and </w:t>
      </w:r>
    </w:p>
    <w:p w14:paraId="3F8D2FEA"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Times New Roman"/>
          <w:color w:val="000000"/>
          <w:lang w:val="en-US" w:eastAsia="en-GB"/>
        </w:rPr>
        <w:t>-</w:t>
      </w:r>
      <w:r w:rsidRPr="002965B8">
        <w:rPr>
          <w:rFonts w:eastAsia="Times New Roman"/>
          <w:color w:val="000000"/>
          <w:lang w:val="en-US" w:eastAsia="en-GB"/>
        </w:rPr>
        <w:tab/>
        <w:t xml:space="preserve">to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p>
    <w:p w14:paraId="2673F36F" w14:textId="77777777" w:rsidR="00C63C61" w:rsidRPr="002965B8" w:rsidRDefault="00C63C61" w:rsidP="00C63C61">
      <w:pPr>
        <w:rPr>
          <w:rFonts w:eastAsia="等线"/>
        </w:rPr>
      </w:pPr>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Count</w:t>
      </w:r>
      <w:r w:rsidRPr="002965B8">
        <w:rPr>
          <w:rFonts w:eastAsia="等线"/>
          <w:vertAlign w:val="subscript"/>
        </w:rPr>
        <w:t>MRB</w:t>
      </w:r>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MRB-enc</w:t>
      </w:r>
      <w:r w:rsidRPr="002965B8">
        <w:rPr>
          <w:rFonts w:eastAsia="Yu Mincho"/>
        </w:rPr>
        <w:t xml:space="preserve"> and K</w:t>
      </w:r>
      <w:r w:rsidRPr="002965B8">
        <w:rPr>
          <w:rFonts w:eastAsia="Yu Mincho"/>
          <w:vertAlign w:val="subscript"/>
        </w:rPr>
        <w:t>MRB-int</w:t>
      </w:r>
      <w:r w:rsidRPr="002965B8">
        <w:rPr>
          <w:rFonts w:eastAsia="等线"/>
        </w:rPr>
        <w:t>). The NG-RAN, then establish a new MRB and starts using the new keys to protect the MBS traffic.</w:t>
      </w:r>
    </w:p>
    <w:p w14:paraId="494EB17B" w14:textId="77777777" w:rsidR="00C63C61" w:rsidRPr="002965B8" w:rsidRDefault="00C63C61" w:rsidP="00BD16AB">
      <w:pPr>
        <w:pStyle w:val="3"/>
      </w:pPr>
      <w:bookmarkStart w:id="1609" w:name="_Toc84671282"/>
      <w:r w:rsidRPr="002965B8">
        <w:t>6.13.3</w:t>
      </w:r>
      <w:r w:rsidRPr="002965B8">
        <w:tab/>
        <w:t>Solution evaluation</w:t>
      </w:r>
      <w:bookmarkEnd w:id="1609"/>
      <w:r w:rsidRPr="002965B8">
        <w:t xml:space="preserve"> </w:t>
      </w:r>
    </w:p>
    <w:p w14:paraId="6AFB9273" w14:textId="088B9975" w:rsidR="00C63C61" w:rsidRPr="002965B8" w:rsidRDefault="00C63C61" w:rsidP="00C63C61">
      <w:pPr>
        <w:rPr>
          <w:rFonts w:eastAsia="等线"/>
          <w:lang w:eastAsia="zh-CN"/>
        </w:rPr>
      </w:pPr>
    </w:p>
    <w:p w14:paraId="15EBEEB7" w14:textId="77777777" w:rsidR="00D05E81" w:rsidRDefault="00D05E81" w:rsidP="00D05E81">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 xml:space="preserve">between the </w:t>
      </w:r>
      <w:r>
        <w:t>RAN</w:t>
      </w:r>
      <w:r w:rsidRPr="00A54FFB">
        <w:t xml:space="preserve"> and the UE</w:t>
      </w:r>
      <w:r>
        <w:t xml:space="preserve"> (at PDCP layer)</w:t>
      </w:r>
      <w:r w:rsidRPr="00A54FFB">
        <w:t>.</w:t>
      </w:r>
      <w:r>
        <w:t xml:space="preserve"> This solution provides the following aspects:</w:t>
      </w:r>
    </w:p>
    <w:p w14:paraId="1731A10C" w14:textId="77777777" w:rsidR="00D05E81" w:rsidRDefault="00D05E81" w:rsidP="00D05E81">
      <w:pPr>
        <w:rPr>
          <w:lang w:eastAsia="zh-CN"/>
        </w:rPr>
      </w:pPr>
      <w:r>
        <w:rPr>
          <w:lang w:val="en-IN" w:eastAsia="zh-CN"/>
        </w:rPr>
        <w:lastRenderedPageBreak/>
        <w:t>Supporting all deployment scenarios.</w:t>
      </w:r>
      <w:r w:rsidRPr="006F3E9B">
        <w:rPr>
          <w:lang w:eastAsia="zh-CN"/>
        </w:rPr>
        <w:t xml:space="preserve"> As per </w:t>
      </w:r>
      <w:r w:rsidRPr="006F3E9B">
        <w:rPr>
          <w:rFonts w:hint="eastAsia"/>
          <w:lang w:eastAsia="zh-CN"/>
        </w:rPr>
        <w:t>SA2 MBS</w:t>
      </w:r>
      <w:r>
        <w:rPr>
          <w:lang w:eastAsia="zh-CN"/>
        </w:rPr>
        <w:t xml:space="preserve"> TS 23.247 (c.f., Clause 5.1)</w:t>
      </w:r>
      <w:r>
        <w:rPr>
          <w:rFonts w:hint="eastAsia"/>
          <w:lang w:eastAsia="zh-CN"/>
        </w:rPr>
        <w:t>, MBSF</w:t>
      </w:r>
      <w:r>
        <w:rPr>
          <w:lang w:eastAsia="zh-CN"/>
        </w:rPr>
        <w:t xml:space="preserve"> and </w:t>
      </w:r>
      <w:r>
        <w:rPr>
          <w:rFonts w:hint="eastAsia"/>
          <w:lang w:eastAsia="zh-CN"/>
        </w:rPr>
        <w:t>MBSTF are optional entit</w:t>
      </w:r>
      <w:r>
        <w:rPr>
          <w:lang w:eastAsia="zh-CN"/>
        </w:rPr>
        <w:t xml:space="preserve">ies (Excerpt from TS 23.247:  </w:t>
      </w:r>
      <w:r w:rsidRPr="00A07910">
        <w:rPr>
          <w:i/>
          <w:lang w:eastAsia="zh-CN"/>
        </w:rPr>
        <w:t>NOTE 1:</w:t>
      </w:r>
      <w:r w:rsidRPr="00A07910">
        <w:rPr>
          <w:i/>
          <w:lang w:eastAsia="zh-CN"/>
        </w:rPr>
        <w:tab/>
        <w:t>The MBSF is optional and may be collocated with the NEF or AF/AS, and the MBSTF is an optional network function</w:t>
      </w:r>
      <w:r>
        <w:rPr>
          <w:i/>
          <w:lang w:eastAsia="zh-CN"/>
        </w:rPr>
        <w:t>.</w:t>
      </w:r>
      <w:r>
        <w:rPr>
          <w:lang w:eastAsia="zh-CN"/>
        </w:rPr>
        <w:t xml:space="preserve">), leading to </w:t>
      </w:r>
      <w:r w:rsidRPr="006F3E9B">
        <w:rPr>
          <w:rFonts w:hint="eastAsia"/>
          <w:lang w:eastAsia="zh-CN"/>
        </w:rPr>
        <w:t>deployment scenario</w:t>
      </w:r>
      <w:r>
        <w:rPr>
          <w:lang w:eastAsia="zh-CN"/>
        </w:rPr>
        <w:t>s</w:t>
      </w:r>
      <w:r w:rsidRPr="006F3E9B">
        <w:rPr>
          <w:rFonts w:hint="eastAsia"/>
          <w:lang w:eastAsia="zh-CN"/>
        </w:rPr>
        <w:t xml:space="preserve"> </w:t>
      </w:r>
      <w:r>
        <w:rPr>
          <w:lang w:eastAsia="zh-CN"/>
        </w:rPr>
        <w:t>with/</w:t>
      </w:r>
      <w:r w:rsidRPr="006F3E9B">
        <w:rPr>
          <w:rFonts w:hint="eastAsia"/>
          <w:lang w:eastAsia="zh-CN"/>
        </w:rPr>
        <w:t>without MBSF &amp; MBSTF.</w:t>
      </w:r>
    </w:p>
    <w:p w14:paraId="65FC1689" w14:textId="77777777" w:rsidR="00D05E81" w:rsidRDefault="00D05E81" w:rsidP="00D05E81">
      <w:pPr>
        <w:rPr>
          <w:lang w:eastAsia="zh-CN"/>
        </w:rPr>
      </w:pPr>
      <w:r>
        <w:rPr>
          <w:lang w:eastAsia="zh-CN"/>
        </w:rPr>
        <w:t xml:space="preserve">- In case if any MBS group member leaves the group, it is efficient to do the key update at RAN level by refreshing the key </w:t>
      </w:r>
      <w:r w:rsidRPr="002965B8">
        <w:rPr>
          <w:rFonts w:eastAsia="等线"/>
        </w:rPr>
        <w:t>K</w:t>
      </w:r>
      <w:r w:rsidRPr="002965B8">
        <w:rPr>
          <w:rFonts w:eastAsia="等线"/>
          <w:vertAlign w:val="subscript"/>
        </w:rPr>
        <w:t>MBS-RAN</w:t>
      </w:r>
      <w:r>
        <w:rPr>
          <w:lang w:eastAsia="zh-CN"/>
        </w:rPr>
        <w:t>, instead of updating the session key (</w:t>
      </w:r>
      <w:r w:rsidRPr="002965B8">
        <w:rPr>
          <w:rFonts w:eastAsia="等线"/>
        </w:rPr>
        <w:t>K</w:t>
      </w:r>
      <w:r w:rsidRPr="002965B8">
        <w:rPr>
          <w:rFonts w:eastAsia="等线"/>
          <w:vertAlign w:val="subscript"/>
        </w:rPr>
        <w:t>MBS</w:t>
      </w:r>
      <w:r>
        <w:rPr>
          <w:lang w:eastAsia="zh-CN"/>
        </w:rPr>
        <w:t xml:space="preserve">) to all member. </w:t>
      </w:r>
    </w:p>
    <w:p w14:paraId="12F9630F" w14:textId="77777777" w:rsidR="00D05E81" w:rsidRDefault="00D05E81" w:rsidP="00D05E81">
      <w:pPr>
        <w:rPr>
          <w:lang w:eastAsia="zh-CN"/>
        </w:rPr>
      </w:pPr>
      <w:r>
        <w:rPr>
          <w:lang w:eastAsia="zh-CN"/>
        </w:rPr>
        <w:t xml:space="preserve">- The key distribution procedure aligns with the session management procedure as defined in SA2 and RAN groups. </w:t>
      </w:r>
    </w:p>
    <w:p w14:paraId="0459EF66" w14:textId="77777777" w:rsidR="00D05E81" w:rsidRDefault="00D05E81" w:rsidP="00D05E81">
      <w:pPr>
        <w:rPr>
          <w:lang w:eastAsia="zh-CN"/>
        </w:rPr>
      </w:pPr>
      <w:r w:rsidRPr="0015564F">
        <w:rPr>
          <w:lang w:eastAsia="zh-CN"/>
        </w:rPr>
        <w:t xml:space="preserve">- The security granularity is cell-level </w:t>
      </w:r>
      <w:r>
        <w:rPr>
          <w:lang w:eastAsia="zh-CN"/>
        </w:rPr>
        <w:t xml:space="preserve"> </w:t>
      </w:r>
    </w:p>
    <w:p w14:paraId="0941D155" w14:textId="77777777" w:rsidR="00D05E81" w:rsidRDefault="00D05E81" w:rsidP="00D05E81">
      <w:pPr>
        <w:pStyle w:val="EditorsNote"/>
        <w:rPr>
          <w:rFonts w:eastAsia="Times New Roman"/>
        </w:rPr>
      </w:pPr>
      <w:r>
        <w:t>Editor’s Note: F</w:t>
      </w:r>
      <w:r w:rsidRPr="00B436A0">
        <w:rPr>
          <w:rFonts w:eastAsia="Times New Roman"/>
        </w:rPr>
        <w:t>urther evaluation on SMF managing key should be done</w:t>
      </w:r>
    </w:p>
    <w:p w14:paraId="3D0862FA" w14:textId="77777777" w:rsidR="00D05E81" w:rsidRPr="002965B8" w:rsidRDefault="00D05E81" w:rsidP="00D05E81">
      <w:pPr>
        <w:pStyle w:val="EditorsNote"/>
        <w:rPr>
          <w:rFonts w:ascii="Arial" w:eastAsia="等线" w:hAnsi="Arial"/>
          <w:sz w:val="28"/>
        </w:rPr>
      </w:pPr>
      <w:r>
        <w:t>Editor’s Note: F</w:t>
      </w:r>
      <w:r w:rsidRPr="0015564F">
        <w:t>urther evaluation is FFS</w:t>
      </w:r>
      <w:r>
        <w:t xml:space="preserve"> (after resolving </w:t>
      </w:r>
      <w:r>
        <w:rPr>
          <w:lang w:val="en-US" w:eastAsia="ko-KR"/>
        </w:rPr>
        <w:t>Editor’s Notes in the solution</w:t>
      </w:r>
      <w:r>
        <w:t>)</w:t>
      </w:r>
    </w:p>
    <w:p w14:paraId="0C70594C" w14:textId="7FC8CA7E" w:rsidR="00971CFB" w:rsidRPr="0012555C" w:rsidRDefault="00971CFB" w:rsidP="00971CFB">
      <w:pPr>
        <w:rPr>
          <w:rFonts w:eastAsia="等线"/>
          <w:lang w:eastAsia="zh-CN"/>
        </w:rPr>
      </w:pPr>
    </w:p>
    <w:p w14:paraId="3B1120C4" w14:textId="0C710586" w:rsidR="002D173A" w:rsidRPr="008F42A6" w:rsidRDefault="002D173A" w:rsidP="00BD16AB">
      <w:pPr>
        <w:pStyle w:val="2"/>
      </w:pPr>
      <w:bookmarkStart w:id="1610" w:name="_Toc56421130"/>
      <w:bookmarkStart w:id="1611" w:name="_Toc84671283"/>
      <w:r w:rsidRPr="008F42A6">
        <w:t>6.</w:t>
      </w:r>
      <w:r>
        <w:t>14</w:t>
      </w:r>
      <w:r w:rsidRPr="008F42A6">
        <w:rPr>
          <w:rFonts w:hint="eastAsia"/>
          <w:lang w:eastAsia="zh-CN"/>
        </w:rPr>
        <w:tab/>
      </w:r>
      <w:r w:rsidRPr="008F42A6">
        <w:t>Solution #</w:t>
      </w:r>
      <w:r>
        <w:t>14</w:t>
      </w:r>
      <w:r w:rsidRPr="008F42A6">
        <w:t xml:space="preserve">: </w:t>
      </w:r>
      <w:r>
        <w:t xml:space="preserve">Secure key delivery </w:t>
      </w:r>
      <w:r w:rsidRPr="008F42A6">
        <w:t xml:space="preserve">in </w:t>
      </w:r>
      <w:r>
        <w:t>service</w:t>
      </w:r>
      <w:r w:rsidRPr="008F42A6">
        <w:t xml:space="preserve"> layer</w:t>
      </w:r>
      <w:bookmarkEnd w:id="1610"/>
      <w:bookmarkEnd w:id="1611"/>
    </w:p>
    <w:p w14:paraId="1B22CCAE" w14:textId="38885FB6" w:rsidR="002D173A" w:rsidRPr="002D173A" w:rsidRDefault="002D173A" w:rsidP="00BD16AB">
      <w:pPr>
        <w:pStyle w:val="3"/>
      </w:pPr>
      <w:bookmarkStart w:id="1612" w:name="_Toc56421131"/>
      <w:bookmarkStart w:id="1613" w:name="_Toc84671284"/>
      <w:r w:rsidRPr="002D173A">
        <w:t>6.14.1</w:t>
      </w:r>
      <w:r w:rsidRPr="002D173A">
        <w:tab/>
        <w:t>Solution overview</w:t>
      </w:r>
      <w:bookmarkEnd w:id="1612"/>
      <w:bookmarkEnd w:id="1613"/>
    </w:p>
    <w:p w14:paraId="21130202" w14:textId="77777777" w:rsidR="002D173A" w:rsidRPr="002D173A" w:rsidRDefault="002D173A" w:rsidP="002D173A">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p>
    <w:p w14:paraId="7140D58C" w14:textId="77777777" w:rsidR="002D173A" w:rsidRPr="002D173A" w:rsidRDefault="002D173A" w:rsidP="002D173A">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p>
    <w:p w14:paraId="5F4D5F5B" w14:textId="77777777" w:rsidR="002D173A" w:rsidRPr="002D173A" w:rsidRDefault="002D173A" w:rsidP="002D173A">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p>
    <w:p w14:paraId="36501DDF" w14:textId="047CE74B" w:rsidR="002D173A" w:rsidRPr="002D173A" w:rsidRDefault="002D173A" w:rsidP="00BD16AB">
      <w:pPr>
        <w:pStyle w:val="3"/>
      </w:pPr>
      <w:bookmarkStart w:id="1614" w:name="_Toc56421132"/>
      <w:bookmarkStart w:id="1615" w:name="_Toc84671285"/>
      <w:r w:rsidRPr="002D173A">
        <w:t>6.14.2</w:t>
      </w:r>
      <w:r w:rsidRPr="002D173A">
        <w:tab/>
        <w:t>Solution details</w:t>
      </w:r>
      <w:bookmarkEnd w:id="1614"/>
      <w:bookmarkEnd w:id="1615"/>
    </w:p>
    <w:p w14:paraId="3A96B87F" w14:textId="77777777" w:rsidR="002D173A" w:rsidRPr="002D173A" w:rsidRDefault="002D173A" w:rsidP="002D173A">
      <w:pPr>
        <w:spacing w:after="0"/>
      </w:pPr>
    </w:p>
    <w:p w14:paraId="4330BABA" w14:textId="77777777" w:rsidR="002D173A" w:rsidRPr="002D173A" w:rsidRDefault="002D173A" w:rsidP="002D173A">
      <w:pPr>
        <w:spacing w:after="0"/>
      </w:pPr>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4"/>
                    <a:stretch>
                      <a:fillRect/>
                    </a:stretch>
                  </pic:blipFill>
                  <pic:spPr>
                    <a:xfrm>
                      <a:off x="0" y="0"/>
                      <a:ext cx="5943600" cy="2938780"/>
                    </a:xfrm>
                    <a:prstGeom prst="rect">
                      <a:avLst/>
                    </a:prstGeom>
                  </pic:spPr>
                </pic:pic>
              </a:graphicData>
            </a:graphic>
          </wp:inline>
        </w:drawing>
      </w:r>
    </w:p>
    <w:p w14:paraId="3F783C33" w14:textId="77777777" w:rsidR="002D173A" w:rsidRPr="00F81342" w:rsidRDefault="002D173A" w:rsidP="002D173A">
      <w:pPr>
        <w:spacing w:after="0"/>
      </w:pPr>
    </w:p>
    <w:p w14:paraId="02AA4713" w14:textId="77777777" w:rsidR="002D173A" w:rsidRPr="00F81342" w:rsidRDefault="002D173A" w:rsidP="002D173A">
      <w:pPr>
        <w:spacing w:after="0"/>
        <w:rPr>
          <w:rFonts w:ascii="Calibri" w:hAnsi="Calibri"/>
          <w:kern w:val="2"/>
          <w:sz w:val="21"/>
          <w:szCs w:val="22"/>
          <w:lang w:val="en-US" w:eastAsia="zh-CN"/>
        </w:rPr>
      </w:pPr>
    </w:p>
    <w:p w14:paraId="59754F82" w14:textId="77777777" w:rsidR="002D173A" w:rsidRPr="002D173A" w:rsidRDefault="002D173A" w:rsidP="002D173A">
      <w:pPr>
        <w:spacing w:after="0"/>
        <w:rPr>
          <w:rFonts w:ascii="Calibri" w:hAnsi="Calibri"/>
          <w:kern w:val="2"/>
          <w:sz w:val="21"/>
          <w:szCs w:val="22"/>
          <w:lang w:val="en-US" w:eastAsia="zh-CN"/>
        </w:rPr>
      </w:pPr>
    </w:p>
    <w:p w14:paraId="0478237F" w14:textId="77777777" w:rsidR="002D173A" w:rsidRPr="002D173A" w:rsidRDefault="002D173A" w:rsidP="002D173A">
      <w:pPr>
        <w:jc w:val="center"/>
        <w:rPr>
          <w:rFonts w:ascii="Arial" w:hAnsi="Arial"/>
          <w:b/>
        </w:rPr>
      </w:pPr>
      <w:r w:rsidRPr="002D173A">
        <w:rPr>
          <w:rFonts w:ascii="Arial" w:hAnsi="Arial"/>
          <w:b/>
        </w:rPr>
        <w:t>Figure 6.x.2-1. The procedure of key delivery of K</w:t>
      </w:r>
      <w:r w:rsidRPr="002D173A">
        <w:rPr>
          <w:rFonts w:ascii="Arial" w:hAnsi="Arial"/>
          <w:b/>
          <w:vertAlign w:val="subscript"/>
        </w:rPr>
        <w:t>MBS</w:t>
      </w:r>
    </w:p>
    <w:p w14:paraId="0FF66D85" w14:textId="77777777" w:rsidR="002D173A" w:rsidRPr="002D173A" w:rsidRDefault="002D173A" w:rsidP="002D173A">
      <w:pPr>
        <w:rPr>
          <w:lang w:eastAsia="zh-CN"/>
        </w:rPr>
      </w:pPr>
      <w:r w:rsidRPr="002D173A">
        <w:rPr>
          <w:lang w:eastAsia="zh-CN"/>
        </w:rPr>
        <w:lastRenderedPageBreak/>
        <w:t>The procedure is described as follows:</w:t>
      </w:r>
    </w:p>
    <w:p w14:paraId="7BD44B7F" w14:textId="77777777" w:rsidR="002D173A" w:rsidRPr="002D173A" w:rsidRDefault="002D173A" w:rsidP="002D173A">
      <w:pPr>
        <w:rPr>
          <w:lang w:val="en-US" w:eastAsia="zh-CN"/>
        </w:rPr>
      </w:pPr>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p>
    <w:p w14:paraId="1A615295" w14:textId="77777777" w:rsidR="002D173A" w:rsidRPr="002D173A" w:rsidRDefault="002D173A" w:rsidP="002D173A">
      <w:pPr>
        <w:rPr>
          <w:lang w:val="en-US" w:eastAsia="zh-CN"/>
        </w:rPr>
      </w:pPr>
      <w:r w:rsidRPr="002D173A">
        <w:rPr>
          <w:lang w:val="en-US" w:eastAsia="zh-CN"/>
        </w:rPr>
        <w:t>Step 0b: Service announcement procedure, following the current Clause 7.1.1 in TS 23.247.</w:t>
      </w:r>
    </w:p>
    <w:p w14:paraId="22A9D2F5" w14:textId="77777777" w:rsidR="002D173A" w:rsidRPr="002D173A" w:rsidRDefault="002D173A" w:rsidP="002D173A">
      <w:pPr>
        <w:rPr>
          <w:lang w:val="en-US" w:eastAsia="zh-CN"/>
        </w:rPr>
      </w:pPr>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p>
    <w:p w14:paraId="680EB6A7" w14:textId="77777777" w:rsidR="002D173A" w:rsidRPr="002D173A" w:rsidRDefault="002D173A" w:rsidP="002D173A">
      <w:pPr>
        <w:rPr>
          <w:lang w:val="en-US" w:eastAsia="zh-CN"/>
        </w:rPr>
      </w:pPr>
      <w:r w:rsidRPr="002D173A">
        <w:rPr>
          <w:lang w:val="en-US" w:eastAsia="zh-CN"/>
        </w:rPr>
        <w:t>Step 2. To join the multicast group, the UE sends the PDU Session Modification Request (MBS Session ID). MBS Session ID indicates the multicast group that UE wants to join.</w:t>
      </w:r>
    </w:p>
    <w:p w14:paraId="1782009C" w14:textId="77777777" w:rsidR="002D173A" w:rsidRPr="002D173A" w:rsidRDefault="002D173A" w:rsidP="002D173A">
      <w:pPr>
        <w:rPr>
          <w:lang w:val="en-US" w:eastAsia="zh-CN"/>
        </w:rPr>
      </w:pPr>
      <w:r w:rsidRPr="002D173A">
        <w:rPr>
          <w:lang w:val="en-US" w:eastAsia="zh-CN"/>
        </w:rPr>
        <w:t xml:space="preserve">Step 3.0. AMF sends MBS Key Request to AUSF to ask for the encryption key. </w:t>
      </w:r>
    </w:p>
    <w:p w14:paraId="715E0F46" w14:textId="77777777" w:rsidR="002D173A" w:rsidRPr="002D173A" w:rsidRDefault="002D173A" w:rsidP="002D173A">
      <w:pPr>
        <w:rPr>
          <w:lang w:val="en-US" w:eastAsia="zh-CN"/>
        </w:rPr>
      </w:pPr>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p>
    <w:p w14:paraId="407CEFE2" w14:textId="7DBB379B" w:rsidR="002D173A" w:rsidRPr="00BD16AB" w:rsidRDefault="002D173A" w:rsidP="00BD16AB">
      <w:pPr>
        <w:pStyle w:val="EditorsNote"/>
      </w:pPr>
      <w:r w:rsidRPr="00BD16AB">
        <w:t>Editor’s Note: it's FFS how AUSF knows TMGI</w:t>
      </w:r>
    </w:p>
    <w:p w14:paraId="140B89E5" w14:textId="77777777" w:rsidR="002D173A" w:rsidRPr="002D173A" w:rsidRDefault="002D173A" w:rsidP="002D173A">
      <w:pPr>
        <w:rPr>
          <w:lang w:val="en-US" w:eastAsia="zh-CN"/>
        </w:rPr>
      </w:pPr>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p>
    <w:p w14:paraId="19B5D309" w14:textId="77777777" w:rsidR="002D173A" w:rsidRPr="002D173A" w:rsidRDefault="002D173A" w:rsidP="002D173A">
      <w:pPr>
        <w:rPr>
          <w:lang w:val="en-US" w:eastAsia="zh-CN"/>
        </w:rPr>
      </w:pPr>
      <w:r w:rsidRPr="002D173A">
        <w:rPr>
          <w:lang w:val="en-US" w:eastAsia="zh-CN"/>
        </w:rPr>
        <w:t>Step 3.3. AUSF send the K</w:t>
      </w:r>
      <w:r w:rsidRPr="002D173A">
        <w:rPr>
          <w:vertAlign w:val="subscript"/>
          <w:lang w:val="en-US" w:eastAsia="zh-CN"/>
        </w:rPr>
        <w:t xml:space="preserve">MBS-UE </w:t>
      </w:r>
      <w:r w:rsidRPr="002D173A">
        <w:rPr>
          <w:lang w:val="en-US" w:eastAsia="zh-CN"/>
        </w:rPr>
        <w:t xml:space="preserve">to AMF. </w:t>
      </w:r>
    </w:p>
    <w:p w14:paraId="6F6DC6A0" w14:textId="77777777" w:rsidR="002D173A" w:rsidRPr="002D173A" w:rsidRDefault="002D173A" w:rsidP="002D173A">
      <w:pPr>
        <w:rPr>
          <w:lang w:val="en-US" w:eastAsia="zh-CN"/>
        </w:rPr>
      </w:pPr>
      <w:r w:rsidRPr="002D173A">
        <w:rPr>
          <w:lang w:val="en-US" w:eastAsia="zh-CN"/>
        </w:rPr>
        <w:t xml:space="preserve">Step 4. By using Nsmf_MBSSession_Create request (MBS Session ID), SMF interacts with MB SMF to retrieve multicast QoS flow information of the indicated MBS session. </w:t>
      </w:r>
    </w:p>
    <w:p w14:paraId="6169D777" w14:textId="77777777" w:rsidR="002D173A" w:rsidRPr="002D173A" w:rsidRDefault="002D173A" w:rsidP="002D173A">
      <w:pPr>
        <w:rPr>
          <w:lang w:val="en-US" w:eastAsia="zh-CN"/>
        </w:rPr>
      </w:pPr>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Nsmf_MBSSession_Create response. </w:t>
      </w:r>
    </w:p>
    <w:p w14:paraId="347BED70" w14:textId="77777777" w:rsidR="002D173A" w:rsidRPr="002D173A" w:rsidRDefault="002D173A" w:rsidP="002D173A">
      <w:pPr>
        <w:rPr>
          <w:lang w:val="en-US" w:eastAsia="zh-CN"/>
        </w:rPr>
      </w:pPr>
      <w:r w:rsidRPr="002D173A">
        <w:rPr>
          <w:lang w:val="en-US" w:eastAsia="zh-CN"/>
        </w:rPr>
        <w:t>Step 6. SMF responds to AMF through Nsmf_PDUSession_UpdateSMContext response(N2 SM information (PDU Session ID, MBS Session ID, MB-SMF ID, multicast QoS flow information, updated PDU Session information, mapping between unicast QoS flow and multicast QoS flow information), N1 SM container (PDU Session Modification Command, KMBS and KID)</w:t>
      </w:r>
    </w:p>
    <w:p w14:paraId="1150A92C" w14:textId="77777777" w:rsidR="002D173A" w:rsidRPr="002D173A" w:rsidRDefault="002D173A" w:rsidP="002D173A">
      <w:pPr>
        <w:rPr>
          <w:lang w:val="en-US" w:eastAsia="zh-CN"/>
        </w:rPr>
      </w:pPr>
      <w:r w:rsidRPr="002D173A">
        <w:rPr>
          <w:lang w:val="en-US" w:eastAsia="zh-CN"/>
        </w:rPr>
        <w:t>Step 7. AMF send the PDU session modification command (E</w:t>
      </w:r>
      <w:r w:rsidRPr="002D173A">
        <w:rPr>
          <w:vertAlign w:val="subscript"/>
          <w:lang w:val="en-US" w:eastAsia="zh-CN"/>
        </w:rPr>
        <w:t>KMBS-UE</w:t>
      </w:r>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p>
    <w:p w14:paraId="5E76BB66" w14:textId="77777777" w:rsidR="002D173A" w:rsidRPr="002D173A" w:rsidRDefault="002D173A" w:rsidP="002D173A">
      <w:pPr>
        <w:rPr>
          <w:vertAlign w:val="subscript"/>
          <w:lang w:val="en-US" w:eastAsia="zh-CN"/>
        </w:rPr>
      </w:pPr>
      <w:r w:rsidRPr="00F81342">
        <w:rPr>
          <w:lang w:val="en-US" w:eastAsia="zh-CN"/>
        </w:rPr>
        <w:t>Step 8. UE decrypt the E</w:t>
      </w:r>
      <w:r w:rsidRPr="00F81342">
        <w:rPr>
          <w:vertAlign w:val="subscript"/>
          <w:lang w:val="en-US" w:eastAsia="zh-CN"/>
        </w:rPr>
        <w:t>KMBS-UE</w:t>
      </w:r>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p>
    <w:p w14:paraId="0C001DA9" w14:textId="77777777" w:rsidR="002D173A" w:rsidRPr="002D173A" w:rsidRDefault="002D173A" w:rsidP="002D173A">
      <w:pPr>
        <w:rPr>
          <w:lang w:val="en-US" w:eastAsia="zh-CN"/>
        </w:rPr>
      </w:pPr>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p>
    <w:p w14:paraId="7B7E9B8E" w14:textId="1251234E" w:rsidR="002D173A" w:rsidRPr="002D173A" w:rsidRDefault="002D173A" w:rsidP="00BD16AB">
      <w:pPr>
        <w:pStyle w:val="EditorsNote"/>
        <w:rPr>
          <w:lang w:val="en-US" w:eastAsia="zh-CN"/>
        </w:rPr>
      </w:pPr>
      <w:r w:rsidRPr="00BD16AB">
        <w:t xml:space="preserve">Editor’s Note: It is FFS whether the KMBS will be used as the root key or the session key. </w:t>
      </w:r>
    </w:p>
    <w:p w14:paraId="43229B82" w14:textId="77777777" w:rsidR="002D173A" w:rsidRPr="002D173A" w:rsidRDefault="002D173A" w:rsidP="002D173A">
      <w:pPr>
        <w:rPr>
          <w:lang w:val="en-US" w:eastAsia="zh-CN"/>
        </w:rPr>
      </w:pPr>
      <w:r w:rsidRPr="002D173A">
        <w:rPr>
          <w:lang w:val="en-US" w:eastAsia="zh-CN"/>
        </w:rPr>
        <w:tab/>
        <w:t>NOTE: T</w:t>
      </w:r>
      <w:r w:rsidRPr="002D173A">
        <w:rPr>
          <w:lang w:eastAsia="zh-CN"/>
        </w:rPr>
        <w:t>he UE leaving group procedure will be handled separately</w:t>
      </w:r>
      <w:r w:rsidRPr="002D173A">
        <w:rPr>
          <w:lang w:val="en-US" w:eastAsia="zh-CN"/>
        </w:rPr>
        <w:t>.</w:t>
      </w:r>
    </w:p>
    <w:p w14:paraId="21B4AD0F" w14:textId="4DC433B0" w:rsidR="002D173A" w:rsidRPr="002D173A" w:rsidRDefault="002D173A" w:rsidP="00BD16AB">
      <w:pPr>
        <w:pStyle w:val="EditorsNote"/>
      </w:pPr>
      <w:r w:rsidRPr="002D173A">
        <w:t>Editor’s Note: Whether other keys (e.g Kamf) can be used is FFS. </w:t>
      </w:r>
    </w:p>
    <w:p w14:paraId="30AA5044" w14:textId="7AFFC44B" w:rsidR="002D173A" w:rsidRPr="005506DF" w:rsidRDefault="002D173A" w:rsidP="00BD16AB">
      <w:pPr>
        <w:pStyle w:val="EditorsNote"/>
      </w:pPr>
      <w:r w:rsidRPr="002D173A">
        <w:t>Editor’s Note: What algorithms should be used is FFS.</w:t>
      </w:r>
      <w:r w:rsidRPr="00213D5A">
        <w:t> </w:t>
      </w:r>
    </w:p>
    <w:p w14:paraId="10D60BDC" w14:textId="7079D64E" w:rsidR="002D173A" w:rsidRPr="008F42A6" w:rsidRDefault="002D173A" w:rsidP="00BD16AB">
      <w:pPr>
        <w:pStyle w:val="3"/>
      </w:pPr>
      <w:bookmarkStart w:id="1616" w:name="_Toc56421133"/>
      <w:bookmarkStart w:id="1617" w:name="_Toc84671286"/>
      <w:r w:rsidRPr="008F42A6">
        <w:t>6.</w:t>
      </w:r>
      <w:r>
        <w:t>14</w:t>
      </w:r>
      <w:r w:rsidRPr="008F42A6">
        <w:t>.3</w:t>
      </w:r>
      <w:r w:rsidRPr="008F42A6">
        <w:tab/>
        <w:t>Solution evaluation</w:t>
      </w:r>
      <w:bookmarkEnd w:id="1616"/>
      <w:bookmarkEnd w:id="1617"/>
      <w:r w:rsidRPr="008F42A6">
        <w:t xml:space="preserve"> </w:t>
      </w:r>
    </w:p>
    <w:p w14:paraId="7E91B183" w14:textId="77777777" w:rsidR="002D173A" w:rsidRPr="008F42A6" w:rsidRDefault="002D173A" w:rsidP="002D173A">
      <w:pPr>
        <w:rPr>
          <w:lang w:eastAsia="zh-CN"/>
        </w:rPr>
      </w:pPr>
      <w:r w:rsidRPr="008F42A6">
        <w:rPr>
          <w:lang w:eastAsia="zh-CN"/>
        </w:rPr>
        <w:t>TBD</w:t>
      </w:r>
    </w:p>
    <w:p w14:paraId="1E3FF89F" w14:textId="0C0DEE01" w:rsidR="00373CEF" w:rsidRDefault="00F03824" w:rsidP="00F47311">
      <w:pPr>
        <w:pStyle w:val="2"/>
        <w:ind w:left="0" w:firstLine="0"/>
      </w:pPr>
      <w:bookmarkStart w:id="1618" w:name="_Toc84671287"/>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618"/>
    </w:p>
    <w:p w14:paraId="1731B592" w14:textId="5E29F869" w:rsidR="00373CEF" w:rsidRDefault="00F03824" w:rsidP="00373CEF">
      <w:pPr>
        <w:pStyle w:val="3"/>
      </w:pPr>
      <w:bookmarkStart w:id="1619" w:name="_Toc84671288"/>
      <w:r>
        <w:t>6</w:t>
      </w:r>
      <w:r w:rsidR="00373CEF">
        <w:t>.</w:t>
      </w:r>
      <w:r w:rsidR="00373CEF" w:rsidRPr="00C97428">
        <w:rPr>
          <w:highlight w:val="yellow"/>
        </w:rPr>
        <w:t>X</w:t>
      </w:r>
      <w:r w:rsidR="00373CEF">
        <w:t>.1</w:t>
      </w:r>
      <w:r w:rsidR="00373CEF">
        <w:tab/>
      </w:r>
      <w:r w:rsidR="007B6DA1" w:rsidRPr="007B6DA1">
        <w:t>Solution overview</w:t>
      </w:r>
      <w:bookmarkEnd w:id="1619"/>
    </w:p>
    <w:p w14:paraId="690F524A" w14:textId="3AD6BDDF" w:rsidR="00373CEF" w:rsidRDefault="00F03824" w:rsidP="00373CEF">
      <w:pPr>
        <w:pStyle w:val="3"/>
      </w:pPr>
      <w:bookmarkStart w:id="1620" w:name="_Toc84671289"/>
      <w:r>
        <w:t>6</w:t>
      </w:r>
      <w:r w:rsidR="00373CEF">
        <w:t>.</w:t>
      </w:r>
      <w:r w:rsidR="00373CEF" w:rsidRPr="00C97428">
        <w:rPr>
          <w:highlight w:val="yellow"/>
        </w:rPr>
        <w:t>X</w:t>
      </w:r>
      <w:r w:rsidR="00373CEF">
        <w:t>.2</w:t>
      </w:r>
      <w:r w:rsidR="00373CEF">
        <w:tab/>
      </w:r>
      <w:r w:rsidR="007B6DA1" w:rsidRPr="007B6DA1">
        <w:t>Solution details</w:t>
      </w:r>
      <w:bookmarkEnd w:id="1620"/>
    </w:p>
    <w:p w14:paraId="0BD4E031" w14:textId="16CE1E81" w:rsidR="00373CEF" w:rsidRPr="004D3578" w:rsidRDefault="00F03824" w:rsidP="00373CEF">
      <w:pPr>
        <w:pStyle w:val="3"/>
      </w:pPr>
      <w:bookmarkStart w:id="1621" w:name="_Toc84671290"/>
      <w:r>
        <w:t>6</w:t>
      </w:r>
      <w:r w:rsidR="00373CEF">
        <w:t>.</w:t>
      </w:r>
      <w:r w:rsidR="00373CEF" w:rsidRPr="00C97428">
        <w:rPr>
          <w:highlight w:val="yellow"/>
        </w:rPr>
        <w:t>X</w:t>
      </w:r>
      <w:r w:rsidR="00373CEF">
        <w:t>.3</w:t>
      </w:r>
      <w:r w:rsidR="00373CEF">
        <w:tab/>
      </w:r>
      <w:r w:rsidR="00391EB7">
        <w:t>Solution evaluation</w:t>
      </w:r>
      <w:bookmarkEnd w:id="1621"/>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1"/>
      </w:pPr>
      <w:bookmarkStart w:id="1622" w:name="_Toc84671291"/>
      <w:r>
        <w:lastRenderedPageBreak/>
        <w:t>7</w:t>
      </w:r>
      <w:r w:rsidRPr="004D3578">
        <w:tab/>
      </w:r>
      <w:r>
        <w:t>Conclusions</w:t>
      </w:r>
      <w:bookmarkEnd w:id="1622"/>
    </w:p>
    <w:p w14:paraId="1816595B" w14:textId="5370C5A7" w:rsidR="00FA7965" w:rsidRPr="004D3578" w:rsidRDefault="00FA7965" w:rsidP="00FA7965">
      <w:pPr>
        <w:pStyle w:val="EditorsNote"/>
      </w:pPr>
      <w:r>
        <w:t>Editor’s Note: This clause will contain the conclusion of the TR</w:t>
      </w:r>
    </w:p>
    <w:p w14:paraId="65B670B4" w14:textId="080F31B1" w:rsidR="008D20D8" w:rsidRPr="00BA4325" w:rsidRDefault="008D20D8" w:rsidP="008D20D8">
      <w:pPr>
        <w:pStyle w:val="2"/>
      </w:pPr>
      <w:bookmarkStart w:id="1623" w:name="_Toc84671292"/>
      <w:r w:rsidRPr="00BA4325">
        <w:t>7.</w:t>
      </w:r>
      <w:r>
        <w:rPr>
          <w:lang w:eastAsia="zh-CN"/>
        </w:rPr>
        <w:t>1</w:t>
      </w:r>
      <w:r w:rsidRPr="00BA4325">
        <w:tab/>
        <w:t>Conclusions on Key Issue #</w:t>
      </w:r>
      <w:r>
        <w:t>1</w:t>
      </w:r>
      <w:bookmarkEnd w:id="1623"/>
    </w:p>
    <w:p w14:paraId="230E99EF" w14:textId="77777777" w:rsidR="008D20D8" w:rsidRDefault="008D20D8" w:rsidP="008D20D8">
      <w:pPr>
        <w:rPr>
          <w:lang w:eastAsia="zh-CN"/>
        </w:rPr>
      </w:pPr>
      <w:r w:rsidRPr="00BA4325">
        <w:t>Following conclusions are made on Key Issue #</w:t>
      </w:r>
      <w:r>
        <w:t>1: A</w:t>
      </w:r>
      <w:r w:rsidRPr="008D4F46">
        <w:t>uthentication and authorization for multicast communication services</w:t>
      </w:r>
      <w:r w:rsidRPr="00BA4325">
        <w:t>:</w:t>
      </w:r>
    </w:p>
    <w:p w14:paraId="78C8EB9F" w14:textId="023438EC" w:rsidR="00643D59" w:rsidRDefault="008D20D8" w:rsidP="008D20D8">
      <w:pPr>
        <w:pStyle w:val="aa"/>
        <w:numPr>
          <w:ilvl w:val="0"/>
          <w:numId w:val="35"/>
        </w:numPr>
        <w:ind w:firstLineChars="0"/>
        <w:rPr>
          <w:lang w:eastAsia="zh-CN"/>
        </w:rPr>
      </w:pPr>
      <w:r>
        <w:rPr>
          <w:lang w:eastAsia="zh-CN"/>
        </w:rPr>
        <w:t>Solution #4 (Secondary based authentication and authorization) will form the basis for the authentication and authorization method for multicast PDU session and it is optional-to-use</w:t>
      </w:r>
      <w:r w:rsidRPr="009F4B25">
        <w:rPr>
          <w:lang w:eastAsia="zh-CN"/>
        </w:rPr>
        <w:t>.</w:t>
      </w:r>
    </w:p>
    <w:p w14:paraId="3B3B9F94" w14:textId="67A9D30E" w:rsidR="008D20D8" w:rsidRPr="00BA4325" w:rsidRDefault="008D20D8" w:rsidP="008D20D8">
      <w:pPr>
        <w:pStyle w:val="2"/>
      </w:pPr>
      <w:bookmarkStart w:id="1624" w:name="_Toc84671293"/>
      <w:r w:rsidRPr="00BA4325">
        <w:t>7.</w:t>
      </w:r>
      <w:r>
        <w:rPr>
          <w:lang w:eastAsia="zh-CN"/>
        </w:rPr>
        <w:t>2</w:t>
      </w:r>
      <w:r w:rsidRPr="00BA4325">
        <w:tab/>
        <w:t>Conclusions on Key Issue #</w:t>
      </w:r>
      <w:r>
        <w:t>2</w:t>
      </w:r>
      <w:bookmarkEnd w:id="1624"/>
    </w:p>
    <w:p w14:paraId="7965CF79" w14:textId="77777777" w:rsidR="008D20D8" w:rsidRDefault="008D20D8" w:rsidP="008D20D8">
      <w:pPr>
        <w:rPr>
          <w:iCs/>
        </w:rPr>
      </w:pPr>
      <w:r w:rsidRPr="00A64598">
        <w:rPr>
          <w:iCs/>
        </w:rPr>
        <w:t>Following conclusions are made on Key Issue #</w:t>
      </w:r>
      <w:r>
        <w:rPr>
          <w:iCs/>
        </w:rPr>
        <w:t>2</w:t>
      </w:r>
      <w:r w:rsidRPr="00A64598">
        <w:rPr>
          <w:iCs/>
        </w:rPr>
        <w:t xml:space="preserve"> "</w:t>
      </w:r>
      <w:r w:rsidRPr="008F7FDE">
        <w:t xml:space="preserve"> </w:t>
      </w:r>
      <w:r>
        <w:t xml:space="preserve">Security </w:t>
      </w:r>
      <w:r w:rsidRPr="009F1A0F">
        <w:t>protection of MBS traffic</w:t>
      </w:r>
      <w:r w:rsidRPr="00A64598" w:rsidDel="008F7FDE">
        <w:rPr>
          <w:iCs/>
        </w:rPr>
        <w:t xml:space="preserve"> </w:t>
      </w:r>
      <w:r w:rsidRPr="00A64598">
        <w:rPr>
          <w:iCs/>
        </w:rPr>
        <w:t>":</w:t>
      </w:r>
    </w:p>
    <w:p w14:paraId="6F14BABD" w14:textId="588FEB02" w:rsidR="00E26025" w:rsidRDefault="00E26025" w:rsidP="008D20D8">
      <w:pPr>
        <w:pStyle w:val="aa"/>
        <w:numPr>
          <w:ilvl w:val="0"/>
          <w:numId w:val="33"/>
        </w:numPr>
        <w:overflowPunct w:val="0"/>
        <w:autoSpaceDE w:val="0"/>
        <w:autoSpaceDN w:val="0"/>
        <w:adjustRightInd w:val="0"/>
        <w:ind w:firstLineChars="0"/>
        <w:textAlignment w:val="baseline"/>
        <w:rPr>
          <w:ins w:id="1625" w:author="Huawei" w:date="2021-10-03T17:30:00Z"/>
          <w:iCs/>
        </w:rPr>
      </w:pPr>
      <w:ins w:id="1626" w:author="Huawei" w:date="2021-10-03T17:30:00Z">
        <w:r>
          <w:rPr>
            <w:iCs/>
          </w:rPr>
          <w:t>No normative work is needed for transport layer-based solution.</w:t>
        </w:r>
      </w:ins>
    </w:p>
    <w:p w14:paraId="51D54593" w14:textId="77777777" w:rsidR="008D20D8" w:rsidRDefault="008D20D8" w:rsidP="008D20D8">
      <w:pPr>
        <w:pStyle w:val="aa"/>
        <w:numPr>
          <w:ilvl w:val="0"/>
          <w:numId w:val="33"/>
        </w:numPr>
        <w:overflowPunct w:val="0"/>
        <w:autoSpaceDE w:val="0"/>
        <w:autoSpaceDN w:val="0"/>
        <w:adjustRightInd w:val="0"/>
        <w:ind w:firstLineChars="0"/>
        <w:textAlignment w:val="baseline"/>
        <w:rPr>
          <w:ins w:id="1627" w:author="Huawei" w:date="2021-10-03T17:31:00Z"/>
          <w:iCs/>
        </w:rPr>
      </w:pPr>
      <w:r>
        <w:rPr>
          <w:iCs/>
        </w:rPr>
        <w:t xml:space="preserve">Service-layer solution </w:t>
      </w:r>
      <w:r w:rsidRPr="00D00740">
        <w:rPr>
          <w:iCs/>
        </w:rPr>
        <w:t>is used as a baseline for the normative work</w:t>
      </w:r>
      <w:r w:rsidRPr="002D7672">
        <w:rPr>
          <w:iCs/>
        </w:rPr>
        <w:t>.</w:t>
      </w:r>
      <w:r>
        <w:t xml:space="preserve"> MBSTF provides the security protection </w:t>
      </w:r>
      <w:r>
        <w:rPr>
          <w:iCs/>
        </w:rPr>
        <w:t xml:space="preserve">for MBS traffic. </w:t>
      </w:r>
      <w:r w:rsidRPr="00C31124">
        <w:rPr>
          <w:iCs/>
        </w:rPr>
        <w:t>The MTK is used as a root key to derive application/protocol specific keys to protect (e.g., encrypt or integrity protect) MBS service traffic.</w:t>
      </w:r>
      <w:r>
        <w:rPr>
          <w:iCs/>
        </w:rPr>
        <w:t xml:space="preserve"> This </w:t>
      </w:r>
      <w:r w:rsidRPr="002D7672">
        <w:rPr>
          <w:iCs/>
        </w:rPr>
        <w:t>will be optional to implement in both UE and network.</w:t>
      </w:r>
    </w:p>
    <w:p w14:paraId="24378531" w14:textId="44F6E60B" w:rsidR="00E26025" w:rsidRDefault="00E26025" w:rsidP="00E26025">
      <w:pPr>
        <w:pStyle w:val="aa"/>
        <w:numPr>
          <w:ilvl w:val="0"/>
          <w:numId w:val="33"/>
        </w:numPr>
        <w:overflowPunct w:val="0"/>
        <w:autoSpaceDE w:val="0"/>
        <w:autoSpaceDN w:val="0"/>
        <w:adjustRightInd w:val="0"/>
        <w:ind w:firstLineChars="0"/>
        <w:textAlignment w:val="baseline"/>
        <w:rPr>
          <w:iCs/>
        </w:rPr>
      </w:pPr>
      <w:ins w:id="1628" w:author="Huawei" w:date="2021-10-03T17:31:00Z">
        <w:r w:rsidRPr="00E26025">
          <w:rPr>
            <w:iCs/>
          </w:rPr>
          <w:t>Every MTK is uniquely identifiable by its KID. In the UE joining procedure, MTK and KID are delivered to UE via control plane if the UE is authorized to the MBS service. This will be optional to implement in both UE and network.</w:t>
        </w:r>
      </w:ins>
    </w:p>
    <w:p w14:paraId="4308EC80" w14:textId="77777777" w:rsidR="00E26025" w:rsidRDefault="00E26025" w:rsidP="00E26025">
      <w:pPr>
        <w:pStyle w:val="EditorsNote"/>
        <w:ind w:left="465" w:firstLine="0"/>
        <w:rPr>
          <w:ins w:id="1629" w:author="Huawei" w:date="2021-10-03T17:31:00Z"/>
        </w:rPr>
      </w:pPr>
      <w:ins w:id="1630" w:author="Huawei" w:date="2021-10-03T17:31:00Z">
        <w:r>
          <w:t>Editor’s Note: whether UP based solution can co-exist with the CP based solution is FFS.</w:t>
        </w:r>
      </w:ins>
    </w:p>
    <w:p w14:paraId="78DF1000" w14:textId="379CFF8E" w:rsidR="00E26025" w:rsidRPr="007E5B44" w:rsidRDefault="00E26025" w:rsidP="007E5B44">
      <w:pPr>
        <w:pStyle w:val="2"/>
        <w:rPr>
          <w:ins w:id="1631" w:author="Huawei" w:date="2021-10-03T17:32:00Z"/>
          <w:rPrChange w:id="1632" w:author="rapporteur-r2" w:date="2021-10-09T11:23:00Z">
            <w:rPr>
              <w:ins w:id="1633" w:author="Huawei" w:date="2021-10-03T17:32:00Z"/>
              <w:rFonts w:ascii="Arial" w:eastAsia="等线" w:hAnsi="Arial"/>
              <w:sz w:val="32"/>
            </w:rPr>
          </w:rPrChange>
        </w:rPr>
        <w:pPrChange w:id="1634" w:author="rapporteur-r2" w:date="2021-10-09T11:23:00Z">
          <w:pPr>
            <w:keepNext/>
            <w:keepLines/>
            <w:spacing w:before="180"/>
            <w:ind w:left="1134" w:hanging="1134"/>
            <w:outlineLvl w:val="1"/>
          </w:pPr>
        </w:pPrChange>
      </w:pPr>
      <w:bookmarkStart w:id="1635" w:name="_Toc84671294"/>
      <w:ins w:id="1636" w:author="Huawei" w:date="2021-10-03T17:32:00Z">
        <w:r w:rsidRPr="007E5B44">
          <w:rPr>
            <w:rPrChange w:id="1637" w:author="rapporteur-r2" w:date="2021-10-09T11:23:00Z">
              <w:rPr>
                <w:rFonts w:ascii="Arial" w:eastAsia="等线" w:hAnsi="Arial"/>
                <w:sz w:val="32"/>
              </w:rPr>
            </w:rPrChange>
          </w:rPr>
          <w:t>7.3</w:t>
        </w:r>
        <w:r w:rsidRPr="007E5B44">
          <w:rPr>
            <w:rPrChange w:id="1638" w:author="rapporteur-r2" w:date="2021-10-09T11:23:00Z">
              <w:rPr>
                <w:rFonts w:ascii="Arial" w:eastAsia="等线" w:hAnsi="Arial"/>
                <w:sz w:val="32"/>
              </w:rPr>
            </w:rPrChange>
          </w:rPr>
          <w:tab/>
          <w:t>Conclusions for Key Issue #3</w:t>
        </w:r>
        <w:bookmarkEnd w:id="1635"/>
      </w:ins>
    </w:p>
    <w:p w14:paraId="2075B741" w14:textId="77777777" w:rsidR="00E26025" w:rsidRDefault="00E26025" w:rsidP="00E26025">
      <w:pPr>
        <w:rPr>
          <w:ins w:id="1639" w:author="Huawei" w:date="2021-10-03T17:32:00Z"/>
          <w:rFonts w:eastAsia="宋体"/>
          <w:iCs/>
        </w:rPr>
      </w:pPr>
      <w:ins w:id="1640" w:author="Huawei" w:date="2021-10-03T17:32:00Z">
        <w:r>
          <w:rPr>
            <w:iCs/>
          </w:rPr>
          <w:t>Following conclusions are made on Key Issue #3 "</w:t>
        </w:r>
        <w:r>
          <w:t xml:space="preserve"> Security protection of key distribution</w:t>
        </w:r>
        <w:r>
          <w:rPr>
            <w:iCs/>
          </w:rPr>
          <w:t>":</w:t>
        </w:r>
      </w:ins>
    </w:p>
    <w:p w14:paraId="28787A12" w14:textId="1FA2BE76" w:rsidR="008D20D8" w:rsidRPr="00643D59" w:rsidRDefault="00E26025" w:rsidP="00E26025">
      <w:pPr>
        <w:numPr>
          <w:ilvl w:val="0"/>
          <w:numId w:val="36"/>
        </w:numPr>
        <w:rPr>
          <w:lang w:eastAsia="zh-CN"/>
        </w:rPr>
      </w:pPr>
      <w:ins w:id="1641" w:author="Huawei" w:date="2021-10-03T17:32:00Z">
        <w:r>
          <w:rPr>
            <w:iCs/>
          </w:rPr>
          <w:t>Based on the changes of authorization info or the key lifetime or the local policy, the key generator decides to update the keys used to protect the MBS traffic</w:t>
        </w:r>
        <w:del w:id="1642" w:author="Huawei" w:date="2021-09-29T11:05:00Z">
          <w:r>
            <w:rPr>
              <w:iCs/>
            </w:rPr>
            <w:delText>.</w:delText>
          </w:r>
        </w:del>
        <w:r>
          <w:rPr>
            <w:iCs/>
          </w:rPr>
          <w:t xml:space="preserve"> in a secure way. If a solution requires a shared key to update the key used to protect the MBS traffic, then this shared key also needs to be updated if it has been compromised.</w:t>
        </w:r>
      </w:ins>
    </w:p>
    <w:p w14:paraId="56D26E9F" w14:textId="2817BD69" w:rsidR="00E70235" w:rsidRPr="00BA4325" w:rsidRDefault="00E70235" w:rsidP="00E70235">
      <w:pPr>
        <w:pStyle w:val="2"/>
      </w:pPr>
      <w:bookmarkStart w:id="1643" w:name="_Toc58311334"/>
      <w:bookmarkStart w:id="1644" w:name="_Toc59025794"/>
      <w:bookmarkStart w:id="1645" w:name="_Toc59026631"/>
      <w:bookmarkStart w:id="1646" w:name="_Toc84671295"/>
      <w:r w:rsidRPr="00BA4325">
        <w:t>7.</w:t>
      </w:r>
      <w:del w:id="1647" w:author="Huawei" w:date="2021-10-03T17:32:00Z">
        <w:r w:rsidR="008D20D8" w:rsidDel="00E26025">
          <w:rPr>
            <w:lang w:eastAsia="zh-CN"/>
          </w:rPr>
          <w:delText>3</w:delText>
        </w:r>
      </w:del>
      <w:ins w:id="1648" w:author="Huawei" w:date="2021-10-03T17:32:00Z">
        <w:r w:rsidR="00E26025">
          <w:rPr>
            <w:lang w:eastAsia="zh-CN"/>
          </w:rPr>
          <w:t>4</w:t>
        </w:r>
      </w:ins>
      <w:r w:rsidRPr="00BA4325">
        <w:tab/>
        <w:t>Conclusions on Key Issue #</w:t>
      </w:r>
      <w:bookmarkEnd w:id="1643"/>
      <w:bookmarkEnd w:id="1644"/>
      <w:bookmarkEnd w:id="1645"/>
      <w:r>
        <w:t>4</w:t>
      </w:r>
      <w:bookmarkEnd w:id="1646"/>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77777777" w:rsidR="00E70235" w:rsidRPr="009F4B25" w:rsidRDefault="00E70235" w:rsidP="00E70235">
      <w:pPr>
        <w:numPr>
          <w:ilvl w:val="0"/>
          <w:numId w:val="26"/>
        </w:numPr>
        <w:rPr>
          <w:lang w:eastAsia="zh-CN"/>
        </w:rPr>
      </w:pPr>
      <w:r>
        <w:rPr>
          <w:lang w:eastAsia="zh-CN"/>
        </w:rPr>
        <w:t>S</w:t>
      </w:r>
      <w:r w:rsidRPr="009F4B25">
        <w:rPr>
          <w:lang w:eastAsia="zh-CN"/>
        </w:rPr>
        <w:t>olution #</w:t>
      </w:r>
      <w:r>
        <w:rPr>
          <w:lang w:eastAsia="zh-CN"/>
        </w:rPr>
        <w:t>7</w:t>
      </w:r>
      <w:r w:rsidRPr="009F4B25">
        <w:rPr>
          <w:lang w:eastAsia="zh-CN"/>
        </w:rPr>
        <w:t xml:space="preserve"> will form the basis of normative work for key issue #4.</w:t>
      </w:r>
    </w:p>
    <w:p w14:paraId="73811E0E" w14:textId="77777777" w:rsidR="001F41B4" w:rsidRPr="00E70235" w:rsidRDefault="001F41B4">
      <w:pPr>
        <w:pStyle w:val="EX"/>
      </w:pPr>
    </w:p>
    <w:p w14:paraId="349F8FD7" w14:textId="776DA7C7" w:rsidR="006B30D0" w:rsidRPr="004D3578" w:rsidRDefault="006B30D0" w:rsidP="006B30D0">
      <w:pPr>
        <w:pStyle w:val="9"/>
      </w:pPr>
      <w:r>
        <w:br w:type="page"/>
      </w:r>
      <w:bookmarkStart w:id="1649" w:name="_Toc84671296"/>
      <w:r w:rsidRPr="004D3578">
        <w:lastRenderedPageBreak/>
        <w:t>Annex &lt;</w:t>
      </w:r>
      <w:r w:rsidR="009D4340">
        <w:t>A</w:t>
      </w:r>
      <w:r w:rsidRPr="004D3578">
        <w:t>&gt;:</w:t>
      </w:r>
      <w:r w:rsidRPr="004D3578">
        <w:br/>
        <w:t>&lt;Informative annex title</w:t>
      </w:r>
      <w:r>
        <w:t xml:space="preserve"> for a Technical Report</w:t>
      </w:r>
      <w:r w:rsidRPr="004D3578">
        <w:t>&gt;</w:t>
      </w:r>
      <w:bookmarkEnd w:id="1649"/>
    </w:p>
    <w:p w14:paraId="1C53E526" w14:textId="3235C981" w:rsidR="00054A22" w:rsidRPr="00235394" w:rsidRDefault="00080512" w:rsidP="009D4340">
      <w:pPr>
        <w:pStyle w:val="8"/>
      </w:pPr>
      <w:r w:rsidRPr="004D3578">
        <w:br w:type="page"/>
      </w:r>
      <w:bookmarkStart w:id="1650" w:name="_Toc84671297"/>
      <w:r w:rsidRPr="004D3578">
        <w:lastRenderedPageBreak/>
        <w:t>Annex &lt;X&gt; (informative):</w:t>
      </w:r>
      <w:r w:rsidRPr="004D3578">
        <w:br/>
        <w:t>Change history</w:t>
      </w:r>
      <w:bookmarkStart w:id="1651" w:name="historyclause"/>
      <w:bookmarkEnd w:id="1650"/>
      <w:bookmarkEnd w:id="165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1652" w:name="OLE_LINK19"/>
            <w:bookmarkStart w:id="1653" w:name="OLE_LINK20"/>
            <w:r>
              <w:rPr>
                <w:sz w:val="16"/>
                <w:szCs w:val="16"/>
                <w:lang w:eastAsia="zh-CN"/>
              </w:rPr>
              <w:t>0.2.0</w:t>
            </w:r>
            <w:bookmarkEnd w:id="1652"/>
            <w:bookmarkEnd w:id="1653"/>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1654" w:name="OLE_LINK18"/>
            <w:r w:rsidRPr="00341AA8">
              <w:rPr>
                <w:sz w:val="16"/>
                <w:szCs w:val="16"/>
              </w:rPr>
              <w:t>S3-203427</w:t>
            </w:r>
            <w:r>
              <w:rPr>
                <w:sz w:val="16"/>
                <w:szCs w:val="16"/>
              </w:rPr>
              <w:t>,</w:t>
            </w:r>
            <w:bookmarkEnd w:id="1654"/>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c>
          <w:tcPr>
            <w:tcW w:w="800" w:type="dxa"/>
            <w:shd w:val="solid" w:color="FFFFFF" w:fill="auto"/>
          </w:tcPr>
          <w:p w14:paraId="6245B70B" w14:textId="361EA7F8" w:rsidR="002D173A" w:rsidRDefault="002D173A" w:rsidP="00702CD0">
            <w:pPr>
              <w:pStyle w:val="TAC"/>
              <w:rPr>
                <w:sz w:val="16"/>
                <w:szCs w:val="16"/>
                <w:lang w:eastAsia="zh-CN"/>
              </w:rPr>
            </w:pPr>
            <w:r>
              <w:rPr>
                <w:rFonts w:hint="eastAsia"/>
                <w:sz w:val="16"/>
                <w:szCs w:val="16"/>
                <w:lang w:eastAsia="zh-CN"/>
              </w:rPr>
              <w:t>2</w:t>
            </w:r>
            <w:r>
              <w:rPr>
                <w:sz w:val="16"/>
                <w:szCs w:val="16"/>
                <w:lang w:eastAsia="zh-CN"/>
              </w:rPr>
              <w:t>021-05</w:t>
            </w:r>
          </w:p>
        </w:tc>
        <w:tc>
          <w:tcPr>
            <w:tcW w:w="995" w:type="dxa"/>
            <w:shd w:val="solid" w:color="FFFFFF" w:fill="auto"/>
          </w:tcPr>
          <w:p w14:paraId="278C179C" w14:textId="10465F18" w:rsidR="002D173A" w:rsidRDefault="002D173A" w:rsidP="00702CD0">
            <w:pPr>
              <w:pStyle w:val="TAC"/>
              <w:rPr>
                <w:sz w:val="16"/>
                <w:szCs w:val="16"/>
                <w:lang w:eastAsia="zh-CN"/>
              </w:rPr>
            </w:pPr>
            <w:r>
              <w:rPr>
                <w:rFonts w:hint="eastAsia"/>
                <w:sz w:val="16"/>
                <w:szCs w:val="16"/>
                <w:lang w:eastAsia="zh-CN"/>
              </w:rPr>
              <w:t>S</w:t>
            </w:r>
            <w:r>
              <w:rPr>
                <w:sz w:val="16"/>
                <w:szCs w:val="16"/>
                <w:lang w:eastAsia="zh-CN"/>
              </w:rPr>
              <w:t>A3#103-e</w:t>
            </w:r>
          </w:p>
        </w:tc>
        <w:tc>
          <w:tcPr>
            <w:tcW w:w="899" w:type="dxa"/>
            <w:shd w:val="solid" w:color="FFFFFF" w:fill="auto"/>
          </w:tcPr>
          <w:p w14:paraId="447283C1" w14:textId="77777777" w:rsidR="002D173A" w:rsidRPr="006B0D02" w:rsidRDefault="002D173A" w:rsidP="00702CD0">
            <w:pPr>
              <w:pStyle w:val="TAC"/>
              <w:rPr>
                <w:sz w:val="16"/>
                <w:szCs w:val="16"/>
              </w:rPr>
            </w:pPr>
          </w:p>
        </w:tc>
        <w:tc>
          <w:tcPr>
            <w:tcW w:w="425" w:type="dxa"/>
            <w:shd w:val="solid" w:color="FFFFFF" w:fill="auto"/>
          </w:tcPr>
          <w:p w14:paraId="783552E9" w14:textId="77777777" w:rsidR="002D173A" w:rsidRPr="006B0D02" w:rsidRDefault="002D173A" w:rsidP="00702CD0">
            <w:pPr>
              <w:pStyle w:val="TAL"/>
              <w:rPr>
                <w:sz w:val="16"/>
                <w:szCs w:val="16"/>
              </w:rPr>
            </w:pPr>
          </w:p>
        </w:tc>
        <w:tc>
          <w:tcPr>
            <w:tcW w:w="425" w:type="dxa"/>
            <w:shd w:val="solid" w:color="FFFFFF" w:fill="auto"/>
          </w:tcPr>
          <w:p w14:paraId="30BA9FA5" w14:textId="77777777" w:rsidR="002D173A" w:rsidRPr="006B0D02" w:rsidRDefault="002D173A" w:rsidP="00702CD0">
            <w:pPr>
              <w:pStyle w:val="TAR"/>
              <w:rPr>
                <w:sz w:val="16"/>
                <w:szCs w:val="16"/>
              </w:rPr>
            </w:pPr>
          </w:p>
        </w:tc>
        <w:tc>
          <w:tcPr>
            <w:tcW w:w="425" w:type="dxa"/>
            <w:shd w:val="solid" w:color="FFFFFF" w:fill="auto"/>
          </w:tcPr>
          <w:p w14:paraId="028B3F1B" w14:textId="77777777" w:rsidR="002D173A" w:rsidRPr="006B0D02" w:rsidRDefault="002D173A" w:rsidP="00702CD0">
            <w:pPr>
              <w:pStyle w:val="TAC"/>
              <w:rPr>
                <w:sz w:val="16"/>
                <w:szCs w:val="16"/>
              </w:rPr>
            </w:pPr>
          </w:p>
        </w:tc>
        <w:tc>
          <w:tcPr>
            <w:tcW w:w="4962" w:type="dxa"/>
            <w:shd w:val="solid" w:color="FFFFFF" w:fill="auto"/>
          </w:tcPr>
          <w:p w14:paraId="3300B132" w14:textId="7A7C5983" w:rsidR="002D173A" w:rsidRPr="005F4B77" w:rsidRDefault="002D173A" w:rsidP="00702CD0">
            <w:pPr>
              <w:pStyle w:val="TAL"/>
              <w:rPr>
                <w:sz w:val="16"/>
                <w:szCs w:val="16"/>
              </w:rPr>
            </w:pPr>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r w:rsidR="008B6238" w:rsidRPr="008B6238">
              <w:rPr>
                <w:sz w:val="16"/>
                <w:szCs w:val="16"/>
              </w:rPr>
              <w:t>S3-212255</w:t>
            </w:r>
            <w:r>
              <w:rPr>
                <w:sz w:val="16"/>
                <w:szCs w:val="16"/>
              </w:rPr>
              <w:t xml:space="preserve">, </w:t>
            </w:r>
            <w:r w:rsidR="00812D15" w:rsidRPr="00812D15">
              <w:rPr>
                <w:sz w:val="16"/>
                <w:szCs w:val="16"/>
              </w:rPr>
              <w:t>S3-211590</w:t>
            </w:r>
            <w:r w:rsidR="001B1C04">
              <w:rPr>
                <w:sz w:val="16"/>
                <w:szCs w:val="16"/>
              </w:rPr>
              <w:t xml:space="preserve">, </w:t>
            </w:r>
            <w:r w:rsidR="001B1C04" w:rsidRPr="001B1C04">
              <w:rPr>
                <w:sz w:val="16"/>
                <w:szCs w:val="16"/>
              </w:rPr>
              <w:t>S3-212192</w:t>
            </w:r>
            <w:r w:rsidR="00F81342">
              <w:rPr>
                <w:sz w:val="16"/>
                <w:szCs w:val="16"/>
              </w:rPr>
              <w:t xml:space="preserve">, </w:t>
            </w:r>
            <w:r w:rsidR="001B1C04" w:rsidRPr="001B1C04">
              <w:rPr>
                <w:sz w:val="16"/>
                <w:szCs w:val="16"/>
              </w:rPr>
              <w:t>S3-212173</w:t>
            </w:r>
            <w:r w:rsidR="001B1C04">
              <w:rPr>
                <w:sz w:val="16"/>
                <w:szCs w:val="16"/>
              </w:rPr>
              <w:t xml:space="preserve">, </w:t>
            </w:r>
            <w:r w:rsidR="00812D15" w:rsidRPr="00812D15">
              <w:rPr>
                <w:sz w:val="16"/>
                <w:szCs w:val="16"/>
              </w:rPr>
              <w:t>S3-212239</w:t>
            </w:r>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r w:rsidR="00C63C61" w:rsidRPr="00C63C61">
              <w:rPr>
                <w:sz w:val="16"/>
                <w:szCs w:val="16"/>
                <w:lang w:eastAsia="zh-CN"/>
              </w:rPr>
              <w:t>S3-211879</w:t>
            </w:r>
            <w:r w:rsidR="00C63C61">
              <w:rPr>
                <w:sz w:val="16"/>
                <w:szCs w:val="16"/>
                <w:lang w:eastAsia="zh-CN"/>
              </w:rPr>
              <w:t xml:space="preserve">, </w:t>
            </w:r>
            <w:r w:rsidR="00BA5454" w:rsidRPr="00BA5454">
              <w:rPr>
                <w:sz w:val="16"/>
                <w:szCs w:val="16"/>
                <w:lang w:eastAsia="zh-CN"/>
              </w:rPr>
              <w:t>S3-212250</w:t>
            </w:r>
            <w:r w:rsidR="00C63C61">
              <w:rPr>
                <w:sz w:val="16"/>
                <w:szCs w:val="16"/>
                <w:lang w:eastAsia="zh-CN"/>
              </w:rPr>
              <w:t xml:space="preserve">, </w:t>
            </w:r>
            <w:r w:rsidR="00C63C61" w:rsidRPr="00C63C61">
              <w:rPr>
                <w:sz w:val="16"/>
                <w:szCs w:val="16"/>
                <w:lang w:eastAsia="zh-CN"/>
              </w:rPr>
              <w:t>S3-212096</w:t>
            </w:r>
            <w:r w:rsidR="00C63C61">
              <w:rPr>
                <w:sz w:val="16"/>
                <w:szCs w:val="16"/>
                <w:lang w:eastAsia="zh-CN"/>
              </w:rPr>
              <w:t xml:space="preserve">, </w:t>
            </w:r>
            <w:r w:rsidR="00C63C61" w:rsidRPr="00C63C61">
              <w:rPr>
                <w:sz w:val="16"/>
                <w:szCs w:val="16"/>
                <w:lang w:eastAsia="zh-CN"/>
              </w:rPr>
              <w:t>S3-212139</w:t>
            </w:r>
            <w:r w:rsidR="00C63C61">
              <w:rPr>
                <w:sz w:val="16"/>
                <w:szCs w:val="16"/>
                <w:lang w:eastAsia="zh-CN"/>
              </w:rPr>
              <w:t xml:space="preserve">, </w:t>
            </w:r>
            <w:r w:rsidR="00C63C61" w:rsidRPr="00C63C61">
              <w:rPr>
                <w:sz w:val="16"/>
                <w:szCs w:val="16"/>
                <w:lang w:eastAsia="zh-CN"/>
              </w:rPr>
              <w:t>S3-212140</w:t>
            </w:r>
            <w:r w:rsidR="00C63C61">
              <w:rPr>
                <w:sz w:val="16"/>
                <w:szCs w:val="16"/>
                <w:lang w:eastAsia="zh-CN"/>
              </w:rPr>
              <w:t xml:space="preserve">, </w:t>
            </w:r>
            <w:r w:rsidR="00642B6D" w:rsidRPr="00642B6D">
              <w:rPr>
                <w:sz w:val="16"/>
                <w:szCs w:val="16"/>
                <w:lang w:eastAsia="zh-CN"/>
              </w:rPr>
              <w:t>S3-212174</w:t>
            </w:r>
          </w:p>
        </w:tc>
        <w:tc>
          <w:tcPr>
            <w:tcW w:w="708" w:type="dxa"/>
            <w:shd w:val="solid" w:color="FFFFFF" w:fill="auto"/>
          </w:tcPr>
          <w:p w14:paraId="3C9AA275" w14:textId="3FD1B7A1" w:rsidR="002D173A" w:rsidRDefault="002D173A" w:rsidP="00702CD0">
            <w:pPr>
              <w:pStyle w:val="TAC"/>
              <w:rPr>
                <w:sz w:val="16"/>
                <w:szCs w:val="16"/>
                <w:lang w:eastAsia="zh-CN"/>
              </w:rPr>
            </w:pPr>
            <w:r>
              <w:rPr>
                <w:sz w:val="16"/>
                <w:szCs w:val="16"/>
                <w:lang w:eastAsia="zh-CN"/>
              </w:rPr>
              <w:t>0.6.0</w:t>
            </w:r>
          </w:p>
        </w:tc>
      </w:tr>
      <w:tr w:rsidR="00C338A5" w:rsidRPr="006B0D02" w14:paraId="373A51DB" w14:textId="77777777" w:rsidTr="00E718B2">
        <w:tc>
          <w:tcPr>
            <w:tcW w:w="800" w:type="dxa"/>
            <w:shd w:val="solid" w:color="FFFFFF" w:fill="auto"/>
          </w:tcPr>
          <w:p w14:paraId="7FA04846" w14:textId="7A594268" w:rsidR="00C338A5" w:rsidRDefault="00C338A5" w:rsidP="00C338A5">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301AF5F" w14:textId="74F83CC4" w:rsidR="00C338A5" w:rsidRDefault="00C338A5" w:rsidP="00C338A5">
            <w:pPr>
              <w:pStyle w:val="TAC"/>
              <w:rPr>
                <w:sz w:val="16"/>
                <w:szCs w:val="16"/>
                <w:lang w:eastAsia="zh-CN"/>
              </w:rPr>
            </w:pPr>
            <w:r>
              <w:rPr>
                <w:rFonts w:hint="eastAsia"/>
                <w:sz w:val="16"/>
                <w:szCs w:val="16"/>
                <w:lang w:eastAsia="zh-CN"/>
              </w:rPr>
              <w:t>S</w:t>
            </w:r>
            <w:r>
              <w:rPr>
                <w:sz w:val="16"/>
                <w:szCs w:val="16"/>
                <w:lang w:eastAsia="zh-CN"/>
              </w:rPr>
              <w:t>A3#104-e</w:t>
            </w:r>
          </w:p>
        </w:tc>
        <w:tc>
          <w:tcPr>
            <w:tcW w:w="899" w:type="dxa"/>
            <w:shd w:val="solid" w:color="FFFFFF" w:fill="auto"/>
          </w:tcPr>
          <w:p w14:paraId="32B1B8C9" w14:textId="77777777" w:rsidR="00C338A5" w:rsidRPr="006B0D02" w:rsidRDefault="00C338A5" w:rsidP="00C338A5">
            <w:pPr>
              <w:pStyle w:val="TAC"/>
              <w:rPr>
                <w:sz w:val="16"/>
                <w:szCs w:val="16"/>
              </w:rPr>
            </w:pPr>
          </w:p>
        </w:tc>
        <w:tc>
          <w:tcPr>
            <w:tcW w:w="425" w:type="dxa"/>
            <w:shd w:val="solid" w:color="FFFFFF" w:fill="auto"/>
          </w:tcPr>
          <w:p w14:paraId="670AD8B9" w14:textId="77777777" w:rsidR="00C338A5" w:rsidRPr="006B0D02" w:rsidRDefault="00C338A5" w:rsidP="00C338A5">
            <w:pPr>
              <w:pStyle w:val="TAL"/>
              <w:rPr>
                <w:sz w:val="16"/>
                <w:szCs w:val="16"/>
              </w:rPr>
            </w:pPr>
          </w:p>
        </w:tc>
        <w:tc>
          <w:tcPr>
            <w:tcW w:w="425" w:type="dxa"/>
            <w:shd w:val="solid" w:color="FFFFFF" w:fill="auto"/>
          </w:tcPr>
          <w:p w14:paraId="26292C04" w14:textId="77777777" w:rsidR="00C338A5" w:rsidRPr="006B0D02" w:rsidRDefault="00C338A5" w:rsidP="00C338A5">
            <w:pPr>
              <w:pStyle w:val="TAR"/>
              <w:rPr>
                <w:sz w:val="16"/>
                <w:szCs w:val="16"/>
              </w:rPr>
            </w:pPr>
          </w:p>
        </w:tc>
        <w:tc>
          <w:tcPr>
            <w:tcW w:w="425" w:type="dxa"/>
            <w:shd w:val="solid" w:color="FFFFFF" w:fill="auto"/>
          </w:tcPr>
          <w:p w14:paraId="148A6421" w14:textId="77777777" w:rsidR="00C338A5" w:rsidRPr="006B0D02" w:rsidRDefault="00C338A5" w:rsidP="00C338A5">
            <w:pPr>
              <w:pStyle w:val="TAC"/>
              <w:rPr>
                <w:sz w:val="16"/>
                <w:szCs w:val="16"/>
              </w:rPr>
            </w:pPr>
          </w:p>
        </w:tc>
        <w:tc>
          <w:tcPr>
            <w:tcW w:w="4962" w:type="dxa"/>
            <w:shd w:val="solid" w:color="FFFFFF" w:fill="auto"/>
          </w:tcPr>
          <w:p w14:paraId="1C301531" w14:textId="5720ABEE" w:rsidR="00C338A5" w:rsidRPr="005F4B77" w:rsidRDefault="00C338A5" w:rsidP="00C338A5">
            <w:pPr>
              <w:pStyle w:val="TAL"/>
              <w:rPr>
                <w:sz w:val="16"/>
                <w:szCs w:val="16"/>
              </w:rPr>
            </w:pPr>
            <w:r w:rsidRPr="005F4B77">
              <w:rPr>
                <w:sz w:val="16"/>
                <w:szCs w:val="16"/>
              </w:rPr>
              <w:t>Inclu</w:t>
            </w:r>
            <w:r>
              <w:rPr>
                <w:sz w:val="16"/>
                <w:szCs w:val="16"/>
              </w:rPr>
              <w:t xml:space="preserve">sions of documents approved at SA3#104-e: </w:t>
            </w:r>
            <w:r w:rsidRPr="00C338A5">
              <w:rPr>
                <w:sz w:val="16"/>
                <w:szCs w:val="16"/>
              </w:rPr>
              <w:t>S3-213084</w:t>
            </w:r>
            <w:r>
              <w:rPr>
                <w:sz w:val="16"/>
                <w:szCs w:val="16"/>
              </w:rPr>
              <w:t xml:space="preserve">, </w:t>
            </w:r>
            <w:r w:rsidRPr="00C338A5">
              <w:rPr>
                <w:sz w:val="16"/>
                <w:szCs w:val="16"/>
              </w:rPr>
              <w:t>S3-213085</w:t>
            </w:r>
            <w:r>
              <w:rPr>
                <w:sz w:val="16"/>
                <w:szCs w:val="16"/>
              </w:rPr>
              <w:t xml:space="preserve">, </w:t>
            </w:r>
            <w:r w:rsidRPr="00C338A5">
              <w:rPr>
                <w:sz w:val="16"/>
                <w:szCs w:val="16"/>
              </w:rPr>
              <w:t>S3-213038</w:t>
            </w:r>
            <w:r w:rsidR="00524BD3">
              <w:rPr>
                <w:sz w:val="16"/>
                <w:szCs w:val="16"/>
              </w:rPr>
              <w:t xml:space="preserve">, S3-213104, </w:t>
            </w:r>
            <w:r w:rsidR="00524BD3" w:rsidRPr="00524BD3">
              <w:rPr>
                <w:sz w:val="16"/>
                <w:szCs w:val="16"/>
              </w:rPr>
              <w:t>S3-212555</w:t>
            </w:r>
            <w:r w:rsidR="00524BD3">
              <w:rPr>
                <w:sz w:val="16"/>
                <w:szCs w:val="16"/>
              </w:rPr>
              <w:t xml:space="preserve">, </w:t>
            </w:r>
            <w:r w:rsidR="00F525E2" w:rsidRPr="00F525E2">
              <w:rPr>
                <w:sz w:val="16"/>
                <w:szCs w:val="16"/>
              </w:rPr>
              <w:t>S3-213077</w:t>
            </w:r>
            <w:r w:rsidR="00F525E2">
              <w:rPr>
                <w:sz w:val="16"/>
                <w:szCs w:val="16"/>
              </w:rPr>
              <w:t xml:space="preserve">, </w:t>
            </w:r>
            <w:r w:rsidR="00F525E2" w:rsidRPr="00F525E2">
              <w:rPr>
                <w:sz w:val="16"/>
                <w:szCs w:val="16"/>
              </w:rPr>
              <w:t>S3-213078</w:t>
            </w:r>
            <w:r w:rsidR="00F525E2">
              <w:rPr>
                <w:sz w:val="16"/>
                <w:szCs w:val="16"/>
              </w:rPr>
              <w:t>,</w:t>
            </w:r>
            <w:r w:rsidR="009D7E45">
              <w:t xml:space="preserve"> </w:t>
            </w:r>
            <w:r w:rsidR="009D7E45" w:rsidRPr="009D7E45">
              <w:rPr>
                <w:sz w:val="16"/>
                <w:szCs w:val="16"/>
              </w:rPr>
              <w:t>S3-212720</w:t>
            </w:r>
            <w:r w:rsidR="009D7E45">
              <w:rPr>
                <w:sz w:val="16"/>
                <w:szCs w:val="16"/>
              </w:rPr>
              <w:t xml:space="preserve">, </w:t>
            </w:r>
            <w:r w:rsidR="009D7E45" w:rsidRPr="009D7E45">
              <w:rPr>
                <w:sz w:val="16"/>
                <w:szCs w:val="16"/>
              </w:rPr>
              <w:t>S3-213127</w:t>
            </w:r>
            <w:r w:rsidR="009D7E45">
              <w:rPr>
                <w:sz w:val="16"/>
                <w:szCs w:val="16"/>
              </w:rPr>
              <w:t xml:space="preserve">, </w:t>
            </w:r>
            <w:r w:rsidR="006E6FB0" w:rsidRPr="006E6FB0">
              <w:rPr>
                <w:sz w:val="16"/>
                <w:szCs w:val="16"/>
              </w:rPr>
              <w:t>S3-213126</w:t>
            </w:r>
            <w:r w:rsidR="008D20D8">
              <w:rPr>
                <w:sz w:val="16"/>
                <w:szCs w:val="16"/>
              </w:rPr>
              <w:t xml:space="preserve">, </w:t>
            </w:r>
            <w:r w:rsidR="008D20D8" w:rsidRPr="008D20D8">
              <w:rPr>
                <w:sz w:val="16"/>
                <w:szCs w:val="16"/>
              </w:rPr>
              <w:t>S3-213136</w:t>
            </w:r>
            <w:r w:rsidR="008D20D8">
              <w:rPr>
                <w:sz w:val="16"/>
                <w:szCs w:val="16"/>
              </w:rPr>
              <w:t xml:space="preserve">, </w:t>
            </w:r>
            <w:r w:rsidR="008D20D8" w:rsidRPr="008D20D8">
              <w:rPr>
                <w:sz w:val="16"/>
                <w:szCs w:val="16"/>
              </w:rPr>
              <w:t>S3-213123</w:t>
            </w:r>
          </w:p>
        </w:tc>
        <w:tc>
          <w:tcPr>
            <w:tcW w:w="708" w:type="dxa"/>
            <w:shd w:val="solid" w:color="FFFFFF" w:fill="auto"/>
          </w:tcPr>
          <w:p w14:paraId="7BA9AC0C" w14:textId="1F002422" w:rsidR="00C338A5" w:rsidRDefault="00C338A5" w:rsidP="00C338A5">
            <w:pPr>
              <w:pStyle w:val="TAC"/>
              <w:rPr>
                <w:sz w:val="16"/>
                <w:szCs w:val="16"/>
                <w:lang w:eastAsia="zh-CN"/>
              </w:rPr>
            </w:pPr>
            <w:r>
              <w:rPr>
                <w:sz w:val="16"/>
                <w:szCs w:val="16"/>
                <w:lang w:eastAsia="zh-CN"/>
              </w:rPr>
              <w:t>0.7.0</w:t>
            </w:r>
          </w:p>
        </w:tc>
      </w:tr>
      <w:tr w:rsidR="00E26025" w:rsidRPr="006B0D02" w14:paraId="788441B9" w14:textId="77777777" w:rsidTr="00E718B2">
        <w:trPr>
          <w:ins w:id="1655" w:author="Huawei" w:date="2021-10-03T17:28:00Z"/>
        </w:trPr>
        <w:tc>
          <w:tcPr>
            <w:tcW w:w="800" w:type="dxa"/>
            <w:shd w:val="solid" w:color="FFFFFF" w:fill="auto"/>
          </w:tcPr>
          <w:p w14:paraId="152534BD" w14:textId="46A12FBA" w:rsidR="00E26025" w:rsidRDefault="00E26025" w:rsidP="00E26025">
            <w:pPr>
              <w:pStyle w:val="TAC"/>
              <w:rPr>
                <w:ins w:id="1656" w:author="Huawei" w:date="2021-10-03T17:28:00Z"/>
                <w:sz w:val="16"/>
                <w:szCs w:val="16"/>
                <w:lang w:eastAsia="zh-CN"/>
              </w:rPr>
            </w:pPr>
            <w:ins w:id="1657" w:author="Huawei" w:date="2021-10-03T17:28:00Z">
              <w:r>
                <w:rPr>
                  <w:rFonts w:hint="eastAsia"/>
                  <w:sz w:val="16"/>
                  <w:szCs w:val="16"/>
                  <w:lang w:eastAsia="zh-CN"/>
                </w:rPr>
                <w:t>2</w:t>
              </w:r>
              <w:r>
                <w:rPr>
                  <w:sz w:val="16"/>
                  <w:szCs w:val="16"/>
                  <w:lang w:eastAsia="zh-CN"/>
                </w:rPr>
                <w:t>021-09</w:t>
              </w:r>
            </w:ins>
          </w:p>
        </w:tc>
        <w:tc>
          <w:tcPr>
            <w:tcW w:w="995" w:type="dxa"/>
            <w:shd w:val="solid" w:color="FFFFFF" w:fill="auto"/>
          </w:tcPr>
          <w:p w14:paraId="4F64EEEE" w14:textId="45A0DDD7" w:rsidR="00E26025" w:rsidRDefault="00E26025" w:rsidP="00E26025">
            <w:pPr>
              <w:pStyle w:val="TAC"/>
              <w:rPr>
                <w:ins w:id="1658" w:author="Huawei" w:date="2021-10-03T17:28:00Z"/>
                <w:sz w:val="16"/>
                <w:szCs w:val="16"/>
                <w:lang w:eastAsia="zh-CN"/>
              </w:rPr>
            </w:pPr>
            <w:ins w:id="1659" w:author="Huawei" w:date="2021-10-03T17:28:00Z">
              <w:r>
                <w:rPr>
                  <w:rFonts w:hint="eastAsia"/>
                  <w:sz w:val="16"/>
                  <w:szCs w:val="16"/>
                  <w:lang w:eastAsia="zh-CN"/>
                </w:rPr>
                <w:t>S</w:t>
              </w:r>
              <w:r>
                <w:rPr>
                  <w:sz w:val="16"/>
                  <w:szCs w:val="16"/>
                  <w:lang w:eastAsia="zh-CN"/>
                </w:rPr>
                <w:t xml:space="preserve">A3#104-e </w:t>
              </w:r>
            </w:ins>
            <w:ins w:id="1660" w:author="Huawei" w:date="2021-10-03T17:29:00Z">
              <w:r w:rsidRPr="00E26025">
                <w:rPr>
                  <w:sz w:val="16"/>
                  <w:szCs w:val="16"/>
                  <w:lang w:eastAsia="zh-CN"/>
                </w:rPr>
                <w:t>Ad-hoc</w:t>
              </w:r>
            </w:ins>
          </w:p>
        </w:tc>
        <w:tc>
          <w:tcPr>
            <w:tcW w:w="899" w:type="dxa"/>
            <w:shd w:val="solid" w:color="FFFFFF" w:fill="auto"/>
          </w:tcPr>
          <w:p w14:paraId="6E2F0A1B" w14:textId="77777777" w:rsidR="00E26025" w:rsidRPr="006B0D02" w:rsidRDefault="00E26025" w:rsidP="00E26025">
            <w:pPr>
              <w:pStyle w:val="TAC"/>
              <w:rPr>
                <w:ins w:id="1661" w:author="Huawei" w:date="2021-10-03T17:28:00Z"/>
                <w:sz w:val="16"/>
                <w:szCs w:val="16"/>
              </w:rPr>
            </w:pPr>
          </w:p>
        </w:tc>
        <w:tc>
          <w:tcPr>
            <w:tcW w:w="425" w:type="dxa"/>
            <w:shd w:val="solid" w:color="FFFFFF" w:fill="auto"/>
          </w:tcPr>
          <w:p w14:paraId="1DA3B25C" w14:textId="77777777" w:rsidR="00E26025" w:rsidRPr="006B0D02" w:rsidRDefault="00E26025" w:rsidP="00E26025">
            <w:pPr>
              <w:pStyle w:val="TAL"/>
              <w:rPr>
                <w:ins w:id="1662" w:author="Huawei" w:date="2021-10-03T17:28:00Z"/>
                <w:sz w:val="16"/>
                <w:szCs w:val="16"/>
              </w:rPr>
            </w:pPr>
          </w:p>
        </w:tc>
        <w:tc>
          <w:tcPr>
            <w:tcW w:w="425" w:type="dxa"/>
            <w:shd w:val="solid" w:color="FFFFFF" w:fill="auto"/>
          </w:tcPr>
          <w:p w14:paraId="2BFE3356" w14:textId="77777777" w:rsidR="00E26025" w:rsidRPr="006B0D02" w:rsidRDefault="00E26025" w:rsidP="00E26025">
            <w:pPr>
              <w:pStyle w:val="TAR"/>
              <w:rPr>
                <w:ins w:id="1663" w:author="Huawei" w:date="2021-10-03T17:28:00Z"/>
                <w:sz w:val="16"/>
                <w:szCs w:val="16"/>
              </w:rPr>
            </w:pPr>
          </w:p>
        </w:tc>
        <w:tc>
          <w:tcPr>
            <w:tcW w:w="425" w:type="dxa"/>
            <w:shd w:val="solid" w:color="FFFFFF" w:fill="auto"/>
          </w:tcPr>
          <w:p w14:paraId="520441C2" w14:textId="77777777" w:rsidR="00E26025" w:rsidRPr="006B0D02" w:rsidRDefault="00E26025" w:rsidP="00E26025">
            <w:pPr>
              <w:pStyle w:val="TAC"/>
              <w:rPr>
                <w:ins w:id="1664" w:author="Huawei" w:date="2021-10-03T17:28:00Z"/>
                <w:sz w:val="16"/>
                <w:szCs w:val="16"/>
              </w:rPr>
            </w:pPr>
          </w:p>
        </w:tc>
        <w:tc>
          <w:tcPr>
            <w:tcW w:w="4962" w:type="dxa"/>
            <w:shd w:val="solid" w:color="FFFFFF" w:fill="auto"/>
          </w:tcPr>
          <w:p w14:paraId="085B8F50" w14:textId="1ECA8E46" w:rsidR="00E26025" w:rsidRPr="005F4B77" w:rsidRDefault="00E26025" w:rsidP="00E26025">
            <w:pPr>
              <w:pStyle w:val="TAL"/>
              <w:rPr>
                <w:ins w:id="1665" w:author="Huawei" w:date="2021-10-03T17:28:00Z"/>
                <w:sz w:val="16"/>
                <w:szCs w:val="16"/>
              </w:rPr>
            </w:pPr>
            <w:ins w:id="1666" w:author="Huawei" w:date="2021-10-03T17:28:00Z">
              <w:r w:rsidRPr="005F4B77">
                <w:rPr>
                  <w:sz w:val="16"/>
                  <w:szCs w:val="16"/>
                </w:rPr>
                <w:t>Inclu</w:t>
              </w:r>
              <w:r>
                <w:rPr>
                  <w:sz w:val="16"/>
                  <w:szCs w:val="16"/>
                </w:rPr>
                <w:t>sions of documents approved at SA3#104-e</w:t>
              </w:r>
            </w:ins>
            <w:ins w:id="1667" w:author="Huawei" w:date="2021-10-03T17:29:00Z">
              <w:r>
                <w:rPr>
                  <w:sz w:val="16"/>
                  <w:szCs w:val="16"/>
                </w:rPr>
                <w:t xml:space="preserve"> </w:t>
              </w:r>
              <w:r w:rsidRPr="00E26025">
                <w:rPr>
                  <w:sz w:val="16"/>
                  <w:szCs w:val="16"/>
                </w:rPr>
                <w:t>Ad-hoc</w:t>
              </w:r>
            </w:ins>
            <w:ins w:id="1668" w:author="Huawei" w:date="2021-10-03T17:28:00Z">
              <w:r>
                <w:rPr>
                  <w:sz w:val="16"/>
                  <w:szCs w:val="16"/>
                </w:rPr>
                <w:t xml:space="preserve">: </w:t>
              </w:r>
            </w:ins>
            <w:ins w:id="1669" w:author="Huawei" w:date="2021-10-03T17:29:00Z">
              <w:r w:rsidRPr="00E26025">
                <w:rPr>
                  <w:sz w:val="16"/>
                  <w:szCs w:val="16"/>
                </w:rPr>
                <w:t>S3-213671</w:t>
              </w:r>
              <w:r>
                <w:rPr>
                  <w:sz w:val="16"/>
                  <w:szCs w:val="16"/>
                </w:rPr>
                <w:t>,</w:t>
              </w:r>
            </w:ins>
            <w:ins w:id="1670" w:author="Huawei" w:date="2021-10-03T17:30:00Z">
              <w:r>
                <w:rPr>
                  <w:sz w:val="16"/>
                  <w:szCs w:val="16"/>
                </w:rPr>
                <w:t xml:space="preserve"> </w:t>
              </w:r>
            </w:ins>
            <w:ins w:id="1671" w:author="Huawei" w:date="2021-10-03T17:33:00Z">
              <w:r w:rsidRPr="00E26025">
                <w:rPr>
                  <w:sz w:val="16"/>
                  <w:szCs w:val="16"/>
                </w:rPr>
                <w:t>S3-213672</w:t>
              </w:r>
              <w:r>
                <w:rPr>
                  <w:sz w:val="16"/>
                  <w:szCs w:val="16"/>
                </w:rPr>
                <w:t xml:space="preserve">, </w:t>
              </w:r>
            </w:ins>
            <w:ins w:id="1672" w:author="Huawei" w:date="2021-10-03T17:36:00Z">
              <w:r w:rsidRPr="00E26025">
                <w:rPr>
                  <w:sz w:val="16"/>
                  <w:szCs w:val="16"/>
                </w:rPr>
                <w:t>S3-213581</w:t>
              </w:r>
              <w:r>
                <w:rPr>
                  <w:sz w:val="16"/>
                  <w:szCs w:val="16"/>
                </w:rPr>
                <w:t xml:space="preserve">, </w:t>
              </w:r>
            </w:ins>
            <w:ins w:id="1673" w:author="Huawei" w:date="2021-10-03T17:37:00Z">
              <w:r w:rsidRPr="00E26025">
                <w:rPr>
                  <w:sz w:val="16"/>
                  <w:szCs w:val="16"/>
                </w:rPr>
                <w:t>S3-213582</w:t>
              </w:r>
              <w:r w:rsidR="007567E7">
                <w:rPr>
                  <w:sz w:val="16"/>
                  <w:szCs w:val="16"/>
                </w:rPr>
                <w:t xml:space="preserve">, </w:t>
              </w:r>
            </w:ins>
            <w:ins w:id="1674" w:author="Huawei" w:date="2021-10-03T17:39:00Z">
              <w:r w:rsidR="007567E7" w:rsidRPr="007567E7">
                <w:rPr>
                  <w:sz w:val="16"/>
                  <w:szCs w:val="16"/>
                </w:rPr>
                <w:t>S3-213429</w:t>
              </w:r>
              <w:r w:rsidR="007567E7">
                <w:rPr>
                  <w:sz w:val="16"/>
                  <w:szCs w:val="16"/>
                </w:rPr>
                <w:t xml:space="preserve">, </w:t>
              </w:r>
            </w:ins>
            <w:ins w:id="1675" w:author="Huawei" w:date="2021-10-03T17:40:00Z">
              <w:r w:rsidR="007567E7" w:rsidRPr="007567E7">
                <w:rPr>
                  <w:sz w:val="16"/>
                  <w:szCs w:val="16"/>
                </w:rPr>
                <w:t>S3-213431</w:t>
              </w:r>
              <w:r w:rsidR="007567E7">
                <w:rPr>
                  <w:sz w:val="16"/>
                  <w:szCs w:val="16"/>
                </w:rPr>
                <w:t xml:space="preserve">, </w:t>
              </w:r>
            </w:ins>
            <w:ins w:id="1676" w:author="Huawei" w:date="2021-10-03T22:03:00Z">
              <w:r w:rsidR="00192DBF" w:rsidRPr="00192DBF">
                <w:rPr>
                  <w:sz w:val="16"/>
                  <w:szCs w:val="16"/>
                </w:rPr>
                <w:t>S3-213432</w:t>
              </w:r>
              <w:r w:rsidR="00192DBF">
                <w:rPr>
                  <w:sz w:val="16"/>
                  <w:szCs w:val="16"/>
                </w:rPr>
                <w:t xml:space="preserve">, </w:t>
              </w:r>
            </w:ins>
            <w:ins w:id="1677" w:author="Huawei" w:date="2021-10-08T08:40:00Z">
              <w:r w:rsidR="001B4472" w:rsidRPr="001B4472">
                <w:rPr>
                  <w:sz w:val="16"/>
                  <w:szCs w:val="16"/>
                </w:rPr>
                <w:t>S3-213697</w:t>
              </w:r>
              <w:r w:rsidR="001B4472">
                <w:rPr>
                  <w:sz w:val="16"/>
                  <w:szCs w:val="16"/>
                </w:rPr>
                <w:t>,</w:t>
              </w:r>
            </w:ins>
            <w:r w:rsidR="001B4472">
              <w:rPr>
                <w:sz w:val="16"/>
                <w:szCs w:val="16"/>
              </w:rPr>
              <w:t xml:space="preserve"> </w:t>
            </w:r>
            <w:ins w:id="1678" w:author="Huawei" w:date="2021-10-08T08:52:00Z">
              <w:r w:rsidR="001B4472" w:rsidRPr="001B4472">
                <w:rPr>
                  <w:sz w:val="16"/>
                  <w:szCs w:val="16"/>
                </w:rPr>
                <w:t>S3</w:t>
              </w:r>
              <w:r w:rsidR="001B4472" w:rsidRPr="001B4472">
                <w:rPr>
                  <w:rFonts w:ascii="Cambria Math" w:hAnsi="Cambria Math" w:cs="Cambria Math"/>
                  <w:sz w:val="16"/>
                  <w:szCs w:val="16"/>
                </w:rPr>
                <w:t>‑</w:t>
              </w:r>
              <w:r w:rsidR="001B4472" w:rsidRPr="001B4472">
                <w:rPr>
                  <w:sz w:val="16"/>
                  <w:szCs w:val="16"/>
                </w:rPr>
                <w:t>213700</w:t>
              </w:r>
              <w:r w:rsidR="001B4472">
                <w:rPr>
                  <w:sz w:val="16"/>
                  <w:szCs w:val="16"/>
                </w:rPr>
                <w:t xml:space="preserve"> </w:t>
              </w:r>
            </w:ins>
          </w:p>
        </w:tc>
        <w:tc>
          <w:tcPr>
            <w:tcW w:w="708" w:type="dxa"/>
            <w:shd w:val="solid" w:color="FFFFFF" w:fill="auto"/>
          </w:tcPr>
          <w:p w14:paraId="3B95AFC1" w14:textId="5E39C6A2" w:rsidR="00E26025" w:rsidRDefault="00E26025" w:rsidP="00E26025">
            <w:pPr>
              <w:pStyle w:val="TAC"/>
              <w:rPr>
                <w:ins w:id="1679" w:author="Huawei" w:date="2021-10-03T17:28:00Z"/>
                <w:sz w:val="16"/>
                <w:szCs w:val="16"/>
                <w:lang w:eastAsia="zh-CN"/>
              </w:rPr>
            </w:pPr>
            <w:ins w:id="1680" w:author="Huawei" w:date="2021-10-03T17:28:00Z">
              <w:r>
                <w:rPr>
                  <w:sz w:val="16"/>
                  <w:szCs w:val="16"/>
                  <w:lang w:eastAsia="zh-CN"/>
                </w:rPr>
                <w:t>0.</w:t>
              </w:r>
            </w:ins>
            <w:ins w:id="1681" w:author="Huawei" w:date="2021-10-03T17:29:00Z">
              <w:r>
                <w:rPr>
                  <w:sz w:val="16"/>
                  <w:szCs w:val="16"/>
                  <w:lang w:eastAsia="zh-CN"/>
                </w:rPr>
                <w:t>8</w:t>
              </w:r>
            </w:ins>
            <w:ins w:id="1682" w:author="Huawei" w:date="2021-10-03T17:28:00Z">
              <w:r>
                <w:rPr>
                  <w:sz w:val="16"/>
                  <w:szCs w:val="16"/>
                  <w:lang w:eastAsia="zh-CN"/>
                </w:rPr>
                <w:t>.0</w:t>
              </w:r>
            </w:ins>
          </w:p>
        </w:tc>
      </w:tr>
    </w:tbl>
    <w:p w14:paraId="0D309FF3" w14:textId="77777777" w:rsidR="003C3971" w:rsidRPr="00235394" w:rsidRDefault="003C3971" w:rsidP="003C3971"/>
    <w:p w14:paraId="2058863A" w14:textId="03323965" w:rsidR="00080512" w:rsidRPr="00A24C44" w:rsidRDefault="00080512" w:rsidP="00F54239">
      <w:pPr>
        <w:pStyle w:val="Guidance"/>
      </w:pPr>
    </w:p>
    <w:sectPr w:rsidR="00080512" w:rsidRPr="00A24C44">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BD483" w14:textId="77777777" w:rsidR="003D7E97" w:rsidRDefault="003D7E97">
      <w:r>
        <w:separator/>
      </w:r>
    </w:p>
  </w:endnote>
  <w:endnote w:type="continuationSeparator" w:id="0">
    <w:p w14:paraId="5A78D94C" w14:textId="77777777" w:rsidR="003D7E97" w:rsidRDefault="003D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CB052B" w:rsidRDefault="00CB052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50FA4" w14:textId="77777777" w:rsidR="003D7E97" w:rsidRDefault="003D7E97">
      <w:r>
        <w:separator/>
      </w:r>
    </w:p>
  </w:footnote>
  <w:footnote w:type="continuationSeparator" w:id="0">
    <w:p w14:paraId="7307CFC0" w14:textId="77777777" w:rsidR="003D7E97" w:rsidRDefault="003D7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CB052B" w:rsidRDefault="00CB052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E5B44">
      <w:rPr>
        <w:rFonts w:ascii="Arial" w:hAnsi="Arial" w:cs="Arial"/>
        <w:b/>
        <w:noProof/>
        <w:sz w:val="18"/>
        <w:szCs w:val="18"/>
      </w:rPr>
      <w:t>3GPP TR 33.850 V0.78.0 (2021-0809)</w:t>
    </w:r>
    <w:r>
      <w:rPr>
        <w:rFonts w:ascii="Arial" w:hAnsi="Arial" w:cs="Arial"/>
        <w:b/>
        <w:sz w:val="18"/>
        <w:szCs w:val="18"/>
      </w:rPr>
      <w:fldChar w:fldCharType="end"/>
    </w:r>
  </w:p>
  <w:p w14:paraId="493A2B5A" w14:textId="77777777" w:rsidR="00CB052B" w:rsidRDefault="00CB05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E5B44">
      <w:rPr>
        <w:rFonts w:ascii="Arial" w:hAnsi="Arial" w:cs="Arial"/>
        <w:b/>
        <w:noProof/>
        <w:sz w:val="18"/>
        <w:szCs w:val="18"/>
      </w:rPr>
      <w:t>21</w:t>
    </w:r>
    <w:r>
      <w:rPr>
        <w:rFonts w:ascii="Arial" w:hAnsi="Arial" w:cs="Arial"/>
        <w:b/>
        <w:sz w:val="18"/>
        <w:szCs w:val="18"/>
      </w:rPr>
      <w:fldChar w:fldCharType="end"/>
    </w:r>
  </w:p>
  <w:p w14:paraId="579DEE0A" w14:textId="0B41C8CC" w:rsidR="00CB052B" w:rsidRDefault="00CB052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E5B44">
      <w:rPr>
        <w:rFonts w:ascii="Arial" w:hAnsi="Arial" w:cs="Arial"/>
        <w:b/>
        <w:noProof/>
        <w:sz w:val="18"/>
        <w:szCs w:val="18"/>
      </w:rPr>
      <w:t>Release 17</w:t>
    </w:r>
    <w:r>
      <w:rPr>
        <w:rFonts w:ascii="Arial" w:hAnsi="Arial" w:cs="Arial"/>
        <w:b/>
        <w:sz w:val="18"/>
        <w:szCs w:val="18"/>
      </w:rPr>
      <w:fldChar w:fldCharType="end"/>
    </w:r>
  </w:p>
  <w:p w14:paraId="60C1E75F" w14:textId="77777777" w:rsidR="00CB052B" w:rsidRDefault="00CB05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CA2776"/>
    <w:multiLevelType w:val="hybridMultilevel"/>
    <w:tmpl w:val="863C1E9C"/>
    <w:lvl w:ilvl="0" w:tplc="8A963194">
      <w:start w:val="6"/>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BA268C"/>
    <w:multiLevelType w:val="hybridMultilevel"/>
    <w:tmpl w:val="5B7AB884"/>
    <w:lvl w:ilvl="0" w:tplc="8564C54C">
      <w:start w:val="1"/>
      <w:numFmt w:val="bullet"/>
      <w:lvlText w:val="-"/>
      <w:lvlJc w:val="left"/>
      <w:pPr>
        <w:ind w:left="465" w:hanging="360"/>
      </w:pPr>
      <w:rPr>
        <w:rFonts w:ascii="Times New Roman" w:eastAsia="宋体"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15:restartNumberingAfterBreak="0">
    <w:nsid w:val="15C703BD"/>
    <w:multiLevelType w:val="singleLevel"/>
    <w:tmpl w:val="15C703BD"/>
    <w:lvl w:ilvl="0">
      <w:start w:val="1"/>
      <w:numFmt w:val="decimal"/>
      <w:suff w:val="space"/>
      <w:lvlText w:val="%1."/>
      <w:lvlJc w:val="left"/>
    </w:lvl>
  </w:abstractNum>
  <w:abstractNum w:abstractNumId="9"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1"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865181"/>
    <w:multiLevelType w:val="hybridMultilevel"/>
    <w:tmpl w:val="FD14B5E6"/>
    <w:lvl w:ilvl="0" w:tplc="4A202B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E8499E"/>
    <w:multiLevelType w:val="hybridMultilevel"/>
    <w:tmpl w:val="F4143E5C"/>
    <w:lvl w:ilvl="0" w:tplc="148A57F6">
      <w:start w:val="1"/>
      <w:numFmt w:val="decimal"/>
      <w:lvlText w:val="%1."/>
      <w:lvlJc w:val="left"/>
      <w:pPr>
        <w:ind w:left="720" w:hanging="360"/>
      </w:pPr>
      <w:rPr>
        <w:rFonts w:eastAsia="宋体"/>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2"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42A2380"/>
    <w:multiLevelType w:val="multilevel"/>
    <w:tmpl w:val="53C89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01A95"/>
    <w:multiLevelType w:val="hybridMultilevel"/>
    <w:tmpl w:val="E75AF924"/>
    <w:lvl w:ilvl="0" w:tplc="FBEC5522">
      <w:start w:val="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71AE52C5"/>
    <w:multiLevelType w:val="singleLevel"/>
    <w:tmpl w:val="71AE52C5"/>
    <w:lvl w:ilvl="0">
      <w:start w:val="6"/>
      <w:numFmt w:val="decimal"/>
      <w:lvlText w:val="%1."/>
      <w:lvlJc w:val="left"/>
      <w:pPr>
        <w:tabs>
          <w:tab w:val="left" w:pos="312"/>
        </w:tabs>
      </w:pPr>
    </w:lvl>
  </w:abstractNum>
  <w:abstractNum w:abstractNumId="32"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3DFFA6"/>
    <w:multiLevelType w:val="singleLevel"/>
    <w:tmpl w:val="7A3DFFA6"/>
    <w:lvl w:ilvl="0">
      <w:numFmt w:val="decimal"/>
      <w:lvlText w:val="%1."/>
      <w:lvlJc w:val="left"/>
      <w:pPr>
        <w:tabs>
          <w:tab w:val="left" w:pos="312"/>
        </w:tabs>
      </w:pPr>
    </w:lvl>
  </w:abstractNum>
  <w:abstractNum w:abstractNumId="34"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9"/>
  </w:num>
  <w:num w:numId="5">
    <w:abstractNumId w:val="11"/>
  </w:num>
  <w:num w:numId="6">
    <w:abstractNumId w:val="22"/>
  </w:num>
  <w:num w:numId="7">
    <w:abstractNumId w:val="6"/>
  </w:num>
  <w:num w:numId="8">
    <w:abstractNumId w:val="10"/>
  </w:num>
  <w:num w:numId="9">
    <w:abstractNumId w:val="21"/>
  </w:num>
  <w:num w:numId="10">
    <w:abstractNumId w:val="34"/>
  </w:num>
  <w:num w:numId="11">
    <w:abstractNumId w:val="19"/>
  </w:num>
  <w:num w:numId="12">
    <w:abstractNumId w:val="31"/>
  </w:num>
  <w:num w:numId="13">
    <w:abstractNumId w:val="33"/>
  </w:num>
  <w:num w:numId="14">
    <w:abstractNumId w:val="8"/>
  </w:num>
  <w:num w:numId="15">
    <w:abstractNumId w:val="17"/>
  </w:num>
  <w:num w:numId="16">
    <w:abstractNumId w:val="26"/>
  </w:num>
  <w:num w:numId="17">
    <w:abstractNumId w:val="24"/>
  </w:num>
  <w:num w:numId="18">
    <w:abstractNumId w:val="1"/>
  </w:num>
  <w:num w:numId="19">
    <w:abstractNumId w:val="14"/>
  </w:num>
  <w:num w:numId="20">
    <w:abstractNumId w:val="28"/>
  </w:num>
  <w:num w:numId="21">
    <w:abstractNumId w:val="32"/>
  </w:num>
  <w:num w:numId="22">
    <w:abstractNumId w:val="27"/>
  </w:num>
  <w:num w:numId="23">
    <w:abstractNumId w:val="2"/>
  </w:num>
  <w:num w:numId="24">
    <w:abstractNumId w:val="16"/>
  </w:num>
  <w:num w:numId="25">
    <w:abstractNumId w:val="12"/>
  </w:num>
  <w:num w:numId="26">
    <w:abstractNumId w:val="15"/>
  </w:num>
  <w:num w:numId="27">
    <w:abstractNumId w:val="9"/>
  </w:num>
  <w:num w:numId="28">
    <w:abstractNumId w:val="23"/>
  </w:num>
  <w:num w:numId="29">
    <w:abstractNumId w:val="18"/>
  </w:num>
  <w:num w:numId="30">
    <w:abstractNumId w:val="3"/>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5"/>
  </w:num>
  <w:num w:numId="35">
    <w:abstractNumId w:val="13"/>
  </w:num>
  <w:num w:numId="36">
    <w:abstractNumId w:val="3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7"/>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rapporteur-r2">
    <w15:presenceInfo w15:providerId="None" w15:userId="rapporteur-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24EF0"/>
    <w:rsid w:val="00033397"/>
    <w:rsid w:val="0003773F"/>
    <w:rsid w:val="00040095"/>
    <w:rsid w:val="000419F6"/>
    <w:rsid w:val="000465FD"/>
    <w:rsid w:val="00051834"/>
    <w:rsid w:val="00054A22"/>
    <w:rsid w:val="00061776"/>
    <w:rsid w:val="00062023"/>
    <w:rsid w:val="000655A6"/>
    <w:rsid w:val="00066993"/>
    <w:rsid w:val="00080512"/>
    <w:rsid w:val="00081BBF"/>
    <w:rsid w:val="0008588D"/>
    <w:rsid w:val="0009083A"/>
    <w:rsid w:val="000B102C"/>
    <w:rsid w:val="000B7BB2"/>
    <w:rsid w:val="000C47C3"/>
    <w:rsid w:val="000D3565"/>
    <w:rsid w:val="000D4490"/>
    <w:rsid w:val="000D58AB"/>
    <w:rsid w:val="000E198D"/>
    <w:rsid w:val="00112A4F"/>
    <w:rsid w:val="00113FB5"/>
    <w:rsid w:val="00130758"/>
    <w:rsid w:val="00133525"/>
    <w:rsid w:val="001406F7"/>
    <w:rsid w:val="001478F8"/>
    <w:rsid w:val="0016760A"/>
    <w:rsid w:val="00192DBF"/>
    <w:rsid w:val="001A4C42"/>
    <w:rsid w:val="001A7420"/>
    <w:rsid w:val="001B1C04"/>
    <w:rsid w:val="001B4472"/>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A6D8F"/>
    <w:rsid w:val="002B6339"/>
    <w:rsid w:val="002D0EEF"/>
    <w:rsid w:val="002D173A"/>
    <w:rsid w:val="002D3A8A"/>
    <w:rsid w:val="002E00EE"/>
    <w:rsid w:val="002E1E07"/>
    <w:rsid w:val="003172DC"/>
    <w:rsid w:val="00341AA8"/>
    <w:rsid w:val="0035462D"/>
    <w:rsid w:val="00355AEF"/>
    <w:rsid w:val="003709AF"/>
    <w:rsid w:val="0037257F"/>
    <w:rsid w:val="00373CEF"/>
    <w:rsid w:val="003765B8"/>
    <w:rsid w:val="00387112"/>
    <w:rsid w:val="00391EB7"/>
    <w:rsid w:val="003A6ED2"/>
    <w:rsid w:val="003B6185"/>
    <w:rsid w:val="003C3971"/>
    <w:rsid w:val="003D7E97"/>
    <w:rsid w:val="00423334"/>
    <w:rsid w:val="004345EC"/>
    <w:rsid w:val="004546E6"/>
    <w:rsid w:val="00465515"/>
    <w:rsid w:val="00466AAD"/>
    <w:rsid w:val="00491FCF"/>
    <w:rsid w:val="004B1CE9"/>
    <w:rsid w:val="004D3578"/>
    <w:rsid w:val="004E213A"/>
    <w:rsid w:val="004F0988"/>
    <w:rsid w:val="004F3340"/>
    <w:rsid w:val="005172AD"/>
    <w:rsid w:val="00524BD3"/>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7114"/>
    <w:rsid w:val="00647C99"/>
    <w:rsid w:val="006769D9"/>
    <w:rsid w:val="00682474"/>
    <w:rsid w:val="006A323F"/>
    <w:rsid w:val="006A526C"/>
    <w:rsid w:val="006B1CC7"/>
    <w:rsid w:val="006B30D0"/>
    <w:rsid w:val="006B6677"/>
    <w:rsid w:val="006C3D95"/>
    <w:rsid w:val="006E5C86"/>
    <w:rsid w:val="006E6FB0"/>
    <w:rsid w:val="006F669B"/>
    <w:rsid w:val="00701116"/>
    <w:rsid w:val="00702CD0"/>
    <w:rsid w:val="00707DCD"/>
    <w:rsid w:val="00713C44"/>
    <w:rsid w:val="00720CF6"/>
    <w:rsid w:val="00733D42"/>
    <w:rsid w:val="00734A5B"/>
    <w:rsid w:val="0074026F"/>
    <w:rsid w:val="007429F6"/>
    <w:rsid w:val="00744E76"/>
    <w:rsid w:val="00747FBC"/>
    <w:rsid w:val="00750899"/>
    <w:rsid w:val="007567E7"/>
    <w:rsid w:val="00765DD0"/>
    <w:rsid w:val="00766381"/>
    <w:rsid w:val="00774DA4"/>
    <w:rsid w:val="00777CBB"/>
    <w:rsid w:val="007800D9"/>
    <w:rsid w:val="00781F0F"/>
    <w:rsid w:val="007B600E"/>
    <w:rsid w:val="007B6DA1"/>
    <w:rsid w:val="007C0730"/>
    <w:rsid w:val="007E5B44"/>
    <w:rsid w:val="007F0F4A"/>
    <w:rsid w:val="007F497B"/>
    <w:rsid w:val="008028A4"/>
    <w:rsid w:val="00812D15"/>
    <w:rsid w:val="00817299"/>
    <w:rsid w:val="008231CD"/>
    <w:rsid w:val="008302EA"/>
    <w:rsid w:val="00830747"/>
    <w:rsid w:val="00834538"/>
    <w:rsid w:val="008403F1"/>
    <w:rsid w:val="00842544"/>
    <w:rsid w:val="008768CA"/>
    <w:rsid w:val="008B6238"/>
    <w:rsid w:val="008C384C"/>
    <w:rsid w:val="008C431D"/>
    <w:rsid w:val="008D1820"/>
    <w:rsid w:val="008D20D8"/>
    <w:rsid w:val="008D4F46"/>
    <w:rsid w:val="008D6C5F"/>
    <w:rsid w:val="008F75AF"/>
    <w:rsid w:val="0090271F"/>
    <w:rsid w:val="00902E23"/>
    <w:rsid w:val="009114D7"/>
    <w:rsid w:val="0091348E"/>
    <w:rsid w:val="009153E1"/>
    <w:rsid w:val="00917CCB"/>
    <w:rsid w:val="00924E65"/>
    <w:rsid w:val="00926A82"/>
    <w:rsid w:val="00934B44"/>
    <w:rsid w:val="00942EC2"/>
    <w:rsid w:val="00960175"/>
    <w:rsid w:val="00971CFB"/>
    <w:rsid w:val="00974997"/>
    <w:rsid w:val="00984D5B"/>
    <w:rsid w:val="009C2EE7"/>
    <w:rsid w:val="009D342D"/>
    <w:rsid w:val="009D4340"/>
    <w:rsid w:val="009D7E45"/>
    <w:rsid w:val="009F1BB7"/>
    <w:rsid w:val="009F2235"/>
    <w:rsid w:val="009F37B7"/>
    <w:rsid w:val="00A10F02"/>
    <w:rsid w:val="00A154EE"/>
    <w:rsid w:val="00A164B4"/>
    <w:rsid w:val="00A24C44"/>
    <w:rsid w:val="00A2648C"/>
    <w:rsid w:val="00A26956"/>
    <w:rsid w:val="00A27486"/>
    <w:rsid w:val="00A53724"/>
    <w:rsid w:val="00A56066"/>
    <w:rsid w:val="00A73129"/>
    <w:rsid w:val="00A82346"/>
    <w:rsid w:val="00A86964"/>
    <w:rsid w:val="00A86DEB"/>
    <w:rsid w:val="00A92BA1"/>
    <w:rsid w:val="00AC6BC6"/>
    <w:rsid w:val="00AD7280"/>
    <w:rsid w:val="00AE65E2"/>
    <w:rsid w:val="00B15449"/>
    <w:rsid w:val="00B225E9"/>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16AB"/>
    <w:rsid w:val="00BD24A9"/>
    <w:rsid w:val="00BD7D31"/>
    <w:rsid w:val="00BE3255"/>
    <w:rsid w:val="00BE5B52"/>
    <w:rsid w:val="00BE7416"/>
    <w:rsid w:val="00BF128E"/>
    <w:rsid w:val="00BF194D"/>
    <w:rsid w:val="00C074DD"/>
    <w:rsid w:val="00C1496A"/>
    <w:rsid w:val="00C24848"/>
    <w:rsid w:val="00C25538"/>
    <w:rsid w:val="00C3030E"/>
    <w:rsid w:val="00C33079"/>
    <w:rsid w:val="00C338A5"/>
    <w:rsid w:val="00C36E4B"/>
    <w:rsid w:val="00C37A55"/>
    <w:rsid w:val="00C45231"/>
    <w:rsid w:val="00C51D52"/>
    <w:rsid w:val="00C63C61"/>
    <w:rsid w:val="00C72833"/>
    <w:rsid w:val="00C80F1D"/>
    <w:rsid w:val="00C93F40"/>
    <w:rsid w:val="00C97428"/>
    <w:rsid w:val="00CA3D0C"/>
    <w:rsid w:val="00CB052B"/>
    <w:rsid w:val="00CB125B"/>
    <w:rsid w:val="00CC6828"/>
    <w:rsid w:val="00CE2486"/>
    <w:rsid w:val="00CF1689"/>
    <w:rsid w:val="00CF7997"/>
    <w:rsid w:val="00D04E96"/>
    <w:rsid w:val="00D05E81"/>
    <w:rsid w:val="00D163BB"/>
    <w:rsid w:val="00D57972"/>
    <w:rsid w:val="00D66064"/>
    <w:rsid w:val="00D675A9"/>
    <w:rsid w:val="00D738D6"/>
    <w:rsid w:val="00D755EB"/>
    <w:rsid w:val="00D76048"/>
    <w:rsid w:val="00D87E00"/>
    <w:rsid w:val="00D90357"/>
    <w:rsid w:val="00D9134D"/>
    <w:rsid w:val="00D97D8D"/>
    <w:rsid w:val="00DA37B9"/>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26025"/>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D19"/>
    <w:rsid w:val="00EC4A25"/>
    <w:rsid w:val="00EF4929"/>
    <w:rsid w:val="00F025A2"/>
    <w:rsid w:val="00F03824"/>
    <w:rsid w:val="00F04712"/>
    <w:rsid w:val="00F13360"/>
    <w:rsid w:val="00F22EC7"/>
    <w:rsid w:val="00F265C4"/>
    <w:rsid w:val="00F3211E"/>
    <w:rsid w:val="00F325C8"/>
    <w:rsid w:val="00F47311"/>
    <w:rsid w:val="00F4797A"/>
    <w:rsid w:val="00F525E2"/>
    <w:rsid w:val="00F53A9F"/>
    <w:rsid w:val="00F54239"/>
    <w:rsid w:val="00F653B8"/>
    <w:rsid w:val="00F6588F"/>
    <w:rsid w:val="00F65A63"/>
    <w:rsid w:val="00F81342"/>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semiHidden/>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6716">
      <w:bodyDiv w:val="1"/>
      <w:marLeft w:val="0"/>
      <w:marRight w:val="0"/>
      <w:marTop w:val="0"/>
      <w:marBottom w:val="0"/>
      <w:divBdr>
        <w:top w:val="none" w:sz="0" w:space="0" w:color="auto"/>
        <w:left w:val="none" w:sz="0" w:space="0" w:color="auto"/>
        <w:bottom w:val="none" w:sz="0" w:space="0" w:color="auto"/>
        <w:right w:val="none" w:sz="0" w:space="0" w:color="auto"/>
      </w:divBdr>
    </w:div>
    <w:div w:id="313608022">
      <w:bodyDiv w:val="1"/>
      <w:marLeft w:val="0"/>
      <w:marRight w:val="0"/>
      <w:marTop w:val="0"/>
      <w:marBottom w:val="0"/>
      <w:divBdr>
        <w:top w:val="none" w:sz="0" w:space="0" w:color="auto"/>
        <w:left w:val="none" w:sz="0" w:space="0" w:color="auto"/>
        <w:bottom w:val="none" w:sz="0" w:space="0" w:color="auto"/>
        <w:right w:val="none" w:sz="0" w:space="0" w:color="auto"/>
      </w:divBdr>
    </w:div>
    <w:div w:id="326322924">
      <w:bodyDiv w:val="1"/>
      <w:marLeft w:val="0"/>
      <w:marRight w:val="0"/>
      <w:marTop w:val="0"/>
      <w:marBottom w:val="0"/>
      <w:divBdr>
        <w:top w:val="none" w:sz="0" w:space="0" w:color="auto"/>
        <w:left w:val="none" w:sz="0" w:space="0" w:color="auto"/>
        <w:bottom w:val="none" w:sz="0" w:space="0" w:color="auto"/>
        <w:right w:val="none" w:sz="0" w:space="0" w:color="auto"/>
      </w:divBdr>
    </w:div>
    <w:div w:id="464010091">
      <w:bodyDiv w:val="1"/>
      <w:marLeft w:val="0"/>
      <w:marRight w:val="0"/>
      <w:marTop w:val="0"/>
      <w:marBottom w:val="0"/>
      <w:divBdr>
        <w:top w:val="none" w:sz="0" w:space="0" w:color="auto"/>
        <w:left w:val="none" w:sz="0" w:space="0" w:color="auto"/>
        <w:bottom w:val="none" w:sz="0" w:space="0" w:color="auto"/>
        <w:right w:val="none" w:sz="0" w:space="0" w:color="auto"/>
      </w:divBdr>
    </w:div>
    <w:div w:id="617689432">
      <w:bodyDiv w:val="1"/>
      <w:marLeft w:val="0"/>
      <w:marRight w:val="0"/>
      <w:marTop w:val="0"/>
      <w:marBottom w:val="0"/>
      <w:divBdr>
        <w:top w:val="none" w:sz="0" w:space="0" w:color="auto"/>
        <w:left w:val="none" w:sz="0" w:space="0" w:color="auto"/>
        <w:bottom w:val="none" w:sz="0" w:space="0" w:color="auto"/>
        <w:right w:val="none" w:sz="0" w:space="0" w:color="auto"/>
      </w:divBdr>
    </w:div>
    <w:div w:id="1084913477">
      <w:bodyDiv w:val="1"/>
      <w:marLeft w:val="0"/>
      <w:marRight w:val="0"/>
      <w:marTop w:val="0"/>
      <w:marBottom w:val="0"/>
      <w:divBdr>
        <w:top w:val="none" w:sz="0" w:space="0" w:color="auto"/>
        <w:left w:val="none" w:sz="0" w:space="0" w:color="auto"/>
        <w:bottom w:val="none" w:sz="0" w:space="0" w:color="auto"/>
        <w:right w:val="none" w:sz="0" w:space="0" w:color="auto"/>
      </w:divBdr>
    </w:div>
    <w:div w:id="1242645647">
      <w:bodyDiv w:val="1"/>
      <w:marLeft w:val="0"/>
      <w:marRight w:val="0"/>
      <w:marTop w:val="0"/>
      <w:marBottom w:val="0"/>
      <w:divBdr>
        <w:top w:val="none" w:sz="0" w:space="0" w:color="auto"/>
        <w:left w:val="none" w:sz="0" w:space="0" w:color="auto"/>
        <w:bottom w:val="none" w:sz="0" w:space="0" w:color="auto"/>
        <w:right w:val="none" w:sz="0" w:space="0" w:color="auto"/>
      </w:divBdr>
    </w:div>
    <w:div w:id="1563636074">
      <w:bodyDiv w:val="1"/>
      <w:marLeft w:val="0"/>
      <w:marRight w:val="0"/>
      <w:marTop w:val="0"/>
      <w:marBottom w:val="0"/>
      <w:divBdr>
        <w:top w:val="none" w:sz="0" w:space="0" w:color="auto"/>
        <w:left w:val="none" w:sz="0" w:space="0" w:color="auto"/>
        <w:bottom w:val="none" w:sz="0" w:space="0" w:color="auto"/>
        <w:right w:val="none" w:sz="0" w:space="0" w:color="auto"/>
      </w:divBdr>
    </w:div>
    <w:div w:id="1668939806">
      <w:bodyDiv w:val="1"/>
      <w:marLeft w:val="0"/>
      <w:marRight w:val="0"/>
      <w:marTop w:val="0"/>
      <w:marBottom w:val="0"/>
      <w:divBdr>
        <w:top w:val="none" w:sz="0" w:space="0" w:color="auto"/>
        <w:left w:val="none" w:sz="0" w:space="0" w:color="auto"/>
        <w:bottom w:val="none" w:sz="0" w:space="0" w:color="auto"/>
        <w:right w:val="none" w:sz="0" w:space="0" w:color="auto"/>
      </w:divBdr>
    </w:div>
    <w:div w:id="1888879800">
      <w:bodyDiv w:val="1"/>
      <w:marLeft w:val="0"/>
      <w:marRight w:val="0"/>
      <w:marTop w:val="0"/>
      <w:marBottom w:val="0"/>
      <w:divBdr>
        <w:top w:val="none" w:sz="0" w:space="0" w:color="auto"/>
        <w:left w:val="none" w:sz="0" w:space="0" w:color="auto"/>
        <w:bottom w:val="none" w:sz="0" w:space="0" w:color="auto"/>
        <w:right w:val="none" w:sz="0" w:space="0" w:color="auto"/>
      </w:divBdr>
    </w:div>
    <w:div w:id="20929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package" Target="embeddings/Microsoft_Visio_Drawing1111111.vsdx"/><Relationship Id="rId42" Type="http://schemas.openxmlformats.org/officeDocument/2006/relationships/oleObject" Target="embeddings/oleObject6.bin"/><Relationship Id="rId47" Type="http://schemas.openxmlformats.org/officeDocument/2006/relationships/oleObject" Target="embeddings/Microsoft_Visio_2003-2010_Drawing122.vsd"/><Relationship Id="rId50" Type="http://schemas.openxmlformats.org/officeDocument/2006/relationships/image" Target="media/image27.emf"/><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4.tif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oleObject" Target="embeddings/oleObject5.bin"/><Relationship Id="rId45" Type="http://schemas.openxmlformats.org/officeDocument/2006/relationships/oleObject" Target="embeddings/Microsoft_Visio_2003-2010_Drawing11.vsd"/><Relationship Id="rId53" Type="http://schemas.openxmlformats.org/officeDocument/2006/relationships/image" Target="media/image29.emf"/><Relationship Id="rId58" Type="http://schemas.microsoft.com/office/2011/relationships/people" Target="people.xml"/><Relationship Id="rId5" Type="http://schemas.openxmlformats.org/officeDocument/2006/relationships/customXml" Target="../customXml/item4.xml"/><Relationship Id="rId19"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19.emf"/><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oleObject" Target="embeddings/Microsoft_Visio_2003-2010_Drawing344.vsd"/><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package" Target="embeddings/Microsoft_Visio_Drawing23333333.vsdx"/><Relationship Id="rId46" Type="http://schemas.openxmlformats.org/officeDocument/2006/relationships/image" Target="media/image25.emf"/><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image" Target="media/image30.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tiff"/><Relationship Id="rId36" Type="http://schemas.openxmlformats.org/officeDocument/2006/relationships/package" Target="embeddings/Microsoft_Visio_Drawing12222222.vsdx"/><Relationship Id="rId49" Type="http://schemas.openxmlformats.org/officeDocument/2006/relationships/oleObject" Target="embeddings/Microsoft_Visio_2003-2010_Drawing233.vsd"/><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54109-8001-4917-AFC8-7A5F48AF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55</Pages>
  <Words>17977</Words>
  <Characters>102469</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120206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rapporteur-r2</cp:lastModifiedBy>
  <cp:revision>2</cp:revision>
  <cp:lastPrinted>2019-02-25T14:05:00Z</cp:lastPrinted>
  <dcterms:created xsi:type="dcterms:W3CDTF">2021-10-09T03:24:00Z</dcterms:created>
  <dcterms:modified xsi:type="dcterms:W3CDTF">2021-10-09T03:24:00Z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(3)LjhAyviGgeN4xAFjbftTz1mPFhPZxPdI2X/uu+o+xJAhpxqVfHZKBynKMBrtV5mM84j9CNX4
fLF/km9n6m/CRHQzWCWRJBr5tc6Cs2PIH/Ap9o5E2evHkiI7fYXKwFWx0tGUG5AqFI7z/Ly1
f/f0jWsYDjmkw4ESxnkPNLLErE12bKrfQVCZTuF/21EabMD17KWwdyKIzU6mjSPCriO38xre
07YSHLPQov8JvTtRRK</vt:lpwstr>
  </property>
  <property fmtid="{D5CDD505-2E9C-101B-9397-08002B2CF9AE}" pid="4" name="_2015_ms_pID_7253431">
    <vt:lpwstr>BbQwjDOdbfEECMYaUMHxuB9RMeSMExSQ3DY0JwzrGJmx0omHofy3cF
oLVz/lZgmFbovYK6moZ9DiIXQDCPqQSRP0wyzOCgItl/FyIEfEs2sydjS/HyM1W73YDGHKZ9
AG47Klg2odLX8I5H2dBk/t3d10S+eCH0wRfo3+iUtu20tJkr2a1wtt+KTUha5U7gcD7Cxqjv
xYBW0omn209TQ831CUDdqFM9nX3Tmqd4n+mQ</vt:lpwstr>
  </property>
  <property fmtid="{D5CDD505-2E9C-101B-9397-08002B2CF9AE}" pid="5" name="_2015_ms_pID_7253432">
    <vt:lpwstr>LdXjm3ePunqGchY9Fz8SRjg=</vt:lpwstr>
  </property>
</Properties>
</file>